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3511F3" w:rsidRPr="003511F3" w14:paraId="6ACD754C" w14:textId="77777777" w:rsidTr="003511F3">
        <w:tc>
          <w:tcPr>
            <w:tcW w:w="8363" w:type="dxa"/>
          </w:tcPr>
          <w:p w14:paraId="2E6F22E3" w14:textId="77777777" w:rsidR="003511F3" w:rsidRPr="003511F3" w:rsidRDefault="003511F3" w:rsidP="003511F3">
            <w:pPr>
              <w:spacing w:line="240" w:lineRule="auto"/>
              <w:rPr>
                <w:lang w:val="bg-BG"/>
              </w:rPr>
            </w:pPr>
            <w:bookmarkStart w:id="0" w:name="_Hlk167798278"/>
            <w:bookmarkEnd w:id="0"/>
            <w:r w:rsidRPr="003511F3">
              <w:rPr>
                <w:lang w:val="bg-BG"/>
              </w:rPr>
              <w:t>Настоящият документ представлява одобрената информация за продукта Eliquis, като са подчертани промените, настъпили след предходната процедура, които засягат информацията за продукта (EMA/VR/0000334799).</w:t>
            </w:r>
          </w:p>
          <w:p w14:paraId="789A336E" w14:textId="77777777" w:rsidR="003511F3" w:rsidRPr="003511F3" w:rsidRDefault="003511F3" w:rsidP="003511F3">
            <w:pPr>
              <w:spacing w:line="240" w:lineRule="auto"/>
              <w:rPr>
                <w:lang w:val="bg-BG"/>
              </w:rPr>
            </w:pPr>
          </w:p>
          <w:p w14:paraId="4EB4026A" w14:textId="77777777" w:rsidR="003511F3" w:rsidRPr="003511F3" w:rsidRDefault="003511F3" w:rsidP="003511F3">
            <w:pPr>
              <w:spacing w:line="240" w:lineRule="auto"/>
              <w:rPr>
                <w:lang w:val="bg-BG"/>
              </w:rPr>
            </w:pPr>
            <w:r w:rsidRPr="003511F3">
              <w:rPr>
                <w:lang w:val="bg-BG"/>
              </w:rPr>
              <w:t xml:space="preserve">За повече информация вж. уебсайта на Европейската агенция по лекарствата: </w:t>
            </w:r>
            <w:hyperlink r:id="rId8" w:history="1">
              <w:r w:rsidRPr="003511F3">
                <w:rPr>
                  <w:rStyle w:val="Hyperlink"/>
                  <w:lang w:val="bg-BG"/>
                </w:rPr>
                <w:t>https://www.ema.europa.eu/en/medicines/human/epar/eliquis</w:t>
              </w:r>
            </w:hyperlink>
          </w:p>
        </w:tc>
      </w:tr>
    </w:tbl>
    <w:p w14:paraId="37B456EF" w14:textId="5DFA28E7" w:rsidR="003C61FA" w:rsidRPr="00880B85" w:rsidRDefault="008343BA" w:rsidP="0005458A">
      <w:pPr>
        <w:pStyle w:val="BodytextAgency0"/>
        <w:rPr>
          <w:color w:val="000000" w:themeColor="text1"/>
          <w:lang w:val="ru-RU"/>
        </w:rPr>
      </w:pPr>
      <w:r w:rsidRPr="00880B85">
        <w:rPr>
          <w:color w:val="000000" w:themeColor="text1"/>
          <w:lang w:val="ru-RU"/>
        </w:rPr>
        <w:t xml:space="preserve"> </w:t>
      </w:r>
    </w:p>
    <w:p w14:paraId="1C77D662"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3C6832FC"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0478CF08"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29AB2572"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25C86174"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134F6D38"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691DBB28"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34A1E81D"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425280AB"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721EFBAE"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29AA4111"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038EF096"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1DB061F1"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12AA1DEA"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234A58CD"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763D6C30" w14:textId="77777777" w:rsidR="00342CCC" w:rsidRPr="007C22A0" w:rsidRDefault="00342CCC" w:rsidP="00114774">
      <w:pPr>
        <w:tabs>
          <w:tab w:val="clear" w:pos="567"/>
          <w:tab w:val="left" w:pos="-1440"/>
          <w:tab w:val="left" w:pos="-720"/>
        </w:tabs>
        <w:spacing w:line="240" w:lineRule="auto"/>
        <w:jc w:val="center"/>
        <w:rPr>
          <w:b/>
          <w:color w:val="000000" w:themeColor="text1"/>
          <w:szCs w:val="22"/>
          <w:lang w:val="bg-BG"/>
        </w:rPr>
      </w:pPr>
    </w:p>
    <w:p w14:paraId="240DAAE2" w14:textId="77777777" w:rsidR="00342CCC" w:rsidRPr="007C22A0" w:rsidRDefault="00342CCC" w:rsidP="00114774">
      <w:pPr>
        <w:tabs>
          <w:tab w:val="clear" w:pos="567"/>
          <w:tab w:val="left" w:pos="-1440"/>
          <w:tab w:val="left" w:pos="-720"/>
        </w:tabs>
        <w:spacing w:line="240" w:lineRule="auto"/>
        <w:jc w:val="center"/>
        <w:rPr>
          <w:color w:val="000000" w:themeColor="text1"/>
          <w:lang w:val="bg-BG"/>
        </w:rPr>
      </w:pPr>
      <w:r w:rsidRPr="007C22A0">
        <w:rPr>
          <w:b/>
          <w:color w:val="000000" w:themeColor="text1"/>
          <w:szCs w:val="22"/>
          <w:lang w:val="bg-BG"/>
        </w:rPr>
        <w:t>ПРИЛОЖЕНИЕ</w:t>
      </w:r>
      <w:r w:rsidRPr="007C22A0">
        <w:rPr>
          <w:b/>
          <w:color w:val="000000" w:themeColor="text1"/>
          <w:lang w:val="bg-BG"/>
        </w:rPr>
        <w:t xml:space="preserve"> I</w:t>
      </w:r>
    </w:p>
    <w:p w14:paraId="3B616603" w14:textId="77777777" w:rsidR="00342CCC" w:rsidRPr="007C22A0" w:rsidRDefault="00342CCC" w:rsidP="00114774">
      <w:pPr>
        <w:tabs>
          <w:tab w:val="clear" w:pos="567"/>
          <w:tab w:val="left" w:pos="-1440"/>
          <w:tab w:val="left" w:pos="-720"/>
        </w:tabs>
        <w:spacing w:line="240" w:lineRule="auto"/>
        <w:jc w:val="center"/>
        <w:rPr>
          <w:color w:val="000000" w:themeColor="text1"/>
          <w:lang w:val="bg-BG"/>
        </w:rPr>
      </w:pPr>
    </w:p>
    <w:p w14:paraId="229346A0" w14:textId="77777777" w:rsidR="00342CCC" w:rsidRPr="007C22A0" w:rsidRDefault="00342CCC" w:rsidP="00D470C4">
      <w:pPr>
        <w:pStyle w:val="Heading1"/>
        <w:jc w:val="center"/>
        <w:rPr>
          <w:color w:val="000000" w:themeColor="text1"/>
          <w:lang w:val="bg-BG"/>
        </w:rPr>
      </w:pPr>
      <w:r w:rsidRPr="007C22A0">
        <w:rPr>
          <w:color w:val="000000" w:themeColor="text1"/>
          <w:lang w:val="bg-BG"/>
        </w:rPr>
        <w:t>КРАТКА ХАРАКТЕРИСТИКА НА ПРОДУКТА</w:t>
      </w:r>
    </w:p>
    <w:p w14:paraId="0709312F" w14:textId="77777777" w:rsidR="001C04E6" w:rsidRPr="007C22A0" w:rsidRDefault="003C61FA" w:rsidP="00114774">
      <w:pPr>
        <w:pStyle w:val="EMEABodyText"/>
        <w:spacing w:line="240" w:lineRule="auto"/>
        <w:rPr>
          <w:b/>
          <w:color w:val="000000" w:themeColor="text1"/>
          <w:lang w:val="bg-BG"/>
        </w:rPr>
      </w:pPr>
      <w:r w:rsidRPr="007C22A0">
        <w:rPr>
          <w:color w:val="000000" w:themeColor="text1"/>
          <w:lang w:val="bg-BG"/>
        </w:rPr>
        <w:br w:type="page"/>
      </w:r>
      <w:r w:rsidR="001C04E6" w:rsidRPr="007C22A0">
        <w:rPr>
          <w:b/>
          <w:color w:val="000000" w:themeColor="text1"/>
          <w:lang w:val="bg-BG"/>
        </w:rPr>
        <w:lastRenderedPageBreak/>
        <w:t>1.</w:t>
      </w:r>
      <w:r w:rsidR="001C04E6" w:rsidRPr="007C22A0">
        <w:rPr>
          <w:b/>
          <w:color w:val="000000" w:themeColor="text1"/>
          <w:lang w:val="bg-BG"/>
        </w:rPr>
        <w:tab/>
        <w:t>ИМЕ НА ЛЕКАРСТВЕНИЯ ПРОДУКТ</w:t>
      </w:r>
    </w:p>
    <w:p w14:paraId="06B08F60" w14:textId="77777777" w:rsidR="001C04E6" w:rsidRPr="007C22A0" w:rsidRDefault="001C04E6" w:rsidP="00114774">
      <w:pPr>
        <w:pStyle w:val="EMEABodyText"/>
        <w:spacing w:line="240" w:lineRule="auto"/>
        <w:rPr>
          <w:color w:val="000000" w:themeColor="text1"/>
          <w:lang w:val="bg-BG"/>
        </w:rPr>
      </w:pPr>
    </w:p>
    <w:p w14:paraId="3E790B4D" w14:textId="77777777" w:rsidR="001C04E6" w:rsidRPr="007C22A0" w:rsidRDefault="005A64BD" w:rsidP="00114774">
      <w:pPr>
        <w:pStyle w:val="EMEABodyText"/>
        <w:spacing w:line="240" w:lineRule="auto"/>
        <w:rPr>
          <w:color w:val="000000" w:themeColor="text1"/>
          <w:lang w:val="bg-BG"/>
        </w:rPr>
      </w:pPr>
      <w:r w:rsidRPr="007C22A0">
        <w:rPr>
          <w:color w:val="000000" w:themeColor="text1"/>
          <w:lang w:val="bg-BG"/>
        </w:rPr>
        <w:t>Eliquis</w:t>
      </w:r>
      <w:r w:rsidRPr="007C22A0" w:rsidDel="005A64BD">
        <w:rPr>
          <w:color w:val="000000" w:themeColor="text1"/>
          <w:lang w:val="bg-BG"/>
        </w:rPr>
        <w:t xml:space="preserve"> </w:t>
      </w:r>
      <w:r w:rsidR="00AC1A67" w:rsidRPr="007C22A0">
        <w:rPr>
          <w:color w:val="000000" w:themeColor="text1"/>
          <w:lang w:val="bg-BG"/>
        </w:rPr>
        <w:t>2</w:t>
      </w:r>
      <w:r w:rsidR="003C61FA" w:rsidRPr="007C22A0">
        <w:rPr>
          <w:color w:val="000000" w:themeColor="text1"/>
          <w:lang w:val="bg-BG"/>
        </w:rPr>
        <w:t>,</w:t>
      </w:r>
      <w:r w:rsidR="00AC1A67" w:rsidRPr="007C22A0">
        <w:rPr>
          <w:color w:val="000000" w:themeColor="text1"/>
          <w:lang w:val="bg-BG"/>
        </w:rPr>
        <w:t>5</w:t>
      </w:r>
      <w:r w:rsidR="00B23195" w:rsidRPr="007C22A0">
        <w:rPr>
          <w:color w:val="000000" w:themeColor="text1"/>
          <w:lang w:val="bg-BG"/>
        </w:rPr>
        <w:t> </w:t>
      </w:r>
      <w:r w:rsidR="00AC1A67" w:rsidRPr="007C22A0">
        <w:rPr>
          <w:color w:val="000000" w:themeColor="text1"/>
          <w:lang w:val="bg-BG"/>
        </w:rPr>
        <w:t>mg филмирани таблетки</w:t>
      </w:r>
    </w:p>
    <w:p w14:paraId="44B35001" w14:textId="77777777" w:rsidR="001C04E6" w:rsidRPr="007C22A0" w:rsidRDefault="001C04E6" w:rsidP="00114774">
      <w:pPr>
        <w:pStyle w:val="EMEABodyText"/>
        <w:spacing w:line="240" w:lineRule="auto"/>
        <w:rPr>
          <w:color w:val="000000" w:themeColor="text1"/>
          <w:lang w:val="bg-BG"/>
        </w:rPr>
      </w:pPr>
    </w:p>
    <w:p w14:paraId="2E1117B2" w14:textId="77777777" w:rsidR="001C04E6" w:rsidRPr="007C22A0" w:rsidRDefault="001C04E6" w:rsidP="00114774">
      <w:pPr>
        <w:pStyle w:val="EMEABodyText"/>
        <w:spacing w:line="240" w:lineRule="auto"/>
        <w:rPr>
          <w:color w:val="000000" w:themeColor="text1"/>
          <w:lang w:val="bg-BG"/>
        </w:rPr>
      </w:pPr>
    </w:p>
    <w:p w14:paraId="60C6DFA1" w14:textId="77777777" w:rsidR="001C04E6" w:rsidRPr="007C22A0" w:rsidRDefault="001C04E6" w:rsidP="00086E39">
      <w:pPr>
        <w:pStyle w:val="EMEABodyText"/>
        <w:spacing w:line="240" w:lineRule="auto"/>
        <w:rPr>
          <w:b/>
          <w:color w:val="000000" w:themeColor="text1"/>
          <w:lang w:val="bg-BG"/>
        </w:rPr>
      </w:pPr>
      <w:r w:rsidRPr="007C22A0">
        <w:rPr>
          <w:b/>
          <w:color w:val="000000" w:themeColor="text1"/>
          <w:lang w:val="bg-BG"/>
        </w:rPr>
        <w:t>2.</w:t>
      </w:r>
      <w:r w:rsidRPr="007C22A0">
        <w:rPr>
          <w:b/>
          <w:color w:val="000000" w:themeColor="text1"/>
          <w:lang w:val="bg-BG"/>
        </w:rPr>
        <w:tab/>
        <w:t>КАЧЕСТВЕН И КОЛИЧЕСТВЕН СЪСТАВ</w:t>
      </w:r>
    </w:p>
    <w:p w14:paraId="487E06C5" w14:textId="77777777" w:rsidR="001C04E6" w:rsidRPr="007C22A0" w:rsidRDefault="001C04E6" w:rsidP="00114774">
      <w:pPr>
        <w:pStyle w:val="EMEABodyText"/>
        <w:spacing w:line="240" w:lineRule="auto"/>
        <w:rPr>
          <w:color w:val="000000" w:themeColor="text1"/>
          <w:lang w:val="bg-BG"/>
        </w:rPr>
      </w:pPr>
    </w:p>
    <w:p w14:paraId="25D680E5" w14:textId="77777777" w:rsidR="001C04E6" w:rsidRPr="007C22A0" w:rsidRDefault="00AC1A67" w:rsidP="00114774">
      <w:pPr>
        <w:pStyle w:val="EMEABodyText"/>
        <w:spacing w:line="240" w:lineRule="auto"/>
        <w:rPr>
          <w:color w:val="000000" w:themeColor="text1"/>
          <w:lang w:val="bg-BG"/>
        </w:rPr>
      </w:pPr>
      <w:r w:rsidRPr="007C22A0">
        <w:rPr>
          <w:color w:val="000000" w:themeColor="text1"/>
          <w:lang w:val="bg-BG"/>
        </w:rPr>
        <w:t>Всяка филмирана таблетка съдържа 2</w:t>
      </w:r>
      <w:r w:rsidR="003C61FA" w:rsidRPr="007C22A0">
        <w:rPr>
          <w:color w:val="000000" w:themeColor="text1"/>
          <w:lang w:val="bg-BG"/>
        </w:rPr>
        <w:t>,</w:t>
      </w:r>
      <w:r w:rsidRPr="007C22A0">
        <w:rPr>
          <w:color w:val="000000" w:themeColor="text1"/>
          <w:lang w:val="bg-BG"/>
        </w:rPr>
        <w:t>5</w:t>
      </w:r>
      <w:r w:rsidR="00B23195" w:rsidRPr="007C22A0">
        <w:rPr>
          <w:color w:val="000000" w:themeColor="text1"/>
          <w:lang w:val="bg-BG"/>
        </w:rPr>
        <w:t> </w:t>
      </w:r>
      <w:r w:rsidRPr="007C22A0">
        <w:rPr>
          <w:color w:val="000000" w:themeColor="text1"/>
          <w:lang w:val="bg-BG"/>
        </w:rPr>
        <w:t>mg апиксабан</w:t>
      </w:r>
      <w:r w:rsidR="00514E9D" w:rsidRPr="007C22A0">
        <w:rPr>
          <w:color w:val="000000" w:themeColor="text1"/>
          <w:lang w:val="bg-BG"/>
        </w:rPr>
        <w:t xml:space="preserve"> (</w:t>
      </w:r>
      <w:r w:rsidR="00514E9D" w:rsidRPr="007C22A0">
        <w:rPr>
          <w:color w:val="000000" w:themeColor="text1"/>
          <w:szCs w:val="22"/>
          <w:lang w:val="bg-BG"/>
        </w:rPr>
        <w:t>apixaban)</w:t>
      </w:r>
      <w:r w:rsidR="00A15853" w:rsidRPr="007C22A0">
        <w:rPr>
          <w:color w:val="000000" w:themeColor="text1"/>
          <w:lang w:val="bg-BG"/>
        </w:rPr>
        <w:t>.</w:t>
      </w:r>
    </w:p>
    <w:p w14:paraId="311B960D" w14:textId="77777777" w:rsidR="00AC1A67" w:rsidRPr="007C22A0" w:rsidRDefault="00AC1A67" w:rsidP="00114774">
      <w:pPr>
        <w:pStyle w:val="EMEABodyText"/>
        <w:spacing w:line="240" w:lineRule="auto"/>
        <w:rPr>
          <w:color w:val="000000" w:themeColor="text1"/>
          <w:lang w:val="bg-BG"/>
        </w:rPr>
      </w:pPr>
    </w:p>
    <w:p w14:paraId="0A5847CB" w14:textId="77777777" w:rsidR="001C04E6" w:rsidRPr="007C22A0" w:rsidRDefault="001C04E6" w:rsidP="00114774">
      <w:pPr>
        <w:pStyle w:val="EMEABodyText"/>
        <w:spacing w:line="240" w:lineRule="auto"/>
        <w:rPr>
          <w:color w:val="000000" w:themeColor="text1"/>
          <w:u w:val="single"/>
          <w:lang w:val="bg-BG"/>
        </w:rPr>
      </w:pPr>
      <w:r w:rsidRPr="007C22A0">
        <w:rPr>
          <w:color w:val="000000" w:themeColor="text1"/>
          <w:u w:val="single"/>
          <w:lang w:val="bg-BG"/>
        </w:rPr>
        <w:t>Помощн</w:t>
      </w:r>
      <w:r w:rsidR="00EC2B70" w:rsidRPr="007C22A0">
        <w:rPr>
          <w:color w:val="000000" w:themeColor="text1"/>
          <w:u w:val="single"/>
          <w:lang w:val="bg-BG"/>
        </w:rPr>
        <w:t>о(</w:t>
      </w:r>
      <w:r w:rsidR="00A45C67" w:rsidRPr="007C22A0">
        <w:rPr>
          <w:color w:val="000000" w:themeColor="text1"/>
          <w:u w:val="single"/>
          <w:lang w:val="bg-BG"/>
        </w:rPr>
        <w:t>и</w:t>
      </w:r>
      <w:r w:rsidR="00EC2B70" w:rsidRPr="007C22A0">
        <w:rPr>
          <w:color w:val="000000" w:themeColor="text1"/>
          <w:u w:val="single"/>
          <w:lang w:val="bg-BG"/>
        </w:rPr>
        <w:t>)</w:t>
      </w:r>
      <w:r w:rsidRPr="007C22A0">
        <w:rPr>
          <w:color w:val="000000" w:themeColor="text1"/>
          <w:u w:val="single"/>
          <w:lang w:val="bg-BG"/>
        </w:rPr>
        <w:t xml:space="preserve"> веществ</w:t>
      </w:r>
      <w:r w:rsidR="00EC2B70" w:rsidRPr="007C22A0">
        <w:rPr>
          <w:color w:val="000000" w:themeColor="text1"/>
          <w:u w:val="single"/>
          <w:lang w:val="bg-BG"/>
        </w:rPr>
        <w:t>о(</w:t>
      </w:r>
      <w:r w:rsidR="00A45C67" w:rsidRPr="007C22A0">
        <w:rPr>
          <w:color w:val="000000" w:themeColor="text1"/>
          <w:u w:val="single"/>
          <w:lang w:val="bg-BG"/>
        </w:rPr>
        <w:t>а</w:t>
      </w:r>
      <w:r w:rsidR="00EC2B70" w:rsidRPr="007C22A0">
        <w:rPr>
          <w:color w:val="000000" w:themeColor="text1"/>
          <w:u w:val="single"/>
          <w:lang w:val="bg-BG"/>
        </w:rPr>
        <w:t>)</w:t>
      </w:r>
      <w:r w:rsidR="00A45C67" w:rsidRPr="007C22A0">
        <w:rPr>
          <w:color w:val="000000" w:themeColor="text1"/>
          <w:szCs w:val="24"/>
          <w:u w:val="single"/>
          <w:lang w:val="bg-BG"/>
        </w:rPr>
        <w:t xml:space="preserve"> с известно действие</w:t>
      </w:r>
    </w:p>
    <w:p w14:paraId="77C6ECC4" w14:textId="77777777" w:rsidR="00EC2B70" w:rsidRPr="007C22A0" w:rsidRDefault="00EC2B70" w:rsidP="00114774">
      <w:pPr>
        <w:pStyle w:val="EMEABodyText"/>
        <w:spacing w:line="240" w:lineRule="auto"/>
        <w:rPr>
          <w:color w:val="000000" w:themeColor="text1"/>
          <w:lang w:val="bg-BG"/>
        </w:rPr>
      </w:pPr>
    </w:p>
    <w:p w14:paraId="257619FC" w14:textId="6016A3F0" w:rsidR="00AC1A67" w:rsidRPr="007C22A0" w:rsidRDefault="00AC1A67" w:rsidP="00114774">
      <w:pPr>
        <w:pStyle w:val="EMEABodyText"/>
        <w:spacing w:line="240" w:lineRule="auto"/>
        <w:rPr>
          <w:color w:val="000000" w:themeColor="text1"/>
          <w:lang w:val="bg-BG"/>
        </w:rPr>
      </w:pPr>
      <w:r w:rsidRPr="007C22A0">
        <w:rPr>
          <w:color w:val="000000" w:themeColor="text1"/>
          <w:lang w:val="bg-BG"/>
        </w:rPr>
        <w:t xml:space="preserve">Всяка филмирана таблетка </w:t>
      </w:r>
      <w:r w:rsidR="00A45C67" w:rsidRPr="007C22A0">
        <w:rPr>
          <w:color w:val="000000" w:themeColor="text1"/>
          <w:lang w:val="bg-BG"/>
        </w:rPr>
        <w:t xml:space="preserve">от 2,5 mg </w:t>
      </w:r>
      <w:r w:rsidRPr="007C22A0">
        <w:rPr>
          <w:color w:val="000000" w:themeColor="text1"/>
          <w:lang w:val="bg-BG"/>
        </w:rPr>
        <w:t>съдържа 51</w:t>
      </w:r>
      <w:r w:rsidR="00B23195" w:rsidRPr="007C22A0">
        <w:rPr>
          <w:color w:val="000000" w:themeColor="text1"/>
          <w:lang w:val="bg-BG"/>
        </w:rPr>
        <w:t> </w:t>
      </w:r>
      <w:r w:rsidRPr="007C22A0">
        <w:rPr>
          <w:color w:val="000000" w:themeColor="text1"/>
          <w:lang w:val="bg-BG"/>
        </w:rPr>
        <w:t xml:space="preserve">mg лактоза </w:t>
      </w:r>
      <w:r w:rsidR="00752E39" w:rsidRPr="007C22A0">
        <w:rPr>
          <w:color w:val="000000" w:themeColor="text1"/>
          <w:lang w:val="bg-BG"/>
        </w:rPr>
        <w:t>(в</w:t>
      </w:r>
      <w:r w:rsidR="003C61FA" w:rsidRPr="007C22A0">
        <w:rPr>
          <w:color w:val="000000" w:themeColor="text1"/>
          <w:lang w:val="bg-BG"/>
        </w:rPr>
        <w:t>ж.</w:t>
      </w:r>
      <w:r w:rsidR="00752E39" w:rsidRPr="007C22A0">
        <w:rPr>
          <w:color w:val="000000" w:themeColor="text1"/>
          <w:lang w:val="bg-BG"/>
        </w:rPr>
        <w:t xml:space="preserve"> точка</w:t>
      </w:r>
      <w:r w:rsidR="00BB3554" w:rsidRPr="007C22A0">
        <w:rPr>
          <w:color w:val="000000" w:themeColor="text1"/>
          <w:lang w:val="bg-BG"/>
        </w:rPr>
        <w:t> </w:t>
      </w:r>
      <w:r w:rsidR="00752E39" w:rsidRPr="007C22A0">
        <w:rPr>
          <w:color w:val="000000" w:themeColor="text1"/>
          <w:lang w:val="bg-BG"/>
        </w:rPr>
        <w:t>4.4)</w:t>
      </w:r>
      <w:r w:rsidR="00A15853" w:rsidRPr="007C22A0">
        <w:rPr>
          <w:color w:val="000000" w:themeColor="text1"/>
          <w:lang w:val="bg-BG"/>
        </w:rPr>
        <w:t>.</w:t>
      </w:r>
    </w:p>
    <w:p w14:paraId="3ECF98E9" w14:textId="77777777" w:rsidR="00752E39" w:rsidRPr="007C22A0" w:rsidRDefault="00752E39" w:rsidP="00114774">
      <w:pPr>
        <w:pStyle w:val="EMEABodyText"/>
        <w:spacing w:line="240" w:lineRule="auto"/>
        <w:rPr>
          <w:color w:val="000000" w:themeColor="text1"/>
          <w:lang w:val="bg-BG"/>
        </w:rPr>
      </w:pPr>
    </w:p>
    <w:p w14:paraId="3D29FD9C" w14:textId="77777777" w:rsidR="001C04E6" w:rsidRPr="007C22A0" w:rsidRDefault="001C04E6" w:rsidP="00114774">
      <w:pPr>
        <w:pStyle w:val="EMEABodyText"/>
        <w:spacing w:line="240" w:lineRule="auto"/>
        <w:rPr>
          <w:color w:val="000000" w:themeColor="text1"/>
          <w:lang w:val="bg-BG"/>
        </w:rPr>
      </w:pPr>
      <w:r w:rsidRPr="007C22A0">
        <w:rPr>
          <w:color w:val="000000" w:themeColor="text1"/>
          <w:lang w:val="bg-BG"/>
        </w:rPr>
        <w:t xml:space="preserve">За пълния списък на помощните вещества </w:t>
      </w:r>
      <w:r w:rsidR="007C612E" w:rsidRPr="007C22A0">
        <w:rPr>
          <w:color w:val="000000" w:themeColor="text1"/>
          <w:lang w:val="bg-BG"/>
        </w:rPr>
        <w:t>в</w:t>
      </w:r>
      <w:r w:rsidR="00F319CB" w:rsidRPr="007C22A0">
        <w:rPr>
          <w:color w:val="000000" w:themeColor="text1"/>
          <w:lang w:val="bg-BG"/>
        </w:rPr>
        <w:t>ижте</w:t>
      </w:r>
      <w:r w:rsidRPr="007C22A0">
        <w:rPr>
          <w:color w:val="000000" w:themeColor="text1"/>
          <w:lang w:val="bg-BG"/>
        </w:rPr>
        <w:t xml:space="preserve"> точка</w:t>
      </w:r>
      <w:r w:rsidR="00BB3554" w:rsidRPr="007C22A0">
        <w:rPr>
          <w:color w:val="000000" w:themeColor="text1"/>
          <w:lang w:val="bg-BG"/>
        </w:rPr>
        <w:t> </w:t>
      </w:r>
      <w:r w:rsidRPr="007C22A0">
        <w:rPr>
          <w:color w:val="000000" w:themeColor="text1"/>
          <w:lang w:val="bg-BG"/>
        </w:rPr>
        <w:t>6.1.</w:t>
      </w:r>
    </w:p>
    <w:p w14:paraId="0EF310C8" w14:textId="77777777" w:rsidR="001C04E6" w:rsidRPr="007C22A0" w:rsidRDefault="001C04E6" w:rsidP="00114774">
      <w:pPr>
        <w:pStyle w:val="EMEABodyText"/>
        <w:spacing w:line="240" w:lineRule="auto"/>
        <w:rPr>
          <w:color w:val="000000" w:themeColor="text1"/>
          <w:lang w:val="bg-BG"/>
        </w:rPr>
      </w:pPr>
    </w:p>
    <w:p w14:paraId="1DD78A98" w14:textId="77777777" w:rsidR="001C04E6" w:rsidRPr="007C22A0" w:rsidRDefault="001C04E6" w:rsidP="00114774">
      <w:pPr>
        <w:pStyle w:val="EMEABodyText"/>
        <w:spacing w:line="240" w:lineRule="auto"/>
        <w:rPr>
          <w:color w:val="000000" w:themeColor="text1"/>
          <w:lang w:val="bg-BG"/>
        </w:rPr>
      </w:pPr>
    </w:p>
    <w:p w14:paraId="70ECBD10" w14:textId="77777777" w:rsidR="001C04E6" w:rsidRPr="007C22A0" w:rsidRDefault="001C04E6" w:rsidP="00086E39">
      <w:pPr>
        <w:pStyle w:val="EMEABodyText"/>
        <w:spacing w:line="240" w:lineRule="auto"/>
        <w:rPr>
          <w:b/>
          <w:color w:val="000000" w:themeColor="text1"/>
          <w:lang w:val="bg-BG"/>
        </w:rPr>
      </w:pPr>
      <w:r w:rsidRPr="007C22A0">
        <w:rPr>
          <w:b/>
          <w:color w:val="000000" w:themeColor="text1"/>
          <w:lang w:val="bg-BG"/>
        </w:rPr>
        <w:t>3.</w:t>
      </w:r>
      <w:r w:rsidRPr="007C22A0">
        <w:rPr>
          <w:b/>
          <w:color w:val="000000" w:themeColor="text1"/>
          <w:lang w:val="bg-BG"/>
        </w:rPr>
        <w:tab/>
        <w:t>ЛЕКАРСТВЕНА ФОРМА</w:t>
      </w:r>
    </w:p>
    <w:p w14:paraId="451DF278" w14:textId="77777777" w:rsidR="001C04E6" w:rsidRPr="007C22A0" w:rsidRDefault="001C04E6" w:rsidP="00114774">
      <w:pPr>
        <w:pStyle w:val="EMEABodyText"/>
        <w:spacing w:line="240" w:lineRule="auto"/>
        <w:rPr>
          <w:color w:val="000000" w:themeColor="text1"/>
          <w:lang w:val="bg-BG"/>
        </w:rPr>
      </w:pPr>
    </w:p>
    <w:p w14:paraId="28EBAF8D" w14:textId="77777777" w:rsidR="00752E39" w:rsidRPr="007C22A0" w:rsidRDefault="00752E39" w:rsidP="00114774">
      <w:pPr>
        <w:pStyle w:val="EMEABodyText"/>
        <w:spacing w:line="240" w:lineRule="auto"/>
        <w:rPr>
          <w:color w:val="000000" w:themeColor="text1"/>
          <w:lang w:val="bg-BG"/>
        </w:rPr>
      </w:pPr>
      <w:r w:rsidRPr="007C22A0">
        <w:rPr>
          <w:color w:val="000000" w:themeColor="text1"/>
          <w:lang w:val="bg-BG"/>
        </w:rPr>
        <w:t>Филмирана таблетка</w:t>
      </w:r>
      <w:r w:rsidR="005C0BEC" w:rsidRPr="007C22A0">
        <w:rPr>
          <w:color w:val="000000" w:themeColor="text1"/>
          <w:lang w:val="bg-BG"/>
        </w:rPr>
        <w:t xml:space="preserve"> (таблетка)</w:t>
      </w:r>
    </w:p>
    <w:p w14:paraId="74BA7269" w14:textId="5F9C185C" w:rsidR="00752E39" w:rsidRPr="007C22A0" w:rsidRDefault="00752E39" w:rsidP="00114774">
      <w:pPr>
        <w:pStyle w:val="EMEABodyText"/>
        <w:spacing w:line="240" w:lineRule="auto"/>
        <w:rPr>
          <w:color w:val="000000" w:themeColor="text1"/>
          <w:lang w:val="bg-BG"/>
        </w:rPr>
      </w:pPr>
      <w:r w:rsidRPr="007C22A0">
        <w:rPr>
          <w:color w:val="000000" w:themeColor="text1"/>
          <w:lang w:val="bg-BG"/>
        </w:rPr>
        <w:t xml:space="preserve">Жълти, кръгли таблетки </w:t>
      </w:r>
      <w:r w:rsidR="00EC2B70" w:rsidRPr="007C22A0">
        <w:rPr>
          <w:color w:val="000000" w:themeColor="text1"/>
          <w:lang w:val="bg-BG"/>
        </w:rPr>
        <w:t xml:space="preserve">(с диаметър </w:t>
      </w:r>
      <w:r w:rsidR="00D71925" w:rsidRPr="007C22A0">
        <w:rPr>
          <w:color w:val="000000" w:themeColor="text1"/>
          <w:lang w:val="bg-BG"/>
        </w:rPr>
        <w:t>6</w:t>
      </w:r>
      <w:r w:rsidR="00EC2B70" w:rsidRPr="007C22A0">
        <w:rPr>
          <w:color w:val="000000" w:themeColor="text1"/>
          <w:lang w:val="bg-BG"/>
        </w:rPr>
        <w:t xml:space="preserve"> mm) </w:t>
      </w:r>
      <w:r w:rsidRPr="007C22A0">
        <w:rPr>
          <w:color w:val="000000" w:themeColor="text1"/>
          <w:lang w:val="bg-BG"/>
        </w:rPr>
        <w:t xml:space="preserve">с </w:t>
      </w:r>
      <w:r w:rsidR="00B23195" w:rsidRPr="007C22A0">
        <w:rPr>
          <w:color w:val="000000" w:themeColor="text1"/>
          <w:lang w:val="bg-BG"/>
        </w:rPr>
        <w:t>вдлъбнато релефно означение</w:t>
      </w:r>
      <w:r w:rsidRPr="007C22A0">
        <w:rPr>
          <w:color w:val="000000" w:themeColor="text1"/>
          <w:lang w:val="bg-BG"/>
        </w:rPr>
        <w:t xml:space="preserve"> </w:t>
      </w:r>
      <w:r w:rsidR="00470FCD" w:rsidRPr="007C22A0">
        <w:rPr>
          <w:color w:val="000000" w:themeColor="text1"/>
          <w:lang w:val="bg-BG"/>
        </w:rPr>
        <w:t>“</w:t>
      </w:r>
      <w:smartTag w:uri="urn:schemas-microsoft-com:office:smarttags" w:element="metricconverter">
        <w:smartTagPr>
          <w:attr w:name="ProductID" w:val="893”"/>
        </w:smartTagPr>
        <w:r w:rsidRPr="007C22A0">
          <w:rPr>
            <w:color w:val="000000" w:themeColor="text1"/>
            <w:lang w:val="bg-BG"/>
          </w:rPr>
          <w:t>893</w:t>
        </w:r>
        <w:r w:rsidR="00470FCD" w:rsidRPr="007C22A0">
          <w:rPr>
            <w:color w:val="000000" w:themeColor="text1"/>
            <w:lang w:val="bg-BG"/>
          </w:rPr>
          <w:t>”</w:t>
        </w:r>
      </w:smartTag>
      <w:r w:rsidRPr="007C22A0">
        <w:rPr>
          <w:color w:val="000000" w:themeColor="text1"/>
          <w:lang w:val="bg-BG"/>
        </w:rPr>
        <w:t xml:space="preserve"> от едната страна и </w:t>
      </w:r>
      <w:r w:rsidR="00470FCD" w:rsidRPr="007C22A0">
        <w:rPr>
          <w:color w:val="000000" w:themeColor="text1"/>
          <w:lang w:val="bg-BG"/>
        </w:rPr>
        <w:t>“</w:t>
      </w:r>
      <w:r w:rsidRPr="007C22A0">
        <w:rPr>
          <w:color w:val="000000" w:themeColor="text1"/>
          <w:lang w:val="bg-BG"/>
        </w:rPr>
        <w:t>2½</w:t>
      </w:r>
      <w:r w:rsidR="00470FCD" w:rsidRPr="007C22A0">
        <w:rPr>
          <w:color w:val="000000" w:themeColor="text1"/>
          <w:lang w:val="bg-BG"/>
        </w:rPr>
        <w:t>”</w:t>
      </w:r>
      <w:r w:rsidRPr="007C22A0">
        <w:rPr>
          <w:color w:val="000000" w:themeColor="text1"/>
          <w:lang w:val="bg-BG"/>
        </w:rPr>
        <w:t xml:space="preserve"> от другата.</w:t>
      </w:r>
    </w:p>
    <w:p w14:paraId="2FC41D35" w14:textId="77777777" w:rsidR="001C04E6" w:rsidRPr="007C22A0" w:rsidRDefault="001C04E6" w:rsidP="00114774">
      <w:pPr>
        <w:pStyle w:val="EMEABodyText"/>
        <w:spacing w:line="240" w:lineRule="auto"/>
        <w:rPr>
          <w:color w:val="000000" w:themeColor="text1"/>
          <w:lang w:val="bg-BG"/>
        </w:rPr>
      </w:pPr>
    </w:p>
    <w:p w14:paraId="11A145DC" w14:textId="77777777" w:rsidR="001C04E6" w:rsidRPr="007C22A0" w:rsidRDefault="001C04E6" w:rsidP="00114774">
      <w:pPr>
        <w:pStyle w:val="EMEABodyText"/>
        <w:spacing w:line="240" w:lineRule="auto"/>
        <w:rPr>
          <w:color w:val="000000" w:themeColor="text1"/>
          <w:lang w:val="bg-BG"/>
        </w:rPr>
      </w:pPr>
    </w:p>
    <w:p w14:paraId="7301C6F6" w14:textId="77777777" w:rsidR="001C04E6" w:rsidRPr="007C22A0" w:rsidRDefault="001C04E6" w:rsidP="00086E39">
      <w:pPr>
        <w:pStyle w:val="EMEABodyText"/>
        <w:spacing w:line="240" w:lineRule="auto"/>
        <w:rPr>
          <w:b/>
          <w:color w:val="000000" w:themeColor="text1"/>
          <w:lang w:val="bg-BG"/>
        </w:rPr>
      </w:pPr>
      <w:r w:rsidRPr="007C22A0">
        <w:rPr>
          <w:b/>
          <w:color w:val="000000" w:themeColor="text1"/>
          <w:lang w:val="bg-BG"/>
        </w:rPr>
        <w:t>4.</w:t>
      </w:r>
      <w:r w:rsidRPr="007C22A0">
        <w:rPr>
          <w:b/>
          <w:color w:val="000000" w:themeColor="text1"/>
          <w:lang w:val="bg-BG"/>
        </w:rPr>
        <w:tab/>
        <w:t>КЛИНИЧНИ ДАННИ</w:t>
      </w:r>
    </w:p>
    <w:p w14:paraId="263AB47E" w14:textId="77777777" w:rsidR="001C04E6" w:rsidRPr="007C22A0" w:rsidRDefault="001C04E6" w:rsidP="00114774">
      <w:pPr>
        <w:pStyle w:val="EMEABodyText"/>
        <w:spacing w:line="240" w:lineRule="auto"/>
        <w:rPr>
          <w:color w:val="000000" w:themeColor="text1"/>
          <w:lang w:val="bg-BG"/>
        </w:rPr>
      </w:pPr>
    </w:p>
    <w:p w14:paraId="352B199F" w14:textId="77777777" w:rsidR="001C04E6" w:rsidRPr="007C22A0" w:rsidRDefault="001C04E6" w:rsidP="00086E39">
      <w:pPr>
        <w:rPr>
          <w:b/>
          <w:color w:val="000000" w:themeColor="text1"/>
          <w:lang w:val="bg-BG"/>
        </w:rPr>
      </w:pPr>
      <w:r w:rsidRPr="007C22A0">
        <w:rPr>
          <w:b/>
          <w:color w:val="000000" w:themeColor="text1"/>
          <w:lang w:val="bg-BG"/>
        </w:rPr>
        <w:t>4.1</w:t>
      </w:r>
      <w:r w:rsidRPr="007C22A0">
        <w:rPr>
          <w:b/>
          <w:color w:val="000000" w:themeColor="text1"/>
          <w:lang w:val="bg-BG"/>
        </w:rPr>
        <w:tab/>
        <w:t>Терапевтични</w:t>
      </w:r>
      <w:r w:rsidR="00086E39" w:rsidRPr="007C22A0">
        <w:rPr>
          <w:b/>
          <w:color w:val="000000" w:themeColor="text1"/>
          <w:lang w:val="bg-BG"/>
        </w:rPr>
        <w:t xml:space="preserve"> показания</w:t>
      </w:r>
    </w:p>
    <w:p w14:paraId="5182A60D" w14:textId="77777777" w:rsidR="001C04E6" w:rsidRPr="007C22A0" w:rsidRDefault="001C04E6" w:rsidP="00114774">
      <w:pPr>
        <w:pStyle w:val="EMEABodyText"/>
        <w:spacing w:line="240" w:lineRule="auto"/>
        <w:rPr>
          <w:color w:val="000000" w:themeColor="text1"/>
          <w:lang w:val="bg-BG"/>
        </w:rPr>
      </w:pPr>
    </w:p>
    <w:p w14:paraId="0738391C" w14:textId="7E317EC7" w:rsidR="00EA2761" w:rsidRPr="007C22A0" w:rsidRDefault="00EA2761" w:rsidP="00EA2761">
      <w:pPr>
        <w:rPr>
          <w:color w:val="000000" w:themeColor="text1"/>
          <w:u w:val="single"/>
          <w:lang w:val="bg-BG"/>
        </w:rPr>
      </w:pPr>
      <w:r w:rsidRPr="007C22A0">
        <w:rPr>
          <w:color w:val="000000" w:themeColor="text1"/>
          <w:u w:val="single"/>
          <w:lang w:val="bg-BG"/>
        </w:rPr>
        <w:t>Възрастни</w:t>
      </w:r>
    </w:p>
    <w:p w14:paraId="7A241ADA" w14:textId="77777777" w:rsidR="00AD0974" w:rsidRPr="007C22A0" w:rsidRDefault="00AD0974" w:rsidP="00EA2761">
      <w:pPr>
        <w:rPr>
          <w:color w:val="000000" w:themeColor="text1"/>
          <w:lang w:val="bg-BG"/>
        </w:rPr>
      </w:pPr>
    </w:p>
    <w:p w14:paraId="1C2930E5" w14:textId="5B7674F5" w:rsidR="00923972" w:rsidRPr="007C22A0" w:rsidRDefault="00923972" w:rsidP="00114774">
      <w:pPr>
        <w:pStyle w:val="EMEABodyText"/>
        <w:spacing w:line="240" w:lineRule="auto"/>
        <w:rPr>
          <w:color w:val="000000" w:themeColor="text1"/>
          <w:lang w:val="bg-BG"/>
        </w:rPr>
      </w:pPr>
      <w:r w:rsidRPr="007C22A0">
        <w:rPr>
          <w:color w:val="000000" w:themeColor="text1"/>
          <w:lang w:val="bg-BG"/>
        </w:rPr>
        <w:t xml:space="preserve">Профилактика на венозен тромбоемболизъм (ВТЕ) при възрастни пациенти, </w:t>
      </w:r>
      <w:r w:rsidR="00B23195" w:rsidRPr="007C22A0">
        <w:rPr>
          <w:color w:val="000000" w:themeColor="text1"/>
          <w:lang w:val="bg-BG"/>
        </w:rPr>
        <w:t>претърпели</w:t>
      </w:r>
      <w:r w:rsidRPr="007C22A0">
        <w:rPr>
          <w:color w:val="000000" w:themeColor="text1"/>
          <w:lang w:val="bg-BG"/>
        </w:rPr>
        <w:t xml:space="preserve"> елективно протезиране на тазобедрената или на </w:t>
      </w:r>
      <w:r w:rsidR="00231A28" w:rsidRPr="007C22A0">
        <w:rPr>
          <w:color w:val="000000" w:themeColor="text1"/>
          <w:lang w:val="bg-BG"/>
        </w:rPr>
        <w:t>колен</w:t>
      </w:r>
      <w:r w:rsidRPr="007C22A0">
        <w:rPr>
          <w:color w:val="000000" w:themeColor="text1"/>
          <w:lang w:val="bg-BG"/>
        </w:rPr>
        <w:t>ната става.</w:t>
      </w:r>
    </w:p>
    <w:p w14:paraId="73457171" w14:textId="77777777" w:rsidR="00345EC8" w:rsidRPr="007C22A0" w:rsidRDefault="00345EC8" w:rsidP="00114774">
      <w:pPr>
        <w:pStyle w:val="EMEABodyText"/>
        <w:spacing w:line="240" w:lineRule="auto"/>
        <w:rPr>
          <w:color w:val="000000" w:themeColor="text1"/>
          <w:lang w:val="bg-BG"/>
        </w:rPr>
      </w:pPr>
    </w:p>
    <w:p w14:paraId="4A1DFB5B" w14:textId="77777777" w:rsidR="002532F1" w:rsidRPr="007C22A0" w:rsidRDefault="00345EC8" w:rsidP="00114774">
      <w:pPr>
        <w:pStyle w:val="EMEABodyText"/>
        <w:spacing w:line="240" w:lineRule="auto"/>
        <w:rPr>
          <w:color w:val="000000" w:themeColor="text1"/>
          <w:lang w:val="bg-BG"/>
        </w:rPr>
      </w:pPr>
      <w:r w:rsidRPr="007C22A0">
        <w:rPr>
          <w:color w:val="000000" w:themeColor="text1"/>
          <w:lang w:val="bg-BG"/>
        </w:rPr>
        <w:t>Профилактика на инсулт и системен емболизъм при възрастни пациенти с неклапно</w:t>
      </w:r>
      <w:r w:rsidR="002532F1" w:rsidRPr="007C22A0">
        <w:rPr>
          <w:color w:val="000000" w:themeColor="text1"/>
          <w:lang w:val="bg-BG"/>
        </w:rPr>
        <w:t xml:space="preserve"> </w:t>
      </w:r>
      <w:r w:rsidRPr="007C22A0">
        <w:rPr>
          <w:color w:val="000000" w:themeColor="text1"/>
          <w:lang w:val="bg-BG"/>
        </w:rPr>
        <w:t xml:space="preserve">предсърдно мъждене </w:t>
      </w:r>
      <w:r w:rsidR="002532F1" w:rsidRPr="007C22A0">
        <w:rPr>
          <w:color w:val="000000" w:themeColor="text1"/>
          <w:szCs w:val="22"/>
          <w:lang w:val="bg-BG"/>
        </w:rPr>
        <w:t>(</w:t>
      </w:r>
      <w:r w:rsidR="00597507" w:rsidRPr="007C22A0">
        <w:rPr>
          <w:color w:val="000000" w:themeColor="text1"/>
          <w:szCs w:val="22"/>
          <w:lang w:val="bg-BG"/>
        </w:rPr>
        <w:t xml:space="preserve">non-valvular atrial fibrillation, </w:t>
      </w:r>
      <w:r w:rsidR="002532F1" w:rsidRPr="007C22A0">
        <w:rPr>
          <w:color w:val="000000" w:themeColor="text1"/>
          <w:szCs w:val="22"/>
          <w:lang w:val="bg-BG"/>
        </w:rPr>
        <w:t xml:space="preserve">NVAF) </w:t>
      </w:r>
      <w:r w:rsidRPr="007C22A0">
        <w:rPr>
          <w:color w:val="000000" w:themeColor="text1"/>
          <w:lang w:val="bg-BG"/>
        </w:rPr>
        <w:t xml:space="preserve">с един или повече рискови фактори, като </w:t>
      </w:r>
      <w:r w:rsidR="002532F1" w:rsidRPr="007C22A0">
        <w:rPr>
          <w:color w:val="000000" w:themeColor="text1"/>
          <w:lang w:val="bg-BG"/>
        </w:rPr>
        <w:t xml:space="preserve">предшествуващ инсулт или </w:t>
      </w:r>
      <w:r w:rsidR="00C24EB0" w:rsidRPr="007C22A0">
        <w:rPr>
          <w:color w:val="000000" w:themeColor="text1"/>
          <w:lang w:val="bg-BG"/>
        </w:rPr>
        <w:t>транзиторна</w:t>
      </w:r>
      <w:r w:rsidR="002532F1" w:rsidRPr="007C22A0">
        <w:rPr>
          <w:color w:val="000000" w:themeColor="text1"/>
          <w:lang w:val="bg-BG"/>
        </w:rPr>
        <w:t xml:space="preserve"> исхемична атака </w:t>
      </w:r>
      <w:r w:rsidR="002532F1" w:rsidRPr="007C22A0">
        <w:rPr>
          <w:color w:val="000000" w:themeColor="text1"/>
          <w:szCs w:val="22"/>
          <w:lang w:val="bg-BG"/>
        </w:rPr>
        <w:t>(</w:t>
      </w:r>
      <w:r w:rsidR="00F4137C" w:rsidRPr="007C22A0">
        <w:rPr>
          <w:color w:val="000000" w:themeColor="text1"/>
          <w:szCs w:val="22"/>
          <w:lang w:val="bg-BG"/>
        </w:rPr>
        <w:t>ТИА</w:t>
      </w:r>
      <w:r w:rsidR="002532F1" w:rsidRPr="007C22A0">
        <w:rPr>
          <w:color w:val="000000" w:themeColor="text1"/>
          <w:szCs w:val="22"/>
          <w:lang w:val="bg-BG"/>
        </w:rPr>
        <w:t>),</w:t>
      </w:r>
      <w:r w:rsidR="002532F1" w:rsidRPr="007C22A0">
        <w:rPr>
          <w:color w:val="000000" w:themeColor="text1"/>
          <w:lang w:val="bg-BG"/>
        </w:rPr>
        <w:t xml:space="preserve"> възраст ≥</w:t>
      </w:r>
      <w:r w:rsidR="00E27859" w:rsidRPr="007C22A0">
        <w:rPr>
          <w:color w:val="000000" w:themeColor="text1"/>
          <w:lang w:val="bg-BG"/>
        </w:rPr>
        <w:t> </w:t>
      </w:r>
      <w:r w:rsidR="002532F1" w:rsidRPr="007C22A0">
        <w:rPr>
          <w:color w:val="000000" w:themeColor="text1"/>
          <w:lang w:val="bg-BG"/>
        </w:rPr>
        <w:t>75</w:t>
      </w:r>
      <w:r w:rsidR="00BB3554" w:rsidRPr="007C22A0">
        <w:rPr>
          <w:color w:val="000000" w:themeColor="text1"/>
          <w:lang w:val="bg-BG"/>
        </w:rPr>
        <w:t> </w:t>
      </w:r>
      <w:r w:rsidR="002532F1" w:rsidRPr="007C22A0">
        <w:rPr>
          <w:color w:val="000000" w:themeColor="text1"/>
          <w:lang w:val="bg-BG"/>
        </w:rPr>
        <w:t>години, хипертония, захарен диабет, симптоматична</w:t>
      </w:r>
      <w:r w:rsidRPr="007C22A0">
        <w:rPr>
          <w:color w:val="000000" w:themeColor="text1"/>
          <w:lang w:val="bg-BG"/>
        </w:rPr>
        <w:t xml:space="preserve"> сърдечна</w:t>
      </w:r>
      <w:r w:rsidR="002532F1" w:rsidRPr="007C22A0">
        <w:rPr>
          <w:color w:val="000000" w:themeColor="text1"/>
          <w:lang w:val="bg-BG"/>
        </w:rPr>
        <w:t xml:space="preserve"> недостатъчност </w:t>
      </w:r>
      <w:r w:rsidR="002532F1" w:rsidRPr="007C22A0">
        <w:rPr>
          <w:color w:val="000000" w:themeColor="text1"/>
          <w:szCs w:val="22"/>
          <w:lang w:val="bg-BG"/>
        </w:rPr>
        <w:t xml:space="preserve">(Клас по </w:t>
      </w:r>
      <w:r w:rsidR="005D0F29" w:rsidRPr="007C22A0">
        <w:rPr>
          <w:color w:val="000000" w:themeColor="text1"/>
          <w:szCs w:val="22"/>
          <w:lang w:val="bg-BG"/>
        </w:rPr>
        <w:t>NYHA ≥ </w:t>
      </w:r>
      <w:r w:rsidR="002532F1" w:rsidRPr="007C22A0">
        <w:rPr>
          <w:color w:val="000000" w:themeColor="text1"/>
          <w:szCs w:val="22"/>
          <w:lang w:val="bg-BG"/>
        </w:rPr>
        <w:t>II)</w:t>
      </w:r>
      <w:r w:rsidR="00692B0D" w:rsidRPr="007C22A0">
        <w:rPr>
          <w:color w:val="000000" w:themeColor="text1"/>
          <w:szCs w:val="22"/>
          <w:lang w:val="bg-BG"/>
        </w:rPr>
        <w:t>.</w:t>
      </w:r>
      <w:r w:rsidRPr="007C22A0">
        <w:rPr>
          <w:color w:val="000000" w:themeColor="text1"/>
          <w:lang w:val="bg-BG"/>
        </w:rPr>
        <w:t xml:space="preserve"> </w:t>
      </w:r>
    </w:p>
    <w:p w14:paraId="7B409CE9" w14:textId="77777777" w:rsidR="000B7482" w:rsidRPr="007C22A0" w:rsidRDefault="000B7482" w:rsidP="00114774">
      <w:pPr>
        <w:pStyle w:val="EMEABodyText"/>
        <w:spacing w:line="240" w:lineRule="auto"/>
        <w:rPr>
          <w:color w:val="000000" w:themeColor="text1"/>
          <w:highlight w:val="yellow"/>
          <w:lang w:val="bg-BG"/>
        </w:rPr>
      </w:pPr>
    </w:p>
    <w:p w14:paraId="78D08217" w14:textId="77777777" w:rsidR="001C04E6" w:rsidRPr="007C22A0" w:rsidRDefault="000B7482" w:rsidP="00114774">
      <w:pPr>
        <w:pStyle w:val="EMEABodyText"/>
        <w:spacing w:line="240" w:lineRule="auto"/>
        <w:rPr>
          <w:color w:val="000000" w:themeColor="text1"/>
          <w:lang w:val="bg-BG"/>
        </w:rPr>
      </w:pPr>
      <w:r w:rsidRPr="007C22A0">
        <w:rPr>
          <w:color w:val="000000" w:themeColor="text1"/>
          <w:lang w:val="bg-BG"/>
        </w:rPr>
        <w:t>Лечение на дълбока венозна тромбоза (ДВТ) и белодробен емболи</w:t>
      </w:r>
      <w:r w:rsidR="00090818" w:rsidRPr="007C22A0">
        <w:rPr>
          <w:color w:val="000000" w:themeColor="text1"/>
          <w:lang w:val="bg-BG"/>
        </w:rPr>
        <w:t>зъм (БЕ) и профилактика на рецид</w:t>
      </w:r>
      <w:r w:rsidRPr="007C22A0">
        <w:rPr>
          <w:color w:val="000000" w:themeColor="text1"/>
          <w:lang w:val="bg-BG"/>
        </w:rPr>
        <w:t>ивиращ</w:t>
      </w:r>
      <w:r w:rsidR="009F6319" w:rsidRPr="007C22A0">
        <w:rPr>
          <w:color w:val="000000" w:themeColor="text1"/>
          <w:lang w:val="bg-BG"/>
        </w:rPr>
        <w:t>и</w:t>
      </w:r>
      <w:r w:rsidRPr="007C22A0">
        <w:rPr>
          <w:color w:val="000000" w:themeColor="text1"/>
          <w:lang w:val="bg-BG"/>
        </w:rPr>
        <w:t xml:space="preserve"> ДВТ и БЕ при възрастни (вж. точка</w:t>
      </w:r>
      <w:r w:rsidR="009F6319" w:rsidRPr="007C22A0">
        <w:rPr>
          <w:color w:val="000000" w:themeColor="text1"/>
          <w:lang w:val="bg-BG"/>
        </w:rPr>
        <w:t> </w:t>
      </w:r>
      <w:r w:rsidRPr="007C22A0">
        <w:rPr>
          <w:color w:val="000000" w:themeColor="text1"/>
          <w:lang w:val="bg-BG"/>
        </w:rPr>
        <w:t>4.4 относно хемодинамично нестабилни пациенти</w:t>
      </w:r>
      <w:r w:rsidR="00206983" w:rsidRPr="007C22A0">
        <w:rPr>
          <w:color w:val="000000" w:themeColor="text1"/>
          <w:lang w:val="bg-BG"/>
        </w:rPr>
        <w:t xml:space="preserve"> с БЕ</w:t>
      </w:r>
      <w:r w:rsidRPr="007C22A0">
        <w:rPr>
          <w:color w:val="000000" w:themeColor="text1"/>
          <w:lang w:val="bg-BG"/>
        </w:rPr>
        <w:t>).</w:t>
      </w:r>
    </w:p>
    <w:p w14:paraId="721B9879" w14:textId="77777777" w:rsidR="000B7482" w:rsidRPr="007C22A0" w:rsidRDefault="000B7482" w:rsidP="00114774">
      <w:pPr>
        <w:pStyle w:val="EMEABodyText"/>
        <w:spacing w:line="240" w:lineRule="auto"/>
        <w:rPr>
          <w:color w:val="000000" w:themeColor="text1"/>
          <w:lang w:val="bg-BG"/>
        </w:rPr>
      </w:pPr>
    </w:p>
    <w:p w14:paraId="13C1090A" w14:textId="3DA795BF" w:rsidR="00EA2761" w:rsidRPr="007C22A0" w:rsidRDefault="00EA2761" w:rsidP="00114774">
      <w:pPr>
        <w:pStyle w:val="EMEABodyText"/>
        <w:spacing w:line="240" w:lineRule="auto"/>
        <w:rPr>
          <w:color w:val="000000" w:themeColor="text1"/>
          <w:u w:val="single"/>
          <w:lang w:val="bg-BG"/>
        </w:rPr>
      </w:pPr>
      <w:r w:rsidRPr="007C22A0">
        <w:rPr>
          <w:color w:val="000000" w:themeColor="text1"/>
          <w:u w:val="single"/>
          <w:lang w:val="bg-BG"/>
        </w:rPr>
        <w:t>Педиатрична популация</w:t>
      </w:r>
    </w:p>
    <w:p w14:paraId="1D51859A" w14:textId="77777777" w:rsidR="00D71925" w:rsidRPr="007C22A0" w:rsidRDefault="00D71925" w:rsidP="00114774">
      <w:pPr>
        <w:pStyle w:val="EMEABodyText"/>
        <w:spacing w:line="240" w:lineRule="auto"/>
        <w:rPr>
          <w:color w:val="000000" w:themeColor="text1"/>
          <w:lang w:val="bg-BG"/>
        </w:rPr>
      </w:pPr>
    </w:p>
    <w:p w14:paraId="41DF66AF" w14:textId="7FB9BFD3" w:rsidR="00EA2761" w:rsidRPr="007C22A0" w:rsidRDefault="00EA2761" w:rsidP="00114774">
      <w:pPr>
        <w:pStyle w:val="EMEABodyText"/>
        <w:spacing w:line="240" w:lineRule="auto"/>
        <w:rPr>
          <w:color w:val="000000" w:themeColor="text1"/>
          <w:lang w:val="bg-BG"/>
        </w:rPr>
      </w:pPr>
      <w:r w:rsidRPr="007C22A0">
        <w:rPr>
          <w:color w:val="000000" w:themeColor="text1"/>
          <w:lang w:val="bg-BG"/>
        </w:rPr>
        <w:t xml:space="preserve">Лечение на венозен тромбоемболизъм (ВТЕ) и </w:t>
      </w:r>
      <w:r w:rsidR="00C52B31" w:rsidRPr="007C22A0">
        <w:rPr>
          <w:color w:val="000000" w:themeColor="text1"/>
          <w:lang w:val="bg-BG"/>
        </w:rPr>
        <w:t>профилактика на рецидивиращ</w:t>
      </w:r>
      <w:r w:rsidRPr="007C22A0">
        <w:rPr>
          <w:color w:val="000000" w:themeColor="text1"/>
          <w:lang w:val="bg-BG"/>
        </w:rPr>
        <w:t xml:space="preserve"> ВТЕ при педиатрични пациенти на възраст от 28 дни до по-малко от 18 години.</w:t>
      </w:r>
    </w:p>
    <w:p w14:paraId="71F3C5FE" w14:textId="77777777" w:rsidR="00EA2761" w:rsidRPr="007C22A0" w:rsidRDefault="00EA2761" w:rsidP="00114774">
      <w:pPr>
        <w:pStyle w:val="EMEABodyText"/>
        <w:spacing w:line="240" w:lineRule="auto"/>
        <w:rPr>
          <w:color w:val="000000" w:themeColor="text1"/>
          <w:lang w:val="bg-BG"/>
        </w:rPr>
      </w:pPr>
    </w:p>
    <w:p w14:paraId="27B55E5B" w14:textId="77777777" w:rsidR="001C04E6" w:rsidRPr="007C22A0" w:rsidRDefault="001C04E6" w:rsidP="00086E39">
      <w:pPr>
        <w:rPr>
          <w:b/>
          <w:color w:val="000000" w:themeColor="text1"/>
          <w:lang w:val="bg-BG"/>
        </w:rPr>
      </w:pPr>
      <w:r w:rsidRPr="007C22A0">
        <w:rPr>
          <w:b/>
          <w:color w:val="000000" w:themeColor="text1"/>
          <w:lang w:val="bg-BG"/>
        </w:rPr>
        <w:t>4.2</w:t>
      </w:r>
      <w:r w:rsidRPr="007C22A0">
        <w:rPr>
          <w:b/>
          <w:color w:val="000000" w:themeColor="text1"/>
          <w:lang w:val="bg-BG"/>
        </w:rPr>
        <w:tab/>
        <w:t>Дозировка и начин на приложение</w:t>
      </w:r>
    </w:p>
    <w:p w14:paraId="73F1A165" w14:textId="77777777" w:rsidR="001C04E6" w:rsidRPr="007C22A0" w:rsidRDefault="001C04E6" w:rsidP="00114774">
      <w:pPr>
        <w:pStyle w:val="EMEABodyText"/>
        <w:spacing w:line="240" w:lineRule="auto"/>
        <w:rPr>
          <w:color w:val="000000" w:themeColor="text1"/>
          <w:lang w:val="bg-BG"/>
        </w:rPr>
      </w:pPr>
    </w:p>
    <w:p w14:paraId="17C9A5D1" w14:textId="77777777" w:rsidR="001C04E6" w:rsidRPr="007C22A0" w:rsidRDefault="001C04E6" w:rsidP="00114774">
      <w:pPr>
        <w:pStyle w:val="EMEABodyText"/>
        <w:spacing w:line="240" w:lineRule="auto"/>
        <w:rPr>
          <w:color w:val="000000" w:themeColor="text1"/>
          <w:u w:val="single"/>
          <w:lang w:val="bg-BG"/>
        </w:rPr>
      </w:pPr>
      <w:r w:rsidRPr="007C22A0">
        <w:rPr>
          <w:color w:val="000000" w:themeColor="text1"/>
          <w:u w:val="single"/>
          <w:lang w:val="bg-BG"/>
        </w:rPr>
        <w:t>Дозировка</w:t>
      </w:r>
    </w:p>
    <w:p w14:paraId="2DEAFBCC" w14:textId="77777777" w:rsidR="005C0BEC" w:rsidRPr="007C22A0" w:rsidRDefault="005C0BEC" w:rsidP="00114774">
      <w:pPr>
        <w:pStyle w:val="EMEABodyText"/>
        <w:spacing w:line="240" w:lineRule="auto"/>
        <w:rPr>
          <w:color w:val="000000" w:themeColor="text1"/>
          <w:lang w:val="bg-BG"/>
        </w:rPr>
      </w:pPr>
    </w:p>
    <w:p w14:paraId="2ACA95C8" w14:textId="5A3A9D62" w:rsidR="00724693" w:rsidRPr="007C22A0" w:rsidRDefault="003A6C05" w:rsidP="00114774">
      <w:pPr>
        <w:pStyle w:val="EMEABodyText"/>
        <w:spacing w:line="240" w:lineRule="auto"/>
        <w:rPr>
          <w:i/>
          <w:color w:val="000000" w:themeColor="text1"/>
          <w:szCs w:val="22"/>
          <w:u w:val="single"/>
          <w:lang w:val="bg-BG"/>
        </w:rPr>
      </w:pPr>
      <w:r w:rsidRPr="007C22A0">
        <w:rPr>
          <w:i/>
          <w:color w:val="000000" w:themeColor="text1"/>
          <w:u w:val="single"/>
          <w:lang w:val="bg-BG"/>
        </w:rPr>
        <w:t xml:space="preserve">Профилактика на ВТЕ </w:t>
      </w:r>
      <w:r w:rsidRPr="007C22A0">
        <w:rPr>
          <w:i/>
          <w:color w:val="000000" w:themeColor="text1"/>
          <w:szCs w:val="22"/>
          <w:u w:val="single"/>
          <w:lang w:val="bg-BG"/>
        </w:rPr>
        <w:t>(VTEp):</w:t>
      </w:r>
      <w:r w:rsidRPr="007C22A0">
        <w:rPr>
          <w:i/>
          <w:color w:val="000000" w:themeColor="text1"/>
          <w:u w:val="single"/>
          <w:lang w:val="bg-BG"/>
        </w:rPr>
        <w:t xml:space="preserve"> </w:t>
      </w:r>
      <w:r w:rsidRPr="007C22A0">
        <w:rPr>
          <w:i/>
          <w:color w:val="000000" w:themeColor="text1"/>
          <w:szCs w:val="22"/>
          <w:u w:val="single"/>
          <w:lang w:val="bg-BG"/>
        </w:rPr>
        <w:t xml:space="preserve">елективно протезиране на тазобедрената или на </w:t>
      </w:r>
      <w:r w:rsidR="00231A28" w:rsidRPr="007C22A0">
        <w:rPr>
          <w:i/>
          <w:color w:val="000000" w:themeColor="text1"/>
          <w:szCs w:val="22"/>
          <w:u w:val="single"/>
          <w:lang w:val="bg-BG"/>
        </w:rPr>
        <w:t>колен</w:t>
      </w:r>
      <w:r w:rsidRPr="007C22A0">
        <w:rPr>
          <w:i/>
          <w:color w:val="000000" w:themeColor="text1"/>
          <w:szCs w:val="22"/>
          <w:u w:val="single"/>
          <w:lang w:val="bg-BG"/>
        </w:rPr>
        <w:t xml:space="preserve">ната става </w:t>
      </w:r>
      <w:r w:rsidR="00EA2761" w:rsidRPr="007C22A0">
        <w:rPr>
          <w:i/>
          <w:color w:val="000000" w:themeColor="text1"/>
          <w:szCs w:val="22"/>
          <w:u w:val="single"/>
          <w:lang w:val="bg-BG"/>
        </w:rPr>
        <w:t>при възрастни</w:t>
      </w:r>
    </w:p>
    <w:p w14:paraId="38E0D6E0" w14:textId="77777777" w:rsidR="001C04E6" w:rsidRPr="007C22A0" w:rsidRDefault="00923972" w:rsidP="00114774">
      <w:pPr>
        <w:pStyle w:val="EMEABodyText"/>
        <w:spacing w:line="240" w:lineRule="auto"/>
        <w:rPr>
          <w:color w:val="000000" w:themeColor="text1"/>
          <w:lang w:val="bg-BG"/>
        </w:rPr>
      </w:pPr>
      <w:r w:rsidRPr="007C22A0">
        <w:rPr>
          <w:color w:val="000000" w:themeColor="text1"/>
          <w:lang w:val="bg-BG"/>
        </w:rPr>
        <w:t>Препоръч</w:t>
      </w:r>
      <w:r w:rsidR="00D81852" w:rsidRPr="007C22A0">
        <w:rPr>
          <w:color w:val="000000" w:themeColor="text1"/>
          <w:lang w:val="bg-BG"/>
        </w:rPr>
        <w:t>ителната</w:t>
      </w:r>
      <w:r w:rsidRPr="007C22A0">
        <w:rPr>
          <w:color w:val="000000" w:themeColor="text1"/>
          <w:lang w:val="bg-BG"/>
        </w:rPr>
        <w:t xml:space="preserve"> доза </w:t>
      </w:r>
      <w:r w:rsidR="00C17F89" w:rsidRPr="007C22A0">
        <w:rPr>
          <w:color w:val="000000" w:themeColor="text1"/>
          <w:lang w:val="bg-BG"/>
        </w:rPr>
        <w:t xml:space="preserve">апиксабан </w:t>
      </w:r>
      <w:r w:rsidRPr="007C22A0">
        <w:rPr>
          <w:color w:val="000000" w:themeColor="text1"/>
          <w:lang w:val="bg-BG"/>
        </w:rPr>
        <w:t>е 2</w:t>
      </w:r>
      <w:r w:rsidR="003C61FA" w:rsidRPr="007C22A0">
        <w:rPr>
          <w:color w:val="000000" w:themeColor="text1"/>
          <w:lang w:val="bg-BG"/>
        </w:rPr>
        <w:t>,</w:t>
      </w:r>
      <w:r w:rsidRPr="007C22A0">
        <w:rPr>
          <w:color w:val="000000" w:themeColor="text1"/>
          <w:lang w:val="bg-BG"/>
        </w:rPr>
        <w:t>5</w:t>
      </w:r>
      <w:r w:rsidR="00B23195" w:rsidRPr="007C22A0">
        <w:rPr>
          <w:color w:val="000000" w:themeColor="text1"/>
          <w:lang w:val="bg-BG"/>
        </w:rPr>
        <w:t> </w:t>
      </w:r>
      <w:r w:rsidRPr="007C22A0">
        <w:rPr>
          <w:color w:val="000000" w:themeColor="text1"/>
          <w:lang w:val="bg-BG"/>
        </w:rPr>
        <w:t>mg</w:t>
      </w:r>
      <w:r w:rsidR="00D40AAD" w:rsidRPr="007C22A0">
        <w:rPr>
          <w:color w:val="000000" w:themeColor="text1"/>
          <w:lang w:val="bg-BG"/>
        </w:rPr>
        <w:t>,</w:t>
      </w:r>
      <w:r w:rsidRPr="007C22A0">
        <w:rPr>
          <w:color w:val="000000" w:themeColor="text1"/>
          <w:lang w:val="bg-BG"/>
        </w:rPr>
        <w:t xml:space="preserve"> приеман</w:t>
      </w:r>
      <w:r w:rsidR="003A6C05" w:rsidRPr="007C22A0">
        <w:rPr>
          <w:color w:val="000000" w:themeColor="text1"/>
          <w:lang w:val="bg-BG"/>
        </w:rPr>
        <w:t>а</w:t>
      </w:r>
      <w:r w:rsidRPr="007C22A0">
        <w:rPr>
          <w:color w:val="000000" w:themeColor="text1"/>
          <w:lang w:val="bg-BG"/>
        </w:rPr>
        <w:t xml:space="preserve"> перорално два пъти дневно. Първона</w:t>
      </w:r>
      <w:r w:rsidR="00DE1D68" w:rsidRPr="007C22A0">
        <w:rPr>
          <w:color w:val="000000" w:themeColor="text1"/>
          <w:lang w:val="bg-BG"/>
        </w:rPr>
        <w:t>чалната доза трябва да се приеме</w:t>
      </w:r>
      <w:r w:rsidRPr="007C22A0">
        <w:rPr>
          <w:color w:val="000000" w:themeColor="text1"/>
          <w:lang w:val="bg-BG"/>
        </w:rPr>
        <w:t xml:space="preserve"> 12</w:t>
      </w:r>
      <w:r w:rsidR="00E27859" w:rsidRPr="007C22A0">
        <w:rPr>
          <w:color w:val="000000" w:themeColor="text1"/>
          <w:lang w:val="bg-BG"/>
        </w:rPr>
        <w:t> </w:t>
      </w:r>
      <w:r w:rsidRPr="007C22A0">
        <w:rPr>
          <w:color w:val="000000" w:themeColor="text1"/>
          <w:lang w:val="bg-BG"/>
        </w:rPr>
        <w:t>до 24</w:t>
      </w:r>
      <w:r w:rsidR="00E27859" w:rsidRPr="007C22A0">
        <w:rPr>
          <w:color w:val="000000" w:themeColor="text1"/>
          <w:lang w:val="bg-BG"/>
        </w:rPr>
        <w:t> </w:t>
      </w:r>
      <w:r w:rsidRPr="007C22A0">
        <w:rPr>
          <w:color w:val="000000" w:themeColor="text1"/>
          <w:lang w:val="bg-BG"/>
        </w:rPr>
        <w:t>часа след операцията.</w:t>
      </w:r>
    </w:p>
    <w:p w14:paraId="24A01237" w14:textId="77777777" w:rsidR="009679F8" w:rsidRPr="007C22A0" w:rsidRDefault="009679F8" w:rsidP="00114774">
      <w:pPr>
        <w:pStyle w:val="EMEABodyText"/>
        <w:spacing w:line="240" w:lineRule="auto"/>
        <w:rPr>
          <w:color w:val="000000" w:themeColor="text1"/>
          <w:lang w:val="bg-BG"/>
        </w:rPr>
      </w:pPr>
    </w:p>
    <w:p w14:paraId="2BE77C5B" w14:textId="77777777" w:rsidR="009679F8" w:rsidRPr="007C22A0" w:rsidRDefault="009679F8" w:rsidP="00114774">
      <w:pPr>
        <w:tabs>
          <w:tab w:val="clear" w:pos="567"/>
        </w:tabs>
        <w:spacing w:line="240" w:lineRule="auto"/>
        <w:textAlignment w:val="top"/>
        <w:rPr>
          <w:color w:val="000000" w:themeColor="text1"/>
          <w:lang w:val="bg-BG"/>
        </w:rPr>
      </w:pPr>
      <w:r w:rsidRPr="007C22A0">
        <w:rPr>
          <w:color w:val="000000" w:themeColor="text1"/>
          <w:szCs w:val="22"/>
          <w:lang w:val="bg-BG"/>
        </w:rPr>
        <w:lastRenderedPageBreak/>
        <w:t xml:space="preserve">Лекарите могат да обмислят потенциалните ползи от по-ранна антикоагулация за </w:t>
      </w:r>
      <w:r w:rsidR="00F319CB" w:rsidRPr="007C22A0">
        <w:rPr>
          <w:color w:val="000000" w:themeColor="text1"/>
          <w:szCs w:val="22"/>
          <w:lang w:val="bg-BG"/>
        </w:rPr>
        <w:t xml:space="preserve">профилактика на </w:t>
      </w:r>
      <w:r w:rsidRPr="007C22A0">
        <w:rPr>
          <w:color w:val="000000" w:themeColor="text1"/>
          <w:szCs w:val="22"/>
          <w:lang w:val="bg-BG"/>
        </w:rPr>
        <w:t>ВТЕ, както и рисковете от постоперативно кървене при вземането на решени</w:t>
      </w:r>
      <w:r w:rsidR="00F319CB" w:rsidRPr="007C22A0">
        <w:rPr>
          <w:color w:val="000000" w:themeColor="text1"/>
          <w:szCs w:val="22"/>
          <w:lang w:val="bg-BG"/>
        </w:rPr>
        <w:t>е</w:t>
      </w:r>
      <w:r w:rsidRPr="007C22A0">
        <w:rPr>
          <w:color w:val="000000" w:themeColor="text1"/>
          <w:szCs w:val="22"/>
          <w:lang w:val="bg-BG"/>
        </w:rPr>
        <w:t xml:space="preserve"> за времето на при</w:t>
      </w:r>
      <w:r w:rsidR="00B23195" w:rsidRPr="007C22A0">
        <w:rPr>
          <w:color w:val="000000" w:themeColor="text1"/>
          <w:szCs w:val="22"/>
          <w:lang w:val="bg-BG"/>
        </w:rPr>
        <w:t>лагане</w:t>
      </w:r>
      <w:r w:rsidRPr="007C22A0">
        <w:rPr>
          <w:color w:val="000000" w:themeColor="text1"/>
          <w:szCs w:val="22"/>
          <w:lang w:val="bg-BG"/>
        </w:rPr>
        <w:t xml:space="preserve"> в този времеви прозорец.</w:t>
      </w:r>
    </w:p>
    <w:p w14:paraId="6A9A879F" w14:textId="77777777" w:rsidR="00923972" w:rsidRPr="007C22A0" w:rsidRDefault="00923972" w:rsidP="00114774">
      <w:pPr>
        <w:pStyle w:val="EMEABodyText"/>
        <w:spacing w:line="240" w:lineRule="auto"/>
        <w:rPr>
          <w:color w:val="000000" w:themeColor="text1"/>
          <w:lang w:val="bg-BG"/>
        </w:rPr>
      </w:pPr>
    </w:p>
    <w:p w14:paraId="4551D36D" w14:textId="77777777" w:rsidR="000E175A" w:rsidRPr="007C22A0" w:rsidRDefault="000E175A" w:rsidP="00114774">
      <w:pPr>
        <w:pStyle w:val="EMEABodyText"/>
        <w:spacing w:line="240" w:lineRule="auto"/>
        <w:rPr>
          <w:i/>
          <w:color w:val="000000" w:themeColor="text1"/>
          <w:lang w:val="bg-BG"/>
        </w:rPr>
      </w:pPr>
      <w:r w:rsidRPr="007C22A0">
        <w:rPr>
          <w:i/>
          <w:color w:val="000000" w:themeColor="text1"/>
          <w:lang w:val="bg-BG"/>
        </w:rPr>
        <w:t>Пациенти, подложени на операция на тазобедрената става</w:t>
      </w:r>
    </w:p>
    <w:p w14:paraId="6F28CF51" w14:textId="77777777" w:rsidR="000E175A" w:rsidRPr="007C22A0" w:rsidRDefault="000E175A" w:rsidP="00114774">
      <w:pPr>
        <w:pStyle w:val="EMEABodyText"/>
        <w:spacing w:line="240" w:lineRule="auto"/>
        <w:rPr>
          <w:color w:val="000000" w:themeColor="text1"/>
          <w:lang w:val="bg-BG"/>
        </w:rPr>
      </w:pPr>
      <w:r w:rsidRPr="007C22A0">
        <w:rPr>
          <w:color w:val="000000" w:themeColor="text1"/>
          <w:lang w:val="bg-BG"/>
        </w:rPr>
        <w:t>Препоръч</w:t>
      </w:r>
      <w:r w:rsidR="00D04F89" w:rsidRPr="007C22A0">
        <w:rPr>
          <w:color w:val="000000" w:themeColor="text1"/>
          <w:lang w:val="bg-BG"/>
        </w:rPr>
        <w:t>ителната</w:t>
      </w:r>
      <w:r w:rsidRPr="007C22A0">
        <w:rPr>
          <w:color w:val="000000" w:themeColor="text1"/>
          <w:lang w:val="bg-BG"/>
        </w:rPr>
        <w:t xml:space="preserve"> продължителност на лечението е 32</w:t>
      </w:r>
      <w:r w:rsidR="00E27859" w:rsidRPr="007C22A0">
        <w:rPr>
          <w:color w:val="000000" w:themeColor="text1"/>
          <w:lang w:val="bg-BG"/>
        </w:rPr>
        <w:t> </w:t>
      </w:r>
      <w:r w:rsidRPr="007C22A0">
        <w:rPr>
          <w:color w:val="000000" w:themeColor="text1"/>
          <w:lang w:val="bg-BG"/>
        </w:rPr>
        <w:t>до 38</w:t>
      </w:r>
      <w:r w:rsidR="00E27859" w:rsidRPr="007C22A0">
        <w:rPr>
          <w:color w:val="000000" w:themeColor="text1"/>
          <w:lang w:val="bg-BG"/>
        </w:rPr>
        <w:t> </w:t>
      </w:r>
      <w:r w:rsidRPr="007C22A0">
        <w:rPr>
          <w:color w:val="000000" w:themeColor="text1"/>
          <w:lang w:val="bg-BG"/>
        </w:rPr>
        <w:t>дни.</w:t>
      </w:r>
    </w:p>
    <w:p w14:paraId="0BA644A6" w14:textId="77777777" w:rsidR="000E175A" w:rsidRPr="007C22A0" w:rsidRDefault="000E175A" w:rsidP="00114774">
      <w:pPr>
        <w:pStyle w:val="EMEABodyText"/>
        <w:spacing w:line="240" w:lineRule="auto"/>
        <w:rPr>
          <w:color w:val="000000" w:themeColor="text1"/>
          <w:lang w:val="bg-BG"/>
        </w:rPr>
      </w:pPr>
    </w:p>
    <w:p w14:paraId="04A44F47" w14:textId="77777777" w:rsidR="000E175A" w:rsidRPr="007C22A0" w:rsidRDefault="000E175A" w:rsidP="00114774">
      <w:pPr>
        <w:pStyle w:val="EMEABodyText"/>
        <w:spacing w:line="240" w:lineRule="auto"/>
        <w:rPr>
          <w:i/>
          <w:color w:val="000000" w:themeColor="text1"/>
          <w:lang w:val="bg-BG"/>
        </w:rPr>
      </w:pPr>
      <w:r w:rsidRPr="007C22A0">
        <w:rPr>
          <w:i/>
          <w:color w:val="000000" w:themeColor="text1"/>
          <w:lang w:val="bg-BG"/>
        </w:rPr>
        <w:t xml:space="preserve">Пациенти, подложени на операция на </w:t>
      </w:r>
      <w:r w:rsidR="00231A28" w:rsidRPr="007C22A0">
        <w:rPr>
          <w:i/>
          <w:color w:val="000000" w:themeColor="text1"/>
          <w:lang w:val="bg-BG"/>
        </w:rPr>
        <w:t>колен</w:t>
      </w:r>
      <w:r w:rsidRPr="007C22A0">
        <w:rPr>
          <w:i/>
          <w:color w:val="000000" w:themeColor="text1"/>
          <w:lang w:val="bg-BG"/>
        </w:rPr>
        <w:t>ната става</w:t>
      </w:r>
    </w:p>
    <w:p w14:paraId="2E820866" w14:textId="77777777" w:rsidR="000E175A" w:rsidRPr="007C22A0" w:rsidRDefault="000E175A" w:rsidP="00114774">
      <w:pPr>
        <w:pStyle w:val="EMEABodyText"/>
        <w:spacing w:line="240" w:lineRule="auto"/>
        <w:rPr>
          <w:color w:val="000000" w:themeColor="text1"/>
          <w:lang w:val="bg-BG"/>
        </w:rPr>
      </w:pPr>
      <w:r w:rsidRPr="007C22A0">
        <w:rPr>
          <w:color w:val="000000" w:themeColor="text1"/>
          <w:lang w:val="bg-BG"/>
        </w:rPr>
        <w:t>Препоръч</w:t>
      </w:r>
      <w:r w:rsidR="00D04F89" w:rsidRPr="007C22A0">
        <w:rPr>
          <w:color w:val="000000" w:themeColor="text1"/>
          <w:lang w:val="bg-BG"/>
        </w:rPr>
        <w:t>ителната</w:t>
      </w:r>
      <w:r w:rsidRPr="007C22A0">
        <w:rPr>
          <w:color w:val="000000" w:themeColor="text1"/>
          <w:lang w:val="bg-BG"/>
        </w:rPr>
        <w:t xml:space="preserve"> продължителност на лечението е 10</w:t>
      </w:r>
      <w:r w:rsidR="00E27859" w:rsidRPr="007C22A0">
        <w:rPr>
          <w:color w:val="000000" w:themeColor="text1"/>
          <w:lang w:val="bg-BG"/>
        </w:rPr>
        <w:t> </w:t>
      </w:r>
      <w:r w:rsidRPr="007C22A0">
        <w:rPr>
          <w:color w:val="000000" w:themeColor="text1"/>
          <w:lang w:val="bg-BG"/>
        </w:rPr>
        <w:t>до 14</w:t>
      </w:r>
      <w:r w:rsidR="00E27859" w:rsidRPr="007C22A0">
        <w:rPr>
          <w:color w:val="000000" w:themeColor="text1"/>
          <w:lang w:val="bg-BG"/>
        </w:rPr>
        <w:t> </w:t>
      </w:r>
      <w:r w:rsidRPr="007C22A0">
        <w:rPr>
          <w:color w:val="000000" w:themeColor="text1"/>
          <w:lang w:val="bg-BG"/>
        </w:rPr>
        <w:t>дни.</w:t>
      </w:r>
    </w:p>
    <w:p w14:paraId="4D88EDF9" w14:textId="77777777" w:rsidR="000E175A" w:rsidRPr="007C22A0" w:rsidRDefault="000E175A" w:rsidP="00114774">
      <w:pPr>
        <w:pStyle w:val="EMEABodyText"/>
        <w:spacing w:line="240" w:lineRule="auto"/>
        <w:rPr>
          <w:color w:val="000000" w:themeColor="text1"/>
          <w:lang w:val="bg-BG"/>
        </w:rPr>
      </w:pPr>
    </w:p>
    <w:p w14:paraId="191E36C9" w14:textId="7178ED2D" w:rsidR="00E07517" w:rsidRPr="007C22A0" w:rsidRDefault="00E07517" w:rsidP="00114774">
      <w:pPr>
        <w:pStyle w:val="EMEABodyText"/>
        <w:spacing w:line="240" w:lineRule="auto"/>
        <w:rPr>
          <w:i/>
          <w:color w:val="000000" w:themeColor="text1"/>
          <w:u w:val="single"/>
          <w:lang w:val="bg-BG"/>
        </w:rPr>
      </w:pPr>
      <w:r w:rsidRPr="007C22A0">
        <w:rPr>
          <w:i/>
          <w:color w:val="000000" w:themeColor="text1"/>
          <w:u w:val="single"/>
          <w:lang w:val="bg-BG"/>
        </w:rPr>
        <w:t xml:space="preserve">Профилактика на инсулт и системен емболизъм при </w:t>
      </w:r>
      <w:r w:rsidR="00EA2761" w:rsidRPr="007C22A0">
        <w:rPr>
          <w:i/>
          <w:color w:val="000000" w:themeColor="text1"/>
          <w:u w:val="single"/>
          <w:lang w:val="bg-BG"/>
        </w:rPr>
        <w:t xml:space="preserve">възрастни </w:t>
      </w:r>
      <w:r w:rsidRPr="007C22A0">
        <w:rPr>
          <w:i/>
          <w:color w:val="000000" w:themeColor="text1"/>
          <w:u w:val="single"/>
          <w:lang w:val="bg-BG"/>
        </w:rPr>
        <w:t xml:space="preserve">пациенти с неклапно предсърдно мъждене </w:t>
      </w:r>
      <w:r w:rsidR="008E668E" w:rsidRPr="007C22A0">
        <w:rPr>
          <w:rFonts w:eastAsia="MS Mincho"/>
          <w:i/>
          <w:color w:val="000000" w:themeColor="text1"/>
          <w:szCs w:val="22"/>
          <w:u w:val="single"/>
          <w:lang w:val="bg-BG" w:eastAsia="ja-JP"/>
        </w:rPr>
        <w:t>(NVAF)</w:t>
      </w:r>
    </w:p>
    <w:p w14:paraId="372881E1" w14:textId="77777777" w:rsidR="00F13DE4" w:rsidRPr="007C22A0" w:rsidRDefault="00F13DE4" w:rsidP="00114774">
      <w:pPr>
        <w:pStyle w:val="EMEABodyText"/>
        <w:spacing w:line="240" w:lineRule="auto"/>
        <w:rPr>
          <w:color w:val="000000" w:themeColor="text1"/>
          <w:lang w:val="bg-BG"/>
        </w:rPr>
      </w:pPr>
      <w:r w:rsidRPr="007C22A0">
        <w:rPr>
          <w:color w:val="000000" w:themeColor="text1"/>
          <w:lang w:val="bg-BG"/>
        </w:rPr>
        <w:t>Препоръч</w:t>
      </w:r>
      <w:r w:rsidR="00D04F89" w:rsidRPr="007C22A0">
        <w:rPr>
          <w:color w:val="000000" w:themeColor="text1"/>
          <w:lang w:val="bg-BG"/>
        </w:rPr>
        <w:t>ителната</w:t>
      </w:r>
      <w:r w:rsidRPr="007C22A0">
        <w:rPr>
          <w:color w:val="000000" w:themeColor="text1"/>
          <w:lang w:val="bg-BG"/>
        </w:rPr>
        <w:t xml:space="preserve"> доза </w:t>
      </w:r>
      <w:r w:rsidR="002A1D6F" w:rsidRPr="007C22A0">
        <w:rPr>
          <w:color w:val="000000" w:themeColor="text1"/>
          <w:lang w:val="bg-BG"/>
        </w:rPr>
        <w:t>апиксабан</w:t>
      </w:r>
      <w:r w:rsidRPr="007C22A0">
        <w:rPr>
          <w:color w:val="000000" w:themeColor="text1"/>
          <w:lang w:val="bg-BG"/>
        </w:rPr>
        <w:t xml:space="preserve"> е 5 mg, приемана перорално два пъти дневно</w:t>
      </w:r>
      <w:r w:rsidR="00D31543" w:rsidRPr="007C22A0">
        <w:rPr>
          <w:color w:val="000000" w:themeColor="text1"/>
          <w:lang w:val="bg-BG"/>
        </w:rPr>
        <w:t>.</w:t>
      </w:r>
    </w:p>
    <w:p w14:paraId="280B6BCF" w14:textId="77777777" w:rsidR="00F13DE4" w:rsidRPr="007C22A0" w:rsidRDefault="00F13DE4" w:rsidP="00114774">
      <w:pPr>
        <w:pStyle w:val="EMEABodyText"/>
        <w:spacing w:line="240" w:lineRule="auto"/>
        <w:rPr>
          <w:color w:val="000000" w:themeColor="text1"/>
          <w:lang w:val="bg-BG"/>
        </w:rPr>
      </w:pPr>
    </w:p>
    <w:p w14:paraId="59339A39" w14:textId="77777777" w:rsidR="00F13DE4" w:rsidRPr="007C22A0" w:rsidRDefault="00F13DE4" w:rsidP="00114774">
      <w:pPr>
        <w:pStyle w:val="EMEABodyText"/>
        <w:spacing w:line="240" w:lineRule="auto"/>
        <w:rPr>
          <w:i/>
          <w:color w:val="000000" w:themeColor="text1"/>
          <w:lang w:val="bg-BG"/>
        </w:rPr>
      </w:pPr>
      <w:r w:rsidRPr="007C22A0">
        <w:rPr>
          <w:i/>
          <w:color w:val="000000" w:themeColor="text1"/>
          <w:lang w:val="bg-BG"/>
        </w:rPr>
        <w:t>Намаляване на дозата</w:t>
      </w:r>
    </w:p>
    <w:p w14:paraId="2BB05520" w14:textId="77777777" w:rsidR="00D40AAD" w:rsidRPr="007C22A0" w:rsidRDefault="008E668E" w:rsidP="00114774">
      <w:pPr>
        <w:pStyle w:val="EMEABodyText"/>
        <w:spacing w:line="240" w:lineRule="auto"/>
        <w:rPr>
          <w:color w:val="000000" w:themeColor="text1"/>
          <w:lang w:val="bg-BG"/>
        </w:rPr>
      </w:pPr>
      <w:r w:rsidRPr="007C22A0">
        <w:rPr>
          <w:color w:val="000000" w:themeColor="text1"/>
          <w:lang w:val="bg-BG"/>
        </w:rPr>
        <w:t>Препоръч</w:t>
      </w:r>
      <w:r w:rsidR="00D04F89" w:rsidRPr="007C22A0">
        <w:rPr>
          <w:color w:val="000000" w:themeColor="text1"/>
          <w:lang w:val="bg-BG"/>
        </w:rPr>
        <w:t>ителната</w:t>
      </w:r>
      <w:r w:rsidRPr="007C22A0">
        <w:rPr>
          <w:color w:val="000000" w:themeColor="text1"/>
          <w:lang w:val="bg-BG"/>
        </w:rPr>
        <w:t xml:space="preserve"> доза </w:t>
      </w:r>
      <w:r w:rsidR="002A1D6F" w:rsidRPr="007C22A0">
        <w:rPr>
          <w:color w:val="000000" w:themeColor="text1"/>
          <w:lang w:val="bg-BG"/>
        </w:rPr>
        <w:t>апиксабан</w:t>
      </w:r>
      <w:r w:rsidR="005A64BD" w:rsidRPr="007C22A0">
        <w:rPr>
          <w:color w:val="000000" w:themeColor="text1"/>
          <w:lang w:val="bg-BG"/>
        </w:rPr>
        <w:t xml:space="preserve"> </w:t>
      </w:r>
      <w:r w:rsidR="00D40AAD" w:rsidRPr="007C22A0">
        <w:rPr>
          <w:color w:val="000000" w:themeColor="text1"/>
          <w:lang w:val="bg-BG"/>
        </w:rPr>
        <w:t xml:space="preserve">е 2,5 mg, приемана перорално два пъти дневно при пациенти с </w:t>
      </w:r>
      <w:r w:rsidR="00D40AAD" w:rsidRPr="007C22A0">
        <w:rPr>
          <w:color w:val="000000" w:themeColor="text1"/>
          <w:szCs w:val="22"/>
          <w:lang w:val="bg-BG"/>
        </w:rPr>
        <w:t>NVAF и поне дв</w:t>
      </w:r>
      <w:r w:rsidR="004569CE" w:rsidRPr="007C22A0">
        <w:rPr>
          <w:color w:val="000000" w:themeColor="text1"/>
          <w:szCs w:val="22"/>
          <w:lang w:val="bg-BG"/>
        </w:rPr>
        <w:t>e</w:t>
      </w:r>
      <w:r w:rsidR="00D40AAD" w:rsidRPr="007C22A0">
        <w:rPr>
          <w:color w:val="000000" w:themeColor="text1"/>
          <w:szCs w:val="22"/>
          <w:lang w:val="bg-BG"/>
        </w:rPr>
        <w:t xml:space="preserve"> от следните характеристики: </w:t>
      </w:r>
      <w:r w:rsidR="00D40AAD" w:rsidRPr="007C22A0">
        <w:rPr>
          <w:rFonts w:eastAsia="MS Mincho"/>
          <w:color w:val="000000" w:themeColor="text1"/>
          <w:szCs w:val="22"/>
          <w:lang w:val="bg-BG" w:eastAsia="ja-JP"/>
        </w:rPr>
        <w:t>възраст ≥ 80 години, телесно тегло ≤ 60 kg, или серумен креати</w:t>
      </w:r>
      <w:r w:rsidR="00ED0D00" w:rsidRPr="007C22A0">
        <w:rPr>
          <w:rFonts w:eastAsia="MS Mincho"/>
          <w:color w:val="000000" w:themeColor="text1"/>
          <w:szCs w:val="22"/>
          <w:lang w:val="bg-BG" w:eastAsia="ja-JP"/>
        </w:rPr>
        <w:t>н</w:t>
      </w:r>
      <w:r w:rsidR="00D40AAD" w:rsidRPr="007C22A0">
        <w:rPr>
          <w:rFonts w:eastAsia="MS Mincho"/>
          <w:color w:val="000000" w:themeColor="text1"/>
          <w:szCs w:val="22"/>
          <w:lang w:val="bg-BG" w:eastAsia="ja-JP"/>
        </w:rPr>
        <w:t>ин ≥ 1,5 mg/</w:t>
      </w:r>
      <w:r w:rsidR="00D40AAD" w:rsidRPr="007C22A0">
        <w:rPr>
          <w:rFonts w:eastAsia="MS Mincho"/>
          <w:color w:val="000000" w:themeColor="text1"/>
          <w:lang w:val="bg-BG"/>
        </w:rPr>
        <w:t>dl (133 микромола/l)</w:t>
      </w:r>
      <w:r w:rsidR="00D40AAD" w:rsidRPr="007C22A0">
        <w:rPr>
          <w:color w:val="000000" w:themeColor="text1"/>
          <w:lang w:val="bg-BG"/>
        </w:rPr>
        <w:t xml:space="preserve">. </w:t>
      </w:r>
    </w:p>
    <w:p w14:paraId="26BE6CFE" w14:textId="77777777" w:rsidR="00D40AAD" w:rsidRPr="007C22A0" w:rsidRDefault="00D40AAD" w:rsidP="00114774">
      <w:pPr>
        <w:pStyle w:val="EMEABodyText"/>
        <w:spacing w:line="240" w:lineRule="auto"/>
        <w:rPr>
          <w:color w:val="000000" w:themeColor="text1"/>
          <w:lang w:val="bg-BG"/>
        </w:rPr>
      </w:pPr>
    </w:p>
    <w:p w14:paraId="726800DF" w14:textId="77777777" w:rsidR="00D40AAD" w:rsidRPr="007C22A0" w:rsidRDefault="00D40AAD" w:rsidP="00114774">
      <w:pPr>
        <w:pStyle w:val="EMEABodyText"/>
        <w:spacing w:line="240" w:lineRule="auto"/>
        <w:rPr>
          <w:color w:val="000000" w:themeColor="text1"/>
          <w:lang w:val="bg-BG"/>
        </w:rPr>
      </w:pPr>
      <w:r w:rsidRPr="007C22A0">
        <w:rPr>
          <w:color w:val="000000" w:themeColor="text1"/>
          <w:lang w:val="bg-BG"/>
        </w:rPr>
        <w:t>Лечението трябва да е дългосрочно.</w:t>
      </w:r>
    </w:p>
    <w:p w14:paraId="1AF6587C" w14:textId="77777777" w:rsidR="000B7482" w:rsidRPr="007C22A0" w:rsidRDefault="000B7482" w:rsidP="00114774">
      <w:pPr>
        <w:pStyle w:val="EMEABodyText"/>
        <w:spacing w:line="240" w:lineRule="auto"/>
        <w:rPr>
          <w:color w:val="000000" w:themeColor="text1"/>
          <w:lang w:val="bg-BG"/>
        </w:rPr>
      </w:pPr>
    </w:p>
    <w:p w14:paraId="77AD4F0E" w14:textId="0348EF59" w:rsidR="000B7482" w:rsidRPr="007C22A0" w:rsidRDefault="000B7482" w:rsidP="00114774">
      <w:pPr>
        <w:pStyle w:val="EMEABodyText"/>
        <w:spacing w:line="240" w:lineRule="auto"/>
        <w:rPr>
          <w:i/>
          <w:color w:val="000000" w:themeColor="text1"/>
          <w:u w:val="single"/>
          <w:lang w:val="bg-BG"/>
        </w:rPr>
      </w:pPr>
      <w:r w:rsidRPr="007C22A0">
        <w:rPr>
          <w:i/>
          <w:color w:val="000000" w:themeColor="text1"/>
          <w:u w:val="single"/>
          <w:lang w:val="bg-BG"/>
        </w:rPr>
        <w:t>Лечение на ДВТ, лечение на БЕ и профилактика на рецидивиращи ДВТ и БЕ</w:t>
      </w:r>
      <w:r w:rsidR="009F6319" w:rsidRPr="007C22A0">
        <w:rPr>
          <w:i/>
          <w:color w:val="000000" w:themeColor="text1"/>
          <w:u w:val="single"/>
          <w:lang w:val="bg-BG"/>
        </w:rPr>
        <w:t xml:space="preserve"> (VTEt)</w:t>
      </w:r>
      <w:r w:rsidR="00EA2761" w:rsidRPr="007C22A0">
        <w:rPr>
          <w:i/>
          <w:color w:val="000000" w:themeColor="text1"/>
          <w:u w:val="single"/>
          <w:lang w:val="bg-BG"/>
        </w:rPr>
        <w:t xml:space="preserve"> при възрастни</w:t>
      </w:r>
    </w:p>
    <w:p w14:paraId="4EBECD43" w14:textId="77777777" w:rsidR="000B7482" w:rsidRPr="007C22A0" w:rsidRDefault="000B7482" w:rsidP="00114774">
      <w:pPr>
        <w:pStyle w:val="EMEABodyText"/>
        <w:spacing w:line="240" w:lineRule="auto"/>
        <w:rPr>
          <w:color w:val="000000" w:themeColor="text1"/>
          <w:lang w:val="bg-BG"/>
        </w:rPr>
      </w:pPr>
      <w:r w:rsidRPr="007C22A0">
        <w:rPr>
          <w:color w:val="000000" w:themeColor="text1"/>
          <w:lang w:val="bg-BG"/>
        </w:rPr>
        <w:t xml:space="preserve">Препоръчителната доза </w:t>
      </w:r>
      <w:r w:rsidR="002A1D6F" w:rsidRPr="007C22A0">
        <w:rPr>
          <w:color w:val="000000" w:themeColor="text1"/>
          <w:lang w:val="bg-BG"/>
        </w:rPr>
        <w:t>апиксабан</w:t>
      </w:r>
      <w:r w:rsidRPr="007C22A0">
        <w:rPr>
          <w:color w:val="000000" w:themeColor="text1"/>
          <w:lang w:val="bg-BG"/>
        </w:rPr>
        <w:t xml:space="preserve"> за лечение на </w:t>
      </w:r>
      <w:r w:rsidR="00B07609" w:rsidRPr="007C22A0">
        <w:rPr>
          <w:color w:val="000000" w:themeColor="text1"/>
          <w:lang w:val="bg-BG"/>
        </w:rPr>
        <w:t xml:space="preserve">остра </w:t>
      </w:r>
      <w:r w:rsidRPr="007C22A0">
        <w:rPr>
          <w:color w:val="000000" w:themeColor="text1"/>
          <w:lang w:val="bg-BG"/>
        </w:rPr>
        <w:t>ДВТ и лечение на БЕ е 10</w:t>
      </w:r>
      <w:r w:rsidR="00B07609" w:rsidRPr="007C22A0">
        <w:rPr>
          <w:color w:val="000000" w:themeColor="text1"/>
          <w:lang w:val="bg-BG"/>
        </w:rPr>
        <w:t> </w:t>
      </w:r>
      <w:r w:rsidRPr="007C22A0">
        <w:rPr>
          <w:color w:val="000000" w:themeColor="text1"/>
          <w:lang w:val="bg-BG"/>
        </w:rPr>
        <w:t>mg</w:t>
      </w:r>
      <w:r w:rsidR="00B07609" w:rsidRPr="007C22A0">
        <w:rPr>
          <w:color w:val="000000" w:themeColor="text1"/>
          <w:lang w:val="bg-BG"/>
        </w:rPr>
        <w:t>,</w:t>
      </w:r>
      <w:r w:rsidRPr="007C22A0">
        <w:rPr>
          <w:color w:val="000000" w:themeColor="text1"/>
          <w:lang w:val="bg-BG"/>
        </w:rPr>
        <w:t xml:space="preserve"> приемани перорално два пъти дневно през първите 7</w:t>
      </w:r>
      <w:r w:rsidR="00B07609" w:rsidRPr="007C22A0">
        <w:rPr>
          <w:color w:val="000000" w:themeColor="text1"/>
          <w:lang w:val="bg-BG"/>
        </w:rPr>
        <w:t> </w:t>
      </w:r>
      <w:r w:rsidRPr="007C22A0">
        <w:rPr>
          <w:color w:val="000000" w:themeColor="text1"/>
          <w:lang w:val="bg-BG"/>
        </w:rPr>
        <w:t>дни, последвани от 5</w:t>
      </w:r>
      <w:r w:rsidR="00B07609" w:rsidRPr="007C22A0">
        <w:rPr>
          <w:color w:val="000000" w:themeColor="text1"/>
          <w:lang w:val="bg-BG"/>
        </w:rPr>
        <w:t> </w:t>
      </w:r>
      <w:r w:rsidRPr="007C22A0">
        <w:rPr>
          <w:color w:val="000000" w:themeColor="text1"/>
          <w:lang w:val="bg-BG"/>
        </w:rPr>
        <w:t>mg</w:t>
      </w:r>
      <w:r w:rsidR="00B07609" w:rsidRPr="007C22A0">
        <w:rPr>
          <w:color w:val="000000" w:themeColor="text1"/>
          <w:lang w:val="bg-BG"/>
        </w:rPr>
        <w:t>, приемани</w:t>
      </w:r>
      <w:r w:rsidRPr="007C22A0">
        <w:rPr>
          <w:color w:val="000000" w:themeColor="text1"/>
          <w:lang w:val="bg-BG"/>
        </w:rPr>
        <w:t xml:space="preserve"> перорално два пъти дневно. Съгласно </w:t>
      </w:r>
      <w:r w:rsidR="00206983" w:rsidRPr="007C22A0">
        <w:rPr>
          <w:color w:val="000000" w:themeColor="text1"/>
          <w:lang w:val="bg-BG"/>
        </w:rPr>
        <w:t>наличните</w:t>
      </w:r>
      <w:r w:rsidRPr="007C22A0">
        <w:rPr>
          <w:color w:val="000000" w:themeColor="text1"/>
          <w:lang w:val="bg-BG"/>
        </w:rPr>
        <w:t xml:space="preserve"> медицински </w:t>
      </w:r>
      <w:r w:rsidR="00206983" w:rsidRPr="007C22A0">
        <w:rPr>
          <w:color w:val="000000" w:themeColor="text1"/>
          <w:lang w:val="bg-BG"/>
        </w:rPr>
        <w:t>препоръки</w:t>
      </w:r>
      <w:r w:rsidRPr="007C22A0">
        <w:rPr>
          <w:color w:val="000000" w:themeColor="text1"/>
          <w:lang w:val="bg-BG"/>
        </w:rPr>
        <w:t>, кратката продължителност на лечението (най-малко 3</w:t>
      </w:r>
      <w:r w:rsidR="00D57123" w:rsidRPr="007C22A0">
        <w:rPr>
          <w:color w:val="000000" w:themeColor="text1"/>
          <w:lang w:val="bg-BG"/>
        </w:rPr>
        <w:t> </w:t>
      </w:r>
      <w:r w:rsidRPr="007C22A0">
        <w:rPr>
          <w:color w:val="000000" w:themeColor="text1"/>
          <w:lang w:val="bg-BG"/>
        </w:rPr>
        <w:t xml:space="preserve">месеца) трябва да се основава на </w:t>
      </w:r>
      <w:r w:rsidR="00D57123" w:rsidRPr="007C22A0">
        <w:rPr>
          <w:color w:val="000000" w:themeColor="text1"/>
          <w:lang w:val="bg-BG"/>
        </w:rPr>
        <w:t>транзиторни</w:t>
      </w:r>
      <w:r w:rsidRPr="007C22A0">
        <w:rPr>
          <w:color w:val="000000" w:themeColor="text1"/>
          <w:lang w:val="bg-BG"/>
        </w:rPr>
        <w:t xml:space="preserve"> рискови фактори (напр. скоро</w:t>
      </w:r>
      <w:r w:rsidR="00D57123" w:rsidRPr="007C22A0">
        <w:rPr>
          <w:color w:val="000000" w:themeColor="text1"/>
          <w:lang w:val="bg-BG"/>
        </w:rPr>
        <w:t>шна</w:t>
      </w:r>
      <w:r w:rsidRPr="007C22A0">
        <w:rPr>
          <w:color w:val="000000" w:themeColor="text1"/>
          <w:lang w:val="bg-BG"/>
        </w:rPr>
        <w:t xml:space="preserve"> операция, травма, имобилизация).</w:t>
      </w:r>
    </w:p>
    <w:p w14:paraId="08D562E1" w14:textId="77777777" w:rsidR="00DC3251" w:rsidRPr="007C22A0" w:rsidRDefault="00DC3251" w:rsidP="00114774">
      <w:pPr>
        <w:pStyle w:val="EMEABodyText"/>
        <w:spacing w:line="240" w:lineRule="auto"/>
        <w:rPr>
          <w:color w:val="000000" w:themeColor="text1"/>
          <w:lang w:val="bg-BG"/>
        </w:rPr>
      </w:pPr>
    </w:p>
    <w:p w14:paraId="7D3EF58D" w14:textId="77777777" w:rsidR="000B7482" w:rsidRPr="007C22A0" w:rsidRDefault="000B7482" w:rsidP="00114774">
      <w:pPr>
        <w:pStyle w:val="EMEABodyText"/>
        <w:spacing w:line="240" w:lineRule="auto"/>
        <w:rPr>
          <w:color w:val="000000" w:themeColor="text1"/>
          <w:lang w:val="bg-BG"/>
        </w:rPr>
      </w:pPr>
      <w:r w:rsidRPr="007C22A0">
        <w:rPr>
          <w:color w:val="000000" w:themeColor="text1"/>
          <w:lang w:val="bg-BG"/>
        </w:rPr>
        <w:t xml:space="preserve">Препоръчителната доза </w:t>
      </w:r>
      <w:r w:rsidR="002A1D6F" w:rsidRPr="007C22A0">
        <w:rPr>
          <w:color w:val="000000" w:themeColor="text1"/>
          <w:lang w:val="bg-BG"/>
        </w:rPr>
        <w:t>апиксабан</w:t>
      </w:r>
      <w:r w:rsidRPr="007C22A0">
        <w:rPr>
          <w:color w:val="000000" w:themeColor="text1"/>
          <w:lang w:val="bg-BG"/>
        </w:rPr>
        <w:t xml:space="preserve"> за профилактика на рецидивиращи ДВТ и БЕ е 2,5</w:t>
      </w:r>
      <w:r w:rsidR="00D57123" w:rsidRPr="007C22A0">
        <w:rPr>
          <w:color w:val="000000" w:themeColor="text1"/>
          <w:lang w:val="bg-BG"/>
        </w:rPr>
        <w:t> </w:t>
      </w:r>
      <w:r w:rsidRPr="007C22A0">
        <w:rPr>
          <w:color w:val="000000" w:themeColor="text1"/>
          <w:lang w:val="bg-BG"/>
        </w:rPr>
        <w:t xml:space="preserve">mg, приемани перорално два пъти дневно. </w:t>
      </w:r>
      <w:r w:rsidR="00D57123" w:rsidRPr="007C22A0">
        <w:rPr>
          <w:color w:val="000000" w:themeColor="text1"/>
          <w:lang w:val="bg-BG"/>
        </w:rPr>
        <w:t>Когато е показана</w:t>
      </w:r>
      <w:r w:rsidRPr="007C22A0">
        <w:rPr>
          <w:color w:val="000000" w:themeColor="text1"/>
          <w:lang w:val="bg-BG"/>
        </w:rPr>
        <w:t xml:space="preserve"> </w:t>
      </w:r>
      <w:r w:rsidR="00D57123" w:rsidRPr="007C22A0">
        <w:rPr>
          <w:color w:val="000000" w:themeColor="text1"/>
          <w:lang w:val="bg-BG"/>
        </w:rPr>
        <w:t>профилактика</w:t>
      </w:r>
      <w:r w:rsidRPr="007C22A0">
        <w:rPr>
          <w:color w:val="000000" w:themeColor="text1"/>
          <w:lang w:val="bg-BG"/>
        </w:rPr>
        <w:t xml:space="preserve"> на рецидивиращи ДВТ или БЕ, дневна</w:t>
      </w:r>
      <w:r w:rsidR="00D57123" w:rsidRPr="007C22A0">
        <w:rPr>
          <w:color w:val="000000" w:themeColor="text1"/>
          <w:lang w:val="bg-BG"/>
        </w:rPr>
        <w:t>та</w:t>
      </w:r>
      <w:r w:rsidRPr="007C22A0">
        <w:rPr>
          <w:color w:val="000000" w:themeColor="text1"/>
          <w:lang w:val="bg-BG"/>
        </w:rPr>
        <w:t xml:space="preserve"> доза от 2,5</w:t>
      </w:r>
      <w:r w:rsidR="00D57123" w:rsidRPr="007C22A0">
        <w:rPr>
          <w:color w:val="000000" w:themeColor="text1"/>
          <w:lang w:val="bg-BG"/>
        </w:rPr>
        <w:t> </w:t>
      </w:r>
      <w:r w:rsidRPr="007C22A0">
        <w:rPr>
          <w:color w:val="000000" w:themeColor="text1"/>
          <w:lang w:val="bg-BG"/>
        </w:rPr>
        <w:t>mg два пъти дневно</w:t>
      </w:r>
      <w:r w:rsidR="00D57123" w:rsidRPr="007C22A0">
        <w:rPr>
          <w:color w:val="000000" w:themeColor="text1"/>
          <w:lang w:val="bg-BG"/>
        </w:rPr>
        <w:t xml:space="preserve"> трябва да се започне</w:t>
      </w:r>
      <w:r w:rsidRPr="007C22A0">
        <w:rPr>
          <w:color w:val="000000" w:themeColor="text1"/>
          <w:lang w:val="bg-BG"/>
        </w:rPr>
        <w:t xml:space="preserve"> след завършване на 6</w:t>
      </w:r>
      <w:r w:rsidR="00D57123" w:rsidRPr="007C22A0">
        <w:rPr>
          <w:color w:val="000000" w:themeColor="text1"/>
          <w:lang w:val="bg-BG"/>
        </w:rPr>
        <w:noBreakHyphen/>
      </w:r>
      <w:r w:rsidRPr="007C22A0">
        <w:rPr>
          <w:color w:val="000000" w:themeColor="text1"/>
          <w:lang w:val="bg-BG"/>
        </w:rPr>
        <w:t>месеч</w:t>
      </w:r>
      <w:r w:rsidR="00D57123" w:rsidRPr="007C22A0">
        <w:rPr>
          <w:color w:val="000000" w:themeColor="text1"/>
          <w:lang w:val="bg-BG"/>
        </w:rPr>
        <w:t>е</w:t>
      </w:r>
      <w:r w:rsidRPr="007C22A0">
        <w:rPr>
          <w:color w:val="000000" w:themeColor="text1"/>
          <w:lang w:val="bg-BG"/>
        </w:rPr>
        <w:t>н</w:t>
      </w:r>
      <w:r w:rsidR="00D57123" w:rsidRPr="007C22A0">
        <w:rPr>
          <w:color w:val="000000" w:themeColor="text1"/>
          <w:lang w:val="bg-BG"/>
        </w:rPr>
        <w:t xml:space="preserve"> курс на</w:t>
      </w:r>
      <w:r w:rsidRPr="007C22A0">
        <w:rPr>
          <w:color w:val="000000" w:themeColor="text1"/>
          <w:lang w:val="bg-BG"/>
        </w:rPr>
        <w:t xml:space="preserve"> лечение с </w:t>
      </w:r>
      <w:r w:rsidR="002A1D6F" w:rsidRPr="007C22A0">
        <w:rPr>
          <w:color w:val="000000" w:themeColor="text1"/>
          <w:lang w:val="bg-BG"/>
        </w:rPr>
        <w:t>апиксабан</w:t>
      </w:r>
      <w:r w:rsidRPr="007C22A0">
        <w:rPr>
          <w:color w:val="000000" w:themeColor="text1"/>
          <w:lang w:val="bg-BG"/>
        </w:rPr>
        <w:t xml:space="preserve"> 5</w:t>
      </w:r>
      <w:r w:rsidR="00D57123" w:rsidRPr="007C22A0">
        <w:rPr>
          <w:color w:val="000000" w:themeColor="text1"/>
          <w:lang w:val="bg-BG"/>
        </w:rPr>
        <w:t> </w:t>
      </w:r>
      <w:r w:rsidRPr="007C22A0">
        <w:rPr>
          <w:color w:val="000000" w:themeColor="text1"/>
          <w:lang w:val="bg-BG"/>
        </w:rPr>
        <w:t>mg два пъти дневно или друг антикоагулант, както е показано на Таблица 1 по-долу (вж. също точка</w:t>
      </w:r>
      <w:r w:rsidR="00D57123" w:rsidRPr="007C22A0">
        <w:rPr>
          <w:color w:val="000000" w:themeColor="text1"/>
          <w:lang w:val="bg-BG"/>
        </w:rPr>
        <w:t> </w:t>
      </w:r>
      <w:r w:rsidRPr="007C22A0">
        <w:rPr>
          <w:color w:val="000000" w:themeColor="text1"/>
          <w:lang w:val="bg-BG"/>
        </w:rPr>
        <w:t>5.1).</w:t>
      </w:r>
    </w:p>
    <w:p w14:paraId="735F1BAE" w14:textId="77777777" w:rsidR="000B7482" w:rsidRPr="007C22A0" w:rsidRDefault="000B7482" w:rsidP="00114774">
      <w:pPr>
        <w:spacing w:line="240" w:lineRule="auto"/>
        <w:rPr>
          <w:color w:val="000000" w:themeColor="text1"/>
          <w:szCs w:val="22"/>
          <w:lang w:val="bg-BG"/>
        </w:rPr>
      </w:pPr>
    </w:p>
    <w:p w14:paraId="22B5CCFC" w14:textId="77777777" w:rsidR="000B7482" w:rsidRPr="007C22A0" w:rsidRDefault="000B7482" w:rsidP="00114774">
      <w:pPr>
        <w:spacing w:line="240" w:lineRule="auto"/>
        <w:rPr>
          <w:color w:val="000000" w:themeColor="text1"/>
          <w:szCs w:val="22"/>
          <w:lang w:val="bg-BG"/>
        </w:rPr>
      </w:pPr>
      <w:r w:rsidRPr="007C22A0">
        <w:rPr>
          <w:b/>
          <w:bCs/>
          <w:color w:val="000000" w:themeColor="text1"/>
          <w:szCs w:val="22"/>
          <w:lang w:val="bg-BG"/>
        </w:rPr>
        <w:t>Таблица</w:t>
      </w:r>
      <w:r w:rsidR="00D57123" w:rsidRPr="007C22A0">
        <w:rPr>
          <w:b/>
          <w:bCs/>
          <w:color w:val="000000" w:themeColor="text1"/>
          <w:szCs w:val="22"/>
          <w:lang w:val="bg-BG"/>
        </w:rPr>
        <w:t> </w:t>
      </w:r>
      <w:r w:rsidRPr="007C22A0">
        <w:rPr>
          <w:b/>
          <w:bCs/>
          <w:color w:val="000000" w:themeColor="text1"/>
          <w:szCs w:val="22"/>
          <w:lang w:val="bg-BG"/>
        </w:rPr>
        <w:t>1</w:t>
      </w:r>
      <w:r w:rsidR="00EC2B70" w:rsidRPr="007C22A0">
        <w:rPr>
          <w:b/>
          <w:color w:val="000000" w:themeColor="text1"/>
          <w:lang w:val="bg-BG"/>
        </w:rPr>
        <w:t>:</w:t>
      </w:r>
      <w:r w:rsidR="00EC2B70" w:rsidRPr="007C22A0">
        <w:rPr>
          <w:color w:val="000000" w:themeColor="text1"/>
          <w:szCs w:val="22"/>
          <w:lang w:val="bg-BG"/>
        </w:rPr>
        <w:t xml:space="preserve"> </w:t>
      </w:r>
      <w:r w:rsidR="00EC2B70" w:rsidRPr="007C22A0">
        <w:rPr>
          <w:b/>
          <w:color w:val="000000" w:themeColor="text1"/>
          <w:lang w:val="bg-BG"/>
        </w:rPr>
        <w:t>Препоръка за дозата (VTEt)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2955"/>
        <w:gridCol w:w="2872"/>
      </w:tblGrid>
      <w:tr w:rsidR="000B7482" w:rsidRPr="007C22A0" w14:paraId="32C681E8" w14:textId="77777777">
        <w:trPr>
          <w:trHeight w:val="413"/>
        </w:trPr>
        <w:tc>
          <w:tcPr>
            <w:tcW w:w="3312" w:type="dxa"/>
          </w:tcPr>
          <w:p w14:paraId="3385B33E"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p>
        </w:tc>
        <w:tc>
          <w:tcPr>
            <w:tcW w:w="3033" w:type="dxa"/>
          </w:tcPr>
          <w:p w14:paraId="2B3A273E"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 xml:space="preserve">Схема на </w:t>
            </w:r>
            <w:r w:rsidR="00D57123" w:rsidRPr="007C22A0">
              <w:rPr>
                <w:rFonts w:eastAsia="MS Mincho"/>
                <w:color w:val="000000" w:themeColor="text1"/>
                <w:szCs w:val="22"/>
                <w:lang w:val="bg-BG"/>
              </w:rPr>
              <w:t>прилаг</w:t>
            </w:r>
            <w:r w:rsidRPr="007C22A0">
              <w:rPr>
                <w:rFonts w:eastAsia="MS Mincho"/>
                <w:color w:val="000000" w:themeColor="text1"/>
                <w:szCs w:val="22"/>
                <w:lang w:val="bg-BG"/>
              </w:rPr>
              <w:t>ане</w:t>
            </w:r>
          </w:p>
        </w:tc>
        <w:tc>
          <w:tcPr>
            <w:tcW w:w="2942" w:type="dxa"/>
          </w:tcPr>
          <w:p w14:paraId="71004791"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Максимална дневна доза</w:t>
            </w:r>
          </w:p>
        </w:tc>
      </w:tr>
      <w:tr w:rsidR="000B7482" w:rsidRPr="007C22A0" w14:paraId="60312C3D" w14:textId="77777777">
        <w:trPr>
          <w:trHeight w:val="413"/>
        </w:trPr>
        <w:tc>
          <w:tcPr>
            <w:tcW w:w="3312" w:type="dxa"/>
            <w:vMerge w:val="restart"/>
          </w:tcPr>
          <w:p w14:paraId="0472816B" w14:textId="77777777" w:rsidR="000B7482" w:rsidRPr="007C22A0" w:rsidRDefault="000B7482" w:rsidP="00114774">
            <w:pPr>
              <w:keepNext/>
              <w:tabs>
                <w:tab w:val="right" w:pos="3096"/>
              </w:tabs>
              <w:autoSpaceDE w:val="0"/>
              <w:autoSpaceDN w:val="0"/>
              <w:adjustRightInd w:val="0"/>
              <w:spacing w:line="240" w:lineRule="auto"/>
              <w:outlineLvl w:val="3"/>
              <w:rPr>
                <w:rFonts w:eastAsia="MS Mincho"/>
                <w:color w:val="000000" w:themeColor="text1"/>
                <w:szCs w:val="22"/>
                <w:lang w:val="bg-BG"/>
              </w:rPr>
            </w:pPr>
            <w:r w:rsidRPr="007C22A0">
              <w:rPr>
                <w:rFonts w:eastAsia="MS Mincho"/>
                <w:color w:val="000000" w:themeColor="text1"/>
                <w:szCs w:val="22"/>
                <w:lang w:val="bg-BG"/>
              </w:rPr>
              <w:t>Лечение на ДВТ или БЕ</w:t>
            </w:r>
          </w:p>
        </w:tc>
        <w:tc>
          <w:tcPr>
            <w:tcW w:w="3033" w:type="dxa"/>
          </w:tcPr>
          <w:p w14:paraId="37DB9B12" w14:textId="77777777" w:rsidR="000B7482" w:rsidRPr="007C22A0" w:rsidRDefault="000B7482" w:rsidP="00114774">
            <w:pPr>
              <w:keepNext/>
              <w:autoSpaceDE w:val="0"/>
              <w:autoSpaceDN w:val="0"/>
              <w:adjustRightInd w:val="0"/>
              <w:spacing w:line="240" w:lineRule="auto"/>
              <w:outlineLvl w:val="3"/>
              <w:rPr>
                <w:rFonts w:eastAsia="MS Mincho"/>
                <w:color w:val="000000" w:themeColor="text1"/>
                <w:szCs w:val="22"/>
                <w:lang w:val="bg-BG"/>
              </w:rPr>
            </w:pPr>
            <w:r w:rsidRPr="007C22A0">
              <w:rPr>
                <w:rFonts w:eastAsia="MS Mincho"/>
                <w:color w:val="000000" w:themeColor="text1"/>
                <w:szCs w:val="22"/>
                <w:lang w:val="bg-BG"/>
              </w:rPr>
              <w:t>10</w:t>
            </w:r>
            <w:r w:rsidR="00D57123" w:rsidRPr="007C22A0">
              <w:rPr>
                <w:rFonts w:eastAsia="MS Mincho"/>
                <w:color w:val="000000" w:themeColor="text1"/>
                <w:szCs w:val="22"/>
                <w:lang w:val="bg-BG"/>
              </w:rPr>
              <w:t> </w:t>
            </w:r>
            <w:r w:rsidRPr="007C22A0">
              <w:rPr>
                <w:rFonts w:eastAsia="MS Mincho"/>
                <w:color w:val="000000" w:themeColor="text1"/>
                <w:szCs w:val="22"/>
                <w:lang w:val="bg-BG"/>
              </w:rPr>
              <w:t>mg два пъти дневно през първите 7</w:t>
            </w:r>
            <w:r w:rsidR="00D57123" w:rsidRPr="007C22A0">
              <w:rPr>
                <w:rFonts w:eastAsia="MS Mincho"/>
                <w:color w:val="000000" w:themeColor="text1"/>
                <w:szCs w:val="22"/>
                <w:lang w:val="bg-BG"/>
              </w:rPr>
              <w:t> </w:t>
            </w:r>
            <w:r w:rsidRPr="007C22A0">
              <w:rPr>
                <w:rFonts w:eastAsia="MS Mincho"/>
                <w:color w:val="000000" w:themeColor="text1"/>
                <w:szCs w:val="22"/>
                <w:lang w:val="bg-BG"/>
              </w:rPr>
              <w:t>дни</w:t>
            </w:r>
          </w:p>
        </w:tc>
        <w:tc>
          <w:tcPr>
            <w:tcW w:w="2942" w:type="dxa"/>
          </w:tcPr>
          <w:p w14:paraId="7ED8DA07"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20</w:t>
            </w:r>
            <w:r w:rsidR="00D57123" w:rsidRPr="007C22A0">
              <w:rPr>
                <w:rFonts w:eastAsia="MS Mincho"/>
                <w:color w:val="000000" w:themeColor="text1"/>
                <w:szCs w:val="22"/>
                <w:lang w:val="bg-BG"/>
              </w:rPr>
              <w:t> </w:t>
            </w:r>
            <w:r w:rsidRPr="007C22A0">
              <w:rPr>
                <w:rFonts w:eastAsia="MS Mincho"/>
                <w:color w:val="000000" w:themeColor="text1"/>
                <w:szCs w:val="22"/>
                <w:lang w:val="bg-BG"/>
              </w:rPr>
              <w:t>mg</w:t>
            </w:r>
          </w:p>
        </w:tc>
      </w:tr>
      <w:tr w:rsidR="000B7482" w:rsidRPr="007C22A0" w14:paraId="32F7957E" w14:textId="77777777">
        <w:trPr>
          <w:trHeight w:val="431"/>
        </w:trPr>
        <w:tc>
          <w:tcPr>
            <w:tcW w:w="3312" w:type="dxa"/>
            <w:vMerge/>
          </w:tcPr>
          <w:p w14:paraId="597AF700"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p>
        </w:tc>
        <w:tc>
          <w:tcPr>
            <w:tcW w:w="3033" w:type="dxa"/>
          </w:tcPr>
          <w:p w14:paraId="5D62A8D8"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последвани от 5</w:t>
            </w:r>
            <w:r w:rsidR="00D57123" w:rsidRPr="007C22A0">
              <w:rPr>
                <w:rFonts w:eastAsia="MS Mincho"/>
                <w:color w:val="000000" w:themeColor="text1"/>
                <w:szCs w:val="22"/>
                <w:lang w:val="bg-BG"/>
              </w:rPr>
              <w:t> </w:t>
            </w:r>
            <w:r w:rsidRPr="007C22A0">
              <w:rPr>
                <w:rFonts w:eastAsia="MS Mincho"/>
                <w:color w:val="000000" w:themeColor="text1"/>
                <w:szCs w:val="22"/>
                <w:lang w:val="bg-BG"/>
              </w:rPr>
              <w:t>mg два пъти дневно</w:t>
            </w:r>
          </w:p>
        </w:tc>
        <w:tc>
          <w:tcPr>
            <w:tcW w:w="2942" w:type="dxa"/>
          </w:tcPr>
          <w:p w14:paraId="2CF44B40"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10</w:t>
            </w:r>
            <w:r w:rsidR="00D57123" w:rsidRPr="007C22A0">
              <w:rPr>
                <w:rFonts w:eastAsia="MS Mincho"/>
                <w:color w:val="000000" w:themeColor="text1"/>
                <w:szCs w:val="22"/>
                <w:lang w:val="bg-BG"/>
              </w:rPr>
              <w:t> </w:t>
            </w:r>
            <w:r w:rsidRPr="007C22A0">
              <w:rPr>
                <w:rFonts w:eastAsia="MS Mincho"/>
                <w:color w:val="000000" w:themeColor="text1"/>
                <w:szCs w:val="22"/>
                <w:lang w:val="bg-BG"/>
              </w:rPr>
              <w:t>mg</w:t>
            </w:r>
          </w:p>
        </w:tc>
      </w:tr>
      <w:tr w:rsidR="000B7482" w:rsidRPr="007C22A0" w14:paraId="12CE1684" w14:textId="77777777">
        <w:tc>
          <w:tcPr>
            <w:tcW w:w="3312" w:type="dxa"/>
          </w:tcPr>
          <w:p w14:paraId="5F2EC1F0"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 xml:space="preserve">Профилактика на рецидивиращи ДВТ и/или БЕ след завършване на </w:t>
            </w:r>
            <w:r w:rsidRPr="007C22A0">
              <w:rPr>
                <w:color w:val="000000" w:themeColor="text1"/>
                <w:szCs w:val="22"/>
                <w:lang w:val="bg-BG"/>
              </w:rPr>
              <w:t>6</w:t>
            </w:r>
            <w:r w:rsidR="00D57123" w:rsidRPr="007C22A0">
              <w:rPr>
                <w:color w:val="000000" w:themeColor="text1"/>
                <w:szCs w:val="22"/>
                <w:lang w:val="bg-BG"/>
              </w:rPr>
              <w:t>-</w:t>
            </w:r>
            <w:r w:rsidRPr="007C22A0">
              <w:rPr>
                <w:color w:val="000000" w:themeColor="text1"/>
                <w:szCs w:val="22"/>
                <w:lang w:val="bg-BG"/>
              </w:rPr>
              <w:t>месеч</w:t>
            </w:r>
            <w:r w:rsidR="00D57123" w:rsidRPr="007C22A0">
              <w:rPr>
                <w:color w:val="000000" w:themeColor="text1"/>
                <w:szCs w:val="22"/>
                <w:lang w:val="bg-BG"/>
              </w:rPr>
              <w:t>е</w:t>
            </w:r>
            <w:r w:rsidRPr="007C22A0">
              <w:rPr>
                <w:color w:val="000000" w:themeColor="text1"/>
                <w:szCs w:val="22"/>
                <w:lang w:val="bg-BG"/>
              </w:rPr>
              <w:t>н</w:t>
            </w:r>
            <w:r w:rsidR="00D57123" w:rsidRPr="007C22A0">
              <w:rPr>
                <w:color w:val="000000" w:themeColor="text1"/>
                <w:szCs w:val="22"/>
                <w:lang w:val="bg-BG"/>
              </w:rPr>
              <w:t xml:space="preserve"> курс на</w:t>
            </w:r>
            <w:r w:rsidRPr="007C22A0">
              <w:rPr>
                <w:color w:val="000000" w:themeColor="text1"/>
                <w:szCs w:val="22"/>
                <w:lang w:val="bg-BG"/>
              </w:rPr>
              <w:t xml:space="preserve"> лечение за ДВТ или БЕ</w:t>
            </w:r>
          </w:p>
        </w:tc>
        <w:tc>
          <w:tcPr>
            <w:tcW w:w="3033" w:type="dxa"/>
          </w:tcPr>
          <w:p w14:paraId="1FD2F2C0"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2,5</w:t>
            </w:r>
            <w:r w:rsidR="00596EAD" w:rsidRPr="007C22A0">
              <w:rPr>
                <w:rFonts w:eastAsia="MS Mincho"/>
                <w:color w:val="000000" w:themeColor="text1"/>
                <w:szCs w:val="22"/>
                <w:lang w:val="bg-BG"/>
              </w:rPr>
              <w:t> </w:t>
            </w:r>
            <w:r w:rsidRPr="007C22A0">
              <w:rPr>
                <w:rFonts w:eastAsia="MS Mincho"/>
                <w:color w:val="000000" w:themeColor="text1"/>
                <w:szCs w:val="22"/>
                <w:lang w:val="bg-BG"/>
              </w:rPr>
              <w:t>mg два пъти дневно</w:t>
            </w:r>
          </w:p>
          <w:p w14:paraId="7AB76C10"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p>
        </w:tc>
        <w:tc>
          <w:tcPr>
            <w:tcW w:w="2942" w:type="dxa"/>
          </w:tcPr>
          <w:p w14:paraId="69B9AA7B" w14:textId="77777777" w:rsidR="000B7482" w:rsidRPr="007C22A0" w:rsidRDefault="000B7482"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5</w:t>
            </w:r>
            <w:r w:rsidR="00596EAD" w:rsidRPr="007C22A0">
              <w:rPr>
                <w:rFonts w:eastAsia="MS Mincho"/>
                <w:color w:val="000000" w:themeColor="text1"/>
                <w:szCs w:val="22"/>
                <w:lang w:val="bg-BG"/>
              </w:rPr>
              <w:t> </w:t>
            </w:r>
            <w:r w:rsidRPr="007C22A0">
              <w:rPr>
                <w:rFonts w:eastAsia="MS Mincho"/>
                <w:color w:val="000000" w:themeColor="text1"/>
                <w:szCs w:val="22"/>
                <w:lang w:val="bg-BG"/>
              </w:rPr>
              <w:t>mg</w:t>
            </w:r>
          </w:p>
        </w:tc>
      </w:tr>
    </w:tbl>
    <w:p w14:paraId="074273AA" w14:textId="77777777" w:rsidR="000B7482" w:rsidRPr="007C22A0" w:rsidRDefault="000B7482" w:rsidP="00114774">
      <w:pPr>
        <w:autoSpaceDE w:val="0"/>
        <w:autoSpaceDN w:val="0"/>
        <w:adjustRightInd w:val="0"/>
        <w:spacing w:line="240" w:lineRule="auto"/>
        <w:rPr>
          <w:color w:val="000000" w:themeColor="text1"/>
          <w:szCs w:val="22"/>
          <w:lang w:val="bg-BG"/>
        </w:rPr>
      </w:pPr>
    </w:p>
    <w:p w14:paraId="1B5BEC98" w14:textId="77777777" w:rsidR="000B7482" w:rsidRPr="007C22A0" w:rsidRDefault="000B7482" w:rsidP="00114774">
      <w:pPr>
        <w:autoSpaceDE w:val="0"/>
        <w:autoSpaceDN w:val="0"/>
        <w:adjustRightInd w:val="0"/>
        <w:spacing w:line="240" w:lineRule="auto"/>
        <w:rPr>
          <w:color w:val="000000" w:themeColor="text1"/>
          <w:szCs w:val="22"/>
          <w:lang w:val="bg-BG"/>
        </w:rPr>
      </w:pPr>
      <w:r w:rsidRPr="007C22A0">
        <w:rPr>
          <w:color w:val="000000" w:themeColor="text1"/>
          <w:szCs w:val="22"/>
          <w:lang w:val="bg-BG"/>
        </w:rPr>
        <w:t xml:space="preserve">Продължителността на цялостното лечение трябва да бъде определена индивидуално след внимателна </w:t>
      </w:r>
      <w:r w:rsidR="00596EAD" w:rsidRPr="007C22A0">
        <w:rPr>
          <w:color w:val="000000" w:themeColor="text1"/>
          <w:szCs w:val="22"/>
          <w:lang w:val="bg-BG"/>
        </w:rPr>
        <w:t>о</w:t>
      </w:r>
      <w:r w:rsidRPr="007C22A0">
        <w:rPr>
          <w:color w:val="000000" w:themeColor="text1"/>
          <w:szCs w:val="22"/>
          <w:lang w:val="bg-BG"/>
        </w:rPr>
        <w:t>ценка на полз</w:t>
      </w:r>
      <w:r w:rsidR="009B0A73" w:rsidRPr="007C22A0">
        <w:rPr>
          <w:color w:val="000000" w:themeColor="text1"/>
          <w:szCs w:val="22"/>
          <w:lang w:val="bg-BG"/>
        </w:rPr>
        <w:t>а</w:t>
      </w:r>
      <w:r w:rsidRPr="007C22A0">
        <w:rPr>
          <w:color w:val="000000" w:themeColor="text1"/>
          <w:szCs w:val="22"/>
          <w:lang w:val="bg-BG"/>
        </w:rPr>
        <w:t>т</w:t>
      </w:r>
      <w:r w:rsidR="009B0A73" w:rsidRPr="007C22A0">
        <w:rPr>
          <w:color w:val="000000" w:themeColor="text1"/>
          <w:szCs w:val="22"/>
          <w:lang w:val="bg-BG"/>
        </w:rPr>
        <w:t>а</w:t>
      </w:r>
      <w:r w:rsidRPr="007C22A0">
        <w:rPr>
          <w:color w:val="000000" w:themeColor="text1"/>
          <w:szCs w:val="22"/>
          <w:lang w:val="bg-BG"/>
        </w:rPr>
        <w:t xml:space="preserve"> от лечението спрямо риск</w:t>
      </w:r>
      <w:r w:rsidR="009B0A73" w:rsidRPr="007C22A0">
        <w:rPr>
          <w:color w:val="000000" w:themeColor="text1"/>
          <w:szCs w:val="22"/>
          <w:lang w:val="bg-BG"/>
        </w:rPr>
        <w:t>а</w:t>
      </w:r>
      <w:r w:rsidRPr="007C22A0">
        <w:rPr>
          <w:color w:val="000000" w:themeColor="text1"/>
          <w:szCs w:val="22"/>
          <w:lang w:val="bg-BG"/>
        </w:rPr>
        <w:t xml:space="preserve"> от к</w:t>
      </w:r>
      <w:r w:rsidR="00596EAD" w:rsidRPr="007C22A0">
        <w:rPr>
          <w:color w:val="000000" w:themeColor="text1"/>
          <w:szCs w:val="22"/>
          <w:lang w:val="bg-BG"/>
        </w:rPr>
        <w:t>ъ</w:t>
      </w:r>
      <w:r w:rsidRPr="007C22A0">
        <w:rPr>
          <w:color w:val="000000" w:themeColor="text1"/>
          <w:szCs w:val="22"/>
          <w:lang w:val="bg-BG"/>
        </w:rPr>
        <w:t>рв</w:t>
      </w:r>
      <w:r w:rsidR="00596EAD" w:rsidRPr="007C22A0">
        <w:rPr>
          <w:color w:val="000000" w:themeColor="text1"/>
          <w:szCs w:val="22"/>
          <w:lang w:val="bg-BG"/>
        </w:rPr>
        <w:t>ене</w:t>
      </w:r>
      <w:r w:rsidRPr="007C22A0">
        <w:rPr>
          <w:color w:val="000000" w:themeColor="text1"/>
          <w:szCs w:val="22"/>
          <w:lang w:val="bg-BG"/>
        </w:rPr>
        <w:t xml:space="preserve"> (вж. точка</w:t>
      </w:r>
      <w:r w:rsidR="00596EAD" w:rsidRPr="007C22A0">
        <w:rPr>
          <w:color w:val="000000" w:themeColor="text1"/>
          <w:szCs w:val="22"/>
          <w:lang w:val="bg-BG"/>
        </w:rPr>
        <w:t> </w:t>
      </w:r>
      <w:r w:rsidRPr="007C22A0">
        <w:rPr>
          <w:color w:val="000000" w:themeColor="text1"/>
          <w:szCs w:val="22"/>
          <w:lang w:val="bg-BG"/>
        </w:rPr>
        <w:t>4.4).</w:t>
      </w:r>
    </w:p>
    <w:p w14:paraId="16AF7F3B" w14:textId="77777777" w:rsidR="00D71925" w:rsidRPr="007C22A0" w:rsidRDefault="00D71925" w:rsidP="00D71925">
      <w:pPr>
        <w:autoSpaceDE w:val="0"/>
        <w:autoSpaceDN w:val="0"/>
        <w:adjustRightInd w:val="0"/>
        <w:rPr>
          <w:color w:val="000000" w:themeColor="text1"/>
          <w:szCs w:val="22"/>
          <w:lang w:val="bg-BG"/>
        </w:rPr>
      </w:pPr>
    </w:p>
    <w:p w14:paraId="65B0AF08" w14:textId="6D1E6E04" w:rsidR="00D71925" w:rsidRPr="007C22A0" w:rsidRDefault="00D71925" w:rsidP="00D71925">
      <w:pPr>
        <w:keepNext/>
        <w:autoSpaceDE w:val="0"/>
        <w:autoSpaceDN w:val="0"/>
        <w:adjustRightInd w:val="0"/>
        <w:rPr>
          <w:i/>
          <w:color w:val="000000" w:themeColor="text1"/>
          <w:szCs w:val="22"/>
          <w:lang w:val="bg-BG"/>
        </w:rPr>
      </w:pPr>
      <w:r w:rsidRPr="007C22A0">
        <w:rPr>
          <w:i/>
          <w:color w:val="000000" w:themeColor="text1"/>
          <w:u w:val="single"/>
          <w:lang w:val="bg-BG"/>
        </w:rPr>
        <w:lastRenderedPageBreak/>
        <w:t>Лечение на ВТЕ и профилактика на рецидивиращ ВТЕ при педиатрични пациенти</w:t>
      </w:r>
    </w:p>
    <w:p w14:paraId="4637B360" w14:textId="2E405ED1" w:rsidR="00D71925" w:rsidRPr="007C22A0" w:rsidRDefault="00D71925" w:rsidP="00D71925">
      <w:pPr>
        <w:keepNext/>
        <w:autoSpaceDE w:val="0"/>
        <w:autoSpaceDN w:val="0"/>
        <w:adjustRightInd w:val="0"/>
        <w:rPr>
          <w:rStyle w:val="eop"/>
          <w:color w:val="000000" w:themeColor="text1"/>
          <w:lang w:val="bg-BG"/>
        </w:rPr>
      </w:pPr>
      <w:r w:rsidRPr="007C22A0">
        <w:rPr>
          <w:rStyle w:val="normaltextrun"/>
          <w:color w:val="000000" w:themeColor="text1"/>
          <w:shd w:val="clear" w:color="auto" w:fill="FFFFFF"/>
          <w:lang w:val="bg-BG"/>
        </w:rPr>
        <w:t>Лечението с апиксабан при педиатрични пациенти на възраст от 28 дни до по-малко от 18 години</w:t>
      </w:r>
      <w:r w:rsidRPr="007C22A0">
        <w:rPr>
          <w:rStyle w:val="normaltextrun"/>
          <w:color w:val="000000" w:themeColor="text1"/>
          <w:lang w:val="bg-BG"/>
        </w:rPr>
        <w:t xml:space="preserve"> трябва да се започне </w:t>
      </w:r>
      <w:r w:rsidR="00A16A06" w:rsidRPr="007C22A0">
        <w:rPr>
          <w:rStyle w:val="normaltextrun"/>
          <w:color w:val="000000" w:themeColor="text1"/>
          <w:lang w:val="bg-BG"/>
        </w:rPr>
        <w:t>н</w:t>
      </w:r>
      <w:r w:rsidRPr="007C22A0">
        <w:rPr>
          <w:rStyle w:val="normaltextrun"/>
          <w:color w:val="000000" w:themeColor="text1"/>
          <w:lang w:val="bg-BG"/>
        </w:rPr>
        <w:t xml:space="preserve">ай-малко 5 дни </w:t>
      </w:r>
      <w:r w:rsidR="000238C3" w:rsidRPr="007C22A0">
        <w:rPr>
          <w:rStyle w:val="normaltextrun"/>
          <w:color w:val="000000" w:themeColor="text1"/>
          <w:lang w:val="bg-BG"/>
        </w:rPr>
        <w:t xml:space="preserve">след </w:t>
      </w:r>
      <w:r w:rsidRPr="007C22A0">
        <w:rPr>
          <w:rStyle w:val="normaltextrun"/>
          <w:color w:val="000000" w:themeColor="text1"/>
          <w:lang w:val="bg-BG"/>
        </w:rPr>
        <w:t>първоначална</w:t>
      </w:r>
      <w:r w:rsidR="000238C3" w:rsidRPr="007C22A0">
        <w:rPr>
          <w:rStyle w:val="normaltextrun"/>
          <w:color w:val="000000" w:themeColor="text1"/>
          <w:lang w:val="bg-BG"/>
        </w:rPr>
        <w:t>та</w:t>
      </w:r>
      <w:r w:rsidRPr="007C22A0">
        <w:rPr>
          <w:rStyle w:val="normaltextrun"/>
          <w:color w:val="000000" w:themeColor="text1"/>
          <w:lang w:val="bg-BG"/>
        </w:rPr>
        <w:t xml:space="preserve"> </w:t>
      </w:r>
      <w:r w:rsidR="00C31209" w:rsidRPr="007C22A0">
        <w:rPr>
          <w:rStyle w:val="normaltextrun"/>
          <w:color w:val="000000" w:themeColor="text1"/>
          <w:lang w:val="bg-BG"/>
        </w:rPr>
        <w:t xml:space="preserve">парентерална </w:t>
      </w:r>
      <w:r w:rsidRPr="007C22A0">
        <w:rPr>
          <w:rStyle w:val="normaltextrun"/>
          <w:color w:val="000000" w:themeColor="text1"/>
          <w:lang w:val="bg-BG"/>
        </w:rPr>
        <w:t>анти</w:t>
      </w:r>
      <w:r w:rsidR="00FD4D0F" w:rsidRPr="007C22A0">
        <w:rPr>
          <w:rStyle w:val="normaltextrun"/>
          <w:color w:val="000000" w:themeColor="text1"/>
          <w:lang w:val="bg-BG"/>
        </w:rPr>
        <w:t>коагу</w:t>
      </w:r>
      <w:r w:rsidRPr="007C22A0">
        <w:rPr>
          <w:rStyle w:val="normaltextrun"/>
          <w:color w:val="000000" w:themeColor="text1"/>
          <w:lang w:val="bg-BG"/>
        </w:rPr>
        <w:t>л</w:t>
      </w:r>
      <w:r w:rsidR="00791919" w:rsidRPr="007C22A0">
        <w:rPr>
          <w:rStyle w:val="normaltextrun"/>
          <w:color w:val="000000" w:themeColor="text1"/>
          <w:lang w:val="bg-BG"/>
        </w:rPr>
        <w:t>антна</w:t>
      </w:r>
      <w:r w:rsidRPr="007C22A0">
        <w:rPr>
          <w:rStyle w:val="normaltextrun"/>
          <w:color w:val="000000" w:themeColor="text1"/>
          <w:lang w:val="bg-BG"/>
        </w:rPr>
        <w:t xml:space="preserve"> терапия</w:t>
      </w:r>
      <w:r w:rsidR="007A024F" w:rsidRPr="007C22A0">
        <w:rPr>
          <w:rStyle w:val="normaltextrun"/>
          <w:color w:val="000000" w:themeColor="text1"/>
          <w:lang w:val="bg-BG"/>
        </w:rPr>
        <w:t xml:space="preserve"> </w:t>
      </w:r>
      <w:r w:rsidR="006E62FA" w:rsidRPr="007C22A0">
        <w:rPr>
          <w:rStyle w:val="normaltextrun"/>
          <w:color w:val="000000" w:themeColor="text1"/>
          <w:lang w:val="bg-BG"/>
        </w:rPr>
        <w:t>(вж. точка 5.1)</w:t>
      </w:r>
      <w:r w:rsidRPr="007C22A0">
        <w:rPr>
          <w:rStyle w:val="normaltextrun"/>
          <w:color w:val="000000" w:themeColor="text1"/>
          <w:lang w:val="bg-BG"/>
        </w:rPr>
        <w:t>.</w:t>
      </w:r>
    </w:p>
    <w:p w14:paraId="61E9522C" w14:textId="77777777" w:rsidR="00D71925" w:rsidRPr="007C22A0" w:rsidRDefault="00D71925" w:rsidP="00D71925">
      <w:pPr>
        <w:keepNext/>
        <w:autoSpaceDE w:val="0"/>
        <w:autoSpaceDN w:val="0"/>
        <w:adjustRightInd w:val="0"/>
        <w:rPr>
          <w:rStyle w:val="normaltextrun"/>
          <w:color w:val="000000" w:themeColor="text1"/>
          <w:lang w:val="bg-BG"/>
        </w:rPr>
      </w:pPr>
    </w:p>
    <w:p w14:paraId="4F025C31" w14:textId="166269D4" w:rsidR="00D71925" w:rsidRPr="007C22A0" w:rsidRDefault="00D71925" w:rsidP="00D71925">
      <w:pPr>
        <w:autoSpaceDE w:val="0"/>
        <w:autoSpaceDN w:val="0"/>
        <w:adjustRightInd w:val="0"/>
        <w:rPr>
          <w:rStyle w:val="normaltextrun"/>
          <w:color w:val="000000" w:themeColor="text1"/>
          <w:lang w:val="bg-BG"/>
        </w:rPr>
      </w:pPr>
      <w:r w:rsidRPr="007C22A0">
        <w:rPr>
          <w:rStyle w:val="normaltextrun"/>
          <w:color w:val="000000" w:themeColor="text1"/>
          <w:lang w:val="bg-BG"/>
        </w:rPr>
        <w:t>Лечението с апиксабан при педиатрични пациенти се базира на прилагане според</w:t>
      </w:r>
      <w:r w:rsidR="00976994" w:rsidRPr="007C22A0">
        <w:rPr>
          <w:rStyle w:val="normaltextrun"/>
          <w:color w:val="000000" w:themeColor="text1"/>
          <w:lang w:val="bg-BG"/>
        </w:rPr>
        <w:t xml:space="preserve"> </w:t>
      </w:r>
      <w:r w:rsidR="00570062" w:rsidRPr="007C22A0">
        <w:rPr>
          <w:rStyle w:val="normaltextrun"/>
          <w:color w:val="000000" w:themeColor="text1"/>
          <w:lang w:val="bg-BG"/>
        </w:rPr>
        <w:t xml:space="preserve">телесното </w:t>
      </w:r>
      <w:r w:rsidRPr="007C22A0">
        <w:rPr>
          <w:rStyle w:val="normaltextrun"/>
          <w:color w:val="000000" w:themeColor="text1"/>
          <w:lang w:val="bg-BG"/>
        </w:rPr>
        <w:t xml:space="preserve">тегло. Препоръчителната доза апиксабан при педиатрични пациенти с тегло ≥ 35 kg е показана в </w:t>
      </w:r>
      <w:r w:rsidR="00C31209" w:rsidRPr="007C22A0">
        <w:rPr>
          <w:rStyle w:val="normaltextrun"/>
          <w:color w:val="000000" w:themeColor="text1"/>
          <w:lang w:val="bg-BG"/>
        </w:rPr>
        <w:t>Т</w:t>
      </w:r>
      <w:r w:rsidRPr="007C22A0">
        <w:rPr>
          <w:rStyle w:val="normaltextrun"/>
          <w:color w:val="000000" w:themeColor="text1"/>
          <w:lang w:val="bg-BG"/>
        </w:rPr>
        <w:t xml:space="preserve">аблица 2. </w:t>
      </w:r>
    </w:p>
    <w:p w14:paraId="2897A775" w14:textId="77777777" w:rsidR="00D71925" w:rsidRPr="007C22A0" w:rsidRDefault="00D71925" w:rsidP="00D71925">
      <w:pPr>
        <w:autoSpaceDE w:val="0"/>
        <w:autoSpaceDN w:val="0"/>
        <w:adjustRightInd w:val="0"/>
        <w:rPr>
          <w:color w:val="000000" w:themeColor="text1"/>
          <w:lang w:val="bg-BG"/>
        </w:rPr>
      </w:pPr>
    </w:p>
    <w:p w14:paraId="5CFFFD4F" w14:textId="5C3666CE" w:rsidR="00D71925" w:rsidRPr="007C22A0" w:rsidRDefault="00D71925" w:rsidP="00D71925">
      <w:pPr>
        <w:autoSpaceDE w:val="0"/>
        <w:autoSpaceDN w:val="0"/>
        <w:adjustRightInd w:val="0"/>
        <w:rPr>
          <w:color w:val="000000" w:themeColor="text1"/>
          <w:lang w:val="bg-BG"/>
        </w:rPr>
      </w:pPr>
      <w:r w:rsidRPr="007C22A0">
        <w:rPr>
          <w:b/>
          <w:color w:val="000000" w:themeColor="text1"/>
          <w:lang w:val="bg-BG"/>
        </w:rPr>
        <w:t xml:space="preserve">Таблица 2: Препоръка за дозата </w:t>
      </w:r>
      <w:r w:rsidR="000238C3" w:rsidRPr="007C22A0">
        <w:rPr>
          <w:b/>
          <w:color w:val="000000" w:themeColor="text1"/>
          <w:lang w:val="bg-BG"/>
        </w:rPr>
        <w:t>при</w:t>
      </w:r>
      <w:r w:rsidRPr="007C22A0">
        <w:rPr>
          <w:b/>
          <w:color w:val="000000" w:themeColor="text1"/>
          <w:lang w:val="bg-BG"/>
        </w:rPr>
        <w:t xml:space="preserve"> лечение на ВТЕ и профилактика на ре</w:t>
      </w:r>
      <w:r w:rsidR="00FD4D0F" w:rsidRPr="007C22A0">
        <w:rPr>
          <w:b/>
          <w:color w:val="000000" w:themeColor="text1"/>
          <w:lang w:val="bg-BG"/>
        </w:rPr>
        <w:t>цидивиращ</w:t>
      </w:r>
      <w:r w:rsidRPr="007C22A0">
        <w:rPr>
          <w:b/>
          <w:color w:val="000000" w:themeColor="text1"/>
          <w:lang w:val="bg-BG"/>
        </w:rPr>
        <w:t xml:space="preserve"> ВТЕ при педиатрични пациенти с тегло </w:t>
      </w:r>
      <w:r w:rsidRPr="007C22A0">
        <w:rPr>
          <w:color w:val="000000" w:themeColor="text1"/>
          <w:lang w:val="bg-BG"/>
        </w:rPr>
        <w:t>≥ </w:t>
      </w:r>
      <w:r w:rsidRPr="007C22A0">
        <w:rPr>
          <w:b/>
          <w:color w:val="000000" w:themeColor="text1"/>
          <w:lang w:val="bg-BG"/>
        </w:rPr>
        <w:t>35</w:t>
      </w:r>
      <w:r w:rsidRPr="007C22A0">
        <w:rPr>
          <w:color w:val="000000" w:themeColor="text1"/>
          <w:lang w:val="bg-BG"/>
        </w:rPr>
        <w:t> </w:t>
      </w:r>
      <w:r w:rsidRPr="007C22A0">
        <w:rPr>
          <w:b/>
          <w:color w:val="000000" w:themeColor="text1"/>
          <w:lang w:val="bg-BG"/>
        </w:rPr>
        <w:t>kg</w:t>
      </w:r>
      <w:r w:rsidR="002F24F3" w:rsidRPr="007C22A0">
        <w:rPr>
          <w:color w:val="000000" w:themeColor="text1"/>
          <w:lang w:val="bg-BG"/>
        </w:rPr>
        <w:t xml:space="preserve"> </w:t>
      </w:r>
      <w:r w:rsidR="002F24F3" w:rsidRPr="007C22A0">
        <w:rPr>
          <w:b/>
          <w:bCs/>
          <w:color w:val="000000" w:themeColor="text1"/>
          <w:lang w:val="bg-BG"/>
        </w:rPr>
        <w:t>(след първоначална парентерална антикоагула</w:t>
      </w:r>
      <w:r w:rsidR="000A4B4A" w:rsidRPr="007C22A0">
        <w:rPr>
          <w:b/>
          <w:bCs/>
          <w:color w:val="000000" w:themeColor="text1"/>
          <w:lang w:val="bg-BG"/>
        </w:rPr>
        <w:t>нтна терапия</w:t>
      </w:r>
      <w:r w:rsidR="002F24F3" w:rsidRPr="007C22A0">
        <w:rPr>
          <w:b/>
          <w:bCs/>
          <w:color w:val="000000" w:themeColor="text1"/>
          <w:lang w:val="bg-BG"/>
        </w:rPr>
        <w:t>)</w:t>
      </w:r>
      <w:r w:rsidR="002F24F3" w:rsidRPr="007C22A0">
        <w:rPr>
          <w:color w:val="000000" w:themeColor="text1"/>
          <w:lang w:val="bg-BG"/>
        </w:rPr>
        <w:t xml:space="preserve"> </w:t>
      </w:r>
    </w:p>
    <w:tbl>
      <w:tblPr>
        <w:tblW w:w="9060" w:type="dxa"/>
        <w:tblLayout w:type="fixed"/>
        <w:tblLook w:val="04A0" w:firstRow="1" w:lastRow="0" w:firstColumn="1" w:lastColumn="0" w:noHBand="0" w:noVBand="1"/>
      </w:tblPr>
      <w:tblGrid>
        <w:gridCol w:w="1725"/>
        <w:gridCol w:w="1950"/>
        <w:gridCol w:w="1755"/>
        <w:gridCol w:w="1875"/>
        <w:gridCol w:w="1755"/>
      </w:tblGrid>
      <w:tr w:rsidR="00D71925" w:rsidRPr="007C22A0" w14:paraId="1F499294" w14:textId="77777777" w:rsidTr="0083667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3A59651"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847A5D"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Дни 1 - 7</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0F5732EE"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 xml:space="preserve">Ден 8 и след това </w:t>
            </w:r>
          </w:p>
        </w:tc>
      </w:tr>
      <w:tr w:rsidR="00D71925" w:rsidRPr="007C22A0" w14:paraId="7A33B865" w14:textId="77777777" w:rsidTr="0083667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489017E"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Телесно тегло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70B34C8"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Схема на прилагане</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03F4E016"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 xml:space="preserve">Максимална дневна доза </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6445502E"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Схема на прилагане</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5221EAA6"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Максимална дневна доза</w:t>
            </w:r>
          </w:p>
        </w:tc>
      </w:tr>
      <w:tr w:rsidR="00D71925" w:rsidRPr="007C22A0" w14:paraId="54E9F023" w14:textId="77777777" w:rsidTr="0083667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2D35EF95"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 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0934E865"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10 mg два пъти дневно</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4DC4262F" w14:textId="53B3F636"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20</w:t>
            </w:r>
            <w:r w:rsidR="00382F8B" w:rsidRPr="007C22A0">
              <w:rPr>
                <w:color w:val="000000" w:themeColor="text1"/>
                <w:lang w:val="bg-BG"/>
              </w:rPr>
              <w:t> </w:t>
            </w:r>
            <w:r w:rsidRPr="007C22A0">
              <w:rPr>
                <w:color w:val="000000" w:themeColor="text1"/>
                <w:lang w:val="bg-BG"/>
              </w:rPr>
              <w:t>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78F9BB74" w14:textId="77777777"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5 mg два пъти дневно</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1F993DF0" w14:textId="39F968EF" w:rsidR="00D71925" w:rsidRPr="007C22A0" w:rsidRDefault="00D71925" w:rsidP="00836673">
            <w:pPr>
              <w:spacing w:line="252" w:lineRule="auto"/>
              <w:jc w:val="center"/>
              <w:rPr>
                <w:color w:val="000000" w:themeColor="text1"/>
                <w:szCs w:val="22"/>
                <w:lang w:val="bg-BG"/>
              </w:rPr>
            </w:pPr>
            <w:r w:rsidRPr="007C22A0">
              <w:rPr>
                <w:color w:val="000000" w:themeColor="text1"/>
                <w:lang w:val="bg-BG"/>
              </w:rPr>
              <w:t>10</w:t>
            </w:r>
            <w:r w:rsidR="00D44BF5" w:rsidRPr="007C22A0">
              <w:rPr>
                <w:color w:val="000000" w:themeColor="text1"/>
                <w:lang w:val="bg-BG"/>
              </w:rPr>
              <w:t> </w:t>
            </w:r>
            <w:r w:rsidRPr="007C22A0">
              <w:rPr>
                <w:color w:val="000000" w:themeColor="text1"/>
                <w:lang w:val="bg-BG"/>
              </w:rPr>
              <w:t>mg</w:t>
            </w:r>
          </w:p>
        </w:tc>
      </w:tr>
    </w:tbl>
    <w:p w14:paraId="2DAE414A" w14:textId="77777777" w:rsidR="00D71925" w:rsidRPr="007C22A0" w:rsidRDefault="00D71925" w:rsidP="00D71925">
      <w:pPr>
        <w:autoSpaceDE w:val="0"/>
        <w:autoSpaceDN w:val="0"/>
        <w:adjustRightInd w:val="0"/>
        <w:rPr>
          <w:color w:val="000000" w:themeColor="text1"/>
          <w:szCs w:val="22"/>
          <w:lang w:val="bg-BG"/>
        </w:rPr>
      </w:pPr>
    </w:p>
    <w:p w14:paraId="110B6DCE" w14:textId="303B6135" w:rsidR="00D71925" w:rsidRPr="007C22A0" w:rsidRDefault="00D71925" w:rsidP="00D71925">
      <w:pPr>
        <w:autoSpaceDE w:val="0"/>
        <w:autoSpaceDN w:val="0"/>
        <w:adjustRightInd w:val="0"/>
        <w:rPr>
          <w:color w:val="000000" w:themeColor="text1"/>
          <w:szCs w:val="22"/>
          <w:lang w:val="bg-BG"/>
        </w:rPr>
      </w:pPr>
      <w:r w:rsidRPr="007C22A0">
        <w:rPr>
          <w:color w:val="000000" w:themeColor="text1"/>
          <w:lang w:val="bg-BG"/>
        </w:rPr>
        <w:t>За педиатрични пациенти с тегло &lt; 35 kg</w:t>
      </w:r>
      <w:r w:rsidR="00806186" w:rsidRPr="007C22A0">
        <w:rPr>
          <w:color w:val="000000" w:themeColor="text1"/>
          <w:lang w:val="bg-BG"/>
        </w:rPr>
        <w:t>,</w:t>
      </w:r>
      <w:r w:rsidRPr="007C22A0">
        <w:rPr>
          <w:color w:val="000000" w:themeColor="text1"/>
          <w:lang w:val="bg-BG"/>
        </w:rPr>
        <w:t xml:space="preserve"> вижте кратката характеристика на продукта </w:t>
      </w:r>
      <w:r w:rsidR="000238C3" w:rsidRPr="007C22A0">
        <w:rPr>
          <w:color w:val="000000" w:themeColor="text1"/>
          <w:lang w:val="bg-BG"/>
        </w:rPr>
        <w:t>н</w:t>
      </w:r>
      <w:r w:rsidRPr="007C22A0">
        <w:rPr>
          <w:color w:val="000000" w:themeColor="text1"/>
          <w:lang w:val="bg-BG"/>
        </w:rPr>
        <w:t>а Eliquis гранули в капсули за отваряне и Eliquis обвити гранули в сашета.</w:t>
      </w:r>
    </w:p>
    <w:p w14:paraId="7E803AF8" w14:textId="77777777" w:rsidR="00D71925" w:rsidRPr="007C22A0" w:rsidRDefault="00D71925" w:rsidP="00D71925">
      <w:pPr>
        <w:autoSpaceDE w:val="0"/>
        <w:autoSpaceDN w:val="0"/>
        <w:adjustRightInd w:val="0"/>
        <w:rPr>
          <w:color w:val="000000" w:themeColor="text1"/>
          <w:szCs w:val="22"/>
          <w:lang w:val="bg-BG"/>
        </w:rPr>
      </w:pPr>
    </w:p>
    <w:p w14:paraId="186332B5" w14:textId="710CF38F" w:rsidR="00D71925" w:rsidRPr="007C22A0" w:rsidRDefault="00D71925" w:rsidP="00D71925">
      <w:pPr>
        <w:autoSpaceDE w:val="0"/>
        <w:autoSpaceDN w:val="0"/>
        <w:adjustRightInd w:val="0"/>
        <w:rPr>
          <w:color w:val="000000" w:themeColor="text1"/>
          <w:szCs w:val="22"/>
          <w:lang w:val="bg-BG"/>
        </w:rPr>
      </w:pPr>
      <w:r w:rsidRPr="007C22A0">
        <w:rPr>
          <w:color w:val="000000" w:themeColor="text1"/>
          <w:lang w:val="bg-BG"/>
        </w:rPr>
        <w:t xml:space="preserve">Съгласно </w:t>
      </w:r>
      <w:r w:rsidR="00CE216E" w:rsidRPr="007C22A0">
        <w:rPr>
          <w:color w:val="000000" w:themeColor="text1"/>
          <w:lang w:val="bg-BG"/>
        </w:rPr>
        <w:t>препоръ</w:t>
      </w:r>
      <w:r w:rsidRPr="007C22A0">
        <w:rPr>
          <w:color w:val="000000" w:themeColor="text1"/>
          <w:lang w:val="bg-BG"/>
        </w:rPr>
        <w:t>ките за лечение на ВТЕ при педиатрични пациенти</w:t>
      </w:r>
      <w:r w:rsidR="00D43696" w:rsidRPr="007C22A0">
        <w:rPr>
          <w:color w:val="000000" w:themeColor="text1"/>
          <w:lang w:val="bg-BG"/>
        </w:rPr>
        <w:t>,</w:t>
      </w:r>
      <w:r w:rsidRPr="007C22A0">
        <w:rPr>
          <w:color w:val="000000" w:themeColor="text1"/>
          <w:lang w:val="bg-BG"/>
        </w:rPr>
        <w:t xml:space="preserve"> продължителността на общото лечение трябва да се индивидуализира след внимателна оценка на ползата от лечението и риска от кървене (вж. точка 4.4).</w:t>
      </w:r>
    </w:p>
    <w:p w14:paraId="4ADAC809" w14:textId="77777777" w:rsidR="00F13E29" w:rsidRPr="007C22A0" w:rsidRDefault="00F13E29" w:rsidP="00F13E29">
      <w:pPr>
        <w:pStyle w:val="EMEABodyText"/>
        <w:spacing w:line="240" w:lineRule="auto"/>
        <w:rPr>
          <w:color w:val="000000" w:themeColor="text1"/>
          <w:lang w:val="bg-BG"/>
        </w:rPr>
      </w:pPr>
    </w:p>
    <w:p w14:paraId="290D6B23" w14:textId="02FBE5A4" w:rsidR="00D40AAD" w:rsidRPr="007C22A0" w:rsidRDefault="00D40AAD" w:rsidP="00114774">
      <w:pPr>
        <w:pStyle w:val="EMEABodyText"/>
        <w:spacing w:line="240" w:lineRule="auto"/>
        <w:rPr>
          <w:i/>
          <w:color w:val="000000" w:themeColor="text1"/>
          <w:u w:val="single"/>
          <w:lang w:val="bg-BG"/>
        </w:rPr>
      </w:pPr>
      <w:r w:rsidRPr="007C22A0">
        <w:rPr>
          <w:i/>
          <w:color w:val="000000" w:themeColor="text1"/>
          <w:u w:val="single"/>
          <w:lang w:val="bg-BG"/>
        </w:rPr>
        <w:t>Пропусната доза</w:t>
      </w:r>
      <w:r w:rsidR="00EA2761" w:rsidRPr="007C22A0">
        <w:rPr>
          <w:i/>
          <w:color w:val="000000" w:themeColor="text1"/>
          <w:u w:val="single"/>
          <w:lang w:val="bg-BG"/>
        </w:rPr>
        <w:t xml:space="preserve"> при възрастни и педиатрични пациенти</w:t>
      </w:r>
    </w:p>
    <w:p w14:paraId="1715080C" w14:textId="21009456" w:rsidR="009D6E2B" w:rsidRPr="007C22A0" w:rsidRDefault="00D71925" w:rsidP="00114774">
      <w:pPr>
        <w:pStyle w:val="EMEABodyText"/>
        <w:spacing w:line="240" w:lineRule="auto"/>
        <w:rPr>
          <w:color w:val="000000" w:themeColor="text1"/>
          <w:lang w:val="bg-BG"/>
        </w:rPr>
      </w:pPr>
      <w:r w:rsidRPr="007C22A0">
        <w:rPr>
          <w:color w:val="000000" w:themeColor="text1"/>
          <w:lang w:val="bg-BG"/>
        </w:rPr>
        <w:t>Пропуснатата сутрешна доза трябва да се приеме незабавно след като се забележи, че е пропусната</w:t>
      </w:r>
      <w:r w:rsidR="00DB7C8D" w:rsidRPr="007C22A0">
        <w:rPr>
          <w:color w:val="000000" w:themeColor="text1"/>
          <w:lang w:val="bg-BG"/>
        </w:rPr>
        <w:t>,</w:t>
      </w:r>
      <w:r w:rsidRPr="007C22A0">
        <w:rPr>
          <w:color w:val="000000" w:themeColor="text1"/>
          <w:lang w:val="bg-BG"/>
        </w:rPr>
        <w:t xml:space="preserve"> и може да се приеме заедно с вечерната доза. Пропуснатата вечерна доза може да се приеме само същата вечер и пациентът не трябва да приема две дози следващата сутрин. Пациентът трябва да продължи с приема на обичайната доза два пъти дневно съгласно препоръката на следващия ден.</w:t>
      </w:r>
    </w:p>
    <w:p w14:paraId="58220829" w14:textId="77777777" w:rsidR="008F6F46" w:rsidRPr="007C22A0" w:rsidRDefault="008F6F46" w:rsidP="00114774">
      <w:pPr>
        <w:pStyle w:val="EMEABodyText"/>
        <w:keepNext/>
        <w:spacing w:line="240" w:lineRule="auto"/>
        <w:rPr>
          <w:i/>
          <w:color w:val="000000" w:themeColor="text1"/>
          <w:u w:val="single"/>
          <w:lang w:val="bg-BG"/>
        </w:rPr>
      </w:pPr>
    </w:p>
    <w:p w14:paraId="1CE27819" w14:textId="26424A1D" w:rsidR="00D40AAD" w:rsidRPr="007C22A0" w:rsidRDefault="00167300" w:rsidP="00114774">
      <w:pPr>
        <w:pStyle w:val="EMEABodyText"/>
        <w:keepNext/>
        <w:spacing w:line="240" w:lineRule="auto"/>
        <w:rPr>
          <w:i/>
          <w:color w:val="000000" w:themeColor="text1"/>
          <w:u w:val="single"/>
          <w:lang w:val="bg-BG"/>
        </w:rPr>
      </w:pPr>
      <w:r w:rsidRPr="007C22A0">
        <w:rPr>
          <w:i/>
          <w:color w:val="000000" w:themeColor="text1"/>
          <w:u w:val="single"/>
          <w:lang w:val="bg-BG"/>
        </w:rPr>
        <w:t>Преминаване</w:t>
      </w:r>
    </w:p>
    <w:p w14:paraId="3726295B" w14:textId="77777777" w:rsidR="009D6E2B" w:rsidRPr="007C22A0" w:rsidRDefault="00167300" w:rsidP="00114774">
      <w:pPr>
        <w:pStyle w:val="EMEABodyText"/>
        <w:spacing w:line="240" w:lineRule="auto"/>
        <w:rPr>
          <w:color w:val="000000" w:themeColor="text1"/>
          <w:lang w:val="bg-BG"/>
        </w:rPr>
      </w:pPr>
      <w:r w:rsidRPr="007C22A0">
        <w:rPr>
          <w:color w:val="000000" w:themeColor="text1"/>
          <w:lang w:val="bg-BG"/>
        </w:rPr>
        <w:t xml:space="preserve">Преминаване </w:t>
      </w:r>
      <w:r w:rsidR="007332CF" w:rsidRPr="007C22A0">
        <w:rPr>
          <w:color w:val="000000" w:themeColor="text1"/>
          <w:lang w:val="bg-BG"/>
        </w:rPr>
        <w:t>на лечението</w:t>
      </w:r>
      <w:r w:rsidR="009D6E2B" w:rsidRPr="007C22A0">
        <w:rPr>
          <w:color w:val="000000" w:themeColor="text1"/>
          <w:lang w:val="bg-BG"/>
        </w:rPr>
        <w:t xml:space="preserve"> от п</w:t>
      </w:r>
      <w:r w:rsidR="00470FCD" w:rsidRPr="007C22A0">
        <w:rPr>
          <w:color w:val="000000" w:themeColor="text1"/>
          <w:lang w:val="bg-BG"/>
        </w:rPr>
        <w:t>а</w:t>
      </w:r>
      <w:r w:rsidR="009D6E2B" w:rsidRPr="007C22A0">
        <w:rPr>
          <w:color w:val="000000" w:themeColor="text1"/>
          <w:lang w:val="bg-BG"/>
        </w:rPr>
        <w:t xml:space="preserve">рентерални антикоагуланти </w:t>
      </w:r>
      <w:r w:rsidR="00D40AAD" w:rsidRPr="007C22A0">
        <w:rPr>
          <w:color w:val="000000" w:themeColor="text1"/>
          <w:lang w:val="bg-BG"/>
        </w:rPr>
        <w:t xml:space="preserve">към Eliquis </w:t>
      </w:r>
      <w:r w:rsidR="009D6E2B" w:rsidRPr="007C22A0">
        <w:rPr>
          <w:color w:val="000000" w:themeColor="text1"/>
          <w:lang w:val="bg-BG"/>
        </w:rPr>
        <w:t xml:space="preserve">(и обратно) </w:t>
      </w:r>
      <w:r w:rsidR="007332CF" w:rsidRPr="007C22A0">
        <w:rPr>
          <w:color w:val="000000" w:themeColor="text1"/>
          <w:lang w:val="bg-BG"/>
        </w:rPr>
        <w:t xml:space="preserve">може да се извърши </w:t>
      </w:r>
      <w:r w:rsidR="003C61FA" w:rsidRPr="007C22A0">
        <w:rPr>
          <w:color w:val="000000" w:themeColor="text1"/>
          <w:lang w:val="bg-BG"/>
        </w:rPr>
        <w:t xml:space="preserve">при </w:t>
      </w:r>
      <w:r w:rsidR="000937D2" w:rsidRPr="007C22A0">
        <w:rPr>
          <w:color w:val="000000" w:themeColor="text1"/>
          <w:lang w:val="bg-BG"/>
        </w:rPr>
        <w:t>следващата</w:t>
      </w:r>
      <w:r w:rsidR="003C61FA" w:rsidRPr="007C22A0">
        <w:rPr>
          <w:color w:val="000000" w:themeColor="text1"/>
          <w:lang w:val="bg-BG"/>
        </w:rPr>
        <w:t xml:space="preserve"> планирана доза </w:t>
      </w:r>
      <w:r w:rsidR="009D6E2B" w:rsidRPr="007C22A0">
        <w:rPr>
          <w:color w:val="000000" w:themeColor="text1"/>
          <w:lang w:val="bg-BG"/>
        </w:rPr>
        <w:t>(в</w:t>
      </w:r>
      <w:r w:rsidR="003C61FA" w:rsidRPr="007C22A0">
        <w:rPr>
          <w:color w:val="000000" w:themeColor="text1"/>
          <w:lang w:val="bg-BG"/>
        </w:rPr>
        <w:t>ж.</w:t>
      </w:r>
      <w:r w:rsidR="009D6E2B" w:rsidRPr="007C22A0">
        <w:rPr>
          <w:color w:val="000000" w:themeColor="text1"/>
          <w:lang w:val="bg-BG"/>
        </w:rPr>
        <w:t xml:space="preserve"> точка</w:t>
      </w:r>
      <w:r w:rsidR="00596EAD" w:rsidRPr="007C22A0">
        <w:rPr>
          <w:color w:val="000000" w:themeColor="text1"/>
          <w:lang w:val="bg-BG"/>
        </w:rPr>
        <w:t> </w:t>
      </w:r>
      <w:r w:rsidR="009D6E2B" w:rsidRPr="007C22A0">
        <w:rPr>
          <w:color w:val="000000" w:themeColor="text1"/>
          <w:lang w:val="bg-BG"/>
        </w:rPr>
        <w:t>4.5).</w:t>
      </w:r>
      <w:r w:rsidR="000B7482" w:rsidRPr="007C22A0">
        <w:rPr>
          <w:color w:val="000000" w:themeColor="text1"/>
          <w:lang w:val="bg-BG"/>
        </w:rPr>
        <w:t xml:space="preserve"> Тези </w:t>
      </w:r>
      <w:r w:rsidR="002A1D6F" w:rsidRPr="007C22A0">
        <w:rPr>
          <w:color w:val="000000" w:themeColor="text1"/>
          <w:lang w:val="bg-BG"/>
        </w:rPr>
        <w:t>лекарствени продукти</w:t>
      </w:r>
      <w:r w:rsidR="000B7482" w:rsidRPr="007C22A0">
        <w:rPr>
          <w:color w:val="000000" w:themeColor="text1"/>
          <w:lang w:val="bg-BG"/>
        </w:rPr>
        <w:t xml:space="preserve"> не трябва да се прилагат едновременно.</w:t>
      </w:r>
    </w:p>
    <w:p w14:paraId="4E0D4C78" w14:textId="77777777" w:rsidR="009D6E2B" w:rsidRPr="007C22A0" w:rsidRDefault="009D6E2B" w:rsidP="00114774">
      <w:pPr>
        <w:pStyle w:val="EMEABodyText"/>
        <w:spacing w:line="240" w:lineRule="auto"/>
        <w:rPr>
          <w:color w:val="000000" w:themeColor="text1"/>
          <w:lang w:val="bg-BG"/>
        </w:rPr>
      </w:pPr>
    </w:p>
    <w:p w14:paraId="6F3B6B36" w14:textId="77777777" w:rsidR="000673CD" w:rsidRPr="007C22A0" w:rsidRDefault="00167300" w:rsidP="00114774">
      <w:pPr>
        <w:pStyle w:val="EMEABodyText"/>
        <w:keepNext/>
        <w:spacing w:line="240" w:lineRule="auto"/>
        <w:rPr>
          <w:i/>
          <w:color w:val="000000" w:themeColor="text1"/>
          <w:lang w:val="bg-BG"/>
        </w:rPr>
      </w:pPr>
      <w:r w:rsidRPr="007C22A0">
        <w:rPr>
          <w:i/>
          <w:color w:val="000000" w:themeColor="text1"/>
          <w:lang w:val="bg-BG"/>
        </w:rPr>
        <w:t xml:space="preserve">Преминаване </w:t>
      </w:r>
      <w:r w:rsidR="000673CD" w:rsidRPr="007C22A0">
        <w:rPr>
          <w:i/>
          <w:color w:val="000000" w:themeColor="text1"/>
          <w:lang w:val="bg-BG"/>
        </w:rPr>
        <w:t xml:space="preserve">от лечение с антагонист на витамин К </w:t>
      </w:r>
      <w:r w:rsidR="000673CD" w:rsidRPr="007C22A0">
        <w:rPr>
          <w:i/>
          <w:color w:val="000000" w:themeColor="text1"/>
          <w:szCs w:val="22"/>
          <w:lang w:val="bg-BG"/>
        </w:rPr>
        <w:t xml:space="preserve">(VKA) към </w:t>
      </w:r>
      <w:r w:rsidR="000673CD" w:rsidRPr="007C22A0">
        <w:rPr>
          <w:i/>
          <w:color w:val="000000" w:themeColor="text1"/>
          <w:lang w:val="bg-BG"/>
        </w:rPr>
        <w:t>Eliquis</w:t>
      </w:r>
    </w:p>
    <w:p w14:paraId="558CEBBB" w14:textId="77777777" w:rsidR="000673CD" w:rsidRPr="007C22A0" w:rsidRDefault="000673CD" w:rsidP="00114774">
      <w:pPr>
        <w:pStyle w:val="EMEABodyText"/>
        <w:spacing w:line="240" w:lineRule="auto"/>
        <w:rPr>
          <w:color w:val="000000" w:themeColor="text1"/>
          <w:lang w:val="bg-BG"/>
        </w:rPr>
      </w:pPr>
      <w:r w:rsidRPr="007C22A0">
        <w:rPr>
          <w:color w:val="000000" w:themeColor="text1"/>
          <w:lang w:val="bg-BG"/>
        </w:rPr>
        <w:t>Когато прехвърляте пациенти от лечение с антагонист на витамин К (VKA) към Eliquis, варфарин</w:t>
      </w:r>
      <w:r w:rsidR="00C17F89" w:rsidRPr="007C22A0">
        <w:rPr>
          <w:color w:val="000000" w:themeColor="text1"/>
          <w:lang w:val="bg-BG"/>
        </w:rPr>
        <w:t>ът</w:t>
      </w:r>
      <w:r w:rsidRPr="007C22A0">
        <w:rPr>
          <w:color w:val="000000" w:themeColor="text1"/>
          <w:lang w:val="bg-BG"/>
        </w:rPr>
        <w:t xml:space="preserve"> или друго</w:t>
      </w:r>
      <w:r w:rsidR="00D81852" w:rsidRPr="007C22A0">
        <w:rPr>
          <w:color w:val="000000" w:themeColor="text1"/>
          <w:lang w:val="bg-BG"/>
        </w:rPr>
        <w:t>то</w:t>
      </w:r>
      <w:r w:rsidRPr="007C22A0">
        <w:rPr>
          <w:color w:val="000000" w:themeColor="text1"/>
          <w:lang w:val="bg-BG"/>
        </w:rPr>
        <w:t xml:space="preserve"> лечение с VKA </w:t>
      </w:r>
      <w:r w:rsidR="002A1D6F" w:rsidRPr="007C22A0">
        <w:rPr>
          <w:color w:val="000000" w:themeColor="text1"/>
          <w:lang w:val="bg-BG"/>
        </w:rPr>
        <w:t xml:space="preserve">трябва да се спре </w:t>
      </w:r>
      <w:r w:rsidRPr="007C22A0">
        <w:rPr>
          <w:color w:val="000000" w:themeColor="text1"/>
          <w:lang w:val="bg-BG"/>
        </w:rPr>
        <w:t>и Eliquis</w:t>
      </w:r>
      <w:r w:rsidR="000F7912" w:rsidRPr="007C22A0">
        <w:rPr>
          <w:color w:val="000000" w:themeColor="text1"/>
          <w:lang w:val="bg-BG"/>
        </w:rPr>
        <w:t xml:space="preserve"> </w:t>
      </w:r>
      <w:r w:rsidR="009147F6" w:rsidRPr="007C22A0">
        <w:rPr>
          <w:color w:val="000000" w:themeColor="text1"/>
          <w:lang w:val="bg-BG"/>
        </w:rPr>
        <w:t xml:space="preserve">следва </w:t>
      </w:r>
      <w:r w:rsidR="000F7912" w:rsidRPr="007C22A0">
        <w:rPr>
          <w:color w:val="000000" w:themeColor="text1"/>
          <w:lang w:val="bg-BG"/>
        </w:rPr>
        <w:t>да се започне</w:t>
      </w:r>
      <w:r w:rsidRPr="007C22A0">
        <w:rPr>
          <w:color w:val="000000" w:themeColor="text1"/>
          <w:lang w:val="bg-BG"/>
        </w:rPr>
        <w:t>, когато международното нормализирано</w:t>
      </w:r>
      <w:r w:rsidR="00D30AB5" w:rsidRPr="007C22A0">
        <w:rPr>
          <w:color w:val="000000" w:themeColor="text1"/>
          <w:lang w:val="bg-BG"/>
        </w:rPr>
        <w:t xml:space="preserve"> отношение </w:t>
      </w:r>
      <w:r w:rsidRPr="007C22A0">
        <w:rPr>
          <w:color w:val="000000" w:themeColor="text1"/>
          <w:szCs w:val="22"/>
          <w:lang w:val="bg-BG"/>
        </w:rPr>
        <w:t>(INR) е &lt;</w:t>
      </w:r>
      <w:r w:rsidR="00596EAD" w:rsidRPr="007C22A0">
        <w:rPr>
          <w:color w:val="000000" w:themeColor="text1"/>
          <w:szCs w:val="22"/>
          <w:lang w:val="bg-BG"/>
        </w:rPr>
        <w:t> </w:t>
      </w:r>
      <w:r w:rsidRPr="007C22A0">
        <w:rPr>
          <w:color w:val="000000" w:themeColor="text1"/>
          <w:szCs w:val="22"/>
          <w:lang w:val="bg-BG"/>
        </w:rPr>
        <w:t>2.</w:t>
      </w:r>
    </w:p>
    <w:p w14:paraId="1A3C3B2E" w14:textId="77777777" w:rsidR="000673CD" w:rsidRPr="007C22A0" w:rsidRDefault="000673CD" w:rsidP="00114774">
      <w:pPr>
        <w:pStyle w:val="EMEABodyText"/>
        <w:spacing w:line="240" w:lineRule="auto"/>
        <w:rPr>
          <w:color w:val="000000" w:themeColor="text1"/>
          <w:lang w:val="bg-BG"/>
        </w:rPr>
      </w:pPr>
    </w:p>
    <w:p w14:paraId="13B709D0" w14:textId="77777777" w:rsidR="005A64BD" w:rsidRPr="007C22A0" w:rsidRDefault="00167300" w:rsidP="00114774">
      <w:pPr>
        <w:pStyle w:val="EMEABodyText"/>
        <w:spacing w:line="240" w:lineRule="auto"/>
        <w:rPr>
          <w:i/>
          <w:color w:val="000000" w:themeColor="text1"/>
          <w:lang w:val="bg-BG"/>
        </w:rPr>
      </w:pPr>
      <w:r w:rsidRPr="007C22A0">
        <w:rPr>
          <w:i/>
          <w:color w:val="000000" w:themeColor="text1"/>
          <w:lang w:val="bg-BG"/>
        </w:rPr>
        <w:t xml:space="preserve">Преминаване </w:t>
      </w:r>
      <w:r w:rsidR="005A64BD" w:rsidRPr="007C22A0">
        <w:rPr>
          <w:i/>
          <w:color w:val="000000" w:themeColor="text1"/>
          <w:lang w:val="bg-BG"/>
        </w:rPr>
        <w:t xml:space="preserve">от Eliquis </w:t>
      </w:r>
      <w:r w:rsidR="005A64BD" w:rsidRPr="007C22A0">
        <w:rPr>
          <w:i/>
          <w:color w:val="000000" w:themeColor="text1"/>
          <w:szCs w:val="22"/>
          <w:lang w:val="bg-BG"/>
        </w:rPr>
        <w:t xml:space="preserve">към </w:t>
      </w:r>
      <w:r w:rsidR="005A64BD" w:rsidRPr="007C22A0">
        <w:rPr>
          <w:i/>
          <w:color w:val="000000" w:themeColor="text1"/>
          <w:lang w:val="bg-BG"/>
        </w:rPr>
        <w:t xml:space="preserve">лечение с </w:t>
      </w:r>
      <w:r w:rsidR="005A64BD" w:rsidRPr="007C22A0">
        <w:rPr>
          <w:i/>
          <w:color w:val="000000" w:themeColor="text1"/>
          <w:szCs w:val="22"/>
          <w:lang w:val="bg-BG"/>
        </w:rPr>
        <w:t>VKA</w:t>
      </w:r>
    </w:p>
    <w:p w14:paraId="70002995" w14:textId="2E47771E" w:rsidR="003066DB" w:rsidRPr="007C22A0" w:rsidRDefault="003066DB" w:rsidP="00114774">
      <w:pPr>
        <w:pStyle w:val="EMEABodyText"/>
        <w:spacing w:line="240" w:lineRule="auto"/>
        <w:rPr>
          <w:color w:val="000000" w:themeColor="text1"/>
          <w:lang w:val="bg-BG"/>
        </w:rPr>
      </w:pPr>
      <w:r w:rsidRPr="007C22A0">
        <w:rPr>
          <w:color w:val="000000" w:themeColor="text1"/>
          <w:lang w:val="bg-BG"/>
        </w:rPr>
        <w:t xml:space="preserve">Когато прехвърляте пациенти от Eliquis към лечение с VKA, приложението на Eliquis </w:t>
      </w:r>
      <w:r w:rsidR="002A1D6F" w:rsidRPr="007C22A0">
        <w:rPr>
          <w:color w:val="000000" w:themeColor="text1"/>
          <w:lang w:val="bg-BG"/>
        </w:rPr>
        <w:t xml:space="preserve">трябва да продължи </w:t>
      </w:r>
      <w:r w:rsidRPr="007C22A0">
        <w:rPr>
          <w:color w:val="000000" w:themeColor="text1"/>
          <w:lang w:val="bg-BG"/>
        </w:rPr>
        <w:t>поне 2</w:t>
      </w:r>
      <w:r w:rsidR="00596EAD" w:rsidRPr="007C22A0">
        <w:rPr>
          <w:color w:val="000000" w:themeColor="text1"/>
          <w:lang w:val="bg-BG"/>
        </w:rPr>
        <w:t> </w:t>
      </w:r>
      <w:r w:rsidRPr="007C22A0">
        <w:rPr>
          <w:color w:val="000000" w:themeColor="text1"/>
          <w:lang w:val="bg-BG"/>
        </w:rPr>
        <w:t>дни след започване на терапията с VKA. След 2</w:t>
      </w:r>
      <w:r w:rsidR="00596EAD" w:rsidRPr="007C22A0">
        <w:rPr>
          <w:color w:val="000000" w:themeColor="text1"/>
          <w:lang w:val="bg-BG"/>
        </w:rPr>
        <w:t> </w:t>
      </w:r>
      <w:r w:rsidRPr="007C22A0">
        <w:rPr>
          <w:color w:val="000000" w:themeColor="text1"/>
          <w:lang w:val="bg-BG"/>
        </w:rPr>
        <w:t xml:space="preserve">дни съвместно приложение на </w:t>
      </w:r>
      <w:r w:rsidRPr="007C22A0">
        <w:rPr>
          <w:color w:val="000000" w:themeColor="text1"/>
          <w:szCs w:val="22"/>
          <w:lang w:val="bg-BG"/>
        </w:rPr>
        <w:t xml:space="preserve">Eliquis с VKA терапия, INR </w:t>
      </w:r>
      <w:r w:rsidR="002A1D6F" w:rsidRPr="007C22A0">
        <w:rPr>
          <w:color w:val="000000" w:themeColor="text1"/>
          <w:szCs w:val="22"/>
          <w:lang w:val="bg-BG"/>
        </w:rPr>
        <w:t xml:space="preserve">трябва да се измери </w:t>
      </w:r>
      <w:r w:rsidRPr="007C22A0">
        <w:rPr>
          <w:color w:val="000000" w:themeColor="text1"/>
          <w:szCs w:val="22"/>
          <w:lang w:val="bg-BG"/>
        </w:rPr>
        <w:t xml:space="preserve">преди следващата планирана доза Eliquis. </w:t>
      </w:r>
      <w:r w:rsidR="002A1D6F" w:rsidRPr="007C22A0">
        <w:rPr>
          <w:color w:val="000000" w:themeColor="text1"/>
          <w:szCs w:val="22"/>
          <w:lang w:val="bg-BG"/>
        </w:rPr>
        <w:t>С</w:t>
      </w:r>
      <w:r w:rsidRPr="007C22A0">
        <w:rPr>
          <w:color w:val="000000" w:themeColor="text1"/>
          <w:szCs w:val="22"/>
          <w:lang w:val="bg-BG"/>
        </w:rPr>
        <w:t xml:space="preserve">ъвместното приложение на Eliquis с VKA терапия </w:t>
      </w:r>
      <w:r w:rsidR="002A1D6F" w:rsidRPr="007C22A0">
        <w:rPr>
          <w:color w:val="000000" w:themeColor="text1"/>
          <w:szCs w:val="22"/>
          <w:lang w:val="bg-BG"/>
        </w:rPr>
        <w:t xml:space="preserve">трябва да продължи, </w:t>
      </w:r>
      <w:r w:rsidRPr="007C22A0">
        <w:rPr>
          <w:color w:val="000000" w:themeColor="text1"/>
          <w:szCs w:val="22"/>
          <w:lang w:val="bg-BG"/>
        </w:rPr>
        <w:t>докато INR е</w:t>
      </w:r>
      <w:r w:rsidR="00D71925" w:rsidRPr="007C22A0">
        <w:rPr>
          <w:color w:val="000000" w:themeColor="text1"/>
          <w:szCs w:val="22"/>
          <w:lang w:val="bg-BG"/>
        </w:rPr>
        <w:t> </w:t>
      </w:r>
      <w:r w:rsidRPr="007C22A0">
        <w:rPr>
          <w:color w:val="000000" w:themeColor="text1"/>
          <w:szCs w:val="22"/>
          <w:lang w:val="bg-BG"/>
        </w:rPr>
        <w:t>≥</w:t>
      </w:r>
      <w:r w:rsidR="00596EAD" w:rsidRPr="007C22A0">
        <w:rPr>
          <w:color w:val="000000" w:themeColor="text1"/>
          <w:szCs w:val="22"/>
          <w:lang w:val="bg-BG"/>
        </w:rPr>
        <w:t> </w:t>
      </w:r>
      <w:r w:rsidRPr="007C22A0">
        <w:rPr>
          <w:color w:val="000000" w:themeColor="text1"/>
          <w:szCs w:val="22"/>
          <w:lang w:val="bg-BG"/>
        </w:rPr>
        <w:t>2.</w:t>
      </w:r>
    </w:p>
    <w:p w14:paraId="51481BBC" w14:textId="77777777" w:rsidR="00EC2B70" w:rsidRPr="007C22A0" w:rsidRDefault="00EC2B70" w:rsidP="00EC2B70">
      <w:pPr>
        <w:pStyle w:val="EMEABodyText"/>
        <w:spacing w:line="240" w:lineRule="auto"/>
        <w:rPr>
          <w:color w:val="000000" w:themeColor="text1"/>
          <w:lang w:val="bg-BG"/>
        </w:rPr>
      </w:pPr>
    </w:p>
    <w:p w14:paraId="14EB1BE7" w14:textId="2E12DF7A" w:rsidR="002F24F3" w:rsidRPr="007C22A0" w:rsidRDefault="002F24F3" w:rsidP="00EC2B70">
      <w:pPr>
        <w:pStyle w:val="EMEABodyText"/>
        <w:spacing w:line="240" w:lineRule="auto"/>
        <w:rPr>
          <w:color w:val="000000" w:themeColor="text1"/>
          <w:lang w:val="bg-BG"/>
        </w:rPr>
      </w:pPr>
      <w:r w:rsidRPr="007C22A0">
        <w:rPr>
          <w:color w:val="000000" w:themeColor="text1"/>
          <w:lang w:val="bg-BG"/>
        </w:rPr>
        <w:t xml:space="preserve">Липсват данни </w:t>
      </w:r>
      <w:r w:rsidR="00BB20A9" w:rsidRPr="007C22A0">
        <w:rPr>
          <w:color w:val="000000" w:themeColor="text1"/>
          <w:lang w:val="bg-BG"/>
        </w:rPr>
        <w:t>за</w:t>
      </w:r>
      <w:r w:rsidRPr="007C22A0">
        <w:rPr>
          <w:color w:val="000000" w:themeColor="text1"/>
          <w:lang w:val="bg-BG"/>
        </w:rPr>
        <w:t xml:space="preserve"> педиатрични пациенти.</w:t>
      </w:r>
    </w:p>
    <w:p w14:paraId="5E3A8C78" w14:textId="77777777" w:rsidR="002F24F3" w:rsidRPr="007C22A0" w:rsidRDefault="002F24F3" w:rsidP="00EC2B70">
      <w:pPr>
        <w:pStyle w:val="EMEABodyText"/>
        <w:spacing w:line="240" w:lineRule="auto"/>
        <w:rPr>
          <w:color w:val="000000" w:themeColor="text1"/>
          <w:lang w:val="bg-BG"/>
        </w:rPr>
      </w:pPr>
    </w:p>
    <w:p w14:paraId="565CD6A2" w14:textId="77777777" w:rsidR="00EC2B70" w:rsidRPr="007C22A0" w:rsidRDefault="00EC2B70" w:rsidP="00EC2B70">
      <w:pPr>
        <w:pStyle w:val="EMEABodyText"/>
        <w:keepNext/>
        <w:rPr>
          <w:i/>
          <w:color w:val="000000" w:themeColor="text1"/>
          <w:szCs w:val="22"/>
          <w:u w:val="single"/>
          <w:lang w:val="bg-BG"/>
        </w:rPr>
      </w:pPr>
      <w:r w:rsidRPr="007C22A0">
        <w:rPr>
          <w:i/>
          <w:color w:val="000000" w:themeColor="text1"/>
          <w:szCs w:val="22"/>
          <w:u w:val="single"/>
          <w:lang w:val="bg-BG"/>
        </w:rPr>
        <w:t>Старческа възраст</w:t>
      </w:r>
    </w:p>
    <w:p w14:paraId="42A2EECD" w14:textId="77777777" w:rsidR="00EC2B70" w:rsidRPr="007C22A0" w:rsidRDefault="00EC2B70" w:rsidP="00EC2B70">
      <w:pPr>
        <w:pStyle w:val="EMEABodyText"/>
        <w:keepNext/>
        <w:rPr>
          <w:color w:val="000000" w:themeColor="text1"/>
          <w:szCs w:val="22"/>
          <w:lang w:val="bg-BG"/>
        </w:rPr>
      </w:pPr>
      <w:r w:rsidRPr="007C22A0">
        <w:rPr>
          <w:color w:val="000000" w:themeColor="text1"/>
          <w:lang w:val="bg-BG"/>
        </w:rPr>
        <w:t>VTEp и VTEt – Не се налага корекция на дозата (вж. точк</w:t>
      </w:r>
      <w:r w:rsidR="00B255E5" w:rsidRPr="007C22A0">
        <w:rPr>
          <w:color w:val="000000" w:themeColor="text1"/>
          <w:lang w:val="bg-BG"/>
        </w:rPr>
        <w:t>а</w:t>
      </w:r>
      <w:r w:rsidRPr="007C22A0">
        <w:rPr>
          <w:color w:val="000000" w:themeColor="text1"/>
          <w:lang w:val="bg-BG"/>
        </w:rPr>
        <w:t xml:space="preserve"> 4.4 и 5.2).</w:t>
      </w:r>
    </w:p>
    <w:p w14:paraId="7FB0022A" w14:textId="77777777" w:rsidR="00EC2B70" w:rsidRPr="007C22A0" w:rsidRDefault="00EC2B70" w:rsidP="00EC2B70">
      <w:pPr>
        <w:pStyle w:val="EMEABodyText"/>
        <w:keepNext/>
        <w:rPr>
          <w:color w:val="000000" w:themeColor="text1"/>
          <w:szCs w:val="22"/>
          <w:lang w:val="bg-BG" w:eastAsia="en-GB"/>
        </w:rPr>
      </w:pPr>
    </w:p>
    <w:p w14:paraId="1E500157" w14:textId="77777777" w:rsidR="00EC2B70" w:rsidRPr="007C22A0" w:rsidRDefault="00EC2B70" w:rsidP="00EC2B70">
      <w:pPr>
        <w:pStyle w:val="EMEABodyText"/>
        <w:spacing w:line="240" w:lineRule="auto"/>
        <w:rPr>
          <w:color w:val="000000" w:themeColor="text1"/>
          <w:lang w:val="bg-BG"/>
        </w:rPr>
      </w:pPr>
      <w:r w:rsidRPr="007C22A0">
        <w:rPr>
          <w:color w:val="000000" w:themeColor="text1"/>
          <w:lang w:val="bg-BG"/>
        </w:rPr>
        <w:t xml:space="preserve">NVAF - Не се налага корекция на дозата, освен ако са покрити критериите за намаляване на дозата (вж. </w:t>
      </w:r>
      <w:r w:rsidRPr="007C22A0">
        <w:rPr>
          <w:i/>
          <w:iCs/>
          <w:color w:val="000000" w:themeColor="text1"/>
          <w:lang w:val="bg-BG"/>
        </w:rPr>
        <w:t>Намаляване на дозата</w:t>
      </w:r>
      <w:r w:rsidRPr="007C22A0">
        <w:rPr>
          <w:color w:val="000000" w:themeColor="text1"/>
          <w:lang w:val="bg-BG"/>
        </w:rPr>
        <w:t xml:space="preserve"> в началото на точка 4.2).</w:t>
      </w:r>
    </w:p>
    <w:p w14:paraId="7E5038A6" w14:textId="77777777" w:rsidR="00ED344B" w:rsidRPr="007C22A0" w:rsidRDefault="00ED344B" w:rsidP="00ED344B">
      <w:pPr>
        <w:pStyle w:val="EMEABodyText"/>
        <w:spacing w:line="240" w:lineRule="auto"/>
        <w:rPr>
          <w:color w:val="000000" w:themeColor="text1"/>
          <w:lang w:val="bg-BG"/>
        </w:rPr>
      </w:pPr>
    </w:p>
    <w:p w14:paraId="669A3489" w14:textId="77777777" w:rsidR="009D6E2B" w:rsidRPr="007C22A0" w:rsidRDefault="00BB3554" w:rsidP="00163611">
      <w:pPr>
        <w:pStyle w:val="EMEABodyText"/>
        <w:keepNext/>
        <w:spacing w:line="240" w:lineRule="auto"/>
        <w:rPr>
          <w:i/>
          <w:color w:val="000000" w:themeColor="text1"/>
          <w:u w:val="single"/>
          <w:lang w:val="bg-BG"/>
        </w:rPr>
      </w:pPr>
      <w:r w:rsidRPr="007C22A0">
        <w:rPr>
          <w:i/>
          <w:color w:val="000000" w:themeColor="text1"/>
          <w:u w:val="single"/>
          <w:lang w:val="bg-BG"/>
        </w:rPr>
        <w:t>Б</w:t>
      </w:r>
      <w:r w:rsidR="009D6E2B" w:rsidRPr="007C22A0">
        <w:rPr>
          <w:i/>
          <w:color w:val="000000" w:themeColor="text1"/>
          <w:u w:val="single"/>
          <w:lang w:val="bg-BG"/>
        </w:rPr>
        <w:t>ъбречно увреждане</w:t>
      </w:r>
    </w:p>
    <w:p w14:paraId="2A79153F" w14:textId="77777777" w:rsidR="00163611" w:rsidRPr="007C22A0" w:rsidRDefault="00163611" w:rsidP="00324058">
      <w:pPr>
        <w:pStyle w:val="EMEABodyText"/>
        <w:keepNext/>
        <w:spacing w:line="240" w:lineRule="auto"/>
        <w:rPr>
          <w:i/>
          <w:color w:val="000000" w:themeColor="text1"/>
          <w:u w:val="single"/>
          <w:lang w:val="bg-BG"/>
        </w:rPr>
      </w:pPr>
    </w:p>
    <w:p w14:paraId="4A194409" w14:textId="44147E0B" w:rsidR="00EA2761" w:rsidRPr="007C22A0" w:rsidRDefault="00D71925" w:rsidP="00163611">
      <w:pPr>
        <w:keepNext/>
        <w:keepLines/>
        <w:outlineLvl w:val="0"/>
        <w:rPr>
          <w:color w:val="000000" w:themeColor="text1"/>
          <w:lang w:val="bg-BG"/>
        </w:rPr>
      </w:pPr>
      <w:bookmarkStart w:id="1" w:name="OLE_LINK193"/>
      <w:r w:rsidRPr="007C22A0">
        <w:rPr>
          <w:i/>
          <w:iCs/>
          <w:color w:val="000000" w:themeColor="text1"/>
          <w:lang w:val="bg-BG"/>
        </w:rPr>
        <w:t>Възрастни</w:t>
      </w:r>
      <w:r w:rsidR="00EA2761" w:rsidRPr="007C22A0">
        <w:rPr>
          <w:i/>
          <w:iCs/>
          <w:color w:val="000000" w:themeColor="text1"/>
          <w:lang w:val="bg-BG"/>
        </w:rPr>
        <w:t xml:space="preserve"> пациенти</w:t>
      </w:r>
      <w:bookmarkEnd w:id="1"/>
    </w:p>
    <w:p w14:paraId="44DE4BE7" w14:textId="1A77298C" w:rsidR="00CE19C6" w:rsidRPr="007C22A0" w:rsidRDefault="00CE19C6" w:rsidP="00CE19C6">
      <w:pPr>
        <w:keepNext/>
        <w:keepLines/>
        <w:outlineLvl w:val="0"/>
        <w:rPr>
          <w:color w:val="000000" w:themeColor="text1"/>
          <w:szCs w:val="22"/>
          <w:lang w:val="bg-BG"/>
        </w:rPr>
      </w:pPr>
      <w:r w:rsidRPr="007C22A0">
        <w:rPr>
          <w:color w:val="000000" w:themeColor="text1"/>
          <w:lang w:val="bg-BG"/>
        </w:rPr>
        <w:t>П</w:t>
      </w:r>
      <w:r w:rsidR="00185883" w:rsidRPr="007C22A0">
        <w:rPr>
          <w:color w:val="000000" w:themeColor="text1"/>
          <w:lang w:val="bg-BG"/>
        </w:rPr>
        <w:t xml:space="preserve">ри </w:t>
      </w:r>
      <w:r w:rsidR="00EA2761" w:rsidRPr="007C22A0">
        <w:rPr>
          <w:color w:val="000000" w:themeColor="text1"/>
          <w:lang w:val="bg-BG"/>
        </w:rPr>
        <w:t xml:space="preserve">възрастни </w:t>
      </w:r>
      <w:r w:rsidR="00185883" w:rsidRPr="007C22A0">
        <w:rPr>
          <w:color w:val="000000" w:themeColor="text1"/>
          <w:lang w:val="bg-BG"/>
        </w:rPr>
        <w:t>пациенти с леко или умерено бъбречно увреждане</w:t>
      </w:r>
      <w:r w:rsidRPr="007C22A0">
        <w:rPr>
          <w:color w:val="000000" w:themeColor="text1"/>
          <w:szCs w:val="22"/>
          <w:lang w:val="bg-BG"/>
        </w:rPr>
        <w:t xml:space="preserve"> с</w:t>
      </w:r>
      <w:r w:rsidR="0007220D" w:rsidRPr="007C22A0">
        <w:rPr>
          <w:color w:val="000000" w:themeColor="text1"/>
          <w:szCs w:val="22"/>
          <w:lang w:val="bg-BG"/>
        </w:rPr>
        <w:t>а</w:t>
      </w:r>
      <w:r w:rsidRPr="007C22A0">
        <w:rPr>
          <w:color w:val="000000" w:themeColor="text1"/>
          <w:szCs w:val="22"/>
          <w:lang w:val="bg-BG"/>
        </w:rPr>
        <w:t xml:space="preserve"> прил</w:t>
      </w:r>
      <w:r w:rsidR="0007220D" w:rsidRPr="007C22A0">
        <w:rPr>
          <w:color w:val="000000" w:themeColor="text1"/>
          <w:szCs w:val="22"/>
          <w:lang w:val="bg-BG"/>
        </w:rPr>
        <w:t>ожими</w:t>
      </w:r>
      <w:r w:rsidRPr="007C22A0">
        <w:rPr>
          <w:color w:val="000000" w:themeColor="text1"/>
          <w:szCs w:val="22"/>
          <w:lang w:val="bg-BG"/>
        </w:rPr>
        <w:t xml:space="preserve"> следните препоръки:</w:t>
      </w:r>
    </w:p>
    <w:p w14:paraId="1F12B87C" w14:textId="77777777" w:rsidR="00CE19C6" w:rsidRPr="007C22A0" w:rsidRDefault="00CE19C6" w:rsidP="00CE19C6">
      <w:pPr>
        <w:keepNext/>
        <w:keepLines/>
        <w:outlineLvl w:val="0"/>
        <w:rPr>
          <w:color w:val="000000" w:themeColor="text1"/>
          <w:szCs w:val="22"/>
          <w:lang w:val="bg-BG"/>
        </w:rPr>
      </w:pPr>
    </w:p>
    <w:p w14:paraId="2C3C1F2D" w14:textId="77777777" w:rsidR="00185883" w:rsidRPr="007C22A0" w:rsidRDefault="00CE19C6" w:rsidP="00F26264">
      <w:pPr>
        <w:pStyle w:val="EMEABodyText"/>
        <w:spacing w:line="240" w:lineRule="auto"/>
        <w:ind w:left="567" w:hanging="567"/>
        <w:rPr>
          <w:color w:val="000000" w:themeColor="text1"/>
          <w:lang w:val="bg-BG"/>
        </w:rPr>
      </w:pPr>
      <w:r w:rsidRPr="007C22A0">
        <w:rPr>
          <w:color w:val="000000" w:themeColor="text1"/>
          <w:szCs w:val="22"/>
          <w:lang w:val="bg-BG"/>
        </w:rPr>
        <w:t xml:space="preserve">- </w:t>
      </w:r>
      <w:r w:rsidR="00EC2B70" w:rsidRPr="007C22A0">
        <w:rPr>
          <w:color w:val="000000" w:themeColor="text1"/>
          <w:lang w:val="bg-BG"/>
        </w:rPr>
        <w:tab/>
      </w:r>
      <w:r w:rsidRPr="007C22A0">
        <w:rPr>
          <w:color w:val="000000" w:themeColor="text1"/>
          <w:szCs w:val="22"/>
          <w:lang w:val="bg-BG"/>
        </w:rPr>
        <w:t>за профилактика на ВТЕ при елективно протезиране на тазобедрената или на коленната става (VTEp), за лечение на ДВТ, лечение на БЕ и профилактика на</w:t>
      </w:r>
      <w:r w:rsidR="00214D7A" w:rsidRPr="007C22A0">
        <w:rPr>
          <w:color w:val="000000" w:themeColor="text1"/>
          <w:szCs w:val="22"/>
          <w:lang w:val="bg-BG"/>
        </w:rPr>
        <w:t xml:space="preserve"> рецидивиращи ДВТ и БЕ</w:t>
      </w:r>
      <w:r w:rsidRPr="007C22A0">
        <w:rPr>
          <w:color w:val="000000" w:themeColor="text1"/>
          <w:szCs w:val="22"/>
          <w:lang w:val="bg-BG"/>
        </w:rPr>
        <w:t xml:space="preserve"> (VTEt) </w:t>
      </w:r>
      <w:r w:rsidR="00214D7A" w:rsidRPr="007C22A0">
        <w:rPr>
          <w:color w:val="000000" w:themeColor="text1"/>
          <w:szCs w:val="22"/>
          <w:lang w:val="bg-BG"/>
        </w:rPr>
        <w:t xml:space="preserve">не </w:t>
      </w:r>
      <w:r w:rsidR="00577171" w:rsidRPr="007C22A0">
        <w:rPr>
          <w:color w:val="000000" w:themeColor="text1"/>
          <w:szCs w:val="22"/>
          <w:lang w:val="bg-BG"/>
        </w:rPr>
        <w:t>се налага</w:t>
      </w:r>
      <w:r w:rsidR="00214D7A" w:rsidRPr="007C22A0">
        <w:rPr>
          <w:color w:val="000000" w:themeColor="text1"/>
          <w:szCs w:val="22"/>
          <w:lang w:val="bg-BG"/>
        </w:rPr>
        <w:t xml:space="preserve"> корекция на дозата</w:t>
      </w:r>
      <w:r w:rsidR="00185883" w:rsidRPr="007C22A0">
        <w:rPr>
          <w:color w:val="000000" w:themeColor="text1"/>
          <w:lang w:val="bg-BG"/>
        </w:rPr>
        <w:t xml:space="preserve"> (вж. точка</w:t>
      </w:r>
      <w:r w:rsidR="00596EAD" w:rsidRPr="007C22A0">
        <w:rPr>
          <w:color w:val="000000" w:themeColor="text1"/>
          <w:lang w:val="bg-BG"/>
        </w:rPr>
        <w:t> </w:t>
      </w:r>
      <w:r w:rsidR="00185883" w:rsidRPr="007C22A0">
        <w:rPr>
          <w:color w:val="000000" w:themeColor="text1"/>
          <w:lang w:val="bg-BG"/>
        </w:rPr>
        <w:t>5.2</w:t>
      </w:r>
      <w:r w:rsidR="00913EE3" w:rsidRPr="007C22A0">
        <w:rPr>
          <w:color w:val="000000" w:themeColor="text1"/>
          <w:lang w:val="bg-BG"/>
        </w:rPr>
        <w:t>);</w:t>
      </w:r>
    </w:p>
    <w:p w14:paraId="1984C8AF" w14:textId="77777777" w:rsidR="00CE19C6" w:rsidRPr="007C22A0" w:rsidRDefault="00CE19C6" w:rsidP="00CE19C6">
      <w:pPr>
        <w:pStyle w:val="EMEABodyText"/>
        <w:spacing w:line="240" w:lineRule="auto"/>
        <w:rPr>
          <w:color w:val="000000" w:themeColor="text1"/>
          <w:lang w:val="bg-BG"/>
        </w:rPr>
      </w:pPr>
    </w:p>
    <w:p w14:paraId="1613920E" w14:textId="61343FC4" w:rsidR="00CE19C6" w:rsidRPr="007C22A0" w:rsidRDefault="00CE19C6" w:rsidP="00F26264">
      <w:pPr>
        <w:keepNext/>
        <w:keepLines/>
        <w:ind w:left="567" w:hanging="567"/>
        <w:outlineLvl w:val="0"/>
        <w:rPr>
          <w:color w:val="000000" w:themeColor="text1"/>
          <w:szCs w:val="22"/>
          <w:lang w:val="bg-BG"/>
        </w:rPr>
      </w:pPr>
      <w:r w:rsidRPr="007C22A0">
        <w:rPr>
          <w:color w:val="000000" w:themeColor="text1"/>
          <w:szCs w:val="22"/>
          <w:lang w:val="bg-BG"/>
        </w:rPr>
        <w:t xml:space="preserve">- </w:t>
      </w:r>
      <w:r w:rsidR="00EC2B70" w:rsidRPr="007C22A0">
        <w:rPr>
          <w:color w:val="000000" w:themeColor="text1"/>
          <w:lang w:val="bg-BG"/>
        </w:rPr>
        <w:tab/>
      </w:r>
      <w:r w:rsidR="00214D7A" w:rsidRPr="007C22A0">
        <w:rPr>
          <w:color w:val="000000" w:themeColor="text1"/>
          <w:szCs w:val="22"/>
          <w:lang w:val="bg-BG"/>
        </w:rPr>
        <w:t xml:space="preserve">за профилактика на инсулт и </w:t>
      </w:r>
      <w:r w:rsidR="00CE3A64" w:rsidRPr="007C22A0">
        <w:rPr>
          <w:color w:val="000000" w:themeColor="text1"/>
          <w:szCs w:val="22"/>
          <w:lang w:val="bg-BG"/>
        </w:rPr>
        <w:t>системен емболизъм при пациенти с NVAF</w:t>
      </w:r>
      <w:r w:rsidRPr="007C22A0">
        <w:rPr>
          <w:color w:val="000000" w:themeColor="text1"/>
          <w:szCs w:val="22"/>
          <w:lang w:val="bg-BG"/>
        </w:rPr>
        <w:t xml:space="preserve"> </w:t>
      </w:r>
      <w:r w:rsidR="00CE3A64" w:rsidRPr="007C22A0">
        <w:rPr>
          <w:color w:val="000000" w:themeColor="text1"/>
          <w:szCs w:val="22"/>
          <w:lang w:val="bg-BG"/>
        </w:rPr>
        <w:t>и</w:t>
      </w:r>
      <w:r w:rsidRPr="007C22A0">
        <w:rPr>
          <w:color w:val="000000" w:themeColor="text1"/>
          <w:szCs w:val="22"/>
          <w:lang w:val="bg-BG"/>
        </w:rPr>
        <w:t xml:space="preserve"> </w:t>
      </w:r>
      <w:r w:rsidR="00CE3A64" w:rsidRPr="007C22A0">
        <w:rPr>
          <w:color w:val="000000" w:themeColor="text1"/>
          <w:szCs w:val="22"/>
          <w:lang w:val="bg-BG"/>
        </w:rPr>
        <w:t>серумен креатинин ≥ 1,</w:t>
      </w:r>
      <w:r w:rsidRPr="007C22A0">
        <w:rPr>
          <w:color w:val="000000" w:themeColor="text1"/>
          <w:szCs w:val="22"/>
          <w:lang w:val="bg-BG"/>
        </w:rPr>
        <w:t>5 mg/</w:t>
      </w:r>
      <w:r w:rsidR="00CE3A64" w:rsidRPr="007C22A0">
        <w:rPr>
          <w:color w:val="000000" w:themeColor="text1"/>
          <w:szCs w:val="22"/>
          <w:lang w:val="bg-BG"/>
        </w:rPr>
        <w:t>dl</w:t>
      </w:r>
      <w:r w:rsidRPr="007C22A0">
        <w:rPr>
          <w:color w:val="000000" w:themeColor="text1"/>
          <w:szCs w:val="22"/>
          <w:lang w:val="bg-BG"/>
        </w:rPr>
        <w:t xml:space="preserve"> (133 </w:t>
      </w:r>
      <w:r w:rsidR="00CE3A64" w:rsidRPr="007C22A0">
        <w:rPr>
          <w:color w:val="000000" w:themeColor="text1"/>
          <w:szCs w:val="22"/>
          <w:lang w:val="bg-BG"/>
        </w:rPr>
        <w:t>микромола</w:t>
      </w:r>
      <w:r w:rsidRPr="007C22A0">
        <w:rPr>
          <w:color w:val="000000" w:themeColor="text1"/>
          <w:szCs w:val="22"/>
          <w:lang w:val="bg-BG"/>
        </w:rPr>
        <w:t>/</w:t>
      </w:r>
      <w:r w:rsidR="00CE3A64" w:rsidRPr="007C22A0">
        <w:rPr>
          <w:color w:val="000000" w:themeColor="text1"/>
          <w:szCs w:val="22"/>
          <w:lang w:val="bg-BG"/>
        </w:rPr>
        <w:t>l</w:t>
      </w:r>
      <w:r w:rsidRPr="007C22A0">
        <w:rPr>
          <w:color w:val="000000" w:themeColor="text1"/>
          <w:szCs w:val="22"/>
          <w:lang w:val="bg-BG"/>
        </w:rPr>
        <w:t xml:space="preserve">) </w:t>
      </w:r>
      <w:r w:rsidR="00C218DF" w:rsidRPr="007C22A0">
        <w:rPr>
          <w:color w:val="000000" w:themeColor="text1"/>
          <w:szCs w:val="22"/>
          <w:lang w:val="bg-BG"/>
        </w:rPr>
        <w:t>на възраст</w:t>
      </w:r>
      <w:r w:rsidRPr="007C22A0">
        <w:rPr>
          <w:color w:val="000000" w:themeColor="text1"/>
          <w:szCs w:val="22"/>
          <w:lang w:val="bg-BG"/>
        </w:rPr>
        <w:t xml:space="preserve"> ≥ 80 </w:t>
      </w:r>
      <w:r w:rsidR="00C218DF" w:rsidRPr="007C22A0">
        <w:rPr>
          <w:color w:val="000000" w:themeColor="text1"/>
          <w:szCs w:val="22"/>
          <w:lang w:val="bg-BG"/>
        </w:rPr>
        <w:t>години или с телесно тегло</w:t>
      </w:r>
      <w:r w:rsidRPr="007C22A0">
        <w:rPr>
          <w:color w:val="000000" w:themeColor="text1"/>
          <w:szCs w:val="22"/>
          <w:lang w:val="bg-BG"/>
        </w:rPr>
        <w:t xml:space="preserve"> ≤ 60 kg, </w:t>
      </w:r>
      <w:r w:rsidR="00C218DF" w:rsidRPr="007C22A0">
        <w:rPr>
          <w:color w:val="000000" w:themeColor="text1"/>
          <w:szCs w:val="22"/>
          <w:lang w:val="bg-BG"/>
        </w:rPr>
        <w:t xml:space="preserve">е необходимо намаляване на дозата </w:t>
      </w:r>
      <w:r w:rsidR="00D71925" w:rsidRPr="007C22A0">
        <w:rPr>
          <w:color w:val="000000" w:themeColor="text1"/>
          <w:szCs w:val="22"/>
          <w:lang w:val="bg-BG"/>
        </w:rPr>
        <w:t>(вж</w:t>
      </w:r>
      <w:r w:rsidR="00FD4D0F" w:rsidRPr="007C22A0">
        <w:rPr>
          <w:color w:val="000000" w:themeColor="text1"/>
          <w:szCs w:val="22"/>
          <w:lang w:val="bg-BG"/>
        </w:rPr>
        <w:t>.</w:t>
      </w:r>
      <w:r w:rsidR="00D71925" w:rsidRPr="007C22A0">
        <w:rPr>
          <w:color w:val="000000" w:themeColor="text1"/>
          <w:szCs w:val="22"/>
          <w:lang w:val="bg-BG"/>
        </w:rPr>
        <w:t xml:space="preserve"> </w:t>
      </w:r>
      <w:r w:rsidR="00C218DF" w:rsidRPr="007C22A0">
        <w:rPr>
          <w:color w:val="000000" w:themeColor="text1"/>
          <w:szCs w:val="22"/>
          <w:lang w:val="bg-BG"/>
        </w:rPr>
        <w:t>по-горе</w:t>
      </w:r>
      <w:r w:rsidR="00D71925" w:rsidRPr="007C22A0">
        <w:rPr>
          <w:color w:val="000000" w:themeColor="text1"/>
          <w:szCs w:val="22"/>
          <w:lang w:val="bg-BG"/>
        </w:rPr>
        <w:t xml:space="preserve"> </w:t>
      </w:r>
      <w:r w:rsidR="00D71925" w:rsidRPr="007C22A0">
        <w:rPr>
          <w:color w:val="000000" w:themeColor="text1"/>
          <w:lang w:val="bg-BG"/>
        </w:rPr>
        <w:t>подзаглавието относно намаляването на дозата)</w:t>
      </w:r>
      <w:r w:rsidRPr="007C22A0">
        <w:rPr>
          <w:color w:val="000000" w:themeColor="text1"/>
          <w:szCs w:val="22"/>
          <w:lang w:val="bg-BG"/>
        </w:rPr>
        <w:t xml:space="preserve">. </w:t>
      </w:r>
      <w:r w:rsidR="00C218DF" w:rsidRPr="007C22A0">
        <w:rPr>
          <w:color w:val="000000" w:themeColor="text1"/>
          <w:szCs w:val="22"/>
          <w:lang w:val="bg-BG"/>
        </w:rPr>
        <w:t>Не се налага корекция на дозата, ако липсват други критерии за намалението й (възраст, телесно тегло) (</w:t>
      </w:r>
      <w:r w:rsidR="00C218DF" w:rsidRPr="007C22A0">
        <w:rPr>
          <w:color w:val="000000" w:themeColor="text1"/>
          <w:lang w:val="bg-BG"/>
        </w:rPr>
        <w:t>вж. точка </w:t>
      </w:r>
      <w:r w:rsidRPr="007C22A0">
        <w:rPr>
          <w:color w:val="000000" w:themeColor="text1"/>
          <w:szCs w:val="22"/>
          <w:lang w:val="bg-BG"/>
        </w:rPr>
        <w:t>5.2).</w:t>
      </w:r>
    </w:p>
    <w:p w14:paraId="07D6EA92" w14:textId="77777777" w:rsidR="000B7482" w:rsidRPr="007C22A0" w:rsidRDefault="000B7482" w:rsidP="00114774">
      <w:pPr>
        <w:spacing w:line="240" w:lineRule="auto"/>
        <w:rPr>
          <w:color w:val="000000" w:themeColor="text1"/>
          <w:highlight w:val="yellow"/>
          <w:lang w:val="bg-BG"/>
        </w:rPr>
      </w:pPr>
    </w:p>
    <w:p w14:paraId="5AF1A174" w14:textId="6CE93B7D" w:rsidR="0001233B" w:rsidRPr="007C22A0" w:rsidRDefault="0001233B" w:rsidP="00114774">
      <w:pPr>
        <w:spacing w:line="240" w:lineRule="auto"/>
        <w:rPr>
          <w:color w:val="000000" w:themeColor="text1"/>
          <w:szCs w:val="22"/>
          <w:lang w:val="bg-BG"/>
        </w:rPr>
      </w:pPr>
      <w:r w:rsidRPr="007C22A0">
        <w:rPr>
          <w:color w:val="000000" w:themeColor="text1"/>
          <w:szCs w:val="22"/>
          <w:lang w:val="bg-BG"/>
        </w:rPr>
        <w:t xml:space="preserve">При </w:t>
      </w:r>
      <w:r w:rsidR="00EA2761" w:rsidRPr="007C22A0">
        <w:rPr>
          <w:color w:val="000000" w:themeColor="text1"/>
          <w:szCs w:val="22"/>
          <w:lang w:val="bg-BG"/>
        </w:rPr>
        <w:t xml:space="preserve">възрастни </w:t>
      </w:r>
      <w:r w:rsidRPr="007C22A0">
        <w:rPr>
          <w:color w:val="000000" w:themeColor="text1"/>
          <w:szCs w:val="22"/>
          <w:lang w:val="bg-BG"/>
        </w:rPr>
        <w:t>пациенти с тежко бъбречно увреждане (креатининов клирънс 15-29</w:t>
      </w:r>
      <w:r w:rsidR="00596EAD" w:rsidRPr="007C22A0">
        <w:rPr>
          <w:color w:val="000000" w:themeColor="text1"/>
          <w:szCs w:val="22"/>
          <w:lang w:val="bg-BG"/>
        </w:rPr>
        <w:t> </w:t>
      </w:r>
      <w:r w:rsidRPr="007C22A0">
        <w:rPr>
          <w:color w:val="000000" w:themeColor="text1"/>
          <w:szCs w:val="22"/>
          <w:lang w:val="bg-BG"/>
        </w:rPr>
        <w:t>ml/min) са приложими следните препоръки (вж. точк</w:t>
      </w:r>
      <w:r w:rsidR="00B0033F" w:rsidRPr="007C22A0">
        <w:rPr>
          <w:color w:val="000000" w:themeColor="text1"/>
          <w:szCs w:val="22"/>
          <w:lang w:val="bg-BG"/>
        </w:rPr>
        <w:t>а</w:t>
      </w:r>
      <w:r w:rsidR="00596EAD" w:rsidRPr="007C22A0">
        <w:rPr>
          <w:color w:val="000000" w:themeColor="text1"/>
          <w:szCs w:val="22"/>
          <w:lang w:val="bg-BG"/>
        </w:rPr>
        <w:t> </w:t>
      </w:r>
      <w:r w:rsidRPr="007C22A0">
        <w:rPr>
          <w:color w:val="000000" w:themeColor="text1"/>
          <w:szCs w:val="22"/>
          <w:lang w:val="bg-BG"/>
        </w:rPr>
        <w:t>4.4 и 5.2):</w:t>
      </w:r>
    </w:p>
    <w:p w14:paraId="4A010598" w14:textId="77777777" w:rsidR="008C6969" w:rsidRPr="007C22A0" w:rsidRDefault="008C6969" w:rsidP="00114774">
      <w:pPr>
        <w:spacing w:line="240" w:lineRule="auto"/>
        <w:rPr>
          <w:color w:val="000000" w:themeColor="text1"/>
          <w:szCs w:val="22"/>
          <w:lang w:val="bg-BG"/>
        </w:rPr>
      </w:pPr>
    </w:p>
    <w:p w14:paraId="02CBC4BF" w14:textId="77777777" w:rsidR="0001233B" w:rsidRPr="007C22A0" w:rsidRDefault="00C218DF" w:rsidP="00F26264">
      <w:pPr>
        <w:spacing w:line="240" w:lineRule="auto"/>
        <w:ind w:left="567" w:hanging="567"/>
        <w:rPr>
          <w:color w:val="000000" w:themeColor="text1"/>
          <w:szCs w:val="22"/>
          <w:lang w:val="bg-BG"/>
        </w:rPr>
      </w:pPr>
      <w:r w:rsidRPr="007C22A0">
        <w:rPr>
          <w:color w:val="000000" w:themeColor="text1"/>
          <w:szCs w:val="22"/>
          <w:lang w:val="bg-BG"/>
        </w:rPr>
        <w:t xml:space="preserve">- </w:t>
      </w:r>
      <w:r w:rsidR="00EC2B70" w:rsidRPr="007C22A0">
        <w:rPr>
          <w:color w:val="000000" w:themeColor="text1"/>
          <w:lang w:val="bg-BG"/>
        </w:rPr>
        <w:tab/>
      </w:r>
      <w:r w:rsidR="0001233B" w:rsidRPr="007C22A0">
        <w:rPr>
          <w:color w:val="000000" w:themeColor="text1"/>
          <w:szCs w:val="22"/>
          <w:lang w:val="bg-BG"/>
        </w:rPr>
        <w:t xml:space="preserve">за профилактика на </w:t>
      </w:r>
      <w:r w:rsidR="00596EAD" w:rsidRPr="007C22A0">
        <w:rPr>
          <w:color w:val="000000" w:themeColor="text1"/>
          <w:szCs w:val="22"/>
          <w:lang w:val="bg-BG"/>
        </w:rPr>
        <w:t>ВТЕ</w:t>
      </w:r>
      <w:r w:rsidR="0001233B" w:rsidRPr="007C22A0">
        <w:rPr>
          <w:color w:val="000000" w:themeColor="text1"/>
          <w:szCs w:val="22"/>
          <w:lang w:val="bg-BG"/>
        </w:rPr>
        <w:t xml:space="preserve"> при елективн</w:t>
      </w:r>
      <w:r w:rsidR="00596EAD" w:rsidRPr="007C22A0">
        <w:rPr>
          <w:color w:val="000000" w:themeColor="text1"/>
          <w:szCs w:val="22"/>
          <w:lang w:val="bg-BG"/>
        </w:rPr>
        <w:t>о протезиране</w:t>
      </w:r>
      <w:r w:rsidR="0001233B" w:rsidRPr="007C22A0">
        <w:rPr>
          <w:color w:val="000000" w:themeColor="text1"/>
          <w:szCs w:val="22"/>
          <w:lang w:val="bg-BG"/>
        </w:rPr>
        <w:t xml:space="preserve"> на тазобедрената или </w:t>
      </w:r>
      <w:r w:rsidR="00596EAD" w:rsidRPr="007C22A0">
        <w:rPr>
          <w:color w:val="000000" w:themeColor="text1"/>
          <w:szCs w:val="22"/>
          <w:lang w:val="bg-BG"/>
        </w:rPr>
        <w:t xml:space="preserve">на </w:t>
      </w:r>
      <w:r w:rsidR="0001233B" w:rsidRPr="007C22A0">
        <w:rPr>
          <w:color w:val="000000" w:themeColor="text1"/>
          <w:szCs w:val="22"/>
          <w:lang w:val="bg-BG"/>
        </w:rPr>
        <w:t>кол</w:t>
      </w:r>
      <w:r w:rsidR="009A3DB7" w:rsidRPr="007C22A0">
        <w:rPr>
          <w:color w:val="000000" w:themeColor="text1"/>
          <w:szCs w:val="22"/>
          <w:lang w:val="bg-BG"/>
        </w:rPr>
        <w:t>е</w:t>
      </w:r>
      <w:r w:rsidR="0001233B" w:rsidRPr="007C22A0">
        <w:rPr>
          <w:color w:val="000000" w:themeColor="text1"/>
          <w:szCs w:val="22"/>
          <w:lang w:val="bg-BG"/>
        </w:rPr>
        <w:t xml:space="preserve">нната става (VTEp), за лечение на ДВТ, лечение на БЕ и профилактика на рецидивиращи ДВТ или БЕ (VTEt) е необходимо повишено внимание при </w:t>
      </w:r>
      <w:r w:rsidR="009005D5" w:rsidRPr="007C22A0">
        <w:rPr>
          <w:color w:val="000000" w:themeColor="text1"/>
          <w:szCs w:val="22"/>
          <w:lang w:val="bg-BG"/>
        </w:rPr>
        <w:t>употребата</w:t>
      </w:r>
      <w:r w:rsidR="0001233B" w:rsidRPr="007C22A0">
        <w:rPr>
          <w:color w:val="000000" w:themeColor="text1"/>
          <w:szCs w:val="22"/>
          <w:lang w:val="bg-BG"/>
        </w:rPr>
        <w:t xml:space="preserve"> на апиксабан;</w:t>
      </w:r>
    </w:p>
    <w:p w14:paraId="5E47928D" w14:textId="77777777" w:rsidR="0001233B" w:rsidRPr="007C22A0" w:rsidRDefault="0001233B" w:rsidP="00114774">
      <w:pPr>
        <w:spacing w:line="240" w:lineRule="auto"/>
        <w:ind w:left="567" w:hanging="567"/>
        <w:rPr>
          <w:color w:val="000000" w:themeColor="text1"/>
          <w:szCs w:val="22"/>
          <w:lang w:val="bg-BG"/>
        </w:rPr>
      </w:pPr>
    </w:p>
    <w:p w14:paraId="7ACE09C8" w14:textId="77777777" w:rsidR="00E27859" w:rsidRPr="007C22A0" w:rsidRDefault="00C218DF" w:rsidP="00E14B06">
      <w:pPr>
        <w:spacing w:line="240" w:lineRule="auto"/>
        <w:ind w:left="567" w:hanging="567"/>
        <w:rPr>
          <w:color w:val="000000" w:themeColor="text1"/>
          <w:szCs w:val="22"/>
          <w:lang w:val="bg-BG"/>
        </w:rPr>
      </w:pPr>
      <w:r w:rsidRPr="007C22A0">
        <w:rPr>
          <w:color w:val="000000" w:themeColor="text1"/>
          <w:szCs w:val="22"/>
          <w:lang w:val="bg-BG"/>
        </w:rPr>
        <w:t xml:space="preserve">- </w:t>
      </w:r>
      <w:r w:rsidR="00EC2B70" w:rsidRPr="007C22A0">
        <w:rPr>
          <w:color w:val="000000" w:themeColor="text1"/>
          <w:lang w:val="bg-BG"/>
        </w:rPr>
        <w:tab/>
      </w:r>
      <w:r w:rsidR="0001233B" w:rsidRPr="007C22A0">
        <w:rPr>
          <w:color w:val="000000" w:themeColor="text1"/>
          <w:szCs w:val="22"/>
          <w:lang w:val="bg-BG"/>
        </w:rPr>
        <w:t>за профилактика на инсулт и системен емболизъм при пациенти с NVAF</w:t>
      </w:r>
      <w:r w:rsidR="00B15906" w:rsidRPr="007C22A0">
        <w:rPr>
          <w:color w:val="000000" w:themeColor="text1"/>
          <w:szCs w:val="22"/>
          <w:lang w:val="bg-BG"/>
        </w:rPr>
        <w:t xml:space="preserve"> </w:t>
      </w:r>
      <w:r w:rsidR="00E27859" w:rsidRPr="007C22A0">
        <w:rPr>
          <w:color w:val="000000" w:themeColor="text1"/>
          <w:szCs w:val="22"/>
          <w:lang w:val="bg-BG"/>
        </w:rPr>
        <w:t>пациентите трябва да получават по-ниската доза апиксабан 2,5 mg два пъти дневно</w:t>
      </w:r>
      <w:r w:rsidR="00F26264" w:rsidRPr="007C22A0">
        <w:rPr>
          <w:color w:val="000000" w:themeColor="text1"/>
          <w:szCs w:val="22"/>
          <w:lang w:val="bg-BG"/>
        </w:rPr>
        <w:t>.</w:t>
      </w:r>
    </w:p>
    <w:p w14:paraId="4D5A3757" w14:textId="77777777" w:rsidR="0001233B" w:rsidRPr="007C22A0" w:rsidRDefault="0001233B" w:rsidP="00114774">
      <w:pPr>
        <w:spacing w:line="240" w:lineRule="auto"/>
        <w:rPr>
          <w:color w:val="000000" w:themeColor="text1"/>
          <w:lang w:val="bg-BG"/>
        </w:rPr>
      </w:pPr>
    </w:p>
    <w:p w14:paraId="1909DDD9" w14:textId="77777777" w:rsidR="001A7363" w:rsidRPr="007C22A0" w:rsidRDefault="001A7363" w:rsidP="00114774">
      <w:pPr>
        <w:spacing w:line="240" w:lineRule="auto"/>
        <w:rPr>
          <w:color w:val="000000" w:themeColor="text1"/>
          <w:lang w:val="bg-BG"/>
        </w:rPr>
      </w:pPr>
      <w:r w:rsidRPr="007C22A0">
        <w:rPr>
          <w:color w:val="000000" w:themeColor="text1"/>
          <w:szCs w:val="22"/>
          <w:lang w:val="bg-BG"/>
        </w:rPr>
        <w:t>Липсва клиничен опит п</w:t>
      </w:r>
      <w:r w:rsidR="000B7482" w:rsidRPr="007C22A0">
        <w:rPr>
          <w:color w:val="000000" w:themeColor="text1"/>
          <w:szCs w:val="22"/>
          <w:lang w:val="bg-BG"/>
        </w:rPr>
        <w:t>ри пациенти с креатининов клирънс &lt;</w:t>
      </w:r>
      <w:r w:rsidRPr="007C22A0">
        <w:rPr>
          <w:color w:val="000000" w:themeColor="text1"/>
          <w:szCs w:val="22"/>
          <w:lang w:val="bg-BG"/>
        </w:rPr>
        <w:t> </w:t>
      </w:r>
      <w:r w:rsidR="000B7482" w:rsidRPr="007C22A0">
        <w:rPr>
          <w:color w:val="000000" w:themeColor="text1"/>
          <w:szCs w:val="22"/>
          <w:lang w:val="bg-BG"/>
        </w:rPr>
        <w:t>15</w:t>
      </w:r>
      <w:r w:rsidRPr="007C22A0">
        <w:rPr>
          <w:color w:val="000000" w:themeColor="text1"/>
          <w:szCs w:val="22"/>
          <w:lang w:val="bg-BG"/>
        </w:rPr>
        <w:t> </w:t>
      </w:r>
      <w:r w:rsidR="000B7482" w:rsidRPr="007C22A0">
        <w:rPr>
          <w:color w:val="000000" w:themeColor="text1"/>
          <w:szCs w:val="22"/>
          <w:lang w:val="bg-BG"/>
        </w:rPr>
        <w:t>ml/min или при пациенти на диализа</w:t>
      </w:r>
      <w:r w:rsidRPr="007C22A0">
        <w:rPr>
          <w:color w:val="000000" w:themeColor="text1"/>
          <w:szCs w:val="22"/>
          <w:lang w:val="bg-BG"/>
        </w:rPr>
        <w:t xml:space="preserve"> и по тази причина приемът на апиксабан не се препоръчва</w:t>
      </w:r>
      <w:r w:rsidR="00511FA9" w:rsidRPr="007C22A0">
        <w:rPr>
          <w:color w:val="000000" w:themeColor="text1"/>
          <w:szCs w:val="22"/>
          <w:lang w:val="bg-BG"/>
        </w:rPr>
        <w:t xml:space="preserve"> </w:t>
      </w:r>
      <w:r w:rsidR="000B7482" w:rsidRPr="007C22A0">
        <w:rPr>
          <w:color w:val="000000" w:themeColor="text1"/>
          <w:szCs w:val="22"/>
          <w:lang w:val="bg-BG"/>
        </w:rPr>
        <w:t xml:space="preserve">(вж. </w:t>
      </w:r>
      <w:r w:rsidR="000B7482" w:rsidRPr="007C22A0">
        <w:rPr>
          <w:color w:val="000000" w:themeColor="text1"/>
          <w:lang w:val="bg-BG"/>
        </w:rPr>
        <w:t>точк</w:t>
      </w:r>
      <w:r w:rsidR="00B0033F" w:rsidRPr="007C22A0">
        <w:rPr>
          <w:color w:val="000000" w:themeColor="text1"/>
          <w:lang w:val="bg-BG"/>
        </w:rPr>
        <w:t>а</w:t>
      </w:r>
      <w:r w:rsidRPr="007C22A0">
        <w:rPr>
          <w:color w:val="000000" w:themeColor="text1"/>
          <w:lang w:val="bg-BG"/>
        </w:rPr>
        <w:t> </w:t>
      </w:r>
      <w:r w:rsidR="000B7482" w:rsidRPr="007C22A0">
        <w:rPr>
          <w:color w:val="000000" w:themeColor="text1"/>
          <w:lang w:val="bg-BG"/>
        </w:rPr>
        <w:t>4.4 и 5.2).</w:t>
      </w:r>
    </w:p>
    <w:p w14:paraId="2A908E1F" w14:textId="77777777" w:rsidR="000B7482" w:rsidRPr="007C22A0" w:rsidRDefault="000B7482" w:rsidP="00114774">
      <w:pPr>
        <w:spacing w:line="240" w:lineRule="auto"/>
        <w:rPr>
          <w:color w:val="000000" w:themeColor="text1"/>
          <w:szCs w:val="22"/>
          <w:lang w:val="bg-BG"/>
        </w:rPr>
      </w:pPr>
    </w:p>
    <w:p w14:paraId="76880380" w14:textId="77777777" w:rsidR="00D71925" w:rsidRPr="007C22A0" w:rsidRDefault="00D71925" w:rsidP="00D71925">
      <w:pPr>
        <w:spacing w:before="100" w:beforeAutospacing="1" w:after="100" w:afterAutospacing="1"/>
        <w:contextualSpacing/>
        <w:rPr>
          <w:i/>
          <w:color w:val="000000" w:themeColor="text1"/>
          <w:lang w:val="bg-BG"/>
        </w:rPr>
      </w:pPr>
      <w:r w:rsidRPr="007C22A0">
        <w:rPr>
          <w:i/>
          <w:color w:val="000000" w:themeColor="text1"/>
          <w:lang w:val="bg-BG"/>
        </w:rPr>
        <w:t>Педиатрична популация</w:t>
      </w:r>
    </w:p>
    <w:p w14:paraId="5C98734E" w14:textId="2C7F1EE4" w:rsidR="00D71925" w:rsidRPr="007C22A0" w:rsidRDefault="00D71925" w:rsidP="00D71925">
      <w:pPr>
        <w:spacing w:line="240" w:lineRule="auto"/>
        <w:rPr>
          <w:color w:val="000000" w:themeColor="text1"/>
          <w:lang w:val="bg-BG"/>
        </w:rPr>
      </w:pPr>
      <w:r w:rsidRPr="007C22A0">
        <w:rPr>
          <w:color w:val="000000" w:themeColor="text1"/>
          <w:lang w:val="bg-BG"/>
        </w:rPr>
        <w:t>Въз основа на данни</w:t>
      </w:r>
      <w:r w:rsidR="00F02D1B" w:rsidRPr="007C22A0">
        <w:rPr>
          <w:color w:val="000000" w:themeColor="text1"/>
          <w:lang w:val="bg-BG"/>
        </w:rPr>
        <w:t>те</w:t>
      </w:r>
      <w:r w:rsidRPr="007C22A0">
        <w:rPr>
          <w:color w:val="000000" w:themeColor="text1"/>
          <w:lang w:val="bg-BG"/>
        </w:rPr>
        <w:t xml:space="preserve"> при възрастни и ограничени</w:t>
      </w:r>
      <w:r w:rsidR="00F02D1B" w:rsidRPr="007C22A0">
        <w:rPr>
          <w:color w:val="000000" w:themeColor="text1"/>
          <w:lang w:val="bg-BG"/>
        </w:rPr>
        <w:t>те</w:t>
      </w:r>
      <w:r w:rsidRPr="007C22A0">
        <w:rPr>
          <w:color w:val="000000" w:themeColor="text1"/>
          <w:lang w:val="bg-BG"/>
        </w:rPr>
        <w:t xml:space="preserve"> данни при педиатрични пациенти (вж. точка 5.2)</w:t>
      </w:r>
      <w:r w:rsidR="00D52125" w:rsidRPr="007C22A0">
        <w:rPr>
          <w:color w:val="000000" w:themeColor="text1"/>
          <w:lang w:val="bg-BG"/>
        </w:rPr>
        <w:t>,</w:t>
      </w:r>
      <w:r w:rsidRPr="007C22A0">
        <w:rPr>
          <w:color w:val="000000" w:themeColor="text1"/>
          <w:lang w:val="bg-BG"/>
        </w:rPr>
        <w:t xml:space="preserve"> не е необходима корекция на дозата при пациенти с леко до умерено бъбречно увреждане. Апиксабан не се препоръчва при педиатрични пациенти с тежко </w:t>
      </w:r>
      <w:r w:rsidR="00A90074" w:rsidRPr="007C22A0">
        <w:rPr>
          <w:color w:val="000000" w:themeColor="text1"/>
          <w:lang w:val="bg-BG"/>
        </w:rPr>
        <w:t>бъбречно</w:t>
      </w:r>
      <w:r w:rsidRPr="007C22A0">
        <w:rPr>
          <w:color w:val="000000" w:themeColor="text1"/>
          <w:lang w:val="bg-BG"/>
        </w:rPr>
        <w:t xml:space="preserve"> увреждане (вж. точка 4.4).</w:t>
      </w:r>
    </w:p>
    <w:p w14:paraId="47309ECA" w14:textId="77777777" w:rsidR="00D71925" w:rsidRPr="007C22A0" w:rsidRDefault="00D71925" w:rsidP="00D71925">
      <w:pPr>
        <w:spacing w:line="240" w:lineRule="auto"/>
        <w:rPr>
          <w:color w:val="000000" w:themeColor="text1"/>
          <w:szCs w:val="22"/>
          <w:lang w:val="bg-BG"/>
        </w:rPr>
      </w:pPr>
    </w:p>
    <w:p w14:paraId="06A90F43" w14:textId="77777777" w:rsidR="00E10E79" w:rsidRPr="007C22A0" w:rsidRDefault="000145F8" w:rsidP="00114774">
      <w:pPr>
        <w:pStyle w:val="EMEABodyText"/>
        <w:spacing w:line="240" w:lineRule="auto"/>
        <w:rPr>
          <w:i/>
          <w:color w:val="000000" w:themeColor="text1"/>
          <w:u w:val="single"/>
          <w:lang w:val="bg-BG"/>
        </w:rPr>
      </w:pPr>
      <w:r w:rsidRPr="007C22A0">
        <w:rPr>
          <w:i/>
          <w:color w:val="000000" w:themeColor="text1"/>
          <w:u w:val="single"/>
          <w:lang w:val="bg-BG"/>
        </w:rPr>
        <w:t>Ч</w:t>
      </w:r>
      <w:r w:rsidR="00E40A4F" w:rsidRPr="007C22A0">
        <w:rPr>
          <w:i/>
          <w:color w:val="000000" w:themeColor="text1"/>
          <w:u w:val="single"/>
          <w:lang w:val="bg-BG"/>
        </w:rPr>
        <w:t>ернодробно увреждане</w:t>
      </w:r>
    </w:p>
    <w:p w14:paraId="1EBB2235" w14:textId="34C158D5" w:rsidR="00E40A4F" w:rsidRPr="007C22A0" w:rsidRDefault="00E40A4F" w:rsidP="00114774">
      <w:pPr>
        <w:pStyle w:val="EMEABodyText"/>
        <w:spacing w:line="240" w:lineRule="auto"/>
        <w:rPr>
          <w:color w:val="000000" w:themeColor="text1"/>
          <w:lang w:val="bg-BG"/>
        </w:rPr>
      </w:pPr>
      <w:r w:rsidRPr="007C22A0">
        <w:rPr>
          <w:color w:val="000000" w:themeColor="text1"/>
          <w:lang w:val="bg-BG"/>
        </w:rPr>
        <w:t xml:space="preserve">Употребата на </w:t>
      </w:r>
      <w:r w:rsidR="00BF08C6" w:rsidRPr="007C22A0">
        <w:rPr>
          <w:color w:val="000000" w:themeColor="text1"/>
          <w:lang w:val="bg-BG"/>
        </w:rPr>
        <w:t xml:space="preserve">Eliquis </w:t>
      </w:r>
      <w:r w:rsidRPr="007C22A0">
        <w:rPr>
          <w:color w:val="000000" w:themeColor="text1"/>
          <w:lang w:val="bg-BG"/>
        </w:rPr>
        <w:t xml:space="preserve">е противопоказана при </w:t>
      </w:r>
      <w:r w:rsidR="00EA2761" w:rsidRPr="007C22A0">
        <w:rPr>
          <w:color w:val="000000" w:themeColor="text1"/>
          <w:lang w:val="bg-BG"/>
        </w:rPr>
        <w:t xml:space="preserve">възрастни </w:t>
      </w:r>
      <w:r w:rsidRPr="007C22A0">
        <w:rPr>
          <w:color w:val="000000" w:themeColor="text1"/>
          <w:lang w:val="bg-BG"/>
        </w:rPr>
        <w:t>пациенти с чернодробн</w:t>
      </w:r>
      <w:r w:rsidR="00BF08C6" w:rsidRPr="007C22A0">
        <w:rPr>
          <w:color w:val="000000" w:themeColor="text1"/>
          <w:lang w:val="bg-BG"/>
        </w:rPr>
        <w:t>о</w:t>
      </w:r>
      <w:r w:rsidRPr="007C22A0">
        <w:rPr>
          <w:color w:val="000000" w:themeColor="text1"/>
          <w:lang w:val="bg-BG"/>
        </w:rPr>
        <w:t xml:space="preserve"> заболяван</w:t>
      </w:r>
      <w:r w:rsidR="00BF08C6" w:rsidRPr="007C22A0">
        <w:rPr>
          <w:color w:val="000000" w:themeColor="text1"/>
          <w:lang w:val="bg-BG"/>
        </w:rPr>
        <w:t>е</w:t>
      </w:r>
      <w:r w:rsidRPr="007C22A0">
        <w:rPr>
          <w:color w:val="000000" w:themeColor="text1"/>
          <w:lang w:val="bg-BG"/>
        </w:rPr>
        <w:t>, свързан</w:t>
      </w:r>
      <w:r w:rsidR="00BF08C6" w:rsidRPr="007C22A0">
        <w:rPr>
          <w:color w:val="000000" w:themeColor="text1"/>
          <w:lang w:val="bg-BG"/>
        </w:rPr>
        <w:t>о</w:t>
      </w:r>
      <w:r w:rsidRPr="007C22A0">
        <w:rPr>
          <w:color w:val="000000" w:themeColor="text1"/>
          <w:lang w:val="bg-BG"/>
        </w:rPr>
        <w:t xml:space="preserve"> с</w:t>
      </w:r>
      <w:r w:rsidR="004A78C2" w:rsidRPr="007C22A0">
        <w:rPr>
          <w:color w:val="000000" w:themeColor="text1"/>
          <w:lang w:val="bg-BG"/>
        </w:rPr>
        <w:t xml:space="preserve"> коагулопатия и клинично значим риск от кървене (в</w:t>
      </w:r>
      <w:r w:rsidR="00417345" w:rsidRPr="007C22A0">
        <w:rPr>
          <w:color w:val="000000" w:themeColor="text1"/>
          <w:lang w:val="bg-BG"/>
        </w:rPr>
        <w:t>ж.</w:t>
      </w:r>
      <w:r w:rsidR="004A78C2" w:rsidRPr="007C22A0">
        <w:rPr>
          <w:color w:val="000000" w:themeColor="text1"/>
          <w:lang w:val="bg-BG"/>
        </w:rPr>
        <w:t xml:space="preserve"> точка</w:t>
      </w:r>
      <w:r w:rsidR="001A7363" w:rsidRPr="007C22A0">
        <w:rPr>
          <w:color w:val="000000" w:themeColor="text1"/>
          <w:lang w:val="bg-BG"/>
        </w:rPr>
        <w:t> </w:t>
      </w:r>
      <w:r w:rsidR="004A78C2" w:rsidRPr="007C22A0">
        <w:rPr>
          <w:color w:val="000000" w:themeColor="text1"/>
          <w:lang w:val="bg-BG"/>
        </w:rPr>
        <w:t>4.3).</w:t>
      </w:r>
    </w:p>
    <w:p w14:paraId="0C1C0CD2" w14:textId="77777777" w:rsidR="004A78C2" w:rsidRPr="007C22A0" w:rsidRDefault="004A78C2" w:rsidP="00114774">
      <w:pPr>
        <w:pStyle w:val="EMEABodyText"/>
        <w:spacing w:line="240" w:lineRule="auto"/>
        <w:rPr>
          <w:color w:val="000000" w:themeColor="text1"/>
          <w:lang w:val="bg-BG"/>
        </w:rPr>
      </w:pPr>
    </w:p>
    <w:p w14:paraId="2B24854B" w14:textId="77777777" w:rsidR="004A78C2" w:rsidRPr="007C22A0" w:rsidRDefault="004A78C2" w:rsidP="00114774">
      <w:pPr>
        <w:pStyle w:val="EMEABodyText"/>
        <w:spacing w:line="240" w:lineRule="auto"/>
        <w:rPr>
          <w:color w:val="000000" w:themeColor="text1"/>
          <w:lang w:val="bg-BG"/>
        </w:rPr>
      </w:pPr>
      <w:r w:rsidRPr="007C22A0">
        <w:rPr>
          <w:color w:val="000000" w:themeColor="text1"/>
          <w:lang w:val="bg-BG"/>
        </w:rPr>
        <w:t>Не се препоръчва употребата му при пациенти с тежко чернодробно увреждане (в</w:t>
      </w:r>
      <w:r w:rsidR="00417345" w:rsidRPr="007C22A0">
        <w:rPr>
          <w:color w:val="000000" w:themeColor="text1"/>
          <w:lang w:val="bg-BG"/>
        </w:rPr>
        <w:t>ж.</w:t>
      </w:r>
      <w:r w:rsidRPr="007C22A0">
        <w:rPr>
          <w:color w:val="000000" w:themeColor="text1"/>
          <w:lang w:val="bg-BG"/>
        </w:rPr>
        <w:t xml:space="preserve"> точк</w:t>
      </w:r>
      <w:r w:rsidR="00B0033F" w:rsidRPr="007C22A0">
        <w:rPr>
          <w:color w:val="000000" w:themeColor="text1"/>
          <w:lang w:val="bg-BG"/>
        </w:rPr>
        <w:t>а</w:t>
      </w:r>
      <w:r w:rsidR="001A7363" w:rsidRPr="007C22A0">
        <w:rPr>
          <w:color w:val="000000" w:themeColor="text1"/>
          <w:lang w:val="bg-BG"/>
        </w:rPr>
        <w:t> </w:t>
      </w:r>
      <w:r w:rsidRPr="007C22A0">
        <w:rPr>
          <w:color w:val="000000" w:themeColor="text1"/>
          <w:lang w:val="bg-BG"/>
        </w:rPr>
        <w:t>4.4 и 5.2).</w:t>
      </w:r>
    </w:p>
    <w:p w14:paraId="331A6025" w14:textId="77777777" w:rsidR="004A78C2" w:rsidRPr="007C22A0" w:rsidRDefault="004A78C2" w:rsidP="00114774">
      <w:pPr>
        <w:pStyle w:val="EMEABodyText"/>
        <w:spacing w:line="240" w:lineRule="auto"/>
        <w:rPr>
          <w:color w:val="000000" w:themeColor="text1"/>
          <w:lang w:val="bg-BG"/>
        </w:rPr>
      </w:pPr>
    </w:p>
    <w:p w14:paraId="15E73360" w14:textId="77777777" w:rsidR="007B05F2" w:rsidRPr="007C22A0" w:rsidRDefault="007B05F2" w:rsidP="00114774">
      <w:pPr>
        <w:pStyle w:val="EMEABodyText"/>
        <w:spacing w:line="240" w:lineRule="auto"/>
        <w:rPr>
          <w:color w:val="000000" w:themeColor="text1"/>
          <w:lang w:val="bg-BG"/>
        </w:rPr>
      </w:pPr>
      <w:r w:rsidRPr="007C22A0">
        <w:rPr>
          <w:color w:val="000000" w:themeColor="text1"/>
          <w:lang w:val="bg-BG"/>
        </w:rPr>
        <w:t>Трябва да се използва внимател</w:t>
      </w:r>
      <w:r w:rsidR="007C612E" w:rsidRPr="007C22A0">
        <w:rPr>
          <w:color w:val="000000" w:themeColor="text1"/>
          <w:lang w:val="bg-BG"/>
        </w:rPr>
        <w:t xml:space="preserve">но при пациенти с леко </w:t>
      </w:r>
      <w:r w:rsidR="00D00FB5" w:rsidRPr="007C22A0">
        <w:rPr>
          <w:color w:val="000000" w:themeColor="text1"/>
          <w:lang w:val="bg-BG"/>
        </w:rPr>
        <w:t xml:space="preserve">или </w:t>
      </w:r>
      <w:r w:rsidR="007C612E" w:rsidRPr="007C22A0">
        <w:rPr>
          <w:color w:val="000000" w:themeColor="text1"/>
          <w:lang w:val="bg-BG"/>
        </w:rPr>
        <w:t>умерено</w:t>
      </w:r>
      <w:r w:rsidRPr="007C22A0">
        <w:rPr>
          <w:color w:val="000000" w:themeColor="text1"/>
          <w:lang w:val="bg-BG"/>
        </w:rPr>
        <w:t xml:space="preserve"> чернодробно увреждане </w:t>
      </w:r>
      <w:r w:rsidRPr="007C22A0">
        <w:rPr>
          <w:color w:val="000000" w:themeColor="text1"/>
          <w:szCs w:val="22"/>
          <w:lang w:val="bg-BG"/>
        </w:rPr>
        <w:t>(</w:t>
      </w:r>
      <w:r w:rsidRPr="007C22A0">
        <w:rPr>
          <w:color w:val="000000" w:themeColor="text1"/>
          <w:lang w:val="bg-BG"/>
        </w:rPr>
        <w:t>Child</w:t>
      </w:r>
      <w:r w:rsidRPr="007C22A0">
        <w:rPr>
          <w:color w:val="000000" w:themeColor="text1"/>
          <w:szCs w:val="22"/>
          <w:lang w:val="bg-BG"/>
        </w:rPr>
        <w:t xml:space="preserve"> </w:t>
      </w:r>
      <w:r w:rsidRPr="007C22A0">
        <w:rPr>
          <w:color w:val="000000" w:themeColor="text1"/>
          <w:lang w:val="bg-BG"/>
        </w:rPr>
        <w:t>Pugh</w:t>
      </w:r>
      <w:r w:rsidR="001A7363" w:rsidRPr="007C22A0">
        <w:rPr>
          <w:color w:val="000000" w:themeColor="text1"/>
          <w:lang w:val="bg-BG"/>
        </w:rPr>
        <w:t> </w:t>
      </w:r>
      <w:r w:rsidRPr="007C22A0">
        <w:rPr>
          <w:color w:val="000000" w:themeColor="text1"/>
          <w:lang w:val="bg-BG"/>
        </w:rPr>
        <w:t>A</w:t>
      </w:r>
      <w:r w:rsidRPr="007C22A0">
        <w:rPr>
          <w:color w:val="000000" w:themeColor="text1"/>
          <w:szCs w:val="22"/>
          <w:lang w:val="bg-BG"/>
        </w:rPr>
        <w:t xml:space="preserve"> или </w:t>
      </w:r>
      <w:r w:rsidRPr="007C22A0">
        <w:rPr>
          <w:color w:val="000000" w:themeColor="text1"/>
          <w:lang w:val="bg-BG"/>
        </w:rPr>
        <w:t>B</w:t>
      </w:r>
      <w:r w:rsidRPr="007C22A0">
        <w:rPr>
          <w:color w:val="000000" w:themeColor="text1"/>
          <w:szCs w:val="22"/>
          <w:lang w:val="bg-BG"/>
        </w:rPr>
        <w:t xml:space="preserve">). Не се налага корекция на дозата при пациенти </w:t>
      </w:r>
      <w:r w:rsidR="00D00FB5" w:rsidRPr="007C22A0">
        <w:rPr>
          <w:color w:val="000000" w:themeColor="text1"/>
          <w:szCs w:val="22"/>
          <w:lang w:val="bg-BG"/>
        </w:rPr>
        <w:t>с</w:t>
      </w:r>
      <w:r w:rsidRPr="007C22A0">
        <w:rPr>
          <w:color w:val="000000" w:themeColor="text1"/>
          <w:szCs w:val="22"/>
          <w:lang w:val="bg-BG"/>
        </w:rPr>
        <w:t xml:space="preserve"> леко </w:t>
      </w:r>
      <w:r w:rsidR="00D00FB5" w:rsidRPr="007C22A0">
        <w:rPr>
          <w:color w:val="000000" w:themeColor="text1"/>
          <w:szCs w:val="22"/>
          <w:lang w:val="bg-BG"/>
        </w:rPr>
        <w:t xml:space="preserve">или </w:t>
      </w:r>
      <w:r w:rsidR="007C612E" w:rsidRPr="007C22A0">
        <w:rPr>
          <w:color w:val="000000" w:themeColor="text1"/>
          <w:szCs w:val="22"/>
          <w:lang w:val="bg-BG"/>
        </w:rPr>
        <w:t>умерено</w:t>
      </w:r>
      <w:r w:rsidRPr="007C22A0">
        <w:rPr>
          <w:color w:val="000000" w:themeColor="text1"/>
          <w:szCs w:val="22"/>
          <w:lang w:val="bg-BG"/>
        </w:rPr>
        <w:t xml:space="preserve"> чернодробно увреждане (вж. точк</w:t>
      </w:r>
      <w:r w:rsidR="00B0033F" w:rsidRPr="007C22A0">
        <w:rPr>
          <w:color w:val="000000" w:themeColor="text1"/>
          <w:szCs w:val="22"/>
          <w:lang w:val="bg-BG"/>
        </w:rPr>
        <w:t>а</w:t>
      </w:r>
      <w:r w:rsidR="001A7363" w:rsidRPr="007C22A0">
        <w:rPr>
          <w:color w:val="000000" w:themeColor="text1"/>
          <w:szCs w:val="22"/>
          <w:lang w:val="bg-BG"/>
        </w:rPr>
        <w:t> </w:t>
      </w:r>
      <w:r w:rsidRPr="007C22A0">
        <w:rPr>
          <w:color w:val="000000" w:themeColor="text1"/>
          <w:szCs w:val="22"/>
          <w:lang w:val="bg-BG"/>
        </w:rPr>
        <w:t>4.4 и 5.2).</w:t>
      </w:r>
    </w:p>
    <w:p w14:paraId="61AAABBC" w14:textId="77777777" w:rsidR="007B05F2" w:rsidRPr="007C22A0" w:rsidRDefault="007B05F2" w:rsidP="00114774">
      <w:pPr>
        <w:pStyle w:val="EMEABodyText"/>
        <w:spacing w:line="240" w:lineRule="auto"/>
        <w:rPr>
          <w:color w:val="000000" w:themeColor="text1"/>
          <w:lang w:val="bg-BG"/>
        </w:rPr>
      </w:pPr>
    </w:p>
    <w:p w14:paraId="6B8B3E89" w14:textId="77777777" w:rsidR="004A78C2" w:rsidRPr="007C22A0" w:rsidRDefault="004A78C2" w:rsidP="00114774">
      <w:pPr>
        <w:pStyle w:val="EMEABodyText"/>
        <w:spacing w:line="240" w:lineRule="auto"/>
        <w:rPr>
          <w:color w:val="000000" w:themeColor="text1"/>
          <w:lang w:val="bg-BG"/>
        </w:rPr>
      </w:pPr>
      <w:r w:rsidRPr="007C22A0">
        <w:rPr>
          <w:color w:val="000000" w:themeColor="text1"/>
          <w:lang w:val="bg-BG"/>
        </w:rPr>
        <w:t xml:space="preserve">При клиничните </w:t>
      </w:r>
      <w:r w:rsidR="00024914" w:rsidRPr="007C22A0">
        <w:rPr>
          <w:color w:val="000000" w:themeColor="text1"/>
          <w:lang w:val="bg-BG"/>
        </w:rPr>
        <w:t>проучвания</w:t>
      </w:r>
      <w:r w:rsidRPr="007C22A0">
        <w:rPr>
          <w:color w:val="000000" w:themeColor="text1"/>
          <w:lang w:val="bg-BG"/>
        </w:rPr>
        <w:t xml:space="preserve"> са били изключени от участие пациенти с повишен</w:t>
      </w:r>
      <w:r w:rsidR="00470FCD" w:rsidRPr="007C22A0">
        <w:rPr>
          <w:color w:val="000000" w:themeColor="text1"/>
          <w:lang w:val="bg-BG"/>
        </w:rPr>
        <w:t>и стойности н</w:t>
      </w:r>
      <w:r w:rsidRPr="007C22A0">
        <w:rPr>
          <w:color w:val="000000" w:themeColor="text1"/>
          <w:lang w:val="bg-BG"/>
        </w:rPr>
        <w:t xml:space="preserve">а чернодробните ензими </w:t>
      </w:r>
      <w:r w:rsidR="00823B9D" w:rsidRPr="007C22A0">
        <w:rPr>
          <w:color w:val="000000" w:themeColor="text1"/>
          <w:lang w:val="bg-BG"/>
        </w:rPr>
        <w:t>аланин</w:t>
      </w:r>
      <w:r w:rsidR="00E27859" w:rsidRPr="007C22A0">
        <w:rPr>
          <w:color w:val="000000" w:themeColor="text1"/>
          <w:lang w:val="bg-BG"/>
        </w:rPr>
        <w:t xml:space="preserve"> </w:t>
      </w:r>
      <w:r w:rsidR="00823B9D" w:rsidRPr="007C22A0">
        <w:rPr>
          <w:color w:val="000000" w:themeColor="text1"/>
          <w:lang w:val="bg-BG"/>
        </w:rPr>
        <w:t>аминотрансфераза</w:t>
      </w:r>
      <w:r w:rsidR="000145F8" w:rsidRPr="007C22A0">
        <w:rPr>
          <w:color w:val="000000" w:themeColor="text1"/>
          <w:lang w:val="bg-BG"/>
        </w:rPr>
        <w:t xml:space="preserve"> </w:t>
      </w:r>
      <w:r w:rsidRPr="007C22A0">
        <w:rPr>
          <w:color w:val="000000" w:themeColor="text1"/>
          <w:lang w:val="bg-BG"/>
        </w:rPr>
        <w:t>(ALT</w:t>
      </w:r>
      <w:r w:rsidR="000145F8" w:rsidRPr="007C22A0">
        <w:rPr>
          <w:color w:val="000000" w:themeColor="text1"/>
          <w:lang w:val="bg-BG"/>
        </w:rPr>
        <w:t>)</w:t>
      </w:r>
      <w:r w:rsidRPr="007C22A0">
        <w:rPr>
          <w:color w:val="000000" w:themeColor="text1"/>
          <w:lang w:val="bg-BG"/>
        </w:rPr>
        <w:t>/</w:t>
      </w:r>
      <w:r w:rsidR="000145F8" w:rsidRPr="007C22A0">
        <w:rPr>
          <w:color w:val="000000" w:themeColor="text1"/>
          <w:lang w:val="bg-BG"/>
        </w:rPr>
        <w:t>аспартат</w:t>
      </w:r>
      <w:r w:rsidR="00E27859" w:rsidRPr="007C22A0">
        <w:rPr>
          <w:color w:val="000000" w:themeColor="text1"/>
          <w:lang w:val="bg-BG"/>
        </w:rPr>
        <w:t xml:space="preserve"> </w:t>
      </w:r>
      <w:r w:rsidR="000145F8" w:rsidRPr="007C22A0">
        <w:rPr>
          <w:color w:val="000000" w:themeColor="text1"/>
          <w:lang w:val="bg-BG"/>
        </w:rPr>
        <w:t>аминотрансфераза (</w:t>
      </w:r>
      <w:r w:rsidRPr="007C22A0">
        <w:rPr>
          <w:color w:val="000000" w:themeColor="text1"/>
          <w:lang w:val="bg-BG"/>
        </w:rPr>
        <w:t>AST</w:t>
      </w:r>
      <w:r w:rsidR="00823B9D" w:rsidRPr="007C22A0">
        <w:rPr>
          <w:color w:val="000000" w:themeColor="text1"/>
          <w:lang w:val="bg-BG"/>
        </w:rPr>
        <w:t>)</w:t>
      </w:r>
      <w:r w:rsidR="00E35E0E" w:rsidRPr="007C22A0">
        <w:rPr>
          <w:color w:val="000000" w:themeColor="text1"/>
          <w:lang w:val="bg-BG"/>
        </w:rPr>
        <w:t xml:space="preserve"> </w:t>
      </w:r>
      <w:r w:rsidRPr="007C22A0">
        <w:rPr>
          <w:color w:val="000000" w:themeColor="text1"/>
          <w:lang w:val="bg-BG"/>
        </w:rPr>
        <w:t>&gt;2</w:t>
      </w:r>
      <w:r w:rsidR="00E35E0E" w:rsidRPr="007C22A0">
        <w:rPr>
          <w:color w:val="000000" w:themeColor="text1"/>
          <w:lang w:val="bg-BG"/>
        </w:rPr>
        <w:t> </w:t>
      </w:r>
      <w:r w:rsidRPr="007C22A0">
        <w:rPr>
          <w:color w:val="000000" w:themeColor="text1"/>
          <w:lang w:val="bg-BG"/>
        </w:rPr>
        <w:t xml:space="preserve">пъти над </w:t>
      </w:r>
      <w:r w:rsidR="00B23195" w:rsidRPr="007C22A0">
        <w:rPr>
          <w:color w:val="000000" w:themeColor="text1"/>
          <w:lang w:val="bg-BG"/>
        </w:rPr>
        <w:t xml:space="preserve">горната граница на </w:t>
      </w:r>
      <w:r w:rsidR="00963BFA" w:rsidRPr="007C22A0">
        <w:rPr>
          <w:color w:val="000000" w:themeColor="text1"/>
          <w:lang w:val="bg-BG"/>
        </w:rPr>
        <w:t xml:space="preserve">нормата </w:t>
      </w:r>
      <w:r w:rsidR="0064552C" w:rsidRPr="007C22A0">
        <w:rPr>
          <w:color w:val="000000" w:themeColor="text1"/>
          <w:lang w:val="bg-BG"/>
        </w:rPr>
        <w:t>(ULN) или общ билирубин</w:t>
      </w:r>
      <w:r w:rsidR="00FC20A9" w:rsidRPr="007C22A0">
        <w:rPr>
          <w:color w:val="000000" w:themeColor="text1"/>
          <w:lang w:val="bg-BG"/>
        </w:rPr>
        <w:t> </w:t>
      </w:r>
      <w:r w:rsidR="00D00FB5" w:rsidRPr="007C22A0">
        <w:rPr>
          <w:color w:val="000000" w:themeColor="text1"/>
          <w:lang w:val="bg-BG"/>
        </w:rPr>
        <w:t>≥</w:t>
      </w:r>
      <w:r w:rsidR="00FC20A9" w:rsidRPr="007C22A0">
        <w:rPr>
          <w:color w:val="000000" w:themeColor="text1"/>
          <w:lang w:val="bg-BG"/>
        </w:rPr>
        <w:t> </w:t>
      </w:r>
      <w:r w:rsidR="0064552C" w:rsidRPr="007C22A0">
        <w:rPr>
          <w:color w:val="000000" w:themeColor="text1"/>
          <w:lang w:val="bg-BG"/>
        </w:rPr>
        <w:t>1,5</w:t>
      </w:r>
      <w:r w:rsidR="001A7363" w:rsidRPr="007C22A0">
        <w:rPr>
          <w:color w:val="000000" w:themeColor="text1"/>
          <w:lang w:val="bg-BG"/>
        </w:rPr>
        <w:t> </w:t>
      </w:r>
      <w:r w:rsidR="0064552C" w:rsidRPr="007C22A0">
        <w:rPr>
          <w:color w:val="000000" w:themeColor="text1"/>
          <w:lang w:val="bg-BG"/>
        </w:rPr>
        <w:t xml:space="preserve">пъти над </w:t>
      </w:r>
      <w:r w:rsidR="00D935B8" w:rsidRPr="007C22A0">
        <w:rPr>
          <w:color w:val="000000" w:themeColor="text1"/>
          <w:lang w:val="bg-BG"/>
        </w:rPr>
        <w:t xml:space="preserve">горната граница на </w:t>
      </w:r>
      <w:r w:rsidR="0064552C" w:rsidRPr="007C22A0">
        <w:rPr>
          <w:color w:val="000000" w:themeColor="text1"/>
          <w:lang w:val="bg-BG"/>
        </w:rPr>
        <w:t>нормата</w:t>
      </w:r>
      <w:r w:rsidRPr="007C22A0">
        <w:rPr>
          <w:color w:val="000000" w:themeColor="text1"/>
          <w:lang w:val="bg-BG"/>
        </w:rPr>
        <w:t xml:space="preserve">. По тази причина </w:t>
      </w:r>
      <w:r w:rsidR="00D00FB5" w:rsidRPr="007C22A0">
        <w:rPr>
          <w:color w:val="000000" w:themeColor="text1"/>
          <w:lang w:val="bg-BG"/>
        </w:rPr>
        <w:t xml:space="preserve">Eliquis </w:t>
      </w:r>
      <w:r w:rsidRPr="007C22A0">
        <w:rPr>
          <w:color w:val="000000" w:themeColor="text1"/>
          <w:lang w:val="bg-BG"/>
        </w:rPr>
        <w:t>трябва да се използва внимателно при тази популация (в</w:t>
      </w:r>
      <w:r w:rsidR="00963BFA" w:rsidRPr="007C22A0">
        <w:rPr>
          <w:color w:val="000000" w:themeColor="text1"/>
          <w:lang w:val="bg-BG"/>
        </w:rPr>
        <w:t>ж.</w:t>
      </w:r>
      <w:r w:rsidRPr="007C22A0">
        <w:rPr>
          <w:color w:val="000000" w:themeColor="text1"/>
          <w:lang w:val="bg-BG"/>
        </w:rPr>
        <w:t xml:space="preserve"> точк</w:t>
      </w:r>
      <w:r w:rsidR="00B0033F" w:rsidRPr="007C22A0">
        <w:rPr>
          <w:color w:val="000000" w:themeColor="text1"/>
          <w:lang w:val="bg-BG"/>
        </w:rPr>
        <w:t>а</w:t>
      </w:r>
      <w:r w:rsidR="00E45F5C" w:rsidRPr="007C22A0">
        <w:rPr>
          <w:color w:val="000000" w:themeColor="text1"/>
          <w:lang w:val="bg-BG"/>
        </w:rPr>
        <w:t> </w:t>
      </w:r>
      <w:r w:rsidRPr="007C22A0">
        <w:rPr>
          <w:color w:val="000000" w:themeColor="text1"/>
          <w:lang w:val="bg-BG"/>
        </w:rPr>
        <w:t xml:space="preserve">4.4 и 5.2). </w:t>
      </w:r>
      <w:r w:rsidR="00F13DE4" w:rsidRPr="007C22A0">
        <w:rPr>
          <w:color w:val="000000" w:themeColor="text1"/>
          <w:lang w:val="bg-BG"/>
        </w:rPr>
        <w:t>Пред</w:t>
      </w:r>
      <w:r w:rsidR="00D00FB5" w:rsidRPr="007C22A0">
        <w:rPr>
          <w:color w:val="000000" w:themeColor="text1"/>
          <w:lang w:val="bg-BG"/>
        </w:rPr>
        <w:t>и започване на Eliquis е н</w:t>
      </w:r>
      <w:r w:rsidRPr="007C22A0">
        <w:rPr>
          <w:color w:val="000000" w:themeColor="text1"/>
          <w:lang w:val="bg-BG"/>
        </w:rPr>
        <w:t xml:space="preserve">еобходимо </w:t>
      </w:r>
      <w:r w:rsidR="00D00FB5" w:rsidRPr="007C22A0">
        <w:rPr>
          <w:color w:val="000000" w:themeColor="text1"/>
          <w:lang w:val="bg-BG"/>
        </w:rPr>
        <w:t xml:space="preserve">да се проведе изследване на чернодробните </w:t>
      </w:r>
      <w:r w:rsidR="00F13DE4" w:rsidRPr="007C22A0">
        <w:rPr>
          <w:color w:val="000000" w:themeColor="text1"/>
          <w:lang w:val="bg-BG"/>
        </w:rPr>
        <w:t>ф</w:t>
      </w:r>
      <w:r w:rsidR="00D00FB5" w:rsidRPr="007C22A0">
        <w:rPr>
          <w:color w:val="000000" w:themeColor="text1"/>
          <w:lang w:val="bg-BG"/>
        </w:rPr>
        <w:t xml:space="preserve">ункционални </w:t>
      </w:r>
      <w:r w:rsidR="00EA6005" w:rsidRPr="007C22A0">
        <w:rPr>
          <w:color w:val="000000" w:themeColor="text1"/>
          <w:lang w:val="bg-BG"/>
        </w:rPr>
        <w:t>показатели</w:t>
      </w:r>
      <w:r w:rsidRPr="007C22A0">
        <w:rPr>
          <w:color w:val="000000" w:themeColor="text1"/>
          <w:lang w:val="bg-BG"/>
        </w:rPr>
        <w:t>.</w:t>
      </w:r>
    </w:p>
    <w:p w14:paraId="57EAF58B" w14:textId="77777777" w:rsidR="004A78C2" w:rsidRPr="007C22A0" w:rsidRDefault="004A78C2" w:rsidP="00114774">
      <w:pPr>
        <w:pStyle w:val="EMEABodyText"/>
        <w:spacing w:line="240" w:lineRule="auto"/>
        <w:rPr>
          <w:color w:val="000000" w:themeColor="text1"/>
          <w:lang w:val="bg-BG"/>
        </w:rPr>
      </w:pPr>
    </w:p>
    <w:p w14:paraId="2CE43FA0" w14:textId="1A7810C3" w:rsidR="00D71925" w:rsidRPr="007C22A0" w:rsidRDefault="00D71925" w:rsidP="00114774">
      <w:pPr>
        <w:pStyle w:val="EMEABodyText"/>
        <w:spacing w:line="240" w:lineRule="auto"/>
        <w:rPr>
          <w:color w:val="000000" w:themeColor="text1"/>
          <w:lang w:val="bg-BG"/>
        </w:rPr>
      </w:pPr>
      <w:r w:rsidRPr="007C22A0">
        <w:rPr>
          <w:color w:val="000000" w:themeColor="text1"/>
          <w:lang w:val="bg-BG"/>
        </w:rPr>
        <w:t xml:space="preserve">Апиксабан не е </w:t>
      </w:r>
      <w:r w:rsidR="002A3B07" w:rsidRPr="007C22A0">
        <w:rPr>
          <w:color w:val="000000" w:themeColor="text1"/>
          <w:lang w:val="bg-BG"/>
        </w:rPr>
        <w:t>проучван</w:t>
      </w:r>
      <w:r w:rsidRPr="007C22A0">
        <w:rPr>
          <w:color w:val="000000" w:themeColor="text1"/>
          <w:lang w:val="bg-BG"/>
        </w:rPr>
        <w:t xml:space="preserve"> при педиатрични пациенти с чернодробно увреждане.</w:t>
      </w:r>
    </w:p>
    <w:p w14:paraId="1F88915F" w14:textId="77777777" w:rsidR="00D71925" w:rsidRPr="007C22A0" w:rsidRDefault="00D71925" w:rsidP="00114774">
      <w:pPr>
        <w:pStyle w:val="EMEABodyText"/>
        <w:spacing w:line="240" w:lineRule="auto"/>
        <w:rPr>
          <w:color w:val="000000" w:themeColor="text1"/>
          <w:lang w:val="bg-BG"/>
        </w:rPr>
      </w:pPr>
    </w:p>
    <w:p w14:paraId="6BDAC55D" w14:textId="77777777" w:rsidR="004A78C2" w:rsidRPr="007C22A0" w:rsidRDefault="004A78C2" w:rsidP="00AF7663">
      <w:pPr>
        <w:pStyle w:val="EMEABodyText"/>
        <w:keepNext/>
        <w:spacing w:line="240" w:lineRule="auto"/>
        <w:rPr>
          <w:i/>
          <w:color w:val="000000" w:themeColor="text1"/>
          <w:u w:val="single"/>
          <w:lang w:val="bg-BG"/>
        </w:rPr>
      </w:pPr>
      <w:r w:rsidRPr="007C22A0">
        <w:rPr>
          <w:i/>
          <w:color w:val="000000" w:themeColor="text1"/>
          <w:u w:val="single"/>
          <w:lang w:val="bg-BG"/>
        </w:rPr>
        <w:lastRenderedPageBreak/>
        <w:t>Телесно тегло</w:t>
      </w:r>
    </w:p>
    <w:p w14:paraId="42D261E4" w14:textId="4CDA3494" w:rsidR="004A78C2" w:rsidRPr="007C22A0" w:rsidRDefault="00F13DE4" w:rsidP="00114774">
      <w:pPr>
        <w:pStyle w:val="EMEABodyText"/>
        <w:spacing w:line="240" w:lineRule="auto"/>
        <w:rPr>
          <w:color w:val="000000" w:themeColor="text1"/>
          <w:lang w:val="bg-BG"/>
        </w:rPr>
      </w:pPr>
      <w:r w:rsidRPr="007C22A0">
        <w:rPr>
          <w:color w:val="000000" w:themeColor="text1"/>
          <w:szCs w:val="22"/>
          <w:lang w:val="bg-BG" w:eastAsia="en-GB"/>
        </w:rPr>
        <w:t>VTEp</w:t>
      </w:r>
      <w:r w:rsidRPr="007C22A0">
        <w:rPr>
          <w:color w:val="000000" w:themeColor="text1"/>
          <w:lang w:val="bg-BG"/>
        </w:rPr>
        <w:t xml:space="preserve"> </w:t>
      </w:r>
      <w:r w:rsidR="000B7482" w:rsidRPr="007C22A0">
        <w:rPr>
          <w:color w:val="000000" w:themeColor="text1"/>
          <w:lang w:val="bg-BG"/>
        </w:rPr>
        <w:t xml:space="preserve">и </w:t>
      </w:r>
      <w:r w:rsidR="000B7482" w:rsidRPr="007C22A0">
        <w:rPr>
          <w:color w:val="000000" w:themeColor="text1"/>
          <w:szCs w:val="22"/>
          <w:lang w:val="bg-BG" w:eastAsia="en-GB"/>
        </w:rPr>
        <w:t>VTEt</w:t>
      </w:r>
      <w:r w:rsidR="000B7482" w:rsidRPr="007C22A0">
        <w:rPr>
          <w:color w:val="000000" w:themeColor="text1"/>
          <w:lang w:val="bg-BG"/>
        </w:rPr>
        <w:t xml:space="preserve"> </w:t>
      </w:r>
      <w:r w:rsidRPr="007C22A0">
        <w:rPr>
          <w:color w:val="000000" w:themeColor="text1"/>
          <w:lang w:val="bg-BG"/>
        </w:rPr>
        <w:t xml:space="preserve">- </w:t>
      </w:r>
      <w:r w:rsidR="005D2094" w:rsidRPr="007C22A0">
        <w:rPr>
          <w:color w:val="000000" w:themeColor="text1"/>
          <w:lang w:val="bg-BG"/>
        </w:rPr>
        <w:t xml:space="preserve">Не се налага корекция на дозата </w:t>
      </w:r>
      <w:r w:rsidR="00EA2761" w:rsidRPr="007C22A0">
        <w:rPr>
          <w:color w:val="000000" w:themeColor="text1"/>
          <w:lang w:val="bg-BG"/>
        </w:rPr>
        <w:t xml:space="preserve">при възрастни </w:t>
      </w:r>
      <w:r w:rsidR="005D2094" w:rsidRPr="007C22A0">
        <w:rPr>
          <w:color w:val="000000" w:themeColor="text1"/>
          <w:lang w:val="bg-BG"/>
        </w:rPr>
        <w:t>(в</w:t>
      </w:r>
      <w:r w:rsidR="00963BFA" w:rsidRPr="007C22A0">
        <w:rPr>
          <w:color w:val="000000" w:themeColor="text1"/>
          <w:lang w:val="bg-BG"/>
        </w:rPr>
        <w:t>ж.</w:t>
      </w:r>
      <w:r w:rsidR="005D2094" w:rsidRPr="007C22A0">
        <w:rPr>
          <w:color w:val="000000" w:themeColor="text1"/>
          <w:lang w:val="bg-BG"/>
        </w:rPr>
        <w:t xml:space="preserve"> точк</w:t>
      </w:r>
      <w:r w:rsidR="00B0033F" w:rsidRPr="007C22A0">
        <w:rPr>
          <w:color w:val="000000" w:themeColor="text1"/>
          <w:lang w:val="bg-BG"/>
        </w:rPr>
        <w:t>а</w:t>
      </w:r>
      <w:r w:rsidR="00E81472" w:rsidRPr="007C22A0">
        <w:rPr>
          <w:color w:val="000000" w:themeColor="text1"/>
          <w:lang w:val="bg-BG"/>
        </w:rPr>
        <w:t xml:space="preserve"> 4.4 и </w:t>
      </w:r>
      <w:r w:rsidR="005D2094" w:rsidRPr="007C22A0">
        <w:rPr>
          <w:color w:val="000000" w:themeColor="text1"/>
          <w:lang w:val="bg-BG"/>
        </w:rPr>
        <w:t>5.2).</w:t>
      </w:r>
    </w:p>
    <w:p w14:paraId="1C025141" w14:textId="77777777" w:rsidR="00DE72FA" w:rsidRPr="007C22A0" w:rsidRDefault="00DE72FA" w:rsidP="00114774">
      <w:pPr>
        <w:pStyle w:val="EMEABodyText"/>
        <w:spacing w:line="240" w:lineRule="auto"/>
        <w:rPr>
          <w:color w:val="000000" w:themeColor="text1"/>
          <w:lang w:val="bg-BG"/>
        </w:rPr>
      </w:pPr>
    </w:p>
    <w:p w14:paraId="1FF3F3E5" w14:textId="77777777" w:rsidR="00F13DE4" w:rsidRPr="007C22A0" w:rsidRDefault="00F13DE4" w:rsidP="00114774">
      <w:pPr>
        <w:pStyle w:val="EMEABodyText"/>
        <w:spacing w:line="240" w:lineRule="auto"/>
        <w:rPr>
          <w:color w:val="000000" w:themeColor="text1"/>
          <w:lang w:val="bg-BG"/>
        </w:rPr>
      </w:pPr>
      <w:r w:rsidRPr="007C22A0">
        <w:rPr>
          <w:color w:val="000000" w:themeColor="text1"/>
          <w:szCs w:val="22"/>
          <w:lang w:val="bg-BG" w:eastAsia="en-GB"/>
        </w:rPr>
        <w:t>NVAF</w:t>
      </w:r>
      <w:r w:rsidRPr="007C22A0" w:rsidDel="00F13DE4">
        <w:rPr>
          <w:color w:val="000000" w:themeColor="text1"/>
          <w:lang w:val="bg-BG"/>
        </w:rPr>
        <w:t xml:space="preserve"> </w:t>
      </w:r>
      <w:r w:rsidRPr="007C22A0">
        <w:rPr>
          <w:color w:val="000000" w:themeColor="text1"/>
          <w:lang w:val="bg-BG"/>
        </w:rPr>
        <w:t xml:space="preserve">- Не се налага корекция на дозата, освен ако </w:t>
      </w:r>
      <w:r w:rsidR="00EA6005" w:rsidRPr="007C22A0">
        <w:rPr>
          <w:color w:val="000000" w:themeColor="text1"/>
          <w:lang w:val="bg-BG"/>
        </w:rPr>
        <w:t xml:space="preserve">са покрити </w:t>
      </w:r>
      <w:r w:rsidRPr="007C22A0">
        <w:rPr>
          <w:color w:val="000000" w:themeColor="text1"/>
          <w:lang w:val="bg-BG"/>
        </w:rPr>
        <w:t xml:space="preserve">критериите за намаляване на дозата (вж. </w:t>
      </w:r>
      <w:r w:rsidRPr="007C22A0">
        <w:rPr>
          <w:i/>
          <w:color w:val="000000" w:themeColor="text1"/>
          <w:lang w:val="bg-BG"/>
        </w:rPr>
        <w:t xml:space="preserve">Намаляване на дозата </w:t>
      </w:r>
      <w:r w:rsidRPr="007C22A0">
        <w:rPr>
          <w:color w:val="000000" w:themeColor="text1"/>
          <w:lang w:val="bg-BG"/>
        </w:rPr>
        <w:t>в началото на точка</w:t>
      </w:r>
      <w:r w:rsidR="00E45F5C" w:rsidRPr="007C22A0">
        <w:rPr>
          <w:color w:val="000000" w:themeColor="text1"/>
          <w:lang w:val="bg-BG"/>
        </w:rPr>
        <w:t> </w:t>
      </w:r>
      <w:r w:rsidRPr="007C22A0">
        <w:rPr>
          <w:color w:val="000000" w:themeColor="text1"/>
          <w:lang w:val="bg-BG"/>
        </w:rPr>
        <w:t xml:space="preserve">4.2). </w:t>
      </w:r>
    </w:p>
    <w:p w14:paraId="6CE06464" w14:textId="77777777" w:rsidR="00EA6005" w:rsidRPr="007C22A0" w:rsidRDefault="00EA6005" w:rsidP="00114774">
      <w:pPr>
        <w:pStyle w:val="EMEABodyText"/>
        <w:spacing w:line="240" w:lineRule="auto"/>
        <w:rPr>
          <w:i/>
          <w:color w:val="000000" w:themeColor="text1"/>
          <w:u w:val="single"/>
          <w:lang w:val="bg-BG"/>
        </w:rPr>
      </w:pPr>
    </w:p>
    <w:p w14:paraId="301D8A06" w14:textId="0148EDA3" w:rsidR="00EA2761" w:rsidRPr="007C22A0" w:rsidRDefault="00C22778" w:rsidP="00EA2761">
      <w:pPr>
        <w:pStyle w:val="EMEABodyText"/>
        <w:spacing w:line="240" w:lineRule="auto"/>
        <w:rPr>
          <w:rStyle w:val="ui-provider"/>
          <w:color w:val="000000" w:themeColor="text1"/>
          <w:lang w:val="bg-BG"/>
        </w:rPr>
      </w:pPr>
      <w:r w:rsidRPr="007C22A0">
        <w:rPr>
          <w:rStyle w:val="ui-provider"/>
          <w:color w:val="000000" w:themeColor="text1"/>
          <w:lang w:val="bg-BG"/>
        </w:rPr>
        <w:t xml:space="preserve">Приложението на апиксабан </w:t>
      </w:r>
      <w:r w:rsidR="00A54A08" w:rsidRPr="007C22A0">
        <w:rPr>
          <w:rStyle w:val="ui-provider"/>
          <w:color w:val="000000" w:themeColor="text1"/>
          <w:lang w:val="bg-BG"/>
        </w:rPr>
        <w:t>при</w:t>
      </w:r>
      <w:r w:rsidRPr="007C22A0">
        <w:rPr>
          <w:rStyle w:val="ui-provider"/>
          <w:color w:val="000000" w:themeColor="text1"/>
          <w:lang w:val="bg-BG"/>
        </w:rPr>
        <w:t xml:space="preserve"> педиатрични пациенти </w:t>
      </w:r>
      <w:r w:rsidR="00F02D1B" w:rsidRPr="007C22A0">
        <w:rPr>
          <w:rStyle w:val="ui-provider"/>
          <w:color w:val="000000" w:themeColor="text1"/>
          <w:lang w:val="bg-BG"/>
        </w:rPr>
        <w:t>е по схема с</w:t>
      </w:r>
      <w:r w:rsidRPr="007C22A0">
        <w:rPr>
          <w:rStyle w:val="ui-provider"/>
          <w:color w:val="000000" w:themeColor="text1"/>
          <w:lang w:val="bg-BG"/>
        </w:rPr>
        <w:t xml:space="preserve"> фиксирана доза </w:t>
      </w:r>
      <w:r w:rsidR="00AE36E2" w:rsidRPr="007C22A0">
        <w:rPr>
          <w:rStyle w:val="ui-provider"/>
          <w:color w:val="000000" w:themeColor="text1"/>
          <w:lang w:val="bg-BG"/>
        </w:rPr>
        <w:t>според</w:t>
      </w:r>
      <w:r w:rsidRPr="007C22A0">
        <w:rPr>
          <w:rStyle w:val="ui-provider"/>
          <w:color w:val="000000" w:themeColor="text1"/>
          <w:lang w:val="bg-BG"/>
        </w:rPr>
        <w:t xml:space="preserve"> </w:t>
      </w:r>
      <w:r w:rsidR="000C0936" w:rsidRPr="007C22A0">
        <w:rPr>
          <w:rStyle w:val="ui-provider"/>
          <w:color w:val="000000" w:themeColor="text1"/>
          <w:lang w:val="bg-BG"/>
        </w:rPr>
        <w:t xml:space="preserve">телесното </w:t>
      </w:r>
      <w:r w:rsidRPr="007C22A0">
        <w:rPr>
          <w:rStyle w:val="ui-provider"/>
          <w:color w:val="000000" w:themeColor="text1"/>
          <w:lang w:val="bg-BG"/>
        </w:rPr>
        <w:t>тегло</w:t>
      </w:r>
      <w:r w:rsidR="00D71925" w:rsidRPr="007C22A0">
        <w:rPr>
          <w:rStyle w:val="ui-provider"/>
          <w:color w:val="000000" w:themeColor="text1"/>
          <w:lang w:val="bg-BG"/>
        </w:rPr>
        <w:t xml:space="preserve"> (вж. точка 4.2)</w:t>
      </w:r>
      <w:r w:rsidR="00EA2761" w:rsidRPr="007C22A0">
        <w:rPr>
          <w:rStyle w:val="ui-provider"/>
          <w:color w:val="000000" w:themeColor="text1"/>
          <w:lang w:val="bg-BG"/>
        </w:rPr>
        <w:t>.</w:t>
      </w:r>
    </w:p>
    <w:p w14:paraId="607723CB" w14:textId="77777777" w:rsidR="00EA2761" w:rsidRPr="007C22A0" w:rsidRDefault="00EA2761" w:rsidP="00EA2761">
      <w:pPr>
        <w:pStyle w:val="EMEABodyText"/>
        <w:spacing w:line="240" w:lineRule="auto"/>
        <w:rPr>
          <w:i/>
          <w:color w:val="000000" w:themeColor="text1"/>
          <w:u w:val="single"/>
          <w:lang w:val="bg-BG"/>
        </w:rPr>
      </w:pPr>
    </w:p>
    <w:p w14:paraId="7778461D" w14:textId="77777777" w:rsidR="005D2094" w:rsidRPr="007C22A0" w:rsidRDefault="005D2094" w:rsidP="00114774">
      <w:pPr>
        <w:pStyle w:val="EMEABodyText"/>
        <w:keepNext/>
        <w:spacing w:line="240" w:lineRule="auto"/>
        <w:rPr>
          <w:i/>
          <w:color w:val="000000" w:themeColor="text1"/>
          <w:u w:val="single"/>
          <w:lang w:val="bg-BG"/>
        </w:rPr>
      </w:pPr>
      <w:r w:rsidRPr="007C22A0">
        <w:rPr>
          <w:i/>
          <w:color w:val="000000" w:themeColor="text1"/>
          <w:u w:val="single"/>
          <w:lang w:val="bg-BG"/>
        </w:rPr>
        <w:t>Пол</w:t>
      </w:r>
    </w:p>
    <w:p w14:paraId="5C26B50E" w14:textId="77777777" w:rsidR="005D2094" w:rsidRPr="007C22A0" w:rsidRDefault="005D2094" w:rsidP="00114774">
      <w:pPr>
        <w:pStyle w:val="EMEABodyText"/>
        <w:spacing w:line="240" w:lineRule="auto"/>
        <w:rPr>
          <w:color w:val="000000" w:themeColor="text1"/>
          <w:lang w:val="bg-BG"/>
        </w:rPr>
      </w:pPr>
      <w:r w:rsidRPr="007C22A0">
        <w:rPr>
          <w:color w:val="000000" w:themeColor="text1"/>
          <w:lang w:val="bg-BG"/>
        </w:rPr>
        <w:t>Не се налага корекция на дозата (в</w:t>
      </w:r>
      <w:r w:rsidR="00963BFA" w:rsidRPr="007C22A0">
        <w:rPr>
          <w:color w:val="000000" w:themeColor="text1"/>
          <w:lang w:val="bg-BG"/>
        </w:rPr>
        <w:t>ж.</w:t>
      </w:r>
      <w:r w:rsidRPr="007C22A0">
        <w:rPr>
          <w:color w:val="000000" w:themeColor="text1"/>
          <w:lang w:val="bg-BG"/>
        </w:rPr>
        <w:t xml:space="preserve"> точка</w:t>
      </w:r>
      <w:r w:rsidR="00E45F5C" w:rsidRPr="007C22A0">
        <w:rPr>
          <w:color w:val="000000" w:themeColor="text1"/>
          <w:lang w:val="bg-BG"/>
        </w:rPr>
        <w:t> </w:t>
      </w:r>
      <w:r w:rsidRPr="007C22A0">
        <w:rPr>
          <w:color w:val="000000" w:themeColor="text1"/>
          <w:lang w:val="bg-BG"/>
        </w:rPr>
        <w:t>5.2).</w:t>
      </w:r>
    </w:p>
    <w:p w14:paraId="53FCB0ED" w14:textId="77777777" w:rsidR="005D2094" w:rsidRPr="007C22A0" w:rsidRDefault="005D2094" w:rsidP="00114774">
      <w:pPr>
        <w:pStyle w:val="EMEABodyText"/>
        <w:spacing w:line="240" w:lineRule="auto"/>
        <w:rPr>
          <w:color w:val="000000" w:themeColor="text1"/>
          <w:lang w:val="bg-BG"/>
        </w:rPr>
      </w:pPr>
    </w:p>
    <w:p w14:paraId="201C61F2" w14:textId="77777777" w:rsidR="00F5495F" w:rsidRPr="007C22A0" w:rsidRDefault="00F5495F" w:rsidP="00F5495F">
      <w:pPr>
        <w:autoSpaceDE w:val="0"/>
        <w:autoSpaceDN w:val="0"/>
        <w:adjustRightInd w:val="0"/>
        <w:rPr>
          <w:rFonts w:eastAsia="Calibri"/>
          <w:i/>
          <w:iCs/>
          <w:color w:val="000000" w:themeColor="text1"/>
          <w:szCs w:val="22"/>
          <w:u w:val="single"/>
          <w:lang w:val="bg-BG"/>
        </w:rPr>
      </w:pPr>
      <w:r w:rsidRPr="007C22A0">
        <w:rPr>
          <w:rFonts w:eastAsia="Calibri"/>
          <w:i/>
          <w:iCs/>
          <w:color w:val="000000" w:themeColor="text1"/>
          <w:szCs w:val="22"/>
          <w:u w:val="single"/>
          <w:lang w:val="bg-BG"/>
        </w:rPr>
        <w:t>Пациенти, подложени на катетърна аблация (NVAF)</w:t>
      </w:r>
    </w:p>
    <w:p w14:paraId="7BE63F53" w14:textId="77777777" w:rsidR="00F5495F" w:rsidRPr="007C22A0" w:rsidRDefault="00F5495F" w:rsidP="00F5495F">
      <w:pPr>
        <w:autoSpaceDE w:val="0"/>
        <w:autoSpaceDN w:val="0"/>
        <w:adjustRightInd w:val="0"/>
        <w:rPr>
          <w:rFonts w:eastAsia="Calibri"/>
          <w:color w:val="000000" w:themeColor="text1"/>
          <w:szCs w:val="22"/>
          <w:lang w:val="bg-BG"/>
        </w:rPr>
      </w:pPr>
      <w:r w:rsidRPr="007C22A0">
        <w:rPr>
          <w:rFonts w:eastAsia="Calibri"/>
          <w:color w:val="000000" w:themeColor="text1"/>
          <w:szCs w:val="22"/>
          <w:lang w:val="bg-BG"/>
        </w:rPr>
        <w:t xml:space="preserve">Пациентите могат да продължат </w:t>
      </w:r>
      <w:r w:rsidR="009E4D9A" w:rsidRPr="007C22A0">
        <w:rPr>
          <w:rFonts w:eastAsia="Calibri"/>
          <w:color w:val="000000" w:themeColor="text1"/>
          <w:szCs w:val="22"/>
          <w:lang w:val="bg-BG"/>
        </w:rPr>
        <w:t>приема</w:t>
      </w:r>
      <w:r w:rsidRPr="007C22A0">
        <w:rPr>
          <w:rFonts w:eastAsia="Calibri"/>
          <w:color w:val="000000" w:themeColor="text1"/>
          <w:szCs w:val="22"/>
          <w:lang w:val="bg-BG"/>
        </w:rPr>
        <w:t xml:space="preserve"> на апиксабан, докато са подложени на катетърна аблация (вж. точк</w:t>
      </w:r>
      <w:r w:rsidR="00B0033F" w:rsidRPr="007C22A0">
        <w:rPr>
          <w:rFonts w:eastAsia="Calibri"/>
          <w:color w:val="000000" w:themeColor="text1"/>
          <w:szCs w:val="22"/>
          <w:lang w:val="bg-BG"/>
        </w:rPr>
        <w:t>а</w:t>
      </w:r>
      <w:r w:rsidRPr="007C22A0">
        <w:rPr>
          <w:rFonts w:eastAsia="Calibri"/>
          <w:color w:val="000000" w:themeColor="text1"/>
          <w:szCs w:val="22"/>
          <w:lang w:val="bg-BG"/>
        </w:rPr>
        <w:t> 4.3, 4.4 и 4.5).</w:t>
      </w:r>
    </w:p>
    <w:p w14:paraId="4B185F1E" w14:textId="77777777" w:rsidR="00F5495F" w:rsidRPr="007C22A0" w:rsidRDefault="00F5495F" w:rsidP="00114774">
      <w:pPr>
        <w:pStyle w:val="EMEABodyText"/>
        <w:spacing w:line="240" w:lineRule="auto"/>
        <w:rPr>
          <w:color w:val="000000" w:themeColor="text1"/>
          <w:lang w:val="bg-BG"/>
        </w:rPr>
      </w:pPr>
    </w:p>
    <w:p w14:paraId="0105E76E" w14:textId="77777777" w:rsidR="00976107" w:rsidRPr="007C22A0" w:rsidRDefault="00976107" w:rsidP="00976107">
      <w:pPr>
        <w:pStyle w:val="EMEABodyText"/>
        <w:spacing w:line="240" w:lineRule="auto"/>
        <w:rPr>
          <w:color w:val="000000" w:themeColor="text1"/>
          <w:lang w:val="bg-BG"/>
        </w:rPr>
      </w:pPr>
      <w:r w:rsidRPr="007C22A0">
        <w:rPr>
          <w:i/>
          <w:color w:val="000000" w:themeColor="text1"/>
          <w:szCs w:val="22"/>
          <w:u w:val="single"/>
          <w:lang w:val="bg-BG"/>
        </w:rPr>
        <w:t>Пациенти, подложени на кардиоверзио</w:t>
      </w:r>
    </w:p>
    <w:p w14:paraId="5A8C1F28" w14:textId="3A1D795D" w:rsidR="00976107" w:rsidRPr="007C22A0" w:rsidRDefault="00976107" w:rsidP="00976107">
      <w:pPr>
        <w:autoSpaceDE w:val="0"/>
        <w:autoSpaceDN w:val="0"/>
        <w:adjustRightInd w:val="0"/>
        <w:spacing w:line="240" w:lineRule="auto"/>
        <w:rPr>
          <w:color w:val="000000" w:themeColor="text1"/>
          <w:szCs w:val="22"/>
          <w:lang w:val="bg-BG" w:eastAsia="en-GB"/>
        </w:rPr>
      </w:pPr>
      <w:r w:rsidRPr="007C22A0">
        <w:rPr>
          <w:color w:val="000000" w:themeColor="text1"/>
          <w:lang w:val="bg-BG"/>
        </w:rPr>
        <w:t xml:space="preserve">Апиксабан може да бъде започнат или продължен при </w:t>
      </w:r>
      <w:r w:rsidR="00EA2761" w:rsidRPr="007C22A0">
        <w:rPr>
          <w:color w:val="000000" w:themeColor="text1"/>
          <w:lang w:val="bg-BG"/>
        </w:rPr>
        <w:t xml:space="preserve">възрастни </w:t>
      </w:r>
      <w:r w:rsidRPr="007C22A0">
        <w:rPr>
          <w:color w:val="000000" w:themeColor="text1"/>
          <w:lang w:val="bg-BG"/>
        </w:rPr>
        <w:t>пациенти с NVAF, при които може да е необходимо кардиоверзио.</w:t>
      </w:r>
    </w:p>
    <w:p w14:paraId="4C942436" w14:textId="77777777" w:rsidR="00976107" w:rsidRPr="007C22A0" w:rsidRDefault="00976107" w:rsidP="00976107">
      <w:pPr>
        <w:autoSpaceDE w:val="0"/>
        <w:autoSpaceDN w:val="0"/>
        <w:adjustRightInd w:val="0"/>
        <w:spacing w:line="240" w:lineRule="auto"/>
        <w:rPr>
          <w:color w:val="000000" w:themeColor="text1"/>
          <w:szCs w:val="22"/>
          <w:lang w:val="bg-BG" w:eastAsia="en-GB"/>
        </w:rPr>
      </w:pPr>
    </w:p>
    <w:p w14:paraId="6A3E1963" w14:textId="77777777" w:rsidR="00140B96" w:rsidRPr="007C22A0" w:rsidRDefault="00976107" w:rsidP="00976107">
      <w:pPr>
        <w:rPr>
          <w:rFonts w:eastAsia="Calibri"/>
          <w:color w:val="000000" w:themeColor="text1"/>
          <w:szCs w:val="22"/>
          <w:lang w:val="bg-BG"/>
        </w:rPr>
      </w:pPr>
      <w:r w:rsidRPr="007C22A0">
        <w:rPr>
          <w:color w:val="000000" w:themeColor="text1"/>
          <w:lang w:val="bg-BG"/>
        </w:rPr>
        <w:t xml:space="preserve">При пациентите, които преди това не са лекувани с антикоагуланти, </w:t>
      </w:r>
      <w:r w:rsidR="00F5495F" w:rsidRPr="007C22A0">
        <w:rPr>
          <w:color w:val="000000" w:themeColor="text1"/>
          <w:lang w:val="bg-BG"/>
        </w:rPr>
        <w:t xml:space="preserve">трябва да се обмисли изключване на тромб </w:t>
      </w:r>
      <w:r w:rsidR="001A7AE9" w:rsidRPr="007C22A0">
        <w:rPr>
          <w:color w:val="000000" w:themeColor="text1"/>
          <w:lang w:val="bg-BG"/>
        </w:rPr>
        <w:t xml:space="preserve">в ляво предсърдие </w:t>
      </w:r>
      <w:r w:rsidR="00F5495F" w:rsidRPr="007C22A0">
        <w:rPr>
          <w:color w:val="000000" w:themeColor="text1"/>
          <w:lang w:val="bg-BG"/>
        </w:rPr>
        <w:t xml:space="preserve">с </w:t>
      </w:r>
      <w:r w:rsidR="001A7AE9" w:rsidRPr="007C22A0">
        <w:rPr>
          <w:color w:val="000000" w:themeColor="text1"/>
          <w:lang w:val="bg-BG"/>
        </w:rPr>
        <w:t>приложението</w:t>
      </w:r>
      <w:r w:rsidR="00F5495F" w:rsidRPr="007C22A0">
        <w:rPr>
          <w:color w:val="000000" w:themeColor="text1"/>
          <w:lang w:val="bg-BG"/>
        </w:rPr>
        <w:t xml:space="preserve"> на подход с </w:t>
      </w:r>
      <w:r w:rsidR="00296D84" w:rsidRPr="007C22A0">
        <w:rPr>
          <w:color w:val="000000" w:themeColor="text1"/>
          <w:lang w:val="bg-BG"/>
        </w:rPr>
        <w:t xml:space="preserve">образно </w:t>
      </w:r>
      <w:r w:rsidR="001A7AE9" w:rsidRPr="007C22A0">
        <w:rPr>
          <w:color w:val="000000" w:themeColor="text1"/>
          <w:lang w:val="bg-BG"/>
        </w:rPr>
        <w:t>изследване</w:t>
      </w:r>
      <w:r w:rsidR="00F5495F" w:rsidRPr="007C22A0">
        <w:rPr>
          <w:color w:val="000000" w:themeColor="text1"/>
          <w:lang w:val="bg-BG"/>
        </w:rPr>
        <w:t xml:space="preserve"> (напр. трансезофагеална ехокардиография (TEE) или компютърна томография (CT)) преди кардиоверзио в съответствие с установените медицински </w:t>
      </w:r>
      <w:r w:rsidR="00A26215" w:rsidRPr="007C22A0">
        <w:rPr>
          <w:color w:val="000000" w:themeColor="text1"/>
          <w:lang w:val="bg-BG"/>
        </w:rPr>
        <w:t>ръководства</w:t>
      </w:r>
      <w:r w:rsidR="00F5495F" w:rsidRPr="007C22A0">
        <w:rPr>
          <w:rFonts w:eastAsia="Calibri"/>
          <w:color w:val="000000" w:themeColor="text1"/>
          <w:szCs w:val="22"/>
          <w:lang w:val="bg-BG"/>
        </w:rPr>
        <w:t>.</w:t>
      </w:r>
    </w:p>
    <w:p w14:paraId="6B60C8C6" w14:textId="77777777" w:rsidR="00344CC7" w:rsidRPr="007C22A0" w:rsidRDefault="00344CC7" w:rsidP="00976107">
      <w:pPr>
        <w:rPr>
          <w:color w:val="000000" w:themeColor="text1"/>
          <w:lang w:val="bg-BG"/>
        </w:rPr>
      </w:pPr>
    </w:p>
    <w:p w14:paraId="7B033DA6" w14:textId="77777777" w:rsidR="00976107" w:rsidRPr="007C22A0" w:rsidRDefault="00F5495F" w:rsidP="00976107">
      <w:pPr>
        <w:rPr>
          <w:color w:val="000000" w:themeColor="text1"/>
          <w:lang w:val="bg-BG"/>
        </w:rPr>
      </w:pPr>
      <w:r w:rsidRPr="007C22A0">
        <w:rPr>
          <w:color w:val="000000" w:themeColor="text1"/>
          <w:lang w:val="bg-BG"/>
        </w:rPr>
        <w:t>При пациентите, които започват лечение с апиксабан, 5 mg трябва да се прилагат два пъти дневно за поне 2,5 дни (5 </w:t>
      </w:r>
      <w:r w:rsidR="00A26215" w:rsidRPr="007C22A0">
        <w:rPr>
          <w:color w:val="000000" w:themeColor="text1"/>
          <w:lang w:val="bg-BG"/>
        </w:rPr>
        <w:t>единични</w:t>
      </w:r>
      <w:r w:rsidRPr="007C22A0">
        <w:rPr>
          <w:color w:val="000000" w:themeColor="text1"/>
          <w:lang w:val="bg-BG"/>
        </w:rPr>
        <w:t xml:space="preserve"> дози) преди кардиоверзио, за да се </w:t>
      </w:r>
      <w:r w:rsidR="001A7AE9" w:rsidRPr="007C22A0">
        <w:rPr>
          <w:color w:val="000000" w:themeColor="text1"/>
          <w:lang w:val="bg-BG"/>
        </w:rPr>
        <w:t>осигури</w:t>
      </w:r>
      <w:r w:rsidRPr="007C22A0">
        <w:rPr>
          <w:color w:val="000000" w:themeColor="text1"/>
          <w:lang w:val="bg-BG"/>
        </w:rPr>
        <w:t xml:space="preserve"> адекватна антикоагулация (вж. точка 5.1). Доз</w:t>
      </w:r>
      <w:r w:rsidR="00344CC7" w:rsidRPr="007C22A0">
        <w:rPr>
          <w:color w:val="000000" w:themeColor="text1"/>
          <w:lang w:val="bg-BG"/>
        </w:rPr>
        <w:t>ировката</w:t>
      </w:r>
      <w:r w:rsidRPr="007C22A0">
        <w:rPr>
          <w:color w:val="000000" w:themeColor="text1"/>
          <w:lang w:val="bg-BG"/>
        </w:rPr>
        <w:t xml:space="preserve"> трябва да бъде намален</w:t>
      </w:r>
      <w:r w:rsidR="00344CC7" w:rsidRPr="007C22A0">
        <w:rPr>
          <w:color w:val="000000" w:themeColor="text1"/>
          <w:lang w:val="bg-BG"/>
        </w:rPr>
        <w:t>а</w:t>
      </w:r>
      <w:r w:rsidRPr="007C22A0">
        <w:rPr>
          <w:color w:val="000000" w:themeColor="text1"/>
          <w:lang w:val="bg-BG"/>
        </w:rPr>
        <w:t xml:space="preserve"> до 2,5 mg апиксабан, прилаган два пъти дневно за поне 2,5 дни (5 </w:t>
      </w:r>
      <w:r w:rsidR="003F1F20" w:rsidRPr="007C22A0">
        <w:rPr>
          <w:color w:val="000000" w:themeColor="text1"/>
          <w:lang w:val="bg-BG"/>
        </w:rPr>
        <w:t>единични</w:t>
      </w:r>
      <w:r w:rsidRPr="007C22A0">
        <w:rPr>
          <w:color w:val="000000" w:themeColor="text1"/>
          <w:lang w:val="bg-BG"/>
        </w:rPr>
        <w:t xml:space="preserve"> дози), ако пациентът отговаря на критериите за намаляване на дозата (вж</w:t>
      </w:r>
      <w:r w:rsidR="00344CC7" w:rsidRPr="007C22A0">
        <w:rPr>
          <w:color w:val="000000" w:themeColor="text1"/>
          <w:lang w:val="bg-BG"/>
        </w:rPr>
        <w:t>.</w:t>
      </w:r>
      <w:r w:rsidRPr="007C22A0">
        <w:rPr>
          <w:color w:val="000000" w:themeColor="text1"/>
          <w:lang w:val="bg-BG"/>
        </w:rPr>
        <w:t xml:space="preserve"> точките по-горе </w:t>
      </w:r>
      <w:r w:rsidRPr="007C22A0">
        <w:rPr>
          <w:i/>
          <w:color w:val="000000" w:themeColor="text1"/>
          <w:lang w:val="bg-BG"/>
        </w:rPr>
        <w:t>Намаляване на дозата</w:t>
      </w:r>
      <w:r w:rsidRPr="007C22A0">
        <w:rPr>
          <w:color w:val="000000" w:themeColor="text1"/>
          <w:lang w:val="bg-BG"/>
        </w:rPr>
        <w:t xml:space="preserve"> и </w:t>
      </w:r>
      <w:r w:rsidRPr="007C22A0">
        <w:rPr>
          <w:i/>
          <w:color w:val="000000" w:themeColor="text1"/>
          <w:lang w:val="bg-BG"/>
        </w:rPr>
        <w:t>Бъбречно увреждане</w:t>
      </w:r>
      <w:r w:rsidRPr="007C22A0">
        <w:rPr>
          <w:color w:val="000000" w:themeColor="text1"/>
          <w:lang w:val="bg-BG"/>
        </w:rPr>
        <w:t>).</w:t>
      </w:r>
    </w:p>
    <w:p w14:paraId="466114E5" w14:textId="77777777" w:rsidR="00976107" w:rsidRPr="007C22A0" w:rsidRDefault="00976107" w:rsidP="00976107">
      <w:pPr>
        <w:rPr>
          <w:color w:val="000000" w:themeColor="text1"/>
          <w:lang w:val="bg-BG"/>
        </w:rPr>
      </w:pPr>
    </w:p>
    <w:p w14:paraId="156B7E52" w14:textId="77777777" w:rsidR="00976107" w:rsidRPr="007C22A0" w:rsidRDefault="00976107" w:rsidP="00976107">
      <w:pPr>
        <w:rPr>
          <w:color w:val="000000" w:themeColor="text1"/>
          <w:lang w:val="bg-BG"/>
        </w:rPr>
      </w:pPr>
      <w:r w:rsidRPr="007C22A0">
        <w:rPr>
          <w:color w:val="000000" w:themeColor="text1"/>
          <w:lang w:val="bg-BG"/>
        </w:rPr>
        <w:t>Ако е необходимо кардиоверзио, преди да могат да бъдат приложени 5 дози апиксабан, трябва да се приложи натоварваща доза от 10 mg, последвано от 5 mg два пъти дневно. Схемата на прилагане</w:t>
      </w:r>
      <w:r w:rsidRPr="007C22A0" w:rsidDel="00046BEE">
        <w:rPr>
          <w:color w:val="000000" w:themeColor="text1"/>
          <w:lang w:val="bg-BG"/>
        </w:rPr>
        <w:t xml:space="preserve"> </w:t>
      </w:r>
      <w:r w:rsidRPr="007C22A0">
        <w:rPr>
          <w:color w:val="000000" w:themeColor="text1"/>
          <w:lang w:val="bg-BG"/>
        </w:rPr>
        <w:t xml:space="preserve">трябва да бъде намалена до натоварваща доза от 5 mg, последвано от 2,5 mg два пъти дневно, ако пациентът отговаря на критериите за намаляване на дозата (вж. точките по-горе </w:t>
      </w:r>
      <w:r w:rsidRPr="007C22A0">
        <w:rPr>
          <w:i/>
          <w:color w:val="000000" w:themeColor="text1"/>
          <w:lang w:val="bg-BG"/>
        </w:rPr>
        <w:t>Намаляване на дозата</w:t>
      </w:r>
      <w:r w:rsidRPr="007C22A0">
        <w:rPr>
          <w:color w:val="000000" w:themeColor="text1"/>
          <w:lang w:val="bg-BG"/>
        </w:rPr>
        <w:t xml:space="preserve"> и </w:t>
      </w:r>
      <w:r w:rsidRPr="007C22A0">
        <w:rPr>
          <w:i/>
          <w:color w:val="000000" w:themeColor="text1"/>
          <w:lang w:val="bg-BG"/>
        </w:rPr>
        <w:t>Бъбречно увреждане)</w:t>
      </w:r>
      <w:r w:rsidRPr="007C22A0">
        <w:rPr>
          <w:color w:val="000000" w:themeColor="text1"/>
          <w:lang w:val="bg-BG"/>
        </w:rPr>
        <w:t>. Приложението на натоварващата доза трябва да бъде извършено поне 2 часа преди кардиоверзио (вж. точка 5.1).</w:t>
      </w:r>
    </w:p>
    <w:p w14:paraId="57D9BD32" w14:textId="77777777" w:rsidR="00976107" w:rsidRPr="007C22A0" w:rsidRDefault="00976107" w:rsidP="00976107">
      <w:pPr>
        <w:autoSpaceDE w:val="0"/>
        <w:autoSpaceDN w:val="0"/>
        <w:adjustRightInd w:val="0"/>
        <w:rPr>
          <w:color w:val="000000" w:themeColor="text1"/>
          <w:lang w:val="bg-BG"/>
        </w:rPr>
      </w:pPr>
    </w:p>
    <w:p w14:paraId="573C03D9" w14:textId="77777777" w:rsidR="00976107" w:rsidRPr="007C22A0" w:rsidRDefault="00344CC7" w:rsidP="00976107">
      <w:pPr>
        <w:autoSpaceDE w:val="0"/>
        <w:autoSpaceDN w:val="0"/>
        <w:adjustRightInd w:val="0"/>
        <w:spacing w:line="240" w:lineRule="auto"/>
        <w:rPr>
          <w:color w:val="000000" w:themeColor="text1"/>
          <w:lang w:val="bg-BG"/>
        </w:rPr>
      </w:pPr>
      <w:r w:rsidRPr="007C22A0">
        <w:rPr>
          <w:color w:val="000000" w:themeColor="text1"/>
          <w:lang w:val="bg-BG"/>
        </w:rPr>
        <w:t>П</w:t>
      </w:r>
      <w:r w:rsidR="00F5495F" w:rsidRPr="007C22A0">
        <w:rPr>
          <w:color w:val="000000" w:themeColor="text1"/>
          <w:lang w:val="bg-BG"/>
        </w:rPr>
        <w:t xml:space="preserve">ри всички пациенти, подложени на кардиоверзио, </w:t>
      </w:r>
      <w:r w:rsidR="00976107" w:rsidRPr="007C22A0">
        <w:rPr>
          <w:color w:val="000000" w:themeColor="text1"/>
          <w:lang w:val="bg-BG"/>
        </w:rPr>
        <w:t xml:space="preserve">трябва да се потвърди, че </w:t>
      </w:r>
      <w:r w:rsidRPr="007C22A0">
        <w:rPr>
          <w:color w:val="000000" w:themeColor="text1"/>
          <w:lang w:val="bg-BG"/>
        </w:rPr>
        <w:t xml:space="preserve">преди кардиоверзио </w:t>
      </w:r>
      <w:r w:rsidR="00976107" w:rsidRPr="007C22A0">
        <w:rPr>
          <w:color w:val="000000" w:themeColor="text1"/>
          <w:lang w:val="bg-BG"/>
        </w:rPr>
        <w:t>пациентът е приел апиксабан, както е предписано. При вземане на решение относно започването и продължителността на лечението, трябва да се вземат предвид установените препоръки за антикоагулантно лечение при пациенти, подложени на кардиоверзио.</w:t>
      </w:r>
    </w:p>
    <w:p w14:paraId="346C901F" w14:textId="77777777" w:rsidR="005A03AA" w:rsidRPr="007C22A0" w:rsidRDefault="005A03AA" w:rsidP="00114774">
      <w:pPr>
        <w:autoSpaceDE w:val="0"/>
        <w:autoSpaceDN w:val="0"/>
        <w:adjustRightInd w:val="0"/>
        <w:spacing w:line="240" w:lineRule="auto"/>
        <w:rPr>
          <w:color w:val="000000" w:themeColor="text1"/>
          <w:szCs w:val="22"/>
          <w:lang w:val="bg-BG" w:eastAsia="en-GB"/>
        </w:rPr>
      </w:pPr>
    </w:p>
    <w:p w14:paraId="43E1CB81" w14:textId="77777777" w:rsidR="000B533B" w:rsidRPr="007C22A0" w:rsidRDefault="000B533B" w:rsidP="000B533B">
      <w:pPr>
        <w:autoSpaceDE w:val="0"/>
        <w:autoSpaceDN w:val="0"/>
        <w:adjustRightInd w:val="0"/>
        <w:spacing w:line="240" w:lineRule="auto"/>
        <w:rPr>
          <w:i/>
          <w:iCs/>
          <w:color w:val="000000" w:themeColor="text1"/>
          <w:szCs w:val="22"/>
          <w:u w:val="single"/>
          <w:lang w:val="bg-BG" w:eastAsia="en-GB"/>
        </w:rPr>
      </w:pPr>
      <w:r w:rsidRPr="007C22A0">
        <w:rPr>
          <w:i/>
          <w:iCs/>
          <w:color w:val="000000" w:themeColor="text1"/>
          <w:szCs w:val="22"/>
          <w:u w:val="single"/>
          <w:lang w:val="bg-BG" w:eastAsia="en-GB"/>
        </w:rPr>
        <w:t>Пациенти с NVAF и остър коронарен синдром (ACS) и/или перкутанна коронарна интервенция (PCI)</w:t>
      </w:r>
    </w:p>
    <w:p w14:paraId="4848F053" w14:textId="251421B7" w:rsidR="000B533B" w:rsidRPr="007C22A0" w:rsidRDefault="001B21EA" w:rsidP="000B533B">
      <w:pPr>
        <w:autoSpaceDE w:val="0"/>
        <w:autoSpaceDN w:val="0"/>
        <w:adjustRightInd w:val="0"/>
        <w:spacing w:line="240" w:lineRule="auto"/>
        <w:rPr>
          <w:color w:val="000000" w:themeColor="text1"/>
          <w:szCs w:val="22"/>
          <w:lang w:val="bg-BG" w:eastAsia="en-GB"/>
        </w:rPr>
      </w:pPr>
      <w:r w:rsidRPr="007C22A0">
        <w:rPr>
          <w:color w:val="000000" w:themeColor="text1"/>
          <w:szCs w:val="22"/>
          <w:lang w:val="bg-BG" w:eastAsia="en-GB"/>
        </w:rPr>
        <w:t xml:space="preserve">Има </w:t>
      </w:r>
      <w:r w:rsidR="000B533B" w:rsidRPr="007C22A0">
        <w:rPr>
          <w:color w:val="000000" w:themeColor="text1"/>
          <w:szCs w:val="22"/>
          <w:lang w:val="bg-BG" w:eastAsia="en-GB"/>
        </w:rPr>
        <w:t xml:space="preserve">ограничен опит </w:t>
      </w:r>
      <w:r w:rsidR="00E068D3" w:rsidRPr="007C22A0">
        <w:rPr>
          <w:color w:val="000000" w:themeColor="text1"/>
          <w:szCs w:val="22"/>
          <w:lang w:val="bg-BG" w:eastAsia="en-GB"/>
        </w:rPr>
        <w:t>по</w:t>
      </w:r>
      <w:r w:rsidR="000B533B" w:rsidRPr="007C22A0">
        <w:rPr>
          <w:color w:val="000000" w:themeColor="text1"/>
          <w:szCs w:val="22"/>
          <w:lang w:val="bg-BG" w:eastAsia="en-GB"/>
        </w:rPr>
        <w:t xml:space="preserve"> </w:t>
      </w:r>
      <w:r w:rsidR="00E068D3" w:rsidRPr="007C22A0">
        <w:rPr>
          <w:color w:val="000000" w:themeColor="text1"/>
          <w:szCs w:val="22"/>
          <w:lang w:val="bg-BG" w:eastAsia="en-GB"/>
        </w:rPr>
        <w:t xml:space="preserve">отношение на </w:t>
      </w:r>
      <w:r w:rsidR="000B533B" w:rsidRPr="007C22A0">
        <w:rPr>
          <w:color w:val="000000" w:themeColor="text1"/>
          <w:szCs w:val="22"/>
          <w:lang w:val="bg-BG" w:eastAsia="en-GB"/>
        </w:rPr>
        <w:t>лечението с апиксабан при препоръчителната доза при пациенти с NVAF, когато се използва в комбинация с антитромботични средства при пациенти с ACS и/или такива, които са подложени на PCI след постигане на хемостаза (вж. точк</w:t>
      </w:r>
      <w:r w:rsidR="00B0033F" w:rsidRPr="007C22A0">
        <w:rPr>
          <w:color w:val="000000" w:themeColor="text1"/>
          <w:szCs w:val="22"/>
          <w:lang w:val="bg-BG" w:eastAsia="en-GB"/>
        </w:rPr>
        <w:t>а</w:t>
      </w:r>
      <w:r w:rsidR="000B533B" w:rsidRPr="007C22A0">
        <w:rPr>
          <w:color w:val="000000" w:themeColor="text1"/>
          <w:szCs w:val="22"/>
          <w:lang w:val="bg-BG" w:eastAsia="en-GB"/>
        </w:rPr>
        <w:t> 4.4</w:t>
      </w:r>
      <w:r w:rsidR="002F24F3" w:rsidRPr="007C22A0">
        <w:rPr>
          <w:color w:val="000000" w:themeColor="text1"/>
          <w:szCs w:val="22"/>
          <w:lang w:val="bg-BG" w:eastAsia="en-GB"/>
        </w:rPr>
        <w:t xml:space="preserve"> и</w:t>
      </w:r>
      <w:r w:rsidR="000B533B" w:rsidRPr="007C22A0">
        <w:rPr>
          <w:color w:val="000000" w:themeColor="text1"/>
          <w:szCs w:val="22"/>
          <w:lang w:val="bg-BG" w:eastAsia="en-GB"/>
        </w:rPr>
        <w:t> 5.1).</w:t>
      </w:r>
    </w:p>
    <w:p w14:paraId="31387F8A" w14:textId="77777777" w:rsidR="000B533B" w:rsidRPr="007C22A0" w:rsidRDefault="000B533B" w:rsidP="000B533B">
      <w:pPr>
        <w:autoSpaceDE w:val="0"/>
        <w:autoSpaceDN w:val="0"/>
        <w:adjustRightInd w:val="0"/>
        <w:spacing w:line="240" w:lineRule="auto"/>
        <w:rPr>
          <w:color w:val="000000" w:themeColor="text1"/>
          <w:szCs w:val="22"/>
          <w:lang w:val="bg-BG" w:eastAsia="en-GB"/>
        </w:rPr>
      </w:pPr>
    </w:p>
    <w:p w14:paraId="5F818D60" w14:textId="77777777" w:rsidR="001C04E6" w:rsidRPr="007C22A0" w:rsidRDefault="001C04E6" w:rsidP="00114774">
      <w:pPr>
        <w:pStyle w:val="EMEABodyText"/>
        <w:spacing w:line="240" w:lineRule="auto"/>
        <w:rPr>
          <w:bCs/>
          <w:i/>
          <w:iCs/>
          <w:color w:val="000000" w:themeColor="text1"/>
          <w:u w:val="single"/>
          <w:lang w:val="bg-BG"/>
        </w:rPr>
      </w:pPr>
      <w:r w:rsidRPr="007C22A0">
        <w:rPr>
          <w:bCs/>
          <w:i/>
          <w:iCs/>
          <w:color w:val="000000" w:themeColor="text1"/>
          <w:u w:val="single"/>
          <w:lang w:val="bg-BG"/>
        </w:rPr>
        <w:t>Педиатрична популация</w:t>
      </w:r>
    </w:p>
    <w:p w14:paraId="72ADB2C9" w14:textId="39BABC12" w:rsidR="00AF393F" w:rsidRPr="007C22A0" w:rsidRDefault="00AF393F" w:rsidP="00AF393F">
      <w:pPr>
        <w:pStyle w:val="EMEABodyText"/>
        <w:spacing w:line="240" w:lineRule="auto"/>
        <w:rPr>
          <w:color w:val="000000" w:themeColor="text1"/>
          <w:lang w:val="bg-BG"/>
        </w:rPr>
      </w:pPr>
      <w:r w:rsidRPr="007C22A0">
        <w:rPr>
          <w:color w:val="000000" w:themeColor="text1"/>
          <w:lang w:val="bg-BG"/>
        </w:rPr>
        <w:t>Безопасността и ефикасността на Eliquis при педиатрични пациенти на възраст от 28 дни до по-малко от</w:t>
      </w:r>
      <w:r w:rsidR="009C724F" w:rsidRPr="007C22A0">
        <w:rPr>
          <w:color w:val="000000" w:themeColor="text1"/>
          <w:lang w:val="bg-BG"/>
        </w:rPr>
        <w:t xml:space="preserve"> </w:t>
      </w:r>
      <w:r w:rsidRPr="007C22A0">
        <w:rPr>
          <w:color w:val="000000" w:themeColor="text1"/>
          <w:lang w:val="bg-BG"/>
        </w:rPr>
        <w:t xml:space="preserve">18 години не са установени при показания, различни от лечение на венозен тромбоемболизъм (ВТЕ) и </w:t>
      </w:r>
      <w:r w:rsidR="00F21946" w:rsidRPr="007C22A0">
        <w:rPr>
          <w:color w:val="000000" w:themeColor="text1"/>
          <w:lang w:val="bg-BG"/>
        </w:rPr>
        <w:t>профилактика на рецидивиращ</w:t>
      </w:r>
      <w:r w:rsidRPr="007C22A0">
        <w:rPr>
          <w:color w:val="000000" w:themeColor="text1"/>
          <w:lang w:val="bg-BG"/>
        </w:rPr>
        <w:t xml:space="preserve"> ВТЕ. Липсват данни при новородени </w:t>
      </w:r>
      <w:r w:rsidRPr="007C22A0">
        <w:rPr>
          <w:color w:val="000000" w:themeColor="text1"/>
          <w:lang w:val="bg-BG"/>
        </w:rPr>
        <w:lastRenderedPageBreak/>
        <w:t>и за други показания (вж. също точка 5.1). Поради това</w:t>
      </w:r>
      <w:r w:rsidR="00F16A24" w:rsidRPr="007C22A0">
        <w:rPr>
          <w:color w:val="000000" w:themeColor="text1"/>
          <w:lang w:val="bg-BG"/>
        </w:rPr>
        <w:t>,</w:t>
      </w:r>
      <w:r w:rsidRPr="007C22A0">
        <w:rPr>
          <w:color w:val="000000" w:themeColor="text1"/>
          <w:lang w:val="bg-BG"/>
        </w:rPr>
        <w:t xml:space="preserve"> Eliquis не се препоръчва за употреба при новородени и при педиатрични пациенти на възраст от 28 дни до по-малко от 18 години при показания, различни от лечение на ВТЕ и </w:t>
      </w:r>
      <w:r w:rsidR="00F21946" w:rsidRPr="007C22A0">
        <w:rPr>
          <w:color w:val="000000" w:themeColor="text1"/>
          <w:lang w:val="bg-BG"/>
        </w:rPr>
        <w:t>профилактика на рецидивиращ</w:t>
      </w:r>
      <w:r w:rsidRPr="007C22A0">
        <w:rPr>
          <w:color w:val="000000" w:themeColor="text1"/>
          <w:lang w:val="bg-BG"/>
        </w:rPr>
        <w:t xml:space="preserve"> ВТЕ.</w:t>
      </w:r>
    </w:p>
    <w:p w14:paraId="50E0BF77" w14:textId="77777777" w:rsidR="00AF393F" w:rsidRPr="007C22A0" w:rsidRDefault="00AF393F" w:rsidP="00AF393F">
      <w:pPr>
        <w:pStyle w:val="EMEABodyText"/>
        <w:spacing w:line="240" w:lineRule="auto"/>
        <w:rPr>
          <w:color w:val="000000" w:themeColor="text1"/>
          <w:lang w:val="bg-BG"/>
        </w:rPr>
      </w:pPr>
    </w:p>
    <w:p w14:paraId="08197737" w14:textId="41901E21" w:rsidR="00963BFA" w:rsidRPr="007C22A0" w:rsidRDefault="001C04E6" w:rsidP="00AF393F">
      <w:pPr>
        <w:pStyle w:val="EMEABodyText"/>
        <w:spacing w:line="240" w:lineRule="auto"/>
        <w:rPr>
          <w:i/>
          <w:color w:val="000000" w:themeColor="text1"/>
          <w:lang w:val="bg-BG"/>
        </w:rPr>
      </w:pPr>
      <w:r w:rsidRPr="007C22A0">
        <w:rPr>
          <w:color w:val="000000" w:themeColor="text1"/>
          <w:lang w:val="bg-BG"/>
        </w:rPr>
        <w:t>Безопасността</w:t>
      </w:r>
      <w:r w:rsidR="005D2094" w:rsidRPr="007C22A0">
        <w:rPr>
          <w:color w:val="000000" w:themeColor="text1"/>
          <w:lang w:val="bg-BG"/>
        </w:rPr>
        <w:t xml:space="preserve"> </w:t>
      </w:r>
      <w:r w:rsidRPr="007C22A0">
        <w:rPr>
          <w:color w:val="000000" w:themeColor="text1"/>
          <w:lang w:val="bg-BG"/>
        </w:rPr>
        <w:t>и</w:t>
      </w:r>
      <w:r w:rsidR="005D2094" w:rsidRPr="007C22A0">
        <w:rPr>
          <w:color w:val="000000" w:themeColor="text1"/>
          <w:lang w:val="bg-BG"/>
        </w:rPr>
        <w:t xml:space="preserve"> </w:t>
      </w:r>
      <w:r w:rsidRPr="007C22A0">
        <w:rPr>
          <w:color w:val="000000" w:themeColor="text1"/>
          <w:lang w:val="bg-BG"/>
        </w:rPr>
        <w:t xml:space="preserve">ефикасността на </w:t>
      </w:r>
      <w:r w:rsidR="00D00FB5" w:rsidRPr="007C22A0">
        <w:rPr>
          <w:color w:val="000000" w:themeColor="text1"/>
          <w:lang w:val="bg-BG"/>
        </w:rPr>
        <w:t>Eliquis</w:t>
      </w:r>
      <w:r w:rsidRPr="007C22A0">
        <w:rPr>
          <w:color w:val="000000" w:themeColor="text1"/>
          <w:lang w:val="bg-BG"/>
        </w:rPr>
        <w:t xml:space="preserve"> при деца</w:t>
      </w:r>
      <w:r w:rsidR="001D6F65" w:rsidRPr="007C22A0">
        <w:rPr>
          <w:color w:val="000000" w:themeColor="text1"/>
          <w:lang w:val="bg-BG"/>
        </w:rPr>
        <w:t xml:space="preserve"> и юноши</w:t>
      </w:r>
      <w:r w:rsidRPr="007C22A0">
        <w:rPr>
          <w:color w:val="000000" w:themeColor="text1"/>
          <w:lang w:val="bg-BG"/>
        </w:rPr>
        <w:t xml:space="preserve"> на възраст</w:t>
      </w:r>
      <w:r w:rsidR="005D2094" w:rsidRPr="007C22A0">
        <w:rPr>
          <w:color w:val="000000" w:themeColor="text1"/>
          <w:lang w:val="bg-BG"/>
        </w:rPr>
        <w:t xml:space="preserve"> под 18</w:t>
      </w:r>
      <w:r w:rsidR="00E45F5C" w:rsidRPr="007C22A0">
        <w:rPr>
          <w:color w:val="000000" w:themeColor="text1"/>
          <w:lang w:val="bg-BG"/>
        </w:rPr>
        <w:t> </w:t>
      </w:r>
      <w:r w:rsidRPr="007C22A0">
        <w:rPr>
          <w:color w:val="000000" w:themeColor="text1"/>
          <w:lang w:val="bg-BG"/>
        </w:rPr>
        <w:t>години не са</w:t>
      </w:r>
      <w:r w:rsidR="005D2094" w:rsidRPr="007C22A0">
        <w:rPr>
          <w:color w:val="000000" w:themeColor="text1"/>
          <w:lang w:val="bg-BG"/>
        </w:rPr>
        <w:t xml:space="preserve"> </w:t>
      </w:r>
      <w:r w:rsidRPr="007C22A0">
        <w:rPr>
          <w:color w:val="000000" w:themeColor="text1"/>
          <w:lang w:val="bg-BG"/>
        </w:rPr>
        <w:t>установени</w:t>
      </w:r>
      <w:r w:rsidR="00EB050D" w:rsidRPr="007C22A0">
        <w:rPr>
          <w:color w:val="000000" w:themeColor="text1"/>
          <w:lang w:val="bg-BG"/>
        </w:rPr>
        <w:t xml:space="preserve"> за показанието профилактика на тромбоемболизъм</w:t>
      </w:r>
      <w:r w:rsidR="005D2094" w:rsidRPr="007C22A0">
        <w:rPr>
          <w:color w:val="000000" w:themeColor="text1"/>
          <w:lang w:val="bg-BG"/>
        </w:rPr>
        <w:t>.</w:t>
      </w:r>
      <w:r w:rsidR="00963BFA" w:rsidRPr="007C22A0">
        <w:rPr>
          <w:color w:val="000000" w:themeColor="text1"/>
          <w:lang w:val="bg-BG"/>
        </w:rPr>
        <w:t xml:space="preserve"> </w:t>
      </w:r>
      <w:r w:rsidR="000E6AB1" w:rsidRPr="007C22A0">
        <w:rPr>
          <w:color w:val="000000" w:themeColor="text1"/>
          <w:lang w:val="bg-BG"/>
        </w:rPr>
        <w:t>Наличните понастоящем данни за профилактика на тромбоемболизъм са описани в точка 5.1, но препоръки за дозировката не могат да бъдат дадени.</w:t>
      </w:r>
    </w:p>
    <w:p w14:paraId="53FF3C91" w14:textId="77777777" w:rsidR="00415D48" w:rsidRPr="007C22A0" w:rsidRDefault="00415D48" w:rsidP="00114774">
      <w:pPr>
        <w:pStyle w:val="EMEABodyText"/>
        <w:spacing w:line="240" w:lineRule="auto"/>
        <w:rPr>
          <w:i/>
          <w:color w:val="000000" w:themeColor="text1"/>
          <w:u w:val="single"/>
          <w:lang w:val="bg-BG"/>
        </w:rPr>
      </w:pPr>
    </w:p>
    <w:p w14:paraId="01C35A60" w14:textId="75170FBE" w:rsidR="00415D48" w:rsidRPr="007C22A0" w:rsidRDefault="00415D48" w:rsidP="00114774">
      <w:pPr>
        <w:pStyle w:val="EMEABodyText"/>
        <w:spacing w:line="240" w:lineRule="auto"/>
        <w:rPr>
          <w:color w:val="000000" w:themeColor="text1"/>
          <w:u w:val="single"/>
          <w:lang w:val="bg-BG"/>
        </w:rPr>
      </w:pPr>
      <w:r w:rsidRPr="007C22A0">
        <w:rPr>
          <w:color w:val="000000" w:themeColor="text1"/>
          <w:u w:val="single"/>
          <w:lang w:val="bg-BG"/>
        </w:rPr>
        <w:t>Начин на приложение</w:t>
      </w:r>
      <w:r w:rsidR="00EB050D" w:rsidRPr="007C22A0">
        <w:rPr>
          <w:color w:val="000000" w:themeColor="text1"/>
          <w:u w:val="single"/>
          <w:lang w:val="bg-BG"/>
        </w:rPr>
        <w:t xml:space="preserve"> при възрастни и педиатрични пациенти</w:t>
      </w:r>
    </w:p>
    <w:p w14:paraId="3E6EC43B" w14:textId="77777777" w:rsidR="00823B9D" w:rsidRPr="007C22A0" w:rsidRDefault="00823B9D" w:rsidP="00114774">
      <w:pPr>
        <w:pStyle w:val="EMEABodyText"/>
        <w:spacing w:line="240" w:lineRule="auto"/>
        <w:rPr>
          <w:color w:val="000000" w:themeColor="text1"/>
          <w:u w:val="single"/>
          <w:lang w:val="bg-BG"/>
        </w:rPr>
      </w:pPr>
    </w:p>
    <w:p w14:paraId="3A6ADD7C" w14:textId="77777777" w:rsidR="00415D48" w:rsidRPr="007C22A0" w:rsidRDefault="00415D48" w:rsidP="00114774">
      <w:pPr>
        <w:pStyle w:val="EMEABodyText"/>
        <w:spacing w:line="240" w:lineRule="auto"/>
        <w:rPr>
          <w:color w:val="000000" w:themeColor="text1"/>
          <w:lang w:val="bg-BG"/>
        </w:rPr>
      </w:pPr>
      <w:r w:rsidRPr="007C22A0">
        <w:rPr>
          <w:color w:val="000000" w:themeColor="text1"/>
          <w:lang w:val="bg-BG"/>
        </w:rPr>
        <w:t>Пероралн</w:t>
      </w:r>
      <w:r w:rsidR="00D64D3F" w:rsidRPr="007C22A0">
        <w:rPr>
          <w:color w:val="000000" w:themeColor="text1"/>
          <w:lang w:val="bg-BG"/>
        </w:rPr>
        <w:t>о</w:t>
      </w:r>
      <w:r w:rsidRPr="007C22A0">
        <w:rPr>
          <w:color w:val="000000" w:themeColor="text1"/>
          <w:lang w:val="bg-BG"/>
        </w:rPr>
        <w:t xml:space="preserve"> </w:t>
      </w:r>
      <w:r w:rsidR="00D64D3F" w:rsidRPr="007C22A0">
        <w:rPr>
          <w:color w:val="000000" w:themeColor="text1"/>
          <w:lang w:val="bg-BG"/>
        </w:rPr>
        <w:t>приложение</w:t>
      </w:r>
      <w:r w:rsidR="00E45F5C" w:rsidRPr="007C22A0">
        <w:rPr>
          <w:color w:val="000000" w:themeColor="text1"/>
          <w:lang w:val="bg-BG"/>
        </w:rPr>
        <w:t>.</w:t>
      </w:r>
    </w:p>
    <w:p w14:paraId="30BFA48E" w14:textId="77777777" w:rsidR="00415D48" w:rsidRPr="007C22A0" w:rsidRDefault="00D00FB5" w:rsidP="00114774">
      <w:pPr>
        <w:pStyle w:val="EMEABodyText"/>
        <w:spacing w:line="240" w:lineRule="auto"/>
        <w:rPr>
          <w:color w:val="000000" w:themeColor="text1"/>
          <w:lang w:val="bg-BG"/>
        </w:rPr>
      </w:pPr>
      <w:r w:rsidRPr="007C22A0">
        <w:rPr>
          <w:color w:val="000000" w:themeColor="text1"/>
          <w:lang w:val="bg-BG"/>
        </w:rPr>
        <w:t xml:space="preserve">Eliquis </w:t>
      </w:r>
      <w:r w:rsidR="00415D48" w:rsidRPr="007C22A0">
        <w:rPr>
          <w:color w:val="000000" w:themeColor="text1"/>
          <w:lang w:val="bg-BG"/>
        </w:rPr>
        <w:t xml:space="preserve">трябва да се </w:t>
      </w:r>
      <w:r w:rsidR="00D64D3F" w:rsidRPr="007C22A0">
        <w:rPr>
          <w:color w:val="000000" w:themeColor="text1"/>
          <w:lang w:val="bg-BG"/>
        </w:rPr>
        <w:t xml:space="preserve">поглъща </w:t>
      </w:r>
      <w:r w:rsidR="00415D48" w:rsidRPr="007C22A0">
        <w:rPr>
          <w:color w:val="000000" w:themeColor="text1"/>
          <w:lang w:val="bg-BG"/>
        </w:rPr>
        <w:t>с вода, с</w:t>
      </w:r>
      <w:r w:rsidR="00B23195" w:rsidRPr="007C22A0">
        <w:rPr>
          <w:color w:val="000000" w:themeColor="text1"/>
          <w:lang w:val="bg-BG"/>
        </w:rPr>
        <w:t>ъс</w:t>
      </w:r>
      <w:r w:rsidR="00415D48" w:rsidRPr="007C22A0">
        <w:rPr>
          <w:color w:val="000000" w:themeColor="text1"/>
          <w:lang w:val="bg-BG"/>
        </w:rPr>
        <w:t xml:space="preserve"> или без храна.</w:t>
      </w:r>
    </w:p>
    <w:p w14:paraId="4318B281" w14:textId="77777777" w:rsidR="00823B9D" w:rsidRPr="007C22A0" w:rsidRDefault="00823B9D" w:rsidP="00114774">
      <w:pPr>
        <w:pStyle w:val="EMEABodyText"/>
        <w:spacing w:line="240" w:lineRule="auto"/>
        <w:rPr>
          <w:color w:val="000000" w:themeColor="text1"/>
          <w:lang w:val="bg-BG"/>
        </w:rPr>
      </w:pPr>
    </w:p>
    <w:p w14:paraId="2584CD51" w14:textId="77777777" w:rsidR="00823B9D" w:rsidRPr="007C22A0" w:rsidRDefault="00AF1B6E" w:rsidP="00114774">
      <w:pPr>
        <w:pStyle w:val="EMEABodyText"/>
        <w:spacing w:line="240" w:lineRule="auto"/>
        <w:rPr>
          <w:color w:val="000000" w:themeColor="text1"/>
          <w:szCs w:val="22"/>
          <w:lang w:val="bg-BG"/>
        </w:rPr>
      </w:pPr>
      <w:r w:rsidRPr="007C22A0">
        <w:rPr>
          <w:color w:val="000000" w:themeColor="text1"/>
          <w:lang w:val="bg-BG"/>
        </w:rPr>
        <w:t xml:space="preserve">За пациентите, които не могат да преглъщат цели таблетки, таблетките </w:t>
      </w:r>
      <w:r w:rsidRPr="007C22A0">
        <w:rPr>
          <w:color w:val="000000" w:themeColor="text1"/>
          <w:szCs w:val="22"/>
          <w:lang w:val="bg-BG"/>
        </w:rPr>
        <w:t xml:space="preserve">Eliquis могат да </w:t>
      </w:r>
      <w:r w:rsidR="00510E3A" w:rsidRPr="007C22A0">
        <w:rPr>
          <w:color w:val="000000" w:themeColor="text1"/>
          <w:szCs w:val="22"/>
          <w:lang w:val="bg-BG"/>
        </w:rPr>
        <w:t>се на</w:t>
      </w:r>
      <w:r w:rsidR="00D23118" w:rsidRPr="007C22A0">
        <w:rPr>
          <w:color w:val="000000" w:themeColor="text1"/>
          <w:szCs w:val="22"/>
          <w:lang w:val="bg-BG"/>
        </w:rPr>
        <w:t>трошат</w:t>
      </w:r>
      <w:r w:rsidR="00510E3A" w:rsidRPr="007C22A0">
        <w:rPr>
          <w:color w:val="000000" w:themeColor="text1"/>
          <w:szCs w:val="22"/>
          <w:lang w:val="bg-BG"/>
        </w:rPr>
        <w:t xml:space="preserve"> и разтворят във вода</w:t>
      </w:r>
      <w:r w:rsidR="005540B7" w:rsidRPr="007C22A0">
        <w:rPr>
          <w:color w:val="000000" w:themeColor="text1"/>
          <w:szCs w:val="22"/>
          <w:lang w:val="bg-BG"/>
        </w:rPr>
        <w:t xml:space="preserve"> или</w:t>
      </w:r>
      <w:r w:rsidR="00510E3A" w:rsidRPr="007C22A0">
        <w:rPr>
          <w:color w:val="000000" w:themeColor="text1"/>
          <w:szCs w:val="22"/>
          <w:lang w:val="bg-BG"/>
        </w:rPr>
        <w:t xml:space="preserve"> 5% воден разтвор на </w:t>
      </w:r>
      <w:r w:rsidR="00024914" w:rsidRPr="007C22A0">
        <w:rPr>
          <w:color w:val="000000" w:themeColor="text1"/>
          <w:szCs w:val="22"/>
          <w:lang w:val="bg-BG"/>
        </w:rPr>
        <w:t>глюкоза</w:t>
      </w:r>
      <w:r w:rsidR="0098559E" w:rsidRPr="007C22A0">
        <w:rPr>
          <w:color w:val="000000" w:themeColor="text1"/>
          <w:szCs w:val="22"/>
          <w:lang w:val="bg-BG"/>
        </w:rPr>
        <w:t xml:space="preserve"> (</w:t>
      </w:r>
      <w:r w:rsidR="00024914" w:rsidRPr="007C22A0">
        <w:rPr>
          <w:color w:val="000000" w:themeColor="text1"/>
          <w:lang w:val="bg-BG"/>
        </w:rPr>
        <w:t>G</w:t>
      </w:r>
      <w:r w:rsidR="0098559E" w:rsidRPr="007C22A0">
        <w:rPr>
          <w:color w:val="000000" w:themeColor="text1"/>
          <w:szCs w:val="22"/>
          <w:lang w:val="bg-BG"/>
        </w:rPr>
        <w:t>5W)</w:t>
      </w:r>
      <w:r w:rsidR="005540B7" w:rsidRPr="007C22A0">
        <w:rPr>
          <w:color w:val="000000" w:themeColor="text1"/>
          <w:szCs w:val="22"/>
          <w:lang w:val="bg-BG"/>
        </w:rPr>
        <w:t>,</w:t>
      </w:r>
      <w:r w:rsidR="00510E3A" w:rsidRPr="007C22A0">
        <w:rPr>
          <w:color w:val="000000" w:themeColor="text1"/>
          <w:szCs w:val="22"/>
          <w:lang w:val="bg-BG"/>
        </w:rPr>
        <w:t xml:space="preserve"> или ябълков сок</w:t>
      </w:r>
      <w:r w:rsidR="005540B7" w:rsidRPr="007C22A0">
        <w:rPr>
          <w:color w:val="000000" w:themeColor="text1"/>
          <w:szCs w:val="22"/>
          <w:lang w:val="bg-BG"/>
        </w:rPr>
        <w:t>,</w:t>
      </w:r>
      <w:r w:rsidR="00510E3A" w:rsidRPr="007C22A0">
        <w:rPr>
          <w:color w:val="000000" w:themeColor="text1"/>
          <w:szCs w:val="22"/>
          <w:lang w:val="bg-BG"/>
        </w:rPr>
        <w:t xml:space="preserve"> или да се смесят с ябълково пюре </w:t>
      </w:r>
      <w:r w:rsidR="005540B7" w:rsidRPr="007C22A0">
        <w:rPr>
          <w:color w:val="000000" w:themeColor="text1"/>
          <w:szCs w:val="22"/>
          <w:lang w:val="bg-BG"/>
        </w:rPr>
        <w:t>и</w:t>
      </w:r>
      <w:r w:rsidR="00510E3A" w:rsidRPr="007C22A0">
        <w:rPr>
          <w:color w:val="000000" w:themeColor="text1"/>
          <w:szCs w:val="22"/>
          <w:lang w:val="bg-BG"/>
        </w:rPr>
        <w:t xml:space="preserve"> веднага да се приложат перорално (вж</w:t>
      </w:r>
      <w:r w:rsidR="006C66C3" w:rsidRPr="007C22A0">
        <w:rPr>
          <w:color w:val="000000" w:themeColor="text1"/>
          <w:szCs w:val="22"/>
          <w:lang w:val="bg-BG"/>
        </w:rPr>
        <w:t>.</w:t>
      </w:r>
      <w:r w:rsidR="00510E3A" w:rsidRPr="007C22A0">
        <w:rPr>
          <w:color w:val="000000" w:themeColor="text1"/>
          <w:szCs w:val="22"/>
          <w:lang w:val="bg-BG"/>
        </w:rPr>
        <w:t xml:space="preserve"> точка 5.2). Друг начин е </w:t>
      </w:r>
      <w:r w:rsidR="00510E3A" w:rsidRPr="007C22A0">
        <w:rPr>
          <w:color w:val="000000" w:themeColor="text1"/>
          <w:lang w:val="bg-BG"/>
        </w:rPr>
        <w:t xml:space="preserve">таблетките </w:t>
      </w:r>
      <w:r w:rsidR="00510E3A" w:rsidRPr="007C22A0">
        <w:rPr>
          <w:color w:val="000000" w:themeColor="text1"/>
          <w:szCs w:val="22"/>
          <w:lang w:val="bg-BG"/>
        </w:rPr>
        <w:t xml:space="preserve">Eliquis да се </w:t>
      </w:r>
      <w:r w:rsidR="00D23118" w:rsidRPr="007C22A0">
        <w:rPr>
          <w:color w:val="000000" w:themeColor="text1"/>
          <w:szCs w:val="22"/>
          <w:lang w:val="bg-BG"/>
        </w:rPr>
        <w:t xml:space="preserve">натрошат </w:t>
      </w:r>
      <w:r w:rsidR="00510E3A" w:rsidRPr="007C22A0">
        <w:rPr>
          <w:color w:val="000000" w:themeColor="text1"/>
          <w:szCs w:val="22"/>
          <w:lang w:val="bg-BG"/>
        </w:rPr>
        <w:t>и разтворят в</w:t>
      </w:r>
      <w:r w:rsidR="00EF264E" w:rsidRPr="007C22A0">
        <w:rPr>
          <w:color w:val="000000" w:themeColor="text1"/>
          <w:szCs w:val="22"/>
          <w:lang w:val="bg-BG"/>
        </w:rPr>
        <w:t xml:space="preserve"> 60 m</w:t>
      </w:r>
      <w:r w:rsidR="00DE72FA" w:rsidRPr="007C22A0">
        <w:rPr>
          <w:color w:val="000000" w:themeColor="text1"/>
          <w:szCs w:val="22"/>
          <w:lang w:val="bg-BG"/>
        </w:rPr>
        <w:t>l</w:t>
      </w:r>
      <w:r w:rsidR="00EF264E" w:rsidRPr="007C22A0">
        <w:rPr>
          <w:color w:val="000000" w:themeColor="text1"/>
          <w:szCs w:val="22"/>
          <w:lang w:val="bg-BG"/>
        </w:rPr>
        <w:t xml:space="preserve"> </w:t>
      </w:r>
      <w:r w:rsidR="00510E3A" w:rsidRPr="007C22A0">
        <w:rPr>
          <w:color w:val="000000" w:themeColor="text1"/>
          <w:szCs w:val="22"/>
          <w:lang w:val="bg-BG"/>
        </w:rPr>
        <w:t xml:space="preserve">вода или </w:t>
      </w:r>
      <w:r w:rsidR="00024914" w:rsidRPr="007C22A0">
        <w:rPr>
          <w:color w:val="000000" w:themeColor="text1"/>
          <w:lang w:val="bg-BG"/>
        </w:rPr>
        <w:t>G</w:t>
      </w:r>
      <w:r w:rsidR="0098559E" w:rsidRPr="007C22A0">
        <w:rPr>
          <w:color w:val="000000" w:themeColor="text1"/>
          <w:szCs w:val="22"/>
          <w:lang w:val="bg-BG"/>
        </w:rPr>
        <w:t>5W</w:t>
      </w:r>
      <w:r w:rsidR="005540B7" w:rsidRPr="007C22A0">
        <w:rPr>
          <w:color w:val="000000" w:themeColor="text1"/>
          <w:szCs w:val="22"/>
          <w:lang w:val="bg-BG"/>
        </w:rPr>
        <w:t xml:space="preserve"> и</w:t>
      </w:r>
      <w:r w:rsidR="00510E3A" w:rsidRPr="007C22A0">
        <w:rPr>
          <w:color w:val="000000" w:themeColor="text1"/>
          <w:szCs w:val="22"/>
          <w:lang w:val="bg-BG"/>
        </w:rPr>
        <w:t xml:space="preserve"> веднага да се приложат </w:t>
      </w:r>
      <w:r w:rsidR="0098559E" w:rsidRPr="007C22A0">
        <w:rPr>
          <w:color w:val="000000" w:themeColor="text1"/>
          <w:szCs w:val="22"/>
          <w:lang w:val="bg-BG"/>
        </w:rPr>
        <w:t>чрез назогастрална сонда (вж</w:t>
      </w:r>
      <w:r w:rsidR="00DE72FA" w:rsidRPr="007C22A0">
        <w:rPr>
          <w:color w:val="000000" w:themeColor="text1"/>
          <w:szCs w:val="22"/>
          <w:lang w:val="bg-BG"/>
        </w:rPr>
        <w:t>.</w:t>
      </w:r>
      <w:r w:rsidR="0098559E" w:rsidRPr="007C22A0">
        <w:rPr>
          <w:color w:val="000000" w:themeColor="text1"/>
          <w:szCs w:val="22"/>
          <w:lang w:val="bg-BG"/>
        </w:rPr>
        <w:t xml:space="preserve"> точка 5.2). Н</w:t>
      </w:r>
      <w:r w:rsidR="00D23118" w:rsidRPr="007C22A0">
        <w:rPr>
          <w:color w:val="000000" w:themeColor="text1"/>
          <w:szCs w:val="22"/>
          <w:lang w:val="bg-BG"/>
        </w:rPr>
        <w:t>атрошен</w:t>
      </w:r>
      <w:r w:rsidR="0098559E" w:rsidRPr="007C22A0">
        <w:rPr>
          <w:color w:val="000000" w:themeColor="text1"/>
          <w:szCs w:val="22"/>
          <w:lang w:val="bg-BG"/>
        </w:rPr>
        <w:t xml:space="preserve">ите </w:t>
      </w:r>
      <w:r w:rsidR="0098559E" w:rsidRPr="007C22A0">
        <w:rPr>
          <w:color w:val="000000" w:themeColor="text1"/>
          <w:lang w:val="bg-BG"/>
        </w:rPr>
        <w:t xml:space="preserve">таблетки </w:t>
      </w:r>
      <w:r w:rsidR="0098559E" w:rsidRPr="007C22A0">
        <w:rPr>
          <w:color w:val="000000" w:themeColor="text1"/>
          <w:szCs w:val="22"/>
          <w:lang w:val="bg-BG"/>
        </w:rPr>
        <w:t xml:space="preserve">Eliquis са стабилни във вода, </w:t>
      </w:r>
      <w:r w:rsidR="00024914" w:rsidRPr="007C22A0">
        <w:rPr>
          <w:color w:val="000000" w:themeColor="text1"/>
          <w:lang w:val="bg-BG"/>
        </w:rPr>
        <w:t>G</w:t>
      </w:r>
      <w:r w:rsidR="0098559E" w:rsidRPr="007C22A0">
        <w:rPr>
          <w:color w:val="000000" w:themeColor="text1"/>
          <w:szCs w:val="22"/>
          <w:lang w:val="bg-BG"/>
        </w:rPr>
        <w:t>5W, ябълков сок и ябълково пюре до 4 часа.</w:t>
      </w:r>
    </w:p>
    <w:p w14:paraId="72C556B8" w14:textId="77777777" w:rsidR="001C04E6" w:rsidRPr="007C22A0" w:rsidRDefault="001C04E6" w:rsidP="00114774">
      <w:pPr>
        <w:pStyle w:val="EMEABodyText"/>
        <w:spacing w:line="240" w:lineRule="auto"/>
        <w:rPr>
          <w:color w:val="000000" w:themeColor="text1"/>
          <w:lang w:val="bg-BG"/>
        </w:rPr>
      </w:pPr>
    </w:p>
    <w:p w14:paraId="179CB6D3" w14:textId="77777777" w:rsidR="001C04E6" w:rsidRPr="007C22A0" w:rsidRDefault="001C04E6" w:rsidP="0050442F">
      <w:pPr>
        <w:keepNext/>
        <w:rPr>
          <w:b/>
          <w:color w:val="000000" w:themeColor="text1"/>
          <w:lang w:val="bg-BG"/>
        </w:rPr>
      </w:pPr>
      <w:r w:rsidRPr="007C22A0">
        <w:rPr>
          <w:b/>
          <w:color w:val="000000" w:themeColor="text1"/>
          <w:lang w:val="bg-BG"/>
        </w:rPr>
        <w:t>4.3</w:t>
      </w:r>
      <w:r w:rsidRPr="007C22A0">
        <w:rPr>
          <w:b/>
          <w:color w:val="000000" w:themeColor="text1"/>
          <w:lang w:val="bg-BG"/>
        </w:rPr>
        <w:tab/>
        <w:t>Противопоказания</w:t>
      </w:r>
    </w:p>
    <w:p w14:paraId="721E785E" w14:textId="77777777" w:rsidR="001C04E6" w:rsidRPr="007C22A0" w:rsidRDefault="001C04E6" w:rsidP="002E6BC7">
      <w:pPr>
        <w:pStyle w:val="EMEABodyText"/>
        <w:keepNext/>
        <w:spacing w:line="240" w:lineRule="auto"/>
        <w:rPr>
          <w:color w:val="000000" w:themeColor="text1"/>
          <w:lang w:val="bg-BG"/>
        </w:rPr>
      </w:pPr>
    </w:p>
    <w:p w14:paraId="15FCA570" w14:textId="77777777" w:rsidR="001C04E6" w:rsidRPr="007C22A0" w:rsidRDefault="001C04E6" w:rsidP="00114774">
      <w:pPr>
        <w:pStyle w:val="EMEABodyText"/>
        <w:numPr>
          <w:ilvl w:val="0"/>
          <w:numId w:val="6"/>
        </w:numPr>
        <w:tabs>
          <w:tab w:val="clear" w:pos="720"/>
        </w:tabs>
        <w:spacing w:line="240" w:lineRule="auto"/>
        <w:ind w:left="567" w:hanging="567"/>
        <w:rPr>
          <w:color w:val="000000" w:themeColor="text1"/>
          <w:lang w:val="bg-BG"/>
        </w:rPr>
      </w:pPr>
      <w:r w:rsidRPr="007C22A0">
        <w:rPr>
          <w:color w:val="000000" w:themeColor="text1"/>
          <w:lang w:val="bg-BG"/>
        </w:rPr>
        <w:t>Свръхчувствителност към активното вещество или към някое от помощните вещества</w:t>
      </w:r>
      <w:r w:rsidR="00B54FE3" w:rsidRPr="007C22A0">
        <w:rPr>
          <w:color w:val="000000" w:themeColor="text1"/>
          <w:lang w:val="bg-BG"/>
        </w:rPr>
        <w:t xml:space="preserve">, изброени в </w:t>
      </w:r>
      <w:r w:rsidR="00B54FE3" w:rsidRPr="007C22A0">
        <w:rPr>
          <w:color w:val="000000" w:themeColor="text1"/>
          <w:szCs w:val="24"/>
          <w:lang w:val="bg-BG"/>
        </w:rPr>
        <w:t>точка</w:t>
      </w:r>
      <w:r w:rsidR="00E45F5C" w:rsidRPr="007C22A0">
        <w:rPr>
          <w:color w:val="000000" w:themeColor="text1"/>
          <w:szCs w:val="24"/>
          <w:lang w:val="bg-BG"/>
        </w:rPr>
        <w:t> </w:t>
      </w:r>
      <w:r w:rsidR="00B54FE3" w:rsidRPr="007C22A0">
        <w:rPr>
          <w:color w:val="000000" w:themeColor="text1"/>
          <w:szCs w:val="24"/>
          <w:lang w:val="bg-BG"/>
        </w:rPr>
        <w:t>6.1</w:t>
      </w:r>
      <w:r w:rsidR="00EB0351" w:rsidRPr="007C22A0">
        <w:rPr>
          <w:color w:val="000000" w:themeColor="text1"/>
          <w:lang w:val="bg-BG"/>
        </w:rPr>
        <w:t>.</w:t>
      </w:r>
    </w:p>
    <w:p w14:paraId="186373C2" w14:textId="77777777" w:rsidR="00EB0351" w:rsidRPr="007C22A0" w:rsidRDefault="00F12CDA" w:rsidP="00114774">
      <w:pPr>
        <w:pStyle w:val="EMEABodyText"/>
        <w:numPr>
          <w:ilvl w:val="0"/>
          <w:numId w:val="6"/>
        </w:numPr>
        <w:tabs>
          <w:tab w:val="clear" w:pos="720"/>
        </w:tabs>
        <w:spacing w:line="240" w:lineRule="auto"/>
        <w:ind w:left="567" w:hanging="567"/>
        <w:rPr>
          <w:color w:val="000000" w:themeColor="text1"/>
          <w:lang w:val="bg-BG"/>
        </w:rPr>
      </w:pPr>
      <w:r w:rsidRPr="007C22A0">
        <w:rPr>
          <w:color w:val="000000" w:themeColor="text1"/>
          <w:lang w:val="bg-BG"/>
        </w:rPr>
        <w:t>К</w:t>
      </w:r>
      <w:r w:rsidR="00FC32B4" w:rsidRPr="007C22A0">
        <w:rPr>
          <w:color w:val="000000" w:themeColor="text1"/>
          <w:lang w:val="bg-BG"/>
        </w:rPr>
        <w:t xml:space="preserve">линично значимо </w:t>
      </w:r>
      <w:r w:rsidRPr="007C22A0">
        <w:rPr>
          <w:color w:val="000000" w:themeColor="text1"/>
          <w:lang w:val="bg-BG"/>
        </w:rPr>
        <w:t xml:space="preserve">активно </w:t>
      </w:r>
      <w:r w:rsidR="00FC32B4" w:rsidRPr="007C22A0">
        <w:rPr>
          <w:color w:val="000000" w:themeColor="text1"/>
          <w:lang w:val="bg-BG"/>
        </w:rPr>
        <w:t>кървене</w:t>
      </w:r>
      <w:r w:rsidR="00B54FE3" w:rsidRPr="007C22A0">
        <w:rPr>
          <w:color w:val="000000" w:themeColor="text1"/>
          <w:lang w:val="bg-BG"/>
        </w:rPr>
        <w:t>.</w:t>
      </w:r>
    </w:p>
    <w:p w14:paraId="3A5CAA8D" w14:textId="77777777" w:rsidR="00FC32B4" w:rsidRPr="007C22A0" w:rsidRDefault="00FC32B4" w:rsidP="00114774">
      <w:pPr>
        <w:pStyle w:val="EMEABodyText"/>
        <w:numPr>
          <w:ilvl w:val="0"/>
          <w:numId w:val="6"/>
        </w:numPr>
        <w:tabs>
          <w:tab w:val="clear" w:pos="720"/>
        </w:tabs>
        <w:spacing w:line="240" w:lineRule="auto"/>
        <w:ind w:left="567" w:hanging="567"/>
        <w:rPr>
          <w:color w:val="000000" w:themeColor="text1"/>
          <w:lang w:val="bg-BG"/>
        </w:rPr>
      </w:pPr>
      <w:r w:rsidRPr="007C22A0">
        <w:rPr>
          <w:color w:val="000000" w:themeColor="text1"/>
          <w:lang w:val="bg-BG"/>
        </w:rPr>
        <w:t>Чернодробно заболяване, свързано с коагулопатия и клинично значим риск от кървене (в</w:t>
      </w:r>
      <w:r w:rsidR="00963BFA" w:rsidRPr="007C22A0">
        <w:rPr>
          <w:color w:val="000000" w:themeColor="text1"/>
          <w:lang w:val="bg-BG"/>
        </w:rPr>
        <w:t>ж.</w:t>
      </w:r>
      <w:r w:rsidRPr="007C22A0">
        <w:rPr>
          <w:color w:val="000000" w:themeColor="text1"/>
          <w:lang w:val="bg-BG"/>
        </w:rPr>
        <w:t xml:space="preserve"> точка</w:t>
      </w:r>
      <w:r w:rsidR="00E45F5C" w:rsidRPr="007C22A0">
        <w:rPr>
          <w:color w:val="000000" w:themeColor="text1"/>
          <w:lang w:val="bg-BG"/>
        </w:rPr>
        <w:t> </w:t>
      </w:r>
      <w:r w:rsidRPr="007C22A0">
        <w:rPr>
          <w:color w:val="000000" w:themeColor="text1"/>
          <w:lang w:val="bg-BG"/>
        </w:rPr>
        <w:t>5.2).</w:t>
      </w:r>
    </w:p>
    <w:p w14:paraId="1007AB3B" w14:textId="77777777" w:rsidR="00B54FE3" w:rsidRPr="007C22A0" w:rsidRDefault="00B54FE3" w:rsidP="00114774">
      <w:pPr>
        <w:pStyle w:val="EMEABodyText"/>
        <w:numPr>
          <w:ilvl w:val="0"/>
          <w:numId w:val="5"/>
        </w:numPr>
        <w:tabs>
          <w:tab w:val="clear" w:pos="720"/>
        </w:tabs>
        <w:spacing w:line="240" w:lineRule="auto"/>
        <w:ind w:left="567" w:hanging="567"/>
        <w:rPr>
          <w:color w:val="000000" w:themeColor="text1"/>
          <w:szCs w:val="22"/>
          <w:lang w:val="bg-BG"/>
        </w:rPr>
      </w:pPr>
      <w:r w:rsidRPr="007C22A0">
        <w:rPr>
          <w:color w:val="000000" w:themeColor="text1"/>
          <w:szCs w:val="22"/>
          <w:lang w:val="bg-BG"/>
        </w:rPr>
        <w:t>Лезия или състояние</w:t>
      </w:r>
      <w:r w:rsidR="00296943" w:rsidRPr="007C22A0">
        <w:rPr>
          <w:color w:val="000000" w:themeColor="text1"/>
          <w:szCs w:val="22"/>
          <w:lang w:val="bg-BG"/>
        </w:rPr>
        <w:t xml:space="preserve">, </w:t>
      </w:r>
      <w:r w:rsidR="00F12CDA" w:rsidRPr="007C22A0">
        <w:rPr>
          <w:color w:val="000000" w:themeColor="text1"/>
          <w:szCs w:val="22"/>
          <w:lang w:val="bg-BG"/>
        </w:rPr>
        <w:t>които</w:t>
      </w:r>
      <w:r w:rsidR="00296943" w:rsidRPr="007C22A0">
        <w:rPr>
          <w:color w:val="000000" w:themeColor="text1"/>
          <w:szCs w:val="22"/>
          <w:lang w:val="bg-BG"/>
        </w:rPr>
        <w:t xml:space="preserve"> се оценяват като</w:t>
      </w:r>
      <w:r w:rsidRPr="007C22A0">
        <w:rPr>
          <w:color w:val="000000" w:themeColor="text1"/>
          <w:szCs w:val="22"/>
          <w:lang w:val="bg-BG"/>
        </w:rPr>
        <w:t xml:space="preserve"> значим риск </w:t>
      </w:r>
      <w:r w:rsidR="00296943" w:rsidRPr="007C22A0">
        <w:rPr>
          <w:color w:val="000000" w:themeColor="text1"/>
          <w:szCs w:val="22"/>
          <w:lang w:val="bg-BG"/>
        </w:rPr>
        <w:t xml:space="preserve">за </w:t>
      </w:r>
      <w:r w:rsidR="00EA6005" w:rsidRPr="007C22A0">
        <w:rPr>
          <w:color w:val="000000" w:themeColor="text1"/>
          <w:szCs w:val="22"/>
          <w:lang w:val="bg-BG"/>
        </w:rPr>
        <w:t xml:space="preserve">масивно </w:t>
      </w:r>
      <w:r w:rsidRPr="007C22A0">
        <w:rPr>
          <w:color w:val="000000" w:themeColor="text1"/>
          <w:szCs w:val="22"/>
          <w:lang w:val="bg-BG"/>
        </w:rPr>
        <w:t>кървене</w:t>
      </w:r>
      <w:r w:rsidR="00296943" w:rsidRPr="007C22A0">
        <w:rPr>
          <w:color w:val="000000" w:themeColor="text1"/>
          <w:szCs w:val="22"/>
          <w:lang w:val="bg-BG"/>
        </w:rPr>
        <w:t>. Това може да включва</w:t>
      </w:r>
      <w:r w:rsidRPr="007C22A0">
        <w:rPr>
          <w:color w:val="000000" w:themeColor="text1"/>
          <w:szCs w:val="22"/>
          <w:lang w:val="bg-BG"/>
        </w:rPr>
        <w:t xml:space="preserve"> настояща или скорошна гастроинтестинална язва, наличие на злокачествени новообраз</w:t>
      </w:r>
      <w:r w:rsidR="00C11B4B" w:rsidRPr="007C22A0">
        <w:rPr>
          <w:color w:val="000000" w:themeColor="text1"/>
          <w:szCs w:val="22"/>
          <w:lang w:val="bg-BG"/>
        </w:rPr>
        <w:t>у</w:t>
      </w:r>
      <w:r w:rsidRPr="007C22A0">
        <w:rPr>
          <w:color w:val="000000" w:themeColor="text1"/>
          <w:szCs w:val="22"/>
          <w:lang w:val="bg-BG"/>
        </w:rPr>
        <w:t>вания</w:t>
      </w:r>
      <w:r w:rsidR="00901322" w:rsidRPr="007C22A0">
        <w:rPr>
          <w:color w:val="000000" w:themeColor="text1"/>
          <w:szCs w:val="22"/>
          <w:lang w:val="bg-BG"/>
        </w:rPr>
        <w:t xml:space="preserve"> с висок риск от кървене, скорошна мозъчна или гръбначна травма, наскоро извършена мозъчна, гръбначна или офталмологична операция, скорошен вътречерепен кръвоизлив, известни или подозирани езо</w:t>
      </w:r>
      <w:r w:rsidR="00271F91" w:rsidRPr="007C22A0">
        <w:rPr>
          <w:color w:val="000000" w:themeColor="text1"/>
          <w:szCs w:val="22"/>
          <w:lang w:val="bg-BG"/>
        </w:rPr>
        <w:t>ф</w:t>
      </w:r>
      <w:r w:rsidR="00901322" w:rsidRPr="007C22A0">
        <w:rPr>
          <w:color w:val="000000" w:themeColor="text1"/>
          <w:szCs w:val="22"/>
          <w:lang w:val="bg-BG"/>
        </w:rPr>
        <w:t xml:space="preserve">агеални варици, артерио-венозни малформации, съдови аневризми или </w:t>
      </w:r>
      <w:r w:rsidR="00DF739F" w:rsidRPr="007C22A0">
        <w:rPr>
          <w:color w:val="000000" w:themeColor="text1"/>
          <w:szCs w:val="22"/>
          <w:lang w:val="bg-BG"/>
        </w:rPr>
        <w:t>тежки</w:t>
      </w:r>
      <w:r w:rsidR="00C941D1" w:rsidRPr="007C22A0">
        <w:rPr>
          <w:color w:val="000000" w:themeColor="text1"/>
          <w:szCs w:val="22"/>
          <w:lang w:val="bg-BG"/>
        </w:rPr>
        <w:t xml:space="preserve"> интраспинални или интрецеребрални съдови аномалии.</w:t>
      </w:r>
    </w:p>
    <w:p w14:paraId="1140BF44" w14:textId="53F9224E" w:rsidR="001C04E6" w:rsidRPr="007C22A0" w:rsidRDefault="00C941D1" w:rsidP="00114774">
      <w:pPr>
        <w:pStyle w:val="EMEABodyText"/>
        <w:numPr>
          <w:ilvl w:val="0"/>
          <w:numId w:val="5"/>
        </w:numPr>
        <w:tabs>
          <w:tab w:val="clear" w:pos="720"/>
          <w:tab w:val="num" w:pos="567"/>
        </w:tabs>
        <w:spacing w:line="240" w:lineRule="auto"/>
        <w:ind w:left="567" w:hanging="567"/>
        <w:rPr>
          <w:color w:val="000000" w:themeColor="text1"/>
          <w:lang w:val="bg-BG"/>
        </w:rPr>
      </w:pPr>
      <w:r w:rsidRPr="007C22A0">
        <w:rPr>
          <w:color w:val="000000" w:themeColor="text1"/>
          <w:szCs w:val="22"/>
          <w:lang w:val="bg-BG"/>
        </w:rPr>
        <w:t>Съпътстващо лечение с вс</w:t>
      </w:r>
      <w:r w:rsidR="00754F32" w:rsidRPr="007C22A0">
        <w:rPr>
          <w:color w:val="000000" w:themeColor="text1"/>
          <w:szCs w:val="22"/>
          <w:lang w:val="bg-BG"/>
        </w:rPr>
        <w:t>яко</w:t>
      </w:r>
      <w:r w:rsidRPr="007C22A0">
        <w:rPr>
          <w:color w:val="000000" w:themeColor="text1"/>
          <w:szCs w:val="22"/>
          <w:lang w:val="bg-BG"/>
        </w:rPr>
        <w:t xml:space="preserve"> друг</w:t>
      </w:r>
      <w:r w:rsidR="00754F32" w:rsidRPr="007C22A0">
        <w:rPr>
          <w:color w:val="000000" w:themeColor="text1"/>
          <w:szCs w:val="22"/>
          <w:lang w:val="bg-BG"/>
        </w:rPr>
        <w:t>о</w:t>
      </w:r>
      <w:r w:rsidRPr="007C22A0">
        <w:rPr>
          <w:color w:val="000000" w:themeColor="text1"/>
          <w:szCs w:val="22"/>
          <w:lang w:val="bg-BG"/>
        </w:rPr>
        <w:t xml:space="preserve"> противосъсирващ</w:t>
      </w:r>
      <w:r w:rsidR="00754F32" w:rsidRPr="007C22A0">
        <w:rPr>
          <w:color w:val="000000" w:themeColor="text1"/>
          <w:szCs w:val="22"/>
          <w:lang w:val="bg-BG"/>
        </w:rPr>
        <w:t>о</w:t>
      </w:r>
      <w:r w:rsidRPr="007C22A0">
        <w:rPr>
          <w:color w:val="000000" w:themeColor="text1"/>
          <w:szCs w:val="22"/>
          <w:lang w:val="bg-BG"/>
        </w:rPr>
        <w:t xml:space="preserve"> </w:t>
      </w:r>
      <w:r w:rsidR="00754F32" w:rsidRPr="007C22A0">
        <w:rPr>
          <w:color w:val="000000" w:themeColor="text1"/>
          <w:szCs w:val="22"/>
          <w:lang w:val="bg-BG"/>
        </w:rPr>
        <w:t>средство</w:t>
      </w:r>
      <w:r w:rsidRPr="007C22A0">
        <w:rPr>
          <w:color w:val="000000" w:themeColor="text1"/>
          <w:szCs w:val="22"/>
          <w:lang w:val="bg-BG"/>
        </w:rPr>
        <w:t>, например нефракциониран хепарин (UF</w:t>
      </w:r>
      <w:r w:rsidR="00B606AE" w:rsidRPr="007C22A0">
        <w:rPr>
          <w:color w:val="000000" w:themeColor="text1"/>
          <w:szCs w:val="22"/>
          <w:lang w:val="bg-BG"/>
        </w:rPr>
        <w:t>H</w:t>
      </w:r>
      <w:r w:rsidRPr="007C22A0">
        <w:rPr>
          <w:color w:val="000000" w:themeColor="text1"/>
          <w:szCs w:val="22"/>
          <w:lang w:val="bg-BG"/>
        </w:rPr>
        <w:t xml:space="preserve">), нискомолекулни </w:t>
      </w:r>
      <w:r w:rsidR="006D535C" w:rsidRPr="007C22A0">
        <w:rPr>
          <w:color w:val="000000" w:themeColor="text1"/>
          <w:szCs w:val="22"/>
          <w:lang w:val="bg-BG"/>
        </w:rPr>
        <w:t>хепарини</w:t>
      </w:r>
      <w:r w:rsidRPr="007C22A0">
        <w:rPr>
          <w:color w:val="000000" w:themeColor="text1"/>
          <w:szCs w:val="22"/>
          <w:lang w:val="bg-BG"/>
        </w:rPr>
        <w:t xml:space="preserve"> (еноксапарин, далтепарин т.н.), хепаринови деривати (фондапаринукс</w:t>
      </w:r>
      <w:r w:rsidR="00E45F5C" w:rsidRPr="007C22A0">
        <w:rPr>
          <w:color w:val="000000" w:themeColor="text1"/>
          <w:szCs w:val="22"/>
          <w:lang w:val="bg-BG"/>
        </w:rPr>
        <w:t xml:space="preserve"> и</w:t>
      </w:r>
      <w:r w:rsidRPr="007C22A0">
        <w:rPr>
          <w:color w:val="000000" w:themeColor="text1"/>
          <w:szCs w:val="22"/>
          <w:lang w:val="bg-BG"/>
        </w:rPr>
        <w:t xml:space="preserve"> т.н.), перорални антикоагуланти (варфарин, ривароксабан, дабигатран</w:t>
      </w:r>
      <w:r w:rsidR="00E45F5C" w:rsidRPr="007C22A0">
        <w:rPr>
          <w:color w:val="000000" w:themeColor="text1"/>
          <w:szCs w:val="22"/>
          <w:lang w:val="bg-BG"/>
        </w:rPr>
        <w:t xml:space="preserve"> </w:t>
      </w:r>
      <w:r w:rsidR="00D71925" w:rsidRPr="007C22A0">
        <w:rPr>
          <w:color w:val="000000" w:themeColor="text1"/>
          <w:szCs w:val="22"/>
          <w:lang w:val="bg-BG"/>
        </w:rPr>
        <w:t xml:space="preserve">етексилат </w:t>
      </w:r>
      <w:r w:rsidR="00E45F5C" w:rsidRPr="007C22A0">
        <w:rPr>
          <w:color w:val="000000" w:themeColor="text1"/>
          <w:szCs w:val="22"/>
          <w:lang w:val="bg-BG"/>
        </w:rPr>
        <w:t>и</w:t>
      </w:r>
      <w:r w:rsidRPr="007C22A0">
        <w:rPr>
          <w:color w:val="000000" w:themeColor="text1"/>
          <w:szCs w:val="22"/>
          <w:lang w:val="bg-BG"/>
        </w:rPr>
        <w:t xml:space="preserve"> т.н.), освен в </w:t>
      </w:r>
      <w:r w:rsidR="005046A3" w:rsidRPr="007C22A0">
        <w:rPr>
          <w:color w:val="000000" w:themeColor="text1"/>
          <w:szCs w:val="22"/>
          <w:lang w:val="bg-BG"/>
        </w:rPr>
        <w:t>конкретни</w:t>
      </w:r>
      <w:r w:rsidR="00190DD2" w:rsidRPr="007C22A0">
        <w:rPr>
          <w:color w:val="000000" w:themeColor="text1"/>
          <w:szCs w:val="22"/>
          <w:lang w:val="bg-BG"/>
        </w:rPr>
        <w:t xml:space="preserve"> </w:t>
      </w:r>
      <w:r w:rsidRPr="007C22A0">
        <w:rPr>
          <w:color w:val="000000" w:themeColor="text1"/>
          <w:szCs w:val="22"/>
          <w:lang w:val="bg-BG"/>
        </w:rPr>
        <w:t>случаи</w:t>
      </w:r>
      <w:r w:rsidRPr="007C22A0">
        <w:rPr>
          <w:color w:val="000000" w:themeColor="text1"/>
          <w:lang w:val="bg-BG"/>
        </w:rPr>
        <w:t xml:space="preserve"> на </w:t>
      </w:r>
      <w:r w:rsidR="005046A3" w:rsidRPr="007C22A0">
        <w:rPr>
          <w:color w:val="000000" w:themeColor="text1"/>
          <w:lang w:val="bg-BG"/>
        </w:rPr>
        <w:t>преминаване от едно</w:t>
      </w:r>
      <w:r w:rsidRPr="007C22A0">
        <w:rPr>
          <w:color w:val="000000" w:themeColor="text1"/>
          <w:lang w:val="bg-BG"/>
        </w:rPr>
        <w:t xml:space="preserve"> </w:t>
      </w:r>
      <w:r w:rsidR="00190DD2" w:rsidRPr="007C22A0">
        <w:rPr>
          <w:color w:val="000000" w:themeColor="text1"/>
          <w:szCs w:val="22"/>
          <w:lang w:val="bg-BG"/>
        </w:rPr>
        <w:t xml:space="preserve">антикоагулантно </w:t>
      </w:r>
      <w:r w:rsidRPr="007C22A0">
        <w:rPr>
          <w:color w:val="000000" w:themeColor="text1"/>
          <w:szCs w:val="22"/>
          <w:lang w:val="bg-BG"/>
        </w:rPr>
        <w:t xml:space="preserve">лечение </w:t>
      </w:r>
      <w:r w:rsidR="005046A3" w:rsidRPr="007C22A0">
        <w:rPr>
          <w:color w:val="000000" w:themeColor="text1"/>
          <w:szCs w:val="22"/>
          <w:lang w:val="bg-BG"/>
        </w:rPr>
        <w:t xml:space="preserve">на друго </w:t>
      </w:r>
      <w:r w:rsidRPr="007C22A0">
        <w:rPr>
          <w:color w:val="000000" w:themeColor="text1"/>
          <w:szCs w:val="22"/>
          <w:lang w:val="bg-BG"/>
        </w:rPr>
        <w:t>(вж. точка</w:t>
      </w:r>
      <w:r w:rsidR="00E45F5C" w:rsidRPr="007C22A0">
        <w:rPr>
          <w:color w:val="000000" w:themeColor="text1"/>
          <w:szCs w:val="22"/>
          <w:lang w:val="bg-BG"/>
        </w:rPr>
        <w:t> </w:t>
      </w:r>
      <w:r w:rsidRPr="007C22A0">
        <w:rPr>
          <w:color w:val="000000" w:themeColor="text1"/>
          <w:szCs w:val="22"/>
          <w:lang w:val="bg-BG"/>
        </w:rPr>
        <w:t>4.2)</w:t>
      </w:r>
      <w:r w:rsidR="00F5495F" w:rsidRPr="007C22A0">
        <w:rPr>
          <w:color w:val="000000" w:themeColor="text1"/>
          <w:szCs w:val="22"/>
          <w:lang w:val="bg-BG"/>
        </w:rPr>
        <w:t>,</w:t>
      </w:r>
      <w:r w:rsidRPr="007C22A0">
        <w:rPr>
          <w:color w:val="000000" w:themeColor="text1"/>
          <w:szCs w:val="22"/>
          <w:lang w:val="bg-BG"/>
        </w:rPr>
        <w:t xml:space="preserve"> когато </w:t>
      </w:r>
      <w:r w:rsidR="00E060D7" w:rsidRPr="007C22A0">
        <w:rPr>
          <w:color w:val="000000" w:themeColor="text1"/>
          <w:szCs w:val="22"/>
          <w:lang w:val="bg-BG"/>
        </w:rPr>
        <w:t>UFH</w:t>
      </w:r>
      <w:r w:rsidR="000E70B2" w:rsidRPr="007C22A0">
        <w:rPr>
          <w:color w:val="000000" w:themeColor="text1"/>
          <w:szCs w:val="22"/>
          <w:lang w:val="bg-BG"/>
        </w:rPr>
        <w:t xml:space="preserve"> се прилага в дози, необходими за поддържане на </w:t>
      </w:r>
      <w:r w:rsidR="00DE4F9F" w:rsidRPr="007C22A0">
        <w:rPr>
          <w:color w:val="000000" w:themeColor="text1"/>
          <w:szCs w:val="22"/>
          <w:lang w:val="bg-BG"/>
        </w:rPr>
        <w:t xml:space="preserve">проходимостта на </w:t>
      </w:r>
      <w:r w:rsidR="000E70B2" w:rsidRPr="007C22A0">
        <w:rPr>
          <w:color w:val="000000" w:themeColor="text1"/>
          <w:szCs w:val="22"/>
          <w:lang w:val="bg-BG"/>
        </w:rPr>
        <w:t xml:space="preserve">централен венозен или </w:t>
      </w:r>
      <w:r w:rsidR="0017020E" w:rsidRPr="007C22A0">
        <w:rPr>
          <w:color w:val="000000" w:themeColor="text1"/>
          <w:szCs w:val="22"/>
          <w:lang w:val="bg-BG"/>
        </w:rPr>
        <w:t>артериален</w:t>
      </w:r>
      <w:r w:rsidR="000E70B2" w:rsidRPr="007C22A0">
        <w:rPr>
          <w:color w:val="000000" w:themeColor="text1"/>
          <w:szCs w:val="22"/>
          <w:lang w:val="bg-BG"/>
        </w:rPr>
        <w:t xml:space="preserve"> катетър</w:t>
      </w:r>
      <w:r w:rsidR="00E060D7" w:rsidRPr="007C22A0">
        <w:rPr>
          <w:color w:val="000000" w:themeColor="text1"/>
          <w:szCs w:val="22"/>
          <w:lang w:val="bg-BG"/>
        </w:rPr>
        <w:t>,</w:t>
      </w:r>
      <w:r w:rsidR="00F5495F" w:rsidRPr="007C22A0">
        <w:rPr>
          <w:color w:val="000000" w:themeColor="text1"/>
          <w:szCs w:val="22"/>
          <w:lang w:val="bg-BG"/>
        </w:rPr>
        <w:t xml:space="preserve"> или когато UFH се прилага по време на катетърна аблация за предсърдно мъждене</w:t>
      </w:r>
      <w:r w:rsidR="00296943" w:rsidRPr="007C22A0">
        <w:rPr>
          <w:color w:val="000000" w:themeColor="text1"/>
          <w:szCs w:val="22"/>
          <w:lang w:val="bg-BG"/>
        </w:rPr>
        <w:t xml:space="preserve"> (вж. точк</w:t>
      </w:r>
      <w:r w:rsidR="00B0033F" w:rsidRPr="007C22A0">
        <w:rPr>
          <w:color w:val="000000" w:themeColor="text1"/>
          <w:szCs w:val="22"/>
          <w:lang w:val="bg-BG"/>
        </w:rPr>
        <w:t>а</w:t>
      </w:r>
      <w:r w:rsidR="00F5495F" w:rsidRPr="007C22A0">
        <w:rPr>
          <w:color w:val="000000" w:themeColor="text1"/>
          <w:szCs w:val="22"/>
          <w:lang w:val="bg-BG"/>
        </w:rPr>
        <w:t> 4.4 и</w:t>
      </w:r>
      <w:r w:rsidR="00296943" w:rsidRPr="007C22A0">
        <w:rPr>
          <w:color w:val="000000" w:themeColor="text1"/>
          <w:szCs w:val="22"/>
          <w:lang w:val="bg-BG"/>
        </w:rPr>
        <w:t> 4.5)</w:t>
      </w:r>
      <w:r w:rsidR="000E70B2" w:rsidRPr="007C22A0">
        <w:rPr>
          <w:color w:val="000000" w:themeColor="text1"/>
          <w:szCs w:val="22"/>
          <w:lang w:val="bg-BG"/>
        </w:rPr>
        <w:t>.</w:t>
      </w:r>
    </w:p>
    <w:p w14:paraId="7BF65C75" w14:textId="77777777" w:rsidR="00754F32" w:rsidRPr="007C22A0" w:rsidRDefault="00754F32" w:rsidP="00086E39">
      <w:pPr>
        <w:rPr>
          <w:b/>
          <w:color w:val="000000" w:themeColor="text1"/>
          <w:lang w:val="bg-BG"/>
        </w:rPr>
      </w:pPr>
    </w:p>
    <w:p w14:paraId="3545DCA8" w14:textId="77777777" w:rsidR="001C04E6" w:rsidRPr="007C22A0" w:rsidRDefault="001C04E6" w:rsidP="00086E39">
      <w:pPr>
        <w:rPr>
          <w:b/>
          <w:color w:val="000000" w:themeColor="text1"/>
          <w:lang w:val="bg-BG"/>
        </w:rPr>
      </w:pPr>
      <w:r w:rsidRPr="007C22A0">
        <w:rPr>
          <w:b/>
          <w:color w:val="000000" w:themeColor="text1"/>
          <w:lang w:val="bg-BG"/>
        </w:rPr>
        <w:t>4.4</w:t>
      </w:r>
      <w:r w:rsidRPr="007C22A0">
        <w:rPr>
          <w:b/>
          <w:color w:val="000000" w:themeColor="text1"/>
          <w:lang w:val="bg-BG"/>
        </w:rPr>
        <w:tab/>
        <w:t>Специални предупреждения и предпазни мерки при употреба</w:t>
      </w:r>
    </w:p>
    <w:p w14:paraId="542EDF17" w14:textId="77777777" w:rsidR="001C04E6" w:rsidRPr="007C22A0" w:rsidRDefault="001C04E6" w:rsidP="00114774">
      <w:pPr>
        <w:pStyle w:val="EMEABodyText"/>
        <w:spacing w:line="240" w:lineRule="auto"/>
        <w:rPr>
          <w:color w:val="000000" w:themeColor="text1"/>
          <w:lang w:val="bg-BG"/>
        </w:rPr>
      </w:pPr>
    </w:p>
    <w:p w14:paraId="253148D4" w14:textId="77777777" w:rsidR="00FC32B4" w:rsidRPr="007C22A0" w:rsidRDefault="00FC32B4" w:rsidP="00114774">
      <w:pPr>
        <w:pStyle w:val="EMEABodyText"/>
        <w:spacing w:line="240" w:lineRule="auto"/>
        <w:rPr>
          <w:color w:val="000000" w:themeColor="text1"/>
          <w:u w:val="single"/>
          <w:lang w:val="bg-BG"/>
        </w:rPr>
      </w:pPr>
      <w:r w:rsidRPr="007C22A0">
        <w:rPr>
          <w:color w:val="000000" w:themeColor="text1"/>
          <w:u w:val="single"/>
          <w:lang w:val="bg-BG"/>
        </w:rPr>
        <w:t xml:space="preserve">Риск от </w:t>
      </w:r>
      <w:r w:rsidR="003E5C75" w:rsidRPr="007C22A0">
        <w:rPr>
          <w:color w:val="000000" w:themeColor="text1"/>
          <w:u w:val="single"/>
          <w:lang w:val="bg-BG"/>
        </w:rPr>
        <w:t>кръвоизлив</w:t>
      </w:r>
    </w:p>
    <w:p w14:paraId="6EC3ADD3" w14:textId="77777777" w:rsidR="00024914" w:rsidRPr="007C22A0" w:rsidRDefault="00024914" w:rsidP="00114774">
      <w:pPr>
        <w:pStyle w:val="EMEABodyText"/>
        <w:spacing w:line="240" w:lineRule="auto"/>
        <w:rPr>
          <w:color w:val="000000" w:themeColor="text1"/>
          <w:lang w:val="bg-BG"/>
        </w:rPr>
      </w:pPr>
    </w:p>
    <w:p w14:paraId="63F07C6C" w14:textId="77777777" w:rsidR="00E45F5C" w:rsidRPr="007C22A0" w:rsidRDefault="00FC32B4" w:rsidP="00114774">
      <w:pPr>
        <w:pStyle w:val="EMEABodyText"/>
        <w:spacing w:line="240" w:lineRule="auto"/>
        <w:rPr>
          <w:color w:val="000000" w:themeColor="text1"/>
          <w:lang w:val="bg-BG"/>
        </w:rPr>
      </w:pPr>
      <w:r w:rsidRPr="007C22A0">
        <w:rPr>
          <w:color w:val="000000" w:themeColor="text1"/>
          <w:lang w:val="bg-BG"/>
        </w:rPr>
        <w:t>Както и при другите антикоагуланти,</w:t>
      </w:r>
      <w:r w:rsidR="005C0F34" w:rsidRPr="007C22A0">
        <w:rPr>
          <w:color w:val="000000" w:themeColor="text1"/>
          <w:lang w:val="bg-BG"/>
        </w:rPr>
        <w:t xml:space="preserve"> пациентите лекувани с </w:t>
      </w:r>
      <w:r w:rsidR="00024914" w:rsidRPr="007C22A0">
        <w:rPr>
          <w:color w:val="000000" w:themeColor="text1"/>
          <w:lang w:val="bg-BG"/>
        </w:rPr>
        <w:t>апиксабан</w:t>
      </w:r>
      <w:r w:rsidR="008E3C2D" w:rsidRPr="007C22A0">
        <w:rPr>
          <w:color w:val="000000" w:themeColor="text1"/>
          <w:lang w:val="bg-BG"/>
        </w:rPr>
        <w:t>,</w:t>
      </w:r>
      <w:r w:rsidR="005C0F34" w:rsidRPr="007C22A0">
        <w:rPr>
          <w:color w:val="000000" w:themeColor="text1"/>
          <w:lang w:val="bg-BG"/>
        </w:rPr>
        <w:t xml:space="preserve"> трябва да бъдат внимателно наблюдавани за признаци на кървене. </w:t>
      </w:r>
      <w:r w:rsidR="008E3C2D" w:rsidRPr="007C22A0">
        <w:rPr>
          <w:color w:val="000000" w:themeColor="text1"/>
          <w:lang w:val="bg-BG"/>
        </w:rPr>
        <w:t>Препоръчва с</w:t>
      </w:r>
      <w:r w:rsidR="005C0F34" w:rsidRPr="007C22A0">
        <w:rPr>
          <w:color w:val="000000" w:themeColor="text1"/>
          <w:lang w:val="bg-BG"/>
        </w:rPr>
        <w:t xml:space="preserve">е внимателното му приложение при заболявания с повишен риск от </w:t>
      </w:r>
      <w:r w:rsidR="003E5C75" w:rsidRPr="007C22A0">
        <w:rPr>
          <w:color w:val="000000" w:themeColor="text1"/>
          <w:lang w:val="bg-BG"/>
        </w:rPr>
        <w:t>кръвоизлив</w:t>
      </w:r>
      <w:r w:rsidR="008E3C2D" w:rsidRPr="007C22A0">
        <w:rPr>
          <w:color w:val="000000" w:themeColor="text1"/>
          <w:lang w:val="bg-BG"/>
        </w:rPr>
        <w:t>.</w:t>
      </w:r>
      <w:r w:rsidR="005C0F34" w:rsidRPr="007C22A0">
        <w:rPr>
          <w:color w:val="000000" w:themeColor="text1"/>
          <w:lang w:val="bg-BG"/>
        </w:rPr>
        <w:t xml:space="preserve"> Употребата на </w:t>
      </w:r>
      <w:r w:rsidR="00024914" w:rsidRPr="007C22A0">
        <w:rPr>
          <w:color w:val="000000" w:themeColor="text1"/>
          <w:lang w:val="bg-BG"/>
        </w:rPr>
        <w:t>апиксабан</w:t>
      </w:r>
      <w:r w:rsidR="00D00FB5" w:rsidRPr="007C22A0">
        <w:rPr>
          <w:color w:val="000000" w:themeColor="text1"/>
          <w:lang w:val="bg-BG"/>
        </w:rPr>
        <w:t xml:space="preserve"> </w:t>
      </w:r>
      <w:r w:rsidR="005C0F34" w:rsidRPr="007C22A0">
        <w:rPr>
          <w:color w:val="000000" w:themeColor="text1"/>
          <w:lang w:val="bg-BG"/>
        </w:rPr>
        <w:t>трябва да бъде преустановена, ако настъпи тежка хеморагия (в</w:t>
      </w:r>
      <w:r w:rsidR="007C612E" w:rsidRPr="007C22A0">
        <w:rPr>
          <w:color w:val="000000" w:themeColor="text1"/>
          <w:lang w:val="bg-BG"/>
        </w:rPr>
        <w:t>ж.</w:t>
      </w:r>
      <w:r w:rsidR="005C0F34" w:rsidRPr="007C22A0">
        <w:rPr>
          <w:color w:val="000000" w:themeColor="text1"/>
          <w:lang w:val="bg-BG"/>
        </w:rPr>
        <w:t xml:space="preserve"> точк</w:t>
      </w:r>
      <w:r w:rsidR="00B0033F" w:rsidRPr="007C22A0">
        <w:rPr>
          <w:color w:val="000000" w:themeColor="text1"/>
          <w:lang w:val="bg-BG"/>
        </w:rPr>
        <w:t>а</w:t>
      </w:r>
      <w:r w:rsidR="00E45F5C" w:rsidRPr="007C22A0">
        <w:rPr>
          <w:color w:val="000000" w:themeColor="text1"/>
          <w:lang w:val="bg-BG"/>
        </w:rPr>
        <w:t> </w:t>
      </w:r>
      <w:r w:rsidR="005C0F34" w:rsidRPr="007C22A0">
        <w:rPr>
          <w:color w:val="000000" w:themeColor="text1"/>
          <w:lang w:val="bg-BG"/>
        </w:rPr>
        <w:t>4.8 и 4.9).</w:t>
      </w:r>
    </w:p>
    <w:p w14:paraId="1BE23658" w14:textId="77777777" w:rsidR="00E45F5C" w:rsidRPr="007C22A0" w:rsidRDefault="00E45F5C" w:rsidP="00114774">
      <w:pPr>
        <w:pStyle w:val="EMEABodyText"/>
        <w:spacing w:line="240" w:lineRule="auto"/>
        <w:rPr>
          <w:color w:val="000000" w:themeColor="text1"/>
          <w:lang w:val="bg-BG"/>
        </w:rPr>
      </w:pPr>
    </w:p>
    <w:p w14:paraId="504B9227" w14:textId="4C1BCC8A" w:rsidR="004D5187" w:rsidRPr="007C22A0" w:rsidRDefault="008E3C2D" w:rsidP="004D5187">
      <w:pPr>
        <w:rPr>
          <w:color w:val="000000" w:themeColor="text1"/>
          <w:lang w:val="bg-BG"/>
        </w:rPr>
      </w:pPr>
      <w:r w:rsidRPr="007C22A0">
        <w:rPr>
          <w:color w:val="000000" w:themeColor="text1"/>
          <w:lang w:val="bg-BG"/>
        </w:rPr>
        <w:t>Въпреки че лечението с апиксабан не изисква рутинно прослед</w:t>
      </w:r>
      <w:r w:rsidR="00F80542" w:rsidRPr="007C22A0">
        <w:rPr>
          <w:color w:val="000000" w:themeColor="text1"/>
          <w:lang w:val="bg-BG"/>
        </w:rPr>
        <w:t>я</w:t>
      </w:r>
      <w:r w:rsidRPr="007C22A0">
        <w:rPr>
          <w:color w:val="000000" w:themeColor="text1"/>
          <w:lang w:val="bg-BG"/>
        </w:rPr>
        <w:t xml:space="preserve">ване на експозицията, </w:t>
      </w:r>
      <w:r w:rsidR="005C7B72" w:rsidRPr="007C22A0">
        <w:rPr>
          <w:color w:val="000000" w:themeColor="text1"/>
          <w:lang w:val="bg-BG"/>
        </w:rPr>
        <w:t xml:space="preserve">калибриран </w:t>
      </w:r>
      <w:r w:rsidR="007C3D71" w:rsidRPr="007C22A0">
        <w:rPr>
          <w:color w:val="000000" w:themeColor="text1"/>
          <w:lang w:val="bg-BG"/>
        </w:rPr>
        <w:t>метод</w:t>
      </w:r>
      <w:r w:rsidR="005C7B72" w:rsidRPr="007C22A0">
        <w:rPr>
          <w:color w:val="000000" w:themeColor="text1"/>
          <w:lang w:val="bg-BG"/>
        </w:rPr>
        <w:t xml:space="preserve"> за </w:t>
      </w:r>
      <w:r w:rsidR="007C3D71" w:rsidRPr="007C22A0">
        <w:rPr>
          <w:color w:val="000000" w:themeColor="text1"/>
          <w:lang w:val="bg-BG"/>
        </w:rPr>
        <w:t>количествено определян</w:t>
      </w:r>
      <w:r w:rsidR="0052608C" w:rsidRPr="007C22A0">
        <w:rPr>
          <w:color w:val="000000" w:themeColor="text1"/>
          <w:lang w:val="bg-BG"/>
        </w:rPr>
        <w:t>e</w:t>
      </w:r>
      <w:r w:rsidR="007C3D71" w:rsidRPr="007C22A0">
        <w:rPr>
          <w:color w:val="000000" w:themeColor="text1"/>
          <w:lang w:val="bg-BG"/>
        </w:rPr>
        <w:t xml:space="preserve"> на</w:t>
      </w:r>
      <w:r w:rsidR="005C7B72" w:rsidRPr="007C22A0">
        <w:rPr>
          <w:color w:val="000000" w:themeColor="text1"/>
          <w:lang w:val="bg-BG"/>
        </w:rPr>
        <w:t xml:space="preserve"> </w:t>
      </w:r>
      <w:r w:rsidR="00231A28" w:rsidRPr="007C22A0">
        <w:rPr>
          <w:color w:val="000000" w:themeColor="text1"/>
          <w:lang w:val="bg-BG"/>
        </w:rPr>
        <w:t>анти</w:t>
      </w:r>
      <w:r w:rsidR="000603BF" w:rsidRPr="007C22A0">
        <w:rPr>
          <w:color w:val="000000" w:themeColor="text1"/>
          <w:lang w:val="bg-BG"/>
        </w:rPr>
        <w:t>-</w:t>
      </w:r>
      <w:r w:rsidR="005C7B72" w:rsidRPr="007C22A0">
        <w:rPr>
          <w:color w:val="000000" w:themeColor="text1"/>
          <w:lang w:val="bg-BG"/>
        </w:rPr>
        <w:t>фактор Xa</w:t>
      </w:r>
      <w:r w:rsidRPr="007C22A0">
        <w:rPr>
          <w:color w:val="000000" w:themeColor="text1"/>
          <w:lang w:val="bg-BG"/>
        </w:rPr>
        <w:t xml:space="preserve"> може да </w:t>
      </w:r>
      <w:r w:rsidR="00827748" w:rsidRPr="007C22A0">
        <w:rPr>
          <w:color w:val="000000" w:themeColor="text1"/>
          <w:lang w:val="bg-BG"/>
        </w:rPr>
        <w:t xml:space="preserve">бъде </w:t>
      </w:r>
      <w:r w:rsidRPr="007C22A0">
        <w:rPr>
          <w:color w:val="000000" w:themeColor="text1"/>
          <w:lang w:val="bg-BG"/>
        </w:rPr>
        <w:t xml:space="preserve">полезен при извънредни ситуации, където информацията </w:t>
      </w:r>
      <w:r w:rsidRPr="007C22A0">
        <w:rPr>
          <w:color w:val="000000" w:themeColor="text1"/>
          <w:szCs w:val="22"/>
          <w:lang w:val="bg-BG"/>
        </w:rPr>
        <w:t xml:space="preserve">за експозиция на апиксабан може да помогне </w:t>
      </w:r>
      <w:r w:rsidR="00886F8A" w:rsidRPr="007C22A0">
        <w:rPr>
          <w:color w:val="000000" w:themeColor="text1"/>
          <w:szCs w:val="22"/>
          <w:lang w:val="bg-BG"/>
        </w:rPr>
        <w:t xml:space="preserve">за </w:t>
      </w:r>
      <w:r w:rsidR="00886F8A" w:rsidRPr="007C22A0">
        <w:rPr>
          <w:color w:val="000000" w:themeColor="text1"/>
          <w:szCs w:val="22"/>
          <w:lang w:val="bg-BG"/>
        </w:rPr>
        <w:lastRenderedPageBreak/>
        <w:t xml:space="preserve">вземането на информирани клинични </w:t>
      </w:r>
      <w:r w:rsidR="00796579" w:rsidRPr="007C22A0">
        <w:rPr>
          <w:color w:val="000000" w:themeColor="text1"/>
          <w:szCs w:val="22"/>
          <w:lang w:val="bg-BG"/>
        </w:rPr>
        <w:t>решения</w:t>
      </w:r>
      <w:r w:rsidR="00886F8A" w:rsidRPr="007C22A0">
        <w:rPr>
          <w:color w:val="000000" w:themeColor="text1"/>
          <w:szCs w:val="22"/>
          <w:lang w:val="bg-BG"/>
        </w:rPr>
        <w:t>, например предозиране и спешна операция (вж. точк</w:t>
      </w:r>
      <w:r w:rsidR="00C11B4B" w:rsidRPr="007C22A0">
        <w:rPr>
          <w:color w:val="000000" w:themeColor="text1"/>
          <w:szCs w:val="22"/>
          <w:lang w:val="bg-BG"/>
        </w:rPr>
        <w:t>а</w:t>
      </w:r>
      <w:r w:rsidR="00E45F5C" w:rsidRPr="007C22A0">
        <w:rPr>
          <w:color w:val="000000" w:themeColor="text1"/>
          <w:szCs w:val="22"/>
          <w:lang w:val="bg-BG"/>
        </w:rPr>
        <w:t> </w:t>
      </w:r>
      <w:r w:rsidR="00886F8A" w:rsidRPr="007C22A0">
        <w:rPr>
          <w:color w:val="000000" w:themeColor="text1"/>
          <w:szCs w:val="22"/>
          <w:lang w:val="bg-BG"/>
        </w:rPr>
        <w:t>5.1).</w:t>
      </w:r>
      <w:r w:rsidR="004D5187" w:rsidRPr="007C22A0">
        <w:rPr>
          <w:color w:val="000000" w:themeColor="text1"/>
          <w:lang w:val="bg-BG"/>
        </w:rPr>
        <w:t xml:space="preserve"> </w:t>
      </w:r>
    </w:p>
    <w:p w14:paraId="7E32C73E" w14:textId="77777777" w:rsidR="004D5187" w:rsidRPr="007C22A0" w:rsidRDefault="004D5187" w:rsidP="004D5187">
      <w:pPr>
        <w:rPr>
          <w:color w:val="000000" w:themeColor="text1"/>
          <w:lang w:val="bg-BG"/>
        </w:rPr>
      </w:pPr>
    </w:p>
    <w:p w14:paraId="7D1296FF" w14:textId="402044BC" w:rsidR="005C0F34" w:rsidRPr="007C22A0" w:rsidRDefault="00242756" w:rsidP="004D5187">
      <w:pPr>
        <w:pStyle w:val="EMEABodyText"/>
        <w:spacing w:line="240" w:lineRule="auto"/>
        <w:rPr>
          <w:color w:val="000000" w:themeColor="text1"/>
          <w:lang w:val="bg-BG"/>
        </w:rPr>
      </w:pPr>
      <w:r w:rsidRPr="007C22A0">
        <w:rPr>
          <w:rStyle w:val="ui-provider"/>
          <w:color w:val="000000" w:themeColor="text1"/>
          <w:lang w:val="bg-BG"/>
        </w:rPr>
        <w:t xml:space="preserve">Налично е </w:t>
      </w:r>
      <w:r w:rsidR="002A3B07" w:rsidRPr="007C22A0">
        <w:rPr>
          <w:rStyle w:val="ui-provider"/>
          <w:color w:val="000000" w:themeColor="text1"/>
          <w:lang w:val="bg-BG"/>
        </w:rPr>
        <w:t xml:space="preserve">специфично </w:t>
      </w:r>
      <w:r w:rsidR="001E4AA2" w:rsidRPr="007C22A0">
        <w:rPr>
          <w:rStyle w:val="ui-provider"/>
          <w:color w:val="000000" w:themeColor="text1"/>
          <w:lang w:val="bg-BG"/>
        </w:rPr>
        <w:t xml:space="preserve">неутрализиращо </w:t>
      </w:r>
      <w:r w:rsidR="002A3B07" w:rsidRPr="007C22A0">
        <w:rPr>
          <w:rStyle w:val="ui-provider"/>
          <w:color w:val="000000" w:themeColor="text1"/>
          <w:lang w:val="bg-BG"/>
        </w:rPr>
        <w:t>средство (андексанет алфа), антагонизиращо фармакодинамичния ефект на апиксабан при възрастни. Безопасността и ефикасността</w:t>
      </w:r>
      <w:r w:rsidR="00B44B34" w:rsidRPr="007C22A0">
        <w:rPr>
          <w:rStyle w:val="ui-provider"/>
          <w:color w:val="000000" w:themeColor="text1"/>
          <w:lang w:val="bg-BG"/>
        </w:rPr>
        <w:t xml:space="preserve"> му</w:t>
      </w:r>
      <w:r w:rsidR="002A3B07" w:rsidRPr="007C22A0">
        <w:rPr>
          <w:rStyle w:val="ui-provider"/>
          <w:color w:val="000000" w:themeColor="text1"/>
          <w:lang w:val="bg-BG"/>
        </w:rPr>
        <w:t xml:space="preserve"> обаче не са установени при педиатрични пациенти (вж</w:t>
      </w:r>
      <w:r w:rsidR="00911AE2" w:rsidRPr="007C22A0">
        <w:rPr>
          <w:rStyle w:val="ui-provider"/>
          <w:color w:val="000000" w:themeColor="text1"/>
          <w:lang w:val="bg-BG"/>
        </w:rPr>
        <w:t>.</w:t>
      </w:r>
      <w:r w:rsidR="002A3B07" w:rsidRPr="007C22A0">
        <w:rPr>
          <w:rStyle w:val="ui-provider"/>
          <w:color w:val="000000" w:themeColor="text1"/>
          <w:lang w:val="bg-BG"/>
        </w:rPr>
        <w:t xml:space="preserve"> кратката характеристика на продукта</w:t>
      </w:r>
      <w:r w:rsidR="00F02D1B" w:rsidRPr="007C22A0">
        <w:rPr>
          <w:rStyle w:val="ui-provider"/>
          <w:color w:val="000000" w:themeColor="text1"/>
          <w:lang w:val="bg-BG"/>
        </w:rPr>
        <w:t>, съдържащ</w:t>
      </w:r>
      <w:r w:rsidR="002A3B07" w:rsidRPr="007C22A0">
        <w:rPr>
          <w:rStyle w:val="ui-provider"/>
          <w:color w:val="000000" w:themeColor="text1"/>
          <w:lang w:val="bg-BG"/>
        </w:rPr>
        <w:t xml:space="preserve"> андексанет алфа). </w:t>
      </w:r>
      <w:r w:rsidR="002A3B07" w:rsidRPr="007C22A0">
        <w:rPr>
          <w:color w:val="000000" w:themeColor="text1"/>
          <w:lang w:val="bg-BG"/>
        </w:rPr>
        <w:t>Може да се обмисли трансфузия на прясно замразена плазма, прил</w:t>
      </w:r>
      <w:r w:rsidR="00F02D1B" w:rsidRPr="007C22A0">
        <w:rPr>
          <w:color w:val="000000" w:themeColor="text1"/>
          <w:lang w:val="bg-BG"/>
        </w:rPr>
        <w:t>ожение</w:t>
      </w:r>
      <w:r w:rsidR="002A3B07" w:rsidRPr="007C22A0">
        <w:rPr>
          <w:color w:val="000000" w:themeColor="text1"/>
          <w:lang w:val="bg-BG"/>
        </w:rPr>
        <w:t xml:space="preserve"> на концентрати на протромбинов комплек</w:t>
      </w:r>
      <w:r w:rsidR="00782080" w:rsidRPr="007C22A0">
        <w:rPr>
          <w:color w:val="000000" w:themeColor="text1"/>
          <w:lang w:val="bg-BG"/>
        </w:rPr>
        <w:t>с</w:t>
      </w:r>
      <w:r w:rsidR="002A3B07" w:rsidRPr="007C22A0">
        <w:rPr>
          <w:color w:val="000000" w:themeColor="text1"/>
          <w:lang w:val="bg-BG"/>
        </w:rPr>
        <w:t xml:space="preserve"> (PCC) или рекомбинантен фактор VIIa. Липсва обаче клиничен опит </w:t>
      </w:r>
      <w:r w:rsidR="00CD7CEC" w:rsidRPr="007C22A0">
        <w:rPr>
          <w:color w:val="000000" w:themeColor="text1"/>
          <w:lang w:val="bg-BG"/>
        </w:rPr>
        <w:t>при</w:t>
      </w:r>
      <w:r w:rsidR="002A3B07" w:rsidRPr="007C22A0">
        <w:rPr>
          <w:color w:val="000000" w:themeColor="text1"/>
          <w:lang w:val="bg-BG"/>
        </w:rPr>
        <w:t xml:space="preserve"> употребата на </w:t>
      </w:r>
      <w:r w:rsidR="00782080" w:rsidRPr="007C22A0">
        <w:rPr>
          <w:color w:val="000000" w:themeColor="text1"/>
          <w:lang w:val="bg-BG"/>
        </w:rPr>
        <w:t xml:space="preserve">продукти с </w:t>
      </w:r>
      <w:r w:rsidR="002A3B07" w:rsidRPr="007C22A0">
        <w:rPr>
          <w:color w:val="000000" w:themeColor="text1"/>
          <w:lang w:val="bg-BG"/>
        </w:rPr>
        <w:t>4</w:t>
      </w:r>
      <w:r w:rsidR="002A3B07" w:rsidRPr="007C22A0">
        <w:rPr>
          <w:color w:val="000000" w:themeColor="text1"/>
          <w:lang w:val="bg-BG"/>
        </w:rPr>
        <w:noBreakHyphen/>
        <w:t>фактор</w:t>
      </w:r>
      <w:r w:rsidR="00782080" w:rsidRPr="007C22A0">
        <w:rPr>
          <w:color w:val="000000" w:themeColor="text1"/>
          <w:lang w:val="bg-BG"/>
        </w:rPr>
        <w:t>е</w:t>
      </w:r>
      <w:r w:rsidR="002A3B07" w:rsidRPr="007C22A0">
        <w:rPr>
          <w:color w:val="000000" w:themeColor="text1"/>
          <w:lang w:val="bg-BG"/>
        </w:rPr>
        <w:t xml:space="preserve">н PCC за </w:t>
      </w:r>
      <w:r w:rsidR="000E64CE" w:rsidRPr="007C22A0">
        <w:rPr>
          <w:color w:val="000000" w:themeColor="text1"/>
          <w:lang w:val="bg-BG"/>
        </w:rPr>
        <w:t xml:space="preserve">неутрализиране </w:t>
      </w:r>
      <w:r w:rsidR="002A3B07" w:rsidRPr="007C22A0">
        <w:rPr>
          <w:color w:val="000000" w:themeColor="text1"/>
          <w:lang w:val="bg-BG"/>
        </w:rPr>
        <w:t>на кървенето при педиатрични и възрастни пациенти, получили апиксабан.</w:t>
      </w:r>
    </w:p>
    <w:p w14:paraId="4D37B00B" w14:textId="77777777" w:rsidR="00886F8A" w:rsidRPr="007C22A0" w:rsidRDefault="00886F8A" w:rsidP="00114774">
      <w:pPr>
        <w:pStyle w:val="EMEABodyText"/>
        <w:spacing w:line="240" w:lineRule="auto"/>
        <w:rPr>
          <w:color w:val="000000" w:themeColor="text1"/>
          <w:lang w:val="bg-BG"/>
        </w:rPr>
      </w:pPr>
    </w:p>
    <w:p w14:paraId="6C697620" w14:textId="77777777" w:rsidR="00886F8A" w:rsidRPr="007C22A0" w:rsidRDefault="00886F8A" w:rsidP="00114774">
      <w:pPr>
        <w:pStyle w:val="EMEABodyText"/>
        <w:keepNext/>
        <w:spacing w:line="240" w:lineRule="auto"/>
        <w:rPr>
          <w:color w:val="000000" w:themeColor="text1"/>
          <w:szCs w:val="22"/>
          <w:u w:val="single"/>
          <w:lang w:val="bg-BG"/>
        </w:rPr>
      </w:pPr>
      <w:r w:rsidRPr="007C22A0">
        <w:rPr>
          <w:color w:val="000000" w:themeColor="text1"/>
          <w:szCs w:val="22"/>
          <w:u w:val="single"/>
          <w:lang w:val="bg-BG"/>
        </w:rPr>
        <w:t>Взаимодействие с други лекарствени продукти</w:t>
      </w:r>
      <w:r w:rsidR="004F6C35" w:rsidRPr="007C22A0">
        <w:rPr>
          <w:color w:val="000000" w:themeColor="text1"/>
          <w:szCs w:val="22"/>
          <w:u w:val="single"/>
          <w:lang w:val="bg-BG"/>
        </w:rPr>
        <w:t>, имащи ефект върху хемостазата</w:t>
      </w:r>
    </w:p>
    <w:p w14:paraId="24E5AB8D" w14:textId="77777777" w:rsidR="00024914" w:rsidRPr="007C22A0" w:rsidRDefault="00024914" w:rsidP="00114774">
      <w:pPr>
        <w:pStyle w:val="EMEABodyText"/>
        <w:spacing w:line="240" w:lineRule="auto"/>
        <w:rPr>
          <w:color w:val="000000" w:themeColor="text1"/>
          <w:szCs w:val="22"/>
          <w:lang w:val="bg-BG"/>
        </w:rPr>
      </w:pPr>
    </w:p>
    <w:p w14:paraId="19F318DE" w14:textId="30F9AE73" w:rsidR="00886F8A" w:rsidRPr="007C22A0" w:rsidRDefault="00166D6C" w:rsidP="00114774">
      <w:pPr>
        <w:pStyle w:val="EMEABodyText"/>
        <w:spacing w:line="240" w:lineRule="auto"/>
        <w:rPr>
          <w:color w:val="000000" w:themeColor="text1"/>
          <w:szCs w:val="22"/>
          <w:lang w:val="bg-BG"/>
        </w:rPr>
      </w:pPr>
      <w:r w:rsidRPr="007C22A0">
        <w:rPr>
          <w:color w:val="000000" w:themeColor="text1"/>
          <w:szCs w:val="22"/>
          <w:lang w:val="bg-BG"/>
        </w:rPr>
        <w:t xml:space="preserve">Съпътстващото </w:t>
      </w:r>
      <w:r w:rsidR="00886F8A" w:rsidRPr="007C22A0">
        <w:rPr>
          <w:color w:val="000000" w:themeColor="text1"/>
          <w:szCs w:val="22"/>
          <w:lang w:val="bg-BG"/>
        </w:rPr>
        <w:t xml:space="preserve">приложение с всеки друг антикоагулант </w:t>
      </w:r>
      <w:r w:rsidR="00796579" w:rsidRPr="007C22A0">
        <w:rPr>
          <w:color w:val="000000" w:themeColor="text1"/>
          <w:szCs w:val="22"/>
          <w:lang w:val="bg-BG"/>
        </w:rPr>
        <w:t>е</w:t>
      </w:r>
      <w:r w:rsidR="00886F8A" w:rsidRPr="007C22A0">
        <w:rPr>
          <w:color w:val="000000" w:themeColor="text1"/>
          <w:szCs w:val="22"/>
          <w:lang w:val="bg-BG"/>
        </w:rPr>
        <w:t xml:space="preserve"> противопоказано поради увеличения риск от кървене (вж. точка</w:t>
      </w:r>
      <w:r w:rsidR="00E45F5C" w:rsidRPr="007C22A0">
        <w:rPr>
          <w:color w:val="000000" w:themeColor="text1"/>
          <w:szCs w:val="22"/>
          <w:lang w:val="bg-BG"/>
        </w:rPr>
        <w:t> </w:t>
      </w:r>
      <w:r w:rsidR="00886F8A" w:rsidRPr="007C22A0">
        <w:rPr>
          <w:color w:val="000000" w:themeColor="text1"/>
          <w:szCs w:val="22"/>
          <w:lang w:val="bg-BG"/>
        </w:rPr>
        <w:t>4.3).</w:t>
      </w:r>
    </w:p>
    <w:p w14:paraId="1E0DAB8E" w14:textId="77777777" w:rsidR="00886F8A" w:rsidRPr="007C22A0" w:rsidRDefault="00886F8A" w:rsidP="00114774">
      <w:pPr>
        <w:pStyle w:val="EMEABodyText"/>
        <w:spacing w:line="240" w:lineRule="auto"/>
        <w:rPr>
          <w:color w:val="000000" w:themeColor="text1"/>
          <w:szCs w:val="22"/>
          <w:lang w:val="bg-BG"/>
        </w:rPr>
      </w:pPr>
    </w:p>
    <w:p w14:paraId="0D7B3530" w14:textId="75A6368F" w:rsidR="00E45F5C" w:rsidRPr="007C22A0" w:rsidRDefault="00166D6C" w:rsidP="00114774">
      <w:pPr>
        <w:pStyle w:val="EMEABodyText"/>
        <w:spacing w:line="240" w:lineRule="auto"/>
        <w:rPr>
          <w:color w:val="000000" w:themeColor="text1"/>
          <w:szCs w:val="22"/>
          <w:lang w:val="bg-BG" w:eastAsia="en-GB"/>
        </w:rPr>
      </w:pPr>
      <w:r w:rsidRPr="007C22A0">
        <w:rPr>
          <w:color w:val="000000" w:themeColor="text1"/>
          <w:szCs w:val="22"/>
          <w:lang w:val="bg-BG"/>
        </w:rPr>
        <w:t xml:space="preserve">Съпътстващото </w:t>
      </w:r>
      <w:r w:rsidR="00886F8A" w:rsidRPr="007C22A0">
        <w:rPr>
          <w:color w:val="000000" w:themeColor="text1"/>
          <w:szCs w:val="22"/>
          <w:lang w:val="bg-BG"/>
        </w:rPr>
        <w:t xml:space="preserve">приложение на </w:t>
      </w:r>
      <w:r w:rsidR="00024914" w:rsidRPr="007C22A0">
        <w:rPr>
          <w:color w:val="000000" w:themeColor="text1"/>
          <w:lang w:val="bg-BG"/>
        </w:rPr>
        <w:t>апиксабан</w:t>
      </w:r>
      <w:r w:rsidR="00886F8A" w:rsidRPr="007C22A0">
        <w:rPr>
          <w:color w:val="000000" w:themeColor="text1"/>
          <w:szCs w:val="22"/>
          <w:lang w:val="bg-BG" w:eastAsia="en-GB"/>
        </w:rPr>
        <w:t xml:space="preserve"> с антитромбо</w:t>
      </w:r>
      <w:r w:rsidR="00B04F7F" w:rsidRPr="007C22A0">
        <w:rPr>
          <w:color w:val="000000" w:themeColor="text1"/>
          <w:szCs w:val="22"/>
          <w:lang w:val="bg-BG" w:eastAsia="en-GB"/>
        </w:rPr>
        <w:t>тич</w:t>
      </w:r>
      <w:r w:rsidR="00886F8A" w:rsidRPr="007C22A0">
        <w:rPr>
          <w:color w:val="000000" w:themeColor="text1"/>
          <w:szCs w:val="22"/>
          <w:lang w:val="bg-BG" w:eastAsia="en-GB"/>
        </w:rPr>
        <w:t xml:space="preserve">ни </w:t>
      </w:r>
      <w:r w:rsidR="00B04F7F" w:rsidRPr="007C22A0">
        <w:rPr>
          <w:color w:val="000000" w:themeColor="text1"/>
          <w:szCs w:val="22"/>
          <w:lang w:val="bg-BG" w:eastAsia="en-GB"/>
        </w:rPr>
        <w:t>средства</w:t>
      </w:r>
      <w:r w:rsidR="00886F8A" w:rsidRPr="007C22A0">
        <w:rPr>
          <w:color w:val="000000" w:themeColor="text1"/>
          <w:szCs w:val="22"/>
          <w:lang w:val="bg-BG" w:eastAsia="en-GB"/>
        </w:rPr>
        <w:t xml:space="preserve"> увеличава </w:t>
      </w:r>
      <w:r w:rsidR="006A4BB5" w:rsidRPr="007C22A0">
        <w:rPr>
          <w:color w:val="000000" w:themeColor="text1"/>
          <w:szCs w:val="22"/>
          <w:lang w:val="bg-BG" w:eastAsia="en-GB"/>
        </w:rPr>
        <w:t>риска от кървене (вж. точка</w:t>
      </w:r>
      <w:r w:rsidR="00E45F5C" w:rsidRPr="007C22A0">
        <w:rPr>
          <w:color w:val="000000" w:themeColor="text1"/>
          <w:szCs w:val="22"/>
          <w:lang w:val="bg-BG" w:eastAsia="en-GB"/>
        </w:rPr>
        <w:t> </w:t>
      </w:r>
      <w:r w:rsidR="006A4BB5" w:rsidRPr="007C22A0">
        <w:rPr>
          <w:color w:val="000000" w:themeColor="text1"/>
          <w:szCs w:val="22"/>
          <w:lang w:val="bg-BG" w:eastAsia="en-GB"/>
        </w:rPr>
        <w:t>4.5).</w:t>
      </w:r>
    </w:p>
    <w:p w14:paraId="4AB43AAB" w14:textId="77777777" w:rsidR="00E45F5C" w:rsidRPr="007C22A0" w:rsidRDefault="00E45F5C" w:rsidP="00114774">
      <w:pPr>
        <w:pStyle w:val="EMEABodyText"/>
        <w:spacing w:line="240" w:lineRule="auto"/>
        <w:rPr>
          <w:color w:val="000000" w:themeColor="text1"/>
          <w:szCs w:val="22"/>
          <w:lang w:val="bg-BG" w:eastAsia="en-GB"/>
        </w:rPr>
      </w:pPr>
    </w:p>
    <w:p w14:paraId="7F3B8FDA" w14:textId="0488026A" w:rsidR="00886F8A" w:rsidRPr="007C22A0" w:rsidRDefault="006A4BB5" w:rsidP="00114774">
      <w:pPr>
        <w:pStyle w:val="EMEABodyText"/>
        <w:spacing w:line="240" w:lineRule="auto"/>
        <w:rPr>
          <w:color w:val="000000" w:themeColor="text1"/>
          <w:szCs w:val="22"/>
          <w:lang w:val="bg-BG" w:eastAsia="en-GB"/>
        </w:rPr>
      </w:pPr>
      <w:r w:rsidRPr="007C22A0">
        <w:rPr>
          <w:color w:val="000000" w:themeColor="text1"/>
          <w:szCs w:val="22"/>
          <w:lang w:val="bg-BG" w:eastAsia="en-GB"/>
        </w:rPr>
        <w:t>Необходимо е внимание, ако пациентите с</w:t>
      </w:r>
      <w:r w:rsidR="00B04F7F" w:rsidRPr="007C22A0">
        <w:rPr>
          <w:color w:val="000000" w:themeColor="text1"/>
          <w:szCs w:val="22"/>
          <w:lang w:val="bg-BG" w:eastAsia="en-GB"/>
        </w:rPr>
        <w:t>е</w:t>
      </w:r>
      <w:r w:rsidRPr="007C22A0">
        <w:rPr>
          <w:color w:val="000000" w:themeColor="text1"/>
          <w:szCs w:val="22"/>
          <w:lang w:val="bg-BG" w:eastAsia="en-GB"/>
        </w:rPr>
        <w:t xml:space="preserve"> лекува</w:t>
      </w:r>
      <w:r w:rsidR="00B04F7F" w:rsidRPr="007C22A0">
        <w:rPr>
          <w:color w:val="000000" w:themeColor="text1"/>
          <w:szCs w:val="22"/>
          <w:lang w:val="bg-BG" w:eastAsia="en-GB"/>
        </w:rPr>
        <w:t>т</w:t>
      </w:r>
      <w:r w:rsidRPr="007C22A0">
        <w:rPr>
          <w:color w:val="000000" w:themeColor="text1"/>
          <w:szCs w:val="22"/>
          <w:lang w:val="bg-BG" w:eastAsia="en-GB"/>
        </w:rPr>
        <w:t xml:space="preserve"> </w:t>
      </w:r>
      <w:r w:rsidR="00166D6C" w:rsidRPr="007C22A0">
        <w:rPr>
          <w:color w:val="000000" w:themeColor="text1"/>
          <w:szCs w:val="22"/>
          <w:lang w:val="bg-BG" w:eastAsia="en-GB"/>
        </w:rPr>
        <w:t xml:space="preserve">съпътстващо </w:t>
      </w:r>
      <w:r w:rsidRPr="007C22A0">
        <w:rPr>
          <w:color w:val="000000" w:themeColor="text1"/>
          <w:szCs w:val="22"/>
          <w:lang w:val="bg-BG" w:eastAsia="en-GB"/>
        </w:rPr>
        <w:t>с</w:t>
      </w:r>
      <w:r w:rsidR="005435FF" w:rsidRPr="007C22A0">
        <w:rPr>
          <w:color w:val="000000" w:themeColor="text1"/>
          <w:szCs w:val="22"/>
          <w:lang w:val="bg-BG" w:eastAsia="en-GB"/>
        </w:rPr>
        <w:t>ъс селективни инхибитори на обратното захващане на серотонина (SSRI) или инхибитори на обратното захващане на серотонин и норадреналин (SNRI)</w:t>
      </w:r>
      <w:r w:rsidR="00B43FAA" w:rsidRPr="007C22A0">
        <w:rPr>
          <w:color w:val="000000" w:themeColor="text1"/>
          <w:szCs w:val="22"/>
          <w:lang w:val="bg-BG" w:eastAsia="en-GB"/>
        </w:rPr>
        <w:t>, или</w:t>
      </w:r>
      <w:r w:rsidRPr="007C22A0">
        <w:rPr>
          <w:color w:val="000000" w:themeColor="text1"/>
          <w:szCs w:val="22"/>
          <w:lang w:val="bg-BG" w:eastAsia="en-GB"/>
        </w:rPr>
        <w:t xml:space="preserve"> нестероидни противовъзпалителни </w:t>
      </w:r>
      <w:r w:rsidR="00670DFF" w:rsidRPr="007C22A0">
        <w:rPr>
          <w:color w:val="000000" w:themeColor="text1"/>
          <w:szCs w:val="22"/>
          <w:lang w:val="bg-BG" w:eastAsia="en-GB"/>
        </w:rPr>
        <w:t>средства</w:t>
      </w:r>
      <w:r w:rsidRPr="007C22A0">
        <w:rPr>
          <w:color w:val="000000" w:themeColor="text1"/>
          <w:szCs w:val="22"/>
          <w:lang w:val="bg-BG" w:eastAsia="en-GB"/>
        </w:rPr>
        <w:t xml:space="preserve"> (НСПВС), включително ацетилсалицилова киселина.</w:t>
      </w:r>
    </w:p>
    <w:p w14:paraId="2B0AA751" w14:textId="77777777" w:rsidR="006A4BB5" w:rsidRPr="007C22A0" w:rsidRDefault="006A4BB5" w:rsidP="00114774">
      <w:pPr>
        <w:pStyle w:val="EMEABodyText"/>
        <w:spacing w:line="240" w:lineRule="auto"/>
        <w:rPr>
          <w:color w:val="000000" w:themeColor="text1"/>
          <w:szCs w:val="22"/>
          <w:lang w:val="bg-BG" w:eastAsia="en-GB"/>
        </w:rPr>
      </w:pPr>
    </w:p>
    <w:p w14:paraId="52C1917C" w14:textId="70D156B9" w:rsidR="006A4BB5" w:rsidRPr="007C22A0" w:rsidRDefault="006A4BB5" w:rsidP="00114774">
      <w:pPr>
        <w:pStyle w:val="EMEABodyText"/>
        <w:spacing w:line="240" w:lineRule="auto"/>
        <w:rPr>
          <w:color w:val="000000" w:themeColor="text1"/>
          <w:szCs w:val="22"/>
          <w:lang w:val="bg-BG" w:eastAsia="en-GB"/>
        </w:rPr>
      </w:pPr>
      <w:r w:rsidRPr="007C22A0">
        <w:rPr>
          <w:color w:val="000000" w:themeColor="text1"/>
          <w:szCs w:val="22"/>
          <w:lang w:val="bg-BG" w:eastAsia="en-GB"/>
        </w:rPr>
        <w:t xml:space="preserve">Други инхибитори на тромбоцитната агрегация не се препоръчват </w:t>
      </w:r>
      <w:r w:rsidR="00166D6C" w:rsidRPr="007C22A0">
        <w:rPr>
          <w:color w:val="000000" w:themeColor="text1"/>
          <w:szCs w:val="22"/>
          <w:lang w:val="bg-BG" w:eastAsia="en-GB"/>
        </w:rPr>
        <w:t xml:space="preserve">съпътстващо </w:t>
      </w:r>
      <w:r w:rsidRPr="007C22A0">
        <w:rPr>
          <w:color w:val="000000" w:themeColor="text1"/>
          <w:szCs w:val="22"/>
          <w:lang w:val="bg-BG" w:eastAsia="en-GB"/>
        </w:rPr>
        <w:t xml:space="preserve">с </w:t>
      </w:r>
      <w:r w:rsidR="00150138" w:rsidRPr="007C22A0">
        <w:rPr>
          <w:color w:val="000000" w:themeColor="text1"/>
          <w:lang w:val="bg-BG"/>
        </w:rPr>
        <w:t>апиксабан</w:t>
      </w:r>
      <w:r w:rsidRPr="007C22A0">
        <w:rPr>
          <w:color w:val="000000" w:themeColor="text1"/>
          <w:szCs w:val="22"/>
          <w:lang w:val="bg-BG" w:eastAsia="en-GB"/>
        </w:rPr>
        <w:t xml:space="preserve"> след операция (вж. точка</w:t>
      </w:r>
      <w:r w:rsidR="00E45F5C" w:rsidRPr="007C22A0">
        <w:rPr>
          <w:color w:val="000000" w:themeColor="text1"/>
          <w:szCs w:val="22"/>
          <w:lang w:val="bg-BG" w:eastAsia="en-GB"/>
        </w:rPr>
        <w:t> </w:t>
      </w:r>
      <w:r w:rsidRPr="007C22A0">
        <w:rPr>
          <w:color w:val="000000" w:themeColor="text1"/>
          <w:szCs w:val="22"/>
          <w:lang w:val="bg-BG" w:eastAsia="en-GB"/>
        </w:rPr>
        <w:t>4.5).</w:t>
      </w:r>
    </w:p>
    <w:p w14:paraId="66F731B0" w14:textId="77777777" w:rsidR="006A4BB5" w:rsidRPr="007C22A0" w:rsidRDefault="006A4BB5" w:rsidP="00114774">
      <w:pPr>
        <w:pStyle w:val="EMEABodyText"/>
        <w:spacing w:line="240" w:lineRule="auto"/>
        <w:rPr>
          <w:color w:val="000000" w:themeColor="text1"/>
          <w:szCs w:val="22"/>
          <w:lang w:val="bg-BG" w:eastAsia="en-GB"/>
        </w:rPr>
      </w:pPr>
    </w:p>
    <w:p w14:paraId="343A1F81" w14:textId="77777777" w:rsidR="006A4BB5" w:rsidRPr="007C22A0" w:rsidRDefault="006A4BB5" w:rsidP="00114774">
      <w:pPr>
        <w:pStyle w:val="EMEABodyText"/>
        <w:spacing w:line="240" w:lineRule="auto"/>
        <w:rPr>
          <w:color w:val="000000" w:themeColor="text1"/>
          <w:szCs w:val="22"/>
          <w:lang w:val="bg-BG" w:eastAsia="en-GB"/>
        </w:rPr>
      </w:pPr>
      <w:r w:rsidRPr="007C22A0">
        <w:rPr>
          <w:color w:val="000000" w:themeColor="text1"/>
          <w:szCs w:val="22"/>
          <w:lang w:val="bg-BG" w:eastAsia="en-GB"/>
        </w:rPr>
        <w:t>При пациенти с предсърдно мъждене и състояния, които налагат моно или двойна антитромбоцитна терапия</w:t>
      </w:r>
      <w:r w:rsidR="004F6C35" w:rsidRPr="007C22A0">
        <w:rPr>
          <w:color w:val="000000" w:themeColor="text1"/>
          <w:szCs w:val="22"/>
          <w:lang w:val="bg-BG" w:eastAsia="en-GB"/>
        </w:rPr>
        <w:t>,</w:t>
      </w:r>
      <w:r w:rsidRPr="007C22A0">
        <w:rPr>
          <w:color w:val="000000" w:themeColor="text1"/>
          <w:szCs w:val="22"/>
          <w:lang w:val="bg-BG" w:eastAsia="en-GB"/>
        </w:rPr>
        <w:t xml:space="preserve"> трябва да се направи внимателна оценка на </w:t>
      </w:r>
      <w:r w:rsidR="004F6C35" w:rsidRPr="007C22A0">
        <w:rPr>
          <w:color w:val="000000" w:themeColor="text1"/>
          <w:szCs w:val="22"/>
          <w:lang w:val="bg-BG" w:eastAsia="en-GB"/>
        </w:rPr>
        <w:t>потенциалните ползи спрямо потенциални</w:t>
      </w:r>
      <w:r w:rsidR="00B04F7F" w:rsidRPr="007C22A0">
        <w:rPr>
          <w:color w:val="000000" w:themeColor="text1"/>
          <w:szCs w:val="22"/>
          <w:lang w:val="bg-BG" w:eastAsia="en-GB"/>
        </w:rPr>
        <w:t>те</w:t>
      </w:r>
      <w:r w:rsidR="004F6C35" w:rsidRPr="007C22A0">
        <w:rPr>
          <w:color w:val="000000" w:themeColor="text1"/>
          <w:szCs w:val="22"/>
          <w:lang w:val="bg-BG" w:eastAsia="en-GB"/>
        </w:rPr>
        <w:t xml:space="preserve"> риск</w:t>
      </w:r>
      <w:r w:rsidR="00B04F7F" w:rsidRPr="007C22A0">
        <w:rPr>
          <w:color w:val="000000" w:themeColor="text1"/>
          <w:szCs w:val="22"/>
          <w:lang w:val="bg-BG" w:eastAsia="en-GB"/>
        </w:rPr>
        <w:t>ове</w:t>
      </w:r>
      <w:r w:rsidR="00E45F5C" w:rsidRPr="007C22A0">
        <w:rPr>
          <w:color w:val="000000" w:themeColor="text1"/>
          <w:szCs w:val="22"/>
          <w:lang w:val="bg-BG" w:eastAsia="en-GB"/>
        </w:rPr>
        <w:t>,</w:t>
      </w:r>
      <w:r w:rsidR="004F6C35" w:rsidRPr="007C22A0">
        <w:rPr>
          <w:color w:val="000000" w:themeColor="text1"/>
          <w:szCs w:val="22"/>
          <w:lang w:val="bg-BG" w:eastAsia="en-GB"/>
        </w:rPr>
        <w:t xml:space="preserve"> преди да се комбинира това лечение с </w:t>
      </w:r>
      <w:r w:rsidR="00150138" w:rsidRPr="007C22A0">
        <w:rPr>
          <w:color w:val="000000" w:themeColor="text1"/>
          <w:lang w:val="bg-BG"/>
        </w:rPr>
        <w:t>апиксабан</w:t>
      </w:r>
      <w:r w:rsidR="004F6C35" w:rsidRPr="007C22A0">
        <w:rPr>
          <w:color w:val="000000" w:themeColor="text1"/>
          <w:szCs w:val="22"/>
          <w:lang w:val="bg-BG" w:eastAsia="en-GB"/>
        </w:rPr>
        <w:t>.</w:t>
      </w:r>
    </w:p>
    <w:p w14:paraId="34D7674A" w14:textId="77777777" w:rsidR="004F6C35" w:rsidRPr="007C22A0" w:rsidRDefault="004F6C35" w:rsidP="00114774">
      <w:pPr>
        <w:pStyle w:val="EMEABodyText"/>
        <w:spacing w:line="240" w:lineRule="auto"/>
        <w:rPr>
          <w:color w:val="000000" w:themeColor="text1"/>
          <w:szCs w:val="22"/>
          <w:lang w:val="bg-BG" w:eastAsia="en-GB"/>
        </w:rPr>
      </w:pPr>
    </w:p>
    <w:p w14:paraId="46A24A0A" w14:textId="4FFE9FE4" w:rsidR="004F6C35" w:rsidRPr="007C22A0" w:rsidRDefault="004F6C35" w:rsidP="00114774">
      <w:pPr>
        <w:pStyle w:val="EMEABodyText"/>
        <w:spacing w:line="240" w:lineRule="auto"/>
        <w:rPr>
          <w:color w:val="000000" w:themeColor="text1"/>
          <w:szCs w:val="22"/>
          <w:lang w:val="bg-BG" w:eastAsia="en-GB"/>
        </w:rPr>
      </w:pPr>
      <w:r w:rsidRPr="007C22A0">
        <w:rPr>
          <w:color w:val="000000" w:themeColor="text1"/>
          <w:lang w:val="bg-BG"/>
        </w:rPr>
        <w:t xml:space="preserve">В клинично </w:t>
      </w:r>
      <w:r w:rsidR="001338E6" w:rsidRPr="007C22A0">
        <w:rPr>
          <w:color w:val="000000" w:themeColor="text1"/>
          <w:lang w:val="bg-BG"/>
        </w:rPr>
        <w:t>проучване</w:t>
      </w:r>
      <w:r w:rsidRPr="007C22A0">
        <w:rPr>
          <w:color w:val="000000" w:themeColor="text1"/>
          <w:lang w:val="bg-BG"/>
        </w:rPr>
        <w:t xml:space="preserve"> при </w:t>
      </w:r>
      <w:r w:rsidR="00EB050D" w:rsidRPr="007C22A0">
        <w:rPr>
          <w:color w:val="000000" w:themeColor="text1"/>
          <w:lang w:val="bg-BG"/>
        </w:rPr>
        <w:t xml:space="preserve">възрастни </w:t>
      </w:r>
      <w:r w:rsidRPr="007C22A0">
        <w:rPr>
          <w:color w:val="000000" w:themeColor="text1"/>
          <w:lang w:val="bg-BG"/>
        </w:rPr>
        <w:t xml:space="preserve">пациенти с предсърдно мъждене, </w:t>
      </w:r>
      <w:r w:rsidR="00166D6C" w:rsidRPr="007C22A0">
        <w:rPr>
          <w:color w:val="000000" w:themeColor="text1"/>
          <w:lang w:val="bg-BG"/>
        </w:rPr>
        <w:t xml:space="preserve">съпътстващата </w:t>
      </w:r>
      <w:r w:rsidRPr="007C22A0">
        <w:rPr>
          <w:color w:val="000000" w:themeColor="text1"/>
          <w:lang w:val="bg-BG"/>
        </w:rPr>
        <w:t xml:space="preserve">употреба на </w:t>
      </w:r>
      <w:r w:rsidR="00B90B5A" w:rsidRPr="007C22A0">
        <w:rPr>
          <w:color w:val="000000" w:themeColor="text1"/>
          <w:szCs w:val="22"/>
          <w:lang w:val="bg-BG" w:eastAsia="en-GB"/>
        </w:rPr>
        <w:t>ацетилсалицилова киселина</w:t>
      </w:r>
      <w:r w:rsidRPr="007C22A0">
        <w:rPr>
          <w:color w:val="000000" w:themeColor="text1"/>
          <w:szCs w:val="22"/>
          <w:lang w:val="bg-BG" w:eastAsia="en-GB"/>
        </w:rPr>
        <w:t xml:space="preserve"> </w:t>
      </w:r>
      <w:r w:rsidR="00B04F7F" w:rsidRPr="007C22A0">
        <w:rPr>
          <w:color w:val="000000" w:themeColor="text1"/>
          <w:szCs w:val="22"/>
          <w:lang w:val="bg-BG" w:eastAsia="en-GB"/>
        </w:rPr>
        <w:t xml:space="preserve">е </w:t>
      </w:r>
      <w:r w:rsidRPr="007C22A0">
        <w:rPr>
          <w:color w:val="000000" w:themeColor="text1"/>
          <w:szCs w:val="22"/>
          <w:lang w:val="bg-BG" w:eastAsia="en-GB"/>
        </w:rPr>
        <w:t>повиш</w:t>
      </w:r>
      <w:r w:rsidR="003414B3" w:rsidRPr="007C22A0">
        <w:rPr>
          <w:color w:val="000000" w:themeColor="text1"/>
          <w:szCs w:val="22"/>
          <w:lang w:val="bg-BG" w:eastAsia="en-GB"/>
        </w:rPr>
        <w:t>и</w:t>
      </w:r>
      <w:r w:rsidR="00B04F7F" w:rsidRPr="007C22A0">
        <w:rPr>
          <w:color w:val="000000" w:themeColor="text1"/>
          <w:szCs w:val="22"/>
          <w:lang w:val="bg-BG" w:eastAsia="en-GB"/>
        </w:rPr>
        <w:t>ло</w:t>
      </w:r>
      <w:r w:rsidRPr="007C22A0">
        <w:rPr>
          <w:color w:val="000000" w:themeColor="text1"/>
          <w:szCs w:val="22"/>
          <w:lang w:val="bg-BG" w:eastAsia="en-GB"/>
        </w:rPr>
        <w:t xml:space="preserve"> риск</w:t>
      </w:r>
      <w:r w:rsidR="006D1B5A" w:rsidRPr="007C22A0">
        <w:rPr>
          <w:color w:val="000000" w:themeColor="text1"/>
          <w:szCs w:val="22"/>
          <w:lang w:val="bg-BG" w:eastAsia="en-GB"/>
        </w:rPr>
        <w:t>а</w:t>
      </w:r>
      <w:r w:rsidRPr="007C22A0">
        <w:rPr>
          <w:color w:val="000000" w:themeColor="text1"/>
          <w:szCs w:val="22"/>
          <w:lang w:val="bg-BG" w:eastAsia="en-GB"/>
        </w:rPr>
        <w:t xml:space="preserve"> от </w:t>
      </w:r>
      <w:r w:rsidR="006D1B5A" w:rsidRPr="007C22A0">
        <w:rPr>
          <w:color w:val="000000" w:themeColor="text1"/>
          <w:szCs w:val="22"/>
          <w:lang w:val="bg-BG" w:eastAsia="en-GB"/>
        </w:rPr>
        <w:t xml:space="preserve">масивно </w:t>
      </w:r>
      <w:r w:rsidRPr="007C22A0">
        <w:rPr>
          <w:color w:val="000000" w:themeColor="text1"/>
          <w:szCs w:val="22"/>
          <w:lang w:val="bg-BG" w:eastAsia="en-GB"/>
        </w:rPr>
        <w:t xml:space="preserve">кървене </w:t>
      </w:r>
      <w:r w:rsidR="00B04F7F" w:rsidRPr="007C22A0">
        <w:rPr>
          <w:color w:val="000000" w:themeColor="text1"/>
          <w:szCs w:val="22"/>
          <w:lang w:val="bg-BG" w:eastAsia="en-GB"/>
        </w:rPr>
        <w:t>при</w:t>
      </w:r>
      <w:r w:rsidRPr="007C22A0">
        <w:rPr>
          <w:color w:val="000000" w:themeColor="text1"/>
          <w:szCs w:val="22"/>
          <w:lang w:val="bg-BG" w:eastAsia="en-GB"/>
        </w:rPr>
        <w:t xml:space="preserve"> апиксабан от 1,8% на година до 3,4% на година</w:t>
      </w:r>
      <w:r w:rsidR="003414B3" w:rsidRPr="007C22A0">
        <w:rPr>
          <w:color w:val="000000" w:themeColor="text1"/>
          <w:szCs w:val="22"/>
          <w:lang w:val="bg-BG" w:eastAsia="en-GB"/>
        </w:rPr>
        <w:t xml:space="preserve"> и </w:t>
      </w:r>
      <w:r w:rsidR="00B04F7F" w:rsidRPr="007C22A0">
        <w:rPr>
          <w:color w:val="000000" w:themeColor="text1"/>
          <w:szCs w:val="22"/>
          <w:lang w:val="bg-BG" w:eastAsia="en-GB"/>
        </w:rPr>
        <w:t xml:space="preserve">е </w:t>
      </w:r>
      <w:r w:rsidR="003414B3" w:rsidRPr="007C22A0">
        <w:rPr>
          <w:color w:val="000000" w:themeColor="text1"/>
          <w:szCs w:val="22"/>
          <w:lang w:val="bg-BG" w:eastAsia="en-GB"/>
        </w:rPr>
        <w:t>увеличи</w:t>
      </w:r>
      <w:r w:rsidR="00B04F7F" w:rsidRPr="007C22A0">
        <w:rPr>
          <w:color w:val="000000" w:themeColor="text1"/>
          <w:szCs w:val="22"/>
          <w:lang w:val="bg-BG" w:eastAsia="en-GB"/>
        </w:rPr>
        <w:t>ло</w:t>
      </w:r>
      <w:r w:rsidRPr="007C22A0">
        <w:rPr>
          <w:color w:val="000000" w:themeColor="text1"/>
          <w:szCs w:val="22"/>
          <w:lang w:val="bg-BG" w:eastAsia="en-GB"/>
        </w:rPr>
        <w:t xml:space="preserve"> риска от кървене </w:t>
      </w:r>
      <w:r w:rsidR="00B04F7F" w:rsidRPr="007C22A0">
        <w:rPr>
          <w:color w:val="000000" w:themeColor="text1"/>
          <w:szCs w:val="22"/>
          <w:lang w:val="bg-BG" w:eastAsia="en-GB"/>
        </w:rPr>
        <w:t>при</w:t>
      </w:r>
      <w:r w:rsidRPr="007C22A0">
        <w:rPr>
          <w:color w:val="000000" w:themeColor="text1"/>
          <w:szCs w:val="22"/>
          <w:lang w:val="bg-BG" w:eastAsia="en-GB"/>
        </w:rPr>
        <w:t xml:space="preserve"> варфарин </w:t>
      </w:r>
      <w:r w:rsidR="003414B3" w:rsidRPr="007C22A0">
        <w:rPr>
          <w:color w:val="000000" w:themeColor="text1"/>
          <w:szCs w:val="22"/>
          <w:lang w:val="bg-BG" w:eastAsia="en-GB"/>
        </w:rPr>
        <w:t xml:space="preserve">от 2,7% на година до 4,6% на година. В това клинично </w:t>
      </w:r>
      <w:r w:rsidR="001338E6" w:rsidRPr="007C22A0">
        <w:rPr>
          <w:color w:val="000000" w:themeColor="text1"/>
          <w:szCs w:val="22"/>
          <w:lang w:val="bg-BG" w:eastAsia="en-GB"/>
        </w:rPr>
        <w:t>проучване</w:t>
      </w:r>
      <w:r w:rsidR="003414B3" w:rsidRPr="007C22A0">
        <w:rPr>
          <w:color w:val="000000" w:themeColor="text1"/>
          <w:szCs w:val="22"/>
          <w:lang w:val="bg-BG" w:eastAsia="en-GB"/>
        </w:rPr>
        <w:t xml:space="preserve"> </w:t>
      </w:r>
      <w:r w:rsidR="00B04F7F" w:rsidRPr="007C22A0">
        <w:rPr>
          <w:color w:val="000000" w:themeColor="text1"/>
          <w:szCs w:val="22"/>
          <w:lang w:val="bg-BG" w:eastAsia="en-GB"/>
        </w:rPr>
        <w:t xml:space="preserve">е </w:t>
      </w:r>
      <w:r w:rsidR="004C1ECA" w:rsidRPr="007C22A0">
        <w:rPr>
          <w:color w:val="000000" w:themeColor="text1"/>
          <w:szCs w:val="22"/>
          <w:lang w:val="bg-BG" w:eastAsia="en-GB"/>
        </w:rPr>
        <w:t>има</w:t>
      </w:r>
      <w:r w:rsidR="00B04F7F" w:rsidRPr="007C22A0">
        <w:rPr>
          <w:color w:val="000000" w:themeColor="text1"/>
          <w:szCs w:val="22"/>
          <w:lang w:val="bg-BG" w:eastAsia="en-GB"/>
        </w:rPr>
        <w:t>ло</w:t>
      </w:r>
      <w:r w:rsidR="003414B3" w:rsidRPr="007C22A0">
        <w:rPr>
          <w:color w:val="000000" w:themeColor="text1"/>
          <w:szCs w:val="22"/>
          <w:lang w:val="bg-BG" w:eastAsia="en-GB"/>
        </w:rPr>
        <w:t xml:space="preserve"> ограничена употреба (2,1%) на </w:t>
      </w:r>
      <w:r w:rsidR="00166D6C" w:rsidRPr="007C22A0">
        <w:rPr>
          <w:color w:val="000000" w:themeColor="text1"/>
          <w:szCs w:val="22"/>
          <w:lang w:val="bg-BG" w:eastAsia="en-GB"/>
        </w:rPr>
        <w:t xml:space="preserve">съпътстваща </w:t>
      </w:r>
      <w:r w:rsidR="003414B3" w:rsidRPr="007C22A0">
        <w:rPr>
          <w:color w:val="000000" w:themeColor="text1"/>
          <w:szCs w:val="22"/>
          <w:lang w:val="bg-BG" w:eastAsia="en-GB"/>
        </w:rPr>
        <w:t>двойна антитромбоцитна терапия</w:t>
      </w:r>
      <w:r w:rsidR="00C85879" w:rsidRPr="007C22A0">
        <w:rPr>
          <w:color w:val="000000" w:themeColor="text1"/>
          <w:szCs w:val="22"/>
          <w:lang w:val="bg-BG" w:eastAsia="en-GB"/>
        </w:rPr>
        <w:t xml:space="preserve"> (вж. точка 5.1).</w:t>
      </w:r>
    </w:p>
    <w:p w14:paraId="5AFF3866" w14:textId="77777777" w:rsidR="003414B3" w:rsidRPr="007C22A0" w:rsidRDefault="003414B3" w:rsidP="00114774">
      <w:pPr>
        <w:pStyle w:val="EMEABodyText"/>
        <w:spacing w:line="240" w:lineRule="auto"/>
        <w:rPr>
          <w:color w:val="000000" w:themeColor="text1"/>
          <w:szCs w:val="22"/>
          <w:lang w:val="bg-BG" w:eastAsia="en-GB"/>
        </w:rPr>
      </w:pPr>
    </w:p>
    <w:p w14:paraId="0C2387EF" w14:textId="77777777" w:rsidR="00C85879" w:rsidRPr="007C22A0" w:rsidRDefault="00C85879" w:rsidP="00C85879">
      <w:pPr>
        <w:pStyle w:val="EMEABodyText"/>
        <w:spacing w:line="240" w:lineRule="auto"/>
        <w:rPr>
          <w:color w:val="000000" w:themeColor="text1"/>
          <w:szCs w:val="22"/>
          <w:lang w:val="bg-BG" w:eastAsia="en-GB"/>
        </w:rPr>
      </w:pPr>
      <w:r w:rsidRPr="007C22A0">
        <w:rPr>
          <w:color w:val="000000" w:themeColor="text1"/>
          <w:szCs w:val="22"/>
          <w:lang w:val="bg-BG" w:eastAsia="en-GB"/>
        </w:rPr>
        <w:t>В клинично проучване са включени пациенти с предсърдно мъждене с ACS и/или подложени на PCI и планиран период на лечение с P2Y12 инхибитор, със или без ASA, и перорален антикоагулант (апиксабан или VKA) за 6 месеца. Съпътстващата употреба на ASA повишава риска от масивно по ISTH</w:t>
      </w:r>
      <w:r w:rsidR="0091014F" w:rsidRPr="007C22A0">
        <w:rPr>
          <w:color w:val="000000" w:themeColor="text1"/>
          <w:szCs w:val="22"/>
          <w:lang w:val="bg-BG" w:eastAsia="en-GB"/>
        </w:rPr>
        <w:t xml:space="preserve"> (Международно дружество по тромбоза и хемостаза, International Society on Thrombosis and Haemostasis)</w:t>
      </w:r>
      <w:r w:rsidRPr="007C22A0">
        <w:rPr>
          <w:color w:val="000000" w:themeColor="text1"/>
          <w:szCs w:val="22"/>
          <w:lang w:val="bg-BG" w:eastAsia="en-GB"/>
        </w:rPr>
        <w:t xml:space="preserve"> или CRNM (клинично значимо не-масивно) кървене при </w:t>
      </w:r>
      <w:r w:rsidR="001B21EA" w:rsidRPr="007C22A0">
        <w:rPr>
          <w:color w:val="000000" w:themeColor="text1"/>
          <w:szCs w:val="22"/>
          <w:lang w:val="bg-BG" w:eastAsia="en-GB"/>
        </w:rPr>
        <w:t>пациенти</w:t>
      </w:r>
      <w:r w:rsidRPr="007C22A0">
        <w:rPr>
          <w:color w:val="000000" w:themeColor="text1"/>
          <w:szCs w:val="22"/>
          <w:lang w:val="bg-BG" w:eastAsia="en-GB"/>
        </w:rPr>
        <w:t>, лекувани с апиксабан, от 16,4% на година до 33,1% на година (вж. точка 5.1).</w:t>
      </w:r>
    </w:p>
    <w:p w14:paraId="4A229E5C" w14:textId="77777777" w:rsidR="00C85879" w:rsidRPr="007C22A0" w:rsidRDefault="00C85879" w:rsidP="00C85879">
      <w:pPr>
        <w:pStyle w:val="EMEABodyText"/>
        <w:spacing w:line="240" w:lineRule="auto"/>
        <w:rPr>
          <w:color w:val="000000" w:themeColor="text1"/>
          <w:szCs w:val="22"/>
          <w:lang w:val="bg-BG" w:eastAsia="en-GB"/>
        </w:rPr>
      </w:pPr>
    </w:p>
    <w:p w14:paraId="2D2214A7" w14:textId="77777777" w:rsidR="003414B3" w:rsidRPr="007C22A0" w:rsidRDefault="003414B3" w:rsidP="00114774">
      <w:pPr>
        <w:pStyle w:val="EMEABodyText"/>
        <w:spacing w:line="240" w:lineRule="auto"/>
        <w:rPr>
          <w:color w:val="000000" w:themeColor="text1"/>
          <w:lang w:val="bg-BG"/>
        </w:rPr>
      </w:pPr>
      <w:r w:rsidRPr="007C22A0">
        <w:rPr>
          <w:color w:val="000000" w:themeColor="text1"/>
          <w:szCs w:val="22"/>
          <w:lang w:val="bg-BG" w:eastAsia="en-GB"/>
        </w:rPr>
        <w:t xml:space="preserve">В клинично </w:t>
      </w:r>
      <w:r w:rsidR="00150138" w:rsidRPr="007C22A0">
        <w:rPr>
          <w:color w:val="000000" w:themeColor="text1"/>
          <w:szCs w:val="22"/>
          <w:lang w:val="bg-BG" w:eastAsia="en-GB"/>
        </w:rPr>
        <w:t>проучване</w:t>
      </w:r>
      <w:r w:rsidRPr="007C22A0">
        <w:rPr>
          <w:color w:val="000000" w:themeColor="text1"/>
          <w:szCs w:val="22"/>
          <w:lang w:val="bg-BG" w:eastAsia="en-GB"/>
        </w:rPr>
        <w:t xml:space="preserve"> при високорискови пациенти след остър коронарен синдром</w:t>
      </w:r>
      <w:r w:rsidR="00C85879" w:rsidRPr="007C22A0">
        <w:rPr>
          <w:color w:val="000000" w:themeColor="text1"/>
          <w:szCs w:val="22"/>
          <w:lang w:val="bg-BG" w:eastAsia="en-GB"/>
        </w:rPr>
        <w:t xml:space="preserve"> без предсърдно мъждене</w:t>
      </w:r>
      <w:r w:rsidRPr="007C22A0">
        <w:rPr>
          <w:color w:val="000000" w:themeColor="text1"/>
          <w:szCs w:val="22"/>
          <w:lang w:val="bg-BG" w:eastAsia="en-GB"/>
        </w:rPr>
        <w:t xml:space="preserve">, </w:t>
      </w:r>
      <w:r w:rsidR="0069437A" w:rsidRPr="007C22A0">
        <w:rPr>
          <w:color w:val="000000" w:themeColor="text1"/>
          <w:szCs w:val="22"/>
          <w:lang w:val="bg-BG" w:eastAsia="en-GB"/>
        </w:rPr>
        <w:t xml:space="preserve">характеризиращ се </w:t>
      </w:r>
      <w:r w:rsidRPr="007C22A0">
        <w:rPr>
          <w:color w:val="000000" w:themeColor="text1"/>
          <w:szCs w:val="22"/>
          <w:lang w:val="bg-BG" w:eastAsia="en-GB"/>
        </w:rPr>
        <w:t>с многобройни сърдечни и несърдечни съпът</w:t>
      </w:r>
      <w:r w:rsidR="00BC34F4" w:rsidRPr="007C22A0">
        <w:rPr>
          <w:color w:val="000000" w:themeColor="text1"/>
          <w:szCs w:val="22"/>
          <w:lang w:val="bg-BG" w:eastAsia="en-GB"/>
        </w:rPr>
        <w:t>ст</w:t>
      </w:r>
      <w:r w:rsidRPr="007C22A0">
        <w:rPr>
          <w:color w:val="000000" w:themeColor="text1"/>
          <w:szCs w:val="22"/>
          <w:lang w:val="bg-BG" w:eastAsia="en-GB"/>
        </w:rPr>
        <w:t xml:space="preserve">ващи заболявания, които са получавали </w:t>
      </w:r>
      <w:r w:rsidR="00B90B5A" w:rsidRPr="007C22A0">
        <w:rPr>
          <w:color w:val="000000" w:themeColor="text1"/>
          <w:szCs w:val="22"/>
          <w:lang w:val="bg-BG" w:eastAsia="en-GB"/>
        </w:rPr>
        <w:t>ацетилсалицилова киселина</w:t>
      </w:r>
      <w:r w:rsidRPr="007C22A0">
        <w:rPr>
          <w:color w:val="000000" w:themeColor="text1"/>
          <w:szCs w:val="22"/>
          <w:lang w:val="bg-BG" w:eastAsia="en-GB"/>
        </w:rPr>
        <w:t xml:space="preserve"> или комбинация от </w:t>
      </w:r>
      <w:r w:rsidR="00B90B5A" w:rsidRPr="007C22A0">
        <w:rPr>
          <w:color w:val="000000" w:themeColor="text1"/>
          <w:szCs w:val="22"/>
          <w:lang w:val="bg-BG" w:eastAsia="en-GB"/>
        </w:rPr>
        <w:t>ацетилсалицилова киселина</w:t>
      </w:r>
      <w:r w:rsidRPr="007C22A0">
        <w:rPr>
          <w:color w:val="000000" w:themeColor="text1"/>
          <w:szCs w:val="22"/>
          <w:lang w:val="bg-BG" w:eastAsia="en-GB"/>
        </w:rPr>
        <w:t xml:space="preserve"> и клопидогрел, е съобщено за значително увеличен риск от </w:t>
      </w:r>
      <w:r w:rsidR="00A13668" w:rsidRPr="007C22A0">
        <w:rPr>
          <w:color w:val="000000" w:themeColor="text1"/>
          <w:szCs w:val="22"/>
          <w:lang w:val="bg-BG" w:eastAsia="en-GB"/>
        </w:rPr>
        <w:t>масивно</w:t>
      </w:r>
      <w:r w:rsidRPr="007C22A0">
        <w:rPr>
          <w:color w:val="000000" w:themeColor="text1"/>
          <w:szCs w:val="22"/>
          <w:lang w:val="bg-BG" w:eastAsia="en-GB"/>
        </w:rPr>
        <w:t xml:space="preserve"> кървене</w:t>
      </w:r>
      <w:r w:rsidR="00992443" w:rsidRPr="007C22A0">
        <w:rPr>
          <w:color w:val="000000" w:themeColor="text1"/>
          <w:szCs w:val="22"/>
          <w:lang w:val="bg-BG" w:eastAsia="en-GB"/>
        </w:rPr>
        <w:t xml:space="preserve"> по ISTH </w:t>
      </w:r>
      <w:r w:rsidR="00615162" w:rsidRPr="007C22A0">
        <w:rPr>
          <w:color w:val="000000" w:themeColor="text1"/>
          <w:szCs w:val="22"/>
          <w:lang w:val="bg-BG" w:eastAsia="en-GB"/>
        </w:rPr>
        <w:t>при апиксабан (</w:t>
      </w:r>
      <w:r w:rsidR="00615162" w:rsidRPr="007C22A0">
        <w:rPr>
          <w:color w:val="000000" w:themeColor="text1"/>
          <w:szCs w:val="22"/>
          <w:lang w:val="bg-BG"/>
        </w:rPr>
        <w:t>5,13</w:t>
      </w:r>
      <w:r w:rsidR="00615162" w:rsidRPr="007C22A0">
        <w:rPr>
          <w:color w:val="000000" w:themeColor="text1"/>
          <w:szCs w:val="22"/>
          <w:lang w:val="bg-BG" w:eastAsia="en-GB"/>
        </w:rPr>
        <w:t>% на година), сравнено с плацебо (2,04% на година).</w:t>
      </w:r>
    </w:p>
    <w:p w14:paraId="0F7F0D5C" w14:textId="77777777" w:rsidR="005C0F34" w:rsidRPr="007C22A0" w:rsidRDefault="005C0F34" w:rsidP="00114774">
      <w:pPr>
        <w:pStyle w:val="EMEABodyText"/>
        <w:spacing w:line="240" w:lineRule="auto"/>
        <w:rPr>
          <w:color w:val="000000" w:themeColor="text1"/>
          <w:lang w:val="bg-BG"/>
        </w:rPr>
      </w:pPr>
    </w:p>
    <w:p w14:paraId="5B297FC6" w14:textId="368ABCE1" w:rsidR="002A3B07" w:rsidRPr="007C22A0" w:rsidRDefault="002A3B07" w:rsidP="00114774">
      <w:pPr>
        <w:pStyle w:val="EMEABodyText"/>
        <w:spacing w:line="240" w:lineRule="auto"/>
        <w:rPr>
          <w:color w:val="000000" w:themeColor="text1"/>
          <w:lang w:val="bg-BG"/>
        </w:rPr>
      </w:pPr>
      <w:r w:rsidRPr="007C22A0">
        <w:rPr>
          <w:color w:val="000000" w:themeColor="text1"/>
          <w:lang w:val="bg-BG"/>
        </w:rPr>
        <w:t>В проучване</w:t>
      </w:r>
      <w:r w:rsidR="006E62FA" w:rsidRPr="007C22A0">
        <w:rPr>
          <w:color w:val="000000" w:themeColor="text1"/>
          <w:lang w:val="bg-BG"/>
        </w:rPr>
        <w:t> </w:t>
      </w:r>
      <w:r w:rsidRPr="007C22A0">
        <w:rPr>
          <w:color w:val="000000" w:themeColor="text1"/>
          <w:lang w:val="bg-BG"/>
        </w:rPr>
        <w:t xml:space="preserve">CV185325 не се съобщава за клинично важни събития на кървене при 12-те педиатрични пациенти, лекувани </w:t>
      </w:r>
      <w:r w:rsidR="00166D6C" w:rsidRPr="007C22A0">
        <w:rPr>
          <w:color w:val="000000" w:themeColor="text1"/>
          <w:lang w:val="bg-BG"/>
        </w:rPr>
        <w:t>съпътстващ</w:t>
      </w:r>
      <w:r w:rsidR="00182165" w:rsidRPr="007C22A0">
        <w:rPr>
          <w:color w:val="000000" w:themeColor="text1"/>
          <w:lang w:val="bg-BG"/>
        </w:rPr>
        <w:t xml:space="preserve">о </w:t>
      </w:r>
      <w:r w:rsidR="00AD0974" w:rsidRPr="007C22A0">
        <w:rPr>
          <w:color w:val="000000" w:themeColor="text1"/>
          <w:lang w:val="bg-BG"/>
        </w:rPr>
        <w:t>с</w:t>
      </w:r>
      <w:r w:rsidRPr="007C22A0">
        <w:rPr>
          <w:color w:val="000000" w:themeColor="text1"/>
          <w:lang w:val="bg-BG"/>
        </w:rPr>
        <w:t xml:space="preserve"> апиксабан и ASA ≤ 165 mg</w:t>
      </w:r>
      <w:r w:rsidR="00D96C31" w:rsidRPr="007C22A0">
        <w:rPr>
          <w:color w:val="000000" w:themeColor="text1"/>
          <w:lang w:val="bg-BG"/>
        </w:rPr>
        <w:t xml:space="preserve"> дневно</w:t>
      </w:r>
      <w:r w:rsidRPr="007C22A0">
        <w:rPr>
          <w:color w:val="000000" w:themeColor="text1"/>
          <w:lang w:val="bg-BG"/>
        </w:rPr>
        <w:t>.</w:t>
      </w:r>
    </w:p>
    <w:p w14:paraId="2578D8B9" w14:textId="77777777" w:rsidR="002A3B07" w:rsidRPr="007C22A0" w:rsidRDefault="002A3B07" w:rsidP="00114774">
      <w:pPr>
        <w:pStyle w:val="EMEABodyText"/>
        <w:spacing w:line="240" w:lineRule="auto"/>
        <w:rPr>
          <w:color w:val="000000" w:themeColor="text1"/>
          <w:lang w:val="bg-BG"/>
        </w:rPr>
      </w:pPr>
    </w:p>
    <w:p w14:paraId="183028DD" w14:textId="77777777" w:rsidR="00615162" w:rsidRPr="007C22A0" w:rsidRDefault="00615162" w:rsidP="00E07002">
      <w:pPr>
        <w:pStyle w:val="EMEABodyText"/>
        <w:keepNext/>
        <w:keepLines/>
        <w:widowControl w:val="0"/>
        <w:spacing w:line="240" w:lineRule="auto"/>
        <w:rPr>
          <w:color w:val="000000" w:themeColor="text1"/>
          <w:u w:val="single"/>
          <w:lang w:val="bg-BG"/>
        </w:rPr>
      </w:pPr>
      <w:r w:rsidRPr="007C22A0">
        <w:rPr>
          <w:color w:val="000000" w:themeColor="text1"/>
          <w:u w:val="single"/>
          <w:lang w:val="bg-BG"/>
        </w:rPr>
        <w:lastRenderedPageBreak/>
        <w:t>Употреба на тромболитични средства за лечение на остър исхемичен инсулт</w:t>
      </w:r>
    </w:p>
    <w:p w14:paraId="0A9C60BC" w14:textId="77777777" w:rsidR="00150138" w:rsidRPr="007C22A0" w:rsidRDefault="00150138" w:rsidP="00E07002">
      <w:pPr>
        <w:pStyle w:val="EMEABodyText"/>
        <w:keepNext/>
        <w:keepLines/>
        <w:widowControl w:val="0"/>
        <w:spacing w:line="240" w:lineRule="auto"/>
        <w:rPr>
          <w:color w:val="000000" w:themeColor="text1"/>
          <w:lang w:val="bg-BG"/>
        </w:rPr>
      </w:pPr>
    </w:p>
    <w:p w14:paraId="2C37B37C" w14:textId="77777777" w:rsidR="00615162" w:rsidRPr="007C22A0" w:rsidRDefault="00615162" w:rsidP="00E07002">
      <w:pPr>
        <w:pStyle w:val="EMEABodyText"/>
        <w:keepNext/>
        <w:keepLines/>
        <w:widowControl w:val="0"/>
        <w:spacing w:line="240" w:lineRule="auto"/>
        <w:rPr>
          <w:color w:val="000000" w:themeColor="text1"/>
          <w:lang w:val="bg-BG"/>
        </w:rPr>
      </w:pPr>
      <w:r w:rsidRPr="007C22A0">
        <w:rPr>
          <w:color w:val="000000" w:themeColor="text1"/>
          <w:lang w:val="bg-BG"/>
        </w:rPr>
        <w:t>Има много ограничен опит с употребата на тромболитични средства за лечение на остър исхемичен инсулт при пациенти, на които е прилаган апиксабан</w:t>
      </w:r>
      <w:r w:rsidR="00C85879" w:rsidRPr="007C22A0">
        <w:rPr>
          <w:color w:val="000000" w:themeColor="text1"/>
          <w:lang w:val="bg-BG"/>
        </w:rPr>
        <w:t xml:space="preserve"> </w:t>
      </w:r>
      <w:r w:rsidR="00F92A53" w:rsidRPr="007C22A0">
        <w:rPr>
          <w:color w:val="000000" w:themeColor="text1"/>
          <w:lang w:val="bg-BG"/>
        </w:rPr>
        <w:t>(вж. точка 4.5)</w:t>
      </w:r>
      <w:r w:rsidRPr="007C22A0">
        <w:rPr>
          <w:color w:val="000000" w:themeColor="text1"/>
          <w:lang w:val="bg-BG"/>
        </w:rPr>
        <w:t>.</w:t>
      </w:r>
    </w:p>
    <w:p w14:paraId="6FED75CF" w14:textId="77777777" w:rsidR="00615162" w:rsidRPr="007C22A0" w:rsidRDefault="00615162" w:rsidP="00114774">
      <w:pPr>
        <w:pStyle w:val="EMEABodyText"/>
        <w:spacing w:line="240" w:lineRule="auto"/>
        <w:rPr>
          <w:color w:val="000000" w:themeColor="text1"/>
          <w:u w:val="single"/>
          <w:lang w:val="bg-BG"/>
        </w:rPr>
      </w:pPr>
    </w:p>
    <w:p w14:paraId="03CD7745" w14:textId="77777777" w:rsidR="000B0CD8" w:rsidRPr="007C22A0" w:rsidRDefault="000B0CD8" w:rsidP="00114774">
      <w:pPr>
        <w:pStyle w:val="EMEABodyText"/>
        <w:keepNext/>
        <w:spacing w:line="240" w:lineRule="auto"/>
        <w:rPr>
          <w:color w:val="000000" w:themeColor="text1"/>
          <w:u w:val="single"/>
          <w:lang w:val="bg-BG"/>
        </w:rPr>
      </w:pPr>
      <w:r w:rsidRPr="007C22A0">
        <w:rPr>
          <w:color w:val="000000" w:themeColor="text1"/>
          <w:u w:val="single"/>
          <w:lang w:val="bg-BG"/>
        </w:rPr>
        <w:t xml:space="preserve">Пациенти </w:t>
      </w:r>
      <w:r w:rsidR="00A2696B" w:rsidRPr="007C22A0">
        <w:rPr>
          <w:color w:val="000000" w:themeColor="text1"/>
          <w:u w:val="single"/>
          <w:lang w:val="bg-BG"/>
        </w:rPr>
        <w:t>с</w:t>
      </w:r>
      <w:r w:rsidR="00196327" w:rsidRPr="007C22A0">
        <w:rPr>
          <w:color w:val="000000" w:themeColor="text1"/>
          <w:u w:val="single"/>
          <w:lang w:val="bg-BG"/>
        </w:rPr>
        <w:t xml:space="preserve">ъс сърдечно клапно </w:t>
      </w:r>
      <w:r w:rsidRPr="007C22A0">
        <w:rPr>
          <w:color w:val="000000" w:themeColor="text1"/>
          <w:u w:val="single"/>
          <w:lang w:val="bg-BG"/>
        </w:rPr>
        <w:t>протези</w:t>
      </w:r>
      <w:r w:rsidR="003C2BE2" w:rsidRPr="007C22A0">
        <w:rPr>
          <w:color w:val="000000" w:themeColor="text1"/>
          <w:u w:val="single"/>
          <w:lang w:val="bg-BG"/>
        </w:rPr>
        <w:t>ран</w:t>
      </w:r>
      <w:r w:rsidR="00196327" w:rsidRPr="007C22A0">
        <w:rPr>
          <w:color w:val="000000" w:themeColor="text1"/>
          <w:u w:val="single"/>
          <w:lang w:val="bg-BG"/>
        </w:rPr>
        <w:t>е</w:t>
      </w:r>
    </w:p>
    <w:p w14:paraId="7C654949" w14:textId="77777777" w:rsidR="00150138" w:rsidRPr="007C22A0" w:rsidRDefault="00150138" w:rsidP="00114774">
      <w:pPr>
        <w:pStyle w:val="EMEABodyText"/>
        <w:spacing w:line="240" w:lineRule="auto"/>
        <w:rPr>
          <w:color w:val="000000" w:themeColor="text1"/>
          <w:lang w:val="bg-BG"/>
        </w:rPr>
      </w:pPr>
    </w:p>
    <w:p w14:paraId="54B970B3" w14:textId="77777777" w:rsidR="000B0CD8" w:rsidRPr="007C22A0" w:rsidRDefault="000B0CD8" w:rsidP="00114774">
      <w:pPr>
        <w:pStyle w:val="EMEABodyText"/>
        <w:spacing w:line="240" w:lineRule="auto"/>
        <w:rPr>
          <w:color w:val="000000" w:themeColor="text1"/>
          <w:lang w:val="bg-BG"/>
        </w:rPr>
      </w:pPr>
      <w:r w:rsidRPr="007C22A0">
        <w:rPr>
          <w:color w:val="000000" w:themeColor="text1"/>
          <w:lang w:val="bg-BG"/>
        </w:rPr>
        <w:t xml:space="preserve">Безопасността и ефикасността на </w:t>
      </w:r>
      <w:r w:rsidR="00150138" w:rsidRPr="007C22A0">
        <w:rPr>
          <w:color w:val="000000" w:themeColor="text1"/>
          <w:lang w:val="bg-BG"/>
        </w:rPr>
        <w:t>апиксабан</w:t>
      </w:r>
      <w:r w:rsidRPr="007C22A0">
        <w:rPr>
          <w:color w:val="000000" w:themeColor="text1"/>
          <w:lang w:val="bg-BG"/>
        </w:rPr>
        <w:t xml:space="preserve"> не са проучени при пациенти с</w:t>
      </w:r>
      <w:r w:rsidR="00196327" w:rsidRPr="007C22A0">
        <w:rPr>
          <w:color w:val="000000" w:themeColor="text1"/>
          <w:lang w:val="bg-BG"/>
        </w:rPr>
        <w:t>ъс</w:t>
      </w:r>
      <w:r w:rsidRPr="007C22A0">
        <w:rPr>
          <w:color w:val="000000" w:themeColor="text1"/>
          <w:lang w:val="bg-BG"/>
        </w:rPr>
        <w:t xml:space="preserve"> </w:t>
      </w:r>
      <w:r w:rsidR="00196327" w:rsidRPr="007C22A0">
        <w:rPr>
          <w:color w:val="000000" w:themeColor="text1"/>
          <w:lang w:val="bg-BG"/>
        </w:rPr>
        <w:t xml:space="preserve">сърдечно клапно </w:t>
      </w:r>
      <w:r w:rsidRPr="007C22A0">
        <w:rPr>
          <w:color w:val="000000" w:themeColor="text1"/>
          <w:lang w:val="bg-BG"/>
        </w:rPr>
        <w:t>протези</w:t>
      </w:r>
      <w:r w:rsidR="00A2696B" w:rsidRPr="007C22A0">
        <w:rPr>
          <w:color w:val="000000" w:themeColor="text1"/>
          <w:lang w:val="bg-BG"/>
        </w:rPr>
        <w:t>ран</w:t>
      </w:r>
      <w:r w:rsidR="00196327" w:rsidRPr="007C22A0">
        <w:rPr>
          <w:color w:val="000000" w:themeColor="text1"/>
          <w:lang w:val="bg-BG"/>
        </w:rPr>
        <w:t>е</w:t>
      </w:r>
      <w:r w:rsidRPr="007C22A0">
        <w:rPr>
          <w:color w:val="000000" w:themeColor="text1"/>
          <w:lang w:val="bg-BG"/>
        </w:rPr>
        <w:t xml:space="preserve">, със или без предсърдно мъждене. Поради тази причина употребата на </w:t>
      </w:r>
      <w:r w:rsidR="00150138" w:rsidRPr="007C22A0">
        <w:rPr>
          <w:color w:val="000000" w:themeColor="text1"/>
          <w:lang w:val="bg-BG"/>
        </w:rPr>
        <w:t>апиксабан</w:t>
      </w:r>
      <w:r w:rsidRPr="007C22A0">
        <w:rPr>
          <w:color w:val="000000" w:themeColor="text1"/>
          <w:lang w:val="bg-BG"/>
        </w:rPr>
        <w:t xml:space="preserve"> не се препоръчва при такива условия.</w:t>
      </w:r>
    </w:p>
    <w:p w14:paraId="6925748B" w14:textId="77777777" w:rsidR="006A4024" w:rsidRPr="007C22A0" w:rsidRDefault="006A4024" w:rsidP="006A4024">
      <w:pPr>
        <w:pStyle w:val="EMEABodyText"/>
        <w:spacing w:line="240" w:lineRule="auto"/>
        <w:rPr>
          <w:color w:val="000000" w:themeColor="text1"/>
          <w:lang w:val="bg-BG"/>
        </w:rPr>
      </w:pPr>
    </w:p>
    <w:p w14:paraId="07CE74AD" w14:textId="67DD2D7B" w:rsidR="002A3B07" w:rsidRPr="007C22A0" w:rsidRDefault="002A3B07" w:rsidP="006A4024">
      <w:pPr>
        <w:pStyle w:val="EMEABodyText"/>
        <w:spacing w:line="240" w:lineRule="auto"/>
        <w:rPr>
          <w:color w:val="000000" w:themeColor="text1"/>
          <w:lang w:val="bg-BG"/>
        </w:rPr>
      </w:pPr>
      <w:r w:rsidRPr="007C22A0">
        <w:rPr>
          <w:color w:val="000000" w:themeColor="text1"/>
          <w:lang w:val="bg-BG"/>
        </w:rPr>
        <w:t>Апиксабан не е проучван при педиатрични пациенти с</w:t>
      </w:r>
      <w:r w:rsidR="00014425" w:rsidRPr="007C22A0">
        <w:rPr>
          <w:color w:val="000000" w:themeColor="text1"/>
          <w:lang w:val="bg-BG"/>
        </w:rPr>
        <w:t>ъс</w:t>
      </w:r>
      <w:r w:rsidRPr="007C22A0">
        <w:rPr>
          <w:color w:val="000000" w:themeColor="text1"/>
          <w:lang w:val="bg-BG"/>
        </w:rPr>
        <w:t xml:space="preserve"> сърдечни клап</w:t>
      </w:r>
      <w:r w:rsidR="00014425" w:rsidRPr="007C22A0">
        <w:rPr>
          <w:color w:val="000000" w:themeColor="text1"/>
          <w:lang w:val="bg-BG"/>
        </w:rPr>
        <w:t>ни</w:t>
      </w:r>
      <w:r w:rsidRPr="007C22A0">
        <w:rPr>
          <w:color w:val="000000" w:themeColor="text1"/>
          <w:lang w:val="bg-BG"/>
        </w:rPr>
        <w:t xml:space="preserve"> </w:t>
      </w:r>
      <w:r w:rsidR="00014425" w:rsidRPr="007C22A0">
        <w:rPr>
          <w:color w:val="000000" w:themeColor="text1"/>
          <w:lang w:val="bg-BG"/>
        </w:rPr>
        <w:t xml:space="preserve">протези </w:t>
      </w:r>
      <w:r w:rsidRPr="007C22A0">
        <w:rPr>
          <w:color w:val="000000" w:themeColor="text1"/>
          <w:lang w:val="bg-BG"/>
        </w:rPr>
        <w:t>и поради това употребата на апиксабан не се препоръчва.</w:t>
      </w:r>
    </w:p>
    <w:p w14:paraId="2DA754C7" w14:textId="77777777" w:rsidR="002A3B07" w:rsidRPr="007C22A0" w:rsidRDefault="002A3B07" w:rsidP="006A4024">
      <w:pPr>
        <w:pStyle w:val="EMEABodyText"/>
        <w:spacing w:line="240" w:lineRule="auto"/>
        <w:rPr>
          <w:color w:val="000000" w:themeColor="text1"/>
          <w:lang w:val="bg-BG"/>
        </w:rPr>
      </w:pPr>
    </w:p>
    <w:p w14:paraId="5CF4D974" w14:textId="77777777" w:rsidR="006A4024" w:rsidRPr="007C22A0" w:rsidRDefault="006A4024" w:rsidP="006A4024">
      <w:pPr>
        <w:pStyle w:val="EMEABodyText"/>
        <w:keepNext/>
        <w:spacing w:line="240" w:lineRule="auto"/>
        <w:rPr>
          <w:color w:val="000000" w:themeColor="text1"/>
          <w:u w:val="single"/>
          <w:lang w:val="bg-BG"/>
        </w:rPr>
      </w:pPr>
      <w:r w:rsidRPr="007C22A0">
        <w:rPr>
          <w:color w:val="000000" w:themeColor="text1"/>
          <w:u w:val="single"/>
          <w:lang w:val="bg-BG"/>
        </w:rPr>
        <w:t>Пациенти с антифосфолипиден синдром</w:t>
      </w:r>
    </w:p>
    <w:p w14:paraId="384712A1" w14:textId="77777777" w:rsidR="00150138" w:rsidRPr="007C22A0" w:rsidRDefault="00150138" w:rsidP="006A4024">
      <w:pPr>
        <w:pStyle w:val="EMEABodyText"/>
        <w:spacing w:line="240" w:lineRule="auto"/>
        <w:rPr>
          <w:color w:val="000000" w:themeColor="text1"/>
          <w:lang w:val="bg-BG"/>
        </w:rPr>
      </w:pPr>
    </w:p>
    <w:p w14:paraId="19A27C03" w14:textId="77777777" w:rsidR="006A4024" w:rsidRPr="007C22A0" w:rsidRDefault="006A4024" w:rsidP="006A4024">
      <w:pPr>
        <w:pStyle w:val="EMEABodyText"/>
        <w:spacing w:line="240" w:lineRule="auto"/>
        <w:rPr>
          <w:color w:val="000000" w:themeColor="text1"/>
          <w:lang w:val="bg-BG"/>
        </w:rPr>
      </w:pPr>
      <w:r w:rsidRPr="007C22A0">
        <w:rPr>
          <w:color w:val="000000" w:themeColor="text1"/>
          <w:lang w:val="bg-BG"/>
        </w:rPr>
        <w:t>Директно действащи перорални антикоагуланти (DOACs), включително апиксабан, не се препоръчват при пациенти с анамнеза за тромбоза, които са диагностицирани с антифосфолипиден синдром. По-специално при тройнопозитивни пациенти (за лупусен антикоагулант, антикардиолипинови антитела и антитела срещу бета-2-гликопротеин I), лечението с DOACs може да бъде свързано с повишена честота на повтарящи се тромботични събития в сравнение с терапията с антагонист на витамин К.</w:t>
      </w:r>
    </w:p>
    <w:p w14:paraId="097C4A8C" w14:textId="77777777" w:rsidR="000B0CD8" w:rsidRPr="007C22A0" w:rsidRDefault="000B0CD8" w:rsidP="00114774">
      <w:pPr>
        <w:pStyle w:val="EMEABodyText"/>
        <w:spacing w:line="240" w:lineRule="auto"/>
        <w:rPr>
          <w:color w:val="000000" w:themeColor="text1"/>
          <w:u w:val="single"/>
          <w:lang w:val="bg-BG"/>
        </w:rPr>
      </w:pPr>
    </w:p>
    <w:p w14:paraId="00448CF8" w14:textId="77777777" w:rsidR="00615162" w:rsidRPr="007C22A0" w:rsidRDefault="00615162" w:rsidP="00114774">
      <w:pPr>
        <w:pStyle w:val="EMEABodyText"/>
        <w:spacing w:line="240" w:lineRule="auto"/>
        <w:rPr>
          <w:color w:val="000000" w:themeColor="text1"/>
          <w:u w:val="single"/>
          <w:lang w:val="bg-BG"/>
        </w:rPr>
      </w:pPr>
      <w:r w:rsidRPr="007C22A0">
        <w:rPr>
          <w:color w:val="000000" w:themeColor="text1"/>
          <w:u w:val="single"/>
          <w:lang w:val="bg-BG"/>
        </w:rPr>
        <w:t>Операция и инвазивни процедури</w:t>
      </w:r>
    </w:p>
    <w:p w14:paraId="60E0AABB" w14:textId="77777777" w:rsidR="000607B7" w:rsidRPr="007C22A0" w:rsidRDefault="000607B7" w:rsidP="00114774">
      <w:pPr>
        <w:pStyle w:val="EMEABodyText"/>
        <w:spacing w:line="240" w:lineRule="auto"/>
        <w:rPr>
          <w:color w:val="000000" w:themeColor="text1"/>
          <w:szCs w:val="22"/>
          <w:lang w:val="bg-BG"/>
        </w:rPr>
      </w:pPr>
    </w:p>
    <w:p w14:paraId="2602C152" w14:textId="77777777" w:rsidR="00615162" w:rsidRPr="007C22A0" w:rsidRDefault="00150138" w:rsidP="00114774">
      <w:pPr>
        <w:pStyle w:val="EMEABodyText"/>
        <w:spacing w:line="240" w:lineRule="auto"/>
        <w:rPr>
          <w:color w:val="000000" w:themeColor="text1"/>
          <w:szCs w:val="22"/>
          <w:lang w:val="bg-BG"/>
        </w:rPr>
      </w:pPr>
      <w:r w:rsidRPr="007C22A0">
        <w:rPr>
          <w:color w:val="000000" w:themeColor="text1"/>
          <w:lang w:val="bg-BG"/>
        </w:rPr>
        <w:t>Апиксабан</w:t>
      </w:r>
      <w:r w:rsidR="00615162" w:rsidRPr="007C22A0">
        <w:rPr>
          <w:color w:val="000000" w:themeColor="text1"/>
          <w:szCs w:val="22"/>
          <w:lang w:val="bg-BG"/>
        </w:rPr>
        <w:t xml:space="preserve"> трябва да бъде спрян поне 48</w:t>
      </w:r>
      <w:r w:rsidR="0024499D" w:rsidRPr="007C22A0">
        <w:rPr>
          <w:color w:val="000000" w:themeColor="text1"/>
          <w:szCs w:val="22"/>
          <w:lang w:val="bg-BG"/>
        </w:rPr>
        <w:t> </w:t>
      </w:r>
      <w:r w:rsidR="00615162" w:rsidRPr="007C22A0">
        <w:rPr>
          <w:color w:val="000000" w:themeColor="text1"/>
          <w:szCs w:val="22"/>
          <w:lang w:val="bg-BG"/>
        </w:rPr>
        <w:t>часа преди елективна хирургия</w:t>
      </w:r>
      <w:r w:rsidR="0010165D" w:rsidRPr="007C22A0">
        <w:rPr>
          <w:color w:val="000000" w:themeColor="text1"/>
          <w:szCs w:val="22"/>
          <w:lang w:val="bg-BG"/>
        </w:rPr>
        <w:t xml:space="preserve"> или инвазивни процедури с умерен или висок риск от кървене. Това включва интервенции, за които възможността от клинично значимо кървене не може да бъде изключена или за които рискът от кървене би бил неприемлив.</w:t>
      </w:r>
    </w:p>
    <w:p w14:paraId="52BF328A" w14:textId="77777777" w:rsidR="0010165D" w:rsidRPr="007C22A0" w:rsidRDefault="0010165D" w:rsidP="00114774">
      <w:pPr>
        <w:pStyle w:val="EMEABodyText"/>
        <w:spacing w:line="240" w:lineRule="auto"/>
        <w:rPr>
          <w:color w:val="000000" w:themeColor="text1"/>
          <w:szCs w:val="22"/>
          <w:lang w:val="bg-BG"/>
        </w:rPr>
      </w:pPr>
    </w:p>
    <w:p w14:paraId="0C02CA7A" w14:textId="2B26A858" w:rsidR="0010165D" w:rsidRPr="007C22A0" w:rsidRDefault="00150138" w:rsidP="00114774">
      <w:pPr>
        <w:pStyle w:val="EMEABodyText"/>
        <w:spacing w:line="240" w:lineRule="auto"/>
        <w:rPr>
          <w:color w:val="000000" w:themeColor="text1"/>
          <w:szCs w:val="22"/>
          <w:lang w:val="bg-BG"/>
        </w:rPr>
      </w:pPr>
      <w:r w:rsidRPr="007C22A0">
        <w:rPr>
          <w:color w:val="000000" w:themeColor="text1"/>
          <w:lang w:val="bg-BG"/>
        </w:rPr>
        <w:t>Апиксабан</w:t>
      </w:r>
      <w:r w:rsidR="0010165D" w:rsidRPr="007C22A0">
        <w:rPr>
          <w:color w:val="000000" w:themeColor="text1"/>
          <w:szCs w:val="22"/>
          <w:lang w:val="bg-BG"/>
        </w:rPr>
        <w:t xml:space="preserve"> трябва да бъде спрян поне 24</w:t>
      </w:r>
      <w:r w:rsidR="0024499D" w:rsidRPr="007C22A0">
        <w:rPr>
          <w:color w:val="000000" w:themeColor="text1"/>
          <w:szCs w:val="22"/>
          <w:lang w:val="bg-BG"/>
        </w:rPr>
        <w:t> </w:t>
      </w:r>
      <w:r w:rsidR="0010165D" w:rsidRPr="007C22A0">
        <w:rPr>
          <w:color w:val="000000" w:themeColor="text1"/>
          <w:szCs w:val="22"/>
          <w:lang w:val="bg-BG"/>
        </w:rPr>
        <w:t>часа преди елективна хирургия или инвазивни процедури с нисък риск от кървене. Това включва интервенции, за които всяко кървене, което се появява</w:t>
      </w:r>
      <w:r w:rsidR="00E85E04" w:rsidRPr="007C22A0">
        <w:rPr>
          <w:color w:val="000000" w:themeColor="text1"/>
          <w:szCs w:val="22"/>
          <w:lang w:val="bg-BG"/>
        </w:rPr>
        <w:t>,</w:t>
      </w:r>
      <w:r w:rsidR="0010165D" w:rsidRPr="007C22A0">
        <w:rPr>
          <w:color w:val="000000" w:themeColor="text1"/>
          <w:szCs w:val="22"/>
          <w:lang w:val="bg-BG"/>
        </w:rPr>
        <w:t xml:space="preserve"> се очаква да е минимално, нек</w:t>
      </w:r>
      <w:r w:rsidR="00716191" w:rsidRPr="007C22A0">
        <w:rPr>
          <w:color w:val="000000" w:themeColor="text1"/>
          <w:szCs w:val="22"/>
          <w:lang w:val="bg-BG"/>
        </w:rPr>
        <w:t>ритично</w:t>
      </w:r>
      <w:r w:rsidR="0010165D" w:rsidRPr="007C22A0">
        <w:rPr>
          <w:color w:val="000000" w:themeColor="text1"/>
          <w:szCs w:val="22"/>
          <w:lang w:val="bg-BG"/>
        </w:rPr>
        <w:t xml:space="preserve"> като локация или лесно контролируемо.</w:t>
      </w:r>
    </w:p>
    <w:p w14:paraId="621E64D6" w14:textId="77777777" w:rsidR="0010165D" w:rsidRPr="007C22A0" w:rsidRDefault="0010165D" w:rsidP="00114774">
      <w:pPr>
        <w:pStyle w:val="EMEABodyText"/>
        <w:spacing w:line="240" w:lineRule="auto"/>
        <w:rPr>
          <w:color w:val="000000" w:themeColor="text1"/>
          <w:szCs w:val="22"/>
          <w:lang w:val="bg-BG"/>
        </w:rPr>
      </w:pPr>
    </w:p>
    <w:p w14:paraId="430F60A0" w14:textId="77777777" w:rsidR="0010165D" w:rsidRPr="007C22A0" w:rsidRDefault="0010165D" w:rsidP="00114774">
      <w:pPr>
        <w:pStyle w:val="EMEABodyText"/>
        <w:spacing w:line="240" w:lineRule="auto"/>
        <w:rPr>
          <w:color w:val="000000" w:themeColor="text1"/>
          <w:lang w:val="bg-BG"/>
        </w:rPr>
      </w:pPr>
      <w:r w:rsidRPr="007C22A0">
        <w:rPr>
          <w:color w:val="000000" w:themeColor="text1"/>
          <w:lang w:val="bg-BG"/>
        </w:rPr>
        <w:t>Ако операция</w:t>
      </w:r>
      <w:r w:rsidR="00CC291A" w:rsidRPr="007C22A0">
        <w:rPr>
          <w:color w:val="000000" w:themeColor="text1"/>
          <w:lang w:val="bg-BG"/>
        </w:rPr>
        <w:t>та</w:t>
      </w:r>
      <w:r w:rsidRPr="007C22A0">
        <w:rPr>
          <w:color w:val="000000" w:themeColor="text1"/>
          <w:lang w:val="bg-BG"/>
        </w:rPr>
        <w:t xml:space="preserve"> или инвазивни</w:t>
      </w:r>
      <w:r w:rsidR="00CC291A" w:rsidRPr="007C22A0">
        <w:rPr>
          <w:color w:val="000000" w:themeColor="text1"/>
          <w:lang w:val="bg-BG"/>
        </w:rPr>
        <w:t>те</w:t>
      </w:r>
      <w:r w:rsidRPr="007C22A0">
        <w:rPr>
          <w:color w:val="000000" w:themeColor="text1"/>
          <w:lang w:val="bg-BG"/>
        </w:rPr>
        <w:t xml:space="preserve"> процедури не могат да бъдат отложени, трябва да се подходи с нужното вним</w:t>
      </w:r>
      <w:r w:rsidR="00BC34F4" w:rsidRPr="007C22A0">
        <w:rPr>
          <w:color w:val="000000" w:themeColor="text1"/>
          <w:lang w:val="bg-BG"/>
        </w:rPr>
        <w:t>а</w:t>
      </w:r>
      <w:r w:rsidRPr="007C22A0">
        <w:rPr>
          <w:color w:val="000000" w:themeColor="text1"/>
          <w:lang w:val="bg-BG"/>
        </w:rPr>
        <w:t xml:space="preserve">ние, като се вземе предвид повишения риск от кървене. Рискът от кървене </w:t>
      </w:r>
      <w:r w:rsidR="001C386E" w:rsidRPr="007C22A0">
        <w:rPr>
          <w:color w:val="000000" w:themeColor="text1"/>
          <w:lang w:val="bg-BG"/>
        </w:rPr>
        <w:t>трябва да бъде преценен спрямо спешността на интервенцията.</w:t>
      </w:r>
    </w:p>
    <w:p w14:paraId="3FFAAFC5" w14:textId="77777777" w:rsidR="001C386E" w:rsidRPr="007C22A0" w:rsidRDefault="001C386E" w:rsidP="00114774">
      <w:pPr>
        <w:pStyle w:val="EMEABodyText"/>
        <w:spacing w:line="240" w:lineRule="auto"/>
        <w:rPr>
          <w:color w:val="000000" w:themeColor="text1"/>
          <w:lang w:val="bg-BG"/>
        </w:rPr>
      </w:pPr>
    </w:p>
    <w:p w14:paraId="0F35E3A6" w14:textId="77777777" w:rsidR="001C386E" w:rsidRPr="007C22A0" w:rsidRDefault="001C386E" w:rsidP="00114774">
      <w:pPr>
        <w:pStyle w:val="EMEABodyText"/>
        <w:spacing w:line="240" w:lineRule="auto"/>
        <w:rPr>
          <w:color w:val="000000" w:themeColor="text1"/>
          <w:lang w:val="bg-BG"/>
        </w:rPr>
      </w:pPr>
      <w:r w:rsidRPr="007C22A0">
        <w:rPr>
          <w:color w:val="000000" w:themeColor="text1"/>
          <w:lang w:val="bg-BG"/>
        </w:rPr>
        <w:t xml:space="preserve">След инвазивната процедура или хирургична интервенция, лечението с </w:t>
      </w:r>
      <w:r w:rsidR="00150138" w:rsidRPr="007C22A0">
        <w:rPr>
          <w:color w:val="000000" w:themeColor="text1"/>
          <w:lang w:val="bg-BG"/>
        </w:rPr>
        <w:t>апиксабан</w:t>
      </w:r>
      <w:r w:rsidR="0024499D" w:rsidRPr="007C22A0">
        <w:rPr>
          <w:bCs/>
          <w:iCs/>
          <w:color w:val="000000" w:themeColor="text1"/>
          <w:szCs w:val="22"/>
          <w:lang w:val="bg-BG"/>
        </w:rPr>
        <w:t xml:space="preserve"> </w:t>
      </w:r>
      <w:r w:rsidRPr="007C22A0">
        <w:rPr>
          <w:color w:val="000000" w:themeColor="text1"/>
          <w:lang w:val="bg-BG"/>
        </w:rPr>
        <w:t>трябва да се възобнови веднага щом е възможно при условие, че клиничната ситуация позволява и е постигната адекватна хемостаза</w:t>
      </w:r>
      <w:r w:rsidR="00913E10" w:rsidRPr="007C22A0">
        <w:rPr>
          <w:color w:val="000000" w:themeColor="text1"/>
          <w:lang w:val="bg-BG"/>
        </w:rPr>
        <w:t xml:space="preserve"> (за кардиовер</w:t>
      </w:r>
      <w:r w:rsidR="00307DB2" w:rsidRPr="007C22A0">
        <w:rPr>
          <w:color w:val="000000" w:themeColor="text1"/>
          <w:lang w:val="bg-BG"/>
        </w:rPr>
        <w:t>зио</w:t>
      </w:r>
      <w:r w:rsidR="00913E10" w:rsidRPr="007C22A0">
        <w:rPr>
          <w:color w:val="000000" w:themeColor="text1"/>
          <w:lang w:val="bg-BG"/>
        </w:rPr>
        <w:t xml:space="preserve"> вж. точка 4.2)</w:t>
      </w:r>
      <w:r w:rsidRPr="007C22A0">
        <w:rPr>
          <w:color w:val="000000" w:themeColor="text1"/>
          <w:lang w:val="bg-BG"/>
        </w:rPr>
        <w:t>.</w:t>
      </w:r>
    </w:p>
    <w:p w14:paraId="216B0AEF" w14:textId="77777777" w:rsidR="001C386E" w:rsidRPr="007C22A0" w:rsidRDefault="001C386E" w:rsidP="00114774">
      <w:pPr>
        <w:pStyle w:val="EMEABodyText"/>
        <w:spacing w:line="240" w:lineRule="auto"/>
        <w:rPr>
          <w:color w:val="000000" w:themeColor="text1"/>
          <w:lang w:val="bg-BG"/>
        </w:rPr>
      </w:pPr>
    </w:p>
    <w:p w14:paraId="228F2C12" w14:textId="77777777" w:rsidR="00F5495F" w:rsidRPr="007C22A0" w:rsidRDefault="00F5495F" w:rsidP="00F5495F">
      <w:pPr>
        <w:rPr>
          <w:color w:val="000000" w:themeColor="text1"/>
          <w:szCs w:val="22"/>
          <w:lang w:val="bg-BG"/>
        </w:rPr>
      </w:pPr>
      <w:r w:rsidRPr="007C22A0">
        <w:rPr>
          <w:rFonts w:eastAsia="Calibri"/>
          <w:color w:val="000000" w:themeColor="text1"/>
          <w:szCs w:val="22"/>
          <w:lang w:val="bg-BG"/>
        </w:rPr>
        <w:t>При пациентите, подложени на катетърна аблация за предсърдно мъждене</w:t>
      </w:r>
      <w:r w:rsidR="00F46C76" w:rsidRPr="007C22A0">
        <w:rPr>
          <w:rFonts w:eastAsia="Calibri"/>
          <w:color w:val="000000" w:themeColor="text1"/>
          <w:szCs w:val="22"/>
          <w:lang w:val="bg-BG"/>
        </w:rPr>
        <w:t>,</w:t>
      </w:r>
      <w:r w:rsidRPr="007C22A0">
        <w:rPr>
          <w:rFonts w:eastAsia="Calibri"/>
          <w:color w:val="000000" w:themeColor="text1"/>
          <w:szCs w:val="22"/>
          <w:lang w:val="bg-BG"/>
        </w:rPr>
        <w:t xml:space="preserve"> лечението с </w:t>
      </w:r>
      <w:r w:rsidR="00150138" w:rsidRPr="007C22A0">
        <w:rPr>
          <w:color w:val="000000" w:themeColor="text1"/>
          <w:lang w:val="bg-BG"/>
        </w:rPr>
        <w:t>апиксабан</w:t>
      </w:r>
      <w:r w:rsidRPr="007C22A0">
        <w:rPr>
          <w:rFonts w:eastAsia="Calibri"/>
          <w:color w:val="000000" w:themeColor="text1"/>
          <w:szCs w:val="22"/>
          <w:lang w:val="bg-BG"/>
        </w:rPr>
        <w:t xml:space="preserve"> не </w:t>
      </w:r>
      <w:r w:rsidR="00EB5C29" w:rsidRPr="007C22A0">
        <w:rPr>
          <w:rFonts w:eastAsia="Calibri"/>
          <w:color w:val="000000" w:themeColor="text1"/>
          <w:szCs w:val="22"/>
          <w:lang w:val="bg-BG"/>
        </w:rPr>
        <w:t xml:space="preserve">е необходимо да </w:t>
      </w:r>
      <w:r w:rsidRPr="007C22A0">
        <w:rPr>
          <w:rFonts w:eastAsia="Calibri"/>
          <w:color w:val="000000" w:themeColor="text1"/>
          <w:szCs w:val="22"/>
          <w:lang w:val="bg-BG"/>
        </w:rPr>
        <w:t>се прекъсва (вж. точк</w:t>
      </w:r>
      <w:r w:rsidR="00B0033F" w:rsidRPr="007C22A0">
        <w:rPr>
          <w:rFonts w:eastAsia="Calibri"/>
          <w:color w:val="000000" w:themeColor="text1"/>
          <w:szCs w:val="22"/>
          <w:lang w:val="bg-BG"/>
        </w:rPr>
        <w:t>а</w:t>
      </w:r>
      <w:r w:rsidRPr="007C22A0">
        <w:rPr>
          <w:rFonts w:eastAsia="Calibri"/>
          <w:color w:val="000000" w:themeColor="text1"/>
          <w:szCs w:val="22"/>
          <w:lang w:val="bg-BG"/>
        </w:rPr>
        <w:t> </w:t>
      </w:r>
      <w:r w:rsidR="00085BDF" w:rsidRPr="007C22A0">
        <w:rPr>
          <w:rFonts w:eastAsia="Calibri"/>
          <w:color w:val="000000" w:themeColor="text1"/>
          <w:szCs w:val="22"/>
          <w:lang w:val="bg-BG"/>
        </w:rPr>
        <w:t>4.2, 4.3</w:t>
      </w:r>
      <w:r w:rsidRPr="007C22A0">
        <w:rPr>
          <w:rFonts w:eastAsia="Calibri"/>
          <w:color w:val="000000" w:themeColor="text1"/>
          <w:szCs w:val="22"/>
          <w:lang w:val="bg-BG"/>
        </w:rPr>
        <w:t xml:space="preserve"> и 4.5).</w:t>
      </w:r>
    </w:p>
    <w:p w14:paraId="699A7FAF" w14:textId="77777777" w:rsidR="00F5495F" w:rsidRPr="007C22A0" w:rsidRDefault="00F5495F" w:rsidP="00114774">
      <w:pPr>
        <w:pStyle w:val="EMEABodyText"/>
        <w:spacing w:line="240" w:lineRule="auto"/>
        <w:rPr>
          <w:color w:val="000000" w:themeColor="text1"/>
          <w:lang w:val="bg-BG"/>
        </w:rPr>
      </w:pPr>
    </w:p>
    <w:p w14:paraId="672151E9" w14:textId="77777777" w:rsidR="002E0529" w:rsidRPr="007C22A0" w:rsidRDefault="002E0529" w:rsidP="00114774">
      <w:pPr>
        <w:pStyle w:val="EMEABodyText"/>
        <w:spacing w:line="240" w:lineRule="auto"/>
        <w:rPr>
          <w:color w:val="000000" w:themeColor="text1"/>
          <w:u w:val="single"/>
          <w:lang w:val="bg-BG"/>
        </w:rPr>
      </w:pPr>
      <w:r w:rsidRPr="007C22A0">
        <w:rPr>
          <w:color w:val="000000" w:themeColor="text1"/>
          <w:u w:val="single"/>
          <w:lang w:val="bg-BG"/>
        </w:rPr>
        <w:t>Временно спиране</w:t>
      </w:r>
    </w:p>
    <w:p w14:paraId="045042B9" w14:textId="77777777" w:rsidR="000607B7" w:rsidRPr="007C22A0" w:rsidRDefault="000607B7" w:rsidP="00114774">
      <w:pPr>
        <w:pStyle w:val="EMEABodyText"/>
        <w:spacing w:line="240" w:lineRule="auto"/>
        <w:rPr>
          <w:color w:val="000000" w:themeColor="text1"/>
          <w:lang w:val="bg-BG"/>
        </w:rPr>
      </w:pPr>
    </w:p>
    <w:p w14:paraId="161C55FA" w14:textId="77777777" w:rsidR="002E0529" w:rsidRPr="007C22A0" w:rsidRDefault="002E0529" w:rsidP="00114774">
      <w:pPr>
        <w:pStyle w:val="EMEABodyText"/>
        <w:spacing w:line="240" w:lineRule="auto"/>
        <w:rPr>
          <w:color w:val="000000" w:themeColor="text1"/>
          <w:lang w:val="bg-BG"/>
        </w:rPr>
      </w:pPr>
      <w:r w:rsidRPr="007C22A0">
        <w:rPr>
          <w:color w:val="000000" w:themeColor="text1"/>
          <w:lang w:val="bg-BG"/>
        </w:rPr>
        <w:t xml:space="preserve">Спирането на антикоагуланти, включително </w:t>
      </w:r>
      <w:r w:rsidR="00150138" w:rsidRPr="007C22A0">
        <w:rPr>
          <w:color w:val="000000" w:themeColor="text1"/>
          <w:lang w:val="bg-BG"/>
        </w:rPr>
        <w:t>апиксабан</w:t>
      </w:r>
      <w:r w:rsidRPr="007C22A0">
        <w:rPr>
          <w:color w:val="000000" w:themeColor="text1"/>
          <w:szCs w:val="22"/>
          <w:lang w:val="bg-BG"/>
        </w:rPr>
        <w:t>, порад</w:t>
      </w:r>
      <w:r w:rsidR="00C82A7E" w:rsidRPr="007C22A0">
        <w:rPr>
          <w:color w:val="000000" w:themeColor="text1"/>
          <w:szCs w:val="22"/>
          <w:lang w:val="bg-BG"/>
        </w:rPr>
        <w:t>и активно кървене, елективна хир</w:t>
      </w:r>
      <w:r w:rsidRPr="007C22A0">
        <w:rPr>
          <w:color w:val="000000" w:themeColor="text1"/>
          <w:szCs w:val="22"/>
          <w:lang w:val="bg-BG"/>
        </w:rPr>
        <w:t xml:space="preserve">ургия или инвазивни процедури, поставя пациентите </w:t>
      </w:r>
      <w:r w:rsidR="002D3F8B" w:rsidRPr="007C22A0">
        <w:rPr>
          <w:color w:val="000000" w:themeColor="text1"/>
          <w:szCs w:val="22"/>
          <w:lang w:val="bg-BG"/>
        </w:rPr>
        <w:t xml:space="preserve">в повишен риск от тромбоза. Отклонения в терапията трябва да се избягват и, ако антикоагулацията с </w:t>
      </w:r>
      <w:r w:rsidR="00150138" w:rsidRPr="007C22A0">
        <w:rPr>
          <w:color w:val="000000" w:themeColor="text1"/>
          <w:lang w:val="bg-BG"/>
        </w:rPr>
        <w:t>апиксабан</w:t>
      </w:r>
      <w:r w:rsidR="002D3F8B" w:rsidRPr="007C22A0">
        <w:rPr>
          <w:color w:val="000000" w:themeColor="text1"/>
          <w:szCs w:val="22"/>
          <w:lang w:val="bg-BG"/>
        </w:rPr>
        <w:t xml:space="preserve"> трябва временно да бъде спряна по каквато и да е причина, лечението трябва да бъде възобновено веднага щом е възможно.</w:t>
      </w:r>
    </w:p>
    <w:p w14:paraId="581B1616" w14:textId="77777777" w:rsidR="002E0529" w:rsidRPr="007C22A0" w:rsidRDefault="002E0529" w:rsidP="00114774">
      <w:pPr>
        <w:pStyle w:val="EMEABodyText"/>
        <w:spacing w:line="240" w:lineRule="auto"/>
        <w:rPr>
          <w:color w:val="000000" w:themeColor="text1"/>
          <w:lang w:val="bg-BG"/>
        </w:rPr>
      </w:pPr>
    </w:p>
    <w:p w14:paraId="222B21A9" w14:textId="77777777" w:rsidR="001D64AF" w:rsidRPr="007C22A0" w:rsidRDefault="001D64AF" w:rsidP="00114774">
      <w:pPr>
        <w:pStyle w:val="EMEABodyText"/>
        <w:spacing w:line="240" w:lineRule="auto"/>
        <w:rPr>
          <w:color w:val="000000" w:themeColor="text1"/>
          <w:u w:val="single"/>
          <w:lang w:val="bg-BG"/>
        </w:rPr>
      </w:pPr>
      <w:r w:rsidRPr="007C22A0">
        <w:rPr>
          <w:color w:val="000000" w:themeColor="text1"/>
          <w:u w:val="single"/>
          <w:lang w:val="bg-BG"/>
        </w:rPr>
        <w:t>Спинална/епидурална анестезия или пункции</w:t>
      </w:r>
    </w:p>
    <w:p w14:paraId="6BB717CD" w14:textId="77777777" w:rsidR="00150138" w:rsidRPr="007C22A0" w:rsidRDefault="00150138" w:rsidP="00114774">
      <w:pPr>
        <w:pStyle w:val="EMEABodyText"/>
        <w:spacing w:line="240" w:lineRule="auto"/>
        <w:rPr>
          <w:color w:val="000000" w:themeColor="text1"/>
          <w:lang w:val="bg-BG"/>
        </w:rPr>
      </w:pPr>
    </w:p>
    <w:p w14:paraId="6A18F148" w14:textId="0514F796" w:rsidR="001D64AF" w:rsidRPr="007C22A0" w:rsidRDefault="001D64AF" w:rsidP="00114774">
      <w:pPr>
        <w:pStyle w:val="EMEABodyText"/>
        <w:spacing w:line="240" w:lineRule="auto"/>
        <w:rPr>
          <w:color w:val="000000" w:themeColor="text1"/>
          <w:lang w:val="bg-BG"/>
        </w:rPr>
      </w:pPr>
      <w:r w:rsidRPr="007C22A0">
        <w:rPr>
          <w:color w:val="000000" w:themeColor="text1"/>
          <w:lang w:val="bg-BG"/>
        </w:rPr>
        <w:t xml:space="preserve">При прилагане на невроаксиална анестезия (спинална/епидурална анестезия) или при спинални/епидурални пункции пациентите, лекувани с антитромботични средства като </w:t>
      </w:r>
      <w:r w:rsidRPr="007C22A0">
        <w:rPr>
          <w:color w:val="000000" w:themeColor="text1"/>
          <w:lang w:val="bg-BG"/>
        </w:rPr>
        <w:lastRenderedPageBreak/>
        <w:t xml:space="preserve">профилактика срещу тромбоемболични усложнения, са с повишен риск за развитие на епидурални или спинални хематоми, които биха могли да доведат до продължителна или постоянна парализа. Рискът от подобни събития може да е повишен при използването на трайни епидурални катетри в постоперативния период или при </w:t>
      </w:r>
      <w:r w:rsidR="00166D6C" w:rsidRPr="007C22A0">
        <w:rPr>
          <w:color w:val="000000" w:themeColor="text1"/>
          <w:lang w:val="bg-BG"/>
        </w:rPr>
        <w:t xml:space="preserve">съпътстващото </w:t>
      </w:r>
      <w:r w:rsidRPr="007C22A0">
        <w:rPr>
          <w:color w:val="000000" w:themeColor="text1"/>
          <w:lang w:val="bg-BG"/>
        </w:rPr>
        <w:t>използване на лекарствени продукти, повлияващи хемостазата. Епидуралният или интратекален катетър трябва да се отстрани най-малко 5</w:t>
      </w:r>
      <w:r w:rsidR="005B7F1B" w:rsidRPr="007C22A0">
        <w:rPr>
          <w:color w:val="000000" w:themeColor="text1"/>
          <w:lang w:val="bg-BG"/>
        </w:rPr>
        <w:t> </w:t>
      </w:r>
      <w:r w:rsidRPr="007C22A0">
        <w:rPr>
          <w:color w:val="000000" w:themeColor="text1"/>
          <w:lang w:val="bg-BG"/>
        </w:rPr>
        <w:t xml:space="preserve">часа преди прилагане на първата доза </w:t>
      </w:r>
      <w:r w:rsidR="00150138" w:rsidRPr="007C22A0">
        <w:rPr>
          <w:color w:val="000000" w:themeColor="text1"/>
          <w:lang w:val="bg-BG"/>
        </w:rPr>
        <w:t>апиксабан</w:t>
      </w:r>
      <w:r w:rsidRPr="007C22A0">
        <w:rPr>
          <w:color w:val="000000" w:themeColor="text1"/>
          <w:lang w:val="bg-BG"/>
        </w:rPr>
        <w:t>. Рискът може да бъде повишен и при травматично или неколкократно епидурално или спинално пунктиране. Пациентите трябва да бъдат следени често за признаци и симптоми на неврологично увреждане (например изтръпване или слабост в краката, чревна дисфункция или дисфункция на пикочния мехур). Ако бъде забелязан неврологичен дефицит, се налага спешна диагностика и лечение. Преди невроаксиални интервенции лекарят трябва да прецени съотношението между потенциалната полза и риск</w:t>
      </w:r>
      <w:r w:rsidR="00C96CFF" w:rsidRPr="007C22A0">
        <w:rPr>
          <w:color w:val="000000" w:themeColor="text1"/>
          <w:lang w:val="bg-BG"/>
        </w:rPr>
        <w:t>а</w:t>
      </w:r>
      <w:r w:rsidRPr="007C22A0">
        <w:rPr>
          <w:color w:val="000000" w:themeColor="text1"/>
          <w:lang w:val="bg-BG"/>
        </w:rPr>
        <w:t xml:space="preserve"> при пациентите, лекувани с антикоагуланти, или при пациентите, на които предстои антикоагулантно лечение като антитромботична профилактика. </w:t>
      </w:r>
    </w:p>
    <w:p w14:paraId="59ED40E1" w14:textId="77777777" w:rsidR="001D64AF" w:rsidRPr="007C22A0" w:rsidRDefault="001D64AF" w:rsidP="00114774">
      <w:pPr>
        <w:pStyle w:val="EMEABodyText"/>
        <w:spacing w:line="240" w:lineRule="auto"/>
        <w:rPr>
          <w:color w:val="000000" w:themeColor="text1"/>
          <w:lang w:val="bg-BG"/>
        </w:rPr>
      </w:pPr>
    </w:p>
    <w:p w14:paraId="7DDEDCE3" w14:textId="106AF123" w:rsidR="001D64AF" w:rsidRPr="007C22A0" w:rsidRDefault="001D64AF" w:rsidP="00114774">
      <w:pPr>
        <w:pStyle w:val="EMEABodyText"/>
        <w:spacing w:line="240" w:lineRule="auto"/>
        <w:rPr>
          <w:color w:val="000000" w:themeColor="text1"/>
          <w:lang w:val="bg-BG"/>
        </w:rPr>
      </w:pPr>
      <w:r w:rsidRPr="007C22A0">
        <w:rPr>
          <w:color w:val="000000" w:themeColor="text1"/>
          <w:lang w:val="bg-BG"/>
        </w:rPr>
        <w:t xml:space="preserve">Липсва клиничен опит от употребата на апиксабан с трайни интратекални или епидурални катетри. Ако има такава нужда и въз основа на </w:t>
      </w:r>
      <w:r w:rsidR="00C96CFF" w:rsidRPr="007C22A0">
        <w:rPr>
          <w:color w:val="000000" w:themeColor="text1"/>
          <w:lang w:val="bg-BG"/>
        </w:rPr>
        <w:t xml:space="preserve">основните </w:t>
      </w:r>
      <w:r w:rsidRPr="007C22A0">
        <w:rPr>
          <w:color w:val="000000" w:themeColor="text1"/>
          <w:lang w:val="bg-BG"/>
        </w:rPr>
        <w:t xml:space="preserve">фармакокинетични </w:t>
      </w:r>
      <w:r w:rsidR="00C96CFF" w:rsidRPr="007C22A0">
        <w:rPr>
          <w:color w:val="000000" w:themeColor="text1"/>
          <w:lang w:val="bg-BG"/>
        </w:rPr>
        <w:t>характеристики на апиксабан</w:t>
      </w:r>
      <w:r w:rsidRPr="007C22A0">
        <w:rPr>
          <w:color w:val="000000" w:themeColor="text1"/>
          <w:lang w:val="bg-BG"/>
        </w:rPr>
        <w:t>, необходим е интервал от 20</w:t>
      </w:r>
      <w:r w:rsidR="00DB2C24" w:rsidRPr="007C22A0">
        <w:rPr>
          <w:color w:val="000000" w:themeColor="text1"/>
          <w:lang w:val="bg-BG"/>
        </w:rPr>
        <w:noBreakHyphen/>
      </w:r>
      <w:r w:rsidRPr="007C22A0">
        <w:rPr>
          <w:color w:val="000000" w:themeColor="text1"/>
          <w:lang w:val="bg-BG"/>
        </w:rPr>
        <w:t>30</w:t>
      </w:r>
      <w:r w:rsidR="00DB2C24" w:rsidRPr="007C22A0">
        <w:rPr>
          <w:color w:val="000000" w:themeColor="text1"/>
          <w:lang w:val="bg-BG"/>
        </w:rPr>
        <w:t> </w:t>
      </w:r>
      <w:r w:rsidRPr="007C22A0">
        <w:rPr>
          <w:color w:val="000000" w:themeColor="text1"/>
          <w:lang w:val="bg-BG"/>
        </w:rPr>
        <w:t>часа (т.е. 2</w:t>
      </w:r>
      <w:r w:rsidR="00DB2C24" w:rsidRPr="007C22A0">
        <w:rPr>
          <w:color w:val="000000" w:themeColor="text1"/>
          <w:lang w:val="bg-BG"/>
        </w:rPr>
        <w:t> </w:t>
      </w:r>
      <w:r w:rsidRPr="007C22A0">
        <w:rPr>
          <w:color w:val="000000" w:themeColor="text1"/>
          <w:lang w:val="bg-BG"/>
        </w:rPr>
        <w:t>х</w:t>
      </w:r>
      <w:r w:rsidR="00DB2C24" w:rsidRPr="007C22A0">
        <w:rPr>
          <w:color w:val="000000" w:themeColor="text1"/>
          <w:lang w:val="bg-BG"/>
        </w:rPr>
        <w:t> </w:t>
      </w:r>
      <w:r w:rsidR="00206983" w:rsidRPr="007C22A0">
        <w:rPr>
          <w:color w:val="000000" w:themeColor="text1"/>
          <w:lang w:val="bg-BG"/>
        </w:rPr>
        <w:t xml:space="preserve">времето на </w:t>
      </w:r>
      <w:r w:rsidRPr="007C22A0">
        <w:rPr>
          <w:color w:val="000000" w:themeColor="text1"/>
          <w:lang w:val="bg-BG"/>
        </w:rPr>
        <w:t>полуживот) между последната доза апиксабан и отстраняването на катетъра и най-малко една доза трябва да бъде пропусната преди отстраняване на катетъра. Следващата доза апиксабан трябва да се приложи най-малко 5</w:t>
      </w:r>
      <w:r w:rsidR="00DB2C24" w:rsidRPr="007C22A0">
        <w:rPr>
          <w:color w:val="000000" w:themeColor="text1"/>
          <w:lang w:val="bg-BG"/>
        </w:rPr>
        <w:t> </w:t>
      </w:r>
      <w:r w:rsidRPr="007C22A0">
        <w:rPr>
          <w:color w:val="000000" w:themeColor="text1"/>
          <w:lang w:val="bg-BG"/>
        </w:rPr>
        <w:t>часа след отстраняване на катетъра. Както при всички нови антикоагулант</w:t>
      </w:r>
      <w:r w:rsidR="003B25F8" w:rsidRPr="007C22A0">
        <w:rPr>
          <w:color w:val="000000" w:themeColor="text1"/>
          <w:lang w:val="bg-BG"/>
        </w:rPr>
        <w:t>н</w:t>
      </w:r>
      <w:r w:rsidRPr="007C22A0">
        <w:rPr>
          <w:color w:val="000000" w:themeColor="text1"/>
          <w:lang w:val="bg-BG"/>
        </w:rPr>
        <w:t>и</w:t>
      </w:r>
      <w:r w:rsidR="003B25F8" w:rsidRPr="007C22A0">
        <w:rPr>
          <w:color w:val="000000" w:themeColor="text1"/>
          <w:lang w:val="bg-BG"/>
        </w:rPr>
        <w:t xml:space="preserve"> лекарствени продукти</w:t>
      </w:r>
      <w:r w:rsidRPr="007C22A0">
        <w:rPr>
          <w:color w:val="000000" w:themeColor="text1"/>
          <w:lang w:val="bg-BG"/>
        </w:rPr>
        <w:t>, опитът с невроаксиална блокада е ограничен и затова се препоръчва особено повишено внимание при прилагане на апиксабан при наличие на невроаксиална блокада.</w:t>
      </w:r>
    </w:p>
    <w:p w14:paraId="110CFD27" w14:textId="77777777" w:rsidR="00AF393F" w:rsidRPr="007C22A0" w:rsidRDefault="00AF393F" w:rsidP="00114774">
      <w:pPr>
        <w:pStyle w:val="EMEABodyText"/>
        <w:spacing w:line="240" w:lineRule="auto"/>
        <w:rPr>
          <w:color w:val="000000" w:themeColor="text1"/>
          <w:lang w:val="bg-BG"/>
        </w:rPr>
      </w:pPr>
    </w:p>
    <w:p w14:paraId="6377A655" w14:textId="71B195AB" w:rsidR="00AF393F" w:rsidRPr="007C22A0" w:rsidRDefault="00AF393F" w:rsidP="00AF393F">
      <w:pPr>
        <w:pStyle w:val="EMEABodyText"/>
        <w:spacing w:line="240" w:lineRule="auto"/>
        <w:rPr>
          <w:color w:val="000000" w:themeColor="text1"/>
          <w:lang w:val="bg-BG"/>
        </w:rPr>
      </w:pPr>
      <w:r w:rsidRPr="007C22A0">
        <w:rPr>
          <w:color w:val="000000" w:themeColor="text1"/>
          <w:lang w:val="bg-BG"/>
        </w:rPr>
        <w:t>Липсват данни за времето на поставяне или отстраняване на невроаксиал</w:t>
      </w:r>
      <w:r w:rsidR="005E1B9D" w:rsidRPr="007C22A0">
        <w:rPr>
          <w:color w:val="000000" w:themeColor="text1"/>
          <w:lang w:val="bg-BG"/>
        </w:rPr>
        <w:t>ен</w:t>
      </w:r>
      <w:r w:rsidRPr="007C22A0">
        <w:rPr>
          <w:color w:val="000000" w:themeColor="text1"/>
          <w:lang w:val="bg-BG"/>
        </w:rPr>
        <w:t xml:space="preserve"> катетър при педиатрични пациенти, докато получават апиксабан. В такива случаи прекратете апиксабан и обмислете </w:t>
      </w:r>
      <w:r w:rsidR="00782080" w:rsidRPr="007C22A0">
        <w:rPr>
          <w:color w:val="000000" w:themeColor="text1"/>
          <w:lang w:val="bg-BG"/>
        </w:rPr>
        <w:t xml:space="preserve">приложение на </w:t>
      </w:r>
      <w:r w:rsidRPr="007C22A0">
        <w:rPr>
          <w:color w:val="000000" w:themeColor="text1"/>
          <w:lang w:val="bg-BG"/>
        </w:rPr>
        <w:t>краткодействащ парентерален антикоагулант.</w:t>
      </w:r>
    </w:p>
    <w:p w14:paraId="69CCF8E8" w14:textId="77777777" w:rsidR="00DB2C24" w:rsidRPr="007C22A0" w:rsidRDefault="00DB2C24" w:rsidP="00114774">
      <w:pPr>
        <w:pStyle w:val="EMEABodyText"/>
        <w:spacing w:line="240" w:lineRule="auto"/>
        <w:rPr>
          <w:color w:val="000000" w:themeColor="text1"/>
          <w:lang w:val="bg-BG"/>
        </w:rPr>
      </w:pPr>
    </w:p>
    <w:p w14:paraId="7775D3A4" w14:textId="77777777" w:rsidR="0001233B" w:rsidRPr="007C22A0" w:rsidRDefault="0001233B" w:rsidP="00114774">
      <w:pPr>
        <w:pStyle w:val="BMSBodyText"/>
        <w:spacing w:before="0" w:after="0" w:line="240" w:lineRule="auto"/>
        <w:jc w:val="left"/>
        <w:rPr>
          <w:color w:val="000000" w:themeColor="text1"/>
          <w:sz w:val="22"/>
          <w:szCs w:val="22"/>
          <w:u w:val="single"/>
          <w:lang w:val="bg-BG"/>
        </w:rPr>
      </w:pPr>
      <w:r w:rsidRPr="007C22A0">
        <w:rPr>
          <w:color w:val="000000" w:themeColor="text1"/>
          <w:sz w:val="22"/>
          <w:szCs w:val="22"/>
          <w:u w:val="single"/>
          <w:lang w:val="bg-BG"/>
        </w:rPr>
        <w:t>Хемодинамично нестабилни пациенти с БЕ или пациенти, при които е необходимо извършване на тромболиза или белодробна емболектомия</w:t>
      </w:r>
    </w:p>
    <w:p w14:paraId="7E4521FA" w14:textId="77777777" w:rsidR="00150138" w:rsidRPr="007C22A0" w:rsidRDefault="00150138" w:rsidP="00114774">
      <w:pPr>
        <w:pStyle w:val="EMEABodyText"/>
        <w:spacing w:line="240" w:lineRule="auto"/>
        <w:rPr>
          <w:color w:val="000000" w:themeColor="text1"/>
          <w:szCs w:val="22"/>
          <w:lang w:val="bg-BG" w:eastAsia="en-GB"/>
        </w:rPr>
      </w:pPr>
    </w:p>
    <w:p w14:paraId="3D356723" w14:textId="77777777" w:rsidR="0001233B" w:rsidRPr="007C22A0" w:rsidRDefault="00150138" w:rsidP="00114774">
      <w:pPr>
        <w:pStyle w:val="EMEABodyText"/>
        <w:spacing w:line="240" w:lineRule="auto"/>
        <w:rPr>
          <w:color w:val="000000" w:themeColor="text1"/>
          <w:szCs w:val="22"/>
          <w:lang w:val="bg-BG" w:eastAsia="en-GB"/>
        </w:rPr>
      </w:pPr>
      <w:r w:rsidRPr="007C22A0">
        <w:rPr>
          <w:color w:val="000000" w:themeColor="text1"/>
          <w:szCs w:val="22"/>
          <w:lang w:val="bg-BG" w:eastAsia="en-GB"/>
        </w:rPr>
        <w:t>А</w:t>
      </w:r>
      <w:r w:rsidRPr="007C22A0">
        <w:rPr>
          <w:color w:val="000000" w:themeColor="text1"/>
          <w:lang w:val="bg-BG"/>
        </w:rPr>
        <w:t>пиксабан</w:t>
      </w:r>
      <w:r w:rsidR="0001233B" w:rsidRPr="007C22A0">
        <w:rPr>
          <w:color w:val="000000" w:themeColor="text1"/>
          <w:szCs w:val="22"/>
          <w:lang w:val="bg-BG" w:eastAsia="en-GB"/>
        </w:rPr>
        <w:t xml:space="preserve"> не се препоръчва като алтернатива </w:t>
      </w:r>
      <w:r w:rsidR="00DB2C24" w:rsidRPr="007C22A0">
        <w:rPr>
          <w:color w:val="000000" w:themeColor="text1"/>
          <w:szCs w:val="22"/>
          <w:lang w:val="bg-BG" w:eastAsia="en-GB"/>
        </w:rPr>
        <w:t>на</w:t>
      </w:r>
      <w:r w:rsidR="0001233B" w:rsidRPr="007C22A0">
        <w:rPr>
          <w:color w:val="000000" w:themeColor="text1"/>
          <w:szCs w:val="22"/>
          <w:lang w:val="bg-BG" w:eastAsia="en-GB"/>
        </w:rPr>
        <w:t xml:space="preserve"> нефракциониран</w:t>
      </w:r>
      <w:r w:rsidR="00DB2C24" w:rsidRPr="007C22A0">
        <w:rPr>
          <w:color w:val="000000" w:themeColor="text1"/>
          <w:szCs w:val="22"/>
          <w:lang w:val="bg-BG" w:eastAsia="en-GB"/>
        </w:rPr>
        <w:t>ия</w:t>
      </w:r>
      <w:r w:rsidR="0001233B" w:rsidRPr="007C22A0">
        <w:rPr>
          <w:color w:val="000000" w:themeColor="text1"/>
          <w:szCs w:val="22"/>
          <w:lang w:val="bg-BG" w:eastAsia="en-GB"/>
        </w:rPr>
        <w:t xml:space="preserve"> хепарин при пациенти с белодробен емболизъм, които са хемодинамично нестабилни или е възможно да бъдат подложени на тромболиза или </w:t>
      </w:r>
      <w:r w:rsidR="00DB2C24" w:rsidRPr="007C22A0">
        <w:rPr>
          <w:color w:val="000000" w:themeColor="text1"/>
          <w:szCs w:val="22"/>
          <w:lang w:val="bg-BG" w:eastAsia="en-GB"/>
        </w:rPr>
        <w:t xml:space="preserve">белодробна </w:t>
      </w:r>
      <w:r w:rsidR="0001233B" w:rsidRPr="007C22A0">
        <w:rPr>
          <w:color w:val="000000" w:themeColor="text1"/>
          <w:szCs w:val="22"/>
          <w:lang w:val="bg-BG" w:eastAsia="en-GB"/>
        </w:rPr>
        <w:t xml:space="preserve">емболектомия, тъй като безопасността и ефикасността на апиксабан не </w:t>
      </w:r>
      <w:r w:rsidR="00DB2C24" w:rsidRPr="007C22A0">
        <w:rPr>
          <w:color w:val="000000" w:themeColor="text1"/>
          <w:szCs w:val="22"/>
          <w:lang w:val="bg-BG" w:eastAsia="en-GB"/>
        </w:rPr>
        <w:t>са</w:t>
      </w:r>
      <w:r w:rsidR="0001233B" w:rsidRPr="007C22A0">
        <w:rPr>
          <w:color w:val="000000" w:themeColor="text1"/>
          <w:szCs w:val="22"/>
          <w:lang w:val="bg-BG" w:eastAsia="en-GB"/>
        </w:rPr>
        <w:t xml:space="preserve"> установен</w:t>
      </w:r>
      <w:r w:rsidR="00DB2C24" w:rsidRPr="007C22A0">
        <w:rPr>
          <w:color w:val="000000" w:themeColor="text1"/>
          <w:szCs w:val="22"/>
          <w:lang w:val="bg-BG" w:eastAsia="en-GB"/>
        </w:rPr>
        <w:t>и</w:t>
      </w:r>
      <w:r w:rsidR="0001233B" w:rsidRPr="007C22A0">
        <w:rPr>
          <w:color w:val="000000" w:themeColor="text1"/>
          <w:szCs w:val="22"/>
          <w:lang w:val="bg-BG" w:eastAsia="en-GB"/>
        </w:rPr>
        <w:t xml:space="preserve"> при посочените клинични ситуации.</w:t>
      </w:r>
    </w:p>
    <w:p w14:paraId="44C2722C" w14:textId="77777777" w:rsidR="0001233B" w:rsidRPr="007C22A0" w:rsidRDefault="0001233B" w:rsidP="00114774">
      <w:pPr>
        <w:tabs>
          <w:tab w:val="left" w:pos="2329"/>
          <w:tab w:val="left" w:pos="3894"/>
        </w:tabs>
        <w:spacing w:line="240" w:lineRule="auto"/>
        <w:outlineLvl w:val="0"/>
        <w:rPr>
          <w:color w:val="000000" w:themeColor="text1"/>
          <w:szCs w:val="22"/>
          <w:lang w:val="bg-BG"/>
        </w:rPr>
      </w:pPr>
    </w:p>
    <w:p w14:paraId="72A2CE42" w14:textId="77777777" w:rsidR="0001233B" w:rsidRPr="007C22A0" w:rsidRDefault="0001233B" w:rsidP="00114774">
      <w:pPr>
        <w:keepNext/>
        <w:tabs>
          <w:tab w:val="left" w:pos="2329"/>
          <w:tab w:val="left" w:pos="3894"/>
        </w:tabs>
        <w:spacing w:line="240" w:lineRule="auto"/>
        <w:outlineLvl w:val="0"/>
        <w:rPr>
          <w:color w:val="000000" w:themeColor="text1"/>
          <w:szCs w:val="22"/>
          <w:u w:val="single"/>
          <w:lang w:val="bg-BG"/>
        </w:rPr>
      </w:pPr>
      <w:r w:rsidRPr="007C22A0">
        <w:rPr>
          <w:color w:val="000000" w:themeColor="text1"/>
          <w:szCs w:val="22"/>
          <w:u w:val="single"/>
          <w:lang w:val="bg-BG"/>
        </w:rPr>
        <w:t>Пациенти с активно раково заболяване</w:t>
      </w:r>
    </w:p>
    <w:p w14:paraId="6ACFB6BB" w14:textId="77777777" w:rsidR="00150138" w:rsidRPr="007C22A0" w:rsidRDefault="00150138" w:rsidP="00114774">
      <w:pPr>
        <w:spacing w:line="240" w:lineRule="auto"/>
        <w:rPr>
          <w:color w:val="000000" w:themeColor="text1"/>
          <w:szCs w:val="22"/>
          <w:lang w:val="bg-BG"/>
        </w:rPr>
      </w:pPr>
    </w:p>
    <w:p w14:paraId="3DA20E68" w14:textId="77777777" w:rsidR="0012143E" w:rsidRPr="007C22A0" w:rsidRDefault="0012143E" w:rsidP="0012143E">
      <w:pPr>
        <w:spacing w:line="240" w:lineRule="auto"/>
        <w:rPr>
          <w:color w:val="000000" w:themeColor="text1"/>
          <w:szCs w:val="22"/>
          <w:lang w:val="bg-BG"/>
        </w:rPr>
      </w:pPr>
      <w:r w:rsidRPr="007C22A0">
        <w:rPr>
          <w:color w:val="000000" w:themeColor="text1"/>
          <w:szCs w:val="22"/>
          <w:lang w:val="bg-BG"/>
        </w:rPr>
        <w:t xml:space="preserve">Пациентите с активно раково заболяване може да </w:t>
      </w:r>
      <w:r w:rsidR="00B212E8" w:rsidRPr="007C22A0">
        <w:rPr>
          <w:color w:val="000000" w:themeColor="text1"/>
          <w:szCs w:val="22"/>
          <w:lang w:val="bg-BG"/>
        </w:rPr>
        <w:t>имат</w:t>
      </w:r>
      <w:r w:rsidRPr="007C22A0">
        <w:rPr>
          <w:color w:val="000000" w:themeColor="text1"/>
          <w:szCs w:val="22"/>
          <w:lang w:val="bg-BG"/>
        </w:rPr>
        <w:t xml:space="preserve"> висок риск </w:t>
      </w:r>
      <w:r w:rsidR="00B212E8" w:rsidRPr="007C22A0">
        <w:rPr>
          <w:color w:val="000000" w:themeColor="text1"/>
          <w:szCs w:val="22"/>
          <w:lang w:val="bg-BG"/>
        </w:rPr>
        <w:t>от</w:t>
      </w:r>
      <w:r w:rsidRPr="007C22A0">
        <w:rPr>
          <w:color w:val="000000" w:themeColor="text1"/>
          <w:szCs w:val="22"/>
          <w:lang w:val="bg-BG"/>
        </w:rPr>
        <w:t xml:space="preserve"> събития </w:t>
      </w:r>
      <w:r w:rsidR="00A96323" w:rsidRPr="007C22A0">
        <w:rPr>
          <w:color w:val="000000" w:themeColor="text1"/>
          <w:szCs w:val="22"/>
          <w:lang w:val="bg-BG"/>
        </w:rPr>
        <w:t xml:space="preserve">както </w:t>
      </w:r>
      <w:r w:rsidRPr="007C22A0">
        <w:rPr>
          <w:color w:val="000000" w:themeColor="text1"/>
          <w:szCs w:val="22"/>
          <w:lang w:val="bg-BG"/>
        </w:rPr>
        <w:t>на венозен тромбоемболизъм, така и на кървене. Когато апиксабан се обмисля за лечение на ДВТ или БЕ при пациенти с раково заболяване, трябва да се направи внимателна оценка на ползите спрямо рисковете (вж. също точка</w:t>
      </w:r>
      <w:r w:rsidR="00F000FC" w:rsidRPr="007C22A0">
        <w:rPr>
          <w:color w:val="000000" w:themeColor="text1"/>
          <w:szCs w:val="22"/>
          <w:lang w:val="bg-BG"/>
        </w:rPr>
        <w:t> </w:t>
      </w:r>
      <w:r w:rsidRPr="007C22A0">
        <w:rPr>
          <w:color w:val="000000" w:themeColor="text1"/>
          <w:szCs w:val="22"/>
          <w:lang w:val="bg-BG"/>
        </w:rPr>
        <w:t>4.3).</w:t>
      </w:r>
    </w:p>
    <w:p w14:paraId="0D0F89F8" w14:textId="77777777" w:rsidR="00FA258D" w:rsidRPr="007C22A0" w:rsidRDefault="00FA258D" w:rsidP="00632CC1">
      <w:pPr>
        <w:spacing w:line="240" w:lineRule="auto"/>
        <w:rPr>
          <w:color w:val="000000" w:themeColor="text1"/>
          <w:szCs w:val="22"/>
          <w:lang w:val="bg-BG"/>
        </w:rPr>
      </w:pPr>
    </w:p>
    <w:p w14:paraId="282CAEEF" w14:textId="77777777" w:rsidR="0001233B" w:rsidRPr="007C22A0" w:rsidRDefault="0024499D" w:rsidP="00CF10DC">
      <w:pPr>
        <w:pStyle w:val="EMEABodyText"/>
        <w:keepNext/>
        <w:spacing w:line="240" w:lineRule="auto"/>
        <w:rPr>
          <w:color w:val="000000" w:themeColor="text1"/>
          <w:u w:val="single"/>
          <w:lang w:val="bg-BG"/>
        </w:rPr>
      </w:pPr>
      <w:r w:rsidRPr="007C22A0">
        <w:rPr>
          <w:color w:val="000000" w:themeColor="text1"/>
          <w:szCs w:val="22"/>
          <w:u w:val="single"/>
          <w:lang w:val="bg-BG"/>
        </w:rPr>
        <w:t>Пациенти с б</w:t>
      </w:r>
      <w:r w:rsidR="0001233B" w:rsidRPr="007C22A0">
        <w:rPr>
          <w:color w:val="000000" w:themeColor="text1"/>
          <w:u w:val="single"/>
          <w:lang w:val="bg-BG"/>
        </w:rPr>
        <w:t>ъбречно увреждане</w:t>
      </w:r>
    </w:p>
    <w:p w14:paraId="553FD75F" w14:textId="77777777" w:rsidR="00150138" w:rsidRPr="007C22A0" w:rsidRDefault="00150138" w:rsidP="00114774">
      <w:pPr>
        <w:spacing w:line="240" w:lineRule="auto"/>
        <w:rPr>
          <w:color w:val="000000" w:themeColor="text1"/>
          <w:szCs w:val="22"/>
          <w:lang w:val="bg-BG"/>
        </w:rPr>
      </w:pPr>
    </w:p>
    <w:p w14:paraId="15D18E1B" w14:textId="29A082A1" w:rsidR="002A3B07" w:rsidRPr="007C22A0" w:rsidRDefault="002A3B07" w:rsidP="00114774">
      <w:pPr>
        <w:spacing w:line="240" w:lineRule="auto"/>
        <w:rPr>
          <w:color w:val="000000" w:themeColor="text1"/>
          <w:szCs w:val="22"/>
          <w:lang w:val="bg-BG"/>
        </w:rPr>
      </w:pPr>
      <w:r w:rsidRPr="007C22A0">
        <w:rPr>
          <w:i/>
          <w:iCs/>
          <w:color w:val="000000" w:themeColor="text1"/>
          <w:lang w:val="bg-BG"/>
        </w:rPr>
        <w:t>Възрастни пациенти</w:t>
      </w:r>
    </w:p>
    <w:p w14:paraId="0D363B78" w14:textId="1169759C" w:rsidR="0001233B" w:rsidRPr="007C22A0" w:rsidRDefault="0001233B" w:rsidP="00114774">
      <w:pPr>
        <w:spacing w:line="240" w:lineRule="auto"/>
        <w:rPr>
          <w:color w:val="000000" w:themeColor="text1"/>
          <w:szCs w:val="22"/>
          <w:lang w:val="bg-BG"/>
        </w:rPr>
      </w:pPr>
      <w:r w:rsidRPr="007C22A0">
        <w:rPr>
          <w:color w:val="000000" w:themeColor="text1"/>
          <w:szCs w:val="22"/>
          <w:lang w:val="bg-BG"/>
        </w:rPr>
        <w:t>Ограничени клинични данни сочат, че плазмените концентрации на апиксабан са повишени при пациенти с тежко бъбречно увреждане (креатининов клирънс 15</w:t>
      </w:r>
      <w:r w:rsidR="00325B94" w:rsidRPr="007C22A0">
        <w:rPr>
          <w:color w:val="000000" w:themeColor="text1"/>
          <w:szCs w:val="22"/>
          <w:lang w:val="bg-BG"/>
        </w:rPr>
        <w:noBreakHyphen/>
      </w:r>
      <w:r w:rsidRPr="007C22A0">
        <w:rPr>
          <w:color w:val="000000" w:themeColor="text1"/>
          <w:szCs w:val="22"/>
          <w:lang w:val="bg-BG"/>
        </w:rPr>
        <w:t>29</w:t>
      </w:r>
      <w:r w:rsidR="00325B94" w:rsidRPr="007C22A0">
        <w:rPr>
          <w:color w:val="000000" w:themeColor="text1"/>
          <w:szCs w:val="22"/>
          <w:lang w:val="bg-BG"/>
        </w:rPr>
        <w:t> </w:t>
      </w:r>
      <w:r w:rsidRPr="007C22A0">
        <w:rPr>
          <w:color w:val="000000" w:themeColor="text1"/>
          <w:szCs w:val="22"/>
          <w:lang w:val="bg-BG"/>
        </w:rPr>
        <w:t>ml/min)</w:t>
      </w:r>
      <w:r w:rsidR="00325B94" w:rsidRPr="007C22A0">
        <w:rPr>
          <w:color w:val="000000" w:themeColor="text1"/>
          <w:szCs w:val="22"/>
          <w:lang w:val="bg-BG"/>
        </w:rPr>
        <w:t>, което може да доведе до повишен риск от кървене</w:t>
      </w:r>
      <w:r w:rsidRPr="007C22A0">
        <w:rPr>
          <w:color w:val="000000" w:themeColor="text1"/>
          <w:szCs w:val="22"/>
          <w:lang w:val="bg-BG"/>
        </w:rPr>
        <w:t xml:space="preserve">. </w:t>
      </w:r>
      <w:r w:rsidR="00325B94" w:rsidRPr="007C22A0">
        <w:rPr>
          <w:color w:val="000000" w:themeColor="text1"/>
          <w:szCs w:val="22"/>
          <w:lang w:val="bg-BG"/>
        </w:rPr>
        <w:t>За</w:t>
      </w:r>
      <w:r w:rsidRPr="007C22A0">
        <w:rPr>
          <w:color w:val="000000" w:themeColor="text1"/>
          <w:szCs w:val="22"/>
          <w:lang w:val="bg-BG"/>
        </w:rPr>
        <w:t xml:space="preserve"> профилактика на ДВТ при елективн</w:t>
      </w:r>
      <w:r w:rsidR="00325B94" w:rsidRPr="007C22A0">
        <w:rPr>
          <w:color w:val="000000" w:themeColor="text1"/>
          <w:szCs w:val="22"/>
          <w:lang w:val="bg-BG"/>
        </w:rPr>
        <w:t>о протезиране</w:t>
      </w:r>
      <w:r w:rsidRPr="007C22A0">
        <w:rPr>
          <w:color w:val="000000" w:themeColor="text1"/>
          <w:szCs w:val="22"/>
          <w:lang w:val="bg-BG"/>
        </w:rPr>
        <w:t xml:space="preserve"> на тазобедрената или </w:t>
      </w:r>
      <w:r w:rsidR="00325B94" w:rsidRPr="007C22A0">
        <w:rPr>
          <w:color w:val="000000" w:themeColor="text1"/>
          <w:szCs w:val="22"/>
          <w:lang w:val="bg-BG"/>
        </w:rPr>
        <w:t xml:space="preserve">на </w:t>
      </w:r>
      <w:r w:rsidRPr="007C22A0">
        <w:rPr>
          <w:color w:val="000000" w:themeColor="text1"/>
          <w:szCs w:val="22"/>
          <w:lang w:val="bg-BG"/>
        </w:rPr>
        <w:t>кол</w:t>
      </w:r>
      <w:r w:rsidR="009A3DB7" w:rsidRPr="007C22A0">
        <w:rPr>
          <w:color w:val="000000" w:themeColor="text1"/>
          <w:szCs w:val="22"/>
          <w:lang w:val="bg-BG"/>
        </w:rPr>
        <w:t>е</w:t>
      </w:r>
      <w:r w:rsidRPr="007C22A0">
        <w:rPr>
          <w:color w:val="000000" w:themeColor="text1"/>
          <w:szCs w:val="22"/>
          <w:lang w:val="bg-BG"/>
        </w:rPr>
        <w:t xml:space="preserve">нната става (VTEp), при лечение на ДВТ, лечение на БЕ и профилактика на рецидивиращи ДВТ или БЕ (VTEt), е необходимо повишено внимание при </w:t>
      </w:r>
      <w:r w:rsidR="00325B94" w:rsidRPr="007C22A0">
        <w:rPr>
          <w:color w:val="000000" w:themeColor="text1"/>
          <w:szCs w:val="22"/>
          <w:lang w:val="bg-BG"/>
        </w:rPr>
        <w:t>употребата</w:t>
      </w:r>
      <w:r w:rsidRPr="007C22A0">
        <w:rPr>
          <w:color w:val="000000" w:themeColor="text1"/>
          <w:szCs w:val="22"/>
          <w:lang w:val="bg-BG"/>
        </w:rPr>
        <w:t xml:space="preserve"> на апиксабан </w:t>
      </w:r>
      <w:r w:rsidR="00DD4FD2" w:rsidRPr="007C22A0">
        <w:rPr>
          <w:color w:val="000000" w:themeColor="text1"/>
          <w:szCs w:val="22"/>
          <w:lang w:val="bg-BG"/>
        </w:rPr>
        <w:t>при пациенти с тежко бъбречно увреждане (креатининов клирънс 15</w:t>
      </w:r>
      <w:r w:rsidR="00DD4FD2" w:rsidRPr="007C22A0">
        <w:rPr>
          <w:color w:val="000000" w:themeColor="text1"/>
          <w:szCs w:val="22"/>
          <w:lang w:val="bg-BG"/>
        </w:rPr>
        <w:noBreakHyphen/>
        <w:t xml:space="preserve">29 ml/min) </w:t>
      </w:r>
      <w:r w:rsidRPr="007C22A0">
        <w:rPr>
          <w:color w:val="000000" w:themeColor="text1"/>
          <w:szCs w:val="22"/>
          <w:lang w:val="bg-BG"/>
        </w:rPr>
        <w:t>(вж. точк</w:t>
      </w:r>
      <w:r w:rsidR="00B0033F" w:rsidRPr="007C22A0">
        <w:rPr>
          <w:color w:val="000000" w:themeColor="text1"/>
          <w:szCs w:val="22"/>
          <w:lang w:val="bg-BG"/>
        </w:rPr>
        <w:t>а</w:t>
      </w:r>
      <w:r w:rsidR="00DD4FD2" w:rsidRPr="007C22A0">
        <w:rPr>
          <w:color w:val="000000" w:themeColor="text1"/>
          <w:szCs w:val="22"/>
          <w:lang w:val="bg-BG"/>
        </w:rPr>
        <w:t> </w:t>
      </w:r>
      <w:r w:rsidRPr="007C22A0">
        <w:rPr>
          <w:color w:val="000000" w:themeColor="text1"/>
          <w:szCs w:val="22"/>
          <w:lang w:val="bg-BG"/>
        </w:rPr>
        <w:t>4.2 и 5.2).</w:t>
      </w:r>
    </w:p>
    <w:p w14:paraId="749429E8" w14:textId="77777777" w:rsidR="0001233B" w:rsidRPr="007C22A0" w:rsidRDefault="0001233B" w:rsidP="00114774">
      <w:pPr>
        <w:spacing w:line="240" w:lineRule="auto"/>
        <w:rPr>
          <w:color w:val="000000" w:themeColor="text1"/>
          <w:szCs w:val="22"/>
          <w:lang w:val="bg-BG"/>
        </w:rPr>
      </w:pPr>
    </w:p>
    <w:p w14:paraId="731895C6" w14:textId="77777777" w:rsidR="0001233B" w:rsidRPr="007C22A0" w:rsidRDefault="0001233B" w:rsidP="00114774">
      <w:pPr>
        <w:spacing w:line="240" w:lineRule="auto"/>
        <w:rPr>
          <w:color w:val="000000" w:themeColor="text1"/>
          <w:szCs w:val="22"/>
          <w:lang w:val="bg-BG"/>
        </w:rPr>
      </w:pPr>
      <w:r w:rsidRPr="007C22A0">
        <w:rPr>
          <w:color w:val="000000" w:themeColor="text1"/>
          <w:szCs w:val="22"/>
          <w:lang w:val="bg-BG"/>
        </w:rPr>
        <w:t>За профилактика на инсулт и системен емболизъм при</w:t>
      </w:r>
      <w:r w:rsidR="00DD4FD2" w:rsidRPr="007C22A0">
        <w:rPr>
          <w:color w:val="000000" w:themeColor="text1"/>
          <w:szCs w:val="22"/>
          <w:lang w:val="bg-BG"/>
        </w:rPr>
        <w:t xml:space="preserve"> пациенти с</w:t>
      </w:r>
      <w:r w:rsidRPr="007C22A0">
        <w:rPr>
          <w:color w:val="000000" w:themeColor="text1"/>
          <w:szCs w:val="22"/>
          <w:lang w:val="bg-BG"/>
        </w:rPr>
        <w:t xml:space="preserve"> NVAF, пациенти с тежко бъбречно увреждане (креатининов клирънс 15</w:t>
      </w:r>
      <w:r w:rsidR="00DD4FD2" w:rsidRPr="007C22A0">
        <w:rPr>
          <w:color w:val="000000" w:themeColor="text1"/>
          <w:szCs w:val="22"/>
          <w:lang w:val="bg-BG"/>
        </w:rPr>
        <w:noBreakHyphen/>
      </w:r>
      <w:r w:rsidRPr="007C22A0">
        <w:rPr>
          <w:color w:val="000000" w:themeColor="text1"/>
          <w:szCs w:val="22"/>
          <w:lang w:val="bg-BG"/>
        </w:rPr>
        <w:t>29</w:t>
      </w:r>
      <w:r w:rsidR="00DD4FD2" w:rsidRPr="007C22A0">
        <w:rPr>
          <w:color w:val="000000" w:themeColor="text1"/>
          <w:szCs w:val="22"/>
          <w:lang w:val="bg-BG"/>
        </w:rPr>
        <w:t> </w:t>
      </w:r>
      <w:r w:rsidRPr="007C22A0">
        <w:rPr>
          <w:color w:val="000000" w:themeColor="text1"/>
          <w:szCs w:val="22"/>
          <w:lang w:val="bg-BG"/>
        </w:rPr>
        <w:t xml:space="preserve">ml/min) и пациенти със серумен креатинин </w:t>
      </w:r>
      <w:r w:rsidRPr="007C22A0">
        <w:rPr>
          <w:color w:val="000000" w:themeColor="text1"/>
          <w:szCs w:val="22"/>
          <w:lang w:val="bg-BG"/>
        </w:rPr>
        <w:lastRenderedPageBreak/>
        <w:t>≥</w:t>
      </w:r>
      <w:r w:rsidR="00DD4FD2" w:rsidRPr="007C22A0">
        <w:rPr>
          <w:color w:val="000000" w:themeColor="text1"/>
          <w:szCs w:val="22"/>
          <w:lang w:val="bg-BG"/>
        </w:rPr>
        <w:t> </w:t>
      </w:r>
      <w:r w:rsidRPr="007C22A0">
        <w:rPr>
          <w:color w:val="000000" w:themeColor="text1"/>
          <w:szCs w:val="22"/>
          <w:lang w:val="bg-BG"/>
        </w:rPr>
        <w:t>1,5</w:t>
      </w:r>
      <w:r w:rsidR="00DD4FD2" w:rsidRPr="007C22A0">
        <w:rPr>
          <w:color w:val="000000" w:themeColor="text1"/>
          <w:szCs w:val="22"/>
          <w:lang w:val="bg-BG"/>
        </w:rPr>
        <w:t> </w:t>
      </w:r>
      <w:r w:rsidRPr="007C22A0">
        <w:rPr>
          <w:color w:val="000000" w:themeColor="text1"/>
          <w:szCs w:val="22"/>
          <w:lang w:val="bg-BG"/>
        </w:rPr>
        <w:t>mg/dl (133</w:t>
      </w:r>
      <w:r w:rsidR="00DD4FD2" w:rsidRPr="007C22A0">
        <w:rPr>
          <w:color w:val="000000" w:themeColor="text1"/>
          <w:szCs w:val="22"/>
          <w:lang w:val="bg-BG"/>
        </w:rPr>
        <w:t> </w:t>
      </w:r>
      <w:r w:rsidRPr="007C22A0">
        <w:rPr>
          <w:color w:val="000000" w:themeColor="text1"/>
          <w:szCs w:val="22"/>
          <w:lang w:val="bg-BG"/>
        </w:rPr>
        <w:t>микромола/l)</w:t>
      </w:r>
      <w:r w:rsidR="00DD4FD2" w:rsidRPr="007C22A0">
        <w:rPr>
          <w:color w:val="000000" w:themeColor="text1"/>
          <w:szCs w:val="22"/>
          <w:lang w:val="bg-BG"/>
        </w:rPr>
        <w:t xml:space="preserve"> на</w:t>
      </w:r>
      <w:r w:rsidRPr="007C22A0">
        <w:rPr>
          <w:color w:val="000000" w:themeColor="text1"/>
          <w:szCs w:val="22"/>
          <w:lang w:val="bg-BG"/>
        </w:rPr>
        <w:t xml:space="preserve"> възраст ≥</w:t>
      </w:r>
      <w:r w:rsidR="00DD4FD2" w:rsidRPr="007C22A0">
        <w:rPr>
          <w:color w:val="000000" w:themeColor="text1"/>
          <w:szCs w:val="22"/>
          <w:lang w:val="bg-BG"/>
        </w:rPr>
        <w:t> </w:t>
      </w:r>
      <w:r w:rsidRPr="007C22A0">
        <w:rPr>
          <w:color w:val="000000" w:themeColor="text1"/>
          <w:szCs w:val="22"/>
          <w:lang w:val="bg-BG"/>
        </w:rPr>
        <w:t>80</w:t>
      </w:r>
      <w:r w:rsidR="00DD4FD2" w:rsidRPr="007C22A0">
        <w:rPr>
          <w:color w:val="000000" w:themeColor="text1"/>
          <w:szCs w:val="22"/>
          <w:lang w:val="bg-BG"/>
        </w:rPr>
        <w:t> </w:t>
      </w:r>
      <w:r w:rsidRPr="007C22A0">
        <w:rPr>
          <w:color w:val="000000" w:themeColor="text1"/>
          <w:szCs w:val="22"/>
          <w:lang w:val="bg-BG"/>
        </w:rPr>
        <w:t xml:space="preserve">години или </w:t>
      </w:r>
      <w:r w:rsidR="00DD4FD2" w:rsidRPr="007C22A0">
        <w:rPr>
          <w:color w:val="000000" w:themeColor="text1"/>
          <w:szCs w:val="22"/>
          <w:lang w:val="bg-BG"/>
        </w:rPr>
        <w:t xml:space="preserve">с </w:t>
      </w:r>
      <w:r w:rsidRPr="007C22A0">
        <w:rPr>
          <w:color w:val="000000" w:themeColor="text1"/>
          <w:szCs w:val="22"/>
          <w:lang w:val="bg-BG"/>
        </w:rPr>
        <w:t>телесно тегло ≤</w:t>
      </w:r>
      <w:r w:rsidR="00DD4FD2" w:rsidRPr="007C22A0">
        <w:rPr>
          <w:color w:val="000000" w:themeColor="text1"/>
          <w:szCs w:val="22"/>
          <w:lang w:val="bg-BG"/>
        </w:rPr>
        <w:t> </w:t>
      </w:r>
      <w:r w:rsidRPr="007C22A0">
        <w:rPr>
          <w:color w:val="000000" w:themeColor="text1"/>
          <w:szCs w:val="22"/>
          <w:lang w:val="bg-BG"/>
        </w:rPr>
        <w:t>60</w:t>
      </w:r>
      <w:r w:rsidR="00DD4FD2" w:rsidRPr="007C22A0">
        <w:rPr>
          <w:color w:val="000000" w:themeColor="text1"/>
          <w:szCs w:val="22"/>
          <w:lang w:val="bg-BG"/>
        </w:rPr>
        <w:t> </w:t>
      </w:r>
      <w:r w:rsidRPr="007C22A0">
        <w:rPr>
          <w:color w:val="000000" w:themeColor="text1"/>
          <w:szCs w:val="22"/>
          <w:lang w:val="bg-BG"/>
        </w:rPr>
        <w:t>kg трябва да се прилага по-ниска</w:t>
      </w:r>
      <w:r w:rsidR="00DD4FD2" w:rsidRPr="007C22A0">
        <w:rPr>
          <w:color w:val="000000" w:themeColor="text1"/>
          <w:szCs w:val="22"/>
          <w:lang w:val="bg-BG"/>
        </w:rPr>
        <w:t>та</w:t>
      </w:r>
      <w:r w:rsidRPr="007C22A0">
        <w:rPr>
          <w:color w:val="000000" w:themeColor="text1"/>
          <w:szCs w:val="22"/>
          <w:lang w:val="bg-BG"/>
        </w:rPr>
        <w:t xml:space="preserve"> доза апиксабан </w:t>
      </w:r>
      <w:r w:rsidR="00DD4FD2" w:rsidRPr="007C22A0">
        <w:rPr>
          <w:color w:val="000000" w:themeColor="text1"/>
          <w:szCs w:val="22"/>
          <w:lang w:val="bg-BG"/>
        </w:rPr>
        <w:t xml:space="preserve">от </w:t>
      </w:r>
      <w:r w:rsidRPr="007C22A0">
        <w:rPr>
          <w:color w:val="000000" w:themeColor="text1"/>
          <w:szCs w:val="22"/>
          <w:lang w:val="bg-BG"/>
        </w:rPr>
        <w:t>2,5</w:t>
      </w:r>
      <w:r w:rsidR="00DD4FD2" w:rsidRPr="007C22A0">
        <w:rPr>
          <w:color w:val="000000" w:themeColor="text1"/>
          <w:szCs w:val="22"/>
          <w:lang w:val="bg-BG"/>
        </w:rPr>
        <w:t> </w:t>
      </w:r>
      <w:r w:rsidRPr="007C22A0">
        <w:rPr>
          <w:color w:val="000000" w:themeColor="text1"/>
          <w:szCs w:val="22"/>
          <w:lang w:val="bg-BG"/>
        </w:rPr>
        <w:t>mg два пъти дневно (вж. точка</w:t>
      </w:r>
      <w:r w:rsidR="00DD4FD2" w:rsidRPr="007C22A0">
        <w:rPr>
          <w:color w:val="000000" w:themeColor="text1"/>
          <w:szCs w:val="22"/>
          <w:lang w:val="bg-BG"/>
        </w:rPr>
        <w:t> </w:t>
      </w:r>
      <w:r w:rsidRPr="007C22A0">
        <w:rPr>
          <w:color w:val="000000" w:themeColor="text1"/>
          <w:szCs w:val="22"/>
          <w:lang w:val="bg-BG"/>
        </w:rPr>
        <w:t>4.2)</w:t>
      </w:r>
      <w:r w:rsidR="00DD4FD2" w:rsidRPr="007C22A0">
        <w:rPr>
          <w:color w:val="000000" w:themeColor="text1"/>
          <w:szCs w:val="22"/>
          <w:lang w:val="bg-BG"/>
        </w:rPr>
        <w:t>.</w:t>
      </w:r>
    </w:p>
    <w:p w14:paraId="1136CDBC" w14:textId="77777777" w:rsidR="0001233B" w:rsidRPr="007C22A0" w:rsidRDefault="0001233B" w:rsidP="00114774">
      <w:pPr>
        <w:spacing w:line="240" w:lineRule="auto"/>
        <w:rPr>
          <w:color w:val="000000" w:themeColor="text1"/>
          <w:szCs w:val="22"/>
          <w:lang w:val="bg-BG"/>
        </w:rPr>
      </w:pPr>
    </w:p>
    <w:p w14:paraId="7E7F620F" w14:textId="77777777" w:rsidR="0001233B" w:rsidRPr="007C22A0" w:rsidRDefault="0001233B" w:rsidP="00114774">
      <w:pPr>
        <w:spacing w:line="240" w:lineRule="auto"/>
        <w:rPr>
          <w:color w:val="000000" w:themeColor="text1"/>
          <w:szCs w:val="22"/>
          <w:lang w:val="bg-BG"/>
        </w:rPr>
      </w:pPr>
      <w:r w:rsidRPr="007C22A0">
        <w:rPr>
          <w:color w:val="000000" w:themeColor="text1"/>
          <w:szCs w:val="22"/>
          <w:lang w:val="bg-BG"/>
        </w:rPr>
        <w:t>При пациенти с креатининов клирънс &lt;</w:t>
      </w:r>
      <w:r w:rsidR="00DD4FD2" w:rsidRPr="007C22A0">
        <w:rPr>
          <w:color w:val="000000" w:themeColor="text1"/>
          <w:szCs w:val="22"/>
          <w:lang w:val="bg-BG"/>
        </w:rPr>
        <w:t> </w:t>
      </w:r>
      <w:r w:rsidRPr="007C22A0">
        <w:rPr>
          <w:color w:val="000000" w:themeColor="text1"/>
          <w:szCs w:val="22"/>
          <w:lang w:val="bg-BG"/>
        </w:rPr>
        <w:t>15</w:t>
      </w:r>
      <w:r w:rsidR="00DD4FD2" w:rsidRPr="007C22A0">
        <w:rPr>
          <w:color w:val="000000" w:themeColor="text1"/>
          <w:szCs w:val="22"/>
          <w:lang w:val="bg-BG"/>
        </w:rPr>
        <w:t> </w:t>
      </w:r>
      <w:r w:rsidRPr="007C22A0">
        <w:rPr>
          <w:color w:val="000000" w:themeColor="text1"/>
          <w:szCs w:val="22"/>
          <w:lang w:val="bg-BG"/>
        </w:rPr>
        <w:t xml:space="preserve">ml/min или пациенти, </w:t>
      </w:r>
      <w:r w:rsidR="00DD4FD2" w:rsidRPr="007C22A0">
        <w:rPr>
          <w:color w:val="000000" w:themeColor="text1"/>
          <w:szCs w:val="22"/>
          <w:lang w:val="bg-BG"/>
        </w:rPr>
        <w:t xml:space="preserve">подложени </w:t>
      </w:r>
      <w:r w:rsidRPr="007C22A0">
        <w:rPr>
          <w:color w:val="000000" w:themeColor="text1"/>
          <w:szCs w:val="22"/>
          <w:lang w:val="bg-BG"/>
        </w:rPr>
        <w:t xml:space="preserve">на диализа, липсва клиничен опит, поради което </w:t>
      </w:r>
      <w:r w:rsidR="00DD4FD2" w:rsidRPr="007C22A0">
        <w:rPr>
          <w:color w:val="000000" w:themeColor="text1"/>
          <w:szCs w:val="22"/>
          <w:lang w:val="bg-BG"/>
        </w:rPr>
        <w:t xml:space="preserve">приемът на </w:t>
      </w:r>
      <w:r w:rsidRPr="007C22A0">
        <w:rPr>
          <w:color w:val="000000" w:themeColor="text1"/>
          <w:szCs w:val="22"/>
          <w:lang w:val="bg-BG"/>
        </w:rPr>
        <w:t>апиксабан не се препоръчва (вж. точк</w:t>
      </w:r>
      <w:r w:rsidR="00B0033F" w:rsidRPr="007C22A0">
        <w:rPr>
          <w:color w:val="000000" w:themeColor="text1"/>
          <w:szCs w:val="22"/>
          <w:lang w:val="bg-BG"/>
        </w:rPr>
        <w:t>а</w:t>
      </w:r>
      <w:r w:rsidR="00DD4FD2" w:rsidRPr="007C22A0">
        <w:rPr>
          <w:color w:val="000000" w:themeColor="text1"/>
          <w:szCs w:val="22"/>
          <w:lang w:val="bg-BG"/>
        </w:rPr>
        <w:t> </w:t>
      </w:r>
      <w:r w:rsidRPr="007C22A0">
        <w:rPr>
          <w:color w:val="000000" w:themeColor="text1"/>
          <w:szCs w:val="22"/>
          <w:lang w:val="bg-BG"/>
        </w:rPr>
        <w:t>4.2 и 5.2).</w:t>
      </w:r>
    </w:p>
    <w:p w14:paraId="2D79A5E6" w14:textId="77777777" w:rsidR="00EB050D" w:rsidRPr="007C22A0" w:rsidRDefault="00EB050D" w:rsidP="00EB050D">
      <w:pPr>
        <w:rPr>
          <w:color w:val="000000" w:themeColor="text1"/>
          <w:lang w:val="bg-BG"/>
        </w:rPr>
      </w:pPr>
    </w:p>
    <w:p w14:paraId="786116BC" w14:textId="77777777" w:rsidR="002A3B07" w:rsidRPr="007C22A0" w:rsidRDefault="002A3B07" w:rsidP="002A3B07">
      <w:pPr>
        <w:rPr>
          <w:i/>
          <w:iCs/>
          <w:color w:val="000000" w:themeColor="text1"/>
          <w:lang w:val="bg-BG"/>
        </w:rPr>
      </w:pPr>
      <w:bookmarkStart w:id="2" w:name="OLE_LINK133"/>
      <w:r w:rsidRPr="007C22A0">
        <w:rPr>
          <w:i/>
          <w:color w:val="000000" w:themeColor="text1"/>
          <w:lang w:val="bg-BG"/>
        </w:rPr>
        <w:t>Педиатрични пациенти</w:t>
      </w:r>
    </w:p>
    <w:p w14:paraId="2EDE3356" w14:textId="3FB214FF" w:rsidR="00EB050D" w:rsidRPr="007C22A0" w:rsidRDefault="002A3B07" w:rsidP="002A3B07">
      <w:pPr>
        <w:rPr>
          <w:color w:val="000000" w:themeColor="text1"/>
          <w:szCs w:val="22"/>
          <w:lang w:val="bg-BG"/>
        </w:rPr>
      </w:pPr>
      <w:r w:rsidRPr="007C22A0">
        <w:rPr>
          <w:color w:val="000000" w:themeColor="text1"/>
          <w:lang w:val="bg-BG"/>
        </w:rPr>
        <w:t>Педиатрични пациенти с тежко бъбречно увреждане не са проучвани и поради това не трябва да получават апиксабан (вж. точки 4.2 и 5.2).</w:t>
      </w:r>
    </w:p>
    <w:bookmarkEnd w:id="2"/>
    <w:p w14:paraId="77E1E590" w14:textId="77777777" w:rsidR="00DD4FD2" w:rsidRPr="007C22A0" w:rsidRDefault="00DD4FD2" w:rsidP="00114774">
      <w:pPr>
        <w:spacing w:line="240" w:lineRule="auto"/>
        <w:rPr>
          <w:color w:val="000000" w:themeColor="text1"/>
          <w:szCs w:val="22"/>
          <w:lang w:val="bg-BG"/>
        </w:rPr>
      </w:pPr>
    </w:p>
    <w:p w14:paraId="3030B8EE" w14:textId="77777777" w:rsidR="001B36BA" w:rsidRPr="007C22A0" w:rsidRDefault="001B36BA" w:rsidP="00114774">
      <w:pPr>
        <w:pStyle w:val="EMEABodyText"/>
        <w:spacing w:line="240" w:lineRule="auto"/>
        <w:rPr>
          <w:color w:val="000000" w:themeColor="text1"/>
          <w:u w:val="single"/>
          <w:lang w:val="bg-BG"/>
        </w:rPr>
      </w:pPr>
      <w:r w:rsidRPr="007C22A0">
        <w:rPr>
          <w:color w:val="000000" w:themeColor="text1"/>
          <w:u w:val="single"/>
          <w:lang w:val="bg-BG"/>
        </w:rPr>
        <w:t>Пациенти в старческа възраст</w:t>
      </w:r>
    </w:p>
    <w:p w14:paraId="5833406D" w14:textId="77777777" w:rsidR="00150138" w:rsidRPr="007C22A0" w:rsidRDefault="00150138" w:rsidP="00114774">
      <w:pPr>
        <w:pStyle w:val="EMEABodyText"/>
        <w:spacing w:line="240" w:lineRule="auto"/>
        <w:rPr>
          <w:color w:val="000000" w:themeColor="text1"/>
          <w:lang w:val="bg-BG"/>
        </w:rPr>
      </w:pPr>
    </w:p>
    <w:p w14:paraId="413B77C1" w14:textId="77777777" w:rsidR="00EF264E" w:rsidRPr="007C22A0" w:rsidRDefault="00190DD2" w:rsidP="00114774">
      <w:pPr>
        <w:pStyle w:val="EMEABodyText"/>
        <w:spacing w:line="240" w:lineRule="auto"/>
        <w:rPr>
          <w:color w:val="000000" w:themeColor="text1"/>
          <w:lang w:val="bg-BG"/>
        </w:rPr>
      </w:pPr>
      <w:r w:rsidRPr="007C22A0">
        <w:rPr>
          <w:color w:val="000000" w:themeColor="text1"/>
          <w:lang w:val="bg-BG"/>
        </w:rPr>
        <w:t>Напредналата възраст може да доведе до повишаване на риска от кръвоизливи (вж. точка</w:t>
      </w:r>
      <w:r w:rsidR="0090615E" w:rsidRPr="007C22A0">
        <w:rPr>
          <w:color w:val="000000" w:themeColor="text1"/>
          <w:lang w:val="bg-BG"/>
        </w:rPr>
        <w:t> </w:t>
      </w:r>
      <w:r w:rsidRPr="007C22A0">
        <w:rPr>
          <w:color w:val="000000" w:themeColor="text1"/>
          <w:lang w:val="bg-BG"/>
        </w:rPr>
        <w:t>5.2).</w:t>
      </w:r>
    </w:p>
    <w:p w14:paraId="216DFF02" w14:textId="77777777" w:rsidR="00EF264E" w:rsidRPr="007C22A0" w:rsidRDefault="00EF264E" w:rsidP="00114774">
      <w:pPr>
        <w:pStyle w:val="EMEABodyText"/>
        <w:spacing w:line="240" w:lineRule="auto"/>
        <w:rPr>
          <w:color w:val="000000" w:themeColor="text1"/>
          <w:lang w:val="bg-BG"/>
        </w:rPr>
      </w:pPr>
    </w:p>
    <w:p w14:paraId="13DCA5AE" w14:textId="77777777" w:rsidR="001B36BA" w:rsidRPr="007C22A0" w:rsidRDefault="00190DD2" w:rsidP="00114774">
      <w:pPr>
        <w:pStyle w:val="EMEABodyText"/>
        <w:spacing w:line="240" w:lineRule="auto"/>
        <w:rPr>
          <w:color w:val="000000" w:themeColor="text1"/>
          <w:lang w:val="bg-BG"/>
        </w:rPr>
      </w:pPr>
      <w:r w:rsidRPr="007C22A0">
        <w:rPr>
          <w:color w:val="000000" w:themeColor="text1"/>
          <w:lang w:val="bg-BG"/>
        </w:rPr>
        <w:t>Също така, е</w:t>
      </w:r>
      <w:r w:rsidR="001B36BA" w:rsidRPr="007C22A0">
        <w:rPr>
          <w:color w:val="000000" w:themeColor="text1"/>
          <w:lang w:val="bg-BG"/>
        </w:rPr>
        <w:t xml:space="preserve">дновременното прилагане на </w:t>
      </w:r>
      <w:r w:rsidR="00150138" w:rsidRPr="007C22A0">
        <w:rPr>
          <w:color w:val="000000" w:themeColor="text1"/>
          <w:lang w:val="bg-BG"/>
        </w:rPr>
        <w:t>апиксабан</w:t>
      </w:r>
      <w:r w:rsidR="00D00FB5" w:rsidRPr="007C22A0">
        <w:rPr>
          <w:color w:val="000000" w:themeColor="text1"/>
          <w:lang w:val="bg-BG"/>
        </w:rPr>
        <w:t xml:space="preserve"> </w:t>
      </w:r>
      <w:r w:rsidR="001B36BA" w:rsidRPr="007C22A0">
        <w:rPr>
          <w:color w:val="000000" w:themeColor="text1"/>
          <w:lang w:val="bg-BG"/>
        </w:rPr>
        <w:t xml:space="preserve">с ацетилсалицилова киселина </w:t>
      </w:r>
      <w:r w:rsidR="00D00E7A" w:rsidRPr="007C22A0">
        <w:rPr>
          <w:color w:val="000000" w:themeColor="text1"/>
          <w:lang w:val="bg-BG"/>
        </w:rPr>
        <w:t>при пациенти в старческа възраст трябва да се из</w:t>
      </w:r>
      <w:r w:rsidR="00C96CFF" w:rsidRPr="007C22A0">
        <w:rPr>
          <w:color w:val="000000" w:themeColor="text1"/>
          <w:lang w:val="bg-BG"/>
        </w:rPr>
        <w:t>вършва</w:t>
      </w:r>
      <w:r w:rsidR="00D00E7A" w:rsidRPr="007C22A0">
        <w:rPr>
          <w:color w:val="000000" w:themeColor="text1"/>
          <w:lang w:val="bg-BG"/>
        </w:rPr>
        <w:t xml:space="preserve"> с повишено внимание </w:t>
      </w:r>
      <w:r w:rsidR="001B36BA" w:rsidRPr="007C22A0">
        <w:rPr>
          <w:color w:val="000000" w:themeColor="text1"/>
          <w:lang w:val="bg-BG"/>
        </w:rPr>
        <w:t>поради потенциално по-висок риск от кървене.</w:t>
      </w:r>
    </w:p>
    <w:p w14:paraId="12CCAF4C" w14:textId="77777777" w:rsidR="00206983" w:rsidRPr="007C22A0" w:rsidRDefault="00206983" w:rsidP="00114774">
      <w:pPr>
        <w:pStyle w:val="EMEABodyText"/>
        <w:spacing w:line="240" w:lineRule="auto"/>
        <w:rPr>
          <w:color w:val="000000" w:themeColor="text1"/>
          <w:lang w:val="bg-BG"/>
        </w:rPr>
      </w:pPr>
    </w:p>
    <w:p w14:paraId="516DBB18" w14:textId="77777777" w:rsidR="00206983" w:rsidRPr="007C22A0" w:rsidRDefault="00206983" w:rsidP="002D3294">
      <w:pPr>
        <w:pStyle w:val="EMEABodyText"/>
        <w:keepNext/>
        <w:spacing w:line="240" w:lineRule="auto"/>
        <w:rPr>
          <w:color w:val="000000" w:themeColor="text1"/>
          <w:u w:val="single"/>
          <w:lang w:val="bg-BG"/>
        </w:rPr>
      </w:pPr>
      <w:r w:rsidRPr="007C22A0">
        <w:rPr>
          <w:color w:val="000000" w:themeColor="text1"/>
          <w:u w:val="single"/>
          <w:lang w:val="bg-BG"/>
        </w:rPr>
        <w:t>Телесно тегло</w:t>
      </w:r>
    </w:p>
    <w:p w14:paraId="79AF624E" w14:textId="77777777" w:rsidR="00150138" w:rsidRPr="007C22A0" w:rsidRDefault="00150138" w:rsidP="00114774">
      <w:pPr>
        <w:pStyle w:val="EMEABodyText"/>
        <w:spacing w:line="240" w:lineRule="auto"/>
        <w:rPr>
          <w:color w:val="000000" w:themeColor="text1"/>
          <w:lang w:val="bg-BG"/>
        </w:rPr>
      </w:pPr>
    </w:p>
    <w:p w14:paraId="585B3B54" w14:textId="1413132F" w:rsidR="00206983" w:rsidRPr="007C22A0" w:rsidRDefault="00EB050D" w:rsidP="00114774">
      <w:pPr>
        <w:pStyle w:val="EMEABodyText"/>
        <w:spacing w:line="240" w:lineRule="auto"/>
        <w:rPr>
          <w:color w:val="000000" w:themeColor="text1"/>
          <w:lang w:val="bg-BG"/>
        </w:rPr>
      </w:pPr>
      <w:r w:rsidRPr="007C22A0">
        <w:rPr>
          <w:color w:val="000000" w:themeColor="text1"/>
          <w:lang w:val="bg-BG"/>
        </w:rPr>
        <w:t>При възрастни н</w:t>
      </w:r>
      <w:r w:rsidR="00206983" w:rsidRPr="007C22A0">
        <w:rPr>
          <w:color w:val="000000" w:themeColor="text1"/>
          <w:lang w:val="bg-BG"/>
        </w:rPr>
        <w:t>иското телесно тегло (&lt;</w:t>
      </w:r>
      <w:r w:rsidR="0090615E" w:rsidRPr="007C22A0">
        <w:rPr>
          <w:color w:val="000000" w:themeColor="text1"/>
          <w:lang w:val="bg-BG"/>
        </w:rPr>
        <w:t> </w:t>
      </w:r>
      <w:r w:rsidR="00206983" w:rsidRPr="007C22A0">
        <w:rPr>
          <w:color w:val="000000" w:themeColor="text1"/>
          <w:lang w:val="bg-BG"/>
        </w:rPr>
        <w:t>60</w:t>
      </w:r>
      <w:r w:rsidR="0090615E" w:rsidRPr="007C22A0">
        <w:rPr>
          <w:color w:val="000000" w:themeColor="text1"/>
          <w:lang w:val="bg-BG"/>
        </w:rPr>
        <w:t> </w:t>
      </w:r>
      <w:r w:rsidR="00206983" w:rsidRPr="007C22A0">
        <w:rPr>
          <w:color w:val="000000" w:themeColor="text1"/>
          <w:lang w:val="bg-BG"/>
        </w:rPr>
        <w:t>kg) може да е свързано с повишен риск от кървене (вж. точка</w:t>
      </w:r>
      <w:r w:rsidR="0090615E" w:rsidRPr="007C22A0">
        <w:rPr>
          <w:color w:val="000000" w:themeColor="text1"/>
          <w:lang w:val="bg-BG"/>
        </w:rPr>
        <w:t> </w:t>
      </w:r>
      <w:r w:rsidR="00206983" w:rsidRPr="007C22A0">
        <w:rPr>
          <w:color w:val="000000" w:themeColor="text1"/>
          <w:lang w:val="bg-BG"/>
        </w:rPr>
        <w:t>5.2).</w:t>
      </w:r>
    </w:p>
    <w:p w14:paraId="3EFFDC0F" w14:textId="77777777" w:rsidR="001B36BA" w:rsidRPr="007C22A0" w:rsidRDefault="001B36BA" w:rsidP="00114774">
      <w:pPr>
        <w:pStyle w:val="EMEABodyText"/>
        <w:spacing w:line="240" w:lineRule="auto"/>
        <w:rPr>
          <w:color w:val="000000" w:themeColor="text1"/>
          <w:lang w:val="bg-BG"/>
        </w:rPr>
      </w:pPr>
    </w:p>
    <w:p w14:paraId="78A9FD6B" w14:textId="77777777" w:rsidR="004234CD" w:rsidRPr="007C22A0" w:rsidRDefault="0024499D" w:rsidP="00114774">
      <w:pPr>
        <w:pStyle w:val="EMEABodyText"/>
        <w:spacing w:line="240" w:lineRule="auto"/>
        <w:rPr>
          <w:color w:val="000000" w:themeColor="text1"/>
          <w:u w:val="single"/>
          <w:lang w:val="bg-BG"/>
        </w:rPr>
      </w:pPr>
      <w:r w:rsidRPr="007C22A0">
        <w:rPr>
          <w:color w:val="000000" w:themeColor="text1"/>
          <w:szCs w:val="22"/>
          <w:u w:val="single"/>
          <w:lang w:val="bg-BG"/>
        </w:rPr>
        <w:t>Пациенти с ч</w:t>
      </w:r>
      <w:r w:rsidR="004234CD" w:rsidRPr="007C22A0">
        <w:rPr>
          <w:color w:val="000000" w:themeColor="text1"/>
          <w:u w:val="single"/>
          <w:lang w:val="bg-BG"/>
        </w:rPr>
        <w:t>ернодробно увреждане</w:t>
      </w:r>
    </w:p>
    <w:p w14:paraId="2C6BE723" w14:textId="77777777" w:rsidR="00150138" w:rsidRPr="007C22A0" w:rsidRDefault="00150138" w:rsidP="00114774">
      <w:pPr>
        <w:pStyle w:val="EMEABodyText"/>
        <w:spacing w:line="240" w:lineRule="auto"/>
        <w:rPr>
          <w:color w:val="000000" w:themeColor="text1"/>
          <w:lang w:val="bg-BG"/>
        </w:rPr>
      </w:pPr>
    </w:p>
    <w:p w14:paraId="428EE788" w14:textId="77777777" w:rsidR="004234CD" w:rsidRPr="007C22A0" w:rsidRDefault="00150138" w:rsidP="00114774">
      <w:pPr>
        <w:pStyle w:val="EMEABodyText"/>
        <w:spacing w:line="240" w:lineRule="auto"/>
        <w:rPr>
          <w:color w:val="000000" w:themeColor="text1"/>
          <w:lang w:val="bg-BG"/>
        </w:rPr>
      </w:pPr>
      <w:r w:rsidRPr="007C22A0">
        <w:rPr>
          <w:color w:val="000000" w:themeColor="text1"/>
          <w:lang w:val="bg-BG"/>
        </w:rPr>
        <w:t>Апиксабан</w:t>
      </w:r>
      <w:r w:rsidR="00D00FB5" w:rsidRPr="007C22A0">
        <w:rPr>
          <w:color w:val="000000" w:themeColor="text1"/>
          <w:lang w:val="bg-BG"/>
        </w:rPr>
        <w:t xml:space="preserve"> </w:t>
      </w:r>
      <w:r w:rsidR="004234CD" w:rsidRPr="007C22A0">
        <w:rPr>
          <w:color w:val="000000" w:themeColor="text1"/>
          <w:lang w:val="bg-BG"/>
        </w:rPr>
        <w:t>е противопоказан при пациенти с чернодробно заболяване, свързано с коагулопатия и клинично значим риск от кървене (</w:t>
      </w:r>
      <w:r w:rsidR="0064552C" w:rsidRPr="007C22A0">
        <w:rPr>
          <w:color w:val="000000" w:themeColor="text1"/>
          <w:lang w:val="bg-BG"/>
        </w:rPr>
        <w:t>вж.</w:t>
      </w:r>
      <w:r w:rsidR="004234CD" w:rsidRPr="007C22A0">
        <w:rPr>
          <w:color w:val="000000" w:themeColor="text1"/>
          <w:lang w:val="bg-BG"/>
        </w:rPr>
        <w:t xml:space="preserve"> точка</w:t>
      </w:r>
      <w:r w:rsidR="005A5F92" w:rsidRPr="007C22A0">
        <w:rPr>
          <w:color w:val="000000" w:themeColor="text1"/>
          <w:lang w:val="bg-BG"/>
        </w:rPr>
        <w:t> </w:t>
      </w:r>
      <w:r w:rsidR="004234CD" w:rsidRPr="007C22A0">
        <w:rPr>
          <w:color w:val="000000" w:themeColor="text1"/>
          <w:lang w:val="bg-BG"/>
        </w:rPr>
        <w:t>4.3).</w:t>
      </w:r>
    </w:p>
    <w:p w14:paraId="7F55209F" w14:textId="77777777" w:rsidR="004234CD" w:rsidRPr="007C22A0" w:rsidRDefault="004234CD" w:rsidP="00114774">
      <w:pPr>
        <w:pStyle w:val="EMEABodyText"/>
        <w:spacing w:line="240" w:lineRule="auto"/>
        <w:rPr>
          <w:color w:val="000000" w:themeColor="text1"/>
          <w:lang w:val="bg-BG"/>
        </w:rPr>
      </w:pPr>
    </w:p>
    <w:p w14:paraId="7FD17A41" w14:textId="77777777" w:rsidR="007042C5" w:rsidRPr="007C22A0" w:rsidRDefault="007042C5" w:rsidP="00114774">
      <w:pPr>
        <w:pStyle w:val="EMEABodyText"/>
        <w:spacing w:line="240" w:lineRule="auto"/>
        <w:rPr>
          <w:color w:val="000000" w:themeColor="text1"/>
          <w:lang w:val="bg-BG"/>
        </w:rPr>
      </w:pPr>
      <w:r w:rsidRPr="007C22A0">
        <w:rPr>
          <w:color w:val="000000" w:themeColor="text1"/>
          <w:lang w:val="bg-BG"/>
        </w:rPr>
        <w:t>Прилагането му не се препоръчва при пациенти с тежко чернодробно увреждане (в</w:t>
      </w:r>
      <w:r w:rsidR="007C612E" w:rsidRPr="007C22A0">
        <w:rPr>
          <w:color w:val="000000" w:themeColor="text1"/>
          <w:lang w:val="bg-BG"/>
        </w:rPr>
        <w:t>ж.</w:t>
      </w:r>
      <w:r w:rsidRPr="007C22A0">
        <w:rPr>
          <w:color w:val="000000" w:themeColor="text1"/>
          <w:lang w:val="bg-BG"/>
        </w:rPr>
        <w:t xml:space="preserve"> точка</w:t>
      </w:r>
      <w:r w:rsidR="005A5F92" w:rsidRPr="007C22A0">
        <w:rPr>
          <w:color w:val="000000" w:themeColor="text1"/>
          <w:lang w:val="bg-BG"/>
        </w:rPr>
        <w:t> </w:t>
      </w:r>
      <w:r w:rsidRPr="007C22A0">
        <w:rPr>
          <w:color w:val="000000" w:themeColor="text1"/>
          <w:lang w:val="bg-BG"/>
        </w:rPr>
        <w:t>5.2).</w:t>
      </w:r>
    </w:p>
    <w:p w14:paraId="224C119E" w14:textId="77777777" w:rsidR="007042C5" w:rsidRPr="007C22A0" w:rsidRDefault="007042C5" w:rsidP="00114774">
      <w:pPr>
        <w:pStyle w:val="EMEABodyText"/>
        <w:spacing w:line="240" w:lineRule="auto"/>
        <w:rPr>
          <w:color w:val="000000" w:themeColor="text1"/>
          <w:lang w:val="bg-BG"/>
        </w:rPr>
      </w:pPr>
    </w:p>
    <w:p w14:paraId="5B4C9391" w14:textId="77777777" w:rsidR="007042C5" w:rsidRPr="007C22A0" w:rsidRDefault="007042C5" w:rsidP="00114774">
      <w:pPr>
        <w:pStyle w:val="EMEABodyText"/>
        <w:spacing w:line="240" w:lineRule="auto"/>
        <w:rPr>
          <w:color w:val="000000" w:themeColor="text1"/>
          <w:lang w:val="bg-BG"/>
        </w:rPr>
      </w:pPr>
      <w:r w:rsidRPr="007C22A0">
        <w:rPr>
          <w:color w:val="000000" w:themeColor="text1"/>
          <w:lang w:val="bg-BG"/>
        </w:rPr>
        <w:t>Необходимо е прилаг</w:t>
      </w:r>
      <w:r w:rsidR="007A0365" w:rsidRPr="007C22A0">
        <w:rPr>
          <w:color w:val="000000" w:themeColor="text1"/>
          <w:lang w:val="bg-BG"/>
        </w:rPr>
        <w:t>а</w:t>
      </w:r>
      <w:r w:rsidRPr="007C22A0">
        <w:rPr>
          <w:color w:val="000000" w:themeColor="text1"/>
          <w:lang w:val="bg-BG"/>
        </w:rPr>
        <w:t xml:space="preserve">нето му с повишено внимание при пациенти със </w:t>
      </w:r>
      <w:r w:rsidR="00D00E7A" w:rsidRPr="007C22A0">
        <w:rPr>
          <w:color w:val="000000" w:themeColor="text1"/>
          <w:lang w:val="bg-BG"/>
        </w:rPr>
        <w:t xml:space="preserve">леко </w:t>
      </w:r>
      <w:r w:rsidRPr="007C22A0">
        <w:rPr>
          <w:color w:val="000000" w:themeColor="text1"/>
          <w:lang w:val="bg-BG"/>
        </w:rPr>
        <w:t xml:space="preserve">или </w:t>
      </w:r>
      <w:r w:rsidR="00D00E7A" w:rsidRPr="007C22A0">
        <w:rPr>
          <w:color w:val="000000" w:themeColor="text1"/>
          <w:lang w:val="bg-BG"/>
        </w:rPr>
        <w:t xml:space="preserve">умерено </w:t>
      </w:r>
      <w:r w:rsidRPr="007C22A0">
        <w:rPr>
          <w:color w:val="000000" w:themeColor="text1"/>
          <w:lang w:val="bg-BG"/>
        </w:rPr>
        <w:t>чернодробно увреждане (Child Pugh A или B) (в</w:t>
      </w:r>
      <w:r w:rsidR="007C612E" w:rsidRPr="007C22A0">
        <w:rPr>
          <w:color w:val="000000" w:themeColor="text1"/>
          <w:lang w:val="bg-BG"/>
        </w:rPr>
        <w:t>ж.</w:t>
      </w:r>
      <w:r w:rsidRPr="007C22A0">
        <w:rPr>
          <w:color w:val="000000" w:themeColor="text1"/>
          <w:lang w:val="bg-BG"/>
        </w:rPr>
        <w:t xml:space="preserve"> точк</w:t>
      </w:r>
      <w:r w:rsidR="00B0033F" w:rsidRPr="007C22A0">
        <w:rPr>
          <w:color w:val="000000" w:themeColor="text1"/>
          <w:lang w:val="bg-BG"/>
        </w:rPr>
        <w:t>а</w:t>
      </w:r>
      <w:r w:rsidR="005A5F92" w:rsidRPr="007C22A0">
        <w:rPr>
          <w:color w:val="000000" w:themeColor="text1"/>
          <w:lang w:val="bg-BG"/>
        </w:rPr>
        <w:t> </w:t>
      </w:r>
      <w:r w:rsidRPr="007C22A0">
        <w:rPr>
          <w:color w:val="000000" w:themeColor="text1"/>
          <w:lang w:val="bg-BG"/>
        </w:rPr>
        <w:t>4.2 и 5.2).</w:t>
      </w:r>
    </w:p>
    <w:p w14:paraId="23C61238" w14:textId="77777777" w:rsidR="007042C5" w:rsidRPr="007C22A0" w:rsidRDefault="007042C5" w:rsidP="00114774">
      <w:pPr>
        <w:pStyle w:val="EMEABodyText"/>
        <w:spacing w:line="240" w:lineRule="auto"/>
        <w:rPr>
          <w:color w:val="000000" w:themeColor="text1"/>
          <w:lang w:val="bg-BG"/>
        </w:rPr>
      </w:pPr>
    </w:p>
    <w:p w14:paraId="00B5C172" w14:textId="77777777" w:rsidR="00BF2D6E" w:rsidRPr="007C22A0" w:rsidRDefault="001B36BA" w:rsidP="00114774">
      <w:pPr>
        <w:pStyle w:val="EMEABodyText"/>
        <w:spacing w:line="240" w:lineRule="auto"/>
        <w:rPr>
          <w:color w:val="000000" w:themeColor="text1"/>
          <w:lang w:val="bg-BG"/>
        </w:rPr>
      </w:pPr>
      <w:r w:rsidRPr="007C22A0">
        <w:rPr>
          <w:color w:val="000000" w:themeColor="text1"/>
          <w:lang w:val="bg-BG"/>
        </w:rPr>
        <w:t xml:space="preserve">Пациенти с </w:t>
      </w:r>
      <w:r w:rsidR="00BF2D6E" w:rsidRPr="007C22A0">
        <w:rPr>
          <w:color w:val="000000" w:themeColor="text1"/>
          <w:lang w:val="bg-BG"/>
        </w:rPr>
        <w:t>повишени стойности на чернодробните ензими ALT/AST &gt;2</w:t>
      </w:r>
      <w:r w:rsidR="005B7F1B" w:rsidRPr="007C22A0">
        <w:rPr>
          <w:color w:val="000000" w:themeColor="text1"/>
          <w:lang w:val="bg-BG"/>
        </w:rPr>
        <w:t> </w:t>
      </w:r>
      <w:r w:rsidR="00BF2D6E" w:rsidRPr="007C22A0">
        <w:rPr>
          <w:color w:val="000000" w:themeColor="text1"/>
          <w:lang w:val="bg-BG"/>
        </w:rPr>
        <w:t xml:space="preserve">пъти над </w:t>
      </w:r>
      <w:r w:rsidR="00EB12D5" w:rsidRPr="007C22A0">
        <w:rPr>
          <w:color w:val="000000" w:themeColor="text1"/>
          <w:lang w:val="bg-BG"/>
        </w:rPr>
        <w:t>горната граница на нормата</w:t>
      </w:r>
      <w:r w:rsidR="00BF2D6E" w:rsidRPr="007C22A0">
        <w:rPr>
          <w:color w:val="000000" w:themeColor="text1"/>
          <w:lang w:val="bg-BG"/>
        </w:rPr>
        <w:t xml:space="preserve"> (ULN) или общ билирубин </w:t>
      </w:r>
      <w:r w:rsidR="00D00E7A" w:rsidRPr="007C22A0">
        <w:rPr>
          <w:color w:val="000000" w:themeColor="text1"/>
          <w:szCs w:val="22"/>
          <w:lang w:val="bg-BG" w:eastAsia="en-GB"/>
        </w:rPr>
        <w:t>≥</w:t>
      </w:r>
      <w:r w:rsidR="00BF2D6E" w:rsidRPr="007C22A0">
        <w:rPr>
          <w:color w:val="000000" w:themeColor="text1"/>
          <w:lang w:val="bg-BG"/>
        </w:rPr>
        <w:t>1,5</w:t>
      </w:r>
      <w:r w:rsidR="005B7F1B" w:rsidRPr="007C22A0">
        <w:rPr>
          <w:color w:val="000000" w:themeColor="text1"/>
          <w:lang w:val="bg-BG"/>
        </w:rPr>
        <w:t> </w:t>
      </w:r>
      <w:r w:rsidR="00BF2D6E" w:rsidRPr="007C22A0">
        <w:rPr>
          <w:color w:val="000000" w:themeColor="text1"/>
          <w:lang w:val="bg-BG"/>
        </w:rPr>
        <w:t xml:space="preserve">пъти над </w:t>
      </w:r>
      <w:r w:rsidR="00EB12D5" w:rsidRPr="007C22A0">
        <w:rPr>
          <w:color w:val="000000" w:themeColor="text1"/>
          <w:lang w:val="bg-BG"/>
        </w:rPr>
        <w:t>горната граница на нормата</w:t>
      </w:r>
      <w:r w:rsidR="00BF2D6E" w:rsidRPr="007C22A0">
        <w:rPr>
          <w:color w:val="000000" w:themeColor="text1"/>
          <w:lang w:val="bg-BG"/>
        </w:rPr>
        <w:t xml:space="preserve"> </w:t>
      </w:r>
      <w:r w:rsidR="00EB12D5" w:rsidRPr="007C22A0">
        <w:rPr>
          <w:color w:val="000000" w:themeColor="text1"/>
          <w:lang w:val="bg-BG"/>
        </w:rPr>
        <w:t xml:space="preserve">не са </w:t>
      </w:r>
      <w:r w:rsidR="00BF2D6E" w:rsidRPr="007C22A0">
        <w:rPr>
          <w:color w:val="000000" w:themeColor="text1"/>
          <w:lang w:val="bg-BG"/>
        </w:rPr>
        <w:t xml:space="preserve">били </w:t>
      </w:r>
      <w:r w:rsidR="00EB12D5" w:rsidRPr="007C22A0">
        <w:rPr>
          <w:color w:val="000000" w:themeColor="text1"/>
          <w:lang w:val="bg-BG"/>
        </w:rPr>
        <w:t>в</w:t>
      </w:r>
      <w:r w:rsidR="00BF2D6E" w:rsidRPr="007C22A0">
        <w:rPr>
          <w:color w:val="000000" w:themeColor="text1"/>
          <w:lang w:val="bg-BG"/>
        </w:rPr>
        <w:t xml:space="preserve">ключени </w:t>
      </w:r>
      <w:r w:rsidR="00EB12D5" w:rsidRPr="007C22A0">
        <w:rPr>
          <w:color w:val="000000" w:themeColor="text1"/>
          <w:lang w:val="bg-BG"/>
        </w:rPr>
        <w:t>в</w:t>
      </w:r>
      <w:r w:rsidR="00BF2D6E" w:rsidRPr="007C22A0">
        <w:rPr>
          <w:color w:val="000000" w:themeColor="text1"/>
          <w:lang w:val="bg-BG"/>
        </w:rPr>
        <w:t xml:space="preserve"> клинични проучвания. По</w:t>
      </w:r>
      <w:r w:rsidR="00542BF0" w:rsidRPr="007C22A0">
        <w:rPr>
          <w:color w:val="000000" w:themeColor="text1"/>
          <w:lang w:val="bg-BG"/>
        </w:rPr>
        <w:t>ради</w:t>
      </w:r>
      <w:r w:rsidR="00BF2D6E" w:rsidRPr="007C22A0">
        <w:rPr>
          <w:color w:val="000000" w:themeColor="text1"/>
          <w:lang w:val="bg-BG"/>
        </w:rPr>
        <w:t xml:space="preserve"> тази причина</w:t>
      </w:r>
      <w:r w:rsidR="00542BF0" w:rsidRPr="007C22A0">
        <w:rPr>
          <w:color w:val="000000" w:themeColor="text1"/>
          <w:lang w:val="bg-BG"/>
        </w:rPr>
        <w:t>,</w:t>
      </w:r>
      <w:r w:rsidR="00BF2D6E" w:rsidRPr="007C22A0">
        <w:rPr>
          <w:color w:val="000000" w:themeColor="text1"/>
          <w:lang w:val="bg-BG"/>
        </w:rPr>
        <w:t xml:space="preserve"> </w:t>
      </w:r>
      <w:r w:rsidR="00150138" w:rsidRPr="007C22A0">
        <w:rPr>
          <w:color w:val="000000" w:themeColor="text1"/>
          <w:lang w:val="bg-BG"/>
        </w:rPr>
        <w:t>апиксабан</w:t>
      </w:r>
      <w:r w:rsidR="00D00FB5" w:rsidRPr="007C22A0">
        <w:rPr>
          <w:color w:val="000000" w:themeColor="text1"/>
          <w:lang w:val="bg-BG"/>
        </w:rPr>
        <w:t xml:space="preserve"> </w:t>
      </w:r>
      <w:r w:rsidR="00BF2D6E" w:rsidRPr="007C22A0">
        <w:rPr>
          <w:color w:val="000000" w:themeColor="text1"/>
          <w:lang w:val="bg-BG"/>
        </w:rPr>
        <w:t>трябва да се използва внимателно при тази популация (вж. точка</w:t>
      </w:r>
      <w:r w:rsidR="005A5F92" w:rsidRPr="007C22A0">
        <w:rPr>
          <w:color w:val="000000" w:themeColor="text1"/>
          <w:lang w:val="bg-BG"/>
        </w:rPr>
        <w:t> </w:t>
      </w:r>
      <w:r w:rsidR="00BF2D6E" w:rsidRPr="007C22A0">
        <w:rPr>
          <w:color w:val="000000" w:themeColor="text1"/>
          <w:lang w:val="bg-BG"/>
        </w:rPr>
        <w:t xml:space="preserve">5.2). </w:t>
      </w:r>
      <w:r w:rsidR="00D00E7A" w:rsidRPr="007C22A0">
        <w:rPr>
          <w:color w:val="000000" w:themeColor="text1"/>
          <w:lang w:val="bg-BG"/>
        </w:rPr>
        <w:t xml:space="preserve">Преди започване на </w:t>
      </w:r>
      <w:r w:rsidR="00150138" w:rsidRPr="007C22A0">
        <w:rPr>
          <w:color w:val="000000" w:themeColor="text1"/>
          <w:lang w:val="bg-BG"/>
        </w:rPr>
        <w:t>апиксабан</w:t>
      </w:r>
      <w:r w:rsidR="00D00E7A" w:rsidRPr="007C22A0">
        <w:rPr>
          <w:color w:val="000000" w:themeColor="text1"/>
          <w:lang w:val="bg-BG"/>
        </w:rPr>
        <w:t xml:space="preserve"> е необходимо да се проведе изследване на чернодробните функционални </w:t>
      </w:r>
      <w:r w:rsidR="00C96CFF" w:rsidRPr="007C22A0">
        <w:rPr>
          <w:color w:val="000000" w:themeColor="text1"/>
          <w:lang w:val="bg-BG"/>
        </w:rPr>
        <w:t>показатели</w:t>
      </w:r>
      <w:r w:rsidR="00BC34F4" w:rsidRPr="007C22A0">
        <w:rPr>
          <w:color w:val="000000" w:themeColor="text1"/>
          <w:lang w:val="bg-BG"/>
        </w:rPr>
        <w:t>.</w:t>
      </w:r>
    </w:p>
    <w:p w14:paraId="55B774A1" w14:textId="77777777" w:rsidR="00EB050D" w:rsidRPr="007C22A0" w:rsidRDefault="00EB050D" w:rsidP="00EB050D">
      <w:pPr>
        <w:rPr>
          <w:color w:val="000000" w:themeColor="text1"/>
          <w:lang w:val="bg-BG"/>
        </w:rPr>
      </w:pPr>
    </w:p>
    <w:p w14:paraId="57CAD062" w14:textId="20261A97" w:rsidR="001B36BA" w:rsidRPr="007C22A0" w:rsidRDefault="005E1B9D" w:rsidP="00EB050D">
      <w:pPr>
        <w:pStyle w:val="EMEABodyText"/>
        <w:spacing w:line="240" w:lineRule="auto"/>
        <w:rPr>
          <w:rStyle w:val="ui-provider"/>
          <w:color w:val="000000" w:themeColor="text1"/>
          <w:lang w:val="bg-BG"/>
        </w:rPr>
      </w:pPr>
      <w:r w:rsidRPr="007C22A0">
        <w:rPr>
          <w:rStyle w:val="ui-provider"/>
          <w:color w:val="000000" w:themeColor="text1"/>
          <w:lang w:val="bg-BG"/>
        </w:rPr>
        <w:t xml:space="preserve">Апиксабан </w:t>
      </w:r>
      <w:r w:rsidR="00EB050D" w:rsidRPr="007C22A0">
        <w:rPr>
          <w:rStyle w:val="ui-provider"/>
          <w:color w:val="000000" w:themeColor="text1"/>
          <w:lang w:val="bg-BG"/>
        </w:rPr>
        <w:t xml:space="preserve">не е проучван при </w:t>
      </w:r>
      <w:r w:rsidR="00E70CB6" w:rsidRPr="007C22A0">
        <w:rPr>
          <w:rStyle w:val="ui-provider"/>
          <w:color w:val="000000" w:themeColor="text1"/>
          <w:lang w:val="bg-BG"/>
        </w:rPr>
        <w:t xml:space="preserve">педиатрични </w:t>
      </w:r>
      <w:r w:rsidR="00EB050D" w:rsidRPr="007C22A0">
        <w:rPr>
          <w:rStyle w:val="ui-provider"/>
          <w:color w:val="000000" w:themeColor="text1"/>
          <w:lang w:val="bg-BG"/>
        </w:rPr>
        <w:t>пациенти с чернодробно увреждане.</w:t>
      </w:r>
    </w:p>
    <w:p w14:paraId="63797C52" w14:textId="77777777" w:rsidR="00EB050D" w:rsidRPr="007C22A0" w:rsidRDefault="00EB050D" w:rsidP="00EB050D">
      <w:pPr>
        <w:pStyle w:val="EMEABodyText"/>
        <w:spacing w:line="240" w:lineRule="auto"/>
        <w:rPr>
          <w:color w:val="000000" w:themeColor="text1"/>
          <w:lang w:val="bg-BG"/>
        </w:rPr>
      </w:pPr>
    </w:p>
    <w:p w14:paraId="1AA9329F" w14:textId="77777777" w:rsidR="007042C5" w:rsidRPr="007C22A0" w:rsidRDefault="007042C5" w:rsidP="00130F1F">
      <w:pPr>
        <w:pStyle w:val="EMEABodyText"/>
        <w:keepNext/>
        <w:keepLines/>
        <w:spacing w:line="240" w:lineRule="auto"/>
        <w:rPr>
          <w:color w:val="000000" w:themeColor="text1"/>
          <w:u w:val="single"/>
          <w:lang w:val="bg-BG"/>
        </w:rPr>
      </w:pPr>
      <w:r w:rsidRPr="007C22A0">
        <w:rPr>
          <w:color w:val="000000" w:themeColor="text1"/>
          <w:u w:val="single"/>
          <w:lang w:val="bg-BG"/>
        </w:rPr>
        <w:t xml:space="preserve">Взаимодействие с инхибитори </w:t>
      </w:r>
      <w:r w:rsidR="004928C6" w:rsidRPr="007C22A0">
        <w:rPr>
          <w:color w:val="000000" w:themeColor="text1"/>
          <w:u w:val="single"/>
          <w:lang w:val="bg-BG"/>
        </w:rPr>
        <w:t xml:space="preserve">както </w:t>
      </w:r>
      <w:r w:rsidRPr="007C22A0">
        <w:rPr>
          <w:color w:val="000000" w:themeColor="text1"/>
          <w:u w:val="single"/>
          <w:lang w:val="bg-BG"/>
        </w:rPr>
        <w:t>на цитохром P450</w:t>
      </w:r>
      <w:r w:rsidR="007C612E" w:rsidRPr="007C22A0">
        <w:rPr>
          <w:color w:val="000000" w:themeColor="text1"/>
          <w:u w:val="single"/>
          <w:lang w:val="bg-BG"/>
        </w:rPr>
        <w:t xml:space="preserve"> </w:t>
      </w:r>
      <w:r w:rsidRPr="007C22A0">
        <w:rPr>
          <w:color w:val="000000" w:themeColor="text1"/>
          <w:u w:val="single"/>
          <w:lang w:val="bg-BG"/>
        </w:rPr>
        <w:t>3A4 (CYP3A4)</w:t>
      </w:r>
      <w:r w:rsidR="004928C6" w:rsidRPr="007C22A0">
        <w:rPr>
          <w:color w:val="000000" w:themeColor="text1"/>
          <w:u w:val="single"/>
          <w:lang w:val="bg-BG"/>
        </w:rPr>
        <w:t>, така</w:t>
      </w:r>
      <w:r w:rsidRPr="007C22A0">
        <w:rPr>
          <w:color w:val="000000" w:themeColor="text1"/>
          <w:u w:val="single"/>
          <w:lang w:val="bg-BG"/>
        </w:rPr>
        <w:t xml:space="preserve"> и </w:t>
      </w:r>
      <w:r w:rsidR="004928C6" w:rsidRPr="007C22A0">
        <w:rPr>
          <w:color w:val="000000" w:themeColor="text1"/>
          <w:u w:val="single"/>
          <w:lang w:val="bg-BG"/>
        </w:rPr>
        <w:t xml:space="preserve">на </w:t>
      </w:r>
      <w:r w:rsidRPr="007C22A0">
        <w:rPr>
          <w:color w:val="000000" w:themeColor="text1"/>
          <w:u w:val="single"/>
          <w:lang w:val="bg-BG"/>
        </w:rPr>
        <w:t>Р</w:t>
      </w:r>
      <w:r w:rsidR="00FD72D5" w:rsidRPr="007C22A0">
        <w:rPr>
          <w:color w:val="000000" w:themeColor="text1"/>
          <w:u w:val="single"/>
          <w:lang w:val="bg-BG"/>
        </w:rPr>
        <w:noBreakHyphen/>
      </w:r>
      <w:r w:rsidRPr="007C22A0">
        <w:rPr>
          <w:color w:val="000000" w:themeColor="text1"/>
          <w:u w:val="single"/>
          <w:lang w:val="bg-BG"/>
        </w:rPr>
        <w:t>гликопротеин (P</w:t>
      </w:r>
      <w:r w:rsidR="00FD72D5" w:rsidRPr="007C22A0">
        <w:rPr>
          <w:color w:val="000000" w:themeColor="text1"/>
          <w:u w:val="single"/>
          <w:lang w:val="bg-BG"/>
        </w:rPr>
        <w:noBreakHyphen/>
      </w:r>
      <w:r w:rsidRPr="007C22A0">
        <w:rPr>
          <w:color w:val="000000" w:themeColor="text1"/>
          <w:u w:val="single"/>
          <w:lang w:val="bg-BG"/>
        </w:rPr>
        <w:t>gp)</w:t>
      </w:r>
    </w:p>
    <w:p w14:paraId="6807B5BB" w14:textId="77777777" w:rsidR="00150138" w:rsidRPr="007C22A0" w:rsidRDefault="00150138" w:rsidP="00130F1F">
      <w:pPr>
        <w:pStyle w:val="EMEABodyText"/>
        <w:keepNext/>
        <w:keepLines/>
        <w:spacing w:line="240" w:lineRule="auto"/>
        <w:rPr>
          <w:color w:val="000000" w:themeColor="text1"/>
          <w:lang w:val="bg-BG"/>
        </w:rPr>
      </w:pPr>
    </w:p>
    <w:p w14:paraId="0AD3BB13" w14:textId="6C6AE62B" w:rsidR="007042C5" w:rsidRPr="007C22A0" w:rsidRDefault="00D1464D" w:rsidP="00114774">
      <w:pPr>
        <w:pStyle w:val="EMEABodyText"/>
        <w:spacing w:line="240" w:lineRule="auto"/>
        <w:rPr>
          <w:color w:val="000000" w:themeColor="text1"/>
          <w:lang w:val="bg-BG"/>
        </w:rPr>
      </w:pPr>
      <w:r w:rsidRPr="007C22A0">
        <w:rPr>
          <w:color w:val="000000" w:themeColor="text1"/>
          <w:lang w:val="bg-BG"/>
        </w:rPr>
        <w:t xml:space="preserve">Не се препоръчва употребата на </w:t>
      </w:r>
      <w:r w:rsidR="00150138" w:rsidRPr="007C22A0">
        <w:rPr>
          <w:color w:val="000000" w:themeColor="text1"/>
          <w:lang w:val="bg-BG"/>
        </w:rPr>
        <w:t>апиксабан</w:t>
      </w:r>
      <w:r w:rsidR="007042C5" w:rsidRPr="007C22A0">
        <w:rPr>
          <w:color w:val="000000" w:themeColor="text1"/>
          <w:lang w:val="bg-BG"/>
        </w:rPr>
        <w:t xml:space="preserve"> при пациенти на </w:t>
      </w:r>
      <w:r w:rsidR="00166D6C" w:rsidRPr="007C22A0">
        <w:rPr>
          <w:color w:val="000000" w:themeColor="text1"/>
          <w:lang w:val="bg-BG"/>
        </w:rPr>
        <w:t>съпътстващо</w:t>
      </w:r>
      <w:r w:rsidR="00400D94" w:rsidRPr="007C22A0">
        <w:rPr>
          <w:color w:val="000000" w:themeColor="text1"/>
          <w:lang w:val="bg-BG"/>
        </w:rPr>
        <w:t xml:space="preserve"> системно лечение с мощни инхибитори на CYP3A4 и P</w:t>
      </w:r>
      <w:r w:rsidR="00FD72D5" w:rsidRPr="007C22A0">
        <w:rPr>
          <w:color w:val="000000" w:themeColor="text1"/>
          <w:lang w:val="bg-BG"/>
        </w:rPr>
        <w:noBreakHyphen/>
      </w:r>
      <w:r w:rsidR="00400D94" w:rsidRPr="007C22A0">
        <w:rPr>
          <w:color w:val="000000" w:themeColor="text1"/>
          <w:lang w:val="bg-BG"/>
        </w:rPr>
        <w:t xml:space="preserve">gp, например </w:t>
      </w:r>
      <w:r w:rsidR="00663843" w:rsidRPr="007C22A0">
        <w:rPr>
          <w:color w:val="000000" w:themeColor="text1"/>
          <w:lang w:val="bg-BG"/>
        </w:rPr>
        <w:t>азолови антимикотици (като кетоконазол, итраконазол, вориконазал и посаконазол</w:t>
      </w:r>
      <w:r w:rsidRPr="007C22A0">
        <w:rPr>
          <w:color w:val="000000" w:themeColor="text1"/>
          <w:lang w:val="bg-BG"/>
        </w:rPr>
        <w:t>) и</w:t>
      </w:r>
      <w:r w:rsidR="00663843" w:rsidRPr="007C22A0">
        <w:rPr>
          <w:color w:val="000000" w:themeColor="text1"/>
          <w:lang w:val="bg-BG"/>
        </w:rPr>
        <w:t xml:space="preserve"> HIV протеазни инхибитори (например ритонавир). Тези лекарствени продукти могат да повишат експозицията на апиксабан </w:t>
      </w:r>
      <w:r w:rsidR="00EB12D5" w:rsidRPr="007C22A0">
        <w:rPr>
          <w:color w:val="000000" w:themeColor="text1"/>
          <w:lang w:val="bg-BG"/>
        </w:rPr>
        <w:t>2</w:t>
      </w:r>
      <w:r w:rsidR="00FD72D5" w:rsidRPr="007C22A0">
        <w:rPr>
          <w:color w:val="000000" w:themeColor="text1"/>
          <w:lang w:val="bg-BG"/>
        </w:rPr>
        <w:t> </w:t>
      </w:r>
      <w:r w:rsidR="00EB12D5" w:rsidRPr="007C22A0">
        <w:rPr>
          <w:color w:val="000000" w:themeColor="text1"/>
          <w:lang w:val="bg-BG"/>
        </w:rPr>
        <w:t xml:space="preserve">пъти </w:t>
      </w:r>
      <w:r w:rsidR="00663843" w:rsidRPr="007C22A0">
        <w:rPr>
          <w:color w:val="000000" w:themeColor="text1"/>
          <w:lang w:val="bg-BG"/>
        </w:rPr>
        <w:t>(в</w:t>
      </w:r>
      <w:r w:rsidR="007C612E" w:rsidRPr="007C22A0">
        <w:rPr>
          <w:color w:val="000000" w:themeColor="text1"/>
          <w:lang w:val="bg-BG"/>
        </w:rPr>
        <w:t>ж.</w:t>
      </w:r>
      <w:r w:rsidR="00663843" w:rsidRPr="007C22A0">
        <w:rPr>
          <w:color w:val="000000" w:themeColor="text1"/>
          <w:lang w:val="bg-BG"/>
        </w:rPr>
        <w:t xml:space="preserve"> точка</w:t>
      </w:r>
      <w:r w:rsidR="00FD72D5" w:rsidRPr="007C22A0">
        <w:rPr>
          <w:color w:val="000000" w:themeColor="text1"/>
          <w:lang w:val="bg-BG"/>
        </w:rPr>
        <w:t> </w:t>
      </w:r>
      <w:r w:rsidR="00663843" w:rsidRPr="007C22A0">
        <w:rPr>
          <w:color w:val="000000" w:themeColor="text1"/>
          <w:lang w:val="bg-BG"/>
        </w:rPr>
        <w:t>4.5)</w:t>
      </w:r>
      <w:r w:rsidRPr="007C22A0">
        <w:rPr>
          <w:color w:val="000000" w:themeColor="text1"/>
          <w:lang w:val="bg-BG"/>
        </w:rPr>
        <w:t xml:space="preserve"> или повече при наличие на допълнителни фактори, които увеличават експозицията на апиксабан (напр. тежко бъбречно увреждане)</w:t>
      </w:r>
      <w:r w:rsidR="00663843" w:rsidRPr="007C22A0">
        <w:rPr>
          <w:color w:val="000000" w:themeColor="text1"/>
          <w:lang w:val="bg-BG"/>
        </w:rPr>
        <w:t>.</w:t>
      </w:r>
    </w:p>
    <w:p w14:paraId="7ECD3EC2" w14:textId="77777777" w:rsidR="00AF393F" w:rsidRPr="007C22A0" w:rsidRDefault="00AF393F" w:rsidP="00114774">
      <w:pPr>
        <w:pStyle w:val="EMEABodyText"/>
        <w:spacing w:line="240" w:lineRule="auto"/>
        <w:rPr>
          <w:color w:val="000000" w:themeColor="text1"/>
          <w:lang w:val="bg-BG"/>
        </w:rPr>
      </w:pPr>
    </w:p>
    <w:p w14:paraId="3489E60B" w14:textId="02561675" w:rsidR="00AF393F" w:rsidRPr="007C22A0" w:rsidRDefault="00AF393F" w:rsidP="00114774">
      <w:pPr>
        <w:pStyle w:val="EMEABodyText"/>
        <w:spacing w:line="240" w:lineRule="auto"/>
        <w:rPr>
          <w:color w:val="000000" w:themeColor="text1"/>
          <w:lang w:val="bg-BG"/>
        </w:rPr>
      </w:pPr>
      <w:r w:rsidRPr="007C22A0">
        <w:rPr>
          <w:color w:val="000000" w:themeColor="text1"/>
          <w:lang w:val="bg-BG"/>
        </w:rPr>
        <w:t xml:space="preserve">Липсват клинични данни при педиатрични пациенти, получаващи </w:t>
      </w:r>
      <w:r w:rsidR="003D3D9A" w:rsidRPr="007C22A0">
        <w:rPr>
          <w:color w:val="000000" w:themeColor="text1"/>
          <w:lang w:val="bg-BG"/>
        </w:rPr>
        <w:t>съпътстващо</w:t>
      </w:r>
      <w:r w:rsidRPr="007C22A0">
        <w:rPr>
          <w:color w:val="000000" w:themeColor="text1"/>
          <w:lang w:val="bg-BG"/>
        </w:rPr>
        <w:t xml:space="preserve"> системно лечение с</w:t>
      </w:r>
      <w:r w:rsidR="0062328F" w:rsidRPr="007C22A0">
        <w:rPr>
          <w:color w:val="000000" w:themeColor="text1"/>
          <w:lang w:val="bg-BG"/>
        </w:rPr>
        <w:t xml:space="preserve"> мощни</w:t>
      </w:r>
      <w:r w:rsidRPr="007C22A0">
        <w:rPr>
          <w:color w:val="000000" w:themeColor="text1"/>
          <w:lang w:val="bg-BG"/>
        </w:rPr>
        <w:t xml:space="preserve"> ин</w:t>
      </w:r>
      <w:r w:rsidR="00AA5C99" w:rsidRPr="007C22A0">
        <w:rPr>
          <w:color w:val="000000" w:themeColor="text1"/>
          <w:lang w:val="bg-BG"/>
        </w:rPr>
        <w:t>хибитори</w:t>
      </w:r>
      <w:r w:rsidRPr="007C22A0">
        <w:rPr>
          <w:color w:val="000000" w:themeColor="text1"/>
          <w:lang w:val="bg-BG"/>
        </w:rPr>
        <w:t xml:space="preserve"> на CYP 3A4 и P-gp (вж. точка 4.5).</w:t>
      </w:r>
    </w:p>
    <w:p w14:paraId="77BC9034" w14:textId="77777777" w:rsidR="00663843" w:rsidRPr="007C22A0" w:rsidRDefault="00663843" w:rsidP="00114774">
      <w:pPr>
        <w:pStyle w:val="EMEABodyText"/>
        <w:spacing w:line="240" w:lineRule="auto"/>
        <w:rPr>
          <w:color w:val="000000" w:themeColor="text1"/>
          <w:lang w:val="bg-BG"/>
        </w:rPr>
      </w:pPr>
    </w:p>
    <w:p w14:paraId="17F525F6" w14:textId="77777777" w:rsidR="00663843" w:rsidRPr="007C22A0" w:rsidRDefault="00663843" w:rsidP="00AF7663">
      <w:pPr>
        <w:pStyle w:val="EMEABodyText"/>
        <w:keepNext/>
        <w:spacing w:line="240" w:lineRule="auto"/>
        <w:rPr>
          <w:color w:val="000000" w:themeColor="text1"/>
          <w:u w:val="single"/>
          <w:lang w:val="bg-BG"/>
        </w:rPr>
      </w:pPr>
      <w:r w:rsidRPr="007C22A0">
        <w:rPr>
          <w:color w:val="000000" w:themeColor="text1"/>
          <w:u w:val="single"/>
          <w:lang w:val="bg-BG"/>
        </w:rPr>
        <w:lastRenderedPageBreak/>
        <w:t>Взаимодействие с индуктори на CYP3A4 и P</w:t>
      </w:r>
      <w:r w:rsidR="00FD72D5" w:rsidRPr="007C22A0">
        <w:rPr>
          <w:color w:val="000000" w:themeColor="text1"/>
          <w:u w:val="single"/>
          <w:lang w:val="bg-BG"/>
        </w:rPr>
        <w:noBreakHyphen/>
      </w:r>
      <w:r w:rsidRPr="007C22A0">
        <w:rPr>
          <w:color w:val="000000" w:themeColor="text1"/>
          <w:u w:val="single"/>
          <w:lang w:val="bg-BG"/>
        </w:rPr>
        <w:t>gp</w:t>
      </w:r>
    </w:p>
    <w:p w14:paraId="32BE06A4" w14:textId="77777777" w:rsidR="00635C30" w:rsidRPr="007C22A0" w:rsidRDefault="00635C30" w:rsidP="00AF7663">
      <w:pPr>
        <w:pStyle w:val="EMEABodyText"/>
        <w:keepNext/>
        <w:spacing w:line="240" w:lineRule="auto"/>
        <w:rPr>
          <w:color w:val="000000" w:themeColor="text1"/>
          <w:lang w:val="bg-BG"/>
        </w:rPr>
      </w:pPr>
    </w:p>
    <w:p w14:paraId="3F1184DD" w14:textId="42182916" w:rsidR="00190DD2" w:rsidRPr="007C22A0" w:rsidRDefault="00166D6C" w:rsidP="00114774">
      <w:pPr>
        <w:pStyle w:val="EMEABodyText"/>
        <w:spacing w:line="240" w:lineRule="auto"/>
        <w:rPr>
          <w:color w:val="000000" w:themeColor="text1"/>
          <w:lang w:val="bg-BG"/>
        </w:rPr>
      </w:pPr>
      <w:r w:rsidRPr="007C22A0">
        <w:rPr>
          <w:color w:val="000000" w:themeColor="text1"/>
          <w:lang w:val="bg-BG"/>
        </w:rPr>
        <w:t xml:space="preserve">Съпътстващата </w:t>
      </w:r>
      <w:r w:rsidR="00AA0DFF" w:rsidRPr="007C22A0">
        <w:rPr>
          <w:color w:val="000000" w:themeColor="text1"/>
          <w:lang w:val="bg-BG"/>
        </w:rPr>
        <w:t xml:space="preserve">употреба на </w:t>
      </w:r>
      <w:r w:rsidR="00635C30" w:rsidRPr="007C22A0">
        <w:rPr>
          <w:color w:val="000000" w:themeColor="text1"/>
          <w:lang w:val="bg-BG"/>
        </w:rPr>
        <w:t>апиксабан</w:t>
      </w:r>
      <w:r w:rsidR="00AA0DFF" w:rsidRPr="007C22A0">
        <w:rPr>
          <w:color w:val="000000" w:themeColor="text1"/>
          <w:lang w:val="bg-BG"/>
        </w:rPr>
        <w:t xml:space="preserve"> с мощни индуктори на CYP3A4 и P-gp (например </w:t>
      </w:r>
      <w:r w:rsidR="00D1464D" w:rsidRPr="007C22A0">
        <w:rPr>
          <w:color w:val="000000" w:themeColor="text1"/>
          <w:lang w:val="bg-BG"/>
        </w:rPr>
        <w:t>рифампицин</w:t>
      </w:r>
      <w:r w:rsidR="00AA0DFF" w:rsidRPr="007C22A0">
        <w:rPr>
          <w:color w:val="000000" w:themeColor="text1"/>
          <w:lang w:val="bg-BG"/>
        </w:rPr>
        <w:t xml:space="preserve">, фенитоин, карбамазепин, фенобарбитал или </w:t>
      </w:r>
      <w:r w:rsidR="007A0365" w:rsidRPr="007C22A0">
        <w:rPr>
          <w:color w:val="000000" w:themeColor="text1"/>
          <w:lang w:val="bg-BG"/>
        </w:rPr>
        <w:t>жълт кантарион</w:t>
      </w:r>
      <w:r w:rsidR="00AA0DFF" w:rsidRPr="007C22A0">
        <w:rPr>
          <w:color w:val="000000" w:themeColor="text1"/>
          <w:lang w:val="bg-BG"/>
        </w:rPr>
        <w:t xml:space="preserve">) може да доведе до около 50% понижение в експозицията на апиксабан. </w:t>
      </w:r>
      <w:r w:rsidR="00F94056" w:rsidRPr="007C22A0">
        <w:rPr>
          <w:color w:val="000000" w:themeColor="text1"/>
          <w:lang w:val="bg-BG"/>
        </w:rPr>
        <w:t>В клинично изпитване при пациенти с предсърдно мъждене са наблюдавани намалена ефикасност и по-висок риск от кървене при едновременно приложение на апиксабан с</w:t>
      </w:r>
      <w:r w:rsidR="004F3840" w:rsidRPr="007C22A0">
        <w:rPr>
          <w:color w:val="000000" w:themeColor="text1"/>
          <w:lang w:val="bg-BG"/>
        </w:rPr>
        <w:t xml:space="preserve"> мощни</w:t>
      </w:r>
      <w:r w:rsidR="00F94056" w:rsidRPr="007C22A0">
        <w:rPr>
          <w:color w:val="000000" w:themeColor="text1"/>
          <w:lang w:val="bg-BG"/>
        </w:rPr>
        <w:t xml:space="preserve"> индуктори както на CYP3A4</w:t>
      </w:r>
      <w:r w:rsidR="00BC34F4" w:rsidRPr="007C22A0">
        <w:rPr>
          <w:color w:val="000000" w:themeColor="text1"/>
          <w:lang w:val="bg-BG"/>
        </w:rPr>
        <w:t>,</w:t>
      </w:r>
      <w:r w:rsidR="00F94056" w:rsidRPr="007C22A0">
        <w:rPr>
          <w:color w:val="000000" w:themeColor="text1"/>
          <w:lang w:val="bg-BG"/>
        </w:rPr>
        <w:t xml:space="preserve"> така и на P</w:t>
      </w:r>
      <w:r w:rsidR="00F94056" w:rsidRPr="007C22A0">
        <w:rPr>
          <w:color w:val="000000" w:themeColor="text1"/>
          <w:lang w:val="bg-BG"/>
        </w:rPr>
        <w:noBreakHyphen/>
        <w:t>gp, сравнено със самостоятелна употреба на апиксабан.</w:t>
      </w:r>
    </w:p>
    <w:p w14:paraId="1E22F079" w14:textId="77777777" w:rsidR="00190DD2" w:rsidRPr="007C22A0" w:rsidRDefault="00190DD2" w:rsidP="00114774">
      <w:pPr>
        <w:pStyle w:val="EMEABodyText"/>
        <w:spacing w:line="240" w:lineRule="auto"/>
        <w:rPr>
          <w:color w:val="000000" w:themeColor="text1"/>
          <w:szCs w:val="22"/>
          <w:lang w:val="bg-BG"/>
        </w:rPr>
      </w:pPr>
    </w:p>
    <w:p w14:paraId="3D7011CC" w14:textId="77777777" w:rsidR="00190DD2" w:rsidRPr="007C22A0" w:rsidRDefault="00190DD2" w:rsidP="00114774">
      <w:pPr>
        <w:pStyle w:val="EMEABodyText"/>
        <w:keepNext/>
        <w:spacing w:line="240" w:lineRule="auto"/>
        <w:rPr>
          <w:color w:val="000000" w:themeColor="text1"/>
          <w:szCs w:val="22"/>
          <w:lang w:val="bg-BG" w:eastAsia="en-GB"/>
        </w:rPr>
      </w:pPr>
      <w:r w:rsidRPr="007C22A0">
        <w:rPr>
          <w:color w:val="000000" w:themeColor="text1"/>
          <w:szCs w:val="22"/>
          <w:lang w:val="bg-BG" w:eastAsia="en-GB"/>
        </w:rPr>
        <w:t xml:space="preserve">При пациенти, </w:t>
      </w:r>
      <w:r w:rsidR="009005D5" w:rsidRPr="007C22A0">
        <w:rPr>
          <w:color w:val="000000" w:themeColor="text1"/>
          <w:szCs w:val="22"/>
          <w:lang w:val="bg-BG" w:eastAsia="en-GB"/>
        </w:rPr>
        <w:t>на</w:t>
      </w:r>
      <w:r w:rsidRPr="007C22A0">
        <w:rPr>
          <w:color w:val="000000" w:themeColor="text1"/>
          <w:szCs w:val="22"/>
          <w:lang w:val="bg-BG" w:eastAsia="en-GB"/>
        </w:rPr>
        <w:t xml:space="preserve"> които се прилага съ</w:t>
      </w:r>
      <w:r w:rsidR="004F02A8" w:rsidRPr="007C22A0">
        <w:rPr>
          <w:color w:val="000000" w:themeColor="text1"/>
          <w:szCs w:val="22"/>
          <w:lang w:val="bg-BG" w:eastAsia="en-GB"/>
        </w:rPr>
        <w:t>пътстващо</w:t>
      </w:r>
      <w:r w:rsidRPr="007C22A0">
        <w:rPr>
          <w:color w:val="000000" w:themeColor="text1"/>
          <w:szCs w:val="22"/>
          <w:lang w:val="bg-BG" w:eastAsia="en-GB"/>
        </w:rPr>
        <w:t xml:space="preserve"> системно лечение с мощни индуктори както на CYP3A4, така и на P</w:t>
      </w:r>
      <w:r w:rsidR="009005D5" w:rsidRPr="007C22A0">
        <w:rPr>
          <w:color w:val="000000" w:themeColor="text1"/>
          <w:szCs w:val="22"/>
          <w:lang w:val="bg-BG" w:eastAsia="en-GB"/>
        </w:rPr>
        <w:noBreakHyphen/>
      </w:r>
      <w:r w:rsidRPr="007C22A0">
        <w:rPr>
          <w:color w:val="000000" w:themeColor="text1"/>
          <w:szCs w:val="22"/>
          <w:lang w:val="bg-BG" w:eastAsia="en-GB"/>
        </w:rPr>
        <w:t>gp</w:t>
      </w:r>
      <w:r w:rsidR="009005D5" w:rsidRPr="007C22A0">
        <w:rPr>
          <w:color w:val="000000" w:themeColor="text1"/>
          <w:szCs w:val="22"/>
          <w:lang w:val="bg-BG" w:eastAsia="en-GB"/>
        </w:rPr>
        <w:t>, са приложими</w:t>
      </w:r>
      <w:r w:rsidRPr="007C22A0">
        <w:rPr>
          <w:color w:val="000000" w:themeColor="text1"/>
          <w:szCs w:val="22"/>
          <w:lang w:val="bg-BG" w:eastAsia="en-GB"/>
        </w:rPr>
        <w:t xml:space="preserve"> следните препоръки (вж. точка</w:t>
      </w:r>
      <w:r w:rsidR="009005D5" w:rsidRPr="007C22A0">
        <w:rPr>
          <w:color w:val="000000" w:themeColor="text1"/>
          <w:szCs w:val="22"/>
          <w:lang w:val="bg-BG" w:eastAsia="en-GB"/>
        </w:rPr>
        <w:t> </w:t>
      </w:r>
      <w:r w:rsidRPr="007C22A0">
        <w:rPr>
          <w:color w:val="000000" w:themeColor="text1"/>
          <w:szCs w:val="22"/>
          <w:lang w:val="bg-BG" w:eastAsia="en-GB"/>
        </w:rPr>
        <w:t>4.5):</w:t>
      </w:r>
    </w:p>
    <w:p w14:paraId="0F678FA9" w14:textId="77777777" w:rsidR="00190DD2" w:rsidRPr="007C22A0" w:rsidRDefault="00190DD2" w:rsidP="00114774">
      <w:pPr>
        <w:pStyle w:val="EMEABodyText"/>
        <w:keepNext/>
        <w:spacing w:line="240" w:lineRule="auto"/>
        <w:rPr>
          <w:color w:val="000000" w:themeColor="text1"/>
          <w:szCs w:val="22"/>
          <w:highlight w:val="yellow"/>
          <w:lang w:val="bg-BG" w:eastAsia="en-GB"/>
        </w:rPr>
      </w:pPr>
    </w:p>
    <w:p w14:paraId="12FF03FD" w14:textId="77777777" w:rsidR="00190DD2" w:rsidRPr="007C22A0" w:rsidRDefault="009005D5" w:rsidP="00114774">
      <w:pPr>
        <w:numPr>
          <w:ilvl w:val="0"/>
          <w:numId w:val="115"/>
        </w:numPr>
        <w:tabs>
          <w:tab w:val="clear" w:pos="567"/>
        </w:tabs>
        <w:spacing w:line="240" w:lineRule="auto"/>
        <w:ind w:left="567" w:hanging="567"/>
        <w:rPr>
          <w:color w:val="000000" w:themeColor="text1"/>
          <w:szCs w:val="22"/>
          <w:lang w:val="bg-BG"/>
        </w:rPr>
      </w:pPr>
      <w:r w:rsidRPr="007C22A0">
        <w:rPr>
          <w:color w:val="000000" w:themeColor="text1"/>
          <w:szCs w:val="22"/>
          <w:lang w:val="bg-BG"/>
        </w:rPr>
        <w:t>за</w:t>
      </w:r>
      <w:r w:rsidR="00190DD2" w:rsidRPr="007C22A0">
        <w:rPr>
          <w:color w:val="000000" w:themeColor="text1"/>
          <w:szCs w:val="22"/>
          <w:lang w:val="bg-BG"/>
        </w:rPr>
        <w:t xml:space="preserve"> профилактика на ДВТ при елективн</w:t>
      </w:r>
      <w:r w:rsidRPr="007C22A0">
        <w:rPr>
          <w:color w:val="000000" w:themeColor="text1"/>
          <w:szCs w:val="22"/>
          <w:lang w:val="bg-BG"/>
        </w:rPr>
        <w:t>о протезиране</w:t>
      </w:r>
      <w:r w:rsidR="00190DD2" w:rsidRPr="007C22A0">
        <w:rPr>
          <w:color w:val="000000" w:themeColor="text1"/>
          <w:szCs w:val="22"/>
          <w:lang w:val="bg-BG"/>
        </w:rPr>
        <w:t xml:space="preserve"> на тазобедрената или</w:t>
      </w:r>
      <w:r w:rsidRPr="007C22A0">
        <w:rPr>
          <w:color w:val="000000" w:themeColor="text1"/>
          <w:szCs w:val="22"/>
          <w:lang w:val="bg-BG"/>
        </w:rPr>
        <w:t xml:space="preserve"> на</w:t>
      </w:r>
      <w:r w:rsidR="00190DD2" w:rsidRPr="007C22A0">
        <w:rPr>
          <w:color w:val="000000" w:themeColor="text1"/>
          <w:szCs w:val="22"/>
          <w:lang w:val="bg-BG"/>
        </w:rPr>
        <w:t xml:space="preserve"> кол</w:t>
      </w:r>
      <w:r w:rsidR="009A3DB7" w:rsidRPr="007C22A0">
        <w:rPr>
          <w:color w:val="000000" w:themeColor="text1"/>
          <w:szCs w:val="22"/>
          <w:lang w:val="bg-BG"/>
        </w:rPr>
        <w:t>е</w:t>
      </w:r>
      <w:r w:rsidR="00190DD2" w:rsidRPr="007C22A0">
        <w:rPr>
          <w:color w:val="000000" w:themeColor="text1"/>
          <w:szCs w:val="22"/>
          <w:lang w:val="bg-BG"/>
        </w:rPr>
        <w:t xml:space="preserve">нната става, за профилактика на инсулт и системен емболизъм при пациенти с NVAF и за профилактика на рецидивиращи ДВТ и БЕ е необходимо повишено внимание при </w:t>
      </w:r>
      <w:r w:rsidRPr="007C22A0">
        <w:rPr>
          <w:color w:val="000000" w:themeColor="text1"/>
          <w:szCs w:val="22"/>
          <w:lang w:val="bg-BG"/>
        </w:rPr>
        <w:t>употребата</w:t>
      </w:r>
      <w:r w:rsidR="00190DD2" w:rsidRPr="007C22A0">
        <w:rPr>
          <w:color w:val="000000" w:themeColor="text1"/>
          <w:szCs w:val="22"/>
          <w:lang w:val="bg-BG"/>
        </w:rPr>
        <w:t xml:space="preserve"> на апиксабан;</w:t>
      </w:r>
    </w:p>
    <w:p w14:paraId="5C48C039" w14:textId="77777777" w:rsidR="00190DD2" w:rsidRPr="007C22A0" w:rsidRDefault="00190DD2" w:rsidP="00114774">
      <w:pPr>
        <w:pStyle w:val="EMEABodyText"/>
        <w:tabs>
          <w:tab w:val="clear" w:pos="567"/>
        </w:tabs>
        <w:spacing w:line="240" w:lineRule="auto"/>
        <w:ind w:left="567" w:hanging="567"/>
        <w:rPr>
          <w:color w:val="000000" w:themeColor="text1"/>
          <w:szCs w:val="22"/>
          <w:lang w:val="bg-BG" w:eastAsia="en-GB"/>
        </w:rPr>
      </w:pPr>
    </w:p>
    <w:p w14:paraId="6E033733" w14:textId="77777777" w:rsidR="00190DD2" w:rsidRPr="007C22A0" w:rsidRDefault="009005D5" w:rsidP="00114774">
      <w:pPr>
        <w:numPr>
          <w:ilvl w:val="0"/>
          <w:numId w:val="115"/>
        </w:numPr>
        <w:tabs>
          <w:tab w:val="clear" w:pos="567"/>
        </w:tabs>
        <w:spacing w:line="240" w:lineRule="auto"/>
        <w:ind w:left="567" w:hanging="567"/>
        <w:rPr>
          <w:color w:val="000000" w:themeColor="text1"/>
          <w:szCs w:val="22"/>
          <w:lang w:val="bg-BG"/>
        </w:rPr>
      </w:pPr>
      <w:r w:rsidRPr="007C22A0">
        <w:rPr>
          <w:color w:val="000000" w:themeColor="text1"/>
          <w:szCs w:val="22"/>
          <w:lang w:val="bg-BG"/>
        </w:rPr>
        <w:t>за</w:t>
      </w:r>
      <w:r w:rsidR="00190DD2" w:rsidRPr="007C22A0">
        <w:rPr>
          <w:color w:val="000000" w:themeColor="text1"/>
          <w:szCs w:val="22"/>
          <w:lang w:val="bg-BG"/>
        </w:rPr>
        <w:t xml:space="preserve"> лечение на ДВТ и лечение на БЕ не трябва да се </w:t>
      </w:r>
      <w:r w:rsidRPr="007C22A0">
        <w:rPr>
          <w:color w:val="000000" w:themeColor="text1"/>
          <w:szCs w:val="22"/>
          <w:lang w:val="bg-BG"/>
        </w:rPr>
        <w:t>използва</w:t>
      </w:r>
      <w:r w:rsidR="00190DD2" w:rsidRPr="007C22A0">
        <w:rPr>
          <w:color w:val="000000" w:themeColor="text1"/>
          <w:szCs w:val="22"/>
          <w:lang w:val="bg-BG"/>
        </w:rPr>
        <w:t xml:space="preserve"> апиксабан, тъй като ефикасността му може да </w:t>
      </w:r>
      <w:r w:rsidR="004F02A8" w:rsidRPr="007C22A0">
        <w:rPr>
          <w:color w:val="000000" w:themeColor="text1"/>
          <w:szCs w:val="22"/>
          <w:lang w:val="bg-BG"/>
        </w:rPr>
        <w:t>бъде</w:t>
      </w:r>
      <w:r w:rsidR="00190DD2" w:rsidRPr="007C22A0">
        <w:rPr>
          <w:color w:val="000000" w:themeColor="text1"/>
          <w:szCs w:val="22"/>
          <w:lang w:val="bg-BG"/>
        </w:rPr>
        <w:t xml:space="preserve"> </w:t>
      </w:r>
      <w:r w:rsidR="00206983" w:rsidRPr="007C22A0">
        <w:rPr>
          <w:color w:val="000000" w:themeColor="text1"/>
          <w:szCs w:val="22"/>
          <w:lang w:val="bg-BG"/>
        </w:rPr>
        <w:t>компрометирана</w:t>
      </w:r>
      <w:r w:rsidR="00190DD2" w:rsidRPr="007C22A0">
        <w:rPr>
          <w:color w:val="000000" w:themeColor="text1"/>
          <w:szCs w:val="22"/>
          <w:lang w:val="bg-BG"/>
        </w:rPr>
        <w:t>.</w:t>
      </w:r>
    </w:p>
    <w:p w14:paraId="0C69A055" w14:textId="77777777" w:rsidR="00AA0DFF" w:rsidRPr="007C22A0" w:rsidRDefault="00AA0DFF" w:rsidP="00114774">
      <w:pPr>
        <w:pStyle w:val="EMEABodyText"/>
        <w:spacing w:line="240" w:lineRule="auto"/>
        <w:rPr>
          <w:color w:val="000000" w:themeColor="text1"/>
          <w:lang w:val="bg-BG"/>
        </w:rPr>
      </w:pPr>
    </w:p>
    <w:p w14:paraId="113E2ADC" w14:textId="635EC36E" w:rsidR="00AF393F" w:rsidRPr="007C22A0" w:rsidRDefault="00AF393F" w:rsidP="00114774">
      <w:pPr>
        <w:pStyle w:val="EMEABodyText"/>
        <w:spacing w:line="240" w:lineRule="auto"/>
        <w:rPr>
          <w:color w:val="000000" w:themeColor="text1"/>
          <w:lang w:val="bg-BG"/>
        </w:rPr>
      </w:pPr>
      <w:r w:rsidRPr="007C22A0">
        <w:rPr>
          <w:color w:val="000000" w:themeColor="text1"/>
          <w:lang w:val="bg-BG"/>
        </w:rPr>
        <w:t xml:space="preserve">Липсват клинични данни при педиатрични пациенти, получаващи </w:t>
      </w:r>
      <w:r w:rsidR="004D4EFD" w:rsidRPr="007C22A0">
        <w:rPr>
          <w:color w:val="000000" w:themeColor="text1"/>
          <w:lang w:val="bg-BG"/>
        </w:rPr>
        <w:t>съпътстващо</w:t>
      </w:r>
      <w:r w:rsidRPr="007C22A0">
        <w:rPr>
          <w:color w:val="000000" w:themeColor="text1"/>
          <w:lang w:val="bg-BG"/>
        </w:rPr>
        <w:t xml:space="preserve"> системно лечение с</w:t>
      </w:r>
      <w:r w:rsidR="004F3840" w:rsidRPr="007C22A0">
        <w:rPr>
          <w:color w:val="000000" w:themeColor="text1"/>
          <w:lang w:val="bg-BG"/>
        </w:rPr>
        <w:t xml:space="preserve"> мощни</w:t>
      </w:r>
      <w:r w:rsidRPr="007C22A0">
        <w:rPr>
          <w:color w:val="000000" w:themeColor="text1"/>
          <w:lang w:val="bg-BG"/>
        </w:rPr>
        <w:t xml:space="preserve"> индуктори на CYP 3A4 и P-gp (вж. точка 4.5).</w:t>
      </w:r>
    </w:p>
    <w:p w14:paraId="0C768DFF" w14:textId="77777777" w:rsidR="00AF393F" w:rsidRPr="007C22A0" w:rsidRDefault="00AF393F" w:rsidP="00114774">
      <w:pPr>
        <w:pStyle w:val="EMEABodyText"/>
        <w:spacing w:line="240" w:lineRule="auto"/>
        <w:rPr>
          <w:color w:val="000000" w:themeColor="text1"/>
          <w:lang w:val="bg-BG"/>
        </w:rPr>
      </w:pPr>
    </w:p>
    <w:p w14:paraId="4B3899A5" w14:textId="77777777" w:rsidR="00983ABD" w:rsidRPr="007C22A0" w:rsidRDefault="00086F77" w:rsidP="00254D75">
      <w:pPr>
        <w:pStyle w:val="EMEABodyText"/>
        <w:keepNext/>
        <w:spacing w:line="240" w:lineRule="auto"/>
        <w:rPr>
          <w:color w:val="000000" w:themeColor="text1"/>
          <w:u w:val="single"/>
          <w:lang w:val="bg-BG"/>
        </w:rPr>
      </w:pPr>
      <w:r w:rsidRPr="007C22A0">
        <w:rPr>
          <w:color w:val="000000" w:themeColor="text1"/>
          <w:u w:val="single"/>
          <w:lang w:val="bg-BG"/>
        </w:rPr>
        <w:t>Операция на фрактура на тазобедрената кост</w:t>
      </w:r>
    </w:p>
    <w:p w14:paraId="556B34B1" w14:textId="77777777" w:rsidR="00635C30" w:rsidRPr="007C22A0" w:rsidRDefault="00635C30" w:rsidP="00114774">
      <w:pPr>
        <w:pStyle w:val="EMEABodyText"/>
        <w:spacing w:line="240" w:lineRule="auto"/>
        <w:rPr>
          <w:color w:val="000000" w:themeColor="text1"/>
          <w:lang w:val="bg-BG"/>
        </w:rPr>
      </w:pPr>
    </w:p>
    <w:p w14:paraId="0CD15DC5" w14:textId="77777777" w:rsidR="00086F77" w:rsidRPr="007C22A0" w:rsidRDefault="00086F77" w:rsidP="00114774">
      <w:pPr>
        <w:pStyle w:val="EMEABodyText"/>
        <w:spacing w:line="240" w:lineRule="auto"/>
        <w:rPr>
          <w:color w:val="000000" w:themeColor="text1"/>
          <w:lang w:val="bg-BG"/>
        </w:rPr>
      </w:pPr>
      <w:r w:rsidRPr="007C22A0">
        <w:rPr>
          <w:color w:val="000000" w:themeColor="text1"/>
          <w:lang w:val="bg-BG"/>
        </w:rPr>
        <w:t xml:space="preserve">Апиксабан не е проучван в клинични </w:t>
      </w:r>
      <w:r w:rsidR="00635C30" w:rsidRPr="007C22A0">
        <w:rPr>
          <w:color w:val="000000" w:themeColor="text1"/>
          <w:lang w:val="bg-BG"/>
        </w:rPr>
        <w:t>проучвания</w:t>
      </w:r>
      <w:r w:rsidRPr="007C22A0">
        <w:rPr>
          <w:color w:val="000000" w:themeColor="text1"/>
          <w:lang w:val="bg-BG"/>
        </w:rPr>
        <w:t xml:space="preserve"> при пациенти, подложени на операция на фрактура на тазобедрената кост, с цел установяване на неговата ефикасност и безопасност при тези пациенти. По тази причина неговата употреба не се препоръчва при тези пациенти.</w:t>
      </w:r>
    </w:p>
    <w:p w14:paraId="5706FE85" w14:textId="77777777" w:rsidR="00086F77" w:rsidRPr="007C22A0" w:rsidRDefault="00086F77" w:rsidP="00114774">
      <w:pPr>
        <w:pStyle w:val="EMEABodyText"/>
        <w:spacing w:line="240" w:lineRule="auto"/>
        <w:rPr>
          <w:color w:val="000000" w:themeColor="text1"/>
          <w:lang w:val="bg-BG"/>
        </w:rPr>
      </w:pPr>
    </w:p>
    <w:p w14:paraId="425F17BF" w14:textId="77777777" w:rsidR="00086F77" w:rsidRPr="007C22A0" w:rsidRDefault="00086F77" w:rsidP="00114774">
      <w:pPr>
        <w:pStyle w:val="EMEABodyText"/>
        <w:spacing w:line="240" w:lineRule="auto"/>
        <w:rPr>
          <w:color w:val="000000" w:themeColor="text1"/>
          <w:u w:val="single"/>
          <w:lang w:val="bg-BG"/>
        </w:rPr>
      </w:pPr>
      <w:r w:rsidRPr="007C22A0">
        <w:rPr>
          <w:color w:val="000000" w:themeColor="text1"/>
          <w:u w:val="single"/>
          <w:lang w:val="bg-BG"/>
        </w:rPr>
        <w:t xml:space="preserve">Лабораторни </w:t>
      </w:r>
      <w:r w:rsidR="009518A3" w:rsidRPr="007C22A0">
        <w:rPr>
          <w:color w:val="000000" w:themeColor="text1"/>
          <w:u w:val="single"/>
          <w:lang w:val="bg-BG"/>
        </w:rPr>
        <w:t>показатели</w:t>
      </w:r>
    </w:p>
    <w:p w14:paraId="551ED5A6" w14:textId="77777777" w:rsidR="00635C30" w:rsidRPr="007C22A0" w:rsidRDefault="00635C30" w:rsidP="00114774">
      <w:pPr>
        <w:pStyle w:val="EMEABodyText"/>
        <w:spacing w:line="240" w:lineRule="auto"/>
        <w:rPr>
          <w:color w:val="000000" w:themeColor="text1"/>
          <w:lang w:val="bg-BG"/>
        </w:rPr>
      </w:pPr>
    </w:p>
    <w:p w14:paraId="1AF7244A" w14:textId="1F7A48C4" w:rsidR="00086F77" w:rsidRPr="007C22A0" w:rsidRDefault="009518A3" w:rsidP="00114774">
      <w:pPr>
        <w:pStyle w:val="EMEABodyText"/>
        <w:spacing w:line="240" w:lineRule="auto"/>
        <w:rPr>
          <w:color w:val="000000" w:themeColor="text1"/>
          <w:lang w:val="bg-BG"/>
        </w:rPr>
      </w:pPr>
      <w:r w:rsidRPr="007C22A0">
        <w:rPr>
          <w:color w:val="000000" w:themeColor="text1"/>
          <w:lang w:val="bg-BG"/>
        </w:rPr>
        <w:t>Коагулационните показатели</w:t>
      </w:r>
      <w:r w:rsidR="00086F77" w:rsidRPr="007C22A0">
        <w:rPr>
          <w:color w:val="000000" w:themeColor="text1"/>
          <w:lang w:val="bg-BG"/>
        </w:rPr>
        <w:t xml:space="preserve"> </w:t>
      </w:r>
      <w:r w:rsidR="005B7F1B" w:rsidRPr="007C22A0">
        <w:rPr>
          <w:color w:val="000000" w:themeColor="text1"/>
          <w:lang w:val="bg-BG"/>
        </w:rPr>
        <w:t>[</w:t>
      </w:r>
      <w:r w:rsidR="00086F77" w:rsidRPr="007C22A0">
        <w:rPr>
          <w:color w:val="000000" w:themeColor="text1"/>
          <w:lang w:val="bg-BG"/>
        </w:rPr>
        <w:t>например</w:t>
      </w:r>
      <w:r w:rsidR="00DE723F" w:rsidRPr="007C22A0">
        <w:rPr>
          <w:color w:val="000000" w:themeColor="text1"/>
          <w:lang w:val="bg-BG"/>
        </w:rPr>
        <w:t xml:space="preserve"> протромбиново време</w:t>
      </w:r>
      <w:r w:rsidR="00086F77" w:rsidRPr="007C22A0">
        <w:rPr>
          <w:color w:val="000000" w:themeColor="text1"/>
          <w:lang w:val="bg-BG"/>
        </w:rPr>
        <w:t xml:space="preserve"> </w:t>
      </w:r>
      <w:r w:rsidR="00DE723F" w:rsidRPr="007C22A0">
        <w:rPr>
          <w:color w:val="000000" w:themeColor="text1"/>
          <w:lang w:val="bg-BG"/>
        </w:rPr>
        <w:t>(</w:t>
      </w:r>
      <w:r w:rsidR="00086F77" w:rsidRPr="007C22A0">
        <w:rPr>
          <w:color w:val="000000" w:themeColor="text1"/>
          <w:lang w:val="bg-BG"/>
        </w:rPr>
        <w:t>PT</w:t>
      </w:r>
      <w:r w:rsidR="00DE723F" w:rsidRPr="007C22A0">
        <w:rPr>
          <w:color w:val="000000" w:themeColor="text1"/>
          <w:lang w:val="bg-BG"/>
        </w:rPr>
        <w:t>)</w:t>
      </w:r>
      <w:r w:rsidR="00086F77" w:rsidRPr="007C22A0">
        <w:rPr>
          <w:color w:val="000000" w:themeColor="text1"/>
          <w:lang w:val="bg-BG"/>
        </w:rPr>
        <w:t xml:space="preserve">, INR и </w:t>
      </w:r>
      <w:r w:rsidR="00DE723F" w:rsidRPr="007C22A0">
        <w:rPr>
          <w:color w:val="000000" w:themeColor="text1"/>
          <w:lang w:val="bg-BG"/>
        </w:rPr>
        <w:t>активирано парциално тромбопластиново време (</w:t>
      </w:r>
      <w:r w:rsidR="00086F77" w:rsidRPr="007C22A0">
        <w:rPr>
          <w:color w:val="000000" w:themeColor="text1"/>
          <w:lang w:val="bg-BG"/>
        </w:rPr>
        <w:t>aPTT)</w:t>
      </w:r>
      <w:r w:rsidR="005B7F1B" w:rsidRPr="007C22A0">
        <w:rPr>
          <w:color w:val="000000" w:themeColor="text1"/>
          <w:lang w:val="bg-BG"/>
        </w:rPr>
        <w:t>]</w:t>
      </w:r>
      <w:r w:rsidR="00086F77" w:rsidRPr="007C22A0">
        <w:rPr>
          <w:color w:val="000000" w:themeColor="text1"/>
          <w:lang w:val="bg-BG"/>
        </w:rPr>
        <w:t xml:space="preserve"> се повлияват </w:t>
      </w:r>
      <w:r w:rsidRPr="007C22A0">
        <w:rPr>
          <w:color w:val="000000" w:themeColor="text1"/>
          <w:lang w:val="bg-BG"/>
        </w:rPr>
        <w:t xml:space="preserve">според </w:t>
      </w:r>
      <w:r w:rsidR="00086F77" w:rsidRPr="007C22A0">
        <w:rPr>
          <w:color w:val="000000" w:themeColor="text1"/>
          <w:lang w:val="bg-BG"/>
        </w:rPr>
        <w:t>очаква</w:t>
      </w:r>
      <w:r w:rsidRPr="007C22A0">
        <w:rPr>
          <w:color w:val="000000" w:themeColor="text1"/>
          <w:lang w:val="bg-BG"/>
        </w:rPr>
        <w:t>нията</w:t>
      </w:r>
      <w:r w:rsidR="00086F77" w:rsidRPr="007C22A0">
        <w:rPr>
          <w:color w:val="000000" w:themeColor="text1"/>
          <w:lang w:val="bg-BG"/>
        </w:rPr>
        <w:t xml:space="preserve"> </w:t>
      </w:r>
      <w:r w:rsidRPr="007C22A0">
        <w:rPr>
          <w:color w:val="000000" w:themeColor="text1"/>
          <w:lang w:val="bg-BG"/>
        </w:rPr>
        <w:t>о</w:t>
      </w:r>
      <w:r w:rsidR="00086F77" w:rsidRPr="007C22A0">
        <w:rPr>
          <w:color w:val="000000" w:themeColor="text1"/>
          <w:lang w:val="bg-BG"/>
        </w:rPr>
        <w:t xml:space="preserve">т механизма на действие на апиксабан. </w:t>
      </w:r>
      <w:r w:rsidRPr="007C22A0">
        <w:rPr>
          <w:color w:val="000000" w:themeColor="text1"/>
          <w:lang w:val="bg-BG"/>
        </w:rPr>
        <w:t xml:space="preserve">При </w:t>
      </w:r>
      <w:r w:rsidR="00100DB9" w:rsidRPr="007C22A0">
        <w:rPr>
          <w:color w:val="000000" w:themeColor="text1"/>
          <w:lang w:val="bg-BG"/>
        </w:rPr>
        <w:t>очакваната</w:t>
      </w:r>
      <w:r w:rsidRPr="007C22A0">
        <w:rPr>
          <w:color w:val="000000" w:themeColor="text1"/>
          <w:lang w:val="bg-BG"/>
        </w:rPr>
        <w:t xml:space="preserve"> терапевтичн</w:t>
      </w:r>
      <w:r w:rsidR="00100DB9" w:rsidRPr="007C22A0">
        <w:rPr>
          <w:color w:val="000000" w:themeColor="text1"/>
          <w:lang w:val="bg-BG"/>
        </w:rPr>
        <w:t>а</w:t>
      </w:r>
      <w:r w:rsidRPr="007C22A0">
        <w:rPr>
          <w:color w:val="000000" w:themeColor="text1"/>
          <w:lang w:val="bg-BG"/>
        </w:rPr>
        <w:t xml:space="preserve"> доз</w:t>
      </w:r>
      <w:r w:rsidR="00100DB9" w:rsidRPr="007C22A0">
        <w:rPr>
          <w:color w:val="000000" w:themeColor="text1"/>
          <w:lang w:val="bg-BG"/>
        </w:rPr>
        <w:t>а</w:t>
      </w:r>
      <w:r w:rsidRPr="007C22A0">
        <w:rPr>
          <w:color w:val="000000" w:themeColor="text1"/>
          <w:lang w:val="bg-BG"/>
        </w:rPr>
        <w:t xml:space="preserve"> промените</w:t>
      </w:r>
      <w:r w:rsidR="00100DB9" w:rsidRPr="007C22A0">
        <w:rPr>
          <w:color w:val="000000" w:themeColor="text1"/>
          <w:lang w:val="bg-BG"/>
        </w:rPr>
        <w:t>,</w:t>
      </w:r>
      <w:r w:rsidRPr="007C22A0">
        <w:rPr>
          <w:color w:val="000000" w:themeColor="text1"/>
          <w:lang w:val="bg-BG"/>
        </w:rPr>
        <w:t xml:space="preserve"> наблюдавани в тези коагулационни показатели, са малки и във висока степен вариабилни (</w:t>
      </w:r>
      <w:r w:rsidR="007C612E" w:rsidRPr="007C22A0">
        <w:rPr>
          <w:color w:val="000000" w:themeColor="text1"/>
          <w:lang w:val="bg-BG"/>
        </w:rPr>
        <w:t>вж.</w:t>
      </w:r>
      <w:r w:rsidRPr="007C22A0">
        <w:rPr>
          <w:color w:val="000000" w:themeColor="text1"/>
          <w:lang w:val="bg-BG"/>
        </w:rPr>
        <w:t xml:space="preserve"> точка</w:t>
      </w:r>
      <w:r w:rsidR="000109BF" w:rsidRPr="007C22A0">
        <w:rPr>
          <w:color w:val="000000" w:themeColor="text1"/>
          <w:lang w:val="bg-BG"/>
        </w:rPr>
        <w:t> </w:t>
      </w:r>
      <w:r w:rsidRPr="007C22A0">
        <w:rPr>
          <w:color w:val="000000" w:themeColor="text1"/>
          <w:lang w:val="bg-BG"/>
        </w:rPr>
        <w:t>5.1)</w:t>
      </w:r>
      <w:r w:rsidR="00E95BC6" w:rsidRPr="007C22A0">
        <w:rPr>
          <w:color w:val="000000" w:themeColor="text1"/>
          <w:lang w:val="bg-BG"/>
        </w:rPr>
        <w:t>.</w:t>
      </w:r>
    </w:p>
    <w:p w14:paraId="1637DC57" w14:textId="77777777" w:rsidR="009518A3" w:rsidRPr="007C22A0" w:rsidRDefault="009518A3" w:rsidP="00114774">
      <w:pPr>
        <w:pStyle w:val="EMEABodyText"/>
        <w:spacing w:line="240" w:lineRule="auto"/>
        <w:rPr>
          <w:color w:val="000000" w:themeColor="text1"/>
          <w:lang w:val="bg-BG"/>
        </w:rPr>
      </w:pPr>
    </w:p>
    <w:p w14:paraId="780CA495" w14:textId="77777777" w:rsidR="009518A3" w:rsidRPr="007C22A0" w:rsidRDefault="009518A3" w:rsidP="002D3294">
      <w:pPr>
        <w:pStyle w:val="EMEABodyText"/>
        <w:keepNext/>
        <w:spacing w:line="240" w:lineRule="auto"/>
        <w:rPr>
          <w:color w:val="000000" w:themeColor="text1"/>
          <w:u w:val="single"/>
          <w:vertAlign w:val="subscript"/>
          <w:lang w:val="bg-BG"/>
        </w:rPr>
      </w:pPr>
      <w:r w:rsidRPr="007C22A0">
        <w:rPr>
          <w:color w:val="000000" w:themeColor="text1"/>
          <w:u w:val="single"/>
          <w:lang w:val="bg-BG"/>
        </w:rPr>
        <w:t>Информация за помощните вещества</w:t>
      </w:r>
    </w:p>
    <w:p w14:paraId="1812E410" w14:textId="77777777" w:rsidR="00635C30" w:rsidRPr="007C22A0" w:rsidRDefault="00635C30" w:rsidP="00114774">
      <w:pPr>
        <w:pStyle w:val="EMEABodyText"/>
        <w:spacing w:line="240" w:lineRule="auto"/>
        <w:rPr>
          <w:color w:val="000000" w:themeColor="text1"/>
          <w:lang w:val="bg-BG"/>
        </w:rPr>
      </w:pPr>
    </w:p>
    <w:p w14:paraId="27C3FE13" w14:textId="77777777" w:rsidR="00635C30" w:rsidRPr="007C22A0" w:rsidRDefault="00D00FB5" w:rsidP="00635C30">
      <w:pPr>
        <w:pStyle w:val="EMEABodyText"/>
        <w:spacing w:line="240" w:lineRule="auto"/>
        <w:rPr>
          <w:color w:val="000000" w:themeColor="text1"/>
          <w:lang w:val="bg-BG"/>
        </w:rPr>
      </w:pPr>
      <w:r w:rsidRPr="007C22A0">
        <w:rPr>
          <w:color w:val="000000" w:themeColor="text1"/>
          <w:lang w:val="bg-BG"/>
        </w:rPr>
        <w:t>Eliquis</w:t>
      </w:r>
      <w:r w:rsidR="009518A3" w:rsidRPr="007C22A0">
        <w:rPr>
          <w:color w:val="000000" w:themeColor="text1"/>
          <w:lang w:val="bg-BG"/>
        </w:rPr>
        <w:t xml:space="preserve"> съдържа лактоза. Пациентите с </w:t>
      </w:r>
      <w:r w:rsidR="0024025D" w:rsidRPr="007C22A0">
        <w:rPr>
          <w:color w:val="000000" w:themeColor="text1"/>
          <w:lang w:val="bg-BG"/>
        </w:rPr>
        <w:t xml:space="preserve">редки </w:t>
      </w:r>
      <w:r w:rsidR="009518A3" w:rsidRPr="007C22A0">
        <w:rPr>
          <w:color w:val="000000" w:themeColor="text1"/>
          <w:lang w:val="bg-BG"/>
        </w:rPr>
        <w:t xml:space="preserve">наследствени заболявания като непоносимост към галактоза, </w:t>
      </w:r>
      <w:r w:rsidR="00F92A53" w:rsidRPr="007C22A0">
        <w:rPr>
          <w:color w:val="000000" w:themeColor="text1"/>
          <w:lang w:val="bg-BG"/>
        </w:rPr>
        <w:t>пълен</w:t>
      </w:r>
      <w:r w:rsidR="009518A3" w:rsidRPr="007C22A0">
        <w:rPr>
          <w:color w:val="000000" w:themeColor="text1"/>
          <w:lang w:val="bg-BG"/>
        </w:rPr>
        <w:t xml:space="preserve"> лактазен дефицит или глюкозо-галактозна малабсорбция не трябва да приемат то</w:t>
      </w:r>
      <w:r w:rsidR="00635C30" w:rsidRPr="007C22A0">
        <w:rPr>
          <w:color w:val="000000" w:themeColor="text1"/>
          <w:lang w:val="bg-BG"/>
        </w:rPr>
        <w:t>зи</w:t>
      </w:r>
      <w:r w:rsidR="009518A3" w:rsidRPr="007C22A0">
        <w:rPr>
          <w:color w:val="000000" w:themeColor="text1"/>
          <w:lang w:val="bg-BG"/>
        </w:rPr>
        <w:t xml:space="preserve"> лекарств</w:t>
      </w:r>
      <w:r w:rsidR="00635C30" w:rsidRPr="007C22A0">
        <w:rPr>
          <w:color w:val="000000" w:themeColor="text1"/>
          <w:lang w:val="bg-BG"/>
        </w:rPr>
        <w:t>ен продукт</w:t>
      </w:r>
      <w:r w:rsidR="009518A3" w:rsidRPr="007C22A0">
        <w:rPr>
          <w:color w:val="000000" w:themeColor="text1"/>
          <w:lang w:val="bg-BG"/>
        </w:rPr>
        <w:t>.</w:t>
      </w:r>
    </w:p>
    <w:p w14:paraId="24F6E496" w14:textId="77777777" w:rsidR="00EC6F34" w:rsidRPr="007C22A0" w:rsidRDefault="00635C30" w:rsidP="00635C30">
      <w:pPr>
        <w:pStyle w:val="EMEABodyText"/>
        <w:spacing w:line="240" w:lineRule="auto"/>
        <w:rPr>
          <w:color w:val="000000" w:themeColor="text1"/>
          <w:lang w:val="bg-BG"/>
        </w:rPr>
      </w:pPr>
      <w:r w:rsidRPr="007C22A0">
        <w:rPr>
          <w:color w:val="000000" w:themeColor="text1"/>
          <w:lang w:val="bg-BG"/>
        </w:rPr>
        <w:t>То</w:t>
      </w:r>
      <w:r w:rsidR="00F26264" w:rsidRPr="007C22A0">
        <w:rPr>
          <w:color w:val="000000" w:themeColor="text1"/>
          <w:lang w:val="bg-BG"/>
        </w:rPr>
        <w:t>зи</w:t>
      </w:r>
      <w:r w:rsidRPr="007C22A0">
        <w:rPr>
          <w:color w:val="000000" w:themeColor="text1"/>
          <w:lang w:val="bg-BG"/>
        </w:rPr>
        <w:t xml:space="preserve"> лекарств</w:t>
      </w:r>
      <w:r w:rsidR="00F26264" w:rsidRPr="007C22A0">
        <w:rPr>
          <w:color w:val="000000" w:themeColor="text1"/>
          <w:lang w:val="bg-BG"/>
        </w:rPr>
        <w:t>ен продукт</w:t>
      </w:r>
      <w:r w:rsidRPr="007C22A0">
        <w:rPr>
          <w:color w:val="000000" w:themeColor="text1"/>
          <w:lang w:val="bg-BG"/>
        </w:rPr>
        <w:t xml:space="preserve"> съдържа по-малко от 1 mmol натрий (23 mg) на таблетка, т.е. може да се каже, че практически не съдържа натрий.</w:t>
      </w:r>
    </w:p>
    <w:p w14:paraId="2EAC257C" w14:textId="77777777" w:rsidR="00871C75" w:rsidRPr="007C22A0" w:rsidRDefault="00871C75" w:rsidP="00114774">
      <w:pPr>
        <w:pStyle w:val="EMEABodyText"/>
        <w:spacing w:line="240" w:lineRule="auto"/>
        <w:rPr>
          <w:color w:val="000000" w:themeColor="text1"/>
          <w:lang w:val="bg-BG"/>
        </w:rPr>
      </w:pPr>
    </w:p>
    <w:p w14:paraId="1D26DB78" w14:textId="77777777" w:rsidR="001C04E6" w:rsidRPr="007C22A0" w:rsidRDefault="001C04E6" w:rsidP="00086E39">
      <w:pPr>
        <w:rPr>
          <w:b/>
          <w:color w:val="000000" w:themeColor="text1"/>
          <w:lang w:val="bg-BG"/>
        </w:rPr>
      </w:pPr>
      <w:r w:rsidRPr="007C22A0">
        <w:rPr>
          <w:b/>
          <w:color w:val="000000" w:themeColor="text1"/>
          <w:lang w:val="bg-BG"/>
        </w:rPr>
        <w:t>4.5</w:t>
      </w:r>
      <w:r w:rsidRPr="007C22A0">
        <w:rPr>
          <w:b/>
          <w:color w:val="000000" w:themeColor="text1"/>
          <w:lang w:val="bg-BG"/>
        </w:rPr>
        <w:tab/>
        <w:t>Взаимодействие с други лекарствени продукти и други форми на взаимодействие</w:t>
      </w:r>
    </w:p>
    <w:p w14:paraId="76BE40C4" w14:textId="77777777" w:rsidR="001C04E6" w:rsidRPr="007C22A0" w:rsidRDefault="001C04E6" w:rsidP="00114774">
      <w:pPr>
        <w:pStyle w:val="EMEABodyText"/>
        <w:spacing w:line="240" w:lineRule="auto"/>
        <w:rPr>
          <w:color w:val="000000" w:themeColor="text1"/>
          <w:lang w:val="bg-BG"/>
        </w:rPr>
      </w:pPr>
    </w:p>
    <w:p w14:paraId="7BC7858D" w14:textId="77777777" w:rsidR="001C04E6" w:rsidRPr="007C22A0" w:rsidRDefault="004B28AA" w:rsidP="00114774">
      <w:pPr>
        <w:pStyle w:val="EMEABodyText"/>
        <w:spacing w:line="240" w:lineRule="auto"/>
        <w:rPr>
          <w:color w:val="000000" w:themeColor="text1"/>
          <w:u w:val="single"/>
          <w:lang w:val="bg-BG"/>
        </w:rPr>
      </w:pPr>
      <w:r w:rsidRPr="007C22A0">
        <w:rPr>
          <w:color w:val="000000" w:themeColor="text1"/>
          <w:u w:val="single"/>
          <w:lang w:val="bg-BG"/>
        </w:rPr>
        <w:t>Инхибитори на CYP3A4 и P</w:t>
      </w:r>
      <w:r w:rsidR="000109BF" w:rsidRPr="007C22A0">
        <w:rPr>
          <w:color w:val="000000" w:themeColor="text1"/>
          <w:u w:val="single"/>
          <w:lang w:val="bg-BG"/>
        </w:rPr>
        <w:noBreakHyphen/>
      </w:r>
      <w:r w:rsidRPr="007C22A0">
        <w:rPr>
          <w:color w:val="000000" w:themeColor="text1"/>
          <w:u w:val="single"/>
          <w:lang w:val="bg-BG"/>
        </w:rPr>
        <w:t>gp</w:t>
      </w:r>
    </w:p>
    <w:p w14:paraId="305B7739" w14:textId="77777777" w:rsidR="003B7737" w:rsidRPr="007C22A0" w:rsidRDefault="00E72880" w:rsidP="00114774">
      <w:pPr>
        <w:pStyle w:val="EMEABodyText"/>
        <w:spacing w:line="240" w:lineRule="auto"/>
        <w:rPr>
          <w:color w:val="000000" w:themeColor="text1"/>
          <w:lang w:val="bg-BG"/>
        </w:rPr>
      </w:pPr>
      <w:r w:rsidRPr="007C22A0">
        <w:rPr>
          <w:color w:val="000000" w:themeColor="text1"/>
          <w:lang w:val="bg-BG"/>
        </w:rPr>
        <w:t xml:space="preserve">Едновременното приложение на апиксабан и кетоконазол </w:t>
      </w:r>
      <w:r w:rsidR="006D796A" w:rsidRPr="007C22A0">
        <w:rPr>
          <w:color w:val="000000" w:themeColor="text1"/>
          <w:lang w:val="bg-BG"/>
        </w:rPr>
        <w:t>(400</w:t>
      </w:r>
      <w:r w:rsidR="00D935B8" w:rsidRPr="007C22A0">
        <w:rPr>
          <w:color w:val="000000" w:themeColor="text1"/>
          <w:lang w:val="bg-BG"/>
        </w:rPr>
        <w:t> </w:t>
      </w:r>
      <w:r w:rsidR="006D796A" w:rsidRPr="007C22A0">
        <w:rPr>
          <w:color w:val="000000" w:themeColor="text1"/>
          <w:lang w:val="bg-BG"/>
        </w:rPr>
        <w:t>mg веднъж дневно) – мощен инхибитор както на CYP3A4 , така и на P</w:t>
      </w:r>
      <w:r w:rsidR="000109BF" w:rsidRPr="007C22A0">
        <w:rPr>
          <w:color w:val="000000" w:themeColor="text1"/>
          <w:lang w:val="bg-BG"/>
        </w:rPr>
        <w:t> </w:t>
      </w:r>
      <w:r w:rsidR="000109BF" w:rsidRPr="007C22A0">
        <w:rPr>
          <w:color w:val="000000" w:themeColor="text1"/>
          <w:lang w:val="bg-BG"/>
        </w:rPr>
        <w:noBreakHyphen/>
      </w:r>
      <w:r w:rsidR="006D796A" w:rsidRPr="007C22A0">
        <w:rPr>
          <w:color w:val="000000" w:themeColor="text1"/>
          <w:lang w:val="bg-BG"/>
        </w:rPr>
        <w:t xml:space="preserve">gp, </w:t>
      </w:r>
      <w:r w:rsidRPr="007C22A0">
        <w:rPr>
          <w:color w:val="000000" w:themeColor="text1"/>
          <w:lang w:val="bg-BG"/>
        </w:rPr>
        <w:t xml:space="preserve">води до </w:t>
      </w:r>
      <w:r w:rsidR="003B7737" w:rsidRPr="007C22A0">
        <w:rPr>
          <w:color w:val="000000" w:themeColor="text1"/>
          <w:lang w:val="bg-BG"/>
        </w:rPr>
        <w:t xml:space="preserve">двукратно увеличение </w:t>
      </w:r>
      <w:r w:rsidR="006D1B5A" w:rsidRPr="007C22A0">
        <w:rPr>
          <w:color w:val="000000" w:themeColor="text1"/>
          <w:lang w:val="bg-BG"/>
        </w:rPr>
        <w:t xml:space="preserve">на </w:t>
      </w:r>
      <w:r w:rsidR="003B7737" w:rsidRPr="007C22A0">
        <w:rPr>
          <w:color w:val="000000" w:themeColor="text1"/>
          <w:lang w:val="bg-BG"/>
        </w:rPr>
        <w:t>средната</w:t>
      </w:r>
      <w:r w:rsidRPr="007C22A0">
        <w:rPr>
          <w:color w:val="000000" w:themeColor="text1"/>
          <w:lang w:val="bg-BG"/>
        </w:rPr>
        <w:t xml:space="preserve"> AUC </w:t>
      </w:r>
      <w:r w:rsidR="003B7737" w:rsidRPr="007C22A0">
        <w:rPr>
          <w:color w:val="000000" w:themeColor="text1"/>
          <w:lang w:val="bg-BG"/>
        </w:rPr>
        <w:t xml:space="preserve">на апиксабан </w:t>
      </w:r>
      <w:r w:rsidRPr="007C22A0">
        <w:rPr>
          <w:color w:val="000000" w:themeColor="text1"/>
          <w:lang w:val="bg-BG"/>
        </w:rPr>
        <w:t>и 1</w:t>
      </w:r>
      <w:r w:rsidR="00C23B8A" w:rsidRPr="007C22A0">
        <w:rPr>
          <w:color w:val="000000" w:themeColor="text1"/>
          <w:lang w:val="bg-BG"/>
        </w:rPr>
        <w:t>,</w:t>
      </w:r>
      <w:r w:rsidRPr="007C22A0">
        <w:rPr>
          <w:color w:val="000000" w:themeColor="text1"/>
          <w:lang w:val="bg-BG"/>
        </w:rPr>
        <w:t>6</w:t>
      </w:r>
      <w:r w:rsidR="000109BF" w:rsidRPr="007C22A0">
        <w:rPr>
          <w:color w:val="000000" w:themeColor="text1"/>
          <w:lang w:val="bg-BG"/>
        </w:rPr>
        <w:t> </w:t>
      </w:r>
      <w:r w:rsidRPr="007C22A0">
        <w:rPr>
          <w:color w:val="000000" w:themeColor="text1"/>
          <w:lang w:val="bg-BG"/>
        </w:rPr>
        <w:t>пъти по-висока средна C</w:t>
      </w:r>
      <w:r w:rsidRPr="007C22A0">
        <w:rPr>
          <w:color w:val="000000" w:themeColor="text1"/>
          <w:vertAlign w:val="subscript"/>
          <w:lang w:val="bg-BG"/>
        </w:rPr>
        <w:t>max</w:t>
      </w:r>
      <w:r w:rsidR="006D796A" w:rsidRPr="007C22A0">
        <w:rPr>
          <w:color w:val="000000" w:themeColor="text1"/>
          <w:lang w:val="bg-BG"/>
        </w:rPr>
        <w:t xml:space="preserve"> </w:t>
      </w:r>
      <w:r w:rsidR="00100DB9" w:rsidRPr="007C22A0">
        <w:rPr>
          <w:color w:val="000000" w:themeColor="text1"/>
          <w:lang w:val="bg-BG"/>
        </w:rPr>
        <w:t>н</w:t>
      </w:r>
      <w:r w:rsidR="006D796A" w:rsidRPr="007C22A0">
        <w:rPr>
          <w:color w:val="000000" w:themeColor="text1"/>
          <w:lang w:val="bg-BG"/>
        </w:rPr>
        <w:t>а апиксабан.</w:t>
      </w:r>
    </w:p>
    <w:p w14:paraId="3FF98911" w14:textId="77777777" w:rsidR="003B7737" w:rsidRPr="007C22A0" w:rsidRDefault="003B7737" w:rsidP="00114774">
      <w:pPr>
        <w:pStyle w:val="EMEABodyText"/>
        <w:spacing w:line="240" w:lineRule="auto"/>
        <w:rPr>
          <w:color w:val="000000" w:themeColor="text1"/>
          <w:lang w:val="bg-BG"/>
        </w:rPr>
      </w:pPr>
    </w:p>
    <w:p w14:paraId="630C3654" w14:textId="4A6D4803" w:rsidR="004B28AA" w:rsidRPr="007C22A0" w:rsidRDefault="00BD5F9F" w:rsidP="00114774">
      <w:pPr>
        <w:pStyle w:val="EMEABodyText"/>
        <w:spacing w:line="240" w:lineRule="auto"/>
        <w:rPr>
          <w:color w:val="000000" w:themeColor="text1"/>
          <w:lang w:val="bg-BG"/>
        </w:rPr>
      </w:pPr>
      <w:r w:rsidRPr="007C22A0">
        <w:rPr>
          <w:color w:val="000000" w:themeColor="text1"/>
          <w:lang w:val="bg-BG"/>
        </w:rPr>
        <w:t xml:space="preserve">Не се препоръчва прилагането на </w:t>
      </w:r>
      <w:r w:rsidR="00635C30" w:rsidRPr="007C22A0">
        <w:rPr>
          <w:color w:val="000000" w:themeColor="text1"/>
          <w:lang w:val="bg-BG"/>
        </w:rPr>
        <w:t>апиксабан</w:t>
      </w:r>
      <w:r w:rsidR="006D796A" w:rsidRPr="007C22A0">
        <w:rPr>
          <w:color w:val="000000" w:themeColor="text1"/>
          <w:lang w:val="bg-BG"/>
        </w:rPr>
        <w:t xml:space="preserve"> </w:t>
      </w:r>
      <w:r w:rsidR="00E72880" w:rsidRPr="007C22A0">
        <w:rPr>
          <w:color w:val="000000" w:themeColor="text1"/>
          <w:lang w:val="bg-BG"/>
        </w:rPr>
        <w:t xml:space="preserve">при пациенти, които получават </w:t>
      </w:r>
      <w:r w:rsidR="004D4EFD" w:rsidRPr="007C22A0">
        <w:rPr>
          <w:color w:val="000000" w:themeColor="text1"/>
          <w:lang w:val="bg-BG"/>
        </w:rPr>
        <w:t>съпътстващо</w:t>
      </w:r>
      <w:r w:rsidR="00E72880" w:rsidRPr="007C22A0">
        <w:rPr>
          <w:color w:val="000000" w:themeColor="text1"/>
          <w:lang w:val="bg-BG"/>
        </w:rPr>
        <w:t xml:space="preserve"> системно лечение с </w:t>
      </w:r>
      <w:r w:rsidR="006D796A" w:rsidRPr="007C22A0">
        <w:rPr>
          <w:color w:val="000000" w:themeColor="text1"/>
          <w:lang w:val="bg-BG"/>
        </w:rPr>
        <w:t>мощни инхибитори</w:t>
      </w:r>
      <w:r w:rsidR="003B7737" w:rsidRPr="007C22A0">
        <w:rPr>
          <w:color w:val="000000" w:themeColor="text1"/>
          <w:lang w:val="bg-BG"/>
        </w:rPr>
        <w:t xml:space="preserve"> едновременно</w:t>
      </w:r>
      <w:r w:rsidR="006D796A" w:rsidRPr="007C22A0">
        <w:rPr>
          <w:color w:val="000000" w:themeColor="text1"/>
          <w:lang w:val="bg-BG"/>
        </w:rPr>
        <w:t xml:space="preserve"> на CYP3A4 и </w:t>
      </w:r>
      <w:r w:rsidR="003B7737" w:rsidRPr="007C22A0">
        <w:rPr>
          <w:color w:val="000000" w:themeColor="text1"/>
          <w:lang w:val="bg-BG"/>
        </w:rPr>
        <w:t xml:space="preserve">на </w:t>
      </w:r>
      <w:r w:rsidR="006D796A" w:rsidRPr="007C22A0">
        <w:rPr>
          <w:color w:val="000000" w:themeColor="text1"/>
          <w:lang w:val="bg-BG"/>
        </w:rPr>
        <w:t>P</w:t>
      </w:r>
      <w:r w:rsidR="004D4EFD" w:rsidRPr="007C22A0">
        <w:rPr>
          <w:color w:val="000000" w:themeColor="text1"/>
          <w:lang w:val="bg-BG"/>
        </w:rPr>
        <w:noBreakHyphen/>
      </w:r>
      <w:r w:rsidR="006D796A" w:rsidRPr="007C22A0">
        <w:rPr>
          <w:color w:val="000000" w:themeColor="text1"/>
          <w:lang w:val="bg-BG"/>
        </w:rPr>
        <w:t>gp</w:t>
      </w:r>
      <w:r w:rsidRPr="007C22A0">
        <w:rPr>
          <w:color w:val="000000" w:themeColor="text1"/>
          <w:lang w:val="bg-BG"/>
        </w:rPr>
        <w:t xml:space="preserve"> като азолови антимикотици (напр. кетоконазол, итраконазол, вориконазол и посаконазол) и HIV протеазни инхибитори (напр. ритонавир)</w:t>
      </w:r>
      <w:r w:rsidR="006D796A" w:rsidRPr="007C22A0">
        <w:rPr>
          <w:color w:val="000000" w:themeColor="text1"/>
          <w:lang w:val="bg-BG"/>
        </w:rPr>
        <w:t xml:space="preserve"> (</w:t>
      </w:r>
      <w:r w:rsidR="007C612E" w:rsidRPr="007C22A0">
        <w:rPr>
          <w:color w:val="000000" w:themeColor="text1"/>
          <w:lang w:val="bg-BG"/>
        </w:rPr>
        <w:t>вж.</w:t>
      </w:r>
      <w:r w:rsidR="006D796A" w:rsidRPr="007C22A0">
        <w:rPr>
          <w:color w:val="000000" w:themeColor="text1"/>
          <w:lang w:val="bg-BG"/>
        </w:rPr>
        <w:t xml:space="preserve"> точка</w:t>
      </w:r>
      <w:r w:rsidR="000109BF" w:rsidRPr="007C22A0">
        <w:rPr>
          <w:color w:val="000000" w:themeColor="text1"/>
          <w:lang w:val="bg-BG"/>
        </w:rPr>
        <w:t> </w:t>
      </w:r>
      <w:r w:rsidR="006D796A" w:rsidRPr="007C22A0">
        <w:rPr>
          <w:color w:val="000000" w:themeColor="text1"/>
          <w:lang w:val="bg-BG"/>
        </w:rPr>
        <w:t xml:space="preserve">4.4). </w:t>
      </w:r>
    </w:p>
    <w:p w14:paraId="668D1698" w14:textId="77777777" w:rsidR="006D796A" w:rsidRPr="007C22A0" w:rsidRDefault="006D796A" w:rsidP="00114774">
      <w:pPr>
        <w:pStyle w:val="EMEABodyText"/>
        <w:spacing w:line="240" w:lineRule="auto"/>
        <w:rPr>
          <w:color w:val="000000" w:themeColor="text1"/>
          <w:lang w:val="bg-BG"/>
        </w:rPr>
      </w:pPr>
    </w:p>
    <w:p w14:paraId="4DA8BC81" w14:textId="5D70735B" w:rsidR="006D796A" w:rsidRPr="007C22A0" w:rsidRDefault="00C779F0" w:rsidP="00114774">
      <w:pPr>
        <w:pStyle w:val="EMEABodyText"/>
        <w:spacing w:line="240" w:lineRule="auto"/>
        <w:rPr>
          <w:color w:val="000000" w:themeColor="text1"/>
          <w:lang w:val="bg-BG"/>
        </w:rPr>
      </w:pPr>
      <w:r w:rsidRPr="007C22A0">
        <w:rPr>
          <w:color w:val="000000" w:themeColor="text1"/>
          <w:lang w:val="bg-BG"/>
        </w:rPr>
        <w:lastRenderedPageBreak/>
        <w:t xml:space="preserve">Очаква се активните вещества, които </w:t>
      </w:r>
      <w:r w:rsidR="003B7737" w:rsidRPr="007C22A0">
        <w:rPr>
          <w:color w:val="000000" w:themeColor="text1"/>
          <w:lang w:val="bg-BG"/>
        </w:rPr>
        <w:t xml:space="preserve">не се считат за </w:t>
      </w:r>
      <w:r w:rsidR="0062328F" w:rsidRPr="007C22A0">
        <w:rPr>
          <w:color w:val="000000" w:themeColor="text1"/>
          <w:lang w:val="bg-BG"/>
        </w:rPr>
        <w:t xml:space="preserve">мощни </w:t>
      </w:r>
      <w:r w:rsidR="003B7737" w:rsidRPr="007C22A0">
        <w:rPr>
          <w:color w:val="000000" w:themeColor="text1"/>
          <w:lang w:val="bg-BG"/>
        </w:rPr>
        <w:t xml:space="preserve">инхибитори </w:t>
      </w:r>
      <w:r w:rsidR="00EF7BF3" w:rsidRPr="007C22A0">
        <w:rPr>
          <w:color w:val="000000" w:themeColor="text1"/>
          <w:lang w:val="bg-BG"/>
        </w:rPr>
        <w:t>едновременно на CYP3A4 и P</w:t>
      </w:r>
      <w:r w:rsidR="000109BF" w:rsidRPr="007C22A0">
        <w:rPr>
          <w:color w:val="000000" w:themeColor="text1"/>
          <w:lang w:val="bg-BG"/>
        </w:rPr>
        <w:noBreakHyphen/>
      </w:r>
      <w:r w:rsidR="00EF7BF3" w:rsidRPr="007C22A0">
        <w:rPr>
          <w:color w:val="000000" w:themeColor="text1"/>
          <w:lang w:val="bg-BG"/>
        </w:rPr>
        <w:t xml:space="preserve">gp (напр. </w:t>
      </w:r>
      <w:r w:rsidR="003B3EF1" w:rsidRPr="007C22A0">
        <w:rPr>
          <w:color w:val="000000" w:themeColor="text1"/>
          <w:lang w:val="bg-BG"/>
        </w:rPr>
        <w:t xml:space="preserve">амиодарон, кларитромицин, </w:t>
      </w:r>
      <w:r w:rsidR="00EF7BF3" w:rsidRPr="007C22A0">
        <w:rPr>
          <w:color w:val="000000" w:themeColor="text1"/>
          <w:lang w:val="bg-BG"/>
        </w:rPr>
        <w:t xml:space="preserve">дилтиазем, </w:t>
      </w:r>
      <w:r w:rsidR="003B3EF1" w:rsidRPr="007C22A0">
        <w:rPr>
          <w:color w:val="000000" w:themeColor="text1"/>
          <w:lang w:val="bg-BG"/>
        </w:rPr>
        <w:t xml:space="preserve">флуконазол, </w:t>
      </w:r>
      <w:r w:rsidR="00EF7BF3" w:rsidRPr="007C22A0">
        <w:rPr>
          <w:color w:val="000000" w:themeColor="text1"/>
          <w:lang w:val="bg-BG"/>
        </w:rPr>
        <w:t xml:space="preserve">напроксен, </w:t>
      </w:r>
      <w:r w:rsidR="003B3EF1" w:rsidRPr="007C22A0">
        <w:rPr>
          <w:color w:val="000000" w:themeColor="text1"/>
          <w:lang w:val="bg-BG"/>
        </w:rPr>
        <w:t>хинидин</w:t>
      </w:r>
      <w:r w:rsidR="00EF7BF3" w:rsidRPr="007C22A0">
        <w:rPr>
          <w:color w:val="000000" w:themeColor="text1"/>
          <w:lang w:val="bg-BG"/>
        </w:rPr>
        <w:t>, верапамил), да увеличават в по-малка сте</w:t>
      </w:r>
      <w:r w:rsidR="00BC34F4" w:rsidRPr="007C22A0">
        <w:rPr>
          <w:color w:val="000000" w:themeColor="text1"/>
          <w:lang w:val="bg-BG"/>
        </w:rPr>
        <w:t>п</w:t>
      </w:r>
      <w:r w:rsidR="00EF7BF3" w:rsidRPr="007C22A0">
        <w:rPr>
          <w:color w:val="000000" w:themeColor="text1"/>
          <w:lang w:val="bg-BG"/>
        </w:rPr>
        <w:t>е</w:t>
      </w:r>
      <w:r w:rsidR="00FE6B2A" w:rsidRPr="007C22A0">
        <w:rPr>
          <w:color w:val="000000" w:themeColor="text1"/>
          <w:lang w:val="bg-BG"/>
        </w:rPr>
        <w:t>н</w:t>
      </w:r>
      <w:r w:rsidR="00EF7BF3" w:rsidRPr="007C22A0">
        <w:rPr>
          <w:color w:val="000000" w:themeColor="text1"/>
          <w:lang w:val="bg-BG"/>
        </w:rPr>
        <w:t xml:space="preserve"> плазмената концентрация на апиксабан. </w:t>
      </w:r>
      <w:r w:rsidR="00057D6E" w:rsidRPr="007C22A0">
        <w:rPr>
          <w:color w:val="000000" w:themeColor="text1"/>
          <w:lang w:val="bg-BG"/>
        </w:rPr>
        <w:t>Не се налага корекция на дозата на апиксабан, когато се прилага едновременно със средства, които не са мощни инхибитори на CYP3A4 и P</w:t>
      </w:r>
      <w:r w:rsidR="00057D6E" w:rsidRPr="007C22A0">
        <w:rPr>
          <w:color w:val="000000" w:themeColor="text1"/>
          <w:lang w:val="bg-BG"/>
        </w:rPr>
        <w:noBreakHyphen/>
        <w:t>gp.</w:t>
      </w:r>
      <w:r w:rsidR="00914830" w:rsidRPr="007C22A0">
        <w:rPr>
          <w:color w:val="000000" w:themeColor="text1"/>
          <w:lang w:val="bg-BG"/>
        </w:rPr>
        <w:t xml:space="preserve"> </w:t>
      </w:r>
      <w:r w:rsidR="00363F3F" w:rsidRPr="007C22A0">
        <w:rPr>
          <w:color w:val="000000" w:themeColor="text1"/>
          <w:lang w:val="bg-BG"/>
        </w:rPr>
        <w:t>Например дилтиазем (360</w:t>
      </w:r>
      <w:r w:rsidR="00D935B8" w:rsidRPr="007C22A0">
        <w:rPr>
          <w:color w:val="000000" w:themeColor="text1"/>
          <w:lang w:val="bg-BG"/>
        </w:rPr>
        <w:t> </w:t>
      </w:r>
      <w:r w:rsidR="00363F3F" w:rsidRPr="007C22A0">
        <w:rPr>
          <w:color w:val="000000" w:themeColor="text1"/>
          <w:lang w:val="bg-BG"/>
        </w:rPr>
        <w:t>mg веднъж дневно), смятан за умерен инхибитор на CYP3A4 и слаб инхибитор на P</w:t>
      </w:r>
      <w:r w:rsidR="000109BF" w:rsidRPr="007C22A0">
        <w:rPr>
          <w:color w:val="000000" w:themeColor="text1"/>
          <w:lang w:val="bg-BG"/>
        </w:rPr>
        <w:noBreakHyphen/>
      </w:r>
      <w:r w:rsidR="00363F3F" w:rsidRPr="007C22A0">
        <w:rPr>
          <w:color w:val="000000" w:themeColor="text1"/>
          <w:lang w:val="bg-BG"/>
        </w:rPr>
        <w:t>gp, води до 1</w:t>
      </w:r>
      <w:r w:rsidR="00C23B8A" w:rsidRPr="007C22A0">
        <w:rPr>
          <w:color w:val="000000" w:themeColor="text1"/>
          <w:lang w:val="bg-BG"/>
        </w:rPr>
        <w:t>,</w:t>
      </w:r>
      <w:r w:rsidR="00363F3F" w:rsidRPr="007C22A0">
        <w:rPr>
          <w:color w:val="000000" w:themeColor="text1"/>
          <w:lang w:val="bg-BG"/>
        </w:rPr>
        <w:t>4</w:t>
      </w:r>
      <w:r w:rsidR="000109BF" w:rsidRPr="007C22A0">
        <w:rPr>
          <w:color w:val="000000" w:themeColor="text1"/>
          <w:lang w:val="bg-BG"/>
        </w:rPr>
        <w:t> </w:t>
      </w:r>
      <w:r w:rsidR="00363F3F" w:rsidRPr="007C22A0">
        <w:rPr>
          <w:color w:val="000000" w:themeColor="text1"/>
          <w:lang w:val="bg-BG"/>
        </w:rPr>
        <w:t>пъти по-висока средна AUC и 1</w:t>
      </w:r>
      <w:r w:rsidR="00C23B8A" w:rsidRPr="007C22A0">
        <w:rPr>
          <w:color w:val="000000" w:themeColor="text1"/>
          <w:lang w:val="bg-BG"/>
        </w:rPr>
        <w:t>,</w:t>
      </w:r>
      <w:r w:rsidR="00363F3F" w:rsidRPr="007C22A0">
        <w:rPr>
          <w:color w:val="000000" w:themeColor="text1"/>
          <w:lang w:val="bg-BG"/>
        </w:rPr>
        <w:t>3</w:t>
      </w:r>
      <w:r w:rsidR="000109BF" w:rsidRPr="007C22A0">
        <w:rPr>
          <w:color w:val="000000" w:themeColor="text1"/>
          <w:lang w:val="bg-BG"/>
        </w:rPr>
        <w:t> </w:t>
      </w:r>
      <w:r w:rsidR="00363F3F" w:rsidRPr="007C22A0">
        <w:rPr>
          <w:color w:val="000000" w:themeColor="text1"/>
          <w:lang w:val="bg-BG"/>
        </w:rPr>
        <w:t>пъти по-висока C</w:t>
      </w:r>
      <w:r w:rsidR="00363F3F" w:rsidRPr="007C22A0">
        <w:rPr>
          <w:color w:val="000000" w:themeColor="text1"/>
          <w:vertAlign w:val="subscript"/>
          <w:lang w:val="bg-BG"/>
        </w:rPr>
        <w:t>max</w:t>
      </w:r>
      <w:r w:rsidR="00100DB9" w:rsidRPr="007C22A0">
        <w:rPr>
          <w:color w:val="000000" w:themeColor="text1"/>
          <w:lang w:val="bg-BG"/>
        </w:rPr>
        <w:t xml:space="preserve"> на апиксабан.</w:t>
      </w:r>
      <w:r w:rsidR="00363F3F" w:rsidRPr="007C22A0">
        <w:rPr>
          <w:color w:val="000000" w:themeColor="text1"/>
          <w:lang w:val="bg-BG"/>
        </w:rPr>
        <w:t xml:space="preserve"> Напроксен</w:t>
      </w:r>
      <w:r w:rsidR="007F467D" w:rsidRPr="007C22A0">
        <w:rPr>
          <w:color w:val="000000" w:themeColor="text1"/>
          <w:lang w:val="bg-BG"/>
        </w:rPr>
        <w:t xml:space="preserve"> (500</w:t>
      </w:r>
      <w:r w:rsidR="00D935B8" w:rsidRPr="007C22A0">
        <w:rPr>
          <w:color w:val="000000" w:themeColor="text1"/>
          <w:lang w:val="bg-BG"/>
        </w:rPr>
        <w:t> </w:t>
      </w:r>
      <w:r w:rsidR="007F467D" w:rsidRPr="007C22A0">
        <w:rPr>
          <w:color w:val="000000" w:themeColor="text1"/>
          <w:lang w:val="bg-BG"/>
        </w:rPr>
        <w:t>mg еднократна доза) – инхибитор на P</w:t>
      </w:r>
      <w:r w:rsidR="000109BF" w:rsidRPr="007C22A0">
        <w:rPr>
          <w:color w:val="000000" w:themeColor="text1"/>
          <w:lang w:val="bg-BG"/>
        </w:rPr>
        <w:noBreakHyphen/>
      </w:r>
      <w:r w:rsidR="007F467D" w:rsidRPr="007C22A0">
        <w:rPr>
          <w:color w:val="000000" w:themeColor="text1"/>
          <w:lang w:val="bg-BG"/>
        </w:rPr>
        <w:t>gp, но не на CYP3A4, води до 1</w:t>
      </w:r>
      <w:r w:rsidR="00C23B8A" w:rsidRPr="007C22A0">
        <w:rPr>
          <w:color w:val="000000" w:themeColor="text1"/>
          <w:lang w:val="bg-BG"/>
        </w:rPr>
        <w:t>,</w:t>
      </w:r>
      <w:r w:rsidR="007F467D" w:rsidRPr="007C22A0">
        <w:rPr>
          <w:color w:val="000000" w:themeColor="text1"/>
          <w:lang w:val="bg-BG"/>
        </w:rPr>
        <w:t>5</w:t>
      </w:r>
      <w:r w:rsidR="000109BF" w:rsidRPr="007C22A0">
        <w:rPr>
          <w:color w:val="000000" w:themeColor="text1"/>
          <w:lang w:val="bg-BG"/>
        </w:rPr>
        <w:t> </w:t>
      </w:r>
      <w:r w:rsidR="007F467D" w:rsidRPr="007C22A0">
        <w:rPr>
          <w:color w:val="000000" w:themeColor="text1"/>
          <w:lang w:val="bg-BG"/>
        </w:rPr>
        <w:t>пъти по-висока средна AUC и 1</w:t>
      </w:r>
      <w:r w:rsidR="00C23B8A" w:rsidRPr="007C22A0">
        <w:rPr>
          <w:color w:val="000000" w:themeColor="text1"/>
          <w:lang w:val="bg-BG"/>
        </w:rPr>
        <w:t>,</w:t>
      </w:r>
      <w:r w:rsidR="007F467D" w:rsidRPr="007C22A0">
        <w:rPr>
          <w:color w:val="000000" w:themeColor="text1"/>
          <w:lang w:val="bg-BG"/>
        </w:rPr>
        <w:t>6</w:t>
      </w:r>
      <w:r w:rsidR="000109BF" w:rsidRPr="007C22A0">
        <w:rPr>
          <w:color w:val="000000" w:themeColor="text1"/>
          <w:lang w:val="bg-BG"/>
        </w:rPr>
        <w:t> </w:t>
      </w:r>
      <w:r w:rsidR="007F467D" w:rsidRPr="007C22A0">
        <w:rPr>
          <w:color w:val="000000" w:themeColor="text1"/>
          <w:lang w:val="bg-BG"/>
        </w:rPr>
        <w:t>пъти по-висока C</w:t>
      </w:r>
      <w:r w:rsidR="007F467D" w:rsidRPr="007C22A0">
        <w:rPr>
          <w:color w:val="000000" w:themeColor="text1"/>
          <w:vertAlign w:val="subscript"/>
          <w:lang w:val="bg-BG"/>
        </w:rPr>
        <w:t>max</w:t>
      </w:r>
      <w:r w:rsidR="00100DB9" w:rsidRPr="007C22A0">
        <w:rPr>
          <w:color w:val="000000" w:themeColor="text1"/>
          <w:lang w:val="bg-BG"/>
        </w:rPr>
        <w:t xml:space="preserve"> на апиксабан.</w:t>
      </w:r>
      <w:r w:rsidR="007F467D" w:rsidRPr="007C22A0">
        <w:rPr>
          <w:color w:val="000000" w:themeColor="text1"/>
          <w:lang w:val="bg-BG"/>
        </w:rPr>
        <w:t xml:space="preserve"> </w:t>
      </w:r>
      <w:r w:rsidR="00057D6E" w:rsidRPr="007C22A0">
        <w:rPr>
          <w:color w:val="000000" w:themeColor="text1"/>
          <w:lang w:val="bg-BG"/>
        </w:rPr>
        <w:t>Кларитромицин (50</w:t>
      </w:r>
      <w:r w:rsidR="00914830" w:rsidRPr="007C22A0">
        <w:rPr>
          <w:color w:val="000000" w:themeColor="text1"/>
          <w:lang w:val="bg-BG"/>
        </w:rPr>
        <w:t>0</w:t>
      </w:r>
      <w:r w:rsidR="00057D6E" w:rsidRPr="007C22A0">
        <w:rPr>
          <w:color w:val="000000" w:themeColor="text1"/>
          <w:lang w:val="bg-BG"/>
        </w:rPr>
        <w:t>  mg, два пъти дневно), инхибитор на P-gp и мощен инхибитор на CYP3A4, води до съответно 1,6 пъти и 1,3 пъти по-висок</w:t>
      </w:r>
      <w:r w:rsidR="00EF106D" w:rsidRPr="007C22A0">
        <w:rPr>
          <w:color w:val="000000" w:themeColor="text1"/>
          <w:lang w:val="bg-BG"/>
        </w:rPr>
        <w:t>и</w:t>
      </w:r>
      <w:r w:rsidR="00057D6E" w:rsidRPr="007C22A0">
        <w:rPr>
          <w:color w:val="000000" w:themeColor="text1"/>
          <w:lang w:val="bg-BG"/>
        </w:rPr>
        <w:t xml:space="preserve"> средн</w:t>
      </w:r>
      <w:r w:rsidR="00EF106D" w:rsidRPr="007C22A0">
        <w:rPr>
          <w:color w:val="000000" w:themeColor="text1"/>
          <w:lang w:val="bg-BG"/>
        </w:rPr>
        <w:t>и</w:t>
      </w:r>
      <w:r w:rsidR="00057D6E" w:rsidRPr="007C22A0">
        <w:rPr>
          <w:color w:val="000000" w:themeColor="text1"/>
          <w:lang w:val="bg-BG"/>
        </w:rPr>
        <w:t xml:space="preserve"> AUC и C</w:t>
      </w:r>
      <w:r w:rsidR="00057D6E" w:rsidRPr="007C22A0">
        <w:rPr>
          <w:color w:val="000000" w:themeColor="text1"/>
          <w:szCs w:val="22"/>
          <w:vertAlign w:val="subscript"/>
          <w:lang w:val="bg-BG"/>
        </w:rPr>
        <w:t>max</w:t>
      </w:r>
      <w:r w:rsidR="00057D6E" w:rsidRPr="007C22A0">
        <w:rPr>
          <w:color w:val="000000" w:themeColor="text1"/>
          <w:lang w:val="bg-BG"/>
        </w:rPr>
        <w:t xml:space="preserve"> на апиксабан.</w:t>
      </w:r>
    </w:p>
    <w:p w14:paraId="5D54814B" w14:textId="77777777" w:rsidR="007F467D" w:rsidRPr="007C22A0" w:rsidRDefault="007F467D" w:rsidP="00114774">
      <w:pPr>
        <w:pStyle w:val="EMEABodyText"/>
        <w:spacing w:line="240" w:lineRule="auto"/>
        <w:rPr>
          <w:color w:val="000000" w:themeColor="text1"/>
          <w:lang w:val="bg-BG"/>
        </w:rPr>
      </w:pPr>
    </w:p>
    <w:p w14:paraId="0DF111AF" w14:textId="77777777" w:rsidR="007F467D" w:rsidRPr="007C22A0" w:rsidRDefault="007F467D" w:rsidP="00114774">
      <w:pPr>
        <w:pStyle w:val="EMEABodyText"/>
        <w:keepNext/>
        <w:spacing w:line="240" w:lineRule="auto"/>
        <w:rPr>
          <w:color w:val="000000" w:themeColor="text1"/>
          <w:u w:val="single"/>
          <w:lang w:val="bg-BG"/>
        </w:rPr>
      </w:pPr>
      <w:r w:rsidRPr="007C22A0">
        <w:rPr>
          <w:color w:val="000000" w:themeColor="text1"/>
          <w:u w:val="single"/>
          <w:lang w:val="bg-BG"/>
        </w:rPr>
        <w:t xml:space="preserve">Индуктори на CYP3A4 </w:t>
      </w:r>
      <w:r w:rsidR="00193876" w:rsidRPr="007C22A0">
        <w:rPr>
          <w:color w:val="000000" w:themeColor="text1"/>
          <w:u w:val="single"/>
          <w:lang w:val="bg-BG"/>
        </w:rPr>
        <w:t>и</w:t>
      </w:r>
      <w:r w:rsidRPr="007C22A0">
        <w:rPr>
          <w:color w:val="000000" w:themeColor="text1"/>
          <w:u w:val="single"/>
          <w:lang w:val="bg-BG"/>
        </w:rPr>
        <w:t xml:space="preserve"> P</w:t>
      </w:r>
      <w:r w:rsidR="000109BF" w:rsidRPr="007C22A0">
        <w:rPr>
          <w:color w:val="000000" w:themeColor="text1"/>
          <w:u w:val="single"/>
          <w:lang w:val="bg-BG"/>
        </w:rPr>
        <w:noBreakHyphen/>
      </w:r>
      <w:r w:rsidRPr="007C22A0">
        <w:rPr>
          <w:color w:val="000000" w:themeColor="text1"/>
          <w:u w:val="single"/>
          <w:lang w:val="bg-BG"/>
        </w:rPr>
        <w:t>gp</w:t>
      </w:r>
    </w:p>
    <w:p w14:paraId="74402E94" w14:textId="77777777" w:rsidR="00635C30" w:rsidRPr="007C22A0" w:rsidRDefault="00635C30" w:rsidP="00114774">
      <w:pPr>
        <w:pStyle w:val="EMEABodyText"/>
        <w:spacing w:line="240" w:lineRule="auto"/>
        <w:rPr>
          <w:color w:val="000000" w:themeColor="text1"/>
          <w:lang w:val="bg-BG"/>
        </w:rPr>
      </w:pPr>
    </w:p>
    <w:p w14:paraId="5D47D2F5" w14:textId="6BB7804E" w:rsidR="0001233B" w:rsidRPr="007C22A0" w:rsidRDefault="003033F3" w:rsidP="00114774">
      <w:pPr>
        <w:pStyle w:val="EMEABodyText"/>
        <w:spacing w:line="240" w:lineRule="auto"/>
        <w:rPr>
          <w:color w:val="000000" w:themeColor="text1"/>
          <w:szCs w:val="22"/>
          <w:lang w:val="bg-BG"/>
        </w:rPr>
      </w:pPr>
      <w:r w:rsidRPr="007C22A0">
        <w:rPr>
          <w:color w:val="000000" w:themeColor="text1"/>
          <w:lang w:val="bg-BG"/>
        </w:rPr>
        <w:t xml:space="preserve">Едновременното приложение на апиксабан и мощния индуктор на CYP3A4 </w:t>
      </w:r>
      <w:r w:rsidR="00CB2EF2" w:rsidRPr="007C22A0">
        <w:rPr>
          <w:color w:val="000000" w:themeColor="text1"/>
          <w:lang w:val="bg-BG"/>
        </w:rPr>
        <w:t>и P</w:t>
      </w:r>
      <w:r w:rsidR="000109BF" w:rsidRPr="007C22A0">
        <w:rPr>
          <w:color w:val="000000" w:themeColor="text1"/>
          <w:lang w:val="bg-BG"/>
        </w:rPr>
        <w:noBreakHyphen/>
      </w:r>
      <w:r w:rsidR="00CB2EF2" w:rsidRPr="007C22A0">
        <w:rPr>
          <w:color w:val="000000" w:themeColor="text1"/>
          <w:lang w:val="bg-BG"/>
        </w:rPr>
        <w:t>gp</w:t>
      </w:r>
      <w:r w:rsidR="00A05306" w:rsidRPr="007C22A0">
        <w:rPr>
          <w:color w:val="000000" w:themeColor="text1"/>
          <w:lang w:val="bg-BG"/>
        </w:rPr>
        <w:t>,</w:t>
      </w:r>
      <w:r w:rsidR="00CB2EF2" w:rsidRPr="007C22A0">
        <w:rPr>
          <w:color w:val="000000" w:themeColor="text1"/>
          <w:lang w:val="bg-BG"/>
        </w:rPr>
        <w:t xml:space="preserve"> </w:t>
      </w:r>
      <w:r w:rsidR="00BD5F9F" w:rsidRPr="007C22A0">
        <w:rPr>
          <w:color w:val="000000" w:themeColor="text1"/>
          <w:lang w:val="bg-BG"/>
        </w:rPr>
        <w:t>рифампицин</w:t>
      </w:r>
      <w:r w:rsidR="00A05306" w:rsidRPr="007C22A0">
        <w:rPr>
          <w:color w:val="000000" w:themeColor="text1"/>
          <w:lang w:val="bg-BG"/>
        </w:rPr>
        <w:t>,</w:t>
      </w:r>
      <w:r w:rsidRPr="007C22A0">
        <w:rPr>
          <w:color w:val="000000" w:themeColor="text1"/>
          <w:lang w:val="bg-BG"/>
        </w:rPr>
        <w:t xml:space="preserve"> води до около 5</w:t>
      </w:r>
      <w:r w:rsidR="00CB2EF2" w:rsidRPr="007C22A0">
        <w:rPr>
          <w:color w:val="000000" w:themeColor="text1"/>
          <w:lang w:val="bg-BG"/>
        </w:rPr>
        <w:t>4</w:t>
      </w:r>
      <w:r w:rsidRPr="007C22A0">
        <w:rPr>
          <w:color w:val="000000" w:themeColor="text1"/>
          <w:lang w:val="bg-BG"/>
        </w:rPr>
        <w:t xml:space="preserve">% понижаване на средната AUC </w:t>
      </w:r>
      <w:r w:rsidR="00CB2EF2" w:rsidRPr="007C22A0">
        <w:rPr>
          <w:color w:val="000000" w:themeColor="text1"/>
          <w:lang w:val="bg-BG"/>
        </w:rPr>
        <w:t>и 42% понижаване на средната C</w:t>
      </w:r>
      <w:r w:rsidR="00CB2EF2" w:rsidRPr="007C22A0">
        <w:rPr>
          <w:color w:val="000000" w:themeColor="text1"/>
          <w:vertAlign w:val="subscript"/>
          <w:lang w:val="bg-BG"/>
        </w:rPr>
        <w:t xml:space="preserve">max </w:t>
      </w:r>
      <w:r w:rsidR="00CB2EF2" w:rsidRPr="007C22A0">
        <w:rPr>
          <w:color w:val="000000" w:themeColor="text1"/>
          <w:lang w:val="bg-BG"/>
        </w:rPr>
        <w:t xml:space="preserve"> </w:t>
      </w:r>
      <w:r w:rsidR="00190887" w:rsidRPr="007C22A0">
        <w:rPr>
          <w:color w:val="000000" w:themeColor="text1"/>
          <w:lang w:val="bg-BG"/>
        </w:rPr>
        <w:t>н</w:t>
      </w:r>
      <w:r w:rsidR="00CB2EF2" w:rsidRPr="007C22A0">
        <w:rPr>
          <w:color w:val="000000" w:themeColor="text1"/>
          <w:lang w:val="bg-BG"/>
        </w:rPr>
        <w:t>а</w:t>
      </w:r>
      <w:r w:rsidRPr="007C22A0">
        <w:rPr>
          <w:color w:val="000000" w:themeColor="text1"/>
          <w:lang w:val="bg-BG"/>
        </w:rPr>
        <w:t xml:space="preserve"> апиксабан</w:t>
      </w:r>
      <w:r w:rsidR="00CB2EF2" w:rsidRPr="007C22A0">
        <w:rPr>
          <w:color w:val="000000" w:themeColor="text1"/>
          <w:lang w:val="bg-BG"/>
        </w:rPr>
        <w:t>.</w:t>
      </w:r>
      <w:r w:rsidRPr="007C22A0">
        <w:rPr>
          <w:color w:val="000000" w:themeColor="text1"/>
          <w:lang w:val="bg-BG"/>
        </w:rPr>
        <w:t xml:space="preserve"> </w:t>
      </w:r>
      <w:r w:rsidR="004D4EFD" w:rsidRPr="007C22A0">
        <w:rPr>
          <w:color w:val="000000" w:themeColor="text1"/>
          <w:lang w:val="bg-BG"/>
        </w:rPr>
        <w:t>Съпътстваща</w:t>
      </w:r>
      <w:r w:rsidRPr="007C22A0">
        <w:rPr>
          <w:color w:val="000000" w:themeColor="text1"/>
          <w:lang w:val="bg-BG"/>
        </w:rPr>
        <w:t xml:space="preserve">та употреба на апиксабан с други мощни индуктори на CYP3A4 </w:t>
      </w:r>
      <w:r w:rsidR="00CB2EF2" w:rsidRPr="007C22A0">
        <w:rPr>
          <w:color w:val="000000" w:themeColor="text1"/>
          <w:lang w:val="bg-BG"/>
        </w:rPr>
        <w:t>и P</w:t>
      </w:r>
      <w:r w:rsidR="000109BF" w:rsidRPr="007C22A0">
        <w:rPr>
          <w:color w:val="000000" w:themeColor="text1"/>
          <w:lang w:val="bg-BG"/>
        </w:rPr>
        <w:noBreakHyphen/>
      </w:r>
      <w:r w:rsidR="00CB2EF2" w:rsidRPr="007C22A0">
        <w:rPr>
          <w:color w:val="000000" w:themeColor="text1"/>
          <w:lang w:val="bg-BG"/>
        </w:rPr>
        <w:t xml:space="preserve">gp (например фенитоин, карбамазепин, фенобарбитал или жълт кантарион) </w:t>
      </w:r>
      <w:r w:rsidRPr="007C22A0">
        <w:rPr>
          <w:color w:val="000000" w:themeColor="text1"/>
          <w:lang w:val="bg-BG"/>
        </w:rPr>
        <w:t xml:space="preserve">също може да доведе до намалени плазмени концентрации на апиксабан. </w:t>
      </w:r>
      <w:r w:rsidR="00CB2EF2" w:rsidRPr="007C22A0">
        <w:rPr>
          <w:color w:val="000000" w:themeColor="text1"/>
          <w:lang w:val="bg-BG"/>
        </w:rPr>
        <w:t>Не е необходим</w:t>
      </w:r>
      <w:r w:rsidR="0004729E" w:rsidRPr="007C22A0">
        <w:rPr>
          <w:color w:val="000000" w:themeColor="text1"/>
          <w:lang w:val="bg-BG"/>
        </w:rPr>
        <w:t>о</w:t>
      </w:r>
      <w:r w:rsidR="00CB2EF2" w:rsidRPr="007C22A0">
        <w:rPr>
          <w:color w:val="000000" w:themeColor="text1"/>
          <w:lang w:val="bg-BG"/>
        </w:rPr>
        <w:t xml:space="preserve"> да се прави корекция на дозата на апиксабан при </w:t>
      </w:r>
      <w:r w:rsidR="004D4EFD" w:rsidRPr="007C22A0">
        <w:rPr>
          <w:color w:val="000000" w:themeColor="text1"/>
          <w:lang w:val="bg-BG"/>
        </w:rPr>
        <w:t>съпътстващо</w:t>
      </w:r>
      <w:r w:rsidR="00CB2EF2" w:rsidRPr="007C22A0">
        <w:rPr>
          <w:color w:val="000000" w:themeColor="text1"/>
          <w:lang w:val="bg-BG"/>
        </w:rPr>
        <w:t xml:space="preserve"> лечение с такива </w:t>
      </w:r>
      <w:r w:rsidR="003B25F8" w:rsidRPr="007C22A0">
        <w:rPr>
          <w:color w:val="000000" w:themeColor="text1"/>
          <w:lang w:val="bg-BG"/>
        </w:rPr>
        <w:t>лекарствени продукти</w:t>
      </w:r>
      <w:r w:rsidR="00CB2EF2" w:rsidRPr="007C22A0">
        <w:rPr>
          <w:color w:val="000000" w:themeColor="text1"/>
          <w:lang w:val="bg-BG"/>
        </w:rPr>
        <w:t xml:space="preserve">, но все пак </w:t>
      </w:r>
      <w:r w:rsidR="0001233B" w:rsidRPr="007C22A0">
        <w:rPr>
          <w:color w:val="000000" w:themeColor="text1"/>
          <w:szCs w:val="22"/>
          <w:lang w:val="bg-BG"/>
        </w:rPr>
        <w:t xml:space="preserve">при пациенти, </w:t>
      </w:r>
      <w:r w:rsidR="000109BF" w:rsidRPr="007C22A0">
        <w:rPr>
          <w:color w:val="000000" w:themeColor="text1"/>
          <w:szCs w:val="22"/>
          <w:lang w:val="bg-BG"/>
        </w:rPr>
        <w:t>на</w:t>
      </w:r>
      <w:r w:rsidR="0001233B" w:rsidRPr="007C22A0">
        <w:rPr>
          <w:color w:val="000000" w:themeColor="text1"/>
          <w:szCs w:val="22"/>
          <w:lang w:val="bg-BG"/>
        </w:rPr>
        <w:t xml:space="preserve"> които се прилага </w:t>
      </w:r>
      <w:r w:rsidR="004B4755" w:rsidRPr="007C22A0">
        <w:rPr>
          <w:color w:val="000000" w:themeColor="text1"/>
          <w:szCs w:val="22"/>
          <w:lang w:val="bg-BG"/>
        </w:rPr>
        <w:t>съпътстващо</w:t>
      </w:r>
      <w:r w:rsidR="0001233B" w:rsidRPr="007C22A0">
        <w:rPr>
          <w:color w:val="000000" w:themeColor="text1"/>
          <w:szCs w:val="22"/>
          <w:lang w:val="bg-BG"/>
        </w:rPr>
        <w:t xml:space="preserve"> системно лечение с мощни индуктори както на CYP3A4, така и на P</w:t>
      </w:r>
      <w:r w:rsidR="000109BF" w:rsidRPr="007C22A0">
        <w:rPr>
          <w:color w:val="000000" w:themeColor="text1"/>
          <w:szCs w:val="22"/>
          <w:lang w:val="bg-BG"/>
        </w:rPr>
        <w:noBreakHyphen/>
      </w:r>
      <w:r w:rsidR="0001233B" w:rsidRPr="007C22A0">
        <w:rPr>
          <w:color w:val="000000" w:themeColor="text1"/>
          <w:szCs w:val="22"/>
          <w:lang w:val="bg-BG"/>
        </w:rPr>
        <w:t>gp</w:t>
      </w:r>
      <w:r w:rsidR="000109BF" w:rsidRPr="007C22A0">
        <w:rPr>
          <w:color w:val="000000" w:themeColor="text1"/>
          <w:szCs w:val="22"/>
          <w:lang w:val="bg-BG"/>
        </w:rPr>
        <w:t>,</w:t>
      </w:r>
      <w:r w:rsidR="0001233B" w:rsidRPr="007C22A0">
        <w:rPr>
          <w:color w:val="000000" w:themeColor="text1"/>
          <w:szCs w:val="22"/>
          <w:lang w:val="bg-BG"/>
        </w:rPr>
        <w:t xml:space="preserve"> е необходимо повишено внимание при </w:t>
      </w:r>
      <w:r w:rsidR="000109BF" w:rsidRPr="007C22A0">
        <w:rPr>
          <w:color w:val="000000" w:themeColor="text1"/>
          <w:szCs w:val="22"/>
          <w:lang w:val="bg-BG"/>
        </w:rPr>
        <w:t>употребата</w:t>
      </w:r>
      <w:r w:rsidR="0001233B" w:rsidRPr="007C22A0">
        <w:rPr>
          <w:color w:val="000000" w:themeColor="text1"/>
          <w:szCs w:val="22"/>
          <w:lang w:val="bg-BG"/>
        </w:rPr>
        <w:t xml:space="preserve"> на апиксабан за профилактика на </w:t>
      </w:r>
      <w:r w:rsidR="000109BF" w:rsidRPr="007C22A0">
        <w:rPr>
          <w:color w:val="000000" w:themeColor="text1"/>
          <w:szCs w:val="22"/>
          <w:lang w:val="bg-BG"/>
        </w:rPr>
        <w:t>ВТЕ</w:t>
      </w:r>
      <w:r w:rsidR="0001233B" w:rsidRPr="007C22A0">
        <w:rPr>
          <w:color w:val="000000" w:themeColor="text1"/>
          <w:szCs w:val="22"/>
          <w:lang w:val="bg-BG"/>
        </w:rPr>
        <w:t xml:space="preserve"> при елективн</w:t>
      </w:r>
      <w:r w:rsidR="000109BF" w:rsidRPr="007C22A0">
        <w:rPr>
          <w:color w:val="000000" w:themeColor="text1"/>
          <w:szCs w:val="22"/>
          <w:lang w:val="bg-BG"/>
        </w:rPr>
        <w:t>о протезиране</w:t>
      </w:r>
      <w:r w:rsidR="0001233B" w:rsidRPr="007C22A0">
        <w:rPr>
          <w:color w:val="000000" w:themeColor="text1"/>
          <w:szCs w:val="22"/>
          <w:lang w:val="bg-BG"/>
        </w:rPr>
        <w:t xml:space="preserve"> на тазобедрената или </w:t>
      </w:r>
      <w:r w:rsidR="000109BF" w:rsidRPr="007C22A0">
        <w:rPr>
          <w:color w:val="000000" w:themeColor="text1"/>
          <w:szCs w:val="22"/>
          <w:lang w:val="bg-BG"/>
        </w:rPr>
        <w:t xml:space="preserve">на </w:t>
      </w:r>
      <w:r w:rsidR="0001233B" w:rsidRPr="007C22A0">
        <w:rPr>
          <w:color w:val="000000" w:themeColor="text1"/>
          <w:szCs w:val="22"/>
          <w:lang w:val="bg-BG"/>
        </w:rPr>
        <w:t>кол</w:t>
      </w:r>
      <w:r w:rsidR="009A3DB7" w:rsidRPr="007C22A0">
        <w:rPr>
          <w:color w:val="000000" w:themeColor="text1"/>
          <w:szCs w:val="22"/>
          <w:lang w:val="bg-BG"/>
        </w:rPr>
        <w:t>е</w:t>
      </w:r>
      <w:r w:rsidR="0001233B" w:rsidRPr="007C22A0">
        <w:rPr>
          <w:color w:val="000000" w:themeColor="text1"/>
          <w:szCs w:val="22"/>
          <w:lang w:val="bg-BG"/>
        </w:rPr>
        <w:t>нната става, за профилактика на инсулт и системен емболизъм при пациенти с NVAF и за профилактика на рецидивиращи ДВТ и БЕ.</w:t>
      </w:r>
    </w:p>
    <w:p w14:paraId="2774F020" w14:textId="77777777" w:rsidR="0001233B" w:rsidRPr="007C22A0" w:rsidRDefault="0001233B" w:rsidP="00114774">
      <w:pPr>
        <w:pStyle w:val="EMEABodyText"/>
        <w:spacing w:line="240" w:lineRule="auto"/>
        <w:rPr>
          <w:color w:val="000000" w:themeColor="text1"/>
          <w:szCs w:val="22"/>
          <w:highlight w:val="yellow"/>
          <w:lang w:val="bg-BG"/>
        </w:rPr>
      </w:pPr>
    </w:p>
    <w:p w14:paraId="4C2CBD69" w14:textId="77777777" w:rsidR="0001233B" w:rsidRPr="007C22A0" w:rsidRDefault="0001233B" w:rsidP="00114774">
      <w:pPr>
        <w:pStyle w:val="EMEABodyText"/>
        <w:spacing w:line="240" w:lineRule="auto"/>
        <w:rPr>
          <w:color w:val="000000" w:themeColor="text1"/>
          <w:lang w:val="bg-BG"/>
        </w:rPr>
      </w:pPr>
      <w:r w:rsidRPr="007C22A0">
        <w:rPr>
          <w:color w:val="000000" w:themeColor="text1"/>
          <w:szCs w:val="22"/>
          <w:lang w:val="bg-BG"/>
        </w:rPr>
        <w:t xml:space="preserve">Апиксабан не се препоръчва за лечение на ДВТ и БЕ при пациенти, </w:t>
      </w:r>
      <w:r w:rsidR="000109BF" w:rsidRPr="007C22A0">
        <w:rPr>
          <w:color w:val="000000" w:themeColor="text1"/>
          <w:szCs w:val="22"/>
          <w:lang w:val="bg-BG"/>
        </w:rPr>
        <w:t xml:space="preserve">на които се </w:t>
      </w:r>
      <w:r w:rsidRPr="007C22A0">
        <w:rPr>
          <w:color w:val="000000" w:themeColor="text1"/>
          <w:szCs w:val="22"/>
          <w:lang w:val="bg-BG"/>
        </w:rPr>
        <w:t xml:space="preserve">провежда </w:t>
      </w:r>
      <w:r w:rsidR="004B4755" w:rsidRPr="007C22A0">
        <w:rPr>
          <w:color w:val="000000" w:themeColor="text1"/>
          <w:szCs w:val="22"/>
          <w:lang w:val="bg-BG"/>
        </w:rPr>
        <w:t>съпътстващо</w:t>
      </w:r>
      <w:r w:rsidRPr="007C22A0">
        <w:rPr>
          <w:color w:val="000000" w:themeColor="text1"/>
          <w:szCs w:val="22"/>
          <w:lang w:val="bg-BG"/>
        </w:rPr>
        <w:t xml:space="preserve"> системно лечение с мощни индуктори както на </w:t>
      </w:r>
      <w:r w:rsidRPr="007C22A0">
        <w:rPr>
          <w:color w:val="000000" w:themeColor="text1"/>
          <w:szCs w:val="22"/>
          <w:lang w:val="bg-BG" w:eastAsia="en-GB"/>
        </w:rPr>
        <w:t>CYP3A4, така и на P</w:t>
      </w:r>
      <w:r w:rsidR="000109BF" w:rsidRPr="007C22A0">
        <w:rPr>
          <w:color w:val="000000" w:themeColor="text1"/>
          <w:szCs w:val="22"/>
          <w:lang w:val="bg-BG" w:eastAsia="en-GB"/>
        </w:rPr>
        <w:noBreakHyphen/>
      </w:r>
      <w:r w:rsidRPr="007C22A0">
        <w:rPr>
          <w:color w:val="000000" w:themeColor="text1"/>
          <w:szCs w:val="22"/>
          <w:lang w:val="bg-BG" w:eastAsia="en-GB"/>
        </w:rPr>
        <w:t xml:space="preserve">gp, тъй като ефикасността може да </w:t>
      </w:r>
      <w:r w:rsidR="004B4755" w:rsidRPr="007C22A0">
        <w:rPr>
          <w:color w:val="000000" w:themeColor="text1"/>
          <w:szCs w:val="22"/>
          <w:lang w:val="bg-BG" w:eastAsia="en-GB"/>
        </w:rPr>
        <w:t>бъде</w:t>
      </w:r>
      <w:r w:rsidRPr="007C22A0">
        <w:rPr>
          <w:color w:val="000000" w:themeColor="text1"/>
          <w:szCs w:val="22"/>
          <w:lang w:val="bg-BG" w:eastAsia="en-GB"/>
        </w:rPr>
        <w:t xml:space="preserve"> </w:t>
      </w:r>
      <w:r w:rsidR="00A05306" w:rsidRPr="007C22A0">
        <w:rPr>
          <w:color w:val="000000" w:themeColor="text1"/>
          <w:szCs w:val="22"/>
          <w:lang w:val="bg-BG" w:eastAsia="en-GB"/>
        </w:rPr>
        <w:t>компрометирана</w:t>
      </w:r>
      <w:r w:rsidRPr="007C22A0">
        <w:rPr>
          <w:color w:val="000000" w:themeColor="text1"/>
          <w:szCs w:val="22"/>
          <w:lang w:val="bg-BG" w:eastAsia="en-GB"/>
        </w:rPr>
        <w:t xml:space="preserve"> (вж. точка</w:t>
      </w:r>
      <w:r w:rsidR="00622752" w:rsidRPr="007C22A0">
        <w:rPr>
          <w:color w:val="000000" w:themeColor="text1"/>
          <w:szCs w:val="22"/>
          <w:lang w:val="bg-BG" w:eastAsia="en-GB"/>
        </w:rPr>
        <w:t> </w:t>
      </w:r>
      <w:r w:rsidRPr="007C22A0">
        <w:rPr>
          <w:color w:val="000000" w:themeColor="text1"/>
          <w:szCs w:val="22"/>
          <w:lang w:val="bg-BG" w:eastAsia="en-GB"/>
        </w:rPr>
        <w:t>4.4).</w:t>
      </w:r>
    </w:p>
    <w:p w14:paraId="6B6B516A" w14:textId="77777777" w:rsidR="00CB2EF2" w:rsidRPr="007C22A0" w:rsidRDefault="00CB2EF2" w:rsidP="00114774">
      <w:pPr>
        <w:pStyle w:val="EMEABodyText"/>
        <w:spacing w:line="240" w:lineRule="auto"/>
        <w:rPr>
          <w:color w:val="000000" w:themeColor="text1"/>
          <w:lang w:val="bg-BG"/>
        </w:rPr>
      </w:pPr>
    </w:p>
    <w:p w14:paraId="0F1F3B68" w14:textId="77777777" w:rsidR="008C2B58" w:rsidRPr="007C22A0" w:rsidRDefault="00EF7BF3" w:rsidP="00114774">
      <w:pPr>
        <w:pStyle w:val="EMEABodyText"/>
        <w:keepNext/>
        <w:spacing w:line="240" w:lineRule="auto"/>
        <w:rPr>
          <w:color w:val="000000" w:themeColor="text1"/>
          <w:u w:val="single"/>
          <w:lang w:val="bg-BG"/>
        </w:rPr>
      </w:pPr>
      <w:r w:rsidRPr="007C22A0">
        <w:rPr>
          <w:color w:val="000000" w:themeColor="text1"/>
          <w:u w:val="single"/>
          <w:lang w:val="bg-BG"/>
        </w:rPr>
        <w:t>Антикоагуланти, и</w:t>
      </w:r>
      <w:r w:rsidR="008C2B58" w:rsidRPr="007C22A0">
        <w:rPr>
          <w:color w:val="000000" w:themeColor="text1"/>
          <w:u w:val="single"/>
          <w:lang w:val="bg-BG"/>
        </w:rPr>
        <w:t>нхибитори на тромбоцитната агрегация</w:t>
      </w:r>
      <w:r w:rsidR="005435FF" w:rsidRPr="007C22A0">
        <w:rPr>
          <w:color w:val="000000" w:themeColor="text1"/>
          <w:u w:val="single"/>
          <w:lang w:val="bg-BG"/>
        </w:rPr>
        <w:t xml:space="preserve">, </w:t>
      </w:r>
      <w:r w:rsidR="005435FF" w:rsidRPr="007C22A0">
        <w:rPr>
          <w:color w:val="000000" w:themeColor="text1"/>
          <w:szCs w:val="22"/>
          <w:u w:val="single"/>
          <w:lang w:val="bg-BG"/>
        </w:rPr>
        <w:t>SSRI/SNRI</w:t>
      </w:r>
      <w:r w:rsidR="008C2B58" w:rsidRPr="007C22A0">
        <w:rPr>
          <w:color w:val="000000" w:themeColor="text1"/>
          <w:u w:val="single"/>
          <w:lang w:val="bg-BG"/>
        </w:rPr>
        <w:t xml:space="preserve"> и НСПВС</w:t>
      </w:r>
    </w:p>
    <w:p w14:paraId="3C36CDD6" w14:textId="77777777" w:rsidR="00635C30" w:rsidRPr="007C22A0" w:rsidRDefault="00635C30" w:rsidP="00114774">
      <w:pPr>
        <w:pStyle w:val="EMEABodyText"/>
        <w:spacing w:line="240" w:lineRule="auto"/>
        <w:rPr>
          <w:color w:val="000000" w:themeColor="text1"/>
          <w:lang w:val="bg-BG"/>
        </w:rPr>
      </w:pPr>
    </w:p>
    <w:p w14:paraId="1D836868" w14:textId="79C2103E" w:rsidR="00EF7BF3" w:rsidRPr="007C22A0" w:rsidRDefault="00EF7BF3" w:rsidP="00114774">
      <w:pPr>
        <w:pStyle w:val="EMEABodyText"/>
        <w:spacing w:line="240" w:lineRule="auto"/>
        <w:rPr>
          <w:color w:val="000000" w:themeColor="text1"/>
          <w:lang w:val="bg-BG"/>
        </w:rPr>
      </w:pPr>
      <w:r w:rsidRPr="007C22A0">
        <w:rPr>
          <w:color w:val="000000" w:themeColor="text1"/>
          <w:lang w:val="bg-BG"/>
        </w:rPr>
        <w:t xml:space="preserve">Поради повишения риск от кървене, </w:t>
      </w:r>
      <w:r w:rsidR="004D4EFD" w:rsidRPr="007C22A0">
        <w:rPr>
          <w:color w:val="000000" w:themeColor="text1"/>
          <w:lang w:val="bg-BG"/>
        </w:rPr>
        <w:t>съпътстващо</w:t>
      </w:r>
      <w:r w:rsidRPr="007C22A0">
        <w:rPr>
          <w:color w:val="000000" w:themeColor="text1"/>
          <w:lang w:val="bg-BG"/>
        </w:rPr>
        <w:t xml:space="preserve">то лечение с всеки </w:t>
      </w:r>
      <w:r w:rsidR="00FE6B2A" w:rsidRPr="007C22A0">
        <w:rPr>
          <w:color w:val="000000" w:themeColor="text1"/>
          <w:lang w:val="bg-BG"/>
        </w:rPr>
        <w:t>д</w:t>
      </w:r>
      <w:r w:rsidRPr="007C22A0">
        <w:rPr>
          <w:color w:val="000000" w:themeColor="text1"/>
          <w:lang w:val="bg-BG"/>
        </w:rPr>
        <w:t>руг антикоагулант е противопоказано</w:t>
      </w:r>
      <w:r w:rsidR="00F5495F" w:rsidRPr="007C22A0">
        <w:rPr>
          <w:color w:val="000000" w:themeColor="text1"/>
          <w:lang w:val="bg-BG"/>
        </w:rPr>
        <w:t xml:space="preserve">, </w:t>
      </w:r>
      <w:r w:rsidR="00E060D7" w:rsidRPr="007C22A0">
        <w:rPr>
          <w:color w:val="000000" w:themeColor="text1"/>
          <w:lang w:val="bg-BG"/>
        </w:rPr>
        <w:t>освен в</w:t>
      </w:r>
      <w:r w:rsidR="00F5495F" w:rsidRPr="007C22A0">
        <w:rPr>
          <w:color w:val="000000" w:themeColor="text1"/>
          <w:lang w:val="bg-BG"/>
        </w:rPr>
        <w:t xml:space="preserve"> конкретни </w:t>
      </w:r>
      <w:r w:rsidR="00E060D7" w:rsidRPr="007C22A0">
        <w:rPr>
          <w:color w:val="000000" w:themeColor="text1"/>
          <w:lang w:val="bg-BG"/>
        </w:rPr>
        <w:t>случаи</w:t>
      </w:r>
      <w:r w:rsidR="00F5495F" w:rsidRPr="007C22A0">
        <w:rPr>
          <w:color w:val="000000" w:themeColor="text1"/>
          <w:lang w:val="bg-BG"/>
        </w:rPr>
        <w:t xml:space="preserve"> на </w:t>
      </w:r>
      <w:r w:rsidR="00F46C76" w:rsidRPr="007C22A0">
        <w:rPr>
          <w:color w:val="000000" w:themeColor="text1"/>
          <w:lang w:val="bg-BG"/>
        </w:rPr>
        <w:t xml:space="preserve">преминаване от едно </w:t>
      </w:r>
      <w:r w:rsidR="00F46C76" w:rsidRPr="007C22A0">
        <w:rPr>
          <w:color w:val="000000" w:themeColor="text1"/>
          <w:szCs w:val="22"/>
          <w:lang w:val="bg-BG"/>
        </w:rPr>
        <w:t>антикоагулантно лечение на друго</w:t>
      </w:r>
      <w:r w:rsidR="00F5495F" w:rsidRPr="007C22A0">
        <w:rPr>
          <w:color w:val="000000" w:themeColor="text1"/>
          <w:lang w:val="bg-BG"/>
        </w:rPr>
        <w:t xml:space="preserve">, когато UFH се прилага в дози, необходими за поддържане на </w:t>
      </w:r>
      <w:r w:rsidR="00EB5C29" w:rsidRPr="007C22A0">
        <w:rPr>
          <w:color w:val="000000" w:themeColor="text1"/>
          <w:lang w:val="bg-BG"/>
        </w:rPr>
        <w:t xml:space="preserve">проходимостта на </w:t>
      </w:r>
      <w:r w:rsidR="00F5495F" w:rsidRPr="007C22A0">
        <w:rPr>
          <w:color w:val="000000" w:themeColor="text1"/>
          <w:lang w:val="bg-BG"/>
        </w:rPr>
        <w:t>централен венозен или артериален катетър</w:t>
      </w:r>
      <w:r w:rsidR="00E060D7" w:rsidRPr="007C22A0">
        <w:rPr>
          <w:color w:val="000000" w:themeColor="text1"/>
          <w:lang w:val="bg-BG"/>
        </w:rPr>
        <w:t>,</w:t>
      </w:r>
      <w:r w:rsidR="00F5495F" w:rsidRPr="007C22A0">
        <w:rPr>
          <w:color w:val="000000" w:themeColor="text1"/>
          <w:lang w:val="bg-BG"/>
        </w:rPr>
        <w:t xml:space="preserve"> или когато UFH се прилага по време на катетърна аблация за предсърдно мъждене</w:t>
      </w:r>
      <w:r w:rsidRPr="007C22A0">
        <w:rPr>
          <w:color w:val="000000" w:themeColor="text1"/>
          <w:lang w:val="bg-BG"/>
        </w:rPr>
        <w:t xml:space="preserve"> (вж. точка</w:t>
      </w:r>
      <w:r w:rsidR="00622752" w:rsidRPr="007C22A0">
        <w:rPr>
          <w:color w:val="000000" w:themeColor="text1"/>
          <w:lang w:val="bg-BG"/>
        </w:rPr>
        <w:t> </w:t>
      </w:r>
      <w:r w:rsidRPr="007C22A0">
        <w:rPr>
          <w:color w:val="000000" w:themeColor="text1"/>
          <w:lang w:val="bg-BG"/>
        </w:rPr>
        <w:t>4.</w:t>
      </w:r>
      <w:r w:rsidR="0097079C" w:rsidRPr="007C22A0">
        <w:rPr>
          <w:color w:val="000000" w:themeColor="text1"/>
          <w:lang w:val="bg-BG"/>
        </w:rPr>
        <w:t>3</w:t>
      </w:r>
      <w:r w:rsidRPr="007C22A0">
        <w:rPr>
          <w:color w:val="000000" w:themeColor="text1"/>
          <w:lang w:val="bg-BG"/>
        </w:rPr>
        <w:t>)</w:t>
      </w:r>
      <w:r w:rsidR="00FE6B2A" w:rsidRPr="007C22A0">
        <w:rPr>
          <w:color w:val="000000" w:themeColor="text1"/>
          <w:lang w:val="bg-BG"/>
        </w:rPr>
        <w:t>.</w:t>
      </w:r>
    </w:p>
    <w:p w14:paraId="55491334" w14:textId="77777777" w:rsidR="00EF7BF3" w:rsidRPr="007C22A0" w:rsidRDefault="00EF7BF3" w:rsidP="00114774">
      <w:pPr>
        <w:pStyle w:val="EMEABodyText"/>
        <w:spacing w:line="240" w:lineRule="auto"/>
        <w:rPr>
          <w:color w:val="000000" w:themeColor="text1"/>
          <w:lang w:val="bg-BG"/>
        </w:rPr>
      </w:pPr>
    </w:p>
    <w:p w14:paraId="6F729F49" w14:textId="2C9D4C8C" w:rsidR="00EF7BF3" w:rsidRPr="007C22A0" w:rsidRDefault="00EF7BF3" w:rsidP="00114774">
      <w:pPr>
        <w:pStyle w:val="EMEABodyText"/>
        <w:spacing w:line="240" w:lineRule="auto"/>
        <w:rPr>
          <w:color w:val="000000" w:themeColor="text1"/>
          <w:lang w:val="bg-BG"/>
        </w:rPr>
      </w:pPr>
      <w:r w:rsidRPr="007C22A0">
        <w:rPr>
          <w:color w:val="000000" w:themeColor="text1"/>
          <w:lang w:val="bg-BG"/>
        </w:rPr>
        <w:t xml:space="preserve">При комбинирано приложение на еноксапарин (40 mg еднократна доза) и апиксабан (5 mg еднократна доза) е забелязан адитивен ефект върху </w:t>
      </w:r>
      <w:r w:rsidR="00231A28" w:rsidRPr="007C22A0">
        <w:rPr>
          <w:color w:val="000000" w:themeColor="text1"/>
          <w:lang w:val="bg-BG"/>
        </w:rPr>
        <w:t>анти</w:t>
      </w:r>
      <w:r w:rsidR="000603BF" w:rsidRPr="007C22A0">
        <w:rPr>
          <w:color w:val="000000" w:themeColor="text1"/>
          <w:lang w:val="bg-BG"/>
        </w:rPr>
        <w:t>-</w:t>
      </w:r>
      <w:r w:rsidRPr="007C22A0">
        <w:rPr>
          <w:color w:val="000000" w:themeColor="text1"/>
          <w:lang w:val="bg-BG"/>
        </w:rPr>
        <w:t>фактор</w:t>
      </w:r>
      <w:r w:rsidR="00622752" w:rsidRPr="007C22A0">
        <w:rPr>
          <w:color w:val="000000" w:themeColor="text1"/>
          <w:lang w:val="bg-BG"/>
        </w:rPr>
        <w:t> </w:t>
      </w:r>
      <w:r w:rsidRPr="007C22A0">
        <w:rPr>
          <w:color w:val="000000" w:themeColor="text1"/>
          <w:lang w:val="bg-BG"/>
        </w:rPr>
        <w:t>Ха активност</w:t>
      </w:r>
      <w:r w:rsidR="00F1048B" w:rsidRPr="007C22A0">
        <w:rPr>
          <w:color w:val="000000" w:themeColor="text1"/>
          <w:lang w:val="bg-BG"/>
        </w:rPr>
        <w:t>та</w:t>
      </w:r>
      <w:r w:rsidRPr="007C22A0">
        <w:rPr>
          <w:color w:val="000000" w:themeColor="text1"/>
          <w:lang w:val="bg-BG"/>
        </w:rPr>
        <w:t>.</w:t>
      </w:r>
    </w:p>
    <w:p w14:paraId="1B5594DB" w14:textId="77777777" w:rsidR="00EF7BF3" w:rsidRPr="007C22A0" w:rsidRDefault="00EF7BF3" w:rsidP="00114774">
      <w:pPr>
        <w:pStyle w:val="EMEABodyText"/>
        <w:spacing w:line="240" w:lineRule="auto"/>
        <w:rPr>
          <w:color w:val="000000" w:themeColor="text1"/>
          <w:lang w:val="bg-BG"/>
        </w:rPr>
      </w:pPr>
    </w:p>
    <w:p w14:paraId="3D3C473D" w14:textId="77777777" w:rsidR="008C2B58" w:rsidRPr="007C22A0" w:rsidRDefault="008C2B58" w:rsidP="00114774">
      <w:pPr>
        <w:pStyle w:val="EMEABodyText"/>
        <w:spacing w:line="240" w:lineRule="auto"/>
        <w:rPr>
          <w:color w:val="000000" w:themeColor="text1"/>
          <w:lang w:val="bg-BG"/>
        </w:rPr>
      </w:pPr>
      <w:r w:rsidRPr="007C22A0">
        <w:rPr>
          <w:color w:val="000000" w:themeColor="text1"/>
          <w:lang w:val="bg-BG"/>
        </w:rPr>
        <w:t xml:space="preserve">Не са наблюдавани фармакокинетични или фармакодинамични взаимодействия при едновременно прилагане на апиксабан и </w:t>
      </w:r>
      <w:r w:rsidR="00B90B5A" w:rsidRPr="007C22A0">
        <w:rPr>
          <w:color w:val="000000" w:themeColor="text1"/>
          <w:lang w:val="bg-BG"/>
        </w:rPr>
        <w:t>ацетилсалицилова киселина</w:t>
      </w:r>
      <w:r w:rsidRPr="007C22A0">
        <w:rPr>
          <w:color w:val="000000" w:themeColor="text1"/>
          <w:lang w:val="bg-BG"/>
        </w:rPr>
        <w:t xml:space="preserve"> 325</w:t>
      </w:r>
      <w:r w:rsidR="00D935B8" w:rsidRPr="007C22A0">
        <w:rPr>
          <w:color w:val="000000" w:themeColor="text1"/>
          <w:lang w:val="bg-BG"/>
        </w:rPr>
        <w:t> </w:t>
      </w:r>
      <w:r w:rsidRPr="007C22A0">
        <w:rPr>
          <w:color w:val="000000" w:themeColor="text1"/>
          <w:lang w:val="bg-BG"/>
        </w:rPr>
        <w:t>mg веднъж дневно.</w:t>
      </w:r>
    </w:p>
    <w:p w14:paraId="4C85B30B" w14:textId="77777777" w:rsidR="008C2B58" w:rsidRPr="007C22A0" w:rsidRDefault="008C2B58" w:rsidP="00114774">
      <w:pPr>
        <w:pStyle w:val="EMEABodyText"/>
        <w:spacing w:line="240" w:lineRule="auto"/>
        <w:rPr>
          <w:color w:val="000000" w:themeColor="text1"/>
          <w:lang w:val="bg-BG"/>
        </w:rPr>
      </w:pPr>
    </w:p>
    <w:p w14:paraId="40329C91" w14:textId="24F61EA0" w:rsidR="00914797" w:rsidRPr="007C22A0" w:rsidRDefault="00067BB0" w:rsidP="00114774">
      <w:pPr>
        <w:pStyle w:val="EMEABodyText"/>
        <w:spacing w:line="240" w:lineRule="auto"/>
        <w:rPr>
          <w:color w:val="000000" w:themeColor="text1"/>
          <w:lang w:val="bg-BG"/>
        </w:rPr>
      </w:pPr>
      <w:r w:rsidRPr="007C22A0">
        <w:rPr>
          <w:color w:val="000000" w:themeColor="text1"/>
          <w:lang w:val="bg-BG"/>
        </w:rPr>
        <w:t>При едновременно прилагане на апиксабан с клопидрогел (75</w:t>
      </w:r>
      <w:r w:rsidR="00D935B8" w:rsidRPr="007C22A0">
        <w:rPr>
          <w:color w:val="000000" w:themeColor="text1"/>
          <w:lang w:val="bg-BG"/>
        </w:rPr>
        <w:t> </w:t>
      </w:r>
      <w:r w:rsidRPr="007C22A0">
        <w:rPr>
          <w:color w:val="000000" w:themeColor="text1"/>
          <w:lang w:val="bg-BG"/>
        </w:rPr>
        <w:t xml:space="preserve">mg веднъж дневно) или </w:t>
      </w:r>
      <w:r w:rsidR="00190887" w:rsidRPr="007C22A0">
        <w:rPr>
          <w:color w:val="000000" w:themeColor="text1"/>
          <w:lang w:val="bg-BG"/>
        </w:rPr>
        <w:t>с</w:t>
      </w:r>
      <w:r w:rsidRPr="007C22A0">
        <w:rPr>
          <w:color w:val="000000" w:themeColor="text1"/>
          <w:lang w:val="bg-BG"/>
        </w:rPr>
        <w:t xml:space="preserve"> комбинация</w:t>
      </w:r>
      <w:r w:rsidR="00190887" w:rsidRPr="007C22A0">
        <w:rPr>
          <w:color w:val="000000" w:themeColor="text1"/>
          <w:lang w:val="bg-BG"/>
        </w:rPr>
        <w:t>та</w:t>
      </w:r>
      <w:r w:rsidRPr="007C22A0">
        <w:rPr>
          <w:color w:val="000000" w:themeColor="text1"/>
          <w:lang w:val="bg-BG"/>
        </w:rPr>
        <w:t xml:space="preserve"> от клопидрогел 75</w:t>
      </w:r>
      <w:r w:rsidR="00D935B8" w:rsidRPr="007C22A0">
        <w:rPr>
          <w:color w:val="000000" w:themeColor="text1"/>
          <w:lang w:val="bg-BG"/>
        </w:rPr>
        <w:t> </w:t>
      </w:r>
      <w:r w:rsidRPr="007C22A0">
        <w:rPr>
          <w:color w:val="000000" w:themeColor="text1"/>
          <w:lang w:val="bg-BG"/>
        </w:rPr>
        <w:t xml:space="preserve">mg и </w:t>
      </w:r>
      <w:r w:rsidR="00B90B5A" w:rsidRPr="007C22A0">
        <w:rPr>
          <w:color w:val="000000" w:themeColor="text1"/>
          <w:szCs w:val="22"/>
          <w:lang w:val="bg-BG" w:eastAsia="en-GB"/>
        </w:rPr>
        <w:t>ацетилсалицилова киселина</w:t>
      </w:r>
      <w:r w:rsidR="00F1048B" w:rsidRPr="007C22A0">
        <w:rPr>
          <w:color w:val="000000" w:themeColor="text1"/>
          <w:lang w:val="bg-BG"/>
        </w:rPr>
        <w:t xml:space="preserve"> </w:t>
      </w:r>
      <w:r w:rsidRPr="007C22A0">
        <w:rPr>
          <w:color w:val="000000" w:themeColor="text1"/>
          <w:lang w:val="bg-BG"/>
        </w:rPr>
        <w:t>162</w:t>
      </w:r>
      <w:r w:rsidR="00D935B8" w:rsidRPr="007C22A0">
        <w:rPr>
          <w:color w:val="000000" w:themeColor="text1"/>
          <w:lang w:val="bg-BG"/>
        </w:rPr>
        <w:t> </w:t>
      </w:r>
      <w:r w:rsidRPr="007C22A0">
        <w:rPr>
          <w:color w:val="000000" w:themeColor="text1"/>
          <w:lang w:val="bg-BG"/>
        </w:rPr>
        <w:t>mg веднъж дневно</w:t>
      </w:r>
      <w:r w:rsidR="00622752" w:rsidRPr="007C22A0">
        <w:rPr>
          <w:color w:val="000000" w:themeColor="text1"/>
          <w:lang w:val="bg-BG"/>
        </w:rPr>
        <w:t>,</w:t>
      </w:r>
      <w:r w:rsidRPr="007C22A0">
        <w:rPr>
          <w:color w:val="000000" w:themeColor="text1"/>
          <w:lang w:val="bg-BG"/>
        </w:rPr>
        <w:t xml:space="preserve"> </w:t>
      </w:r>
      <w:r w:rsidR="00190DD2" w:rsidRPr="007C22A0">
        <w:rPr>
          <w:color w:val="000000" w:themeColor="text1"/>
          <w:lang w:val="bg-BG"/>
        </w:rPr>
        <w:t>или с пра</w:t>
      </w:r>
      <w:r w:rsidR="00941378" w:rsidRPr="007C22A0">
        <w:rPr>
          <w:color w:val="000000" w:themeColor="text1"/>
          <w:lang w:val="bg-BG"/>
        </w:rPr>
        <w:t>з</w:t>
      </w:r>
      <w:r w:rsidR="00190DD2" w:rsidRPr="007C22A0">
        <w:rPr>
          <w:color w:val="000000" w:themeColor="text1"/>
          <w:lang w:val="bg-BG"/>
        </w:rPr>
        <w:t xml:space="preserve">угрел </w:t>
      </w:r>
      <w:r w:rsidR="00190DD2" w:rsidRPr="007C22A0">
        <w:rPr>
          <w:color w:val="000000" w:themeColor="text1"/>
          <w:szCs w:val="22"/>
          <w:lang w:val="bg-BG"/>
        </w:rPr>
        <w:t>(60</w:t>
      </w:r>
      <w:r w:rsidR="00622752" w:rsidRPr="007C22A0">
        <w:rPr>
          <w:color w:val="000000" w:themeColor="text1"/>
          <w:szCs w:val="22"/>
          <w:lang w:val="bg-BG"/>
        </w:rPr>
        <w:t> </w:t>
      </w:r>
      <w:r w:rsidR="00190DD2" w:rsidRPr="007C22A0">
        <w:rPr>
          <w:color w:val="000000" w:themeColor="text1"/>
          <w:szCs w:val="22"/>
          <w:lang w:val="bg-BG"/>
        </w:rPr>
        <w:t>mg</w:t>
      </w:r>
      <w:r w:rsidR="00622752" w:rsidRPr="007C22A0">
        <w:rPr>
          <w:color w:val="000000" w:themeColor="text1"/>
          <w:szCs w:val="22"/>
          <w:lang w:val="bg-BG"/>
        </w:rPr>
        <w:t>,</w:t>
      </w:r>
      <w:r w:rsidR="00190DD2" w:rsidRPr="007C22A0">
        <w:rPr>
          <w:color w:val="000000" w:themeColor="text1"/>
          <w:szCs w:val="22"/>
          <w:lang w:val="bg-BG"/>
        </w:rPr>
        <w:t xml:space="preserve"> последвани от</w:t>
      </w:r>
      <w:r w:rsidR="003B2D85" w:rsidRPr="007C22A0">
        <w:rPr>
          <w:color w:val="000000" w:themeColor="text1"/>
          <w:szCs w:val="22"/>
          <w:lang w:val="bg-BG"/>
        </w:rPr>
        <w:t xml:space="preserve"> </w:t>
      </w:r>
      <w:r w:rsidR="00190DD2" w:rsidRPr="007C22A0">
        <w:rPr>
          <w:color w:val="000000" w:themeColor="text1"/>
          <w:szCs w:val="22"/>
          <w:lang w:val="bg-BG"/>
        </w:rPr>
        <w:t>10</w:t>
      </w:r>
      <w:r w:rsidR="00622752" w:rsidRPr="007C22A0">
        <w:rPr>
          <w:color w:val="000000" w:themeColor="text1"/>
          <w:szCs w:val="22"/>
          <w:lang w:val="bg-BG"/>
        </w:rPr>
        <w:t> </w:t>
      </w:r>
      <w:r w:rsidR="00190DD2" w:rsidRPr="007C22A0">
        <w:rPr>
          <w:color w:val="000000" w:themeColor="text1"/>
          <w:szCs w:val="22"/>
          <w:lang w:val="bg-BG"/>
        </w:rPr>
        <w:t xml:space="preserve">mg веднъж дневно) </w:t>
      </w:r>
      <w:r w:rsidRPr="007C22A0">
        <w:rPr>
          <w:color w:val="000000" w:themeColor="text1"/>
          <w:lang w:val="bg-BG"/>
        </w:rPr>
        <w:t>при изпитвания</w:t>
      </w:r>
      <w:r w:rsidR="00622752" w:rsidRPr="007C22A0">
        <w:rPr>
          <w:color w:val="000000" w:themeColor="text1"/>
          <w:lang w:val="bg-BG"/>
        </w:rPr>
        <w:t xml:space="preserve"> във</w:t>
      </w:r>
      <w:r w:rsidRPr="007C22A0">
        <w:rPr>
          <w:color w:val="000000" w:themeColor="text1"/>
          <w:lang w:val="bg-BG"/>
        </w:rPr>
        <w:t xml:space="preserve"> </w:t>
      </w:r>
      <w:r w:rsidR="00AA1D67" w:rsidRPr="007C22A0">
        <w:rPr>
          <w:color w:val="000000" w:themeColor="text1"/>
          <w:lang w:val="bg-BG"/>
        </w:rPr>
        <w:t>ф</w:t>
      </w:r>
      <w:r w:rsidRPr="007C22A0">
        <w:rPr>
          <w:color w:val="000000" w:themeColor="text1"/>
          <w:lang w:val="bg-BG"/>
        </w:rPr>
        <w:t>аза</w:t>
      </w:r>
      <w:r w:rsidR="00622752" w:rsidRPr="007C22A0">
        <w:rPr>
          <w:color w:val="000000" w:themeColor="text1"/>
          <w:lang w:val="bg-BG"/>
        </w:rPr>
        <w:t> </w:t>
      </w:r>
      <w:r w:rsidR="00DE723F" w:rsidRPr="007C22A0">
        <w:rPr>
          <w:color w:val="000000" w:themeColor="text1"/>
          <w:lang w:val="bg-BG"/>
        </w:rPr>
        <w:t>I</w:t>
      </w:r>
      <w:r w:rsidRPr="007C22A0">
        <w:rPr>
          <w:color w:val="000000" w:themeColor="text1"/>
          <w:lang w:val="bg-BG"/>
        </w:rPr>
        <w:t xml:space="preserve">, не е наблюдавано значимо удължаване на времето на кървене </w:t>
      </w:r>
      <w:r w:rsidR="00F1048B" w:rsidRPr="007C22A0">
        <w:rPr>
          <w:color w:val="000000" w:themeColor="text1"/>
          <w:lang w:val="bg-BG"/>
        </w:rPr>
        <w:t xml:space="preserve">или </w:t>
      </w:r>
      <w:r w:rsidR="00A12E3D" w:rsidRPr="007C22A0">
        <w:rPr>
          <w:color w:val="000000" w:themeColor="text1"/>
          <w:lang w:val="bg-BG"/>
        </w:rPr>
        <w:t xml:space="preserve">допълнително </w:t>
      </w:r>
      <w:r w:rsidR="00F1048B" w:rsidRPr="007C22A0">
        <w:rPr>
          <w:color w:val="000000" w:themeColor="text1"/>
          <w:lang w:val="bg-BG"/>
        </w:rPr>
        <w:t xml:space="preserve">инхибиране на </w:t>
      </w:r>
      <w:r w:rsidR="00914797" w:rsidRPr="007C22A0">
        <w:rPr>
          <w:color w:val="000000" w:themeColor="text1"/>
          <w:lang w:val="bg-BG"/>
        </w:rPr>
        <w:t>тромбоцитната агрегация</w:t>
      </w:r>
      <w:r w:rsidR="00622752" w:rsidRPr="007C22A0">
        <w:rPr>
          <w:color w:val="000000" w:themeColor="text1"/>
          <w:lang w:val="bg-BG"/>
        </w:rPr>
        <w:t>,</w:t>
      </w:r>
      <w:r w:rsidR="00914797" w:rsidRPr="007C22A0">
        <w:rPr>
          <w:color w:val="000000" w:themeColor="text1"/>
          <w:lang w:val="bg-BG"/>
        </w:rPr>
        <w:t xml:space="preserve"> в сравнение с прилагането на антитромбоцитни средства без апиксабан.</w:t>
      </w:r>
      <w:r w:rsidR="00AE1D51" w:rsidRPr="007C22A0">
        <w:rPr>
          <w:color w:val="000000" w:themeColor="text1"/>
          <w:lang w:val="bg-BG"/>
        </w:rPr>
        <w:t xml:space="preserve"> Увеличения</w:t>
      </w:r>
      <w:r w:rsidR="006D1B5A" w:rsidRPr="007C22A0">
        <w:rPr>
          <w:color w:val="000000" w:themeColor="text1"/>
          <w:lang w:val="bg-BG"/>
        </w:rPr>
        <w:t>та</w:t>
      </w:r>
      <w:r w:rsidR="00F1048B" w:rsidRPr="007C22A0">
        <w:rPr>
          <w:color w:val="000000" w:themeColor="text1"/>
          <w:lang w:val="bg-BG"/>
        </w:rPr>
        <w:t xml:space="preserve"> в коагулационните тестове (PT, INR и aPTT) са консистентни с ефектите при самостоятелно приложение на апиксабан.</w:t>
      </w:r>
    </w:p>
    <w:p w14:paraId="70AD2BE8" w14:textId="77777777" w:rsidR="00914797" w:rsidRPr="007C22A0" w:rsidRDefault="00914797" w:rsidP="00114774">
      <w:pPr>
        <w:pStyle w:val="EMEABodyText"/>
        <w:spacing w:line="240" w:lineRule="auto"/>
        <w:rPr>
          <w:color w:val="000000" w:themeColor="text1"/>
          <w:lang w:val="bg-BG"/>
        </w:rPr>
      </w:pPr>
    </w:p>
    <w:p w14:paraId="3E7A5D31" w14:textId="05E13D1A" w:rsidR="002675AC" w:rsidRPr="007C22A0" w:rsidRDefault="00914797" w:rsidP="00114774">
      <w:pPr>
        <w:pStyle w:val="EMEABodyText"/>
        <w:spacing w:line="240" w:lineRule="auto"/>
        <w:rPr>
          <w:color w:val="000000" w:themeColor="text1"/>
          <w:lang w:val="bg-BG"/>
        </w:rPr>
      </w:pPr>
      <w:r w:rsidRPr="007C22A0">
        <w:rPr>
          <w:color w:val="000000" w:themeColor="text1"/>
          <w:lang w:val="bg-BG"/>
        </w:rPr>
        <w:t>Приложението на напроксен (500</w:t>
      </w:r>
      <w:r w:rsidR="00D935B8" w:rsidRPr="007C22A0">
        <w:rPr>
          <w:color w:val="000000" w:themeColor="text1"/>
          <w:lang w:val="bg-BG"/>
        </w:rPr>
        <w:t> </w:t>
      </w:r>
      <w:r w:rsidRPr="007C22A0">
        <w:rPr>
          <w:color w:val="000000" w:themeColor="text1"/>
          <w:lang w:val="bg-BG"/>
        </w:rPr>
        <w:t>mg) – инхибитор на P</w:t>
      </w:r>
      <w:r w:rsidR="00622752" w:rsidRPr="007C22A0">
        <w:rPr>
          <w:color w:val="000000" w:themeColor="text1"/>
          <w:lang w:val="bg-BG"/>
        </w:rPr>
        <w:noBreakHyphen/>
      </w:r>
      <w:r w:rsidRPr="007C22A0">
        <w:rPr>
          <w:color w:val="000000" w:themeColor="text1"/>
          <w:lang w:val="bg-BG"/>
        </w:rPr>
        <w:t>gp, води до 1</w:t>
      </w:r>
      <w:r w:rsidR="00C23B8A" w:rsidRPr="007C22A0">
        <w:rPr>
          <w:color w:val="000000" w:themeColor="text1"/>
          <w:lang w:val="bg-BG"/>
        </w:rPr>
        <w:t>,</w:t>
      </w:r>
      <w:r w:rsidRPr="007C22A0">
        <w:rPr>
          <w:color w:val="000000" w:themeColor="text1"/>
          <w:lang w:val="bg-BG"/>
        </w:rPr>
        <w:t>5</w:t>
      </w:r>
      <w:r w:rsidR="00622752" w:rsidRPr="007C22A0">
        <w:rPr>
          <w:color w:val="000000" w:themeColor="text1"/>
          <w:lang w:val="bg-BG"/>
        </w:rPr>
        <w:t> </w:t>
      </w:r>
      <w:r w:rsidRPr="007C22A0">
        <w:rPr>
          <w:color w:val="000000" w:themeColor="text1"/>
          <w:lang w:val="bg-BG"/>
        </w:rPr>
        <w:t>пъти и 1</w:t>
      </w:r>
      <w:r w:rsidR="00C23B8A" w:rsidRPr="007C22A0">
        <w:rPr>
          <w:color w:val="000000" w:themeColor="text1"/>
          <w:lang w:val="bg-BG"/>
        </w:rPr>
        <w:t>,</w:t>
      </w:r>
      <w:r w:rsidRPr="007C22A0">
        <w:rPr>
          <w:color w:val="000000" w:themeColor="text1"/>
          <w:lang w:val="bg-BG"/>
        </w:rPr>
        <w:t>6</w:t>
      </w:r>
      <w:r w:rsidR="00622752" w:rsidRPr="007C22A0">
        <w:rPr>
          <w:color w:val="000000" w:themeColor="text1"/>
          <w:lang w:val="bg-BG"/>
        </w:rPr>
        <w:t> </w:t>
      </w:r>
      <w:r w:rsidRPr="007C22A0">
        <w:rPr>
          <w:color w:val="000000" w:themeColor="text1"/>
          <w:lang w:val="bg-BG"/>
        </w:rPr>
        <w:t>пъти по-високи средни стойности</w:t>
      </w:r>
      <w:r w:rsidR="00190887" w:rsidRPr="007C22A0">
        <w:rPr>
          <w:color w:val="000000" w:themeColor="text1"/>
          <w:lang w:val="bg-BG"/>
        </w:rPr>
        <w:t>, съответно</w:t>
      </w:r>
      <w:r w:rsidRPr="007C22A0">
        <w:rPr>
          <w:color w:val="000000" w:themeColor="text1"/>
          <w:lang w:val="bg-BG"/>
        </w:rPr>
        <w:t xml:space="preserve"> на AUC и C</w:t>
      </w:r>
      <w:r w:rsidRPr="007C22A0">
        <w:rPr>
          <w:color w:val="000000" w:themeColor="text1"/>
          <w:vertAlign w:val="subscript"/>
          <w:lang w:val="bg-BG"/>
        </w:rPr>
        <w:t>max</w:t>
      </w:r>
      <w:r w:rsidRPr="007C22A0">
        <w:rPr>
          <w:color w:val="000000" w:themeColor="text1"/>
          <w:lang w:val="bg-BG"/>
        </w:rPr>
        <w:t xml:space="preserve"> на апиксабан. При апиксабан се наблюдава съответно повишение </w:t>
      </w:r>
      <w:r w:rsidR="00355DF0" w:rsidRPr="007C22A0">
        <w:rPr>
          <w:color w:val="000000" w:themeColor="text1"/>
          <w:lang w:val="bg-BG"/>
        </w:rPr>
        <w:t>на</w:t>
      </w:r>
      <w:r w:rsidR="00167300" w:rsidRPr="007C22A0">
        <w:rPr>
          <w:color w:val="000000" w:themeColor="text1"/>
          <w:lang w:val="bg-BG"/>
        </w:rPr>
        <w:t xml:space="preserve"> стойностите при</w:t>
      </w:r>
      <w:r w:rsidR="00355DF0" w:rsidRPr="007C22A0">
        <w:rPr>
          <w:color w:val="000000" w:themeColor="text1"/>
          <w:lang w:val="bg-BG"/>
        </w:rPr>
        <w:t xml:space="preserve"> </w:t>
      </w:r>
      <w:r w:rsidRPr="007C22A0">
        <w:rPr>
          <w:color w:val="000000" w:themeColor="text1"/>
          <w:lang w:val="bg-BG"/>
        </w:rPr>
        <w:t xml:space="preserve">коагулационните тестове. Не са наблюдавани промени по отношение </w:t>
      </w:r>
      <w:r w:rsidR="00355DF0" w:rsidRPr="007C22A0">
        <w:rPr>
          <w:color w:val="000000" w:themeColor="text1"/>
          <w:lang w:val="bg-BG"/>
        </w:rPr>
        <w:t xml:space="preserve">на </w:t>
      </w:r>
      <w:r w:rsidRPr="007C22A0">
        <w:rPr>
          <w:color w:val="000000" w:themeColor="text1"/>
          <w:lang w:val="bg-BG"/>
        </w:rPr>
        <w:t xml:space="preserve">ефекта на напроксен върху </w:t>
      </w:r>
      <w:r w:rsidR="00355DF0" w:rsidRPr="007C22A0">
        <w:rPr>
          <w:color w:val="000000" w:themeColor="text1"/>
          <w:lang w:val="bg-BG"/>
        </w:rPr>
        <w:t xml:space="preserve">индуцираната от </w:t>
      </w:r>
      <w:r w:rsidRPr="007C22A0">
        <w:rPr>
          <w:color w:val="000000" w:themeColor="text1"/>
          <w:lang w:val="bg-BG"/>
        </w:rPr>
        <w:t>арахидоновата киселин</w:t>
      </w:r>
      <w:r w:rsidR="00355DF0" w:rsidRPr="007C22A0">
        <w:rPr>
          <w:color w:val="000000" w:themeColor="text1"/>
          <w:lang w:val="bg-BG"/>
        </w:rPr>
        <w:t>а</w:t>
      </w:r>
      <w:r w:rsidRPr="007C22A0">
        <w:rPr>
          <w:color w:val="000000" w:themeColor="text1"/>
          <w:lang w:val="bg-BG"/>
        </w:rPr>
        <w:t xml:space="preserve"> </w:t>
      </w:r>
      <w:r w:rsidRPr="007C22A0">
        <w:rPr>
          <w:color w:val="000000" w:themeColor="text1"/>
          <w:lang w:val="bg-BG"/>
        </w:rPr>
        <w:lastRenderedPageBreak/>
        <w:t>тромбоцитна агрегация</w:t>
      </w:r>
      <w:r w:rsidR="006B6DA5" w:rsidRPr="007C22A0">
        <w:rPr>
          <w:color w:val="000000" w:themeColor="text1"/>
          <w:lang w:val="bg-BG"/>
        </w:rPr>
        <w:t xml:space="preserve"> и </w:t>
      </w:r>
      <w:r w:rsidR="00355DF0" w:rsidRPr="007C22A0">
        <w:rPr>
          <w:color w:val="000000" w:themeColor="text1"/>
          <w:lang w:val="bg-BG"/>
        </w:rPr>
        <w:t xml:space="preserve">не е наблюдавано </w:t>
      </w:r>
      <w:r w:rsidR="006B6DA5" w:rsidRPr="007C22A0">
        <w:rPr>
          <w:color w:val="000000" w:themeColor="text1"/>
          <w:lang w:val="bg-BG"/>
        </w:rPr>
        <w:t xml:space="preserve">клинично значимо удължаване на времето на кървене </w:t>
      </w:r>
      <w:r w:rsidR="004D4EFD" w:rsidRPr="007C22A0">
        <w:rPr>
          <w:color w:val="000000" w:themeColor="text1"/>
          <w:lang w:val="bg-BG"/>
        </w:rPr>
        <w:t>след съпътстващо</w:t>
      </w:r>
      <w:r w:rsidR="006B6DA5" w:rsidRPr="007C22A0">
        <w:rPr>
          <w:color w:val="000000" w:themeColor="text1"/>
          <w:lang w:val="bg-BG"/>
        </w:rPr>
        <w:t xml:space="preserve"> приложение на апиксабан и напроксен.</w:t>
      </w:r>
    </w:p>
    <w:p w14:paraId="7755E8A7" w14:textId="77777777" w:rsidR="002675AC" w:rsidRPr="007C22A0" w:rsidRDefault="002675AC" w:rsidP="00114774">
      <w:pPr>
        <w:pStyle w:val="EMEABodyText"/>
        <w:spacing w:line="240" w:lineRule="auto"/>
        <w:rPr>
          <w:color w:val="000000" w:themeColor="text1"/>
          <w:lang w:val="bg-BG"/>
        </w:rPr>
      </w:pPr>
    </w:p>
    <w:p w14:paraId="35CB564A" w14:textId="7890B4BF" w:rsidR="006C0667" w:rsidRPr="007C22A0" w:rsidRDefault="002675AC" w:rsidP="00114774">
      <w:pPr>
        <w:pStyle w:val="EMEABodyText"/>
        <w:spacing w:line="240" w:lineRule="auto"/>
        <w:rPr>
          <w:color w:val="000000" w:themeColor="text1"/>
          <w:lang w:val="bg-BG"/>
        </w:rPr>
      </w:pPr>
      <w:r w:rsidRPr="007C22A0">
        <w:rPr>
          <w:color w:val="000000" w:themeColor="text1"/>
          <w:lang w:val="bg-BG"/>
        </w:rPr>
        <w:t>В</w:t>
      </w:r>
      <w:r w:rsidR="00566602" w:rsidRPr="007C22A0">
        <w:rPr>
          <w:color w:val="000000" w:themeColor="text1"/>
          <w:lang w:val="bg-BG"/>
        </w:rPr>
        <w:t>ъ</w:t>
      </w:r>
      <w:r w:rsidRPr="007C22A0">
        <w:rPr>
          <w:color w:val="000000" w:themeColor="text1"/>
          <w:lang w:val="bg-BG"/>
        </w:rPr>
        <w:t xml:space="preserve">преки тези находки, </w:t>
      </w:r>
      <w:r w:rsidR="00BD5F9F" w:rsidRPr="007C22A0">
        <w:rPr>
          <w:color w:val="000000" w:themeColor="text1"/>
          <w:lang w:val="bg-BG"/>
        </w:rPr>
        <w:t>е възможно при някои индивиди да се наблюдава по-ясно изразен фармакодинамичен отговор, когато антитромбоцитни средства се прилагат едновременно с апиксабан.</w:t>
      </w:r>
      <w:r w:rsidR="004033F6" w:rsidRPr="007C22A0">
        <w:rPr>
          <w:color w:val="000000" w:themeColor="text1"/>
          <w:lang w:val="bg-BG"/>
        </w:rPr>
        <w:t xml:space="preserve"> </w:t>
      </w:r>
      <w:r w:rsidR="00BD5F9F" w:rsidRPr="007C22A0">
        <w:rPr>
          <w:color w:val="000000" w:themeColor="text1"/>
          <w:lang w:val="bg-BG"/>
        </w:rPr>
        <w:t>Н</w:t>
      </w:r>
      <w:r w:rsidRPr="007C22A0">
        <w:rPr>
          <w:color w:val="000000" w:themeColor="text1"/>
          <w:lang w:val="bg-BG"/>
        </w:rPr>
        <w:t xml:space="preserve">еобходимо е повишено внимание при едновременното приложение на </w:t>
      </w:r>
      <w:r w:rsidR="0063142A" w:rsidRPr="007C22A0">
        <w:rPr>
          <w:color w:val="000000" w:themeColor="text1"/>
          <w:lang w:val="bg-BG"/>
        </w:rPr>
        <w:t>апиксабан</w:t>
      </w:r>
      <w:r w:rsidRPr="007C22A0">
        <w:rPr>
          <w:color w:val="000000" w:themeColor="text1"/>
          <w:lang w:val="bg-BG"/>
        </w:rPr>
        <w:t xml:space="preserve"> </w:t>
      </w:r>
      <w:r w:rsidR="00067BB0" w:rsidRPr="007C22A0">
        <w:rPr>
          <w:color w:val="000000" w:themeColor="text1"/>
          <w:lang w:val="bg-BG"/>
        </w:rPr>
        <w:t>с</w:t>
      </w:r>
      <w:r w:rsidR="00362654" w:rsidRPr="007C22A0">
        <w:rPr>
          <w:color w:val="000000" w:themeColor="text1"/>
          <w:lang w:val="bg-BG"/>
        </w:rPr>
        <w:t>ъс</w:t>
      </w:r>
      <w:r w:rsidR="00067BB0" w:rsidRPr="007C22A0">
        <w:rPr>
          <w:color w:val="000000" w:themeColor="text1"/>
          <w:lang w:val="bg-BG"/>
        </w:rPr>
        <w:t xml:space="preserve"> </w:t>
      </w:r>
      <w:r w:rsidR="00362654" w:rsidRPr="007C22A0">
        <w:rPr>
          <w:color w:val="000000" w:themeColor="text1"/>
          <w:szCs w:val="22"/>
          <w:lang w:val="bg-BG"/>
        </w:rPr>
        <w:t>SSRI/SNRI</w:t>
      </w:r>
      <w:r w:rsidR="007B2594" w:rsidRPr="007C22A0">
        <w:rPr>
          <w:color w:val="000000" w:themeColor="text1"/>
          <w:szCs w:val="22"/>
          <w:lang w:val="bg-BG"/>
        </w:rPr>
        <w:t>,</w:t>
      </w:r>
      <w:r w:rsidR="00B43FAA" w:rsidRPr="007C22A0">
        <w:rPr>
          <w:color w:val="000000" w:themeColor="text1"/>
          <w:szCs w:val="22"/>
          <w:lang w:val="bg-BG"/>
        </w:rPr>
        <w:t xml:space="preserve"> </w:t>
      </w:r>
      <w:r w:rsidR="00067BB0" w:rsidRPr="007C22A0">
        <w:rPr>
          <w:color w:val="000000" w:themeColor="text1"/>
          <w:lang w:val="bg-BG"/>
        </w:rPr>
        <w:t>НСПВС</w:t>
      </w:r>
      <w:r w:rsidR="007B2594" w:rsidRPr="007C22A0">
        <w:rPr>
          <w:color w:val="000000" w:themeColor="text1"/>
          <w:lang w:val="bg-BG"/>
        </w:rPr>
        <w:t>, ASA и/или P2Y12 инхибитори</w:t>
      </w:r>
      <w:r w:rsidR="00067BB0" w:rsidRPr="007C22A0">
        <w:rPr>
          <w:color w:val="000000" w:themeColor="text1"/>
          <w:lang w:val="bg-BG"/>
        </w:rPr>
        <w:t>, тъй като тези лекарствени продукти обикновено повишават риска от кървене</w:t>
      </w:r>
      <w:r w:rsidR="006C0667" w:rsidRPr="007C22A0">
        <w:rPr>
          <w:color w:val="000000" w:themeColor="text1"/>
          <w:lang w:val="bg-BG"/>
        </w:rPr>
        <w:t xml:space="preserve"> (вж. точка</w:t>
      </w:r>
      <w:r w:rsidR="00622752" w:rsidRPr="007C22A0">
        <w:rPr>
          <w:color w:val="000000" w:themeColor="text1"/>
          <w:lang w:val="bg-BG"/>
        </w:rPr>
        <w:t> </w:t>
      </w:r>
      <w:r w:rsidR="006C0667" w:rsidRPr="007C22A0">
        <w:rPr>
          <w:color w:val="000000" w:themeColor="text1"/>
          <w:lang w:val="bg-BG"/>
        </w:rPr>
        <w:t>4.4)</w:t>
      </w:r>
      <w:r w:rsidR="00510746" w:rsidRPr="007C22A0">
        <w:rPr>
          <w:color w:val="000000" w:themeColor="text1"/>
          <w:lang w:val="bg-BG"/>
        </w:rPr>
        <w:t>.</w:t>
      </w:r>
    </w:p>
    <w:p w14:paraId="54BA2607" w14:textId="77777777" w:rsidR="006C0667" w:rsidRPr="007C22A0" w:rsidRDefault="006C0667" w:rsidP="00114774">
      <w:pPr>
        <w:pStyle w:val="EMEABodyText"/>
        <w:spacing w:line="240" w:lineRule="auto"/>
        <w:rPr>
          <w:color w:val="000000" w:themeColor="text1"/>
          <w:lang w:val="bg-BG"/>
        </w:rPr>
      </w:pPr>
    </w:p>
    <w:p w14:paraId="0451CFE2" w14:textId="77777777" w:rsidR="008B7D20" w:rsidRPr="007C22A0" w:rsidRDefault="009A5A27" w:rsidP="00114774">
      <w:pPr>
        <w:pStyle w:val="EMEABodyText"/>
        <w:spacing w:line="240" w:lineRule="auto"/>
        <w:rPr>
          <w:color w:val="000000" w:themeColor="text1"/>
          <w:lang w:val="bg-BG"/>
        </w:rPr>
      </w:pPr>
      <w:r w:rsidRPr="007C22A0">
        <w:rPr>
          <w:color w:val="000000" w:themeColor="text1"/>
          <w:lang w:val="bg-BG"/>
        </w:rPr>
        <w:t>Има</w:t>
      </w:r>
      <w:r w:rsidR="007B2594" w:rsidRPr="007C22A0">
        <w:rPr>
          <w:color w:val="000000" w:themeColor="text1"/>
          <w:lang w:val="bg-BG"/>
        </w:rPr>
        <w:t xml:space="preserve"> ограничен опит </w:t>
      </w:r>
      <w:r w:rsidRPr="007C22A0">
        <w:rPr>
          <w:color w:val="000000" w:themeColor="text1"/>
          <w:lang w:val="bg-BG"/>
        </w:rPr>
        <w:t>при</w:t>
      </w:r>
      <w:r w:rsidR="007B2594" w:rsidRPr="007C22A0">
        <w:rPr>
          <w:color w:val="000000" w:themeColor="text1"/>
          <w:lang w:val="bg-BG"/>
        </w:rPr>
        <w:t xml:space="preserve"> едновременното приложение с други инхибитори на тромбоцитната агрегация (като GPIIb/IIIa рецепторни антагонисти, дипиридамол, декстран или сулфинпиразон) или тромболитични средства. Тъй като т</w:t>
      </w:r>
      <w:r w:rsidR="007F435E" w:rsidRPr="007C22A0">
        <w:rPr>
          <w:color w:val="000000" w:themeColor="text1"/>
          <w:lang w:val="bg-BG"/>
        </w:rPr>
        <w:t>ези</w:t>
      </w:r>
      <w:r w:rsidR="007B2594" w:rsidRPr="007C22A0">
        <w:rPr>
          <w:color w:val="000000" w:themeColor="text1"/>
          <w:lang w:val="bg-BG"/>
        </w:rPr>
        <w:t xml:space="preserve"> средства повишават риска от кървене, едновременното приложение на тези </w:t>
      </w:r>
      <w:r w:rsidR="0063142A" w:rsidRPr="007C22A0">
        <w:rPr>
          <w:color w:val="000000" w:themeColor="text1"/>
          <w:lang w:val="bg-BG"/>
        </w:rPr>
        <w:t xml:space="preserve">лекарствени </w:t>
      </w:r>
      <w:r w:rsidR="007B2594" w:rsidRPr="007C22A0">
        <w:rPr>
          <w:color w:val="000000" w:themeColor="text1"/>
          <w:lang w:val="bg-BG"/>
        </w:rPr>
        <w:t xml:space="preserve">продукти с </w:t>
      </w:r>
      <w:r w:rsidR="0063142A" w:rsidRPr="007C22A0">
        <w:rPr>
          <w:color w:val="000000" w:themeColor="text1"/>
          <w:lang w:val="bg-BG"/>
        </w:rPr>
        <w:t>апиксабан</w:t>
      </w:r>
      <w:r w:rsidR="007B2594" w:rsidRPr="007C22A0">
        <w:rPr>
          <w:color w:val="000000" w:themeColor="text1"/>
          <w:lang w:val="bg-BG"/>
        </w:rPr>
        <w:t xml:space="preserve"> не се препоръчва (вж. точка 4.4).</w:t>
      </w:r>
    </w:p>
    <w:p w14:paraId="51A0D5CF" w14:textId="77777777" w:rsidR="00355DF0" w:rsidRPr="007C22A0" w:rsidRDefault="00355DF0" w:rsidP="00114774">
      <w:pPr>
        <w:pStyle w:val="EMEABodyText"/>
        <w:spacing w:line="240" w:lineRule="auto"/>
        <w:rPr>
          <w:color w:val="000000" w:themeColor="text1"/>
          <w:u w:val="single"/>
          <w:lang w:val="bg-BG"/>
        </w:rPr>
      </w:pPr>
    </w:p>
    <w:p w14:paraId="55BAEADD" w14:textId="523905F0" w:rsidR="002A3B07" w:rsidRPr="007C22A0" w:rsidRDefault="002A3B07" w:rsidP="00114774">
      <w:pPr>
        <w:pStyle w:val="EMEABodyText"/>
        <w:spacing w:line="240" w:lineRule="auto"/>
        <w:rPr>
          <w:color w:val="000000" w:themeColor="text1"/>
          <w:lang w:val="bg-BG"/>
        </w:rPr>
      </w:pPr>
      <w:r w:rsidRPr="007C22A0">
        <w:rPr>
          <w:color w:val="000000" w:themeColor="text1"/>
          <w:lang w:val="bg-BG"/>
        </w:rPr>
        <w:t>В проучване CV185325</w:t>
      </w:r>
      <w:r w:rsidR="00ED0DDF" w:rsidRPr="007C22A0">
        <w:rPr>
          <w:color w:val="000000" w:themeColor="text1"/>
          <w:lang w:val="bg-BG"/>
        </w:rPr>
        <w:t>,</w:t>
      </w:r>
      <w:r w:rsidRPr="007C22A0">
        <w:rPr>
          <w:color w:val="000000" w:themeColor="text1"/>
          <w:lang w:val="bg-BG"/>
        </w:rPr>
        <w:t xml:space="preserve"> не се съобщава за клинично важни събития на кървене при 12-те педиатрични пациенти, лекувани </w:t>
      </w:r>
      <w:r w:rsidR="004D4EFD" w:rsidRPr="007C22A0">
        <w:rPr>
          <w:color w:val="000000" w:themeColor="text1"/>
          <w:lang w:val="bg-BG"/>
        </w:rPr>
        <w:t>съпътстващо</w:t>
      </w:r>
      <w:r w:rsidRPr="007C22A0">
        <w:rPr>
          <w:color w:val="000000" w:themeColor="text1"/>
          <w:lang w:val="bg-BG"/>
        </w:rPr>
        <w:t xml:space="preserve"> с апиксабан и ASA ≤ 165 mg</w:t>
      </w:r>
      <w:r w:rsidR="00F72CAA" w:rsidRPr="007C22A0">
        <w:rPr>
          <w:color w:val="000000" w:themeColor="text1"/>
          <w:lang w:val="bg-BG"/>
        </w:rPr>
        <w:t xml:space="preserve"> дневно</w:t>
      </w:r>
      <w:r w:rsidRPr="007C22A0">
        <w:rPr>
          <w:color w:val="000000" w:themeColor="text1"/>
          <w:lang w:val="bg-BG"/>
        </w:rPr>
        <w:t>.</w:t>
      </w:r>
    </w:p>
    <w:p w14:paraId="23C94F8C" w14:textId="77777777" w:rsidR="002A3B07" w:rsidRPr="007C22A0" w:rsidRDefault="002A3B07" w:rsidP="00114774">
      <w:pPr>
        <w:pStyle w:val="EMEABodyText"/>
        <w:spacing w:line="240" w:lineRule="auto"/>
        <w:rPr>
          <w:color w:val="000000" w:themeColor="text1"/>
          <w:u w:val="single"/>
          <w:lang w:val="bg-BG"/>
        </w:rPr>
      </w:pPr>
    </w:p>
    <w:p w14:paraId="223755B2" w14:textId="77777777" w:rsidR="008B7D20" w:rsidRPr="007C22A0" w:rsidRDefault="008B7D20" w:rsidP="00114774">
      <w:pPr>
        <w:pStyle w:val="EMEABodyText"/>
        <w:spacing w:line="240" w:lineRule="auto"/>
        <w:rPr>
          <w:color w:val="000000" w:themeColor="text1"/>
          <w:u w:val="single"/>
          <w:lang w:val="bg-BG"/>
        </w:rPr>
      </w:pPr>
      <w:r w:rsidRPr="007C22A0">
        <w:rPr>
          <w:color w:val="000000" w:themeColor="text1"/>
          <w:u w:val="single"/>
          <w:lang w:val="bg-BG"/>
        </w:rPr>
        <w:t>Други съпътстващи терапии</w:t>
      </w:r>
    </w:p>
    <w:p w14:paraId="3FDF4BEE" w14:textId="77777777" w:rsidR="0063142A" w:rsidRPr="007C22A0" w:rsidRDefault="0063142A" w:rsidP="00114774">
      <w:pPr>
        <w:pStyle w:val="EMEABodyText"/>
        <w:spacing w:line="240" w:lineRule="auto"/>
        <w:rPr>
          <w:color w:val="000000" w:themeColor="text1"/>
          <w:lang w:val="bg-BG"/>
        </w:rPr>
      </w:pPr>
    </w:p>
    <w:p w14:paraId="7470C120" w14:textId="77777777" w:rsidR="00067BB0" w:rsidRPr="007C22A0" w:rsidRDefault="008B7D20" w:rsidP="00114774">
      <w:pPr>
        <w:pStyle w:val="EMEABodyText"/>
        <w:spacing w:line="240" w:lineRule="auto"/>
        <w:rPr>
          <w:color w:val="000000" w:themeColor="text1"/>
          <w:lang w:val="bg-BG"/>
        </w:rPr>
      </w:pPr>
      <w:r w:rsidRPr="007C22A0">
        <w:rPr>
          <w:color w:val="000000" w:themeColor="text1"/>
          <w:lang w:val="bg-BG"/>
        </w:rPr>
        <w:t>Не са наблюдавани клинично значими фармакокинетични или фармакодинамични взаимодействия</w:t>
      </w:r>
      <w:r w:rsidR="00235B79" w:rsidRPr="007C22A0">
        <w:rPr>
          <w:color w:val="000000" w:themeColor="text1"/>
          <w:lang w:val="bg-BG"/>
        </w:rPr>
        <w:t xml:space="preserve"> при едновременното приложение на апиксабан и атенолол или фамотидин. </w:t>
      </w:r>
      <w:r w:rsidR="00790045" w:rsidRPr="007C22A0">
        <w:rPr>
          <w:color w:val="000000" w:themeColor="text1"/>
          <w:lang w:val="bg-BG"/>
        </w:rPr>
        <w:t>Едновременното приложение на апиксабан 10</w:t>
      </w:r>
      <w:r w:rsidR="00355DF0" w:rsidRPr="007C22A0">
        <w:rPr>
          <w:color w:val="000000" w:themeColor="text1"/>
          <w:lang w:val="bg-BG"/>
        </w:rPr>
        <w:t> </w:t>
      </w:r>
      <w:r w:rsidR="00790045" w:rsidRPr="007C22A0">
        <w:rPr>
          <w:color w:val="000000" w:themeColor="text1"/>
          <w:lang w:val="bg-BG"/>
        </w:rPr>
        <w:t>mg с атенолол 100</w:t>
      </w:r>
      <w:r w:rsidR="00355DF0" w:rsidRPr="007C22A0">
        <w:rPr>
          <w:color w:val="000000" w:themeColor="text1"/>
          <w:lang w:val="bg-BG"/>
        </w:rPr>
        <w:t> </w:t>
      </w:r>
      <w:r w:rsidR="00790045" w:rsidRPr="007C22A0">
        <w:rPr>
          <w:color w:val="000000" w:themeColor="text1"/>
          <w:lang w:val="bg-BG"/>
        </w:rPr>
        <w:t>mg не показва клинично значим ефект върху фармакокинетиката на апиксабан. При едновременното приложение на двата лекарствени продукта, средните стойности на AUC и C</w:t>
      </w:r>
      <w:r w:rsidR="00790045" w:rsidRPr="007C22A0">
        <w:rPr>
          <w:color w:val="000000" w:themeColor="text1"/>
          <w:vertAlign w:val="subscript"/>
          <w:lang w:val="bg-BG"/>
        </w:rPr>
        <w:t>max</w:t>
      </w:r>
      <w:r w:rsidR="00067BB0" w:rsidRPr="007C22A0">
        <w:rPr>
          <w:color w:val="000000" w:themeColor="text1"/>
          <w:lang w:val="bg-BG"/>
        </w:rPr>
        <w:t xml:space="preserve"> </w:t>
      </w:r>
      <w:r w:rsidR="00355DF0" w:rsidRPr="007C22A0">
        <w:rPr>
          <w:color w:val="000000" w:themeColor="text1"/>
          <w:lang w:val="bg-BG"/>
        </w:rPr>
        <w:t>н</w:t>
      </w:r>
      <w:r w:rsidR="00790045" w:rsidRPr="007C22A0">
        <w:rPr>
          <w:color w:val="000000" w:themeColor="text1"/>
          <w:lang w:val="bg-BG"/>
        </w:rPr>
        <w:t>а апиксабан са 15% и 18% по-ниски, отколкото при самостоятелното им приложение. Прилагането на апиксабан 10</w:t>
      </w:r>
      <w:r w:rsidR="00355DF0" w:rsidRPr="007C22A0">
        <w:rPr>
          <w:color w:val="000000" w:themeColor="text1"/>
          <w:lang w:val="bg-BG"/>
        </w:rPr>
        <w:t> </w:t>
      </w:r>
      <w:r w:rsidR="00790045" w:rsidRPr="007C22A0">
        <w:rPr>
          <w:color w:val="000000" w:themeColor="text1"/>
          <w:lang w:val="bg-BG"/>
        </w:rPr>
        <w:t>mg с фамотидин 40</w:t>
      </w:r>
      <w:r w:rsidR="00355DF0" w:rsidRPr="007C22A0">
        <w:rPr>
          <w:color w:val="000000" w:themeColor="text1"/>
          <w:lang w:val="bg-BG"/>
        </w:rPr>
        <w:t> </w:t>
      </w:r>
      <w:r w:rsidR="00790045" w:rsidRPr="007C22A0">
        <w:rPr>
          <w:color w:val="000000" w:themeColor="text1"/>
          <w:lang w:val="bg-BG"/>
        </w:rPr>
        <w:t>mg не показва ефект върху AUC или C</w:t>
      </w:r>
      <w:r w:rsidR="00790045" w:rsidRPr="007C22A0">
        <w:rPr>
          <w:color w:val="000000" w:themeColor="text1"/>
          <w:vertAlign w:val="subscript"/>
          <w:lang w:val="bg-BG"/>
        </w:rPr>
        <w:t>max</w:t>
      </w:r>
      <w:r w:rsidR="00790045" w:rsidRPr="007C22A0">
        <w:rPr>
          <w:color w:val="000000" w:themeColor="text1"/>
          <w:lang w:val="bg-BG"/>
        </w:rPr>
        <w:t xml:space="preserve"> на апиксабан.</w:t>
      </w:r>
    </w:p>
    <w:p w14:paraId="24ADD666" w14:textId="77777777" w:rsidR="00790045" w:rsidRPr="007C22A0" w:rsidRDefault="00790045" w:rsidP="00114774">
      <w:pPr>
        <w:pStyle w:val="EMEABodyText"/>
        <w:spacing w:line="240" w:lineRule="auto"/>
        <w:rPr>
          <w:color w:val="000000" w:themeColor="text1"/>
          <w:lang w:val="bg-BG"/>
        </w:rPr>
      </w:pPr>
    </w:p>
    <w:p w14:paraId="3C06BE94" w14:textId="77777777" w:rsidR="00790045" w:rsidRPr="007C22A0" w:rsidRDefault="00790045" w:rsidP="00CF10DC">
      <w:pPr>
        <w:pStyle w:val="EMEABodyText"/>
        <w:keepNext/>
        <w:spacing w:line="240" w:lineRule="auto"/>
        <w:rPr>
          <w:color w:val="000000" w:themeColor="text1"/>
          <w:u w:val="single"/>
          <w:lang w:val="bg-BG"/>
        </w:rPr>
      </w:pPr>
      <w:r w:rsidRPr="007C22A0">
        <w:rPr>
          <w:color w:val="000000" w:themeColor="text1"/>
          <w:u w:val="single"/>
          <w:lang w:val="bg-BG"/>
        </w:rPr>
        <w:t>Еф</w:t>
      </w:r>
      <w:r w:rsidR="00566602" w:rsidRPr="007C22A0">
        <w:rPr>
          <w:color w:val="000000" w:themeColor="text1"/>
          <w:u w:val="single"/>
          <w:lang w:val="bg-BG"/>
        </w:rPr>
        <w:t>е</w:t>
      </w:r>
      <w:r w:rsidRPr="007C22A0">
        <w:rPr>
          <w:color w:val="000000" w:themeColor="text1"/>
          <w:u w:val="single"/>
          <w:lang w:val="bg-BG"/>
        </w:rPr>
        <w:t>кт на апиксабан върху други лекарствени продукти</w:t>
      </w:r>
    </w:p>
    <w:p w14:paraId="69C9FE18" w14:textId="77777777" w:rsidR="0063142A" w:rsidRPr="007C22A0" w:rsidRDefault="0063142A" w:rsidP="00114774">
      <w:pPr>
        <w:pStyle w:val="EMEABodyText"/>
        <w:spacing w:line="240" w:lineRule="auto"/>
        <w:rPr>
          <w:color w:val="000000" w:themeColor="text1"/>
          <w:lang w:val="bg-BG"/>
        </w:rPr>
      </w:pPr>
    </w:p>
    <w:p w14:paraId="0525BFC1" w14:textId="77777777" w:rsidR="00790045" w:rsidRPr="007C22A0" w:rsidRDefault="00790045" w:rsidP="00114774">
      <w:pPr>
        <w:pStyle w:val="EMEABodyText"/>
        <w:spacing w:line="240" w:lineRule="auto"/>
        <w:rPr>
          <w:color w:val="000000" w:themeColor="text1"/>
          <w:lang w:val="bg-BG"/>
        </w:rPr>
      </w:pPr>
      <w:r w:rsidRPr="007C22A0">
        <w:rPr>
          <w:color w:val="000000" w:themeColor="text1"/>
          <w:lang w:val="bg-BG"/>
        </w:rPr>
        <w:t xml:space="preserve">Проучвания </w:t>
      </w:r>
      <w:r w:rsidRPr="007C22A0">
        <w:rPr>
          <w:i/>
          <w:color w:val="000000" w:themeColor="text1"/>
          <w:lang w:val="bg-BG"/>
        </w:rPr>
        <w:t>in vitro</w:t>
      </w:r>
      <w:r w:rsidRPr="007C22A0">
        <w:rPr>
          <w:color w:val="000000" w:themeColor="text1"/>
          <w:lang w:val="bg-BG"/>
        </w:rPr>
        <w:t xml:space="preserve"> с апиксабан не показват инхибиращ ефект върху активността на CYP1A2, CYP2A6, CYP2B6, CYP2C8, CYP2C9, CYP2D6 или CYP3A4 (IC50</w:t>
      </w:r>
      <w:r w:rsidR="00355DF0" w:rsidRPr="007C22A0">
        <w:rPr>
          <w:color w:val="000000" w:themeColor="text1"/>
          <w:lang w:val="bg-BG"/>
        </w:rPr>
        <w:t> </w:t>
      </w:r>
      <w:r w:rsidRPr="007C22A0">
        <w:rPr>
          <w:color w:val="000000" w:themeColor="text1"/>
          <w:lang w:val="bg-BG"/>
        </w:rPr>
        <w:t>&gt;45</w:t>
      </w:r>
      <w:r w:rsidR="00355DF0" w:rsidRPr="007C22A0">
        <w:rPr>
          <w:color w:val="000000" w:themeColor="text1"/>
          <w:lang w:val="bg-BG"/>
        </w:rPr>
        <w:t> </w:t>
      </w:r>
      <w:r w:rsidRPr="007C22A0">
        <w:rPr>
          <w:color w:val="000000" w:themeColor="text1"/>
          <w:lang w:val="bg-BG"/>
        </w:rPr>
        <w:t xml:space="preserve">µM) </w:t>
      </w:r>
      <w:r w:rsidR="00CC50C3" w:rsidRPr="007C22A0">
        <w:rPr>
          <w:color w:val="000000" w:themeColor="text1"/>
          <w:lang w:val="bg-BG"/>
        </w:rPr>
        <w:t xml:space="preserve">и </w:t>
      </w:r>
      <w:r w:rsidR="00355DF0" w:rsidRPr="007C22A0">
        <w:rPr>
          <w:color w:val="000000" w:themeColor="text1"/>
          <w:lang w:val="bg-BG"/>
        </w:rPr>
        <w:t xml:space="preserve">показват </w:t>
      </w:r>
      <w:r w:rsidR="00CC50C3" w:rsidRPr="007C22A0">
        <w:rPr>
          <w:color w:val="000000" w:themeColor="text1"/>
          <w:lang w:val="bg-BG"/>
        </w:rPr>
        <w:t>слаб инхиби</w:t>
      </w:r>
      <w:r w:rsidR="00355DF0" w:rsidRPr="007C22A0">
        <w:rPr>
          <w:color w:val="000000" w:themeColor="text1"/>
          <w:lang w:val="bg-BG"/>
        </w:rPr>
        <w:t>ращ</w:t>
      </w:r>
      <w:r w:rsidR="00CC50C3" w:rsidRPr="007C22A0">
        <w:rPr>
          <w:color w:val="000000" w:themeColor="text1"/>
          <w:lang w:val="bg-BG"/>
        </w:rPr>
        <w:t xml:space="preserve"> ефект върху активността на CYP2C19 (IC50</w:t>
      </w:r>
      <w:r w:rsidR="00355DF0" w:rsidRPr="007C22A0">
        <w:rPr>
          <w:color w:val="000000" w:themeColor="text1"/>
          <w:lang w:val="bg-BG"/>
        </w:rPr>
        <w:t> </w:t>
      </w:r>
      <w:r w:rsidR="00CC50C3" w:rsidRPr="007C22A0">
        <w:rPr>
          <w:color w:val="000000" w:themeColor="text1"/>
          <w:lang w:val="bg-BG"/>
        </w:rPr>
        <w:t>&gt;20</w:t>
      </w:r>
      <w:r w:rsidR="00355DF0" w:rsidRPr="007C22A0">
        <w:rPr>
          <w:color w:val="000000" w:themeColor="text1"/>
          <w:lang w:val="bg-BG"/>
        </w:rPr>
        <w:t> </w:t>
      </w:r>
      <w:r w:rsidR="00CC50C3" w:rsidRPr="007C22A0">
        <w:rPr>
          <w:color w:val="000000" w:themeColor="text1"/>
          <w:lang w:val="bg-BG"/>
        </w:rPr>
        <w:t xml:space="preserve">µM) при концентрации, които са </w:t>
      </w:r>
      <w:r w:rsidR="00355DF0" w:rsidRPr="007C22A0">
        <w:rPr>
          <w:color w:val="000000" w:themeColor="text1"/>
          <w:lang w:val="bg-BG"/>
        </w:rPr>
        <w:t>значимо</w:t>
      </w:r>
      <w:r w:rsidR="00CC50C3" w:rsidRPr="007C22A0">
        <w:rPr>
          <w:color w:val="000000" w:themeColor="text1"/>
          <w:lang w:val="bg-BG"/>
        </w:rPr>
        <w:t xml:space="preserve"> по-големи от </w:t>
      </w:r>
      <w:r w:rsidR="00355DF0" w:rsidRPr="007C22A0">
        <w:rPr>
          <w:color w:val="000000" w:themeColor="text1"/>
          <w:lang w:val="bg-BG"/>
        </w:rPr>
        <w:t>пиковите</w:t>
      </w:r>
      <w:r w:rsidR="00CC50C3" w:rsidRPr="007C22A0">
        <w:rPr>
          <w:color w:val="000000" w:themeColor="text1"/>
          <w:lang w:val="bg-BG"/>
        </w:rPr>
        <w:t xml:space="preserve"> плазмени концентрации, наблюдавани при пациенти. Апиксабан не индуцира CYP1A2, CYP2B6, CYP3A4/5 при концентрации до 20</w:t>
      </w:r>
      <w:r w:rsidR="00355DF0" w:rsidRPr="007C22A0">
        <w:rPr>
          <w:color w:val="000000" w:themeColor="text1"/>
          <w:lang w:val="bg-BG"/>
        </w:rPr>
        <w:t> </w:t>
      </w:r>
      <w:r w:rsidR="00CC50C3" w:rsidRPr="007C22A0">
        <w:rPr>
          <w:color w:val="000000" w:themeColor="text1"/>
          <w:lang w:val="bg-BG"/>
        </w:rPr>
        <w:t xml:space="preserve">µM. По тази причина не се очаква апиксабан да промени метаболитния клирънс на едновременно прилаганите </w:t>
      </w:r>
      <w:r w:rsidR="003B25F8" w:rsidRPr="007C22A0">
        <w:rPr>
          <w:color w:val="000000" w:themeColor="text1"/>
          <w:lang w:val="bg-BG"/>
        </w:rPr>
        <w:t>лекарствени продукти</w:t>
      </w:r>
      <w:r w:rsidR="00CC50C3" w:rsidRPr="007C22A0">
        <w:rPr>
          <w:color w:val="000000" w:themeColor="text1"/>
          <w:lang w:val="bg-BG"/>
        </w:rPr>
        <w:t xml:space="preserve">, които се метаболизират </w:t>
      </w:r>
      <w:r w:rsidR="00355DF0" w:rsidRPr="007C22A0">
        <w:rPr>
          <w:color w:val="000000" w:themeColor="text1"/>
          <w:lang w:val="bg-BG"/>
        </w:rPr>
        <w:t>чрез</w:t>
      </w:r>
      <w:r w:rsidR="00CC50C3" w:rsidRPr="007C22A0">
        <w:rPr>
          <w:color w:val="000000" w:themeColor="text1"/>
          <w:lang w:val="bg-BG"/>
        </w:rPr>
        <w:t xml:space="preserve"> тези ензими. Апиксабан не е </w:t>
      </w:r>
      <w:r w:rsidR="00355DF0" w:rsidRPr="007C22A0">
        <w:rPr>
          <w:color w:val="000000" w:themeColor="text1"/>
          <w:lang w:val="bg-BG"/>
        </w:rPr>
        <w:t>значим</w:t>
      </w:r>
      <w:r w:rsidR="00CC50C3" w:rsidRPr="007C22A0">
        <w:rPr>
          <w:color w:val="000000" w:themeColor="text1"/>
          <w:lang w:val="bg-BG"/>
        </w:rPr>
        <w:t xml:space="preserve"> инхибитор на P</w:t>
      </w:r>
      <w:r w:rsidR="00622752" w:rsidRPr="007C22A0">
        <w:rPr>
          <w:color w:val="000000" w:themeColor="text1"/>
          <w:lang w:val="bg-BG"/>
        </w:rPr>
        <w:noBreakHyphen/>
      </w:r>
      <w:r w:rsidR="00CC50C3" w:rsidRPr="007C22A0">
        <w:rPr>
          <w:color w:val="000000" w:themeColor="text1"/>
          <w:lang w:val="bg-BG"/>
        </w:rPr>
        <w:t>gp.</w:t>
      </w:r>
    </w:p>
    <w:p w14:paraId="143A0B35" w14:textId="77777777" w:rsidR="00CC50C3" w:rsidRPr="007C22A0" w:rsidRDefault="00CC50C3" w:rsidP="00114774">
      <w:pPr>
        <w:pStyle w:val="EMEABodyText"/>
        <w:spacing w:line="240" w:lineRule="auto"/>
        <w:rPr>
          <w:color w:val="000000" w:themeColor="text1"/>
          <w:lang w:val="bg-BG"/>
        </w:rPr>
      </w:pPr>
    </w:p>
    <w:p w14:paraId="11CCBDA8" w14:textId="77777777" w:rsidR="00CC50C3" w:rsidRPr="007C22A0" w:rsidRDefault="00CC50C3" w:rsidP="00114774">
      <w:pPr>
        <w:pStyle w:val="EMEABodyText"/>
        <w:spacing w:line="240" w:lineRule="auto"/>
        <w:rPr>
          <w:color w:val="000000" w:themeColor="text1"/>
          <w:lang w:val="bg-BG"/>
        </w:rPr>
      </w:pPr>
      <w:r w:rsidRPr="007C22A0">
        <w:rPr>
          <w:color w:val="000000" w:themeColor="text1"/>
          <w:lang w:val="bg-BG"/>
        </w:rPr>
        <w:t xml:space="preserve">При изпитвания със здрави </w:t>
      </w:r>
      <w:r w:rsidR="00355DF0" w:rsidRPr="007C22A0">
        <w:rPr>
          <w:color w:val="000000" w:themeColor="text1"/>
          <w:lang w:val="bg-BG"/>
        </w:rPr>
        <w:t>доброволци</w:t>
      </w:r>
      <w:r w:rsidRPr="007C22A0">
        <w:rPr>
          <w:color w:val="000000" w:themeColor="text1"/>
          <w:lang w:val="bg-BG"/>
        </w:rPr>
        <w:t>, както е описано по-долу, апиксабан не повлиява значително фармакокинетиката на дигоксин, напроксен или атенолол.</w:t>
      </w:r>
    </w:p>
    <w:p w14:paraId="7694A1DB" w14:textId="77777777" w:rsidR="00CC50C3" w:rsidRPr="007C22A0" w:rsidRDefault="00CC50C3" w:rsidP="00114774">
      <w:pPr>
        <w:pStyle w:val="EMEABodyText"/>
        <w:spacing w:line="240" w:lineRule="auto"/>
        <w:rPr>
          <w:color w:val="000000" w:themeColor="text1"/>
          <w:lang w:val="bg-BG"/>
        </w:rPr>
      </w:pPr>
    </w:p>
    <w:p w14:paraId="3F1247DE" w14:textId="77777777" w:rsidR="004A3ACF" w:rsidRPr="007C22A0" w:rsidRDefault="00CC50C3" w:rsidP="00114774">
      <w:pPr>
        <w:pStyle w:val="EMEABodyText"/>
        <w:spacing w:line="240" w:lineRule="auto"/>
        <w:rPr>
          <w:i/>
          <w:color w:val="000000" w:themeColor="text1"/>
          <w:lang w:val="bg-BG"/>
        </w:rPr>
      </w:pPr>
      <w:r w:rsidRPr="007C22A0">
        <w:rPr>
          <w:i/>
          <w:color w:val="000000" w:themeColor="text1"/>
          <w:lang w:val="bg-BG"/>
        </w:rPr>
        <w:t>Дигоксин</w:t>
      </w:r>
    </w:p>
    <w:p w14:paraId="3B5BEC7C" w14:textId="77777777" w:rsidR="00CC50C3" w:rsidRPr="007C22A0" w:rsidRDefault="00CC50C3" w:rsidP="00114774">
      <w:pPr>
        <w:pStyle w:val="EMEABodyText"/>
        <w:spacing w:line="240" w:lineRule="auto"/>
        <w:rPr>
          <w:color w:val="000000" w:themeColor="text1"/>
          <w:lang w:val="bg-BG"/>
        </w:rPr>
      </w:pPr>
      <w:r w:rsidRPr="007C22A0">
        <w:rPr>
          <w:color w:val="000000" w:themeColor="text1"/>
          <w:lang w:val="bg-BG"/>
        </w:rPr>
        <w:t>Едновременното приложение на апиксабан (20</w:t>
      </w:r>
      <w:r w:rsidR="00BB6A77" w:rsidRPr="007C22A0">
        <w:rPr>
          <w:color w:val="000000" w:themeColor="text1"/>
          <w:lang w:val="bg-BG"/>
        </w:rPr>
        <w:t> </w:t>
      </w:r>
      <w:r w:rsidRPr="007C22A0">
        <w:rPr>
          <w:color w:val="000000" w:themeColor="text1"/>
          <w:lang w:val="bg-BG"/>
        </w:rPr>
        <w:t>mg веднъж дневно) и дигоксин (0</w:t>
      </w:r>
      <w:r w:rsidR="008A1507" w:rsidRPr="007C22A0">
        <w:rPr>
          <w:color w:val="000000" w:themeColor="text1"/>
          <w:lang w:val="bg-BG"/>
        </w:rPr>
        <w:t>,</w:t>
      </w:r>
      <w:r w:rsidRPr="007C22A0">
        <w:rPr>
          <w:color w:val="000000" w:themeColor="text1"/>
          <w:lang w:val="bg-BG"/>
        </w:rPr>
        <w:t>25</w:t>
      </w:r>
      <w:r w:rsidR="00BB6A77" w:rsidRPr="007C22A0">
        <w:rPr>
          <w:color w:val="000000" w:themeColor="text1"/>
          <w:lang w:val="bg-BG"/>
        </w:rPr>
        <w:t> </w:t>
      </w:r>
      <w:r w:rsidRPr="007C22A0">
        <w:rPr>
          <w:color w:val="000000" w:themeColor="text1"/>
          <w:lang w:val="bg-BG"/>
        </w:rPr>
        <w:t>mg веднъж дневно</w:t>
      </w:r>
      <w:r w:rsidR="001D0103" w:rsidRPr="007C22A0">
        <w:rPr>
          <w:color w:val="000000" w:themeColor="text1"/>
          <w:lang w:val="bg-BG"/>
        </w:rPr>
        <w:t>)</w:t>
      </w:r>
      <w:r w:rsidR="00BB6A77" w:rsidRPr="007C22A0">
        <w:rPr>
          <w:color w:val="000000" w:themeColor="text1"/>
          <w:lang w:val="bg-BG"/>
        </w:rPr>
        <w:t xml:space="preserve"> </w:t>
      </w:r>
      <w:r w:rsidR="00622752" w:rsidRPr="007C22A0">
        <w:rPr>
          <w:color w:val="000000" w:themeColor="text1"/>
          <w:lang w:val="bg-BG"/>
        </w:rPr>
        <w:t>–</w:t>
      </w:r>
      <w:r w:rsidR="00BB6A77" w:rsidRPr="007C22A0">
        <w:rPr>
          <w:color w:val="000000" w:themeColor="text1"/>
          <w:lang w:val="bg-BG"/>
        </w:rPr>
        <w:t xml:space="preserve"> </w:t>
      </w:r>
      <w:r w:rsidR="001D0103" w:rsidRPr="007C22A0">
        <w:rPr>
          <w:color w:val="000000" w:themeColor="text1"/>
          <w:lang w:val="bg-BG"/>
        </w:rPr>
        <w:t>субстрат на P</w:t>
      </w:r>
      <w:r w:rsidR="00622752" w:rsidRPr="007C22A0">
        <w:rPr>
          <w:color w:val="000000" w:themeColor="text1"/>
          <w:lang w:val="bg-BG"/>
        </w:rPr>
        <w:noBreakHyphen/>
      </w:r>
      <w:r w:rsidR="001D0103" w:rsidRPr="007C22A0">
        <w:rPr>
          <w:color w:val="000000" w:themeColor="text1"/>
          <w:lang w:val="bg-BG"/>
        </w:rPr>
        <w:t>gp, не повлиява AUC или C</w:t>
      </w:r>
      <w:r w:rsidR="001D0103" w:rsidRPr="007C22A0">
        <w:rPr>
          <w:color w:val="000000" w:themeColor="text1"/>
          <w:vertAlign w:val="subscript"/>
          <w:lang w:val="bg-BG"/>
        </w:rPr>
        <w:t>max</w:t>
      </w:r>
      <w:r w:rsidR="001D0103" w:rsidRPr="007C22A0">
        <w:rPr>
          <w:color w:val="000000" w:themeColor="text1"/>
          <w:lang w:val="bg-BG"/>
        </w:rPr>
        <w:t xml:space="preserve"> на дигоксин. Ето защо апиксабан не инхибира P</w:t>
      </w:r>
      <w:r w:rsidR="00622752" w:rsidRPr="007C22A0">
        <w:rPr>
          <w:color w:val="000000" w:themeColor="text1"/>
          <w:lang w:val="bg-BG"/>
        </w:rPr>
        <w:noBreakHyphen/>
      </w:r>
      <w:r w:rsidR="001D0103" w:rsidRPr="007C22A0">
        <w:rPr>
          <w:color w:val="000000" w:themeColor="text1"/>
          <w:lang w:val="bg-BG"/>
        </w:rPr>
        <w:t>gp медиирания транспорт на субстрата.</w:t>
      </w:r>
    </w:p>
    <w:p w14:paraId="508C2CE9" w14:textId="77777777" w:rsidR="001D0103" w:rsidRPr="007C22A0" w:rsidRDefault="001D0103" w:rsidP="00114774">
      <w:pPr>
        <w:pStyle w:val="EMEABodyText"/>
        <w:spacing w:line="240" w:lineRule="auto"/>
        <w:rPr>
          <w:color w:val="000000" w:themeColor="text1"/>
          <w:lang w:val="bg-BG"/>
        </w:rPr>
      </w:pPr>
    </w:p>
    <w:p w14:paraId="2CA3B4A5" w14:textId="77777777" w:rsidR="004A3ACF" w:rsidRPr="007C22A0" w:rsidRDefault="001D0103" w:rsidP="002D3294">
      <w:pPr>
        <w:pStyle w:val="EMEABodyText"/>
        <w:keepNext/>
        <w:spacing w:line="240" w:lineRule="auto"/>
        <w:rPr>
          <w:i/>
          <w:color w:val="000000" w:themeColor="text1"/>
          <w:lang w:val="bg-BG"/>
        </w:rPr>
      </w:pPr>
      <w:r w:rsidRPr="007C22A0">
        <w:rPr>
          <w:i/>
          <w:color w:val="000000" w:themeColor="text1"/>
          <w:lang w:val="bg-BG"/>
        </w:rPr>
        <w:t>Напроксен</w:t>
      </w:r>
    </w:p>
    <w:p w14:paraId="1F55FB28" w14:textId="77777777" w:rsidR="001D0103" w:rsidRPr="007C22A0" w:rsidRDefault="001D0103" w:rsidP="00114774">
      <w:pPr>
        <w:pStyle w:val="EMEABodyText"/>
        <w:spacing w:line="240" w:lineRule="auto"/>
        <w:rPr>
          <w:color w:val="000000" w:themeColor="text1"/>
          <w:lang w:val="bg-BG"/>
        </w:rPr>
      </w:pPr>
      <w:r w:rsidRPr="007C22A0">
        <w:rPr>
          <w:color w:val="000000" w:themeColor="text1"/>
          <w:lang w:val="bg-BG"/>
        </w:rPr>
        <w:t xml:space="preserve">Едновременното приложение на </w:t>
      </w:r>
      <w:r w:rsidR="00BB6A77" w:rsidRPr="007C22A0">
        <w:rPr>
          <w:color w:val="000000" w:themeColor="text1"/>
          <w:lang w:val="bg-BG"/>
        </w:rPr>
        <w:t>еднократни</w:t>
      </w:r>
      <w:r w:rsidRPr="007C22A0">
        <w:rPr>
          <w:color w:val="000000" w:themeColor="text1"/>
          <w:lang w:val="bg-BG"/>
        </w:rPr>
        <w:t xml:space="preserve"> дози апиксабан (10</w:t>
      </w:r>
      <w:r w:rsidR="00BB6A77" w:rsidRPr="007C22A0">
        <w:rPr>
          <w:color w:val="000000" w:themeColor="text1"/>
          <w:lang w:val="bg-BG"/>
        </w:rPr>
        <w:t> </w:t>
      </w:r>
      <w:r w:rsidRPr="007C22A0">
        <w:rPr>
          <w:color w:val="000000" w:themeColor="text1"/>
          <w:lang w:val="bg-BG"/>
        </w:rPr>
        <w:t>mg) и напроксен (500</w:t>
      </w:r>
      <w:r w:rsidR="00BB6A77" w:rsidRPr="007C22A0">
        <w:rPr>
          <w:color w:val="000000" w:themeColor="text1"/>
          <w:lang w:val="bg-BG"/>
        </w:rPr>
        <w:t> </w:t>
      </w:r>
      <w:r w:rsidRPr="007C22A0">
        <w:rPr>
          <w:color w:val="000000" w:themeColor="text1"/>
          <w:lang w:val="bg-BG"/>
        </w:rPr>
        <w:t>mg) – често използвано</w:t>
      </w:r>
      <w:r w:rsidR="00566602" w:rsidRPr="007C22A0">
        <w:rPr>
          <w:color w:val="000000" w:themeColor="text1"/>
          <w:lang w:val="bg-BG"/>
        </w:rPr>
        <w:t xml:space="preserve"> </w:t>
      </w:r>
      <w:r w:rsidRPr="007C22A0">
        <w:rPr>
          <w:color w:val="000000" w:themeColor="text1"/>
          <w:lang w:val="bg-BG"/>
        </w:rPr>
        <w:t>НСПВС, не показва никакъв ефект върху AUC или C</w:t>
      </w:r>
      <w:r w:rsidRPr="007C22A0">
        <w:rPr>
          <w:color w:val="000000" w:themeColor="text1"/>
          <w:vertAlign w:val="subscript"/>
          <w:lang w:val="bg-BG"/>
        </w:rPr>
        <w:t>max</w:t>
      </w:r>
      <w:r w:rsidRPr="007C22A0">
        <w:rPr>
          <w:color w:val="000000" w:themeColor="text1"/>
          <w:lang w:val="bg-BG"/>
        </w:rPr>
        <w:t xml:space="preserve"> на напроксен.</w:t>
      </w:r>
    </w:p>
    <w:p w14:paraId="4090DF82" w14:textId="77777777" w:rsidR="001D0103" w:rsidRPr="007C22A0" w:rsidRDefault="001D0103" w:rsidP="00114774">
      <w:pPr>
        <w:pStyle w:val="EMEABodyText"/>
        <w:spacing w:line="240" w:lineRule="auto"/>
        <w:rPr>
          <w:color w:val="000000" w:themeColor="text1"/>
          <w:lang w:val="bg-BG"/>
        </w:rPr>
      </w:pPr>
    </w:p>
    <w:p w14:paraId="10DB5DFD" w14:textId="77777777" w:rsidR="004A3ACF" w:rsidRPr="007C22A0" w:rsidRDefault="001D0103" w:rsidP="00114774">
      <w:pPr>
        <w:pStyle w:val="EMEABodyText"/>
        <w:spacing w:line="240" w:lineRule="auto"/>
        <w:rPr>
          <w:i/>
          <w:color w:val="000000" w:themeColor="text1"/>
          <w:lang w:val="bg-BG"/>
        </w:rPr>
      </w:pPr>
      <w:r w:rsidRPr="007C22A0">
        <w:rPr>
          <w:i/>
          <w:color w:val="000000" w:themeColor="text1"/>
          <w:lang w:val="bg-BG"/>
        </w:rPr>
        <w:t>Атенолол</w:t>
      </w:r>
    </w:p>
    <w:p w14:paraId="4AB16BA1" w14:textId="77777777" w:rsidR="001D0103" w:rsidRPr="007C22A0" w:rsidRDefault="00240034" w:rsidP="00114774">
      <w:pPr>
        <w:pStyle w:val="EMEABodyText"/>
        <w:spacing w:line="240" w:lineRule="auto"/>
        <w:rPr>
          <w:color w:val="000000" w:themeColor="text1"/>
          <w:lang w:val="bg-BG"/>
        </w:rPr>
      </w:pPr>
      <w:r w:rsidRPr="007C22A0">
        <w:rPr>
          <w:color w:val="000000" w:themeColor="text1"/>
          <w:lang w:val="bg-BG"/>
        </w:rPr>
        <w:t xml:space="preserve">Едновременното приложение на </w:t>
      </w:r>
      <w:r w:rsidR="00BB6A77" w:rsidRPr="007C22A0">
        <w:rPr>
          <w:color w:val="000000" w:themeColor="text1"/>
          <w:lang w:val="bg-BG"/>
        </w:rPr>
        <w:t>еднократна</w:t>
      </w:r>
      <w:r w:rsidRPr="007C22A0">
        <w:rPr>
          <w:color w:val="000000" w:themeColor="text1"/>
          <w:lang w:val="bg-BG"/>
        </w:rPr>
        <w:t xml:space="preserve"> доза апиксабан (10</w:t>
      </w:r>
      <w:r w:rsidR="00BB6A77" w:rsidRPr="007C22A0">
        <w:rPr>
          <w:color w:val="000000" w:themeColor="text1"/>
          <w:lang w:val="bg-BG"/>
        </w:rPr>
        <w:t> </w:t>
      </w:r>
      <w:r w:rsidRPr="007C22A0">
        <w:rPr>
          <w:color w:val="000000" w:themeColor="text1"/>
          <w:lang w:val="bg-BG"/>
        </w:rPr>
        <w:t>mg) и атенолол (100</w:t>
      </w:r>
      <w:r w:rsidR="00BB6A77" w:rsidRPr="007C22A0">
        <w:rPr>
          <w:color w:val="000000" w:themeColor="text1"/>
          <w:lang w:val="bg-BG"/>
        </w:rPr>
        <w:t> </w:t>
      </w:r>
      <w:r w:rsidRPr="007C22A0">
        <w:rPr>
          <w:color w:val="000000" w:themeColor="text1"/>
          <w:lang w:val="bg-BG"/>
        </w:rPr>
        <w:t>mg) – често използван бета</w:t>
      </w:r>
      <w:r w:rsidR="00622752" w:rsidRPr="007C22A0">
        <w:rPr>
          <w:color w:val="000000" w:themeColor="text1"/>
          <w:lang w:val="bg-BG"/>
        </w:rPr>
        <w:noBreakHyphen/>
      </w:r>
      <w:r w:rsidRPr="007C22A0">
        <w:rPr>
          <w:color w:val="000000" w:themeColor="text1"/>
          <w:lang w:val="bg-BG"/>
        </w:rPr>
        <w:t>блокер, не повлиява фармакокинетиката на атенолол.</w:t>
      </w:r>
    </w:p>
    <w:p w14:paraId="137AEC96" w14:textId="77777777" w:rsidR="003033F3" w:rsidRPr="007C22A0" w:rsidRDefault="003033F3" w:rsidP="00114774">
      <w:pPr>
        <w:pStyle w:val="EMEABodyText"/>
        <w:spacing w:line="240" w:lineRule="auto"/>
        <w:rPr>
          <w:color w:val="000000" w:themeColor="text1"/>
          <w:lang w:val="bg-BG"/>
        </w:rPr>
      </w:pPr>
    </w:p>
    <w:p w14:paraId="6DD2FBF3" w14:textId="77777777" w:rsidR="006865FE" w:rsidRPr="007C22A0" w:rsidRDefault="006865FE" w:rsidP="00114774">
      <w:pPr>
        <w:spacing w:line="240" w:lineRule="auto"/>
        <w:rPr>
          <w:color w:val="000000" w:themeColor="text1"/>
          <w:szCs w:val="22"/>
          <w:u w:val="single"/>
          <w:lang w:val="bg-BG"/>
        </w:rPr>
      </w:pPr>
      <w:r w:rsidRPr="007C22A0">
        <w:rPr>
          <w:color w:val="000000" w:themeColor="text1"/>
          <w:szCs w:val="22"/>
          <w:u w:val="single"/>
          <w:lang w:val="bg-BG"/>
        </w:rPr>
        <w:t xml:space="preserve">Активен </w:t>
      </w:r>
      <w:r w:rsidR="00151DE0" w:rsidRPr="007C22A0">
        <w:rPr>
          <w:color w:val="000000" w:themeColor="text1"/>
          <w:szCs w:val="22"/>
          <w:u w:val="single"/>
          <w:lang w:val="bg-BG"/>
        </w:rPr>
        <w:t>въглен</w:t>
      </w:r>
    </w:p>
    <w:p w14:paraId="521881BA" w14:textId="77777777" w:rsidR="0063142A" w:rsidRPr="007C22A0" w:rsidRDefault="0063142A" w:rsidP="00114774">
      <w:pPr>
        <w:pStyle w:val="EMEABodyText"/>
        <w:spacing w:line="240" w:lineRule="auto"/>
        <w:rPr>
          <w:color w:val="000000" w:themeColor="text1"/>
          <w:szCs w:val="22"/>
          <w:lang w:val="bg-BG"/>
        </w:rPr>
      </w:pPr>
    </w:p>
    <w:p w14:paraId="11359E81" w14:textId="77777777" w:rsidR="006865FE" w:rsidRPr="007C22A0" w:rsidRDefault="006865FE" w:rsidP="00114774">
      <w:pPr>
        <w:pStyle w:val="EMEABodyText"/>
        <w:spacing w:line="240" w:lineRule="auto"/>
        <w:rPr>
          <w:color w:val="000000" w:themeColor="text1"/>
          <w:szCs w:val="22"/>
          <w:lang w:val="bg-BG"/>
        </w:rPr>
      </w:pPr>
      <w:r w:rsidRPr="007C22A0">
        <w:rPr>
          <w:color w:val="000000" w:themeColor="text1"/>
          <w:szCs w:val="22"/>
          <w:lang w:val="bg-BG"/>
        </w:rPr>
        <w:lastRenderedPageBreak/>
        <w:t>Приложението на активен въглен намалява екс</w:t>
      </w:r>
      <w:r w:rsidR="00FE6B2A" w:rsidRPr="007C22A0">
        <w:rPr>
          <w:color w:val="000000" w:themeColor="text1"/>
          <w:szCs w:val="22"/>
          <w:lang w:val="bg-BG"/>
        </w:rPr>
        <w:t>п</w:t>
      </w:r>
      <w:r w:rsidRPr="007C22A0">
        <w:rPr>
          <w:color w:val="000000" w:themeColor="text1"/>
          <w:szCs w:val="22"/>
          <w:lang w:val="bg-BG"/>
        </w:rPr>
        <w:t>озицията на апиксабан (вж. точка</w:t>
      </w:r>
      <w:r w:rsidR="00622752" w:rsidRPr="007C22A0">
        <w:rPr>
          <w:color w:val="000000" w:themeColor="text1"/>
          <w:szCs w:val="22"/>
          <w:lang w:val="bg-BG"/>
        </w:rPr>
        <w:t> </w:t>
      </w:r>
      <w:r w:rsidRPr="007C22A0">
        <w:rPr>
          <w:color w:val="000000" w:themeColor="text1"/>
          <w:szCs w:val="22"/>
          <w:lang w:val="bg-BG"/>
        </w:rPr>
        <w:t>4.9).</w:t>
      </w:r>
    </w:p>
    <w:p w14:paraId="510E7DD9" w14:textId="77777777" w:rsidR="006865FE" w:rsidRPr="007C22A0" w:rsidRDefault="006865FE" w:rsidP="00114774">
      <w:pPr>
        <w:pStyle w:val="EMEABodyText"/>
        <w:spacing w:line="240" w:lineRule="auto"/>
        <w:rPr>
          <w:color w:val="000000" w:themeColor="text1"/>
          <w:lang w:val="bg-BG"/>
        </w:rPr>
      </w:pPr>
    </w:p>
    <w:p w14:paraId="1EED7110" w14:textId="3C1410C2" w:rsidR="00AF393F" w:rsidRPr="007C22A0" w:rsidRDefault="00AF393F" w:rsidP="00AF393F">
      <w:pPr>
        <w:rPr>
          <w:color w:val="000000" w:themeColor="text1"/>
          <w:szCs w:val="22"/>
          <w:u w:val="single"/>
          <w:lang w:val="bg-BG"/>
        </w:rPr>
      </w:pPr>
      <w:r w:rsidRPr="007C22A0">
        <w:rPr>
          <w:color w:val="000000" w:themeColor="text1"/>
          <w:szCs w:val="22"/>
          <w:u w:val="single"/>
          <w:lang w:val="bg-BG"/>
        </w:rPr>
        <w:t>Педиатрична популация</w:t>
      </w:r>
    </w:p>
    <w:p w14:paraId="161FD53D" w14:textId="77777777" w:rsidR="00AF393F" w:rsidRPr="007C22A0" w:rsidRDefault="00AF393F" w:rsidP="00114774">
      <w:pPr>
        <w:pStyle w:val="EMEABodyText"/>
        <w:spacing w:line="240" w:lineRule="auto"/>
        <w:rPr>
          <w:color w:val="000000" w:themeColor="text1"/>
          <w:lang w:val="bg-BG"/>
        </w:rPr>
      </w:pPr>
    </w:p>
    <w:p w14:paraId="46B2E069" w14:textId="20D20F5A" w:rsidR="00AF393F" w:rsidRPr="007C22A0" w:rsidRDefault="00AF393F" w:rsidP="00AF393F">
      <w:pPr>
        <w:pStyle w:val="EMEABodyText"/>
        <w:spacing w:line="240" w:lineRule="auto"/>
        <w:rPr>
          <w:color w:val="000000" w:themeColor="text1"/>
          <w:lang w:val="bg-BG"/>
        </w:rPr>
      </w:pPr>
      <w:r w:rsidRPr="007C22A0">
        <w:rPr>
          <w:color w:val="000000" w:themeColor="text1"/>
          <w:lang w:val="bg-BG"/>
        </w:rPr>
        <w:t xml:space="preserve">Проучвания за взаимодействията не са провеждани </w:t>
      </w:r>
      <w:r w:rsidR="004D4EFD" w:rsidRPr="007C22A0">
        <w:rPr>
          <w:color w:val="000000" w:themeColor="text1"/>
          <w:lang w:val="bg-BG"/>
        </w:rPr>
        <w:t>при педиатричната популация</w:t>
      </w:r>
      <w:r w:rsidRPr="007C22A0">
        <w:rPr>
          <w:color w:val="000000" w:themeColor="text1"/>
          <w:lang w:val="bg-BG"/>
        </w:rPr>
        <w:t>.</w:t>
      </w:r>
      <w:r w:rsidR="00F52775" w:rsidRPr="007C22A0">
        <w:rPr>
          <w:color w:val="000000" w:themeColor="text1"/>
          <w:lang w:val="bg-BG"/>
        </w:rPr>
        <w:t xml:space="preserve"> </w:t>
      </w:r>
    </w:p>
    <w:p w14:paraId="417BD40F" w14:textId="77777777" w:rsidR="00931850" w:rsidRPr="007C22A0" w:rsidRDefault="00931850" w:rsidP="00AF393F">
      <w:pPr>
        <w:pStyle w:val="EMEABodyText"/>
        <w:spacing w:line="240" w:lineRule="auto"/>
        <w:rPr>
          <w:color w:val="000000" w:themeColor="text1"/>
          <w:lang w:val="bg-BG"/>
        </w:rPr>
      </w:pPr>
    </w:p>
    <w:p w14:paraId="0021CFDF" w14:textId="08AE054E" w:rsidR="00AF393F" w:rsidRPr="007C22A0" w:rsidRDefault="00AF393F" w:rsidP="00AF393F">
      <w:pPr>
        <w:pStyle w:val="EMEABodyText"/>
        <w:spacing w:line="240" w:lineRule="auto"/>
        <w:rPr>
          <w:color w:val="000000" w:themeColor="text1"/>
          <w:lang w:val="bg-BG"/>
        </w:rPr>
      </w:pPr>
      <w:r w:rsidRPr="007C22A0">
        <w:rPr>
          <w:color w:val="000000" w:themeColor="text1"/>
          <w:lang w:val="bg-BG"/>
        </w:rPr>
        <w:t>Предоставените по-</w:t>
      </w:r>
      <w:r w:rsidR="002A3B07" w:rsidRPr="007C22A0">
        <w:rPr>
          <w:color w:val="000000" w:themeColor="text1"/>
          <w:lang w:val="bg-BG"/>
        </w:rPr>
        <w:t>горе</w:t>
      </w:r>
      <w:r w:rsidRPr="007C22A0">
        <w:rPr>
          <w:color w:val="000000" w:themeColor="text1"/>
          <w:lang w:val="bg-BG"/>
        </w:rPr>
        <w:t xml:space="preserve"> данни за взаимодействията са получени при възрастни и предупрежденията в точка 4.4 трябва да се вземат предвид за педиатричната популация.</w:t>
      </w:r>
    </w:p>
    <w:p w14:paraId="6864F453" w14:textId="77777777" w:rsidR="00AF393F" w:rsidRPr="007C22A0" w:rsidRDefault="00AF393F" w:rsidP="00AF393F">
      <w:pPr>
        <w:pStyle w:val="EMEABodyText"/>
        <w:spacing w:line="240" w:lineRule="auto"/>
        <w:rPr>
          <w:color w:val="000000" w:themeColor="text1"/>
          <w:lang w:val="bg-BG"/>
        </w:rPr>
      </w:pPr>
    </w:p>
    <w:p w14:paraId="33FED682" w14:textId="77777777" w:rsidR="001C04E6" w:rsidRPr="007C22A0" w:rsidRDefault="001C04E6" w:rsidP="00086E39">
      <w:pPr>
        <w:rPr>
          <w:b/>
          <w:color w:val="000000" w:themeColor="text1"/>
          <w:lang w:val="bg-BG"/>
        </w:rPr>
      </w:pPr>
      <w:r w:rsidRPr="007C22A0">
        <w:rPr>
          <w:b/>
          <w:color w:val="000000" w:themeColor="text1"/>
          <w:lang w:val="bg-BG"/>
        </w:rPr>
        <w:t>4.6</w:t>
      </w:r>
      <w:r w:rsidRPr="007C22A0">
        <w:rPr>
          <w:b/>
          <w:color w:val="000000" w:themeColor="text1"/>
          <w:lang w:val="bg-BG"/>
        </w:rPr>
        <w:tab/>
        <w:t>Фертилитет, бременност и кърмене</w:t>
      </w:r>
    </w:p>
    <w:p w14:paraId="5278098D" w14:textId="77777777" w:rsidR="00240034" w:rsidRPr="007C22A0" w:rsidRDefault="00240034" w:rsidP="00114774">
      <w:pPr>
        <w:pStyle w:val="EMEABodyText"/>
        <w:spacing w:line="240" w:lineRule="auto"/>
        <w:rPr>
          <w:color w:val="000000" w:themeColor="text1"/>
          <w:lang w:val="bg-BG"/>
        </w:rPr>
      </w:pPr>
    </w:p>
    <w:p w14:paraId="62133545" w14:textId="77777777" w:rsidR="00240034" w:rsidRPr="007C22A0" w:rsidRDefault="000B36B2" w:rsidP="00114774">
      <w:pPr>
        <w:pStyle w:val="EMEABodyText"/>
        <w:spacing w:line="240" w:lineRule="auto"/>
        <w:rPr>
          <w:color w:val="000000" w:themeColor="text1"/>
          <w:u w:val="single"/>
          <w:lang w:val="bg-BG"/>
        </w:rPr>
      </w:pPr>
      <w:r w:rsidRPr="007C22A0">
        <w:rPr>
          <w:color w:val="000000" w:themeColor="text1"/>
          <w:u w:val="single"/>
          <w:lang w:val="bg-BG"/>
        </w:rPr>
        <w:t>Бременност</w:t>
      </w:r>
    </w:p>
    <w:p w14:paraId="15EF8A1C" w14:textId="77777777" w:rsidR="0063142A" w:rsidRPr="007C22A0" w:rsidRDefault="0063142A" w:rsidP="00114774">
      <w:pPr>
        <w:pStyle w:val="EMEABodyText"/>
        <w:spacing w:line="240" w:lineRule="auto"/>
        <w:rPr>
          <w:color w:val="000000" w:themeColor="text1"/>
          <w:lang w:val="bg-BG"/>
        </w:rPr>
      </w:pPr>
    </w:p>
    <w:p w14:paraId="2192192F" w14:textId="77777777" w:rsidR="000B36B2" w:rsidRPr="007C22A0" w:rsidRDefault="000B36B2" w:rsidP="00114774">
      <w:pPr>
        <w:pStyle w:val="EMEABodyText"/>
        <w:spacing w:line="240" w:lineRule="auto"/>
        <w:rPr>
          <w:color w:val="000000" w:themeColor="text1"/>
          <w:lang w:val="bg-BG"/>
        </w:rPr>
      </w:pPr>
      <w:r w:rsidRPr="007C22A0">
        <w:rPr>
          <w:color w:val="000000" w:themeColor="text1"/>
          <w:lang w:val="bg-BG"/>
        </w:rPr>
        <w:t xml:space="preserve">Липсват данни за употребата на апиксабан при бременни жени. Проучванията с животни не показват директни или индиректни вредни ефекти </w:t>
      </w:r>
      <w:r w:rsidR="00BB6A77" w:rsidRPr="007C22A0">
        <w:rPr>
          <w:color w:val="000000" w:themeColor="text1"/>
          <w:lang w:val="bg-BG"/>
        </w:rPr>
        <w:t>с оглед на репродуктивна токсичност</w:t>
      </w:r>
      <w:r w:rsidR="0063142A" w:rsidRPr="007C22A0">
        <w:rPr>
          <w:color w:val="000000" w:themeColor="text1"/>
          <w:lang w:val="bg-BG"/>
        </w:rPr>
        <w:t xml:space="preserve"> (вж. точка 5.3). Като предпазна мярка е за предпочитане да се избягва употребата на апиксабан по време на бременност.</w:t>
      </w:r>
    </w:p>
    <w:p w14:paraId="7CDCDEB6" w14:textId="77777777" w:rsidR="001C04E6" w:rsidRPr="007C22A0" w:rsidRDefault="001C04E6" w:rsidP="00114774">
      <w:pPr>
        <w:pStyle w:val="EMEABodyText"/>
        <w:spacing w:line="240" w:lineRule="auto"/>
        <w:rPr>
          <w:color w:val="000000" w:themeColor="text1"/>
          <w:lang w:val="bg-BG"/>
        </w:rPr>
      </w:pPr>
    </w:p>
    <w:p w14:paraId="4058E6A0" w14:textId="77777777" w:rsidR="001C04E6" w:rsidRPr="007C22A0" w:rsidRDefault="000B36B2" w:rsidP="00114774">
      <w:pPr>
        <w:pStyle w:val="EMEABodyText"/>
        <w:spacing w:line="240" w:lineRule="auto"/>
        <w:rPr>
          <w:color w:val="000000" w:themeColor="text1"/>
          <w:u w:val="single"/>
          <w:lang w:val="bg-BG"/>
        </w:rPr>
      </w:pPr>
      <w:r w:rsidRPr="007C22A0">
        <w:rPr>
          <w:color w:val="000000" w:themeColor="text1"/>
          <w:u w:val="single"/>
          <w:lang w:val="bg-BG"/>
        </w:rPr>
        <w:t>Кърмене</w:t>
      </w:r>
    </w:p>
    <w:p w14:paraId="2D94615E" w14:textId="77777777" w:rsidR="0063142A" w:rsidRPr="007C22A0" w:rsidRDefault="0063142A" w:rsidP="00114774">
      <w:pPr>
        <w:pStyle w:val="EMEABodyText"/>
        <w:spacing w:line="240" w:lineRule="auto"/>
        <w:rPr>
          <w:color w:val="000000" w:themeColor="text1"/>
          <w:lang w:val="bg-BG"/>
        </w:rPr>
      </w:pPr>
    </w:p>
    <w:p w14:paraId="30681370" w14:textId="77777777" w:rsidR="000B36B2" w:rsidRPr="007C22A0" w:rsidRDefault="007961D1" w:rsidP="00114774">
      <w:pPr>
        <w:pStyle w:val="EMEABodyText"/>
        <w:spacing w:line="240" w:lineRule="auto"/>
        <w:rPr>
          <w:color w:val="000000" w:themeColor="text1"/>
          <w:lang w:val="bg-BG"/>
        </w:rPr>
      </w:pPr>
      <w:r w:rsidRPr="007C22A0">
        <w:rPr>
          <w:color w:val="000000" w:themeColor="text1"/>
          <w:lang w:val="bg-BG"/>
        </w:rPr>
        <w:t>Не е известно дали апиксабан или негови метаболити се ек</w:t>
      </w:r>
      <w:r w:rsidR="00BB6A77" w:rsidRPr="007C22A0">
        <w:rPr>
          <w:color w:val="000000" w:themeColor="text1"/>
          <w:lang w:val="bg-BG"/>
        </w:rPr>
        <w:t>ск</w:t>
      </w:r>
      <w:r w:rsidRPr="007C22A0">
        <w:rPr>
          <w:color w:val="000000" w:themeColor="text1"/>
          <w:lang w:val="bg-BG"/>
        </w:rPr>
        <w:t>ретират в кърмата</w:t>
      </w:r>
      <w:r w:rsidR="00AE1D51" w:rsidRPr="007C22A0">
        <w:rPr>
          <w:color w:val="000000" w:themeColor="text1"/>
          <w:lang w:val="bg-BG"/>
        </w:rPr>
        <w:t xml:space="preserve"> при човек</w:t>
      </w:r>
      <w:r w:rsidRPr="007C22A0">
        <w:rPr>
          <w:color w:val="000000" w:themeColor="text1"/>
          <w:lang w:val="bg-BG"/>
        </w:rPr>
        <w:t xml:space="preserve">. Наличните данни </w:t>
      </w:r>
      <w:r w:rsidR="00BB6A77" w:rsidRPr="007C22A0">
        <w:rPr>
          <w:color w:val="000000" w:themeColor="text1"/>
          <w:lang w:val="bg-BG"/>
        </w:rPr>
        <w:t>при</w:t>
      </w:r>
      <w:r w:rsidRPr="007C22A0">
        <w:rPr>
          <w:color w:val="000000" w:themeColor="text1"/>
          <w:lang w:val="bg-BG"/>
        </w:rPr>
        <w:t xml:space="preserve"> животни показват екскре</w:t>
      </w:r>
      <w:r w:rsidR="00BB6A77" w:rsidRPr="007C22A0">
        <w:rPr>
          <w:color w:val="000000" w:themeColor="text1"/>
          <w:lang w:val="bg-BG"/>
        </w:rPr>
        <w:t>ция</w:t>
      </w:r>
      <w:r w:rsidRPr="007C22A0">
        <w:rPr>
          <w:color w:val="000000" w:themeColor="text1"/>
          <w:lang w:val="bg-BG"/>
        </w:rPr>
        <w:t xml:space="preserve"> на апиксабан в млякото</w:t>
      </w:r>
      <w:r w:rsidR="0063142A" w:rsidRPr="007C22A0">
        <w:rPr>
          <w:color w:val="000000" w:themeColor="text1"/>
          <w:lang w:val="bg-BG"/>
        </w:rPr>
        <w:t xml:space="preserve"> (вж. точка 5.3)</w:t>
      </w:r>
      <w:r w:rsidRPr="007C22A0">
        <w:rPr>
          <w:color w:val="000000" w:themeColor="text1"/>
          <w:lang w:val="bg-BG"/>
        </w:rPr>
        <w:t xml:space="preserve">. Не може да се изключи риск за </w:t>
      </w:r>
      <w:r w:rsidR="0063142A" w:rsidRPr="007C22A0">
        <w:rPr>
          <w:color w:val="000000" w:themeColor="text1"/>
          <w:lang w:val="bg-BG"/>
        </w:rPr>
        <w:t>кърмачето</w:t>
      </w:r>
      <w:r w:rsidRPr="007C22A0">
        <w:rPr>
          <w:color w:val="000000" w:themeColor="text1"/>
          <w:lang w:val="bg-BG"/>
        </w:rPr>
        <w:t>.</w:t>
      </w:r>
    </w:p>
    <w:p w14:paraId="23BE83AF" w14:textId="77777777" w:rsidR="007961D1" w:rsidRPr="007C22A0" w:rsidRDefault="007961D1" w:rsidP="00114774">
      <w:pPr>
        <w:pStyle w:val="EMEABodyText"/>
        <w:spacing w:line="240" w:lineRule="auto"/>
        <w:rPr>
          <w:color w:val="000000" w:themeColor="text1"/>
          <w:lang w:val="bg-BG"/>
        </w:rPr>
      </w:pPr>
    </w:p>
    <w:p w14:paraId="5ECE9BCD" w14:textId="77777777" w:rsidR="007961D1" w:rsidRPr="007C22A0" w:rsidRDefault="007961D1" w:rsidP="00114774">
      <w:pPr>
        <w:pStyle w:val="EMEABodyText"/>
        <w:spacing w:line="240" w:lineRule="auto"/>
        <w:rPr>
          <w:color w:val="000000" w:themeColor="text1"/>
          <w:lang w:val="bg-BG"/>
        </w:rPr>
      </w:pPr>
      <w:r w:rsidRPr="007C22A0">
        <w:rPr>
          <w:color w:val="000000" w:themeColor="text1"/>
          <w:lang w:val="bg-BG"/>
        </w:rPr>
        <w:t xml:space="preserve">Необходимо е да се вземе решение </w:t>
      </w:r>
      <w:r w:rsidR="00BB6A77" w:rsidRPr="007C22A0">
        <w:rPr>
          <w:color w:val="000000" w:themeColor="text1"/>
          <w:lang w:val="bg-BG"/>
        </w:rPr>
        <w:t>дали да се</w:t>
      </w:r>
      <w:r w:rsidRPr="007C22A0">
        <w:rPr>
          <w:color w:val="000000" w:themeColor="text1"/>
          <w:lang w:val="bg-BG"/>
        </w:rPr>
        <w:t xml:space="preserve"> прекрат</w:t>
      </w:r>
      <w:r w:rsidR="00BB6A77" w:rsidRPr="007C22A0">
        <w:rPr>
          <w:color w:val="000000" w:themeColor="text1"/>
          <w:lang w:val="bg-BG"/>
        </w:rPr>
        <w:t>и</w:t>
      </w:r>
      <w:r w:rsidRPr="007C22A0">
        <w:rPr>
          <w:color w:val="000000" w:themeColor="text1"/>
          <w:lang w:val="bg-BG"/>
        </w:rPr>
        <w:t xml:space="preserve"> кърменето или</w:t>
      </w:r>
      <w:r w:rsidR="00FA5DD3" w:rsidRPr="007C22A0">
        <w:rPr>
          <w:color w:val="000000" w:themeColor="text1"/>
          <w:lang w:val="bg-BG"/>
        </w:rPr>
        <w:t xml:space="preserve"> </w:t>
      </w:r>
      <w:r w:rsidR="00BB6A77" w:rsidRPr="007C22A0">
        <w:rPr>
          <w:color w:val="000000" w:themeColor="text1"/>
          <w:lang w:val="bg-BG"/>
        </w:rPr>
        <w:t xml:space="preserve">да се </w:t>
      </w:r>
      <w:r w:rsidR="00FA5DD3" w:rsidRPr="007C22A0">
        <w:rPr>
          <w:color w:val="000000" w:themeColor="text1"/>
          <w:lang w:val="bg-BG"/>
        </w:rPr>
        <w:t>прекрат</w:t>
      </w:r>
      <w:r w:rsidR="00BB6A77" w:rsidRPr="007C22A0">
        <w:rPr>
          <w:color w:val="000000" w:themeColor="text1"/>
          <w:lang w:val="bg-BG"/>
        </w:rPr>
        <w:t>и</w:t>
      </w:r>
      <w:r w:rsidR="00FA5DD3" w:rsidRPr="007C22A0">
        <w:rPr>
          <w:color w:val="000000" w:themeColor="text1"/>
          <w:lang w:val="bg-BG"/>
        </w:rPr>
        <w:t>/</w:t>
      </w:r>
      <w:r w:rsidR="00BB6A77" w:rsidRPr="007C22A0">
        <w:rPr>
          <w:color w:val="000000" w:themeColor="text1"/>
          <w:lang w:val="bg-BG"/>
        </w:rPr>
        <w:t>да не се започва</w:t>
      </w:r>
      <w:r w:rsidRPr="007C22A0">
        <w:rPr>
          <w:color w:val="000000" w:themeColor="text1"/>
          <w:lang w:val="bg-BG"/>
        </w:rPr>
        <w:t xml:space="preserve"> лечение с апиксабан</w:t>
      </w:r>
      <w:r w:rsidR="0063142A" w:rsidRPr="007C22A0">
        <w:rPr>
          <w:color w:val="000000" w:themeColor="text1"/>
          <w:lang w:val="bg-BG"/>
        </w:rPr>
        <w:t>, като се вземат предвид ползите от кърменето за детето и ползите от лечението за майката</w:t>
      </w:r>
      <w:r w:rsidRPr="007C22A0">
        <w:rPr>
          <w:color w:val="000000" w:themeColor="text1"/>
          <w:lang w:val="bg-BG"/>
        </w:rPr>
        <w:t>.</w:t>
      </w:r>
    </w:p>
    <w:p w14:paraId="373BEF66" w14:textId="77777777" w:rsidR="001C04E6" w:rsidRPr="007C22A0" w:rsidRDefault="001C04E6" w:rsidP="00114774">
      <w:pPr>
        <w:pStyle w:val="EMEABodyText"/>
        <w:spacing w:line="240" w:lineRule="auto"/>
        <w:rPr>
          <w:color w:val="000000" w:themeColor="text1"/>
          <w:lang w:val="bg-BG"/>
        </w:rPr>
      </w:pPr>
    </w:p>
    <w:p w14:paraId="115BF36D" w14:textId="77777777" w:rsidR="007633A7" w:rsidRPr="007C22A0" w:rsidRDefault="007633A7" w:rsidP="00114774">
      <w:pPr>
        <w:pStyle w:val="EMEAHeading2"/>
        <w:spacing w:line="240" w:lineRule="auto"/>
        <w:rPr>
          <w:b w:val="0"/>
          <w:color w:val="000000" w:themeColor="text1"/>
          <w:u w:val="single"/>
          <w:lang w:val="bg-BG"/>
        </w:rPr>
      </w:pPr>
      <w:r w:rsidRPr="007C22A0">
        <w:rPr>
          <w:b w:val="0"/>
          <w:color w:val="000000" w:themeColor="text1"/>
          <w:u w:val="single"/>
          <w:lang w:val="bg-BG"/>
        </w:rPr>
        <w:t>Фертилитет</w:t>
      </w:r>
    </w:p>
    <w:p w14:paraId="0F964822" w14:textId="77777777" w:rsidR="00381AA0" w:rsidRPr="007C22A0" w:rsidRDefault="00381AA0" w:rsidP="00114774">
      <w:pPr>
        <w:pStyle w:val="EMEABodyText"/>
        <w:spacing w:line="240" w:lineRule="auto"/>
        <w:rPr>
          <w:color w:val="000000" w:themeColor="text1"/>
          <w:lang w:val="bg-BG"/>
        </w:rPr>
      </w:pPr>
    </w:p>
    <w:p w14:paraId="135A0849" w14:textId="77777777" w:rsidR="007633A7" w:rsidRPr="007C22A0" w:rsidRDefault="00AE1D51" w:rsidP="00114774">
      <w:pPr>
        <w:pStyle w:val="EMEABodyText"/>
        <w:spacing w:line="240" w:lineRule="auto"/>
        <w:rPr>
          <w:color w:val="000000" w:themeColor="text1"/>
          <w:lang w:val="bg-BG"/>
        </w:rPr>
      </w:pPr>
      <w:r w:rsidRPr="007C22A0">
        <w:rPr>
          <w:color w:val="000000" w:themeColor="text1"/>
          <w:lang w:val="bg-BG"/>
        </w:rPr>
        <w:t>Изпитванията</w:t>
      </w:r>
      <w:r w:rsidR="007633A7" w:rsidRPr="007C22A0">
        <w:rPr>
          <w:color w:val="000000" w:themeColor="text1"/>
          <w:lang w:val="bg-BG"/>
        </w:rPr>
        <w:t xml:space="preserve"> </w:t>
      </w:r>
      <w:r w:rsidR="00196981" w:rsidRPr="007C22A0">
        <w:rPr>
          <w:color w:val="000000" w:themeColor="text1"/>
          <w:lang w:val="bg-BG"/>
        </w:rPr>
        <w:t xml:space="preserve">при животни </w:t>
      </w:r>
      <w:r w:rsidR="00BB6A77" w:rsidRPr="007C22A0">
        <w:rPr>
          <w:color w:val="000000" w:themeColor="text1"/>
          <w:lang w:val="bg-BG"/>
        </w:rPr>
        <w:t>с</w:t>
      </w:r>
      <w:r w:rsidR="00196981" w:rsidRPr="007C22A0">
        <w:rPr>
          <w:color w:val="000000" w:themeColor="text1"/>
          <w:lang w:val="bg-BG"/>
        </w:rPr>
        <w:t xml:space="preserve"> </w:t>
      </w:r>
      <w:r w:rsidR="00BB6A77" w:rsidRPr="007C22A0">
        <w:rPr>
          <w:color w:val="000000" w:themeColor="text1"/>
          <w:lang w:val="bg-BG"/>
        </w:rPr>
        <w:t>приложение на</w:t>
      </w:r>
      <w:r w:rsidR="00196981" w:rsidRPr="007C22A0">
        <w:rPr>
          <w:color w:val="000000" w:themeColor="text1"/>
          <w:lang w:val="bg-BG"/>
        </w:rPr>
        <w:t xml:space="preserve"> апиксабан, не по</w:t>
      </w:r>
      <w:r w:rsidR="001C632C" w:rsidRPr="007C22A0">
        <w:rPr>
          <w:color w:val="000000" w:themeColor="text1"/>
          <w:lang w:val="bg-BG"/>
        </w:rPr>
        <w:t>казват ефект върху фертилитета</w:t>
      </w:r>
      <w:r w:rsidR="00196981" w:rsidRPr="007C22A0">
        <w:rPr>
          <w:color w:val="000000" w:themeColor="text1"/>
          <w:lang w:val="bg-BG"/>
        </w:rPr>
        <w:t xml:space="preserve"> (</w:t>
      </w:r>
      <w:r w:rsidR="007C612E" w:rsidRPr="007C22A0">
        <w:rPr>
          <w:color w:val="000000" w:themeColor="text1"/>
          <w:lang w:val="bg-BG"/>
        </w:rPr>
        <w:t>вж.</w:t>
      </w:r>
      <w:r w:rsidR="00196981" w:rsidRPr="007C22A0">
        <w:rPr>
          <w:color w:val="000000" w:themeColor="text1"/>
          <w:lang w:val="bg-BG"/>
        </w:rPr>
        <w:t xml:space="preserve"> точка</w:t>
      </w:r>
      <w:r w:rsidR="00622752" w:rsidRPr="007C22A0">
        <w:rPr>
          <w:color w:val="000000" w:themeColor="text1"/>
          <w:lang w:val="bg-BG"/>
        </w:rPr>
        <w:t> </w:t>
      </w:r>
      <w:r w:rsidR="00196981" w:rsidRPr="007C22A0">
        <w:rPr>
          <w:color w:val="000000" w:themeColor="text1"/>
          <w:lang w:val="bg-BG"/>
        </w:rPr>
        <w:t>5.3).</w:t>
      </w:r>
    </w:p>
    <w:p w14:paraId="7FFC9A61" w14:textId="77777777" w:rsidR="00196981" w:rsidRPr="007C22A0" w:rsidRDefault="00196981" w:rsidP="00114774">
      <w:pPr>
        <w:pStyle w:val="EMEABodyText"/>
        <w:spacing w:line="240" w:lineRule="auto"/>
        <w:rPr>
          <w:color w:val="000000" w:themeColor="text1"/>
          <w:lang w:val="bg-BG"/>
        </w:rPr>
      </w:pPr>
    </w:p>
    <w:p w14:paraId="18BB6E7B" w14:textId="77777777" w:rsidR="001C04E6" w:rsidRPr="007C22A0" w:rsidRDefault="001C04E6" w:rsidP="00086E39">
      <w:pPr>
        <w:rPr>
          <w:b/>
          <w:color w:val="000000" w:themeColor="text1"/>
          <w:lang w:val="bg-BG"/>
        </w:rPr>
      </w:pPr>
      <w:r w:rsidRPr="007C22A0">
        <w:rPr>
          <w:b/>
          <w:color w:val="000000" w:themeColor="text1"/>
          <w:lang w:val="bg-BG"/>
        </w:rPr>
        <w:t>4.7</w:t>
      </w:r>
      <w:r w:rsidRPr="007C22A0">
        <w:rPr>
          <w:b/>
          <w:color w:val="000000" w:themeColor="text1"/>
          <w:lang w:val="bg-BG"/>
        </w:rPr>
        <w:tab/>
        <w:t>Ефекти върху способността за шофиране и работа с машини</w:t>
      </w:r>
    </w:p>
    <w:p w14:paraId="698A263E" w14:textId="77777777" w:rsidR="001C04E6" w:rsidRPr="007C22A0" w:rsidRDefault="001C04E6" w:rsidP="00CF10DC">
      <w:pPr>
        <w:pStyle w:val="EMEABodyText"/>
        <w:keepNext/>
        <w:spacing w:line="240" w:lineRule="auto"/>
        <w:rPr>
          <w:color w:val="000000" w:themeColor="text1"/>
          <w:lang w:val="bg-BG"/>
        </w:rPr>
      </w:pPr>
    </w:p>
    <w:p w14:paraId="73EA1640" w14:textId="77777777" w:rsidR="001C04E6" w:rsidRPr="007C22A0" w:rsidRDefault="00D00FB5" w:rsidP="00114774">
      <w:pPr>
        <w:pStyle w:val="EMEABodyText"/>
        <w:spacing w:line="240" w:lineRule="auto"/>
        <w:rPr>
          <w:i/>
          <w:color w:val="000000" w:themeColor="text1"/>
          <w:lang w:val="bg-BG"/>
        </w:rPr>
      </w:pPr>
      <w:r w:rsidRPr="007C22A0">
        <w:rPr>
          <w:color w:val="000000" w:themeColor="text1"/>
          <w:lang w:val="bg-BG"/>
        </w:rPr>
        <w:t>Eliquis</w:t>
      </w:r>
      <w:r w:rsidR="003952AE" w:rsidRPr="007C22A0">
        <w:rPr>
          <w:color w:val="000000" w:themeColor="text1"/>
          <w:lang w:val="bg-BG"/>
        </w:rPr>
        <w:t xml:space="preserve"> </w:t>
      </w:r>
      <w:r w:rsidR="001C04E6" w:rsidRPr="007C22A0">
        <w:rPr>
          <w:color w:val="000000" w:themeColor="text1"/>
          <w:lang w:val="bg-BG"/>
        </w:rPr>
        <w:t>не повлиява или повлиява пренебрежимо способността за шофиране и работа с машини.</w:t>
      </w:r>
    </w:p>
    <w:p w14:paraId="76648D82" w14:textId="77777777" w:rsidR="003952AE" w:rsidRPr="007C22A0" w:rsidRDefault="003952AE" w:rsidP="00114774">
      <w:pPr>
        <w:pStyle w:val="EMEABodyText"/>
        <w:spacing w:line="240" w:lineRule="auto"/>
        <w:rPr>
          <w:color w:val="000000" w:themeColor="text1"/>
          <w:lang w:val="bg-BG"/>
        </w:rPr>
      </w:pPr>
    </w:p>
    <w:p w14:paraId="0A95A299" w14:textId="77777777" w:rsidR="001C04E6" w:rsidRPr="007C22A0" w:rsidRDefault="00804731" w:rsidP="00086E39">
      <w:pPr>
        <w:rPr>
          <w:b/>
          <w:color w:val="000000" w:themeColor="text1"/>
          <w:lang w:val="bg-BG"/>
        </w:rPr>
      </w:pPr>
      <w:r w:rsidRPr="007C22A0">
        <w:rPr>
          <w:b/>
          <w:color w:val="000000" w:themeColor="text1"/>
          <w:lang w:val="bg-BG"/>
        </w:rPr>
        <w:t>4.8</w:t>
      </w:r>
      <w:r w:rsidRPr="007C22A0">
        <w:rPr>
          <w:b/>
          <w:color w:val="000000" w:themeColor="text1"/>
          <w:lang w:val="bg-BG"/>
        </w:rPr>
        <w:tab/>
      </w:r>
      <w:r w:rsidR="001C04E6" w:rsidRPr="007C22A0">
        <w:rPr>
          <w:b/>
          <w:color w:val="000000" w:themeColor="text1"/>
          <w:lang w:val="bg-BG"/>
        </w:rPr>
        <w:t>Нежелани лекарствени реакции</w:t>
      </w:r>
    </w:p>
    <w:p w14:paraId="298B907D" w14:textId="77777777" w:rsidR="00196981" w:rsidRPr="007C22A0" w:rsidRDefault="00196981" w:rsidP="00114774">
      <w:pPr>
        <w:pStyle w:val="EMEABodyText"/>
        <w:keepNext/>
        <w:keepLines/>
        <w:spacing w:line="240" w:lineRule="auto"/>
        <w:rPr>
          <w:color w:val="000000" w:themeColor="text1"/>
          <w:lang w:val="bg-BG"/>
        </w:rPr>
      </w:pPr>
    </w:p>
    <w:p w14:paraId="6A32DB22" w14:textId="77777777" w:rsidR="00FD2D7F" w:rsidRPr="007C22A0" w:rsidRDefault="00FD2D7F" w:rsidP="00114774">
      <w:pPr>
        <w:pStyle w:val="EMEABodyText"/>
        <w:keepNext/>
        <w:keepLines/>
        <w:spacing w:line="240" w:lineRule="auto"/>
        <w:rPr>
          <w:color w:val="000000" w:themeColor="text1"/>
          <w:u w:val="single"/>
          <w:lang w:val="bg-BG"/>
        </w:rPr>
      </w:pPr>
      <w:r w:rsidRPr="007C22A0">
        <w:rPr>
          <w:color w:val="000000" w:themeColor="text1"/>
          <w:u w:val="single"/>
          <w:lang w:val="bg-BG"/>
        </w:rPr>
        <w:t>Обобщение на профила на безопасност</w:t>
      </w:r>
    </w:p>
    <w:p w14:paraId="3C0D8B62" w14:textId="77777777" w:rsidR="00381AA0" w:rsidRPr="007C22A0" w:rsidRDefault="00381AA0" w:rsidP="00114774">
      <w:pPr>
        <w:autoSpaceDE w:val="0"/>
        <w:autoSpaceDN w:val="0"/>
        <w:adjustRightInd w:val="0"/>
        <w:spacing w:line="240" w:lineRule="auto"/>
        <w:rPr>
          <w:rFonts w:eastAsia="MS Mincho"/>
          <w:color w:val="000000" w:themeColor="text1"/>
          <w:szCs w:val="22"/>
          <w:lang w:val="bg-BG"/>
        </w:rPr>
      </w:pPr>
    </w:p>
    <w:p w14:paraId="6EA8F4E2" w14:textId="35A3A4F8" w:rsidR="00C271EE" w:rsidRPr="007C22A0" w:rsidRDefault="00EB050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При възрастни б</w:t>
      </w:r>
      <w:r w:rsidR="00C271EE" w:rsidRPr="007C22A0">
        <w:rPr>
          <w:rFonts w:eastAsia="MS Mincho"/>
          <w:color w:val="000000" w:themeColor="text1"/>
          <w:szCs w:val="22"/>
          <w:lang w:val="bg-BG"/>
        </w:rPr>
        <w:t>езопасността на апиксабан е изследвана в условията на 7</w:t>
      </w:r>
      <w:r w:rsidR="00CF2E91" w:rsidRPr="007C22A0">
        <w:rPr>
          <w:rFonts w:eastAsia="MS Mincho"/>
          <w:color w:val="000000" w:themeColor="text1"/>
          <w:szCs w:val="22"/>
          <w:lang w:val="bg-BG"/>
        </w:rPr>
        <w:t> </w:t>
      </w:r>
      <w:r w:rsidR="00C271EE" w:rsidRPr="007C22A0">
        <w:rPr>
          <w:rFonts w:eastAsia="MS Mincho"/>
          <w:color w:val="000000" w:themeColor="text1"/>
          <w:szCs w:val="22"/>
          <w:lang w:val="bg-BG"/>
        </w:rPr>
        <w:t xml:space="preserve">клинични проучвания </w:t>
      </w:r>
      <w:r w:rsidR="004B4755" w:rsidRPr="007C22A0">
        <w:rPr>
          <w:rFonts w:eastAsia="MS Mincho"/>
          <w:color w:val="000000" w:themeColor="text1"/>
          <w:szCs w:val="22"/>
          <w:lang w:val="bg-BG"/>
        </w:rPr>
        <w:t>ф</w:t>
      </w:r>
      <w:r w:rsidR="00C271EE" w:rsidRPr="007C22A0">
        <w:rPr>
          <w:rFonts w:eastAsia="MS Mincho"/>
          <w:color w:val="000000" w:themeColor="text1"/>
          <w:szCs w:val="22"/>
          <w:lang w:val="bg-BG"/>
        </w:rPr>
        <w:t>аза</w:t>
      </w:r>
      <w:r w:rsidR="00305902" w:rsidRPr="007C22A0">
        <w:rPr>
          <w:rFonts w:eastAsia="MS Mincho"/>
          <w:color w:val="000000" w:themeColor="text1"/>
          <w:szCs w:val="22"/>
          <w:lang w:val="bg-BG"/>
        </w:rPr>
        <w:t> </w:t>
      </w:r>
      <w:r w:rsidR="00C271EE" w:rsidRPr="007C22A0">
        <w:rPr>
          <w:rFonts w:eastAsia="MS Mincho"/>
          <w:color w:val="000000" w:themeColor="text1"/>
          <w:szCs w:val="22"/>
          <w:lang w:val="bg-BG"/>
        </w:rPr>
        <w:t>ІІІ, в които са включени над 21</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000</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пациенти: над 5</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000</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 xml:space="preserve">пациенти в проучванията </w:t>
      </w:r>
      <w:r w:rsidR="004B4755" w:rsidRPr="007C22A0">
        <w:rPr>
          <w:rFonts w:eastAsia="MS Mincho"/>
          <w:color w:val="000000" w:themeColor="text1"/>
          <w:szCs w:val="22"/>
          <w:lang w:val="bg-BG"/>
        </w:rPr>
        <w:t>з</w:t>
      </w:r>
      <w:r w:rsidR="008817AF" w:rsidRPr="007C22A0">
        <w:rPr>
          <w:rFonts w:eastAsia="MS Mincho"/>
          <w:color w:val="000000" w:themeColor="text1"/>
          <w:szCs w:val="22"/>
          <w:lang w:val="bg-BG"/>
        </w:rPr>
        <w:t>а</w:t>
      </w:r>
      <w:r w:rsidR="00C271EE" w:rsidRPr="007C22A0">
        <w:rPr>
          <w:rFonts w:eastAsia="MS Mincho"/>
          <w:color w:val="000000" w:themeColor="text1"/>
          <w:szCs w:val="22"/>
          <w:lang w:val="bg-BG"/>
        </w:rPr>
        <w:t xml:space="preserve"> VTEp, над 11</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000</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 xml:space="preserve">пациенти в проучванията </w:t>
      </w:r>
      <w:r w:rsidR="004B4755" w:rsidRPr="007C22A0">
        <w:rPr>
          <w:rFonts w:eastAsia="MS Mincho"/>
          <w:color w:val="000000" w:themeColor="text1"/>
          <w:szCs w:val="22"/>
          <w:lang w:val="bg-BG"/>
        </w:rPr>
        <w:t>з</w:t>
      </w:r>
      <w:r w:rsidR="008817AF" w:rsidRPr="007C22A0">
        <w:rPr>
          <w:rFonts w:eastAsia="MS Mincho"/>
          <w:color w:val="000000" w:themeColor="text1"/>
          <w:szCs w:val="22"/>
          <w:lang w:val="bg-BG"/>
        </w:rPr>
        <w:t>а</w:t>
      </w:r>
      <w:r w:rsidR="00C271EE" w:rsidRPr="007C22A0">
        <w:rPr>
          <w:rFonts w:eastAsia="MS Mincho"/>
          <w:color w:val="000000" w:themeColor="text1"/>
          <w:szCs w:val="22"/>
          <w:lang w:val="bg-BG"/>
        </w:rPr>
        <w:t xml:space="preserve"> NVAF и над 4 000 пациенти в проучванията за лечение на </w:t>
      </w:r>
      <w:r w:rsidR="008817AF" w:rsidRPr="007C22A0">
        <w:rPr>
          <w:rFonts w:eastAsia="MS Mincho"/>
          <w:color w:val="000000" w:themeColor="text1"/>
          <w:szCs w:val="22"/>
          <w:lang w:val="bg-BG"/>
        </w:rPr>
        <w:t>ВТЕ</w:t>
      </w:r>
      <w:r w:rsidR="00C271EE" w:rsidRPr="007C22A0">
        <w:rPr>
          <w:rFonts w:eastAsia="MS Mincho"/>
          <w:color w:val="000000" w:themeColor="text1"/>
          <w:szCs w:val="22"/>
          <w:lang w:val="bg-BG"/>
        </w:rPr>
        <w:t xml:space="preserve"> (VTEt), </w:t>
      </w:r>
      <w:r w:rsidR="008817AF" w:rsidRPr="007C22A0">
        <w:rPr>
          <w:rFonts w:eastAsia="MS Mincho"/>
          <w:color w:val="000000" w:themeColor="text1"/>
          <w:szCs w:val="22"/>
          <w:lang w:val="bg-BG"/>
        </w:rPr>
        <w:t>със</w:t>
      </w:r>
      <w:r w:rsidR="00C271EE" w:rsidRPr="007C22A0">
        <w:rPr>
          <w:rFonts w:eastAsia="MS Mincho"/>
          <w:color w:val="000000" w:themeColor="text1"/>
          <w:szCs w:val="22"/>
          <w:lang w:val="bg-BG"/>
        </w:rPr>
        <w:t xml:space="preserve"> </w:t>
      </w:r>
      <w:r w:rsidR="008817AF" w:rsidRPr="007C22A0">
        <w:rPr>
          <w:rFonts w:eastAsia="MS Mincho"/>
          <w:color w:val="000000" w:themeColor="text1"/>
          <w:szCs w:val="22"/>
          <w:lang w:val="bg-BG"/>
        </w:rPr>
        <w:t>средна обща</w:t>
      </w:r>
      <w:r w:rsidR="00C271EE" w:rsidRPr="007C22A0">
        <w:rPr>
          <w:rFonts w:eastAsia="MS Mincho"/>
          <w:color w:val="000000" w:themeColor="text1"/>
          <w:szCs w:val="22"/>
          <w:lang w:val="bg-BG"/>
        </w:rPr>
        <w:t xml:space="preserve"> експозиция съответно 20</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дни, 1,7</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години и 221</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дни (вж. точка</w:t>
      </w:r>
      <w:r w:rsidR="008817AF" w:rsidRPr="007C22A0">
        <w:rPr>
          <w:rFonts w:eastAsia="MS Mincho"/>
          <w:color w:val="000000" w:themeColor="text1"/>
          <w:szCs w:val="22"/>
          <w:lang w:val="bg-BG"/>
        </w:rPr>
        <w:t> </w:t>
      </w:r>
      <w:r w:rsidR="00C271EE" w:rsidRPr="007C22A0">
        <w:rPr>
          <w:rFonts w:eastAsia="MS Mincho"/>
          <w:color w:val="000000" w:themeColor="text1"/>
          <w:szCs w:val="22"/>
          <w:lang w:val="bg-BG"/>
        </w:rPr>
        <w:t>5.1).</w:t>
      </w:r>
    </w:p>
    <w:p w14:paraId="62C76A7A" w14:textId="77777777" w:rsidR="008817AF" w:rsidRPr="007C22A0" w:rsidRDefault="008817AF" w:rsidP="00114774">
      <w:pPr>
        <w:autoSpaceDE w:val="0"/>
        <w:autoSpaceDN w:val="0"/>
        <w:adjustRightInd w:val="0"/>
        <w:spacing w:line="240" w:lineRule="auto"/>
        <w:rPr>
          <w:rFonts w:eastAsia="MS Mincho"/>
          <w:color w:val="000000" w:themeColor="text1"/>
          <w:szCs w:val="22"/>
          <w:lang w:val="bg-BG"/>
        </w:rPr>
      </w:pPr>
    </w:p>
    <w:p w14:paraId="174CA536" w14:textId="61FC9D8D" w:rsidR="00C271EE" w:rsidRPr="007C22A0" w:rsidRDefault="008817AF" w:rsidP="00114774">
      <w:pPr>
        <w:autoSpaceDE w:val="0"/>
        <w:autoSpaceDN w:val="0"/>
        <w:adjustRightInd w:val="0"/>
        <w:spacing w:line="240" w:lineRule="auto"/>
        <w:rPr>
          <w:rFonts w:eastAsia="MS Mincho"/>
          <w:color w:val="000000" w:themeColor="text1"/>
          <w:szCs w:val="22"/>
          <w:lang w:val="bg-BG"/>
        </w:rPr>
      </w:pPr>
      <w:r w:rsidRPr="007C22A0">
        <w:rPr>
          <w:color w:val="000000" w:themeColor="text1"/>
          <w:lang w:val="bg-BG"/>
        </w:rPr>
        <w:t>Чести н</w:t>
      </w:r>
      <w:r w:rsidR="00C271EE" w:rsidRPr="007C22A0">
        <w:rPr>
          <w:rFonts w:eastAsia="MS Mincho"/>
          <w:color w:val="000000" w:themeColor="text1"/>
          <w:szCs w:val="22"/>
          <w:lang w:val="bg-BG"/>
        </w:rPr>
        <w:t>ежелани реакции са кръвоизлив, контузи</w:t>
      </w:r>
      <w:r w:rsidRPr="007C22A0">
        <w:rPr>
          <w:rFonts w:eastAsia="MS Mincho"/>
          <w:color w:val="000000" w:themeColor="text1"/>
          <w:szCs w:val="22"/>
          <w:lang w:val="bg-BG"/>
        </w:rPr>
        <w:t>я</w:t>
      </w:r>
      <w:r w:rsidR="00C271EE" w:rsidRPr="007C22A0">
        <w:rPr>
          <w:rFonts w:eastAsia="MS Mincho"/>
          <w:color w:val="000000" w:themeColor="text1"/>
          <w:szCs w:val="22"/>
          <w:lang w:val="bg-BG"/>
        </w:rPr>
        <w:t>, епистаксис и хематом (вж. Таблица</w:t>
      </w:r>
      <w:r w:rsidRPr="007C22A0">
        <w:rPr>
          <w:rFonts w:eastAsia="MS Mincho"/>
          <w:color w:val="000000" w:themeColor="text1"/>
          <w:szCs w:val="22"/>
          <w:lang w:val="bg-BG"/>
        </w:rPr>
        <w:t> </w:t>
      </w:r>
      <w:r w:rsidR="00257003" w:rsidRPr="007C22A0">
        <w:rPr>
          <w:rFonts w:eastAsia="MS Mincho"/>
          <w:color w:val="000000" w:themeColor="text1"/>
          <w:szCs w:val="22"/>
          <w:lang w:val="bg-BG"/>
        </w:rPr>
        <w:t>3</w:t>
      </w:r>
      <w:r w:rsidR="00C271EE" w:rsidRPr="007C22A0">
        <w:rPr>
          <w:rFonts w:eastAsia="MS Mincho"/>
          <w:color w:val="000000" w:themeColor="text1"/>
          <w:szCs w:val="22"/>
          <w:lang w:val="bg-BG"/>
        </w:rPr>
        <w:t xml:space="preserve"> относно профила и честотите на нежеланите </w:t>
      </w:r>
      <w:r w:rsidR="004A3ACF" w:rsidRPr="007C22A0">
        <w:rPr>
          <w:rFonts w:eastAsia="MS Mincho"/>
          <w:color w:val="000000" w:themeColor="text1"/>
          <w:szCs w:val="22"/>
          <w:lang w:val="bg-BG"/>
        </w:rPr>
        <w:t xml:space="preserve">реакции </w:t>
      </w:r>
      <w:r w:rsidR="00C271EE" w:rsidRPr="007C22A0">
        <w:rPr>
          <w:rFonts w:eastAsia="MS Mincho"/>
          <w:color w:val="000000" w:themeColor="text1"/>
          <w:szCs w:val="22"/>
          <w:lang w:val="bg-BG"/>
        </w:rPr>
        <w:t>по показани</w:t>
      </w:r>
      <w:r w:rsidR="004B4755" w:rsidRPr="007C22A0">
        <w:rPr>
          <w:rFonts w:eastAsia="MS Mincho"/>
          <w:color w:val="000000" w:themeColor="text1"/>
          <w:szCs w:val="22"/>
          <w:lang w:val="bg-BG"/>
        </w:rPr>
        <w:t>е</w:t>
      </w:r>
      <w:r w:rsidR="00C271EE" w:rsidRPr="007C22A0">
        <w:rPr>
          <w:rFonts w:eastAsia="MS Mincho"/>
          <w:color w:val="000000" w:themeColor="text1"/>
          <w:szCs w:val="22"/>
          <w:lang w:val="bg-BG"/>
        </w:rPr>
        <w:t>).</w:t>
      </w:r>
    </w:p>
    <w:p w14:paraId="726AC8C1" w14:textId="77777777" w:rsidR="008817AF" w:rsidRPr="007C22A0" w:rsidRDefault="008817AF" w:rsidP="00114774">
      <w:pPr>
        <w:autoSpaceDE w:val="0"/>
        <w:autoSpaceDN w:val="0"/>
        <w:adjustRightInd w:val="0"/>
        <w:spacing w:line="240" w:lineRule="auto"/>
        <w:rPr>
          <w:rFonts w:eastAsia="MS Mincho"/>
          <w:color w:val="000000" w:themeColor="text1"/>
          <w:szCs w:val="22"/>
          <w:lang w:val="bg-BG"/>
        </w:rPr>
      </w:pPr>
    </w:p>
    <w:p w14:paraId="05A4808A" w14:textId="77777777" w:rsidR="00C271EE" w:rsidRPr="007C22A0" w:rsidRDefault="00992443"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В</w:t>
      </w:r>
      <w:r w:rsidR="00C271EE" w:rsidRPr="007C22A0">
        <w:rPr>
          <w:rFonts w:eastAsia="MS Mincho"/>
          <w:color w:val="000000" w:themeColor="text1"/>
          <w:szCs w:val="22"/>
          <w:lang w:val="bg-BG"/>
        </w:rPr>
        <w:t xml:space="preserve"> проучванията </w:t>
      </w:r>
      <w:r w:rsidR="004B4755" w:rsidRPr="007C22A0">
        <w:rPr>
          <w:rFonts w:eastAsia="MS Mincho"/>
          <w:color w:val="000000" w:themeColor="text1"/>
          <w:szCs w:val="22"/>
          <w:lang w:val="bg-BG"/>
        </w:rPr>
        <w:t>з</w:t>
      </w:r>
      <w:r w:rsidR="00C271EE" w:rsidRPr="007C22A0">
        <w:rPr>
          <w:rFonts w:eastAsia="MS Mincho"/>
          <w:color w:val="000000" w:themeColor="text1"/>
          <w:szCs w:val="22"/>
          <w:lang w:val="bg-BG"/>
        </w:rPr>
        <w:t xml:space="preserve">а VTEp </w:t>
      </w:r>
      <w:r w:rsidRPr="007C22A0">
        <w:rPr>
          <w:rFonts w:eastAsia="MS Mincho"/>
          <w:color w:val="000000" w:themeColor="text1"/>
          <w:szCs w:val="22"/>
          <w:lang w:val="bg-BG"/>
        </w:rPr>
        <w:t xml:space="preserve">общо </w:t>
      </w:r>
      <w:r w:rsidR="00C271EE" w:rsidRPr="007C22A0">
        <w:rPr>
          <w:rFonts w:eastAsia="MS Mincho"/>
          <w:color w:val="000000" w:themeColor="text1"/>
          <w:szCs w:val="22"/>
          <w:lang w:val="bg-BG"/>
        </w:rPr>
        <w:t>11% от пациентите, лекувани с апиксабан 2,5 mg два пъти дневно, са получили нежелани реакции. Общата честота на нежеланите реакции, свързани с к</w:t>
      </w:r>
      <w:r w:rsidR="008817AF" w:rsidRPr="007C22A0">
        <w:rPr>
          <w:rFonts w:eastAsia="MS Mincho"/>
          <w:color w:val="000000" w:themeColor="text1"/>
          <w:szCs w:val="22"/>
          <w:lang w:val="bg-BG"/>
        </w:rPr>
        <w:t>ървене</w:t>
      </w:r>
      <w:r w:rsidR="00C271EE" w:rsidRPr="007C22A0">
        <w:rPr>
          <w:rFonts w:eastAsia="MS Mincho"/>
          <w:color w:val="000000" w:themeColor="text1"/>
          <w:szCs w:val="22"/>
          <w:lang w:val="bg-BG"/>
        </w:rPr>
        <w:t xml:space="preserve"> при </w:t>
      </w:r>
      <w:r w:rsidR="008817AF" w:rsidRPr="007C22A0">
        <w:rPr>
          <w:rFonts w:eastAsia="MS Mincho"/>
          <w:color w:val="000000" w:themeColor="text1"/>
          <w:szCs w:val="22"/>
          <w:lang w:val="bg-BG"/>
        </w:rPr>
        <w:t xml:space="preserve">прием на </w:t>
      </w:r>
      <w:r w:rsidR="00C271EE" w:rsidRPr="007C22A0">
        <w:rPr>
          <w:rFonts w:eastAsia="MS Mincho"/>
          <w:color w:val="000000" w:themeColor="text1"/>
          <w:szCs w:val="22"/>
          <w:lang w:val="bg-BG"/>
        </w:rPr>
        <w:t>апиксабан</w:t>
      </w:r>
      <w:r w:rsidR="008817AF" w:rsidRPr="007C22A0">
        <w:rPr>
          <w:rFonts w:eastAsia="MS Mincho"/>
          <w:color w:val="000000" w:themeColor="text1"/>
          <w:szCs w:val="22"/>
          <w:lang w:val="bg-BG"/>
        </w:rPr>
        <w:t>,</w:t>
      </w:r>
      <w:r w:rsidR="00C271EE" w:rsidRPr="007C22A0">
        <w:rPr>
          <w:rFonts w:eastAsia="MS Mincho"/>
          <w:color w:val="000000" w:themeColor="text1"/>
          <w:szCs w:val="22"/>
          <w:lang w:val="bg-BG"/>
        </w:rPr>
        <w:t xml:space="preserve"> е 10% в проучванията </w:t>
      </w:r>
      <w:r w:rsidR="008817AF" w:rsidRPr="007C22A0">
        <w:rPr>
          <w:rFonts w:eastAsia="MS Mincho"/>
          <w:color w:val="000000" w:themeColor="text1"/>
          <w:szCs w:val="22"/>
          <w:lang w:val="bg-BG"/>
        </w:rPr>
        <w:t>н</w:t>
      </w:r>
      <w:r w:rsidR="00C271EE" w:rsidRPr="007C22A0">
        <w:rPr>
          <w:rFonts w:eastAsia="MS Mincho"/>
          <w:color w:val="000000" w:themeColor="text1"/>
          <w:szCs w:val="22"/>
          <w:lang w:val="bg-BG"/>
        </w:rPr>
        <w:t>а апиксабан спрямо еноксапарин.</w:t>
      </w:r>
    </w:p>
    <w:p w14:paraId="12E3DB51" w14:textId="77777777" w:rsidR="00C271EE" w:rsidRPr="007C22A0" w:rsidRDefault="00C271EE" w:rsidP="00114774">
      <w:pPr>
        <w:autoSpaceDE w:val="0"/>
        <w:autoSpaceDN w:val="0"/>
        <w:adjustRightInd w:val="0"/>
        <w:spacing w:line="240" w:lineRule="auto"/>
        <w:rPr>
          <w:rFonts w:eastAsia="MS Mincho"/>
          <w:color w:val="000000" w:themeColor="text1"/>
          <w:szCs w:val="22"/>
          <w:lang w:val="bg-BG"/>
        </w:rPr>
      </w:pPr>
    </w:p>
    <w:p w14:paraId="4A617A35" w14:textId="77777777" w:rsidR="00C271EE" w:rsidRPr="007C22A0" w:rsidRDefault="00992443"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В</w:t>
      </w:r>
      <w:r w:rsidR="00C271EE" w:rsidRPr="007C22A0">
        <w:rPr>
          <w:rFonts w:eastAsia="MS Mincho"/>
          <w:color w:val="000000" w:themeColor="text1"/>
          <w:szCs w:val="22"/>
          <w:lang w:val="bg-BG"/>
        </w:rPr>
        <w:t xml:space="preserve"> проучванията за NVAF общата честота на нежеланите реакции, свързани с </w:t>
      </w:r>
      <w:r w:rsidR="008817AF" w:rsidRPr="007C22A0">
        <w:rPr>
          <w:rFonts w:eastAsia="MS Mincho"/>
          <w:color w:val="000000" w:themeColor="text1"/>
          <w:szCs w:val="22"/>
          <w:lang w:val="bg-BG"/>
        </w:rPr>
        <w:t>кървене</w:t>
      </w:r>
      <w:r w:rsidR="00C271EE" w:rsidRPr="007C22A0">
        <w:rPr>
          <w:rFonts w:eastAsia="MS Mincho"/>
          <w:color w:val="000000" w:themeColor="text1"/>
          <w:szCs w:val="22"/>
          <w:lang w:val="bg-BG"/>
        </w:rPr>
        <w:t xml:space="preserve"> при </w:t>
      </w:r>
      <w:r w:rsidR="008817AF" w:rsidRPr="007C22A0">
        <w:rPr>
          <w:rFonts w:eastAsia="MS Mincho"/>
          <w:color w:val="000000" w:themeColor="text1"/>
          <w:szCs w:val="22"/>
          <w:lang w:val="bg-BG"/>
        </w:rPr>
        <w:t xml:space="preserve">прием на </w:t>
      </w:r>
      <w:r w:rsidR="00C271EE" w:rsidRPr="007C22A0">
        <w:rPr>
          <w:rFonts w:eastAsia="MS Mincho"/>
          <w:color w:val="000000" w:themeColor="text1"/>
          <w:szCs w:val="22"/>
          <w:lang w:val="bg-BG"/>
        </w:rPr>
        <w:t>апиксабан</w:t>
      </w:r>
      <w:r w:rsidR="008817AF" w:rsidRPr="007C22A0">
        <w:rPr>
          <w:rFonts w:eastAsia="MS Mincho"/>
          <w:color w:val="000000" w:themeColor="text1"/>
          <w:szCs w:val="22"/>
          <w:lang w:val="bg-BG"/>
        </w:rPr>
        <w:t>,</w:t>
      </w:r>
      <w:r w:rsidR="00C271EE" w:rsidRPr="007C22A0">
        <w:rPr>
          <w:rFonts w:eastAsia="MS Mincho"/>
          <w:color w:val="000000" w:themeColor="text1"/>
          <w:szCs w:val="22"/>
          <w:lang w:val="bg-BG"/>
        </w:rPr>
        <w:t xml:space="preserve"> е 24,3% в проучван</w:t>
      </w:r>
      <w:r w:rsidR="008817AF" w:rsidRPr="007C22A0">
        <w:rPr>
          <w:rFonts w:eastAsia="MS Mincho"/>
          <w:color w:val="000000" w:themeColor="text1"/>
          <w:szCs w:val="22"/>
          <w:lang w:val="bg-BG"/>
        </w:rPr>
        <w:t>ето</w:t>
      </w:r>
      <w:r w:rsidR="00C271EE" w:rsidRPr="007C22A0">
        <w:rPr>
          <w:rFonts w:eastAsia="MS Mincho"/>
          <w:color w:val="000000" w:themeColor="text1"/>
          <w:szCs w:val="22"/>
          <w:lang w:val="bg-BG"/>
        </w:rPr>
        <w:t xml:space="preserve"> </w:t>
      </w:r>
      <w:r w:rsidR="008817AF"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спрямо варфарин и 9,6% в проучването </w:t>
      </w:r>
      <w:r w:rsidR="008817AF"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спрямо </w:t>
      </w:r>
      <w:r w:rsidR="009B5348" w:rsidRPr="007C22A0">
        <w:rPr>
          <w:rFonts w:eastAsia="MS Mincho"/>
          <w:color w:val="000000" w:themeColor="text1"/>
          <w:szCs w:val="22"/>
          <w:lang w:val="bg-BG"/>
        </w:rPr>
        <w:t>ацетилсалицилова киселина</w:t>
      </w:r>
      <w:r w:rsidR="00C271EE" w:rsidRPr="007C22A0">
        <w:rPr>
          <w:rFonts w:eastAsia="MS Mincho"/>
          <w:color w:val="000000" w:themeColor="text1"/>
          <w:szCs w:val="22"/>
          <w:lang w:val="bg-BG"/>
        </w:rPr>
        <w:t xml:space="preserve">. В проучването </w:t>
      </w:r>
      <w:r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w:t>
      </w:r>
      <w:r w:rsidR="00C271EE" w:rsidRPr="007C22A0">
        <w:rPr>
          <w:rFonts w:eastAsia="MS Mincho"/>
          <w:color w:val="000000" w:themeColor="text1"/>
          <w:szCs w:val="22"/>
          <w:lang w:val="bg-BG"/>
        </w:rPr>
        <w:lastRenderedPageBreak/>
        <w:t xml:space="preserve">спрямо варфарин честотата на </w:t>
      </w:r>
      <w:r w:rsidRPr="007C22A0">
        <w:rPr>
          <w:rFonts w:eastAsia="MS Mincho"/>
          <w:color w:val="000000" w:themeColor="text1"/>
          <w:szCs w:val="22"/>
          <w:lang w:val="bg-BG"/>
        </w:rPr>
        <w:t>масивните</w:t>
      </w:r>
      <w:r w:rsidR="00C271EE" w:rsidRPr="007C22A0">
        <w:rPr>
          <w:rFonts w:eastAsia="MS Mincho"/>
          <w:color w:val="000000" w:themeColor="text1"/>
          <w:szCs w:val="22"/>
          <w:lang w:val="bg-BG"/>
        </w:rPr>
        <w:t xml:space="preserve"> </w:t>
      </w:r>
      <w:r w:rsidRPr="007C22A0">
        <w:rPr>
          <w:rFonts w:eastAsia="MS Mincho"/>
          <w:color w:val="000000" w:themeColor="text1"/>
          <w:szCs w:val="22"/>
          <w:lang w:val="bg-BG"/>
        </w:rPr>
        <w:t>гастроинтестинални</w:t>
      </w:r>
      <w:r w:rsidR="00C271EE" w:rsidRPr="007C22A0">
        <w:rPr>
          <w:rFonts w:eastAsia="MS Mincho"/>
          <w:color w:val="000000" w:themeColor="text1"/>
          <w:szCs w:val="22"/>
          <w:lang w:val="bg-BG"/>
        </w:rPr>
        <w:t xml:space="preserve"> кръвоизливи </w:t>
      </w:r>
      <w:r w:rsidRPr="007C22A0">
        <w:rPr>
          <w:rFonts w:eastAsia="MS Mincho"/>
          <w:color w:val="000000" w:themeColor="text1"/>
          <w:szCs w:val="22"/>
          <w:lang w:val="bg-BG"/>
        </w:rPr>
        <w:t xml:space="preserve">по ISTH </w:t>
      </w:r>
      <w:r w:rsidR="00C271EE" w:rsidRPr="007C22A0">
        <w:rPr>
          <w:rFonts w:eastAsia="MS Mincho"/>
          <w:color w:val="000000" w:themeColor="text1"/>
          <w:szCs w:val="22"/>
          <w:lang w:val="bg-BG"/>
        </w:rPr>
        <w:t xml:space="preserve">(включващи </w:t>
      </w:r>
      <w:r w:rsidR="00266F9F" w:rsidRPr="007C22A0">
        <w:rPr>
          <w:rFonts w:eastAsia="MS Mincho"/>
          <w:color w:val="000000" w:themeColor="text1"/>
          <w:szCs w:val="22"/>
          <w:lang w:val="bg-BG"/>
        </w:rPr>
        <w:t>кървене от</w:t>
      </w:r>
      <w:r w:rsidR="000E7117" w:rsidRPr="007C22A0">
        <w:rPr>
          <w:rFonts w:eastAsia="MS Mincho"/>
          <w:color w:val="000000" w:themeColor="text1"/>
          <w:szCs w:val="22"/>
          <w:lang w:val="bg-BG"/>
        </w:rPr>
        <w:t xml:space="preserve"> </w:t>
      </w:r>
      <w:r w:rsidR="00C271EE" w:rsidRPr="007C22A0">
        <w:rPr>
          <w:rFonts w:eastAsia="MS Mincho"/>
          <w:color w:val="000000" w:themeColor="text1"/>
          <w:szCs w:val="22"/>
          <w:lang w:val="bg-BG"/>
        </w:rPr>
        <w:t>горн</w:t>
      </w:r>
      <w:r w:rsidR="000E7117" w:rsidRPr="007C22A0">
        <w:rPr>
          <w:rFonts w:eastAsia="MS Mincho"/>
          <w:color w:val="000000" w:themeColor="text1"/>
          <w:szCs w:val="22"/>
          <w:lang w:val="bg-BG"/>
        </w:rPr>
        <w:t>ия</w:t>
      </w:r>
      <w:r w:rsidR="00C271EE" w:rsidRPr="007C22A0">
        <w:rPr>
          <w:rFonts w:eastAsia="MS Mincho"/>
          <w:color w:val="000000" w:themeColor="text1"/>
          <w:szCs w:val="22"/>
          <w:lang w:val="bg-BG"/>
        </w:rPr>
        <w:t xml:space="preserve"> </w:t>
      </w:r>
      <w:r w:rsidR="000E7117" w:rsidRPr="007C22A0">
        <w:rPr>
          <w:rFonts w:eastAsia="MS Mincho"/>
          <w:color w:val="000000" w:themeColor="text1"/>
          <w:szCs w:val="22"/>
          <w:lang w:val="bg-BG"/>
        </w:rPr>
        <w:t>гастроинтестинален</w:t>
      </w:r>
      <w:r w:rsidR="00C271EE" w:rsidRPr="007C22A0">
        <w:rPr>
          <w:rFonts w:eastAsia="MS Mincho"/>
          <w:color w:val="000000" w:themeColor="text1"/>
          <w:szCs w:val="22"/>
          <w:lang w:val="bg-BG"/>
        </w:rPr>
        <w:t xml:space="preserve"> тракт, </w:t>
      </w:r>
      <w:r w:rsidR="00266F9F" w:rsidRPr="007C22A0">
        <w:rPr>
          <w:rFonts w:eastAsia="MS Mincho"/>
          <w:color w:val="000000" w:themeColor="text1"/>
          <w:szCs w:val="22"/>
          <w:lang w:val="bg-BG"/>
        </w:rPr>
        <w:t xml:space="preserve">кървене от </w:t>
      </w:r>
      <w:r w:rsidR="00C271EE" w:rsidRPr="007C22A0">
        <w:rPr>
          <w:rFonts w:eastAsia="MS Mincho"/>
          <w:color w:val="000000" w:themeColor="text1"/>
          <w:szCs w:val="22"/>
          <w:lang w:val="bg-BG"/>
        </w:rPr>
        <w:t>долн</w:t>
      </w:r>
      <w:r w:rsidR="000E7117" w:rsidRPr="007C22A0">
        <w:rPr>
          <w:rFonts w:eastAsia="MS Mincho"/>
          <w:color w:val="000000" w:themeColor="text1"/>
          <w:szCs w:val="22"/>
          <w:lang w:val="bg-BG"/>
        </w:rPr>
        <w:t>ия</w:t>
      </w:r>
      <w:r w:rsidR="00C271EE" w:rsidRPr="007C22A0">
        <w:rPr>
          <w:rFonts w:eastAsia="MS Mincho"/>
          <w:color w:val="000000" w:themeColor="text1"/>
          <w:szCs w:val="22"/>
          <w:lang w:val="bg-BG"/>
        </w:rPr>
        <w:t xml:space="preserve"> </w:t>
      </w:r>
      <w:r w:rsidR="000E7117" w:rsidRPr="007C22A0">
        <w:rPr>
          <w:rFonts w:eastAsia="MS Mincho"/>
          <w:color w:val="000000" w:themeColor="text1"/>
          <w:szCs w:val="22"/>
          <w:lang w:val="bg-BG"/>
        </w:rPr>
        <w:t>гастроинтестинален</w:t>
      </w:r>
      <w:r w:rsidR="00C271EE" w:rsidRPr="007C22A0">
        <w:rPr>
          <w:rFonts w:eastAsia="MS Mincho"/>
          <w:color w:val="000000" w:themeColor="text1"/>
          <w:szCs w:val="22"/>
          <w:lang w:val="bg-BG"/>
        </w:rPr>
        <w:t xml:space="preserve"> тракт и ректално </w:t>
      </w:r>
      <w:r w:rsidRPr="007C22A0">
        <w:rPr>
          <w:rFonts w:eastAsia="MS Mincho"/>
          <w:color w:val="000000" w:themeColor="text1"/>
          <w:szCs w:val="22"/>
          <w:lang w:val="bg-BG"/>
        </w:rPr>
        <w:t>кървене</w:t>
      </w:r>
      <w:r w:rsidR="00C271EE" w:rsidRPr="007C22A0">
        <w:rPr>
          <w:rFonts w:eastAsia="MS Mincho"/>
          <w:color w:val="000000" w:themeColor="text1"/>
          <w:szCs w:val="22"/>
          <w:lang w:val="bg-BG"/>
        </w:rPr>
        <w:t>) при апиксабан е 0,76%</w:t>
      </w:r>
      <w:r w:rsidR="00200C6C" w:rsidRPr="007C22A0">
        <w:rPr>
          <w:rFonts w:eastAsia="MS Mincho"/>
          <w:color w:val="000000" w:themeColor="text1"/>
          <w:szCs w:val="22"/>
          <w:lang w:val="bg-BG"/>
        </w:rPr>
        <w:t xml:space="preserve"> на </w:t>
      </w:r>
      <w:r w:rsidR="00C271EE" w:rsidRPr="007C22A0">
        <w:rPr>
          <w:rFonts w:eastAsia="MS Mincho"/>
          <w:color w:val="000000" w:themeColor="text1"/>
          <w:szCs w:val="22"/>
          <w:lang w:val="bg-BG"/>
        </w:rPr>
        <w:t>годин</w:t>
      </w:r>
      <w:r w:rsidRPr="007C22A0">
        <w:rPr>
          <w:rFonts w:eastAsia="MS Mincho"/>
          <w:color w:val="000000" w:themeColor="text1"/>
          <w:szCs w:val="22"/>
          <w:lang w:val="bg-BG"/>
        </w:rPr>
        <w:t>а</w:t>
      </w:r>
      <w:r w:rsidR="00C271EE" w:rsidRPr="007C22A0">
        <w:rPr>
          <w:rFonts w:eastAsia="MS Mincho"/>
          <w:color w:val="000000" w:themeColor="text1"/>
          <w:szCs w:val="22"/>
          <w:lang w:val="bg-BG"/>
        </w:rPr>
        <w:t xml:space="preserve">. Честотата на </w:t>
      </w:r>
      <w:r w:rsidRPr="007C22A0">
        <w:rPr>
          <w:rFonts w:eastAsia="MS Mincho"/>
          <w:color w:val="000000" w:themeColor="text1"/>
          <w:szCs w:val="22"/>
          <w:lang w:val="bg-BG"/>
        </w:rPr>
        <w:t>масивно</w:t>
      </w:r>
      <w:r w:rsidR="00C271EE" w:rsidRPr="007C22A0">
        <w:rPr>
          <w:rFonts w:eastAsia="MS Mincho"/>
          <w:color w:val="000000" w:themeColor="text1"/>
          <w:szCs w:val="22"/>
          <w:lang w:val="bg-BG"/>
        </w:rPr>
        <w:t xml:space="preserve"> вътреочн</w:t>
      </w:r>
      <w:r w:rsidRPr="007C22A0">
        <w:rPr>
          <w:rFonts w:eastAsia="MS Mincho"/>
          <w:color w:val="000000" w:themeColor="text1"/>
          <w:szCs w:val="22"/>
          <w:lang w:val="bg-BG"/>
        </w:rPr>
        <w:t>о</w:t>
      </w:r>
      <w:r w:rsidR="00C271EE" w:rsidRPr="007C22A0">
        <w:rPr>
          <w:rFonts w:eastAsia="MS Mincho"/>
          <w:color w:val="000000" w:themeColor="text1"/>
          <w:szCs w:val="22"/>
          <w:lang w:val="bg-BG"/>
        </w:rPr>
        <w:t xml:space="preserve"> </w:t>
      </w:r>
      <w:r w:rsidRPr="007C22A0">
        <w:rPr>
          <w:rFonts w:eastAsia="MS Mincho"/>
          <w:color w:val="000000" w:themeColor="text1"/>
          <w:szCs w:val="22"/>
          <w:lang w:val="bg-BG"/>
        </w:rPr>
        <w:t>кървене по ISTH</w:t>
      </w:r>
      <w:r w:rsidR="00C271EE" w:rsidRPr="007C22A0">
        <w:rPr>
          <w:rFonts w:eastAsia="MS Mincho"/>
          <w:color w:val="000000" w:themeColor="text1"/>
          <w:szCs w:val="22"/>
          <w:lang w:val="bg-BG"/>
        </w:rPr>
        <w:t xml:space="preserve"> при апиксабан е 0,18%</w:t>
      </w:r>
      <w:r w:rsidR="00200C6C" w:rsidRPr="007C22A0">
        <w:rPr>
          <w:rFonts w:eastAsia="MS Mincho"/>
          <w:color w:val="000000" w:themeColor="text1"/>
          <w:szCs w:val="22"/>
          <w:lang w:val="bg-BG"/>
        </w:rPr>
        <w:t xml:space="preserve"> на </w:t>
      </w:r>
      <w:r w:rsidR="00C271EE" w:rsidRPr="007C22A0">
        <w:rPr>
          <w:rFonts w:eastAsia="MS Mincho"/>
          <w:color w:val="000000" w:themeColor="text1"/>
          <w:szCs w:val="22"/>
          <w:lang w:val="bg-BG"/>
        </w:rPr>
        <w:t>година.</w:t>
      </w:r>
    </w:p>
    <w:p w14:paraId="189A1D8C" w14:textId="77777777" w:rsidR="00C271EE" w:rsidRPr="007C22A0" w:rsidRDefault="00C271EE" w:rsidP="00114774">
      <w:pPr>
        <w:autoSpaceDE w:val="0"/>
        <w:autoSpaceDN w:val="0"/>
        <w:adjustRightInd w:val="0"/>
        <w:spacing w:line="240" w:lineRule="auto"/>
        <w:rPr>
          <w:rFonts w:eastAsia="MS Mincho"/>
          <w:color w:val="000000" w:themeColor="text1"/>
          <w:szCs w:val="22"/>
          <w:lang w:val="bg-BG"/>
        </w:rPr>
      </w:pPr>
    </w:p>
    <w:p w14:paraId="6B6C329D" w14:textId="77777777" w:rsidR="00C271EE" w:rsidRPr="007C22A0" w:rsidRDefault="00992443"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В</w:t>
      </w:r>
      <w:r w:rsidR="00C271EE" w:rsidRPr="007C22A0">
        <w:rPr>
          <w:rFonts w:eastAsia="MS Mincho"/>
          <w:color w:val="000000" w:themeColor="text1"/>
          <w:szCs w:val="22"/>
          <w:lang w:val="bg-BG"/>
        </w:rPr>
        <w:t xml:space="preserve"> проучванията </w:t>
      </w:r>
      <w:r w:rsidR="004B4755" w:rsidRPr="007C22A0">
        <w:rPr>
          <w:rFonts w:eastAsia="MS Mincho"/>
          <w:color w:val="000000" w:themeColor="text1"/>
          <w:szCs w:val="22"/>
          <w:lang w:val="bg-BG"/>
        </w:rPr>
        <w:t>з</w:t>
      </w:r>
      <w:r w:rsidRPr="007C22A0">
        <w:rPr>
          <w:rFonts w:eastAsia="MS Mincho"/>
          <w:color w:val="000000" w:themeColor="text1"/>
          <w:szCs w:val="22"/>
          <w:lang w:val="bg-BG"/>
        </w:rPr>
        <w:t>а</w:t>
      </w:r>
      <w:r w:rsidR="00C271EE" w:rsidRPr="007C22A0">
        <w:rPr>
          <w:rFonts w:eastAsia="MS Mincho"/>
          <w:color w:val="000000" w:themeColor="text1"/>
          <w:szCs w:val="22"/>
          <w:lang w:val="bg-BG"/>
        </w:rPr>
        <w:t xml:space="preserve"> VTEt общата честота на свързаните с </w:t>
      </w:r>
      <w:r w:rsidRPr="007C22A0">
        <w:rPr>
          <w:rFonts w:eastAsia="MS Mincho"/>
          <w:color w:val="000000" w:themeColor="text1"/>
          <w:szCs w:val="22"/>
          <w:lang w:val="bg-BG"/>
        </w:rPr>
        <w:t>кървене</w:t>
      </w:r>
      <w:r w:rsidR="00C271EE" w:rsidRPr="007C22A0">
        <w:rPr>
          <w:rFonts w:eastAsia="MS Mincho"/>
          <w:color w:val="000000" w:themeColor="text1"/>
          <w:szCs w:val="22"/>
          <w:lang w:val="bg-BG"/>
        </w:rPr>
        <w:t xml:space="preserve"> нежелани реакции при </w:t>
      </w:r>
      <w:r w:rsidRPr="007C22A0">
        <w:rPr>
          <w:rFonts w:eastAsia="MS Mincho"/>
          <w:color w:val="000000" w:themeColor="text1"/>
          <w:szCs w:val="22"/>
          <w:lang w:val="bg-BG"/>
        </w:rPr>
        <w:t xml:space="preserve">прием на </w:t>
      </w:r>
      <w:r w:rsidR="00C271EE" w:rsidRPr="007C22A0">
        <w:rPr>
          <w:rFonts w:eastAsia="MS Mincho"/>
          <w:color w:val="000000" w:themeColor="text1"/>
          <w:szCs w:val="22"/>
          <w:lang w:val="bg-BG"/>
        </w:rPr>
        <w:t xml:space="preserve">апиксабан е 15,6% </w:t>
      </w:r>
      <w:r w:rsidRPr="007C22A0">
        <w:rPr>
          <w:rFonts w:eastAsia="MS Mincho"/>
          <w:color w:val="000000" w:themeColor="text1"/>
          <w:szCs w:val="22"/>
          <w:lang w:val="bg-BG"/>
        </w:rPr>
        <w:t>в</w:t>
      </w:r>
      <w:r w:rsidR="00C271EE" w:rsidRPr="007C22A0">
        <w:rPr>
          <w:rFonts w:eastAsia="MS Mincho"/>
          <w:color w:val="000000" w:themeColor="text1"/>
          <w:szCs w:val="22"/>
          <w:lang w:val="bg-BG"/>
        </w:rPr>
        <w:t xml:space="preserve"> проучването </w:t>
      </w:r>
      <w:r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спрямо </w:t>
      </w:r>
      <w:r w:rsidR="00A05306" w:rsidRPr="007C22A0">
        <w:rPr>
          <w:rFonts w:eastAsia="MS Mincho"/>
          <w:color w:val="000000" w:themeColor="text1"/>
          <w:szCs w:val="22"/>
          <w:lang w:val="bg-BG"/>
        </w:rPr>
        <w:t>еноксапарин/</w:t>
      </w:r>
      <w:r w:rsidR="00C271EE" w:rsidRPr="007C22A0">
        <w:rPr>
          <w:rFonts w:eastAsia="MS Mincho"/>
          <w:color w:val="000000" w:themeColor="text1"/>
          <w:szCs w:val="22"/>
          <w:lang w:val="bg-BG"/>
        </w:rPr>
        <w:t xml:space="preserve">варфарин и 13,3% в проучването </w:t>
      </w:r>
      <w:r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спрямо плацебо (вж. точка</w:t>
      </w:r>
      <w:r w:rsidRPr="007C22A0">
        <w:rPr>
          <w:rFonts w:eastAsia="MS Mincho"/>
          <w:color w:val="000000" w:themeColor="text1"/>
          <w:szCs w:val="22"/>
          <w:lang w:val="bg-BG"/>
        </w:rPr>
        <w:t> </w:t>
      </w:r>
      <w:r w:rsidR="00C271EE" w:rsidRPr="007C22A0">
        <w:rPr>
          <w:rFonts w:eastAsia="MS Mincho"/>
          <w:color w:val="000000" w:themeColor="text1"/>
          <w:szCs w:val="22"/>
          <w:lang w:val="bg-BG"/>
        </w:rPr>
        <w:t>5.1).</w:t>
      </w:r>
    </w:p>
    <w:p w14:paraId="30DE9810" w14:textId="77777777" w:rsidR="00C271EE" w:rsidRPr="007C22A0" w:rsidRDefault="00C271EE" w:rsidP="00114774">
      <w:pPr>
        <w:autoSpaceDE w:val="0"/>
        <w:autoSpaceDN w:val="0"/>
        <w:adjustRightInd w:val="0"/>
        <w:spacing w:line="240" w:lineRule="auto"/>
        <w:rPr>
          <w:rFonts w:eastAsia="MS Mincho"/>
          <w:color w:val="000000" w:themeColor="text1"/>
          <w:szCs w:val="22"/>
          <w:highlight w:val="yellow"/>
          <w:lang w:val="bg-BG"/>
        </w:rPr>
      </w:pPr>
    </w:p>
    <w:p w14:paraId="667C6E5C" w14:textId="77777777" w:rsidR="00B87A58" w:rsidRPr="007C22A0" w:rsidRDefault="00B87A58" w:rsidP="00114774">
      <w:pPr>
        <w:pStyle w:val="EMEABodyText"/>
        <w:keepNext/>
        <w:spacing w:line="240" w:lineRule="auto"/>
        <w:rPr>
          <w:color w:val="000000" w:themeColor="text1"/>
          <w:u w:val="single"/>
          <w:lang w:val="bg-BG"/>
        </w:rPr>
      </w:pPr>
      <w:r w:rsidRPr="007C22A0">
        <w:rPr>
          <w:color w:val="000000" w:themeColor="text1"/>
          <w:u w:val="single"/>
          <w:lang w:val="bg-BG"/>
        </w:rPr>
        <w:t>Табличен списък на нежеланите реакции</w:t>
      </w:r>
    </w:p>
    <w:p w14:paraId="4EA2A360" w14:textId="77777777" w:rsidR="00381AA0" w:rsidRPr="007C22A0" w:rsidRDefault="00381AA0" w:rsidP="00114774">
      <w:pPr>
        <w:pStyle w:val="EMEABodyText"/>
        <w:spacing w:line="240" w:lineRule="auto"/>
        <w:rPr>
          <w:color w:val="000000" w:themeColor="text1"/>
          <w:lang w:val="bg-BG"/>
        </w:rPr>
      </w:pPr>
    </w:p>
    <w:p w14:paraId="50627F8D" w14:textId="7C276A79" w:rsidR="0023564B" w:rsidRPr="007C22A0" w:rsidRDefault="00B609ED" w:rsidP="00114774">
      <w:pPr>
        <w:pStyle w:val="EMEABodyText"/>
        <w:spacing w:line="240" w:lineRule="auto"/>
        <w:rPr>
          <w:rFonts w:eastAsia="MS Mincho"/>
          <w:color w:val="000000" w:themeColor="text1"/>
          <w:lang w:val="bg-BG"/>
        </w:rPr>
      </w:pPr>
      <w:r w:rsidRPr="007C22A0">
        <w:rPr>
          <w:color w:val="000000" w:themeColor="text1"/>
          <w:lang w:val="bg-BG"/>
        </w:rPr>
        <w:t>Таблица</w:t>
      </w:r>
      <w:r w:rsidR="0064719B" w:rsidRPr="007C22A0">
        <w:rPr>
          <w:color w:val="000000" w:themeColor="text1"/>
          <w:lang w:val="bg-BG"/>
        </w:rPr>
        <w:t> </w:t>
      </w:r>
      <w:r w:rsidR="00F13E29" w:rsidRPr="007C22A0">
        <w:rPr>
          <w:color w:val="000000" w:themeColor="text1"/>
          <w:lang w:val="bg-BG"/>
        </w:rPr>
        <w:t>3</w:t>
      </w:r>
      <w:r w:rsidRPr="007C22A0">
        <w:rPr>
          <w:color w:val="000000" w:themeColor="text1"/>
          <w:lang w:val="bg-BG"/>
        </w:rPr>
        <w:t xml:space="preserve"> показва нежеланите реакции, подредени по системо-органен клас и по честота, като се използва следната конвенция:</w:t>
      </w:r>
      <w:r w:rsidRPr="007C22A0">
        <w:rPr>
          <w:rFonts w:eastAsia="MS Mincho"/>
          <w:color w:val="000000" w:themeColor="text1"/>
          <w:lang w:val="bg-BG"/>
        </w:rPr>
        <w:t xml:space="preserve"> много чести (≥1/10); чести (≥1/100 до &lt;1/10); нечести (≥1/1 000 до &lt;1/100); редки (≥1/10 000 до &lt;1/1 000); много редки </w:t>
      </w:r>
      <w:r w:rsidR="0064719B" w:rsidRPr="007C22A0">
        <w:rPr>
          <w:rFonts w:eastAsia="MS Mincho"/>
          <w:color w:val="000000" w:themeColor="text1"/>
          <w:lang w:val="bg-BG"/>
        </w:rPr>
        <w:t>(&lt;</w:t>
      </w:r>
      <w:r w:rsidRPr="007C22A0">
        <w:rPr>
          <w:rFonts w:eastAsia="MS Mincho"/>
          <w:color w:val="000000" w:themeColor="text1"/>
          <w:lang w:val="bg-BG"/>
        </w:rPr>
        <w:t xml:space="preserve">1/10 000); с неизвестна честота (от наличните данни не може да бъде направена оценка) </w:t>
      </w:r>
      <w:r w:rsidR="00F13E29" w:rsidRPr="007C22A0">
        <w:rPr>
          <w:rFonts w:eastAsia="MS Mincho"/>
          <w:color w:val="000000" w:themeColor="text1"/>
          <w:lang w:val="bg-BG"/>
        </w:rPr>
        <w:t>при възрастни</w:t>
      </w:r>
      <w:r w:rsidRPr="007C22A0">
        <w:rPr>
          <w:rFonts w:eastAsia="MS Mincho"/>
          <w:color w:val="000000" w:themeColor="text1"/>
          <w:szCs w:val="22"/>
          <w:lang w:val="bg-BG" w:eastAsia="ja-JP"/>
        </w:rPr>
        <w:t xml:space="preserve"> </w:t>
      </w:r>
      <w:r w:rsidRPr="007C22A0">
        <w:rPr>
          <w:rFonts w:eastAsia="MS Mincho"/>
          <w:color w:val="000000" w:themeColor="text1"/>
          <w:lang w:val="bg-BG"/>
        </w:rPr>
        <w:t>за VTEp</w:t>
      </w:r>
      <w:r w:rsidR="0064719B" w:rsidRPr="007C22A0">
        <w:rPr>
          <w:rFonts w:eastAsia="MS Mincho"/>
          <w:color w:val="000000" w:themeColor="text1"/>
          <w:lang w:val="bg-BG"/>
        </w:rPr>
        <w:t>,</w:t>
      </w:r>
      <w:r w:rsidRPr="007C22A0">
        <w:rPr>
          <w:rFonts w:eastAsia="MS Mincho"/>
          <w:color w:val="000000" w:themeColor="text1"/>
          <w:lang w:val="bg-BG"/>
        </w:rPr>
        <w:t xml:space="preserve"> NVAF и </w:t>
      </w:r>
      <w:r w:rsidRPr="007C22A0">
        <w:rPr>
          <w:rFonts w:eastAsia="MS Mincho"/>
          <w:color w:val="000000" w:themeColor="text1"/>
          <w:szCs w:val="22"/>
          <w:lang w:val="bg-BG" w:eastAsia="ja-JP"/>
        </w:rPr>
        <w:t>VTEt</w:t>
      </w:r>
      <w:r w:rsidR="00F13E29" w:rsidRPr="007C22A0">
        <w:rPr>
          <w:rFonts w:eastAsia="MS Mincho"/>
          <w:color w:val="000000" w:themeColor="text1"/>
          <w:szCs w:val="22"/>
          <w:lang w:val="bg-BG" w:eastAsia="ja-JP"/>
        </w:rPr>
        <w:t xml:space="preserve"> и при педиатрични пациенти на възраст от </w:t>
      </w:r>
      <w:r w:rsidR="00F13E29" w:rsidRPr="007C22A0">
        <w:rPr>
          <w:color w:val="000000" w:themeColor="text1"/>
          <w:lang w:val="bg-BG"/>
        </w:rPr>
        <w:t>28 дни до &lt; 18 години за VTEt</w:t>
      </w:r>
      <w:r w:rsidR="005E1B9D" w:rsidRPr="007C22A0">
        <w:rPr>
          <w:color w:val="000000" w:themeColor="text1"/>
          <w:lang w:val="bg-BG"/>
        </w:rPr>
        <w:t xml:space="preserve"> и</w:t>
      </w:r>
      <w:r w:rsidR="00DB7C8D" w:rsidRPr="007C22A0">
        <w:rPr>
          <w:color w:val="000000" w:themeColor="text1"/>
          <w:lang w:val="bg-BG"/>
        </w:rPr>
        <w:t xml:space="preserve"> </w:t>
      </w:r>
      <w:r w:rsidR="00F21946" w:rsidRPr="007C22A0">
        <w:rPr>
          <w:color w:val="000000" w:themeColor="text1"/>
          <w:lang w:val="bg-BG"/>
        </w:rPr>
        <w:t>профилактика на рецидивиращ</w:t>
      </w:r>
      <w:r w:rsidR="00F13E29" w:rsidRPr="007C22A0">
        <w:rPr>
          <w:color w:val="000000" w:themeColor="text1"/>
          <w:lang w:val="bg-BG"/>
        </w:rPr>
        <w:t xml:space="preserve"> ВТЕ</w:t>
      </w:r>
      <w:r w:rsidRPr="007C22A0">
        <w:rPr>
          <w:rFonts w:eastAsia="MS Mincho"/>
          <w:color w:val="000000" w:themeColor="text1"/>
          <w:lang w:val="bg-BG"/>
        </w:rPr>
        <w:t>.</w:t>
      </w:r>
    </w:p>
    <w:p w14:paraId="6DC430B7" w14:textId="77777777" w:rsidR="00196981" w:rsidRPr="007C22A0" w:rsidRDefault="00196981" w:rsidP="00114774">
      <w:pPr>
        <w:pStyle w:val="EMEABodyText"/>
        <w:spacing w:line="240" w:lineRule="auto"/>
        <w:rPr>
          <w:color w:val="000000" w:themeColor="text1"/>
          <w:lang w:val="bg-BG"/>
        </w:rPr>
      </w:pPr>
    </w:p>
    <w:p w14:paraId="47E98244" w14:textId="3D2FBB66" w:rsidR="002A3B07" w:rsidRPr="007C22A0" w:rsidRDefault="002A3B07" w:rsidP="00114774">
      <w:pPr>
        <w:pStyle w:val="EMEABodyText"/>
        <w:spacing w:line="240" w:lineRule="auto"/>
        <w:rPr>
          <w:color w:val="000000" w:themeColor="text1"/>
          <w:lang w:val="bg-BG"/>
        </w:rPr>
      </w:pPr>
      <w:r w:rsidRPr="007C22A0">
        <w:rPr>
          <w:color w:val="000000" w:themeColor="text1"/>
          <w:lang w:val="bg-BG"/>
        </w:rPr>
        <w:t xml:space="preserve">Честотите на съобщените нежелани реакции в </w:t>
      </w:r>
      <w:r w:rsidR="001A4B69" w:rsidRPr="007C22A0">
        <w:rPr>
          <w:color w:val="000000" w:themeColor="text1"/>
          <w:lang w:val="bg-BG"/>
        </w:rPr>
        <w:t>Т</w:t>
      </w:r>
      <w:r w:rsidRPr="007C22A0">
        <w:rPr>
          <w:color w:val="000000" w:themeColor="text1"/>
          <w:lang w:val="bg-BG"/>
        </w:rPr>
        <w:t>аблица 3 за педиатрични пациенти са получени от проучване CV185325, в което те получават апиксабан за лечение на ВТЕ и профилактика на рецидивиращ ВТЕ.</w:t>
      </w:r>
    </w:p>
    <w:p w14:paraId="0EC7AB25" w14:textId="77777777" w:rsidR="002A3B07" w:rsidRPr="007C22A0" w:rsidRDefault="002A3B07" w:rsidP="00114774">
      <w:pPr>
        <w:pStyle w:val="EMEABodyText"/>
        <w:spacing w:line="240" w:lineRule="auto"/>
        <w:rPr>
          <w:color w:val="000000" w:themeColor="text1"/>
          <w:lang w:val="bg-BG"/>
        </w:rPr>
      </w:pPr>
    </w:p>
    <w:p w14:paraId="1A8DDD49" w14:textId="6B3519E9" w:rsidR="00B606AE" w:rsidRPr="007C22A0" w:rsidRDefault="00B606AE" w:rsidP="00114774">
      <w:pPr>
        <w:pStyle w:val="EMEABodyText"/>
        <w:keepNext/>
        <w:spacing w:line="240" w:lineRule="auto"/>
        <w:rPr>
          <w:b/>
          <w:bCs/>
          <w:color w:val="000000" w:themeColor="text1"/>
          <w:lang w:val="bg-BG"/>
        </w:rPr>
      </w:pPr>
      <w:r w:rsidRPr="007C22A0">
        <w:rPr>
          <w:b/>
          <w:bCs/>
          <w:color w:val="000000" w:themeColor="text1"/>
          <w:lang w:val="bg-BG"/>
        </w:rPr>
        <w:t>Таблица</w:t>
      </w:r>
      <w:r w:rsidR="0064719B" w:rsidRPr="007C22A0">
        <w:rPr>
          <w:b/>
          <w:bCs/>
          <w:color w:val="000000" w:themeColor="text1"/>
          <w:lang w:val="bg-BG"/>
        </w:rPr>
        <w:t> </w:t>
      </w:r>
      <w:r w:rsidR="00F13E29" w:rsidRPr="007C22A0">
        <w:rPr>
          <w:b/>
          <w:bCs/>
          <w:color w:val="000000" w:themeColor="text1"/>
          <w:lang w:val="bg-BG"/>
        </w:rPr>
        <w:t>3</w:t>
      </w:r>
      <w:r w:rsidR="00381AA0" w:rsidRPr="007C22A0">
        <w:rPr>
          <w:b/>
          <w:bCs/>
          <w:color w:val="000000" w:themeColor="text1"/>
          <w:lang w:val="bg-BG"/>
        </w:rPr>
        <w:t xml:space="preserve">: </w:t>
      </w:r>
      <w:r w:rsidR="00381AA0" w:rsidRPr="007C22A0">
        <w:rPr>
          <w:b/>
          <w:bCs/>
          <w:color w:val="000000" w:themeColor="text1"/>
          <w:u w:val="single"/>
          <w:lang w:val="bg-BG"/>
        </w:rPr>
        <w:t>Табличен списък на нежеланите реакции</w:t>
      </w:r>
    </w:p>
    <w:tbl>
      <w:tblPr>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127"/>
        <w:gridCol w:w="2126"/>
        <w:gridCol w:w="1701"/>
        <w:gridCol w:w="14"/>
        <w:gridCol w:w="1687"/>
        <w:gridCol w:w="14"/>
      </w:tblGrid>
      <w:tr w:rsidR="00EB050D" w:rsidRPr="00524CC3" w14:paraId="58899582" w14:textId="3EF81D9A" w:rsidTr="006F463B">
        <w:trPr>
          <w:gridAfter w:val="1"/>
          <w:wAfter w:w="14" w:type="dxa"/>
          <w:tblHeader/>
        </w:trPr>
        <w:tc>
          <w:tcPr>
            <w:tcW w:w="1980" w:type="dxa"/>
          </w:tcPr>
          <w:p w14:paraId="4F6EF649" w14:textId="77777777" w:rsidR="00EB050D" w:rsidRPr="007C22A0" w:rsidRDefault="00EB050D" w:rsidP="00114774">
            <w:pPr>
              <w:keepNext/>
              <w:spacing w:line="240" w:lineRule="auto"/>
              <w:rPr>
                <w:b/>
                <w:color w:val="000000" w:themeColor="text1"/>
                <w:lang w:val="bg-BG"/>
              </w:rPr>
            </w:pPr>
            <w:r w:rsidRPr="007C22A0">
              <w:rPr>
                <w:b/>
                <w:color w:val="000000" w:themeColor="text1"/>
                <w:lang w:val="bg-BG"/>
              </w:rPr>
              <w:t>Системо-органен клас</w:t>
            </w:r>
          </w:p>
        </w:tc>
        <w:tc>
          <w:tcPr>
            <w:tcW w:w="2127" w:type="dxa"/>
          </w:tcPr>
          <w:p w14:paraId="6EEB3445" w14:textId="77777777" w:rsidR="00EB050D" w:rsidRPr="007C22A0" w:rsidRDefault="00EB050D" w:rsidP="000B508F">
            <w:pPr>
              <w:keepNext/>
              <w:spacing w:line="240" w:lineRule="auto"/>
              <w:jc w:val="center"/>
              <w:rPr>
                <w:b/>
                <w:color w:val="000000" w:themeColor="text1"/>
                <w:lang w:val="bg-BG"/>
              </w:rPr>
            </w:pPr>
            <w:r w:rsidRPr="007C22A0">
              <w:rPr>
                <w:b/>
                <w:color w:val="000000" w:themeColor="text1"/>
                <w:szCs w:val="22"/>
                <w:lang w:val="bg-BG"/>
              </w:rPr>
              <w:t>Профилактика на ВТЕ при възрастни пациенти, претърпели елективно ставно протезиране на тазобедрената или на коленната става (VTEp)</w:t>
            </w:r>
          </w:p>
        </w:tc>
        <w:tc>
          <w:tcPr>
            <w:tcW w:w="2126" w:type="dxa"/>
          </w:tcPr>
          <w:p w14:paraId="50412E88" w14:textId="75F4A11F" w:rsidR="00EB050D" w:rsidRPr="007C22A0" w:rsidRDefault="00EB050D" w:rsidP="00114774">
            <w:pPr>
              <w:keepNext/>
              <w:spacing w:line="240" w:lineRule="auto"/>
              <w:jc w:val="center"/>
              <w:rPr>
                <w:b/>
                <w:color w:val="000000" w:themeColor="text1"/>
                <w:lang w:val="bg-BG"/>
              </w:rPr>
            </w:pPr>
            <w:r w:rsidRPr="007C22A0">
              <w:rPr>
                <w:b/>
                <w:color w:val="000000" w:themeColor="text1"/>
                <w:szCs w:val="22"/>
                <w:lang w:val="bg-BG"/>
              </w:rPr>
              <w:t>Профилактика на инсулт и системен емболизъм при възрастни пациенти с NVAF, с един или повече рискови фактори (NVAF)</w:t>
            </w:r>
          </w:p>
        </w:tc>
        <w:tc>
          <w:tcPr>
            <w:tcW w:w="1701" w:type="dxa"/>
          </w:tcPr>
          <w:p w14:paraId="6FA2EDCC" w14:textId="6B4C3A13" w:rsidR="00EB050D" w:rsidRPr="007C22A0" w:rsidRDefault="00EB050D" w:rsidP="000B508F">
            <w:pPr>
              <w:keepNext/>
              <w:spacing w:line="240" w:lineRule="auto"/>
              <w:jc w:val="center"/>
              <w:rPr>
                <w:b/>
                <w:color w:val="000000" w:themeColor="text1"/>
                <w:szCs w:val="22"/>
                <w:lang w:val="bg-BG"/>
              </w:rPr>
            </w:pPr>
            <w:r w:rsidRPr="007C22A0">
              <w:rPr>
                <w:b/>
                <w:color w:val="000000" w:themeColor="text1"/>
                <w:szCs w:val="22"/>
                <w:lang w:val="bg-BG"/>
              </w:rPr>
              <w:t xml:space="preserve">Лечение на ДВТ, лечение на БЕ и профилактика на рецидивиращи ДВТ и БЕ </w:t>
            </w:r>
            <w:r w:rsidRPr="007C22A0">
              <w:rPr>
                <w:rFonts w:eastAsia="Verdana"/>
                <w:b/>
                <w:color w:val="000000" w:themeColor="text1"/>
                <w:szCs w:val="22"/>
                <w:lang w:val="bg-BG"/>
              </w:rPr>
              <w:t>(VTEt)</w:t>
            </w:r>
            <w:r w:rsidR="00C712B7" w:rsidRPr="007C22A0">
              <w:rPr>
                <w:rFonts w:eastAsia="Verdana"/>
                <w:b/>
                <w:color w:val="000000" w:themeColor="text1"/>
                <w:szCs w:val="22"/>
                <w:lang w:val="bg-BG"/>
              </w:rPr>
              <w:t xml:space="preserve"> </w:t>
            </w:r>
            <w:r w:rsidR="00C712B7" w:rsidRPr="007C22A0">
              <w:rPr>
                <w:b/>
                <w:color w:val="000000" w:themeColor="text1"/>
                <w:szCs w:val="22"/>
                <w:lang w:val="bg-BG"/>
              </w:rPr>
              <w:t>при възрастни пациенти</w:t>
            </w:r>
          </w:p>
        </w:tc>
        <w:tc>
          <w:tcPr>
            <w:tcW w:w="1701" w:type="dxa"/>
            <w:gridSpan w:val="2"/>
          </w:tcPr>
          <w:p w14:paraId="2161EC38" w14:textId="6708B389" w:rsidR="00EB050D" w:rsidRPr="007C22A0" w:rsidRDefault="00EB050D" w:rsidP="000B508F">
            <w:pPr>
              <w:keepNext/>
              <w:spacing w:line="240" w:lineRule="auto"/>
              <w:jc w:val="center"/>
              <w:rPr>
                <w:b/>
                <w:color w:val="000000" w:themeColor="text1"/>
                <w:szCs w:val="22"/>
                <w:lang w:val="bg-BG"/>
              </w:rPr>
            </w:pPr>
            <w:r w:rsidRPr="007C22A0">
              <w:rPr>
                <w:rFonts w:eastAsia="DengXian Light"/>
                <w:b/>
                <w:bCs/>
                <w:color w:val="000000" w:themeColor="text1"/>
                <w:lang w:val="bg-BG"/>
              </w:rPr>
              <w:t xml:space="preserve">Лечение на ВТЕ и </w:t>
            </w:r>
            <w:r w:rsidR="00F21946" w:rsidRPr="007C22A0">
              <w:rPr>
                <w:b/>
                <w:bCs/>
                <w:color w:val="000000" w:themeColor="text1"/>
                <w:lang w:val="bg-BG"/>
              </w:rPr>
              <w:t>профилактика на рецидивиращ</w:t>
            </w:r>
            <w:r w:rsidR="00F21946" w:rsidRPr="007C22A0">
              <w:rPr>
                <w:color w:val="000000" w:themeColor="text1"/>
                <w:lang w:val="bg-BG"/>
              </w:rPr>
              <w:t xml:space="preserve"> </w:t>
            </w:r>
            <w:r w:rsidRPr="007C22A0">
              <w:rPr>
                <w:rFonts w:eastAsia="DengXian Light"/>
                <w:b/>
                <w:bCs/>
                <w:color w:val="000000" w:themeColor="text1"/>
                <w:lang w:val="bg-BG"/>
              </w:rPr>
              <w:t>ВТЕ при педиатрични пациенти на възраст от 28 дни до под 18 години</w:t>
            </w:r>
          </w:p>
        </w:tc>
      </w:tr>
      <w:tr w:rsidR="00EB050D" w:rsidRPr="00524CC3" w14:paraId="040BC082" w14:textId="44AFEAF9" w:rsidTr="006F463B">
        <w:trPr>
          <w:trHeight w:val="359"/>
        </w:trPr>
        <w:tc>
          <w:tcPr>
            <w:tcW w:w="7948" w:type="dxa"/>
            <w:gridSpan w:val="5"/>
          </w:tcPr>
          <w:p w14:paraId="3139735F" w14:textId="77777777" w:rsidR="00EB050D" w:rsidRPr="007C22A0" w:rsidRDefault="00EB050D" w:rsidP="00114774">
            <w:pPr>
              <w:keepNext/>
              <w:spacing w:line="240" w:lineRule="auto"/>
              <w:rPr>
                <w:rFonts w:eastAsia="MS Mincho"/>
                <w:i/>
                <w:color w:val="000000" w:themeColor="text1"/>
                <w:lang w:val="bg-BG"/>
              </w:rPr>
            </w:pPr>
            <w:r w:rsidRPr="007C22A0">
              <w:rPr>
                <w:rFonts w:eastAsia="MS Mincho"/>
                <w:i/>
                <w:color w:val="000000" w:themeColor="text1"/>
                <w:lang w:val="bg-BG"/>
              </w:rPr>
              <w:t>Нарушения на кръвта и лимфната система</w:t>
            </w:r>
          </w:p>
        </w:tc>
        <w:tc>
          <w:tcPr>
            <w:tcW w:w="1701" w:type="dxa"/>
            <w:gridSpan w:val="2"/>
          </w:tcPr>
          <w:p w14:paraId="057DB02B" w14:textId="77777777" w:rsidR="00EB050D" w:rsidRPr="007C22A0" w:rsidRDefault="00EB050D" w:rsidP="00114774">
            <w:pPr>
              <w:keepNext/>
              <w:spacing w:line="240" w:lineRule="auto"/>
              <w:rPr>
                <w:rFonts w:eastAsia="MS Mincho"/>
                <w:i/>
                <w:color w:val="000000" w:themeColor="text1"/>
                <w:lang w:val="bg-BG"/>
              </w:rPr>
            </w:pPr>
          </w:p>
        </w:tc>
      </w:tr>
      <w:tr w:rsidR="00EB050D" w:rsidRPr="007C22A0" w14:paraId="3E475A58" w14:textId="41DC0882" w:rsidTr="006F463B">
        <w:trPr>
          <w:gridAfter w:val="1"/>
          <w:wAfter w:w="14" w:type="dxa"/>
        </w:trPr>
        <w:tc>
          <w:tcPr>
            <w:tcW w:w="1980" w:type="dxa"/>
          </w:tcPr>
          <w:p w14:paraId="51E4E928" w14:textId="77777777" w:rsidR="00EB050D" w:rsidRPr="007C22A0" w:rsidRDefault="00EB050D" w:rsidP="00114774">
            <w:pPr>
              <w:spacing w:line="240" w:lineRule="auto"/>
              <w:rPr>
                <w:color w:val="000000" w:themeColor="text1"/>
                <w:lang w:val="bg-BG"/>
              </w:rPr>
            </w:pPr>
            <w:r w:rsidRPr="007C22A0">
              <w:rPr>
                <w:rFonts w:eastAsia="MS Mincho"/>
                <w:color w:val="000000" w:themeColor="text1"/>
                <w:lang w:val="bg-BG"/>
              </w:rPr>
              <w:t xml:space="preserve">Анемия </w:t>
            </w:r>
          </w:p>
        </w:tc>
        <w:tc>
          <w:tcPr>
            <w:tcW w:w="2127" w:type="dxa"/>
          </w:tcPr>
          <w:p w14:paraId="55D18AA2"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Чести</w:t>
            </w:r>
          </w:p>
        </w:tc>
        <w:tc>
          <w:tcPr>
            <w:tcW w:w="2126" w:type="dxa"/>
          </w:tcPr>
          <w:p w14:paraId="62C0404B" w14:textId="77777777" w:rsidR="00EB050D" w:rsidRPr="007C22A0" w:rsidRDefault="00EB050D" w:rsidP="00C218DF">
            <w:pPr>
              <w:spacing w:line="240" w:lineRule="auto"/>
              <w:jc w:val="center"/>
              <w:rPr>
                <w:color w:val="000000" w:themeColor="text1"/>
                <w:lang w:val="bg-BG"/>
              </w:rPr>
            </w:pPr>
            <w:r w:rsidRPr="007C22A0">
              <w:rPr>
                <w:color w:val="000000" w:themeColor="text1"/>
                <w:lang w:val="bg-BG"/>
              </w:rPr>
              <w:t>Чести</w:t>
            </w:r>
          </w:p>
        </w:tc>
        <w:tc>
          <w:tcPr>
            <w:tcW w:w="1701" w:type="dxa"/>
          </w:tcPr>
          <w:p w14:paraId="046F561D" w14:textId="77777777" w:rsidR="00EB050D" w:rsidRPr="007C22A0" w:rsidRDefault="00EB050D" w:rsidP="00C218DF">
            <w:pPr>
              <w:spacing w:line="240" w:lineRule="auto"/>
              <w:jc w:val="center"/>
              <w:rPr>
                <w:color w:val="000000" w:themeColor="text1"/>
                <w:szCs w:val="22"/>
                <w:lang w:val="bg-BG"/>
              </w:rPr>
            </w:pPr>
            <w:r w:rsidRPr="007C22A0">
              <w:rPr>
                <w:color w:val="000000" w:themeColor="text1"/>
                <w:szCs w:val="22"/>
                <w:lang w:val="bg-BG"/>
              </w:rPr>
              <w:t>Чести</w:t>
            </w:r>
          </w:p>
        </w:tc>
        <w:tc>
          <w:tcPr>
            <w:tcW w:w="1701" w:type="dxa"/>
            <w:gridSpan w:val="2"/>
          </w:tcPr>
          <w:p w14:paraId="1F91411E" w14:textId="60C87BDC" w:rsidR="00EB050D" w:rsidRPr="007C22A0" w:rsidRDefault="00EB050D" w:rsidP="00C218DF">
            <w:pPr>
              <w:spacing w:line="240" w:lineRule="auto"/>
              <w:jc w:val="center"/>
              <w:rPr>
                <w:color w:val="000000" w:themeColor="text1"/>
                <w:szCs w:val="22"/>
                <w:lang w:val="bg-BG"/>
              </w:rPr>
            </w:pPr>
            <w:r w:rsidRPr="007C22A0">
              <w:rPr>
                <w:color w:val="000000" w:themeColor="text1"/>
                <w:szCs w:val="22"/>
                <w:lang w:val="bg-BG"/>
              </w:rPr>
              <w:t>Чести</w:t>
            </w:r>
          </w:p>
        </w:tc>
      </w:tr>
      <w:tr w:rsidR="00EB050D" w:rsidRPr="007C22A0" w14:paraId="17D4A764" w14:textId="227BF0F2" w:rsidTr="006F463B">
        <w:trPr>
          <w:gridAfter w:val="1"/>
          <w:wAfter w:w="14" w:type="dxa"/>
        </w:trPr>
        <w:tc>
          <w:tcPr>
            <w:tcW w:w="1980" w:type="dxa"/>
          </w:tcPr>
          <w:p w14:paraId="5261CA91" w14:textId="356BAACA" w:rsidR="00EB050D" w:rsidRPr="007C22A0" w:rsidRDefault="00EB050D" w:rsidP="00114774">
            <w:pPr>
              <w:spacing w:line="240" w:lineRule="auto"/>
              <w:rPr>
                <w:color w:val="000000" w:themeColor="text1"/>
                <w:lang w:val="bg-BG"/>
              </w:rPr>
            </w:pPr>
            <w:r w:rsidRPr="007C22A0">
              <w:rPr>
                <w:rFonts w:eastAsia="MS Mincho"/>
                <w:color w:val="000000" w:themeColor="text1"/>
                <w:lang w:val="bg-BG"/>
              </w:rPr>
              <w:t>Тромбоцито</w:t>
            </w:r>
            <w:r w:rsidR="00EB48CB" w:rsidRPr="007C22A0">
              <w:rPr>
                <w:rFonts w:eastAsia="MS Mincho"/>
                <w:color w:val="000000" w:themeColor="text1"/>
                <w:lang w:val="bg-BG"/>
              </w:rPr>
              <w:t>-</w:t>
            </w:r>
            <w:r w:rsidRPr="007C22A0">
              <w:rPr>
                <w:rFonts w:eastAsia="MS Mincho"/>
                <w:color w:val="000000" w:themeColor="text1"/>
                <w:lang w:val="bg-BG"/>
              </w:rPr>
              <w:t xml:space="preserve">пения </w:t>
            </w:r>
          </w:p>
        </w:tc>
        <w:tc>
          <w:tcPr>
            <w:tcW w:w="2127" w:type="dxa"/>
          </w:tcPr>
          <w:p w14:paraId="0CA50C66"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Нечести</w:t>
            </w:r>
          </w:p>
        </w:tc>
        <w:tc>
          <w:tcPr>
            <w:tcW w:w="2126" w:type="dxa"/>
          </w:tcPr>
          <w:p w14:paraId="32D951DD" w14:textId="77777777" w:rsidR="00EB050D" w:rsidRPr="007C22A0" w:rsidRDefault="00EB050D" w:rsidP="00C218DF">
            <w:pPr>
              <w:spacing w:line="240" w:lineRule="auto"/>
              <w:jc w:val="center"/>
              <w:rPr>
                <w:color w:val="000000" w:themeColor="text1"/>
                <w:lang w:val="bg-BG"/>
              </w:rPr>
            </w:pPr>
            <w:r w:rsidRPr="007C22A0">
              <w:rPr>
                <w:color w:val="000000" w:themeColor="text1"/>
                <w:lang w:val="bg-BG"/>
              </w:rPr>
              <w:t>Нечести</w:t>
            </w:r>
          </w:p>
        </w:tc>
        <w:tc>
          <w:tcPr>
            <w:tcW w:w="1701" w:type="dxa"/>
          </w:tcPr>
          <w:p w14:paraId="56265696" w14:textId="77777777" w:rsidR="00EB050D" w:rsidRPr="007C22A0" w:rsidRDefault="00EB050D" w:rsidP="00C218DF">
            <w:pPr>
              <w:spacing w:line="240" w:lineRule="auto"/>
              <w:jc w:val="center"/>
              <w:rPr>
                <w:color w:val="000000" w:themeColor="text1"/>
                <w:szCs w:val="22"/>
                <w:lang w:val="bg-BG"/>
              </w:rPr>
            </w:pPr>
            <w:r w:rsidRPr="007C22A0">
              <w:rPr>
                <w:color w:val="000000" w:themeColor="text1"/>
                <w:szCs w:val="22"/>
                <w:lang w:val="bg-BG"/>
              </w:rPr>
              <w:t>Чести</w:t>
            </w:r>
          </w:p>
        </w:tc>
        <w:tc>
          <w:tcPr>
            <w:tcW w:w="1701" w:type="dxa"/>
            <w:gridSpan w:val="2"/>
          </w:tcPr>
          <w:p w14:paraId="4D512162" w14:textId="3F68CE0D" w:rsidR="00EB050D" w:rsidRPr="007C22A0" w:rsidRDefault="00EB050D" w:rsidP="00C218DF">
            <w:pPr>
              <w:spacing w:line="240" w:lineRule="auto"/>
              <w:jc w:val="center"/>
              <w:rPr>
                <w:color w:val="000000" w:themeColor="text1"/>
                <w:szCs w:val="22"/>
                <w:lang w:val="bg-BG"/>
              </w:rPr>
            </w:pPr>
            <w:r w:rsidRPr="007C22A0">
              <w:rPr>
                <w:color w:val="000000" w:themeColor="text1"/>
                <w:szCs w:val="22"/>
                <w:lang w:val="bg-BG"/>
              </w:rPr>
              <w:t>Чести</w:t>
            </w:r>
          </w:p>
        </w:tc>
      </w:tr>
      <w:tr w:rsidR="00EB050D" w:rsidRPr="007C22A0" w14:paraId="5D796DE3" w14:textId="3C7A870A" w:rsidTr="006F463B">
        <w:trPr>
          <w:trHeight w:val="360"/>
        </w:trPr>
        <w:tc>
          <w:tcPr>
            <w:tcW w:w="7948" w:type="dxa"/>
            <w:gridSpan w:val="5"/>
          </w:tcPr>
          <w:p w14:paraId="54265436" w14:textId="77777777" w:rsidR="00EB050D" w:rsidRPr="007C22A0" w:rsidRDefault="00EB050D" w:rsidP="00114774">
            <w:pPr>
              <w:keepNext/>
              <w:spacing w:line="240" w:lineRule="auto"/>
              <w:rPr>
                <w:rFonts w:eastAsia="MS Mincho"/>
                <w:i/>
                <w:color w:val="000000" w:themeColor="text1"/>
                <w:lang w:val="bg-BG"/>
              </w:rPr>
            </w:pPr>
            <w:r w:rsidRPr="007C22A0">
              <w:rPr>
                <w:rFonts w:eastAsia="MS Mincho"/>
                <w:i/>
                <w:color w:val="000000" w:themeColor="text1"/>
                <w:lang w:val="bg-BG"/>
              </w:rPr>
              <w:t>Нарушения на имунната система</w:t>
            </w:r>
          </w:p>
        </w:tc>
        <w:tc>
          <w:tcPr>
            <w:tcW w:w="1701" w:type="dxa"/>
            <w:gridSpan w:val="2"/>
          </w:tcPr>
          <w:p w14:paraId="201A42E8" w14:textId="77777777" w:rsidR="00EB050D" w:rsidRPr="007C22A0" w:rsidRDefault="00EB050D" w:rsidP="00114774">
            <w:pPr>
              <w:keepNext/>
              <w:spacing w:line="240" w:lineRule="auto"/>
              <w:rPr>
                <w:rFonts w:eastAsia="MS Mincho"/>
                <w:i/>
                <w:color w:val="000000" w:themeColor="text1"/>
                <w:lang w:val="bg-BG"/>
              </w:rPr>
            </w:pPr>
          </w:p>
        </w:tc>
      </w:tr>
      <w:tr w:rsidR="00EB050D" w:rsidRPr="007C22A0" w14:paraId="133D38C6" w14:textId="2A857EF2" w:rsidTr="006F463B">
        <w:trPr>
          <w:gridAfter w:val="1"/>
          <w:wAfter w:w="14" w:type="dxa"/>
        </w:trPr>
        <w:tc>
          <w:tcPr>
            <w:tcW w:w="1980" w:type="dxa"/>
          </w:tcPr>
          <w:p w14:paraId="1679883E" w14:textId="0D2CE90D" w:rsidR="00EB050D" w:rsidRPr="007C22A0" w:rsidRDefault="00EB050D" w:rsidP="00114774">
            <w:pPr>
              <w:spacing w:line="240" w:lineRule="auto"/>
              <w:rPr>
                <w:color w:val="000000" w:themeColor="text1"/>
                <w:lang w:val="bg-BG"/>
              </w:rPr>
            </w:pPr>
            <w:r w:rsidRPr="007C22A0">
              <w:rPr>
                <w:color w:val="000000" w:themeColor="text1"/>
                <w:lang w:val="bg-BG"/>
              </w:rPr>
              <w:t>Свръхчувстви</w:t>
            </w:r>
            <w:r w:rsidR="00EB48CB" w:rsidRPr="007C22A0">
              <w:rPr>
                <w:color w:val="000000" w:themeColor="text1"/>
                <w:lang w:val="bg-BG"/>
              </w:rPr>
              <w:t>-</w:t>
            </w:r>
            <w:r w:rsidRPr="007C22A0">
              <w:rPr>
                <w:color w:val="000000" w:themeColor="text1"/>
                <w:lang w:val="bg-BG"/>
              </w:rPr>
              <w:t>телност,</w:t>
            </w:r>
            <w:r w:rsidRPr="007C22A0">
              <w:rPr>
                <w:color w:val="000000" w:themeColor="text1"/>
                <w:szCs w:val="22"/>
                <w:lang w:val="bg-BG"/>
              </w:rPr>
              <w:t xml:space="preserve"> </w:t>
            </w:r>
            <w:r w:rsidRPr="007C22A0">
              <w:rPr>
                <w:color w:val="000000" w:themeColor="text1"/>
                <w:lang w:val="bg-BG"/>
              </w:rPr>
              <w:t>алергичен едем</w:t>
            </w:r>
            <w:r w:rsidRPr="007C22A0">
              <w:rPr>
                <w:color w:val="000000" w:themeColor="text1"/>
                <w:szCs w:val="22"/>
                <w:lang w:val="bg-BG"/>
              </w:rPr>
              <w:t xml:space="preserve"> и анафилаксия</w:t>
            </w:r>
          </w:p>
        </w:tc>
        <w:tc>
          <w:tcPr>
            <w:tcW w:w="2127" w:type="dxa"/>
          </w:tcPr>
          <w:p w14:paraId="4F6C5FC8"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Редки</w:t>
            </w:r>
          </w:p>
        </w:tc>
        <w:tc>
          <w:tcPr>
            <w:tcW w:w="2126" w:type="dxa"/>
          </w:tcPr>
          <w:p w14:paraId="0BA34A69"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Нечести</w:t>
            </w:r>
          </w:p>
        </w:tc>
        <w:tc>
          <w:tcPr>
            <w:tcW w:w="1701" w:type="dxa"/>
          </w:tcPr>
          <w:p w14:paraId="126A4DF4" w14:textId="77777777" w:rsidR="00EB050D" w:rsidRPr="007C22A0" w:rsidRDefault="00EB050D" w:rsidP="005370BF">
            <w:pPr>
              <w:spacing w:line="240" w:lineRule="auto"/>
              <w:jc w:val="center"/>
              <w:rPr>
                <w:color w:val="000000" w:themeColor="text1"/>
                <w:szCs w:val="22"/>
                <w:lang w:val="bg-BG"/>
              </w:rPr>
            </w:pPr>
            <w:r w:rsidRPr="007C22A0">
              <w:rPr>
                <w:color w:val="000000" w:themeColor="text1"/>
                <w:szCs w:val="22"/>
                <w:lang w:val="bg-BG"/>
              </w:rPr>
              <w:t>Нечести</w:t>
            </w:r>
          </w:p>
        </w:tc>
        <w:tc>
          <w:tcPr>
            <w:tcW w:w="1701" w:type="dxa"/>
            <w:gridSpan w:val="2"/>
          </w:tcPr>
          <w:p w14:paraId="5FDF4D06" w14:textId="41470EC3" w:rsidR="00EB050D" w:rsidRPr="007C22A0" w:rsidRDefault="001577B4" w:rsidP="005370BF">
            <w:pPr>
              <w:spacing w:line="240" w:lineRule="auto"/>
              <w:jc w:val="center"/>
              <w:rPr>
                <w:color w:val="000000" w:themeColor="text1"/>
                <w:szCs w:val="22"/>
                <w:lang w:val="bg-BG"/>
              </w:rPr>
            </w:pPr>
            <w:r w:rsidRPr="007C22A0">
              <w:rPr>
                <w:color w:val="000000" w:themeColor="text1"/>
                <w:szCs w:val="22"/>
                <w:lang w:val="bg-BG"/>
              </w:rPr>
              <w:t>Чести</w:t>
            </w:r>
            <w:r w:rsidR="00193519" w:rsidRPr="007C22A0">
              <w:rPr>
                <w:rStyle w:val="BMSSuperscript"/>
                <w:rFonts w:eastAsia="MS Mincho"/>
                <w:color w:val="000000" w:themeColor="text1"/>
                <w:lang w:val="bg-BG"/>
              </w:rPr>
              <w:t>‡</w:t>
            </w:r>
          </w:p>
        </w:tc>
      </w:tr>
      <w:tr w:rsidR="00EB050D" w:rsidRPr="007C22A0" w14:paraId="67286934" w14:textId="149ABD25" w:rsidTr="006F463B">
        <w:trPr>
          <w:gridAfter w:val="1"/>
          <w:wAfter w:w="14" w:type="dxa"/>
        </w:trPr>
        <w:tc>
          <w:tcPr>
            <w:tcW w:w="1980" w:type="dxa"/>
          </w:tcPr>
          <w:p w14:paraId="2EB7C113" w14:textId="77777777" w:rsidR="00EB050D" w:rsidRPr="007C22A0" w:rsidRDefault="00EB050D" w:rsidP="00114774">
            <w:pPr>
              <w:spacing w:line="240" w:lineRule="auto"/>
              <w:rPr>
                <w:color w:val="000000" w:themeColor="text1"/>
                <w:lang w:val="bg-BG"/>
              </w:rPr>
            </w:pPr>
            <w:r w:rsidRPr="007C22A0">
              <w:rPr>
                <w:color w:val="000000" w:themeColor="text1"/>
                <w:lang w:val="bg-BG"/>
              </w:rPr>
              <w:t>Сърбеж</w:t>
            </w:r>
          </w:p>
        </w:tc>
        <w:tc>
          <w:tcPr>
            <w:tcW w:w="2127" w:type="dxa"/>
          </w:tcPr>
          <w:p w14:paraId="5A76B1C5"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Нечести</w:t>
            </w:r>
          </w:p>
        </w:tc>
        <w:tc>
          <w:tcPr>
            <w:tcW w:w="2126" w:type="dxa"/>
          </w:tcPr>
          <w:p w14:paraId="168EB16E"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Нечести</w:t>
            </w:r>
          </w:p>
        </w:tc>
        <w:tc>
          <w:tcPr>
            <w:tcW w:w="1701" w:type="dxa"/>
          </w:tcPr>
          <w:p w14:paraId="7B397AC9" w14:textId="77777777" w:rsidR="00EB050D" w:rsidRPr="007C22A0" w:rsidRDefault="00EB050D" w:rsidP="00114774">
            <w:pPr>
              <w:spacing w:line="240" w:lineRule="auto"/>
              <w:jc w:val="center"/>
              <w:rPr>
                <w:color w:val="000000" w:themeColor="text1"/>
                <w:szCs w:val="22"/>
                <w:lang w:val="bg-BG"/>
              </w:rPr>
            </w:pPr>
            <w:r w:rsidRPr="007C22A0">
              <w:rPr>
                <w:color w:val="000000" w:themeColor="text1"/>
                <w:szCs w:val="22"/>
                <w:lang w:val="bg-BG"/>
              </w:rPr>
              <w:t>Нечести*</w:t>
            </w:r>
          </w:p>
        </w:tc>
        <w:tc>
          <w:tcPr>
            <w:tcW w:w="1701" w:type="dxa"/>
            <w:gridSpan w:val="2"/>
          </w:tcPr>
          <w:p w14:paraId="3AC4A413" w14:textId="4271EB87" w:rsidR="00EB050D" w:rsidRPr="007C22A0" w:rsidRDefault="001577B4" w:rsidP="00114774">
            <w:pPr>
              <w:spacing w:line="240" w:lineRule="auto"/>
              <w:jc w:val="center"/>
              <w:rPr>
                <w:color w:val="000000" w:themeColor="text1"/>
                <w:szCs w:val="22"/>
                <w:lang w:val="bg-BG"/>
              </w:rPr>
            </w:pPr>
            <w:r w:rsidRPr="007C22A0">
              <w:rPr>
                <w:color w:val="000000" w:themeColor="text1"/>
                <w:szCs w:val="22"/>
                <w:lang w:val="bg-BG"/>
              </w:rPr>
              <w:t>Чести</w:t>
            </w:r>
          </w:p>
        </w:tc>
      </w:tr>
      <w:tr w:rsidR="00EB050D" w:rsidRPr="007C22A0" w14:paraId="3BF2ABC9" w14:textId="24D74A7D" w:rsidTr="006F463B">
        <w:trPr>
          <w:gridAfter w:val="1"/>
          <w:wAfter w:w="14" w:type="dxa"/>
        </w:trPr>
        <w:tc>
          <w:tcPr>
            <w:tcW w:w="1980" w:type="dxa"/>
          </w:tcPr>
          <w:p w14:paraId="1458D738" w14:textId="77777777" w:rsidR="00EB050D" w:rsidRPr="007C22A0" w:rsidRDefault="00EB050D" w:rsidP="00B87928">
            <w:pPr>
              <w:spacing w:line="240" w:lineRule="auto"/>
              <w:rPr>
                <w:color w:val="000000" w:themeColor="text1"/>
                <w:lang w:val="bg-BG"/>
              </w:rPr>
            </w:pPr>
            <w:r w:rsidRPr="007C22A0">
              <w:rPr>
                <w:color w:val="000000" w:themeColor="text1"/>
                <w:lang w:val="bg-BG"/>
              </w:rPr>
              <w:t>Ангиоедем</w:t>
            </w:r>
          </w:p>
        </w:tc>
        <w:tc>
          <w:tcPr>
            <w:tcW w:w="2127" w:type="dxa"/>
          </w:tcPr>
          <w:p w14:paraId="2F454554" w14:textId="77777777" w:rsidR="00EB050D" w:rsidRPr="007C22A0" w:rsidRDefault="00EB050D" w:rsidP="00B87928">
            <w:pPr>
              <w:spacing w:line="240" w:lineRule="auto"/>
              <w:jc w:val="center"/>
              <w:rPr>
                <w:color w:val="000000" w:themeColor="text1"/>
                <w:lang w:val="bg-BG"/>
              </w:rPr>
            </w:pPr>
            <w:r w:rsidRPr="007C22A0">
              <w:rPr>
                <w:color w:val="000000" w:themeColor="text1"/>
                <w:lang w:val="bg-BG"/>
              </w:rPr>
              <w:t>С неизвестна честота</w:t>
            </w:r>
          </w:p>
        </w:tc>
        <w:tc>
          <w:tcPr>
            <w:tcW w:w="2126" w:type="dxa"/>
          </w:tcPr>
          <w:p w14:paraId="0F817405" w14:textId="77777777" w:rsidR="00EB050D" w:rsidRPr="007C22A0" w:rsidRDefault="00EB050D" w:rsidP="00B87928">
            <w:pPr>
              <w:spacing w:line="240" w:lineRule="auto"/>
              <w:jc w:val="center"/>
              <w:rPr>
                <w:color w:val="000000" w:themeColor="text1"/>
                <w:lang w:val="bg-BG"/>
              </w:rPr>
            </w:pPr>
            <w:r w:rsidRPr="007C22A0">
              <w:rPr>
                <w:color w:val="000000" w:themeColor="text1"/>
                <w:lang w:val="bg-BG"/>
              </w:rPr>
              <w:t>С неизвестна честота</w:t>
            </w:r>
          </w:p>
        </w:tc>
        <w:tc>
          <w:tcPr>
            <w:tcW w:w="1701" w:type="dxa"/>
          </w:tcPr>
          <w:p w14:paraId="744CA8BF" w14:textId="77777777" w:rsidR="00EB050D" w:rsidRPr="007C22A0" w:rsidRDefault="00EB050D" w:rsidP="00B87928">
            <w:pPr>
              <w:spacing w:line="240" w:lineRule="auto"/>
              <w:jc w:val="center"/>
              <w:rPr>
                <w:color w:val="000000" w:themeColor="text1"/>
                <w:szCs w:val="22"/>
                <w:lang w:val="bg-BG"/>
              </w:rPr>
            </w:pPr>
            <w:r w:rsidRPr="007C22A0">
              <w:rPr>
                <w:color w:val="000000" w:themeColor="text1"/>
                <w:lang w:val="bg-BG"/>
              </w:rPr>
              <w:t>С неизвестна честота</w:t>
            </w:r>
          </w:p>
        </w:tc>
        <w:tc>
          <w:tcPr>
            <w:tcW w:w="1701" w:type="dxa"/>
            <w:gridSpan w:val="2"/>
          </w:tcPr>
          <w:p w14:paraId="23B87223" w14:textId="55BE102F" w:rsidR="00EB050D" w:rsidRPr="007C22A0" w:rsidRDefault="001577B4" w:rsidP="00B87928">
            <w:pPr>
              <w:spacing w:line="240" w:lineRule="auto"/>
              <w:jc w:val="center"/>
              <w:rPr>
                <w:color w:val="000000" w:themeColor="text1"/>
                <w:lang w:val="bg-BG"/>
              </w:rPr>
            </w:pPr>
            <w:r w:rsidRPr="007C22A0">
              <w:rPr>
                <w:color w:val="000000" w:themeColor="text1"/>
                <w:lang w:val="bg-BG"/>
              </w:rPr>
              <w:t>С неизвестна честота</w:t>
            </w:r>
          </w:p>
        </w:tc>
      </w:tr>
      <w:tr w:rsidR="00EB050D" w:rsidRPr="007C22A0" w14:paraId="2927A72F" w14:textId="75FF761D" w:rsidTr="006F463B">
        <w:trPr>
          <w:trHeight w:val="360"/>
        </w:trPr>
        <w:tc>
          <w:tcPr>
            <w:tcW w:w="7948" w:type="dxa"/>
            <w:gridSpan w:val="5"/>
          </w:tcPr>
          <w:p w14:paraId="67B5165C" w14:textId="77777777" w:rsidR="00EB050D" w:rsidRPr="007C22A0" w:rsidRDefault="00EB050D" w:rsidP="00114774">
            <w:pPr>
              <w:keepNext/>
              <w:spacing w:line="240" w:lineRule="auto"/>
              <w:rPr>
                <w:rFonts w:eastAsia="MS Mincho"/>
                <w:i/>
                <w:color w:val="000000" w:themeColor="text1"/>
                <w:szCs w:val="22"/>
                <w:lang w:val="bg-BG"/>
              </w:rPr>
            </w:pPr>
            <w:r w:rsidRPr="007C22A0">
              <w:rPr>
                <w:rFonts w:eastAsia="MS Mincho"/>
                <w:i/>
                <w:color w:val="000000" w:themeColor="text1"/>
                <w:lang w:val="bg-BG"/>
              </w:rPr>
              <w:t>Нарушения на нервната система</w:t>
            </w:r>
          </w:p>
        </w:tc>
        <w:tc>
          <w:tcPr>
            <w:tcW w:w="1701" w:type="dxa"/>
            <w:gridSpan w:val="2"/>
          </w:tcPr>
          <w:p w14:paraId="5FE95F5F" w14:textId="77777777" w:rsidR="00EB050D" w:rsidRPr="007C22A0" w:rsidRDefault="00EB050D" w:rsidP="00114774">
            <w:pPr>
              <w:keepNext/>
              <w:spacing w:line="240" w:lineRule="auto"/>
              <w:rPr>
                <w:rFonts w:eastAsia="MS Mincho"/>
                <w:i/>
                <w:color w:val="000000" w:themeColor="text1"/>
                <w:lang w:val="bg-BG"/>
              </w:rPr>
            </w:pPr>
          </w:p>
        </w:tc>
      </w:tr>
      <w:tr w:rsidR="00EB050D" w:rsidRPr="007C22A0" w14:paraId="079219A5" w14:textId="16FCB800" w:rsidTr="006F463B">
        <w:trPr>
          <w:gridAfter w:val="1"/>
          <w:wAfter w:w="14" w:type="dxa"/>
        </w:trPr>
        <w:tc>
          <w:tcPr>
            <w:tcW w:w="1980" w:type="dxa"/>
          </w:tcPr>
          <w:p w14:paraId="71456ECB" w14:textId="77777777" w:rsidR="00EB050D" w:rsidRPr="007C22A0" w:rsidRDefault="00EB050D" w:rsidP="005370BF">
            <w:pPr>
              <w:pStyle w:val="BMSBodyText"/>
              <w:spacing w:before="0" w:after="0" w:line="240" w:lineRule="auto"/>
              <w:jc w:val="left"/>
              <w:rPr>
                <w:color w:val="000000" w:themeColor="text1"/>
                <w:sz w:val="22"/>
                <w:lang w:val="bg-BG"/>
              </w:rPr>
            </w:pPr>
            <w:r w:rsidRPr="007C22A0">
              <w:rPr>
                <w:color w:val="000000" w:themeColor="text1"/>
                <w:sz w:val="22"/>
                <w:szCs w:val="22"/>
                <w:lang w:val="bg-BG"/>
              </w:rPr>
              <w:t>Мозъчен кръвоизлив</w:t>
            </w:r>
            <w:r w:rsidRPr="007C22A0">
              <w:rPr>
                <w:color w:val="000000" w:themeColor="text1"/>
                <w:sz w:val="22"/>
                <w:szCs w:val="22"/>
                <w:vertAlign w:val="superscript"/>
                <w:lang w:val="bg-BG"/>
              </w:rPr>
              <w:t>†</w:t>
            </w:r>
          </w:p>
        </w:tc>
        <w:tc>
          <w:tcPr>
            <w:tcW w:w="2127" w:type="dxa"/>
          </w:tcPr>
          <w:p w14:paraId="0FB84ED8" w14:textId="77777777" w:rsidR="00EB050D" w:rsidRPr="007C22A0" w:rsidRDefault="00EB050D" w:rsidP="00C218DF">
            <w:pPr>
              <w:spacing w:line="240" w:lineRule="auto"/>
              <w:jc w:val="center"/>
              <w:rPr>
                <w:color w:val="000000" w:themeColor="text1"/>
                <w:lang w:val="bg-BG"/>
              </w:rPr>
            </w:pPr>
            <w:r w:rsidRPr="007C22A0">
              <w:rPr>
                <w:color w:val="000000" w:themeColor="text1"/>
                <w:lang w:val="bg-BG"/>
              </w:rPr>
              <w:t>С неизвестна честота</w:t>
            </w:r>
          </w:p>
        </w:tc>
        <w:tc>
          <w:tcPr>
            <w:tcW w:w="2126" w:type="dxa"/>
          </w:tcPr>
          <w:p w14:paraId="2CB579EE" w14:textId="77777777" w:rsidR="00EB050D" w:rsidRPr="007C22A0" w:rsidRDefault="00EB050D" w:rsidP="00114774">
            <w:pPr>
              <w:spacing w:line="240" w:lineRule="auto"/>
              <w:jc w:val="center"/>
              <w:rPr>
                <w:color w:val="000000" w:themeColor="text1"/>
                <w:lang w:val="bg-BG"/>
              </w:rPr>
            </w:pPr>
            <w:r w:rsidRPr="007C22A0">
              <w:rPr>
                <w:rFonts w:eastAsia="MS Mincho"/>
                <w:color w:val="000000" w:themeColor="text1"/>
                <w:lang w:val="bg-BG"/>
              </w:rPr>
              <w:t>Нечести</w:t>
            </w:r>
          </w:p>
        </w:tc>
        <w:tc>
          <w:tcPr>
            <w:tcW w:w="1701" w:type="dxa"/>
          </w:tcPr>
          <w:p w14:paraId="4913618C" w14:textId="77777777" w:rsidR="00EB050D" w:rsidRPr="007C22A0" w:rsidRDefault="00EB050D" w:rsidP="00114774">
            <w:pPr>
              <w:spacing w:line="240" w:lineRule="auto"/>
              <w:jc w:val="center"/>
              <w:rPr>
                <w:rFonts w:eastAsia="MS Mincho"/>
                <w:color w:val="000000" w:themeColor="text1"/>
                <w:szCs w:val="22"/>
                <w:lang w:val="bg-BG"/>
              </w:rPr>
            </w:pPr>
            <w:r w:rsidRPr="007C22A0">
              <w:rPr>
                <w:color w:val="000000" w:themeColor="text1"/>
                <w:szCs w:val="22"/>
                <w:lang w:val="bg-BG"/>
              </w:rPr>
              <w:t>Редки</w:t>
            </w:r>
          </w:p>
        </w:tc>
        <w:tc>
          <w:tcPr>
            <w:tcW w:w="1701" w:type="dxa"/>
            <w:gridSpan w:val="2"/>
          </w:tcPr>
          <w:p w14:paraId="657E8CD5" w14:textId="24B27668" w:rsidR="00EB050D" w:rsidRPr="007C22A0" w:rsidRDefault="001577B4" w:rsidP="00114774">
            <w:pPr>
              <w:spacing w:line="240" w:lineRule="auto"/>
              <w:jc w:val="center"/>
              <w:rPr>
                <w:color w:val="000000" w:themeColor="text1"/>
                <w:szCs w:val="22"/>
                <w:lang w:val="bg-BG"/>
              </w:rPr>
            </w:pPr>
            <w:r w:rsidRPr="007C22A0">
              <w:rPr>
                <w:color w:val="000000" w:themeColor="text1"/>
                <w:lang w:val="bg-BG"/>
              </w:rPr>
              <w:t>С неизвестна честота</w:t>
            </w:r>
          </w:p>
        </w:tc>
      </w:tr>
      <w:tr w:rsidR="00EB050D" w:rsidRPr="007C22A0" w14:paraId="7B4A71D3" w14:textId="42EDBDD8" w:rsidTr="006F463B">
        <w:trPr>
          <w:trHeight w:val="360"/>
        </w:trPr>
        <w:tc>
          <w:tcPr>
            <w:tcW w:w="7948" w:type="dxa"/>
            <w:gridSpan w:val="5"/>
          </w:tcPr>
          <w:p w14:paraId="0AEE83FF" w14:textId="77777777" w:rsidR="00EB050D" w:rsidRPr="007C22A0" w:rsidRDefault="00EB050D" w:rsidP="00114774">
            <w:pPr>
              <w:keepNext/>
              <w:spacing w:line="240" w:lineRule="auto"/>
              <w:rPr>
                <w:rFonts w:eastAsia="MS Mincho"/>
                <w:i/>
                <w:color w:val="000000" w:themeColor="text1"/>
                <w:lang w:val="bg-BG"/>
              </w:rPr>
            </w:pPr>
            <w:r w:rsidRPr="007C22A0">
              <w:rPr>
                <w:rFonts w:eastAsia="MS Mincho"/>
                <w:i/>
                <w:color w:val="000000" w:themeColor="text1"/>
                <w:lang w:val="bg-BG"/>
              </w:rPr>
              <w:t>Нарушения на очите</w:t>
            </w:r>
          </w:p>
        </w:tc>
        <w:tc>
          <w:tcPr>
            <w:tcW w:w="1701" w:type="dxa"/>
            <w:gridSpan w:val="2"/>
          </w:tcPr>
          <w:p w14:paraId="3BB8029F" w14:textId="77777777" w:rsidR="00EB050D" w:rsidRPr="007C22A0" w:rsidRDefault="00EB050D" w:rsidP="00114774">
            <w:pPr>
              <w:keepNext/>
              <w:spacing w:line="240" w:lineRule="auto"/>
              <w:rPr>
                <w:rFonts w:eastAsia="MS Mincho"/>
                <w:i/>
                <w:color w:val="000000" w:themeColor="text1"/>
                <w:lang w:val="bg-BG"/>
              </w:rPr>
            </w:pPr>
          </w:p>
        </w:tc>
      </w:tr>
      <w:tr w:rsidR="00EB050D" w:rsidRPr="007C22A0" w14:paraId="1A3E823D" w14:textId="1D497265" w:rsidTr="006F463B">
        <w:trPr>
          <w:gridAfter w:val="1"/>
          <w:wAfter w:w="14" w:type="dxa"/>
        </w:trPr>
        <w:tc>
          <w:tcPr>
            <w:tcW w:w="1980" w:type="dxa"/>
          </w:tcPr>
          <w:p w14:paraId="71FDA196" w14:textId="77777777" w:rsidR="00EB050D" w:rsidRPr="007C22A0" w:rsidRDefault="00EB050D" w:rsidP="00114774">
            <w:pPr>
              <w:spacing w:line="240" w:lineRule="auto"/>
              <w:rPr>
                <w:color w:val="000000" w:themeColor="text1"/>
                <w:lang w:val="bg-BG"/>
              </w:rPr>
            </w:pPr>
            <w:r w:rsidRPr="007C22A0">
              <w:rPr>
                <w:color w:val="000000" w:themeColor="text1"/>
                <w:lang w:val="bg-BG"/>
              </w:rPr>
              <w:t xml:space="preserve">Кръвоизлив в окото </w:t>
            </w:r>
            <w:r w:rsidRPr="007C22A0">
              <w:rPr>
                <w:rFonts w:eastAsia="MS Mincho"/>
                <w:color w:val="000000" w:themeColor="text1"/>
                <w:lang w:val="bg-BG"/>
              </w:rPr>
              <w:t>(включително конюнктивален кръвоизлив)</w:t>
            </w:r>
          </w:p>
        </w:tc>
        <w:tc>
          <w:tcPr>
            <w:tcW w:w="2127" w:type="dxa"/>
          </w:tcPr>
          <w:p w14:paraId="2A2CF419" w14:textId="77777777" w:rsidR="00EB050D" w:rsidRPr="007C22A0" w:rsidRDefault="00EB050D" w:rsidP="00114774">
            <w:pPr>
              <w:spacing w:line="240" w:lineRule="auto"/>
              <w:jc w:val="center"/>
              <w:rPr>
                <w:color w:val="000000" w:themeColor="text1"/>
                <w:lang w:val="bg-BG"/>
              </w:rPr>
            </w:pPr>
            <w:r w:rsidRPr="007C22A0">
              <w:rPr>
                <w:color w:val="000000" w:themeColor="text1"/>
                <w:szCs w:val="22"/>
                <w:lang w:val="bg-BG"/>
              </w:rPr>
              <w:t>Редки</w:t>
            </w:r>
          </w:p>
        </w:tc>
        <w:tc>
          <w:tcPr>
            <w:tcW w:w="2126" w:type="dxa"/>
          </w:tcPr>
          <w:p w14:paraId="199D3F9F" w14:textId="77777777" w:rsidR="00EB050D" w:rsidRPr="007C22A0" w:rsidRDefault="00EB050D" w:rsidP="00114774">
            <w:pPr>
              <w:spacing w:line="240" w:lineRule="auto"/>
              <w:jc w:val="center"/>
              <w:rPr>
                <w:color w:val="000000" w:themeColor="text1"/>
                <w:lang w:val="bg-BG"/>
              </w:rPr>
            </w:pPr>
            <w:r w:rsidRPr="007C22A0">
              <w:rPr>
                <w:rFonts w:eastAsia="MS Mincho"/>
                <w:color w:val="000000" w:themeColor="text1"/>
                <w:lang w:val="bg-BG"/>
              </w:rPr>
              <w:t>Чести</w:t>
            </w:r>
          </w:p>
        </w:tc>
        <w:tc>
          <w:tcPr>
            <w:tcW w:w="1701" w:type="dxa"/>
          </w:tcPr>
          <w:p w14:paraId="409E76C0" w14:textId="77777777" w:rsidR="00EB050D" w:rsidRPr="007C22A0" w:rsidRDefault="00EB050D" w:rsidP="00114774">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1701" w:type="dxa"/>
            <w:gridSpan w:val="2"/>
          </w:tcPr>
          <w:p w14:paraId="7CA9FE8E" w14:textId="04F0CBFA" w:rsidR="00EB050D" w:rsidRPr="007C22A0" w:rsidRDefault="001577B4" w:rsidP="00114774">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r w:rsidR="00EB050D" w:rsidRPr="007C22A0" w14:paraId="6F5448A7" w14:textId="2097991B" w:rsidTr="006F463B">
        <w:trPr>
          <w:trHeight w:val="360"/>
        </w:trPr>
        <w:tc>
          <w:tcPr>
            <w:tcW w:w="7948" w:type="dxa"/>
            <w:gridSpan w:val="5"/>
          </w:tcPr>
          <w:p w14:paraId="6B171382" w14:textId="77777777" w:rsidR="00EB050D" w:rsidRPr="007C22A0" w:rsidRDefault="00EB050D" w:rsidP="00D5148F">
            <w:pPr>
              <w:keepNext/>
              <w:keepLines/>
              <w:spacing w:line="240" w:lineRule="auto"/>
              <w:rPr>
                <w:rFonts w:eastAsia="MS Mincho"/>
                <w:i/>
                <w:color w:val="000000" w:themeColor="text1"/>
                <w:lang w:val="bg-BG"/>
              </w:rPr>
            </w:pPr>
            <w:r w:rsidRPr="007C22A0">
              <w:rPr>
                <w:rFonts w:eastAsia="MS Mincho"/>
                <w:i/>
                <w:color w:val="000000" w:themeColor="text1"/>
                <w:lang w:val="bg-BG"/>
              </w:rPr>
              <w:lastRenderedPageBreak/>
              <w:t>Съдови нарушения</w:t>
            </w:r>
          </w:p>
        </w:tc>
        <w:tc>
          <w:tcPr>
            <w:tcW w:w="1701" w:type="dxa"/>
            <w:gridSpan w:val="2"/>
          </w:tcPr>
          <w:p w14:paraId="33D8BF7A" w14:textId="77777777" w:rsidR="00EB050D" w:rsidRPr="007C22A0" w:rsidRDefault="00EB050D" w:rsidP="00D5148F">
            <w:pPr>
              <w:keepNext/>
              <w:keepLines/>
              <w:spacing w:line="240" w:lineRule="auto"/>
              <w:rPr>
                <w:rFonts w:eastAsia="MS Mincho"/>
                <w:i/>
                <w:color w:val="000000" w:themeColor="text1"/>
                <w:lang w:val="bg-BG"/>
              </w:rPr>
            </w:pPr>
          </w:p>
        </w:tc>
      </w:tr>
      <w:tr w:rsidR="00EB050D" w:rsidRPr="007C22A0" w14:paraId="7C10DC56" w14:textId="1D368A68" w:rsidTr="006F463B">
        <w:trPr>
          <w:gridAfter w:val="1"/>
          <w:wAfter w:w="14" w:type="dxa"/>
        </w:trPr>
        <w:tc>
          <w:tcPr>
            <w:tcW w:w="1980" w:type="dxa"/>
          </w:tcPr>
          <w:p w14:paraId="0F741433" w14:textId="77777777" w:rsidR="00EB050D" w:rsidRPr="007C22A0" w:rsidRDefault="00EB050D" w:rsidP="00D5148F">
            <w:pPr>
              <w:keepNext/>
              <w:keepLines/>
              <w:spacing w:line="240" w:lineRule="auto"/>
              <w:rPr>
                <w:color w:val="000000" w:themeColor="text1"/>
                <w:lang w:val="bg-BG"/>
              </w:rPr>
            </w:pPr>
            <w:r w:rsidRPr="007C22A0">
              <w:rPr>
                <w:rFonts w:eastAsia="MS Mincho"/>
                <w:color w:val="000000" w:themeColor="text1"/>
                <w:szCs w:val="22"/>
                <w:lang w:val="bg-BG"/>
              </w:rPr>
              <w:t>Kръвоизлив, хематом</w:t>
            </w:r>
          </w:p>
        </w:tc>
        <w:tc>
          <w:tcPr>
            <w:tcW w:w="2127" w:type="dxa"/>
          </w:tcPr>
          <w:p w14:paraId="7337A0CC" w14:textId="77777777" w:rsidR="00EB050D" w:rsidRPr="007C22A0" w:rsidRDefault="00EB050D" w:rsidP="00D5148F">
            <w:pPr>
              <w:keepNext/>
              <w:keepLines/>
              <w:spacing w:line="240" w:lineRule="auto"/>
              <w:jc w:val="center"/>
              <w:rPr>
                <w:color w:val="000000" w:themeColor="text1"/>
                <w:lang w:val="bg-BG"/>
              </w:rPr>
            </w:pPr>
            <w:r w:rsidRPr="007C22A0">
              <w:rPr>
                <w:rFonts w:eastAsia="MS Mincho"/>
                <w:color w:val="000000" w:themeColor="text1"/>
                <w:lang w:val="bg-BG"/>
              </w:rPr>
              <w:t>Чести</w:t>
            </w:r>
          </w:p>
        </w:tc>
        <w:tc>
          <w:tcPr>
            <w:tcW w:w="2126" w:type="dxa"/>
          </w:tcPr>
          <w:p w14:paraId="38209BC2" w14:textId="77777777" w:rsidR="00EB050D" w:rsidRPr="007C22A0" w:rsidRDefault="00EB050D" w:rsidP="00D5148F">
            <w:pPr>
              <w:keepNext/>
              <w:keepLines/>
              <w:spacing w:line="240" w:lineRule="auto"/>
              <w:jc w:val="center"/>
              <w:rPr>
                <w:color w:val="000000" w:themeColor="text1"/>
                <w:lang w:val="bg-BG"/>
              </w:rPr>
            </w:pPr>
            <w:r w:rsidRPr="007C22A0">
              <w:rPr>
                <w:rFonts w:eastAsia="MS Mincho"/>
                <w:color w:val="000000" w:themeColor="text1"/>
                <w:lang w:val="bg-BG"/>
              </w:rPr>
              <w:t>Чести</w:t>
            </w:r>
          </w:p>
        </w:tc>
        <w:tc>
          <w:tcPr>
            <w:tcW w:w="1701" w:type="dxa"/>
          </w:tcPr>
          <w:p w14:paraId="56043FCF" w14:textId="77777777" w:rsidR="00EB050D" w:rsidRPr="007C22A0" w:rsidRDefault="00EB050D" w:rsidP="00D5148F">
            <w:pPr>
              <w:keepNext/>
              <w:keepLines/>
              <w:spacing w:line="240" w:lineRule="auto"/>
              <w:jc w:val="center"/>
              <w:rPr>
                <w:rFonts w:eastAsia="MS Mincho"/>
                <w:color w:val="000000" w:themeColor="text1"/>
                <w:szCs w:val="22"/>
                <w:lang w:val="bg-BG"/>
              </w:rPr>
            </w:pPr>
            <w:r w:rsidRPr="007C22A0">
              <w:rPr>
                <w:rFonts w:eastAsia="MS Mincho"/>
                <w:color w:val="000000" w:themeColor="text1"/>
                <w:lang w:val="bg-BG"/>
              </w:rPr>
              <w:t>Чести</w:t>
            </w:r>
          </w:p>
        </w:tc>
        <w:tc>
          <w:tcPr>
            <w:tcW w:w="1701" w:type="dxa"/>
            <w:gridSpan w:val="2"/>
          </w:tcPr>
          <w:p w14:paraId="4B056800" w14:textId="017D0B30" w:rsidR="00EB050D" w:rsidRPr="007C22A0" w:rsidRDefault="001577B4" w:rsidP="00D5148F">
            <w:pPr>
              <w:keepNext/>
              <w:keepLines/>
              <w:spacing w:line="240" w:lineRule="auto"/>
              <w:jc w:val="center"/>
              <w:rPr>
                <w:rFonts w:eastAsia="MS Mincho"/>
                <w:color w:val="000000" w:themeColor="text1"/>
                <w:lang w:val="bg-BG"/>
              </w:rPr>
            </w:pPr>
            <w:r w:rsidRPr="007C22A0">
              <w:rPr>
                <w:rFonts w:eastAsia="MS Mincho"/>
                <w:color w:val="000000" w:themeColor="text1"/>
                <w:lang w:val="bg-BG"/>
              </w:rPr>
              <w:t>Чести</w:t>
            </w:r>
          </w:p>
        </w:tc>
      </w:tr>
      <w:tr w:rsidR="00EB050D" w:rsidRPr="007C22A0" w14:paraId="3BACFCA0" w14:textId="2973A36A" w:rsidTr="006F463B">
        <w:trPr>
          <w:gridAfter w:val="1"/>
          <w:wAfter w:w="14" w:type="dxa"/>
        </w:trPr>
        <w:tc>
          <w:tcPr>
            <w:tcW w:w="1980" w:type="dxa"/>
          </w:tcPr>
          <w:p w14:paraId="2DE1BDEA" w14:textId="77777777" w:rsidR="00EB050D" w:rsidRPr="007C22A0" w:rsidRDefault="00EB050D" w:rsidP="00D5148F">
            <w:pPr>
              <w:keepNext/>
              <w:keepLines/>
              <w:spacing w:line="240" w:lineRule="auto"/>
              <w:rPr>
                <w:color w:val="000000" w:themeColor="text1"/>
                <w:lang w:val="bg-BG"/>
              </w:rPr>
            </w:pPr>
            <w:r w:rsidRPr="007C22A0">
              <w:rPr>
                <w:color w:val="000000" w:themeColor="text1"/>
                <w:lang w:val="bg-BG"/>
              </w:rPr>
              <w:t>Хипотония (включително процедурна хипотония)</w:t>
            </w:r>
          </w:p>
        </w:tc>
        <w:tc>
          <w:tcPr>
            <w:tcW w:w="2127" w:type="dxa"/>
          </w:tcPr>
          <w:p w14:paraId="483F786C" w14:textId="77777777" w:rsidR="00EB050D" w:rsidRPr="007C22A0" w:rsidRDefault="00EB050D" w:rsidP="00D5148F">
            <w:pPr>
              <w:keepNext/>
              <w:keepLines/>
              <w:spacing w:line="240" w:lineRule="auto"/>
              <w:jc w:val="center"/>
              <w:rPr>
                <w:color w:val="000000" w:themeColor="text1"/>
                <w:lang w:val="bg-BG"/>
              </w:rPr>
            </w:pPr>
            <w:r w:rsidRPr="007C22A0">
              <w:rPr>
                <w:rFonts w:eastAsia="MS Mincho"/>
                <w:color w:val="000000" w:themeColor="text1"/>
                <w:lang w:val="bg-BG"/>
              </w:rPr>
              <w:t>Нечести</w:t>
            </w:r>
          </w:p>
        </w:tc>
        <w:tc>
          <w:tcPr>
            <w:tcW w:w="2126" w:type="dxa"/>
          </w:tcPr>
          <w:p w14:paraId="45FBACD6" w14:textId="77777777" w:rsidR="00EB050D" w:rsidRPr="007C22A0" w:rsidRDefault="00EB050D" w:rsidP="00D5148F">
            <w:pPr>
              <w:keepNext/>
              <w:keepLines/>
              <w:spacing w:line="240" w:lineRule="auto"/>
              <w:jc w:val="center"/>
              <w:rPr>
                <w:color w:val="000000" w:themeColor="text1"/>
                <w:lang w:val="bg-BG"/>
              </w:rPr>
            </w:pPr>
            <w:r w:rsidRPr="007C22A0">
              <w:rPr>
                <w:color w:val="000000" w:themeColor="text1"/>
                <w:lang w:val="bg-BG"/>
              </w:rPr>
              <w:t>Чести</w:t>
            </w:r>
          </w:p>
        </w:tc>
        <w:tc>
          <w:tcPr>
            <w:tcW w:w="1701" w:type="dxa"/>
          </w:tcPr>
          <w:p w14:paraId="63227345" w14:textId="77777777" w:rsidR="00EB050D" w:rsidRPr="007C22A0" w:rsidRDefault="00EB050D" w:rsidP="00D5148F">
            <w:pPr>
              <w:keepNext/>
              <w:keepLines/>
              <w:spacing w:line="240" w:lineRule="auto"/>
              <w:jc w:val="center"/>
              <w:rPr>
                <w:color w:val="000000" w:themeColor="text1"/>
                <w:szCs w:val="22"/>
                <w:lang w:val="bg-BG"/>
              </w:rPr>
            </w:pPr>
            <w:r w:rsidRPr="007C22A0">
              <w:rPr>
                <w:color w:val="000000" w:themeColor="text1"/>
                <w:lang w:val="bg-BG"/>
              </w:rPr>
              <w:t>Нечести</w:t>
            </w:r>
          </w:p>
        </w:tc>
        <w:tc>
          <w:tcPr>
            <w:tcW w:w="1701" w:type="dxa"/>
            <w:gridSpan w:val="2"/>
          </w:tcPr>
          <w:p w14:paraId="576A9AF9" w14:textId="5F3F1B0C" w:rsidR="00EB050D" w:rsidRPr="007C22A0" w:rsidRDefault="001577B4" w:rsidP="00D5148F">
            <w:pPr>
              <w:keepNext/>
              <w:keepLines/>
              <w:spacing w:line="240" w:lineRule="auto"/>
              <w:jc w:val="center"/>
              <w:rPr>
                <w:color w:val="000000" w:themeColor="text1"/>
                <w:lang w:val="bg-BG"/>
              </w:rPr>
            </w:pPr>
            <w:r w:rsidRPr="007C22A0">
              <w:rPr>
                <w:color w:val="000000" w:themeColor="text1"/>
                <w:lang w:val="bg-BG"/>
              </w:rPr>
              <w:t>Чести</w:t>
            </w:r>
          </w:p>
        </w:tc>
      </w:tr>
      <w:tr w:rsidR="00EB050D" w:rsidRPr="007C22A0" w14:paraId="5B664DE4" w14:textId="2FC82A16" w:rsidTr="006F463B">
        <w:trPr>
          <w:gridAfter w:val="1"/>
          <w:wAfter w:w="14" w:type="dxa"/>
          <w:trHeight w:val="271"/>
        </w:trPr>
        <w:tc>
          <w:tcPr>
            <w:tcW w:w="1980" w:type="dxa"/>
          </w:tcPr>
          <w:p w14:paraId="766468CD" w14:textId="3195F2DA" w:rsidR="00EB050D" w:rsidRPr="007C22A0" w:rsidRDefault="00EB050D" w:rsidP="00D5148F">
            <w:pPr>
              <w:keepNext/>
              <w:keepLines/>
              <w:spacing w:line="240" w:lineRule="auto"/>
              <w:rPr>
                <w:color w:val="000000" w:themeColor="text1"/>
                <w:lang w:val="bg-BG"/>
              </w:rPr>
            </w:pPr>
            <w:r w:rsidRPr="007C22A0">
              <w:rPr>
                <w:rFonts w:eastAsia="MS Mincho"/>
                <w:color w:val="000000" w:themeColor="text1"/>
                <w:lang w:val="bg-BG"/>
              </w:rPr>
              <w:t>Интраабдо</w:t>
            </w:r>
            <w:r w:rsidR="00EB48CB" w:rsidRPr="007C22A0">
              <w:rPr>
                <w:rFonts w:eastAsia="MS Mincho"/>
                <w:color w:val="000000" w:themeColor="text1"/>
                <w:lang w:val="bg-BG"/>
              </w:rPr>
              <w:t>-</w:t>
            </w:r>
            <w:r w:rsidRPr="007C22A0">
              <w:rPr>
                <w:rFonts w:eastAsia="MS Mincho"/>
                <w:color w:val="000000" w:themeColor="text1"/>
                <w:lang w:val="bg-BG"/>
              </w:rPr>
              <w:t>минален кръвоизлив</w:t>
            </w:r>
          </w:p>
        </w:tc>
        <w:tc>
          <w:tcPr>
            <w:tcW w:w="2127" w:type="dxa"/>
          </w:tcPr>
          <w:p w14:paraId="05158925" w14:textId="77777777" w:rsidR="00EB050D" w:rsidRPr="007C22A0" w:rsidRDefault="00EB050D" w:rsidP="00D5148F">
            <w:pPr>
              <w:keepNext/>
              <w:keepLines/>
              <w:spacing w:line="240" w:lineRule="auto"/>
              <w:jc w:val="center"/>
              <w:rPr>
                <w:color w:val="000000" w:themeColor="text1"/>
                <w:lang w:val="bg-BG"/>
              </w:rPr>
            </w:pPr>
            <w:r w:rsidRPr="007C22A0">
              <w:rPr>
                <w:color w:val="000000" w:themeColor="text1"/>
                <w:lang w:val="bg-BG"/>
              </w:rPr>
              <w:t>С неизвестна честота</w:t>
            </w:r>
          </w:p>
        </w:tc>
        <w:tc>
          <w:tcPr>
            <w:tcW w:w="2126" w:type="dxa"/>
          </w:tcPr>
          <w:p w14:paraId="263B0FE8" w14:textId="77777777" w:rsidR="00EB050D" w:rsidRPr="007C22A0" w:rsidRDefault="00EB050D" w:rsidP="00D5148F">
            <w:pPr>
              <w:keepNext/>
              <w:keepLines/>
              <w:spacing w:line="240" w:lineRule="auto"/>
              <w:jc w:val="center"/>
              <w:rPr>
                <w:color w:val="000000" w:themeColor="text1"/>
                <w:lang w:val="bg-BG"/>
              </w:rPr>
            </w:pPr>
            <w:r w:rsidRPr="007C22A0">
              <w:rPr>
                <w:rFonts w:eastAsia="MS Mincho"/>
                <w:color w:val="000000" w:themeColor="text1"/>
                <w:lang w:val="bg-BG"/>
              </w:rPr>
              <w:t>Нечести</w:t>
            </w:r>
          </w:p>
        </w:tc>
        <w:tc>
          <w:tcPr>
            <w:tcW w:w="1701" w:type="dxa"/>
          </w:tcPr>
          <w:p w14:paraId="42DE0B5A" w14:textId="77777777" w:rsidR="00EB050D" w:rsidRPr="007C22A0" w:rsidRDefault="00EB050D" w:rsidP="00D5148F">
            <w:pPr>
              <w:keepNext/>
              <w:keepLines/>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c>
          <w:tcPr>
            <w:tcW w:w="1701" w:type="dxa"/>
            <w:gridSpan w:val="2"/>
          </w:tcPr>
          <w:p w14:paraId="3930C8A4" w14:textId="57150534" w:rsidR="00EB050D" w:rsidRPr="007C22A0" w:rsidRDefault="001577B4" w:rsidP="00D5148F">
            <w:pPr>
              <w:keepNext/>
              <w:keepLines/>
              <w:spacing w:line="240" w:lineRule="auto"/>
              <w:jc w:val="center"/>
              <w:rPr>
                <w:color w:val="000000" w:themeColor="text1"/>
                <w:lang w:val="bg-BG"/>
              </w:rPr>
            </w:pPr>
            <w:r w:rsidRPr="007C22A0">
              <w:rPr>
                <w:color w:val="000000" w:themeColor="text1"/>
                <w:lang w:val="bg-BG"/>
              </w:rPr>
              <w:t>С неизвестна честота</w:t>
            </w:r>
          </w:p>
        </w:tc>
      </w:tr>
      <w:tr w:rsidR="00EB050D" w:rsidRPr="00524CC3" w14:paraId="347CA998" w14:textId="1F8E0E27" w:rsidTr="006F463B">
        <w:trPr>
          <w:trHeight w:val="360"/>
        </w:trPr>
        <w:tc>
          <w:tcPr>
            <w:tcW w:w="7948" w:type="dxa"/>
            <w:gridSpan w:val="5"/>
          </w:tcPr>
          <w:p w14:paraId="7EC707A1" w14:textId="77777777" w:rsidR="00EB050D" w:rsidRPr="007C22A0" w:rsidRDefault="00EB050D" w:rsidP="00114774">
            <w:pPr>
              <w:keepNext/>
              <w:spacing w:line="240" w:lineRule="auto"/>
              <w:rPr>
                <w:rFonts w:eastAsia="MS Mincho"/>
                <w:i/>
                <w:color w:val="000000" w:themeColor="text1"/>
                <w:lang w:val="bg-BG"/>
              </w:rPr>
            </w:pPr>
            <w:r w:rsidRPr="007C22A0">
              <w:rPr>
                <w:rFonts w:eastAsia="MS Mincho"/>
                <w:i/>
                <w:color w:val="000000" w:themeColor="text1"/>
                <w:lang w:val="bg-BG"/>
              </w:rPr>
              <w:t>Респираторни, гръдни и медиастинални нарушения</w:t>
            </w:r>
          </w:p>
        </w:tc>
        <w:tc>
          <w:tcPr>
            <w:tcW w:w="1701" w:type="dxa"/>
            <w:gridSpan w:val="2"/>
          </w:tcPr>
          <w:p w14:paraId="75E03D42" w14:textId="77777777" w:rsidR="00EB050D" w:rsidRPr="007C22A0" w:rsidRDefault="00EB050D" w:rsidP="00114774">
            <w:pPr>
              <w:keepNext/>
              <w:spacing w:line="240" w:lineRule="auto"/>
              <w:rPr>
                <w:rFonts w:eastAsia="MS Mincho"/>
                <w:i/>
                <w:color w:val="000000" w:themeColor="text1"/>
                <w:lang w:val="bg-BG"/>
              </w:rPr>
            </w:pPr>
          </w:p>
        </w:tc>
      </w:tr>
      <w:tr w:rsidR="00EB050D" w:rsidRPr="007C22A0" w14:paraId="419C69DB" w14:textId="369B0324" w:rsidTr="006F463B">
        <w:trPr>
          <w:gridAfter w:val="1"/>
          <w:wAfter w:w="14" w:type="dxa"/>
        </w:trPr>
        <w:tc>
          <w:tcPr>
            <w:tcW w:w="1980" w:type="dxa"/>
          </w:tcPr>
          <w:p w14:paraId="2D82FAAC" w14:textId="77777777" w:rsidR="00EB050D" w:rsidRPr="007C22A0" w:rsidRDefault="00EB050D" w:rsidP="00114774">
            <w:pPr>
              <w:spacing w:line="240" w:lineRule="auto"/>
              <w:rPr>
                <w:color w:val="000000" w:themeColor="text1"/>
                <w:lang w:val="bg-BG"/>
              </w:rPr>
            </w:pPr>
            <w:r w:rsidRPr="007C22A0">
              <w:rPr>
                <w:color w:val="000000" w:themeColor="text1"/>
                <w:lang w:val="bg-BG"/>
              </w:rPr>
              <w:t>Епистаксис</w:t>
            </w:r>
          </w:p>
        </w:tc>
        <w:tc>
          <w:tcPr>
            <w:tcW w:w="2127" w:type="dxa"/>
          </w:tcPr>
          <w:p w14:paraId="14D752C8" w14:textId="77777777" w:rsidR="00EB050D" w:rsidRPr="007C22A0" w:rsidRDefault="00EB050D" w:rsidP="00114774">
            <w:pPr>
              <w:spacing w:line="240" w:lineRule="auto"/>
              <w:jc w:val="center"/>
              <w:rPr>
                <w:color w:val="000000" w:themeColor="text1"/>
                <w:lang w:val="bg-BG"/>
              </w:rPr>
            </w:pPr>
            <w:r w:rsidRPr="007C22A0">
              <w:rPr>
                <w:rFonts w:eastAsia="MS Mincho"/>
                <w:color w:val="000000" w:themeColor="text1"/>
                <w:lang w:val="bg-BG"/>
              </w:rPr>
              <w:t>Нечести</w:t>
            </w:r>
          </w:p>
        </w:tc>
        <w:tc>
          <w:tcPr>
            <w:tcW w:w="2126" w:type="dxa"/>
          </w:tcPr>
          <w:p w14:paraId="238F8246" w14:textId="77777777" w:rsidR="00EB050D" w:rsidRPr="007C22A0" w:rsidRDefault="00EB050D" w:rsidP="00114774">
            <w:pPr>
              <w:spacing w:line="240" w:lineRule="auto"/>
              <w:ind w:firstLine="34"/>
              <w:jc w:val="center"/>
              <w:rPr>
                <w:color w:val="000000" w:themeColor="text1"/>
                <w:lang w:val="bg-BG"/>
              </w:rPr>
            </w:pPr>
            <w:r w:rsidRPr="007C22A0">
              <w:rPr>
                <w:rFonts w:eastAsia="MS Mincho"/>
                <w:color w:val="000000" w:themeColor="text1"/>
                <w:lang w:val="bg-BG"/>
              </w:rPr>
              <w:t>Чести</w:t>
            </w:r>
          </w:p>
        </w:tc>
        <w:tc>
          <w:tcPr>
            <w:tcW w:w="1701" w:type="dxa"/>
          </w:tcPr>
          <w:p w14:paraId="53857312" w14:textId="77777777" w:rsidR="00EB050D" w:rsidRPr="007C22A0" w:rsidRDefault="00EB050D" w:rsidP="00114774">
            <w:pPr>
              <w:spacing w:line="240" w:lineRule="auto"/>
              <w:ind w:firstLine="34"/>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701" w:type="dxa"/>
            <w:gridSpan w:val="2"/>
          </w:tcPr>
          <w:p w14:paraId="2F132803" w14:textId="61E71574" w:rsidR="00EB050D" w:rsidRPr="007C22A0" w:rsidRDefault="001577B4" w:rsidP="00114774">
            <w:pPr>
              <w:spacing w:line="240" w:lineRule="auto"/>
              <w:ind w:firstLine="34"/>
              <w:jc w:val="center"/>
              <w:rPr>
                <w:rFonts w:eastAsia="MS Mincho"/>
                <w:color w:val="000000" w:themeColor="text1"/>
                <w:szCs w:val="22"/>
                <w:lang w:val="bg-BG"/>
              </w:rPr>
            </w:pPr>
            <w:r w:rsidRPr="007C22A0">
              <w:rPr>
                <w:rFonts w:eastAsia="MS Mincho"/>
                <w:color w:val="000000" w:themeColor="text1"/>
                <w:szCs w:val="22"/>
                <w:lang w:val="bg-BG"/>
              </w:rPr>
              <w:t>Много чести</w:t>
            </w:r>
          </w:p>
        </w:tc>
      </w:tr>
      <w:tr w:rsidR="00EB050D" w:rsidRPr="007C22A0" w14:paraId="0D14C9BE" w14:textId="0CF2C280" w:rsidTr="006F463B">
        <w:trPr>
          <w:gridAfter w:val="1"/>
          <w:wAfter w:w="14" w:type="dxa"/>
        </w:trPr>
        <w:tc>
          <w:tcPr>
            <w:tcW w:w="1980" w:type="dxa"/>
          </w:tcPr>
          <w:p w14:paraId="2895DB1D" w14:textId="77777777" w:rsidR="00EB050D" w:rsidRPr="007C22A0" w:rsidRDefault="00EB050D" w:rsidP="00114774">
            <w:pPr>
              <w:spacing w:line="240" w:lineRule="auto"/>
              <w:rPr>
                <w:color w:val="000000" w:themeColor="text1"/>
                <w:lang w:val="bg-BG"/>
              </w:rPr>
            </w:pPr>
            <w:r w:rsidRPr="007C22A0">
              <w:rPr>
                <w:color w:val="000000" w:themeColor="text1"/>
                <w:lang w:val="bg-BG"/>
              </w:rPr>
              <w:t>Хемоптиза</w:t>
            </w:r>
          </w:p>
        </w:tc>
        <w:tc>
          <w:tcPr>
            <w:tcW w:w="2127" w:type="dxa"/>
          </w:tcPr>
          <w:p w14:paraId="1803B83C" w14:textId="77777777" w:rsidR="00EB050D" w:rsidRPr="007C22A0" w:rsidRDefault="00EB050D" w:rsidP="00114774">
            <w:pPr>
              <w:spacing w:line="240" w:lineRule="auto"/>
              <w:jc w:val="center"/>
              <w:rPr>
                <w:color w:val="000000" w:themeColor="text1"/>
                <w:lang w:val="bg-BG"/>
              </w:rPr>
            </w:pPr>
            <w:r w:rsidRPr="007C22A0">
              <w:rPr>
                <w:rFonts w:eastAsia="MS Mincho"/>
                <w:color w:val="000000" w:themeColor="text1"/>
                <w:lang w:val="bg-BG"/>
              </w:rPr>
              <w:t>Редки</w:t>
            </w:r>
          </w:p>
        </w:tc>
        <w:tc>
          <w:tcPr>
            <w:tcW w:w="2126" w:type="dxa"/>
          </w:tcPr>
          <w:p w14:paraId="61BFA153"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Нечести</w:t>
            </w:r>
          </w:p>
        </w:tc>
        <w:tc>
          <w:tcPr>
            <w:tcW w:w="1701" w:type="dxa"/>
          </w:tcPr>
          <w:p w14:paraId="0F9CCA97" w14:textId="77777777" w:rsidR="00EB050D" w:rsidRPr="007C22A0" w:rsidRDefault="00EB050D" w:rsidP="00114774">
            <w:pPr>
              <w:spacing w:line="240" w:lineRule="auto"/>
              <w:jc w:val="center"/>
              <w:rPr>
                <w:color w:val="000000" w:themeColor="text1"/>
                <w:szCs w:val="22"/>
                <w:lang w:val="bg-BG"/>
              </w:rPr>
            </w:pPr>
            <w:r w:rsidRPr="007C22A0">
              <w:rPr>
                <w:color w:val="000000" w:themeColor="text1"/>
                <w:szCs w:val="22"/>
                <w:lang w:val="bg-BG"/>
              </w:rPr>
              <w:t>Нечести</w:t>
            </w:r>
          </w:p>
        </w:tc>
        <w:tc>
          <w:tcPr>
            <w:tcW w:w="1701" w:type="dxa"/>
            <w:gridSpan w:val="2"/>
          </w:tcPr>
          <w:p w14:paraId="6C70F23A" w14:textId="7BDF1C97" w:rsidR="00EB050D" w:rsidRPr="007C22A0" w:rsidRDefault="001577B4" w:rsidP="00114774">
            <w:pPr>
              <w:spacing w:line="240" w:lineRule="auto"/>
              <w:jc w:val="center"/>
              <w:rPr>
                <w:color w:val="000000" w:themeColor="text1"/>
                <w:szCs w:val="22"/>
                <w:lang w:val="bg-BG"/>
              </w:rPr>
            </w:pPr>
            <w:r w:rsidRPr="007C22A0">
              <w:rPr>
                <w:color w:val="000000" w:themeColor="text1"/>
                <w:lang w:val="bg-BG"/>
              </w:rPr>
              <w:t>С неизвестна честота</w:t>
            </w:r>
          </w:p>
        </w:tc>
      </w:tr>
      <w:tr w:rsidR="00EB050D" w:rsidRPr="007C22A0" w14:paraId="71AADE76" w14:textId="4409925B" w:rsidTr="006F463B">
        <w:trPr>
          <w:gridAfter w:val="1"/>
          <w:wAfter w:w="14" w:type="dxa"/>
        </w:trPr>
        <w:tc>
          <w:tcPr>
            <w:tcW w:w="1980" w:type="dxa"/>
          </w:tcPr>
          <w:p w14:paraId="718C2B0D" w14:textId="77777777" w:rsidR="00EB050D" w:rsidRPr="007C22A0" w:rsidRDefault="00EB050D" w:rsidP="00114774">
            <w:pPr>
              <w:spacing w:line="240" w:lineRule="auto"/>
              <w:rPr>
                <w:color w:val="000000" w:themeColor="text1"/>
                <w:lang w:val="bg-BG"/>
              </w:rPr>
            </w:pPr>
            <w:r w:rsidRPr="007C22A0">
              <w:rPr>
                <w:color w:val="000000" w:themeColor="text1"/>
                <w:lang w:val="bg-BG"/>
              </w:rPr>
              <w:t>Кръвоизлив в дихателните пътища</w:t>
            </w:r>
          </w:p>
        </w:tc>
        <w:tc>
          <w:tcPr>
            <w:tcW w:w="2127" w:type="dxa"/>
          </w:tcPr>
          <w:p w14:paraId="295C984C"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С неизвестна честота</w:t>
            </w:r>
          </w:p>
        </w:tc>
        <w:tc>
          <w:tcPr>
            <w:tcW w:w="2126" w:type="dxa"/>
          </w:tcPr>
          <w:p w14:paraId="604B57C6" w14:textId="77777777" w:rsidR="00EB050D" w:rsidRPr="007C22A0" w:rsidRDefault="00EB050D" w:rsidP="00114774">
            <w:pPr>
              <w:spacing w:line="240" w:lineRule="auto"/>
              <w:jc w:val="center"/>
              <w:rPr>
                <w:color w:val="000000" w:themeColor="text1"/>
                <w:lang w:val="bg-BG"/>
              </w:rPr>
            </w:pPr>
            <w:r w:rsidRPr="007C22A0">
              <w:rPr>
                <w:rFonts w:eastAsia="MS Mincho"/>
                <w:color w:val="000000" w:themeColor="text1"/>
                <w:lang w:val="bg-BG"/>
              </w:rPr>
              <w:t>Редки</w:t>
            </w:r>
          </w:p>
        </w:tc>
        <w:tc>
          <w:tcPr>
            <w:tcW w:w="1701" w:type="dxa"/>
          </w:tcPr>
          <w:p w14:paraId="457341AA" w14:textId="77777777" w:rsidR="00EB050D" w:rsidRPr="007C22A0" w:rsidRDefault="00EB050D" w:rsidP="00114774">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Редки</w:t>
            </w:r>
          </w:p>
        </w:tc>
        <w:tc>
          <w:tcPr>
            <w:tcW w:w="1701" w:type="dxa"/>
            <w:gridSpan w:val="2"/>
          </w:tcPr>
          <w:p w14:paraId="10A11FF0" w14:textId="722C47CF" w:rsidR="00EB050D" w:rsidRPr="007C22A0" w:rsidRDefault="001577B4" w:rsidP="00114774">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r w:rsidR="00EB050D" w:rsidRPr="007C22A0" w14:paraId="09435077" w14:textId="105302F2" w:rsidTr="006F463B">
        <w:trPr>
          <w:trHeight w:val="360"/>
        </w:trPr>
        <w:tc>
          <w:tcPr>
            <w:tcW w:w="7948" w:type="dxa"/>
            <w:gridSpan w:val="5"/>
          </w:tcPr>
          <w:p w14:paraId="43254E8D" w14:textId="77777777" w:rsidR="00EB050D" w:rsidRPr="007C22A0" w:rsidRDefault="00EB050D" w:rsidP="00632CC1">
            <w:pPr>
              <w:keepNext/>
              <w:spacing w:line="240" w:lineRule="auto"/>
              <w:rPr>
                <w:rFonts w:eastAsia="MS Mincho"/>
                <w:i/>
                <w:color w:val="000000" w:themeColor="text1"/>
                <w:szCs w:val="22"/>
                <w:lang w:val="bg-BG"/>
              </w:rPr>
            </w:pPr>
            <w:r w:rsidRPr="007C22A0">
              <w:rPr>
                <w:rFonts w:eastAsia="MS Mincho"/>
                <w:i/>
                <w:color w:val="000000" w:themeColor="text1"/>
                <w:lang w:val="bg-BG"/>
              </w:rPr>
              <w:t>Стомашно-чревни нарушения</w:t>
            </w:r>
          </w:p>
        </w:tc>
        <w:tc>
          <w:tcPr>
            <w:tcW w:w="1701" w:type="dxa"/>
            <w:gridSpan w:val="2"/>
          </w:tcPr>
          <w:p w14:paraId="2656A949" w14:textId="77777777" w:rsidR="00EB050D" w:rsidRPr="007C22A0" w:rsidRDefault="00EB050D" w:rsidP="00632CC1">
            <w:pPr>
              <w:keepNext/>
              <w:spacing w:line="240" w:lineRule="auto"/>
              <w:rPr>
                <w:rFonts w:eastAsia="MS Mincho"/>
                <w:i/>
                <w:color w:val="000000" w:themeColor="text1"/>
                <w:lang w:val="bg-BG"/>
              </w:rPr>
            </w:pPr>
          </w:p>
        </w:tc>
      </w:tr>
      <w:tr w:rsidR="00EB050D" w:rsidRPr="007C22A0" w14:paraId="342A1375" w14:textId="65A90CE4" w:rsidTr="006F463B">
        <w:trPr>
          <w:gridAfter w:val="1"/>
          <w:wAfter w:w="14" w:type="dxa"/>
        </w:trPr>
        <w:tc>
          <w:tcPr>
            <w:tcW w:w="1980" w:type="dxa"/>
          </w:tcPr>
          <w:p w14:paraId="7672A584" w14:textId="77777777" w:rsidR="00EB050D" w:rsidRPr="007C22A0" w:rsidRDefault="00EB050D" w:rsidP="00632CC1">
            <w:pPr>
              <w:keepNext/>
              <w:spacing w:line="240" w:lineRule="auto"/>
              <w:rPr>
                <w:color w:val="000000" w:themeColor="text1"/>
                <w:lang w:val="bg-BG"/>
              </w:rPr>
            </w:pPr>
            <w:r w:rsidRPr="007C22A0">
              <w:rPr>
                <w:color w:val="000000" w:themeColor="text1"/>
                <w:lang w:val="bg-BG"/>
              </w:rPr>
              <w:t>Гадене</w:t>
            </w:r>
          </w:p>
        </w:tc>
        <w:tc>
          <w:tcPr>
            <w:tcW w:w="2127" w:type="dxa"/>
          </w:tcPr>
          <w:p w14:paraId="2744B350" w14:textId="77777777" w:rsidR="00EB050D" w:rsidRPr="007C22A0" w:rsidRDefault="00EB050D" w:rsidP="00632CC1">
            <w:pPr>
              <w:keepNext/>
              <w:spacing w:line="240" w:lineRule="auto"/>
              <w:jc w:val="center"/>
              <w:rPr>
                <w:color w:val="000000" w:themeColor="text1"/>
                <w:lang w:val="bg-BG"/>
              </w:rPr>
            </w:pPr>
            <w:r w:rsidRPr="007C22A0">
              <w:rPr>
                <w:rFonts w:eastAsia="MS Mincho"/>
                <w:color w:val="000000" w:themeColor="text1"/>
                <w:lang w:val="bg-BG"/>
              </w:rPr>
              <w:t>Чести</w:t>
            </w:r>
          </w:p>
        </w:tc>
        <w:tc>
          <w:tcPr>
            <w:tcW w:w="2126" w:type="dxa"/>
          </w:tcPr>
          <w:p w14:paraId="119FCF5E" w14:textId="77777777" w:rsidR="00EB050D" w:rsidRPr="007C22A0" w:rsidRDefault="00EB050D" w:rsidP="00632CC1">
            <w:pPr>
              <w:keepNext/>
              <w:spacing w:line="240" w:lineRule="auto"/>
              <w:jc w:val="center"/>
              <w:rPr>
                <w:color w:val="000000" w:themeColor="text1"/>
                <w:lang w:val="bg-BG"/>
              </w:rPr>
            </w:pPr>
            <w:r w:rsidRPr="007C22A0">
              <w:rPr>
                <w:color w:val="000000" w:themeColor="text1"/>
                <w:lang w:val="bg-BG"/>
              </w:rPr>
              <w:t>Чести</w:t>
            </w:r>
          </w:p>
        </w:tc>
        <w:tc>
          <w:tcPr>
            <w:tcW w:w="1701" w:type="dxa"/>
          </w:tcPr>
          <w:p w14:paraId="3AE311AE" w14:textId="77777777" w:rsidR="00EB050D" w:rsidRPr="007C22A0" w:rsidRDefault="00EB050D" w:rsidP="00632CC1">
            <w:pPr>
              <w:keepNext/>
              <w:spacing w:line="240" w:lineRule="auto"/>
              <w:jc w:val="center"/>
              <w:rPr>
                <w:color w:val="000000" w:themeColor="text1"/>
                <w:szCs w:val="22"/>
                <w:lang w:val="bg-BG"/>
              </w:rPr>
            </w:pPr>
            <w:r w:rsidRPr="007C22A0">
              <w:rPr>
                <w:color w:val="000000" w:themeColor="text1"/>
                <w:lang w:val="bg-BG"/>
              </w:rPr>
              <w:t>Чести</w:t>
            </w:r>
          </w:p>
        </w:tc>
        <w:tc>
          <w:tcPr>
            <w:tcW w:w="1701" w:type="dxa"/>
            <w:gridSpan w:val="2"/>
          </w:tcPr>
          <w:p w14:paraId="01FEFF13" w14:textId="58DF4CD9" w:rsidR="00EB050D" w:rsidRPr="007C22A0" w:rsidRDefault="001577B4" w:rsidP="00632CC1">
            <w:pPr>
              <w:keepNext/>
              <w:spacing w:line="240" w:lineRule="auto"/>
              <w:jc w:val="center"/>
              <w:rPr>
                <w:color w:val="000000" w:themeColor="text1"/>
                <w:lang w:val="bg-BG"/>
              </w:rPr>
            </w:pPr>
            <w:r w:rsidRPr="007C22A0">
              <w:rPr>
                <w:color w:val="000000" w:themeColor="text1"/>
                <w:lang w:val="bg-BG"/>
              </w:rPr>
              <w:t>Чести</w:t>
            </w:r>
          </w:p>
        </w:tc>
      </w:tr>
      <w:tr w:rsidR="00EB050D" w:rsidRPr="007C22A0" w14:paraId="32269F46" w14:textId="2E8C244A" w:rsidTr="006F463B">
        <w:trPr>
          <w:gridAfter w:val="1"/>
          <w:wAfter w:w="14" w:type="dxa"/>
        </w:trPr>
        <w:tc>
          <w:tcPr>
            <w:tcW w:w="1980" w:type="dxa"/>
          </w:tcPr>
          <w:p w14:paraId="4D3941C6" w14:textId="7D429503" w:rsidR="00EB050D" w:rsidRPr="007C22A0" w:rsidRDefault="00EB050D" w:rsidP="00632CC1">
            <w:pPr>
              <w:keepNext/>
              <w:spacing w:line="240" w:lineRule="auto"/>
              <w:rPr>
                <w:color w:val="000000" w:themeColor="text1"/>
                <w:lang w:val="bg-BG"/>
              </w:rPr>
            </w:pPr>
            <w:r w:rsidRPr="007C22A0">
              <w:rPr>
                <w:rFonts w:eastAsia="MS Mincho"/>
                <w:color w:val="000000" w:themeColor="text1"/>
                <w:lang w:val="bg-BG"/>
              </w:rPr>
              <w:t>Гастроинтести</w:t>
            </w:r>
            <w:r w:rsidR="00EB48CB" w:rsidRPr="007C22A0">
              <w:rPr>
                <w:rFonts w:eastAsia="MS Mincho"/>
                <w:color w:val="000000" w:themeColor="text1"/>
                <w:lang w:val="bg-BG"/>
              </w:rPr>
              <w:t>-</w:t>
            </w:r>
            <w:r w:rsidRPr="007C22A0">
              <w:rPr>
                <w:rFonts w:eastAsia="MS Mincho"/>
                <w:color w:val="000000" w:themeColor="text1"/>
                <w:lang w:val="bg-BG"/>
              </w:rPr>
              <w:t>нален кръвоизлив</w:t>
            </w:r>
          </w:p>
        </w:tc>
        <w:tc>
          <w:tcPr>
            <w:tcW w:w="2127" w:type="dxa"/>
          </w:tcPr>
          <w:p w14:paraId="289D33B4" w14:textId="77777777" w:rsidR="00EB050D" w:rsidRPr="007C22A0" w:rsidRDefault="00EB050D" w:rsidP="00632CC1">
            <w:pPr>
              <w:keepNext/>
              <w:spacing w:line="240" w:lineRule="auto"/>
              <w:jc w:val="center"/>
              <w:rPr>
                <w:rFonts w:eastAsia="MS Mincho"/>
                <w:color w:val="000000" w:themeColor="text1"/>
                <w:lang w:val="bg-BG"/>
              </w:rPr>
            </w:pPr>
            <w:r w:rsidRPr="007C22A0">
              <w:rPr>
                <w:rFonts w:eastAsia="MS Mincho"/>
                <w:color w:val="000000" w:themeColor="text1"/>
                <w:szCs w:val="22"/>
                <w:lang w:val="bg-BG"/>
              </w:rPr>
              <w:t>Нечести</w:t>
            </w:r>
          </w:p>
        </w:tc>
        <w:tc>
          <w:tcPr>
            <w:tcW w:w="2126" w:type="dxa"/>
          </w:tcPr>
          <w:p w14:paraId="31D55403" w14:textId="77777777" w:rsidR="00EB050D" w:rsidRPr="007C22A0" w:rsidRDefault="00EB050D" w:rsidP="00632CC1">
            <w:pPr>
              <w:keepNext/>
              <w:spacing w:line="240" w:lineRule="auto"/>
              <w:jc w:val="center"/>
              <w:rPr>
                <w:color w:val="000000" w:themeColor="text1"/>
                <w:lang w:val="bg-BG"/>
              </w:rPr>
            </w:pPr>
            <w:r w:rsidRPr="007C22A0">
              <w:rPr>
                <w:color w:val="000000" w:themeColor="text1"/>
                <w:lang w:val="bg-BG"/>
              </w:rPr>
              <w:t>Чести</w:t>
            </w:r>
          </w:p>
        </w:tc>
        <w:tc>
          <w:tcPr>
            <w:tcW w:w="1701" w:type="dxa"/>
          </w:tcPr>
          <w:p w14:paraId="6004C5D6" w14:textId="77777777" w:rsidR="00EB050D" w:rsidRPr="007C22A0" w:rsidRDefault="00EB050D" w:rsidP="00632CC1">
            <w:pPr>
              <w:keepNext/>
              <w:spacing w:line="240" w:lineRule="auto"/>
              <w:jc w:val="center"/>
              <w:rPr>
                <w:color w:val="000000" w:themeColor="text1"/>
                <w:szCs w:val="22"/>
                <w:lang w:val="bg-BG"/>
              </w:rPr>
            </w:pPr>
            <w:r w:rsidRPr="007C22A0">
              <w:rPr>
                <w:color w:val="000000" w:themeColor="text1"/>
                <w:szCs w:val="22"/>
                <w:lang w:val="bg-BG"/>
              </w:rPr>
              <w:t>Чести</w:t>
            </w:r>
          </w:p>
        </w:tc>
        <w:tc>
          <w:tcPr>
            <w:tcW w:w="1701" w:type="dxa"/>
            <w:gridSpan w:val="2"/>
          </w:tcPr>
          <w:p w14:paraId="25EB7DB7" w14:textId="26879A54" w:rsidR="00EB050D" w:rsidRPr="007C22A0" w:rsidRDefault="001577B4" w:rsidP="00632CC1">
            <w:pPr>
              <w:keepNext/>
              <w:spacing w:line="240" w:lineRule="auto"/>
              <w:jc w:val="center"/>
              <w:rPr>
                <w:color w:val="000000" w:themeColor="text1"/>
                <w:szCs w:val="22"/>
                <w:lang w:val="bg-BG"/>
              </w:rPr>
            </w:pPr>
            <w:r w:rsidRPr="007C22A0">
              <w:rPr>
                <w:color w:val="000000" w:themeColor="text1"/>
                <w:lang w:val="bg-BG"/>
              </w:rPr>
              <w:t>С неизвестна честота</w:t>
            </w:r>
          </w:p>
        </w:tc>
      </w:tr>
      <w:tr w:rsidR="00EB050D" w:rsidRPr="007C22A0" w14:paraId="01B69881" w14:textId="56428E0D" w:rsidTr="006F463B">
        <w:trPr>
          <w:gridAfter w:val="1"/>
          <w:wAfter w:w="14" w:type="dxa"/>
        </w:trPr>
        <w:tc>
          <w:tcPr>
            <w:tcW w:w="1980" w:type="dxa"/>
          </w:tcPr>
          <w:p w14:paraId="0EB915ED" w14:textId="77777777" w:rsidR="00EB050D" w:rsidRPr="007C22A0" w:rsidRDefault="00EB050D" w:rsidP="00F3382F">
            <w:pPr>
              <w:spacing w:line="240" w:lineRule="auto"/>
              <w:rPr>
                <w:color w:val="000000" w:themeColor="text1"/>
                <w:lang w:val="bg-BG"/>
              </w:rPr>
            </w:pPr>
            <w:r w:rsidRPr="007C22A0">
              <w:rPr>
                <w:color w:val="000000" w:themeColor="text1"/>
                <w:lang w:val="bg-BG"/>
              </w:rPr>
              <w:t>Хемороидален кръвоизлив</w:t>
            </w:r>
          </w:p>
        </w:tc>
        <w:tc>
          <w:tcPr>
            <w:tcW w:w="2127" w:type="dxa"/>
          </w:tcPr>
          <w:p w14:paraId="6D8AE23D" w14:textId="77777777" w:rsidR="00EB050D" w:rsidRPr="007C22A0" w:rsidRDefault="00EB050D" w:rsidP="00114774">
            <w:pPr>
              <w:keepNext/>
              <w:spacing w:line="240" w:lineRule="auto"/>
              <w:jc w:val="center"/>
              <w:rPr>
                <w:color w:val="000000" w:themeColor="text1"/>
                <w:lang w:val="bg-BG"/>
              </w:rPr>
            </w:pPr>
            <w:r w:rsidRPr="007C22A0">
              <w:rPr>
                <w:color w:val="000000" w:themeColor="text1"/>
                <w:lang w:val="bg-BG"/>
              </w:rPr>
              <w:t xml:space="preserve"> С неизвестна честота</w:t>
            </w:r>
          </w:p>
        </w:tc>
        <w:tc>
          <w:tcPr>
            <w:tcW w:w="2126" w:type="dxa"/>
          </w:tcPr>
          <w:p w14:paraId="04162065" w14:textId="77777777" w:rsidR="00EB050D" w:rsidRPr="007C22A0" w:rsidRDefault="00EB050D" w:rsidP="00114774">
            <w:pPr>
              <w:keepNext/>
              <w:spacing w:line="240" w:lineRule="auto"/>
              <w:jc w:val="center"/>
              <w:rPr>
                <w:color w:val="000000" w:themeColor="text1"/>
                <w:lang w:val="bg-BG"/>
              </w:rPr>
            </w:pPr>
            <w:r w:rsidRPr="007C22A0">
              <w:rPr>
                <w:rFonts w:eastAsia="MS Mincho"/>
                <w:color w:val="000000" w:themeColor="text1"/>
                <w:lang w:val="bg-BG"/>
              </w:rPr>
              <w:t>Нечести</w:t>
            </w:r>
          </w:p>
        </w:tc>
        <w:tc>
          <w:tcPr>
            <w:tcW w:w="1701" w:type="dxa"/>
          </w:tcPr>
          <w:p w14:paraId="5FE57B43" w14:textId="77777777" w:rsidR="00EB050D" w:rsidRPr="007C22A0" w:rsidRDefault="00EB050D" w:rsidP="00570B7F">
            <w:pPr>
              <w:keepNext/>
              <w:spacing w:line="240" w:lineRule="auto"/>
              <w:jc w:val="center"/>
              <w:rPr>
                <w:rFonts w:eastAsia="MS Mincho"/>
                <w:color w:val="000000" w:themeColor="text1"/>
                <w:szCs w:val="22"/>
                <w:lang w:val="bg-BG"/>
              </w:rPr>
            </w:pPr>
            <w:r w:rsidRPr="007C22A0">
              <w:rPr>
                <w:color w:val="000000" w:themeColor="text1"/>
                <w:lang w:val="bg-BG"/>
              </w:rPr>
              <w:t>Нечести</w:t>
            </w:r>
          </w:p>
        </w:tc>
        <w:tc>
          <w:tcPr>
            <w:tcW w:w="1701" w:type="dxa"/>
            <w:gridSpan w:val="2"/>
          </w:tcPr>
          <w:p w14:paraId="2599E6D0" w14:textId="09193951" w:rsidR="00EB050D" w:rsidRPr="007C22A0" w:rsidRDefault="001577B4" w:rsidP="00570B7F">
            <w:pPr>
              <w:keepNext/>
              <w:spacing w:line="240" w:lineRule="auto"/>
              <w:jc w:val="center"/>
              <w:rPr>
                <w:color w:val="000000" w:themeColor="text1"/>
                <w:lang w:val="bg-BG"/>
              </w:rPr>
            </w:pPr>
            <w:r w:rsidRPr="007C22A0">
              <w:rPr>
                <w:color w:val="000000" w:themeColor="text1"/>
                <w:lang w:val="bg-BG"/>
              </w:rPr>
              <w:t>С неизвестна честота</w:t>
            </w:r>
          </w:p>
        </w:tc>
      </w:tr>
      <w:tr w:rsidR="00EB050D" w:rsidRPr="007C22A0" w14:paraId="11898962" w14:textId="1C387176" w:rsidTr="006F463B">
        <w:trPr>
          <w:gridAfter w:val="1"/>
          <w:wAfter w:w="14" w:type="dxa"/>
        </w:trPr>
        <w:tc>
          <w:tcPr>
            <w:tcW w:w="1980" w:type="dxa"/>
          </w:tcPr>
          <w:p w14:paraId="55053433" w14:textId="77777777" w:rsidR="00EB050D" w:rsidRPr="007C22A0" w:rsidRDefault="00EB050D" w:rsidP="00114774">
            <w:pPr>
              <w:spacing w:line="240" w:lineRule="auto"/>
              <w:rPr>
                <w:rFonts w:eastAsia="MS Mincho"/>
                <w:color w:val="000000" w:themeColor="text1"/>
                <w:szCs w:val="22"/>
                <w:lang w:val="bg-BG"/>
              </w:rPr>
            </w:pPr>
            <w:r w:rsidRPr="007C22A0">
              <w:rPr>
                <w:rFonts w:eastAsia="MS Mincho"/>
                <w:color w:val="000000" w:themeColor="text1"/>
                <w:szCs w:val="22"/>
                <w:lang w:val="bg-BG"/>
              </w:rPr>
              <w:t>Кръвоизлив в устата</w:t>
            </w:r>
          </w:p>
        </w:tc>
        <w:tc>
          <w:tcPr>
            <w:tcW w:w="2127" w:type="dxa"/>
          </w:tcPr>
          <w:p w14:paraId="43B0703B" w14:textId="77777777" w:rsidR="00EB050D" w:rsidRPr="007C22A0" w:rsidRDefault="00EB050D" w:rsidP="00114774">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c>
          <w:tcPr>
            <w:tcW w:w="2126" w:type="dxa"/>
          </w:tcPr>
          <w:p w14:paraId="62CE60E5" w14:textId="77777777" w:rsidR="00EB050D" w:rsidRPr="007C22A0" w:rsidRDefault="00EB050D" w:rsidP="00114774">
            <w:pPr>
              <w:spacing w:line="240" w:lineRule="auto"/>
              <w:jc w:val="center"/>
              <w:rPr>
                <w:color w:val="000000" w:themeColor="text1"/>
                <w:szCs w:val="22"/>
                <w:lang w:val="bg-BG"/>
              </w:rPr>
            </w:pPr>
            <w:r w:rsidRPr="007C22A0">
              <w:rPr>
                <w:color w:val="000000" w:themeColor="text1"/>
                <w:szCs w:val="22"/>
                <w:lang w:val="bg-BG"/>
              </w:rPr>
              <w:t>Нечести</w:t>
            </w:r>
          </w:p>
        </w:tc>
        <w:tc>
          <w:tcPr>
            <w:tcW w:w="1701" w:type="dxa"/>
          </w:tcPr>
          <w:p w14:paraId="22682CC0" w14:textId="77777777" w:rsidR="00EB050D" w:rsidRPr="007C22A0" w:rsidRDefault="00EB050D" w:rsidP="00570B7F">
            <w:pPr>
              <w:spacing w:line="240" w:lineRule="auto"/>
              <w:jc w:val="center"/>
              <w:rPr>
                <w:color w:val="000000" w:themeColor="text1"/>
                <w:szCs w:val="22"/>
                <w:lang w:val="bg-BG"/>
              </w:rPr>
            </w:pPr>
            <w:r w:rsidRPr="007C22A0">
              <w:rPr>
                <w:color w:val="000000" w:themeColor="text1"/>
                <w:lang w:val="bg-BG"/>
              </w:rPr>
              <w:t>Чести</w:t>
            </w:r>
          </w:p>
        </w:tc>
        <w:tc>
          <w:tcPr>
            <w:tcW w:w="1701" w:type="dxa"/>
            <w:gridSpan w:val="2"/>
          </w:tcPr>
          <w:p w14:paraId="7B95FCA1" w14:textId="267544B1" w:rsidR="00EB050D" w:rsidRPr="007C22A0" w:rsidRDefault="001577B4" w:rsidP="00570B7F">
            <w:pPr>
              <w:spacing w:line="240" w:lineRule="auto"/>
              <w:jc w:val="center"/>
              <w:rPr>
                <w:color w:val="000000" w:themeColor="text1"/>
                <w:lang w:val="bg-BG"/>
              </w:rPr>
            </w:pPr>
            <w:r w:rsidRPr="007C22A0">
              <w:rPr>
                <w:color w:val="000000" w:themeColor="text1"/>
                <w:lang w:val="bg-BG"/>
              </w:rPr>
              <w:t>С неизвестна честота</w:t>
            </w:r>
          </w:p>
        </w:tc>
      </w:tr>
      <w:tr w:rsidR="00EB050D" w:rsidRPr="007C22A0" w14:paraId="06946189" w14:textId="4409AABE" w:rsidTr="006F463B">
        <w:trPr>
          <w:gridAfter w:val="1"/>
          <w:wAfter w:w="14" w:type="dxa"/>
        </w:trPr>
        <w:tc>
          <w:tcPr>
            <w:tcW w:w="1980" w:type="dxa"/>
          </w:tcPr>
          <w:p w14:paraId="646840F4" w14:textId="77777777" w:rsidR="00EB050D" w:rsidRPr="007C22A0" w:rsidRDefault="00EB050D" w:rsidP="00114774">
            <w:pPr>
              <w:spacing w:line="240" w:lineRule="auto"/>
              <w:rPr>
                <w:rFonts w:eastAsia="MS Mincho"/>
                <w:color w:val="000000" w:themeColor="text1"/>
                <w:szCs w:val="22"/>
                <w:lang w:val="bg-BG"/>
              </w:rPr>
            </w:pPr>
            <w:r w:rsidRPr="007C22A0">
              <w:rPr>
                <w:rFonts w:eastAsia="MS Mincho"/>
                <w:color w:val="000000" w:themeColor="text1"/>
                <w:szCs w:val="22"/>
                <w:lang w:val="bg-BG"/>
              </w:rPr>
              <w:t>Хематохезия,</w:t>
            </w:r>
          </w:p>
        </w:tc>
        <w:tc>
          <w:tcPr>
            <w:tcW w:w="2127" w:type="dxa"/>
          </w:tcPr>
          <w:p w14:paraId="0E90AE01" w14:textId="77777777" w:rsidR="00EB050D" w:rsidRPr="007C22A0" w:rsidRDefault="00EB050D" w:rsidP="00114774">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2126" w:type="dxa"/>
          </w:tcPr>
          <w:p w14:paraId="5F701C47" w14:textId="77777777" w:rsidR="00EB050D" w:rsidRPr="007C22A0" w:rsidRDefault="00EB050D" w:rsidP="00114774">
            <w:pPr>
              <w:spacing w:line="240" w:lineRule="auto"/>
              <w:jc w:val="center"/>
              <w:rPr>
                <w:color w:val="000000" w:themeColor="text1"/>
                <w:szCs w:val="22"/>
                <w:lang w:val="bg-BG"/>
              </w:rPr>
            </w:pPr>
            <w:r w:rsidRPr="007C22A0">
              <w:rPr>
                <w:color w:val="000000" w:themeColor="text1"/>
                <w:szCs w:val="22"/>
                <w:lang w:val="bg-BG"/>
              </w:rPr>
              <w:t>Нечести</w:t>
            </w:r>
          </w:p>
        </w:tc>
        <w:tc>
          <w:tcPr>
            <w:tcW w:w="1701" w:type="dxa"/>
          </w:tcPr>
          <w:p w14:paraId="6AF9A74F" w14:textId="77777777" w:rsidR="00EB050D" w:rsidRPr="007C22A0" w:rsidRDefault="00EB050D" w:rsidP="00114774">
            <w:pPr>
              <w:spacing w:line="240" w:lineRule="auto"/>
              <w:jc w:val="center"/>
              <w:rPr>
                <w:color w:val="000000" w:themeColor="text1"/>
                <w:szCs w:val="22"/>
                <w:lang w:val="bg-BG"/>
              </w:rPr>
            </w:pPr>
            <w:r w:rsidRPr="007C22A0">
              <w:rPr>
                <w:color w:val="000000" w:themeColor="text1"/>
                <w:szCs w:val="22"/>
                <w:lang w:val="bg-BG"/>
              </w:rPr>
              <w:t>Нечести</w:t>
            </w:r>
          </w:p>
        </w:tc>
        <w:tc>
          <w:tcPr>
            <w:tcW w:w="1701" w:type="dxa"/>
            <w:gridSpan w:val="2"/>
          </w:tcPr>
          <w:p w14:paraId="6E4BF2E2" w14:textId="263D7647" w:rsidR="00EB050D" w:rsidRPr="007C22A0" w:rsidRDefault="001577B4" w:rsidP="00114774">
            <w:pPr>
              <w:spacing w:line="240" w:lineRule="auto"/>
              <w:jc w:val="center"/>
              <w:rPr>
                <w:color w:val="000000" w:themeColor="text1"/>
                <w:szCs w:val="22"/>
                <w:lang w:val="bg-BG"/>
              </w:rPr>
            </w:pPr>
            <w:r w:rsidRPr="007C22A0">
              <w:rPr>
                <w:color w:val="000000" w:themeColor="text1"/>
                <w:szCs w:val="22"/>
                <w:lang w:val="bg-BG"/>
              </w:rPr>
              <w:t>Чести</w:t>
            </w:r>
          </w:p>
        </w:tc>
      </w:tr>
      <w:tr w:rsidR="00EB050D" w:rsidRPr="007C22A0" w14:paraId="5052AB84" w14:textId="72B1BC9D" w:rsidTr="006F463B">
        <w:trPr>
          <w:gridAfter w:val="1"/>
          <w:wAfter w:w="14" w:type="dxa"/>
        </w:trPr>
        <w:tc>
          <w:tcPr>
            <w:tcW w:w="1980" w:type="dxa"/>
          </w:tcPr>
          <w:p w14:paraId="056E848A" w14:textId="77777777" w:rsidR="00EB050D" w:rsidRPr="007C22A0" w:rsidRDefault="00EB050D" w:rsidP="00114774">
            <w:pPr>
              <w:spacing w:line="240" w:lineRule="auto"/>
              <w:rPr>
                <w:color w:val="000000" w:themeColor="text1"/>
                <w:lang w:val="bg-BG"/>
              </w:rPr>
            </w:pPr>
            <w:r w:rsidRPr="007C22A0">
              <w:rPr>
                <w:rFonts w:eastAsia="MS Mincho"/>
                <w:color w:val="000000" w:themeColor="text1"/>
                <w:lang w:val="bg-BG"/>
              </w:rPr>
              <w:t xml:space="preserve">Ректален кръвоизлив, </w:t>
            </w:r>
            <w:r w:rsidRPr="007C22A0">
              <w:rPr>
                <w:color w:val="000000" w:themeColor="text1"/>
                <w:lang w:val="bg-BG"/>
              </w:rPr>
              <w:t>гингивално кървене</w:t>
            </w:r>
          </w:p>
        </w:tc>
        <w:tc>
          <w:tcPr>
            <w:tcW w:w="2127" w:type="dxa"/>
          </w:tcPr>
          <w:p w14:paraId="7BDF4559" w14:textId="77777777" w:rsidR="00EB050D" w:rsidRPr="007C22A0" w:rsidRDefault="00EB050D" w:rsidP="00114774">
            <w:pPr>
              <w:spacing w:line="240" w:lineRule="auto"/>
              <w:jc w:val="center"/>
              <w:rPr>
                <w:color w:val="000000" w:themeColor="text1"/>
                <w:lang w:val="bg-BG"/>
              </w:rPr>
            </w:pPr>
            <w:r w:rsidRPr="007C22A0">
              <w:rPr>
                <w:rFonts w:eastAsia="MS Mincho"/>
                <w:color w:val="000000" w:themeColor="text1"/>
                <w:lang w:val="bg-BG"/>
              </w:rPr>
              <w:t>Редки</w:t>
            </w:r>
          </w:p>
        </w:tc>
        <w:tc>
          <w:tcPr>
            <w:tcW w:w="2126" w:type="dxa"/>
          </w:tcPr>
          <w:p w14:paraId="3F744F68" w14:textId="77777777" w:rsidR="00EB050D" w:rsidRPr="007C22A0" w:rsidRDefault="00EB050D" w:rsidP="00114774">
            <w:pPr>
              <w:spacing w:line="240" w:lineRule="auto"/>
              <w:jc w:val="center"/>
              <w:rPr>
                <w:color w:val="000000" w:themeColor="text1"/>
                <w:lang w:val="bg-BG"/>
              </w:rPr>
            </w:pPr>
            <w:r w:rsidRPr="007C22A0">
              <w:rPr>
                <w:color w:val="000000" w:themeColor="text1"/>
                <w:szCs w:val="22"/>
                <w:lang w:val="bg-BG"/>
              </w:rPr>
              <w:t>Чести</w:t>
            </w:r>
          </w:p>
        </w:tc>
        <w:tc>
          <w:tcPr>
            <w:tcW w:w="1701" w:type="dxa"/>
          </w:tcPr>
          <w:p w14:paraId="6C172E28" w14:textId="77777777" w:rsidR="00EB050D" w:rsidRPr="007C22A0" w:rsidRDefault="00EB050D" w:rsidP="00114774">
            <w:pPr>
              <w:spacing w:line="240" w:lineRule="auto"/>
              <w:jc w:val="center"/>
              <w:rPr>
                <w:color w:val="000000" w:themeColor="text1"/>
                <w:szCs w:val="22"/>
                <w:lang w:val="bg-BG"/>
              </w:rPr>
            </w:pPr>
            <w:r w:rsidRPr="007C22A0">
              <w:rPr>
                <w:color w:val="000000" w:themeColor="text1"/>
                <w:szCs w:val="22"/>
                <w:lang w:val="bg-BG"/>
              </w:rPr>
              <w:t>Чести</w:t>
            </w:r>
          </w:p>
        </w:tc>
        <w:tc>
          <w:tcPr>
            <w:tcW w:w="1701" w:type="dxa"/>
            <w:gridSpan w:val="2"/>
          </w:tcPr>
          <w:p w14:paraId="335FB4E9" w14:textId="725B65F5" w:rsidR="00EB050D" w:rsidRPr="007C22A0" w:rsidRDefault="001577B4" w:rsidP="00114774">
            <w:pPr>
              <w:spacing w:line="240" w:lineRule="auto"/>
              <w:jc w:val="center"/>
              <w:rPr>
                <w:color w:val="000000" w:themeColor="text1"/>
                <w:szCs w:val="22"/>
                <w:lang w:val="bg-BG"/>
              </w:rPr>
            </w:pPr>
            <w:r w:rsidRPr="007C22A0">
              <w:rPr>
                <w:color w:val="000000" w:themeColor="text1"/>
                <w:szCs w:val="22"/>
                <w:lang w:val="bg-BG"/>
              </w:rPr>
              <w:t>Чести</w:t>
            </w:r>
          </w:p>
        </w:tc>
      </w:tr>
      <w:tr w:rsidR="00EB050D" w:rsidRPr="007C22A0" w14:paraId="4150116E" w14:textId="79AC0F61" w:rsidTr="006F463B">
        <w:trPr>
          <w:gridAfter w:val="1"/>
          <w:wAfter w:w="14" w:type="dxa"/>
        </w:trPr>
        <w:tc>
          <w:tcPr>
            <w:tcW w:w="1980" w:type="dxa"/>
          </w:tcPr>
          <w:p w14:paraId="0E8AD1E1" w14:textId="6319252B" w:rsidR="00EB050D" w:rsidRPr="007C22A0" w:rsidRDefault="00EB050D" w:rsidP="00114774">
            <w:pPr>
              <w:spacing w:line="240" w:lineRule="auto"/>
              <w:rPr>
                <w:color w:val="000000" w:themeColor="text1"/>
                <w:lang w:val="bg-BG"/>
              </w:rPr>
            </w:pPr>
            <w:r w:rsidRPr="007C22A0">
              <w:rPr>
                <w:rFonts w:eastAsia="MS Mincho"/>
                <w:color w:val="000000" w:themeColor="text1"/>
                <w:lang w:val="bg-BG"/>
              </w:rPr>
              <w:t>Ретроперито</w:t>
            </w:r>
            <w:r w:rsidR="00EB48CB" w:rsidRPr="007C22A0">
              <w:rPr>
                <w:rFonts w:eastAsia="MS Mincho"/>
                <w:color w:val="000000" w:themeColor="text1"/>
                <w:lang w:val="bg-BG"/>
              </w:rPr>
              <w:t>-</w:t>
            </w:r>
            <w:r w:rsidRPr="007C22A0">
              <w:rPr>
                <w:rFonts w:eastAsia="MS Mincho"/>
                <w:color w:val="000000" w:themeColor="text1"/>
                <w:lang w:val="bg-BG"/>
              </w:rPr>
              <w:t>неален кръвоизлив</w:t>
            </w:r>
          </w:p>
        </w:tc>
        <w:tc>
          <w:tcPr>
            <w:tcW w:w="2127" w:type="dxa"/>
          </w:tcPr>
          <w:p w14:paraId="7EA25FEE" w14:textId="77777777" w:rsidR="00EB050D" w:rsidRPr="007C22A0" w:rsidRDefault="00EB050D" w:rsidP="00114774">
            <w:pPr>
              <w:spacing w:line="240" w:lineRule="auto"/>
              <w:jc w:val="center"/>
              <w:rPr>
                <w:color w:val="000000" w:themeColor="text1"/>
                <w:lang w:val="bg-BG"/>
              </w:rPr>
            </w:pPr>
            <w:r w:rsidRPr="007C22A0">
              <w:rPr>
                <w:color w:val="000000" w:themeColor="text1"/>
                <w:lang w:val="bg-BG"/>
              </w:rPr>
              <w:t xml:space="preserve"> С неизвестна честота</w:t>
            </w:r>
          </w:p>
        </w:tc>
        <w:tc>
          <w:tcPr>
            <w:tcW w:w="2126" w:type="dxa"/>
          </w:tcPr>
          <w:p w14:paraId="36471A55" w14:textId="77777777" w:rsidR="00EB050D" w:rsidRPr="007C22A0" w:rsidRDefault="00EB050D" w:rsidP="00114774">
            <w:pPr>
              <w:spacing w:line="240" w:lineRule="auto"/>
              <w:jc w:val="center"/>
              <w:rPr>
                <w:color w:val="000000" w:themeColor="text1"/>
                <w:lang w:val="bg-BG"/>
              </w:rPr>
            </w:pPr>
            <w:r w:rsidRPr="007C22A0">
              <w:rPr>
                <w:rFonts w:eastAsia="MS Mincho"/>
                <w:color w:val="000000" w:themeColor="text1"/>
                <w:lang w:val="bg-BG"/>
              </w:rPr>
              <w:t>Редки</w:t>
            </w:r>
          </w:p>
        </w:tc>
        <w:tc>
          <w:tcPr>
            <w:tcW w:w="1701" w:type="dxa"/>
          </w:tcPr>
          <w:p w14:paraId="60CA05DE" w14:textId="77777777" w:rsidR="00EB050D" w:rsidRPr="007C22A0" w:rsidRDefault="00EB050D" w:rsidP="00114774">
            <w:pPr>
              <w:spacing w:line="240" w:lineRule="auto"/>
              <w:jc w:val="center"/>
              <w:rPr>
                <w:rFonts w:eastAsia="MS Mincho"/>
                <w:color w:val="000000" w:themeColor="text1"/>
                <w:szCs w:val="22"/>
                <w:lang w:val="bg-BG"/>
              </w:rPr>
            </w:pPr>
            <w:r w:rsidRPr="007C22A0">
              <w:rPr>
                <w:color w:val="000000" w:themeColor="text1"/>
                <w:lang w:val="bg-BG"/>
              </w:rPr>
              <w:t xml:space="preserve"> С неизвестна честота</w:t>
            </w:r>
          </w:p>
        </w:tc>
        <w:tc>
          <w:tcPr>
            <w:tcW w:w="1701" w:type="dxa"/>
            <w:gridSpan w:val="2"/>
          </w:tcPr>
          <w:p w14:paraId="6977D535" w14:textId="02EF07B9" w:rsidR="00EB050D" w:rsidRPr="007C22A0" w:rsidRDefault="001577B4" w:rsidP="00114774">
            <w:pPr>
              <w:spacing w:line="240" w:lineRule="auto"/>
              <w:jc w:val="center"/>
              <w:rPr>
                <w:color w:val="000000" w:themeColor="text1"/>
                <w:lang w:val="bg-BG"/>
              </w:rPr>
            </w:pPr>
            <w:r w:rsidRPr="007C22A0">
              <w:rPr>
                <w:color w:val="000000" w:themeColor="text1"/>
                <w:lang w:val="bg-BG"/>
              </w:rPr>
              <w:t>С неизвестна честота</w:t>
            </w:r>
          </w:p>
        </w:tc>
      </w:tr>
      <w:tr w:rsidR="00EB050D" w:rsidRPr="007C22A0" w14:paraId="63433F7D" w14:textId="353B4259" w:rsidTr="006F463B">
        <w:trPr>
          <w:trHeight w:val="360"/>
        </w:trPr>
        <w:tc>
          <w:tcPr>
            <w:tcW w:w="7948" w:type="dxa"/>
            <w:gridSpan w:val="5"/>
          </w:tcPr>
          <w:p w14:paraId="37B98580" w14:textId="77777777" w:rsidR="00EB050D" w:rsidRPr="007C22A0" w:rsidRDefault="00EB050D" w:rsidP="00114774">
            <w:pPr>
              <w:keepNext/>
              <w:spacing w:line="240" w:lineRule="auto"/>
              <w:rPr>
                <w:rFonts w:eastAsia="MS Mincho"/>
                <w:i/>
                <w:color w:val="000000" w:themeColor="text1"/>
                <w:lang w:val="bg-BG"/>
              </w:rPr>
            </w:pPr>
            <w:r w:rsidRPr="007C22A0">
              <w:rPr>
                <w:rFonts w:eastAsia="MS Mincho"/>
                <w:i/>
                <w:color w:val="000000" w:themeColor="text1"/>
                <w:lang w:val="bg-BG"/>
              </w:rPr>
              <w:lastRenderedPageBreak/>
              <w:t>Хепатобилиарни нарушения</w:t>
            </w:r>
          </w:p>
        </w:tc>
        <w:tc>
          <w:tcPr>
            <w:tcW w:w="1701" w:type="dxa"/>
            <w:gridSpan w:val="2"/>
          </w:tcPr>
          <w:p w14:paraId="63FAD2E2" w14:textId="77777777" w:rsidR="00EB050D" w:rsidRPr="007C22A0" w:rsidRDefault="00EB050D" w:rsidP="00114774">
            <w:pPr>
              <w:keepNext/>
              <w:spacing w:line="240" w:lineRule="auto"/>
              <w:rPr>
                <w:rFonts w:eastAsia="MS Mincho"/>
                <w:i/>
                <w:color w:val="000000" w:themeColor="text1"/>
                <w:lang w:val="bg-BG"/>
              </w:rPr>
            </w:pPr>
          </w:p>
        </w:tc>
      </w:tr>
      <w:tr w:rsidR="00EB050D" w:rsidRPr="007C22A0" w14:paraId="76A363D3" w14:textId="28790670" w:rsidTr="006F463B">
        <w:trPr>
          <w:gridAfter w:val="1"/>
          <w:wAfter w:w="14" w:type="dxa"/>
        </w:trPr>
        <w:tc>
          <w:tcPr>
            <w:tcW w:w="1980" w:type="dxa"/>
          </w:tcPr>
          <w:p w14:paraId="25E77CE6" w14:textId="0F4643FC" w:rsidR="00EB050D" w:rsidRPr="007C22A0" w:rsidRDefault="00EB050D" w:rsidP="00F647C8">
            <w:pPr>
              <w:keepNext/>
              <w:keepLines/>
              <w:widowControl w:val="0"/>
              <w:spacing w:line="240" w:lineRule="auto"/>
              <w:rPr>
                <w:rFonts w:eastAsia="MS Mincho"/>
                <w:color w:val="000000" w:themeColor="text1"/>
                <w:lang w:val="bg-BG"/>
              </w:rPr>
            </w:pPr>
            <w:r w:rsidRPr="007C22A0">
              <w:rPr>
                <w:rFonts w:eastAsia="MS Mincho"/>
                <w:color w:val="000000" w:themeColor="text1"/>
                <w:lang w:val="bg-BG"/>
              </w:rPr>
              <w:t>Отклонения в чернодробните функционални показатели</w:t>
            </w:r>
            <w:r w:rsidRPr="007C22A0">
              <w:rPr>
                <w:rFonts w:eastAsia="MS Mincho"/>
                <w:color w:val="000000" w:themeColor="text1"/>
                <w:szCs w:val="22"/>
                <w:lang w:val="bg-BG"/>
              </w:rPr>
              <w:t>,</w:t>
            </w:r>
            <w:r w:rsidRPr="007C22A0">
              <w:rPr>
                <w:rFonts w:eastAsia="MS Mincho"/>
                <w:color w:val="000000" w:themeColor="text1"/>
                <w:lang w:val="bg-BG"/>
              </w:rPr>
              <w:t xml:space="preserve"> повишена аспартат аминотранс</w:t>
            </w:r>
            <w:r w:rsidR="00EB48CB" w:rsidRPr="007C22A0">
              <w:rPr>
                <w:rFonts w:eastAsia="MS Mincho"/>
                <w:color w:val="000000" w:themeColor="text1"/>
                <w:lang w:val="bg-BG"/>
              </w:rPr>
              <w:t>-</w:t>
            </w:r>
            <w:r w:rsidRPr="007C22A0">
              <w:rPr>
                <w:rFonts w:eastAsia="MS Mincho"/>
                <w:color w:val="000000" w:themeColor="text1"/>
                <w:lang w:val="bg-BG"/>
              </w:rPr>
              <w:t>фераза, повишена алкална фосфатаза в кръвта, повишен билирубин в кръвта</w:t>
            </w:r>
          </w:p>
        </w:tc>
        <w:tc>
          <w:tcPr>
            <w:tcW w:w="2127" w:type="dxa"/>
          </w:tcPr>
          <w:p w14:paraId="3CAF38E7" w14:textId="77777777" w:rsidR="00EB050D" w:rsidRPr="007C22A0" w:rsidRDefault="00EB050D" w:rsidP="00F647C8">
            <w:pPr>
              <w:keepNext/>
              <w:keepLines/>
              <w:widowControl w:val="0"/>
              <w:spacing w:line="240" w:lineRule="auto"/>
              <w:ind w:firstLine="33"/>
              <w:jc w:val="center"/>
              <w:rPr>
                <w:color w:val="000000" w:themeColor="text1"/>
                <w:lang w:val="bg-BG"/>
              </w:rPr>
            </w:pPr>
            <w:r w:rsidRPr="007C22A0">
              <w:rPr>
                <w:rFonts w:eastAsia="MS Mincho"/>
                <w:color w:val="000000" w:themeColor="text1"/>
                <w:lang w:val="bg-BG"/>
              </w:rPr>
              <w:t>Нечести</w:t>
            </w:r>
          </w:p>
        </w:tc>
        <w:tc>
          <w:tcPr>
            <w:tcW w:w="2126" w:type="dxa"/>
          </w:tcPr>
          <w:p w14:paraId="2926DC59" w14:textId="77777777" w:rsidR="00EB050D" w:rsidRPr="007C22A0" w:rsidRDefault="00EB050D" w:rsidP="00F647C8">
            <w:pPr>
              <w:keepNext/>
              <w:keepLines/>
              <w:widowControl w:val="0"/>
              <w:spacing w:line="240" w:lineRule="auto"/>
              <w:jc w:val="center"/>
              <w:rPr>
                <w:color w:val="000000" w:themeColor="text1"/>
                <w:lang w:val="bg-BG"/>
              </w:rPr>
            </w:pPr>
            <w:r w:rsidRPr="007C22A0">
              <w:rPr>
                <w:rFonts w:eastAsia="MS Mincho"/>
                <w:color w:val="000000" w:themeColor="text1"/>
                <w:lang w:val="bg-BG"/>
              </w:rPr>
              <w:t>Нечести</w:t>
            </w:r>
          </w:p>
        </w:tc>
        <w:tc>
          <w:tcPr>
            <w:tcW w:w="1701" w:type="dxa"/>
          </w:tcPr>
          <w:p w14:paraId="52E0016C" w14:textId="77777777" w:rsidR="00EB050D" w:rsidRPr="007C22A0" w:rsidRDefault="00EB050D" w:rsidP="00F647C8">
            <w:pPr>
              <w:keepNext/>
              <w:keepLines/>
              <w:widowControl w:val="0"/>
              <w:spacing w:line="240" w:lineRule="auto"/>
              <w:jc w:val="center"/>
              <w:rPr>
                <w:color w:val="000000" w:themeColor="text1"/>
                <w:szCs w:val="22"/>
                <w:lang w:val="bg-BG"/>
              </w:rPr>
            </w:pPr>
            <w:r w:rsidRPr="007C22A0">
              <w:rPr>
                <w:rFonts w:eastAsia="MS Mincho"/>
                <w:color w:val="000000" w:themeColor="text1"/>
                <w:lang w:val="bg-BG"/>
              </w:rPr>
              <w:t>Нечести</w:t>
            </w:r>
          </w:p>
        </w:tc>
        <w:tc>
          <w:tcPr>
            <w:tcW w:w="1701" w:type="dxa"/>
            <w:gridSpan w:val="2"/>
          </w:tcPr>
          <w:p w14:paraId="37395598" w14:textId="4ABE0D0B" w:rsidR="00EB050D" w:rsidRPr="007C22A0" w:rsidRDefault="001577B4" w:rsidP="00F647C8">
            <w:pPr>
              <w:keepNext/>
              <w:keepLines/>
              <w:widowControl w:val="0"/>
              <w:spacing w:line="240" w:lineRule="auto"/>
              <w:jc w:val="center"/>
              <w:rPr>
                <w:rFonts w:eastAsia="MS Mincho"/>
                <w:color w:val="000000" w:themeColor="text1"/>
                <w:lang w:val="bg-BG"/>
              </w:rPr>
            </w:pPr>
            <w:r w:rsidRPr="007C22A0">
              <w:rPr>
                <w:rFonts w:eastAsia="MS Mincho"/>
                <w:color w:val="000000" w:themeColor="text1"/>
                <w:lang w:val="bg-BG"/>
              </w:rPr>
              <w:t>Чести</w:t>
            </w:r>
          </w:p>
        </w:tc>
      </w:tr>
      <w:tr w:rsidR="00EB050D" w:rsidRPr="007C22A0" w14:paraId="57CBFB71" w14:textId="2D956B81" w:rsidTr="006F463B">
        <w:trPr>
          <w:gridAfter w:val="1"/>
          <w:wAfter w:w="14" w:type="dxa"/>
        </w:trPr>
        <w:tc>
          <w:tcPr>
            <w:tcW w:w="1980" w:type="dxa"/>
          </w:tcPr>
          <w:p w14:paraId="75397C73" w14:textId="77777777" w:rsidR="00EB050D" w:rsidRPr="007C22A0" w:rsidRDefault="00EB050D" w:rsidP="00114774">
            <w:pPr>
              <w:spacing w:line="240" w:lineRule="auto"/>
              <w:rPr>
                <w:rFonts w:eastAsia="MS Mincho"/>
                <w:color w:val="000000" w:themeColor="text1"/>
                <w:lang w:val="bg-BG"/>
              </w:rPr>
            </w:pPr>
            <w:r w:rsidRPr="007C22A0">
              <w:rPr>
                <w:rFonts w:eastAsia="MS Mincho"/>
                <w:color w:val="000000" w:themeColor="text1"/>
                <w:lang w:val="bg-BG"/>
              </w:rPr>
              <w:t>Повишена гама глутамил трансфераза,</w:t>
            </w:r>
          </w:p>
        </w:tc>
        <w:tc>
          <w:tcPr>
            <w:tcW w:w="2127" w:type="dxa"/>
          </w:tcPr>
          <w:p w14:paraId="39685013" w14:textId="77777777" w:rsidR="00EB050D" w:rsidRPr="007C22A0" w:rsidRDefault="00EB050D" w:rsidP="00114774">
            <w:pPr>
              <w:spacing w:line="240" w:lineRule="auto"/>
              <w:ind w:firstLine="33"/>
              <w:jc w:val="center"/>
              <w:rPr>
                <w:rFonts w:eastAsia="MS Mincho"/>
                <w:color w:val="000000" w:themeColor="text1"/>
                <w:lang w:val="bg-BG"/>
              </w:rPr>
            </w:pPr>
            <w:r w:rsidRPr="007C22A0">
              <w:rPr>
                <w:rFonts w:eastAsia="MS Mincho"/>
                <w:color w:val="000000" w:themeColor="text1"/>
                <w:lang w:val="bg-BG"/>
              </w:rPr>
              <w:t>Нечести</w:t>
            </w:r>
          </w:p>
        </w:tc>
        <w:tc>
          <w:tcPr>
            <w:tcW w:w="2126" w:type="dxa"/>
          </w:tcPr>
          <w:p w14:paraId="71D4ABF6" w14:textId="77777777" w:rsidR="00EB050D" w:rsidRPr="007C22A0" w:rsidRDefault="00EB050D" w:rsidP="00114774">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701" w:type="dxa"/>
          </w:tcPr>
          <w:p w14:paraId="06D5EC04" w14:textId="77777777" w:rsidR="00EB050D" w:rsidRPr="007C22A0" w:rsidRDefault="00EB050D" w:rsidP="00114774">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701" w:type="dxa"/>
            <w:gridSpan w:val="2"/>
          </w:tcPr>
          <w:p w14:paraId="64FA4BE0" w14:textId="194CDC85" w:rsidR="00EB050D" w:rsidRPr="007C22A0" w:rsidRDefault="001577B4" w:rsidP="00114774">
            <w:pPr>
              <w:spacing w:line="240" w:lineRule="auto"/>
              <w:jc w:val="center"/>
              <w:rPr>
                <w:rFonts w:eastAsia="MS Mincho"/>
                <w:color w:val="000000" w:themeColor="text1"/>
                <w:lang w:val="bg-BG"/>
              </w:rPr>
            </w:pPr>
            <w:r w:rsidRPr="007C22A0">
              <w:rPr>
                <w:color w:val="000000" w:themeColor="text1"/>
                <w:lang w:val="bg-BG"/>
              </w:rPr>
              <w:t>С неизвестна честота</w:t>
            </w:r>
          </w:p>
        </w:tc>
      </w:tr>
      <w:tr w:rsidR="00EB050D" w:rsidRPr="007C22A0" w14:paraId="13ABF62F" w14:textId="713DB60D" w:rsidTr="006F463B">
        <w:trPr>
          <w:gridAfter w:val="1"/>
          <w:wAfter w:w="14" w:type="dxa"/>
        </w:trPr>
        <w:tc>
          <w:tcPr>
            <w:tcW w:w="1980" w:type="dxa"/>
          </w:tcPr>
          <w:p w14:paraId="4779FB69" w14:textId="63F22515" w:rsidR="00EB050D" w:rsidRPr="007C22A0" w:rsidRDefault="00EB050D" w:rsidP="00A32C91">
            <w:pPr>
              <w:spacing w:line="240" w:lineRule="auto"/>
              <w:rPr>
                <w:rFonts w:eastAsia="MS Mincho"/>
                <w:color w:val="000000" w:themeColor="text1"/>
                <w:lang w:val="bg-BG"/>
              </w:rPr>
            </w:pPr>
            <w:r w:rsidRPr="007C22A0">
              <w:rPr>
                <w:rFonts w:eastAsia="MS Mincho"/>
                <w:color w:val="000000" w:themeColor="text1"/>
                <w:lang w:val="bg-BG"/>
              </w:rPr>
              <w:t>Повишена аланин аминотранс</w:t>
            </w:r>
            <w:r w:rsidR="00EB48CB" w:rsidRPr="007C22A0">
              <w:rPr>
                <w:rFonts w:eastAsia="MS Mincho"/>
                <w:color w:val="000000" w:themeColor="text1"/>
                <w:lang w:val="bg-BG"/>
              </w:rPr>
              <w:t>-</w:t>
            </w:r>
            <w:r w:rsidRPr="007C22A0">
              <w:rPr>
                <w:rFonts w:eastAsia="MS Mincho"/>
                <w:color w:val="000000" w:themeColor="text1"/>
                <w:lang w:val="bg-BG"/>
              </w:rPr>
              <w:t>фераза</w:t>
            </w:r>
          </w:p>
        </w:tc>
        <w:tc>
          <w:tcPr>
            <w:tcW w:w="2127" w:type="dxa"/>
          </w:tcPr>
          <w:p w14:paraId="2DAED16C" w14:textId="77777777" w:rsidR="00EB050D" w:rsidRPr="007C22A0" w:rsidRDefault="00EB050D" w:rsidP="00114774">
            <w:pPr>
              <w:spacing w:line="240" w:lineRule="auto"/>
              <w:ind w:firstLine="33"/>
              <w:jc w:val="center"/>
              <w:rPr>
                <w:rFonts w:eastAsia="MS Mincho"/>
                <w:color w:val="000000" w:themeColor="text1"/>
                <w:lang w:val="bg-BG"/>
              </w:rPr>
            </w:pPr>
            <w:r w:rsidRPr="007C22A0">
              <w:rPr>
                <w:rFonts w:eastAsia="MS Mincho"/>
                <w:color w:val="000000" w:themeColor="text1"/>
                <w:lang w:val="bg-BG"/>
              </w:rPr>
              <w:t>Нечести</w:t>
            </w:r>
          </w:p>
        </w:tc>
        <w:tc>
          <w:tcPr>
            <w:tcW w:w="2126" w:type="dxa"/>
          </w:tcPr>
          <w:p w14:paraId="26A4F3C1" w14:textId="77777777" w:rsidR="00EB050D" w:rsidRPr="007C22A0" w:rsidRDefault="00EB050D" w:rsidP="00114774">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1701" w:type="dxa"/>
          </w:tcPr>
          <w:p w14:paraId="2127EC96" w14:textId="77777777" w:rsidR="00EB050D" w:rsidRPr="007C22A0" w:rsidRDefault="00EB050D" w:rsidP="00114774">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701" w:type="dxa"/>
            <w:gridSpan w:val="2"/>
          </w:tcPr>
          <w:p w14:paraId="04CD52E8" w14:textId="4B533E8C" w:rsidR="00EB050D" w:rsidRPr="007C22A0" w:rsidRDefault="001577B4" w:rsidP="00114774">
            <w:pPr>
              <w:spacing w:line="240" w:lineRule="auto"/>
              <w:jc w:val="center"/>
              <w:rPr>
                <w:rFonts w:eastAsia="MS Mincho"/>
                <w:color w:val="000000" w:themeColor="text1"/>
                <w:lang w:val="bg-BG"/>
              </w:rPr>
            </w:pPr>
            <w:r w:rsidRPr="007C22A0">
              <w:rPr>
                <w:rFonts w:eastAsia="MS Mincho"/>
                <w:color w:val="000000" w:themeColor="text1"/>
                <w:lang w:val="bg-BG"/>
              </w:rPr>
              <w:t>Чести</w:t>
            </w:r>
          </w:p>
        </w:tc>
      </w:tr>
      <w:tr w:rsidR="00EB050D" w:rsidRPr="00524CC3" w14:paraId="5268C4C5" w14:textId="53F23924" w:rsidTr="006F463B">
        <w:tc>
          <w:tcPr>
            <w:tcW w:w="7948" w:type="dxa"/>
            <w:gridSpan w:val="5"/>
          </w:tcPr>
          <w:p w14:paraId="47102BAF" w14:textId="77777777" w:rsidR="00EB050D" w:rsidRPr="007C22A0" w:rsidRDefault="00EB050D" w:rsidP="00114774">
            <w:pPr>
              <w:keepNext/>
              <w:spacing w:line="240" w:lineRule="auto"/>
              <w:rPr>
                <w:color w:val="000000" w:themeColor="text1"/>
                <w:szCs w:val="22"/>
                <w:lang w:val="bg-BG"/>
              </w:rPr>
            </w:pPr>
            <w:r w:rsidRPr="007C22A0">
              <w:rPr>
                <w:rFonts w:eastAsia="MS Mincho"/>
                <w:i/>
                <w:color w:val="000000" w:themeColor="text1"/>
                <w:szCs w:val="22"/>
                <w:lang w:val="bg-BG"/>
              </w:rPr>
              <w:t>Нарушения на кожата и подкожната тъкан</w:t>
            </w:r>
          </w:p>
        </w:tc>
        <w:tc>
          <w:tcPr>
            <w:tcW w:w="1701" w:type="dxa"/>
            <w:gridSpan w:val="2"/>
          </w:tcPr>
          <w:p w14:paraId="70904CA5" w14:textId="77777777" w:rsidR="00EB050D" w:rsidRPr="007C22A0" w:rsidRDefault="00EB050D" w:rsidP="00114774">
            <w:pPr>
              <w:keepNext/>
              <w:spacing w:line="240" w:lineRule="auto"/>
              <w:rPr>
                <w:rFonts w:eastAsia="MS Mincho"/>
                <w:i/>
                <w:color w:val="000000" w:themeColor="text1"/>
                <w:szCs w:val="22"/>
                <w:lang w:val="bg-BG"/>
              </w:rPr>
            </w:pPr>
          </w:p>
        </w:tc>
      </w:tr>
      <w:tr w:rsidR="00EB050D" w:rsidRPr="007C22A0" w14:paraId="03390138" w14:textId="6AD93F5D" w:rsidTr="006F463B">
        <w:trPr>
          <w:gridAfter w:val="1"/>
          <w:wAfter w:w="14" w:type="dxa"/>
        </w:trPr>
        <w:tc>
          <w:tcPr>
            <w:tcW w:w="1980" w:type="dxa"/>
          </w:tcPr>
          <w:p w14:paraId="18519E7F" w14:textId="77777777" w:rsidR="00EB050D" w:rsidRPr="007C22A0" w:rsidRDefault="00EB050D" w:rsidP="00114774">
            <w:pPr>
              <w:spacing w:line="240" w:lineRule="auto"/>
              <w:rPr>
                <w:rFonts w:eastAsia="MS Mincho"/>
                <w:color w:val="000000" w:themeColor="text1"/>
                <w:szCs w:val="22"/>
                <w:lang w:val="bg-BG"/>
              </w:rPr>
            </w:pPr>
            <w:r w:rsidRPr="007C22A0">
              <w:rPr>
                <w:rFonts w:eastAsia="MS Mincho"/>
                <w:color w:val="000000" w:themeColor="text1"/>
                <w:szCs w:val="22"/>
                <w:lang w:val="bg-BG"/>
              </w:rPr>
              <w:t>Кожен обрив</w:t>
            </w:r>
          </w:p>
        </w:tc>
        <w:tc>
          <w:tcPr>
            <w:tcW w:w="2127" w:type="dxa"/>
          </w:tcPr>
          <w:p w14:paraId="0E3A3B51" w14:textId="77777777" w:rsidR="00EB050D" w:rsidRPr="007C22A0" w:rsidRDefault="00EB050D" w:rsidP="00114774">
            <w:pPr>
              <w:spacing w:line="240" w:lineRule="auto"/>
              <w:ind w:firstLine="33"/>
              <w:jc w:val="center"/>
              <w:rPr>
                <w:rFonts w:eastAsia="MS Mincho"/>
                <w:color w:val="000000" w:themeColor="text1"/>
                <w:szCs w:val="22"/>
                <w:lang w:val="bg-BG"/>
              </w:rPr>
            </w:pPr>
            <w:r w:rsidRPr="007C22A0">
              <w:rPr>
                <w:color w:val="000000" w:themeColor="text1"/>
                <w:lang w:val="bg-BG"/>
              </w:rPr>
              <w:t xml:space="preserve"> С неизвестна честота</w:t>
            </w:r>
          </w:p>
        </w:tc>
        <w:tc>
          <w:tcPr>
            <w:tcW w:w="2126" w:type="dxa"/>
          </w:tcPr>
          <w:p w14:paraId="6B024959" w14:textId="77777777" w:rsidR="00EB050D" w:rsidRPr="007C22A0" w:rsidRDefault="00EB050D" w:rsidP="00114774">
            <w:pPr>
              <w:spacing w:line="240" w:lineRule="auto"/>
              <w:jc w:val="center"/>
              <w:rPr>
                <w:color w:val="000000" w:themeColor="text1"/>
                <w:szCs w:val="22"/>
                <w:lang w:val="bg-BG"/>
              </w:rPr>
            </w:pPr>
            <w:r w:rsidRPr="007C22A0">
              <w:rPr>
                <w:color w:val="000000" w:themeColor="text1"/>
                <w:szCs w:val="22"/>
                <w:lang w:val="bg-BG"/>
              </w:rPr>
              <w:t>Нечести</w:t>
            </w:r>
          </w:p>
        </w:tc>
        <w:tc>
          <w:tcPr>
            <w:tcW w:w="1701" w:type="dxa"/>
          </w:tcPr>
          <w:p w14:paraId="51C4BAA4" w14:textId="77777777" w:rsidR="00EB050D" w:rsidRPr="007C22A0" w:rsidRDefault="00EB050D" w:rsidP="00570B7F">
            <w:pPr>
              <w:spacing w:line="240" w:lineRule="auto"/>
              <w:jc w:val="center"/>
              <w:rPr>
                <w:color w:val="000000" w:themeColor="text1"/>
                <w:szCs w:val="22"/>
                <w:lang w:val="bg-BG"/>
              </w:rPr>
            </w:pPr>
            <w:r w:rsidRPr="007C22A0">
              <w:rPr>
                <w:color w:val="000000" w:themeColor="text1"/>
                <w:lang w:val="bg-BG"/>
              </w:rPr>
              <w:t>Чести</w:t>
            </w:r>
          </w:p>
        </w:tc>
        <w:tc>
          <w:tcPr>
            <w:tcW w:w="1701" w:type="dxa"/>
            <w:gridSpan w:val="2"/>
          </w:tcPr>
          <w:p w14:paraId="2F1F7FD3" w14:textId="004379E9" w:rsidR="00EB050D" w:rsidRPr="007C22A0" w:rsidRDefault="001577B4" w:rsidP="00570B7F">
            <w:pPr>
              <w:spacing w:line="240" w:lineRule="auto"/>
              <w:jc w:val="center"/>
              <w:rPr>
                <w:color w:val="000000" w:themeColor="text1"/>
                <w:lang w:val="bg-BG"/>
              </w:rPr>
            </w:pPr>
            <w:r w:rsidRPr="007C22A0">
              <w:rPr>
                <w:color w:val="000000" w:themeColor="text1"/>
                <w:lang w:val="bg-BG"/>
              </w:rPr>
              <w:t>Чести</w:t>
            </w:r>
          </w:p>
        </w:tc>
      </w:tr>
      <w:tr w:rsidR="00EB050D" w:rsidRPr="007C22A0" w14:paraId="02772120" w14:textId="66779558" w:rsidTr="006F463B">
        <w:trPr>
          <w:gridAfter w:val="1"/>
          <w:wAfter w:w="14" w:type="dxa"/>
        </w:trPr>
        <w:tc>
          <w:tcPr>
            <w:tcW w:w="1980" w:type="dxa"/>
          </w:tcPr>
          <w:p w14:paraId="3CF07A71" w14:textId="77777777" w:rsidR="00EB050D" w:rsidRPr="007C22A0" w:rsidRDefault="00EB050D" w:rsidP="00C67C1D">
            <w:pPr>
              <w:spacing w:line="240" w:lineRule="auto"/>
              <w:rPr>
                <w:rFonts w:eastAsia="MS Mincho"/>
                <w:color w:val="000000" w:themeColor="text1"/>
                <w:szCs w:val="22"/>
                <w:lang w:val="bg-BG"/>
              </w:rPr>
            </w:pPr>
            <w:r w:rsidRPr="007C22A0">
              <w:rPr>
                <w:rFonts w:eastAsia="MS Mincho"/>
                <w:color w:val="000000" w:themeColor="text1"/>
                <w:szCs w:val="22"/>
                <w:lang w:val="bg-BG"/>
              </w:rPr>
              <w:t>Алопеция</w:t>
            </w:r>
          </w:p>
        </w:tc>
        <w:tc>
          <w:tcPr>
            <w:tcW w:w="2127" w:type="dxa"/>
          </w:tcPr>
          <w:p w14:paraId="70960443" w14:textId="77777777" w:rsidR="00EB050D" w:rsidRPr="007C22A0" w:rsidRDefault="00EB050D" w:rsidP="00C67C1D">
            <w:pPr>
              <w:spacing w:line="240" w:lineRule="auto"/>
              <w:ind w:firstLine="33"/>
              <w:jc w:val="center"/>
              <w:rPr>
                <w:color w:val="000000" w:themeColor="text1"/>
                <w:lang w:val="bg-BG"/>
              </w:rPr>
            </w:pPr>
            <w:r w:rsidRPr="007C22A0">
              <w:rPr>
                <w:color w:val="000000" w:themeColor="text1"/>
                <w:lang w:val="bg-BG"/>
              </w:rPr>
              <w:t>Редки</w:t>
            </w:r>
          </w:p>
        </w:tc>
        <w:tc>
          <w:tcPr>
            <w:tcW w:w="2126" w:type="dxa"/>
          </w:tcPr>
          <w:p w14:paraId="462E6C8F" w14:textId="77777777" w:rsidR="00EB050D" w:rsidRPr="007C22A0" w:rsidRDefault="00EB050D" w:rsidP="00C67C1D">
            <w:pPr>
              <w:spacing w:line="240" w:lineRule="auto"/>
              <w:jc w:val="center"/>
              <w:rPr>
                <w:color w:val="000000" w:themeColor="text1"/>
                <w:szCs w:val="22"/>
                <w:lang w:val="bg-BG"/>
              </w:rPr>
            </w:pPr>
            <w:r w:rsidRPr="007C22A0">
              <w:rPr>
                <w:color w:val="000000" w:themeColor="text1"/>
                <w:szCs w:val="22"/>
                <w:lang w:val="bg-BG"/>
              </w:rPr>
              <w:t>Нечести</w:t>
            </w:r>
          </w:p>
        </w:tc>
        <w:tc>
          <w:tcPr>
            <w:tcW w:w="1701" w:type="dxa"/>
          </w:tcPr>
          <w:p w14:paraId="7E078B47" w14:textId="77777777" w:rsidR="00EB050D" w:rsidRPr="007C22A0" w:rsidRDefault="00EB050D" w:rsidP="00C67C1D">
            <w:pPr>
              <w:spacing w:line="240" w:lineRule="auto"/>
              <w:jc w:val="center"/>
              <w:rPr>
                <w:color w:val="000000" w:themeColor="text1"/>
                <w:lang w:val="bg-BG"/>
              </w:rPr>
            </w:pPr>
            <w:r w:rsidRPr="007C22A0">
              <w:rPr>
                <w:color w:val="000000" w:themeColor="text1"/>
                <w:lang w:val="bg-BG"/>
              </w:rPr>
              <w:t>Нечести</w:t>
            </w:r>
          </w:p>
        </w:tc>
        <w:tc>
          <w:tcPr>
            <w:tcW w:w="1701" w:type="dxa"/>
            <w:gridSpan w:val="2"/>
          </w:tcPr>
          <w:p w14:paraId="46C4F64F" w14:textId="45E09DA7" w:rsidR="00EB050D" w:rsidRPr="007C22A0" w:rsidRDefault="001577B4" w:rsidP="00C67C1D">
            <w:pPr>
              <w:spacing w:line="240" w:lineRule="auto"/>
              <w:jc w:val="center"/>
              <w:rPr>
                <w:color w:val="000000" w:themeColor="text1"/>
                <w:lang w:val="bg-BG"/>
              </w:rPr>
            </w:pPr>
            <w:r w:rsidRPr="007C22A0">
              <w:rPr>
                <w:color w:val="000000" w:themeColor="text1"/>
                <w:lang w:val="bg-BG"/>
              </w:rPr>
              <w:t>Чести</w:t>
            </w:r>
          </w:p>
        </w:tc>
      </w:tr>
      <w:tr w:rsidR="00EB050D" w:rsidRPr="007C22A0" w14:paraId="6562C196" w14:textId="0D2A0254" w:rsidTr="006F463B">
        <w:trPr>
          <w:gridAfter w:val="1"/>
          <w:wAfter w:w="14" w:type="dxa"/>
        </w:trPr>
        <w:tc>
          <w:tcPr>
            <w:tcW w:w="1980" w:type="dxa"/>
          </w:tcPr>
          <w:p w14:paraId="2F3E85B1" w14:textId="77777777" w:rsidR="00EB050D" w:rsidRPr="007C22A0" w:rsidRDefault="00EB050D" w:rsidP="007B7802">
            <w:pPr>
              <w:spacing w:line="240" w:lineRule="auto"/>
              <w:rPr>
                <w:rFonts w:eastAsia="MS Mincho"/>
                <w:color w:val="000000" w:themeColor="text1"/>
                <w:szCs w:val="22"/>
                <w:lang w:val="bg-BG"/>
              </w:rPr>
            </w:pPr>
            <w:r w:rsidRPr="007C22A0">
              <w:rPr>
                <w:rFonts w:eastAsia="MS Mincho"/>
                <w:color w:val="000000" w:themeColor="text1"/>
                <w:szCs w:val="22"/>
                <w:lang w:val="bg-BG"/>
              </w:rPr>
              <w:t>Еритема мултиформе</w:t>
            </w:r>
          </w:p>
        </w:tc>
        <w:tc>
          <w:tcPr>
            <w:tcW w:w="2127" w:type="dxa"/>
          </w:tcPr>
          <w:p w14:paraId="0C9BB292" w14:textId="77777777" w:rsidR="00EB050D" w:rsidRPr="007C22A0" w:rsidRDefault="00EB050D" w:rsidP="00EC4DEB">
            <w:pPr>
              <w:spacing w:line="240" w:lineRule="auto"/>
              <w:ind w:firstLine="33"/>
              <w:jc w:val="center"/>
              <w:rPr>
                <w:color w:val="000000" w:themeColor="text1"/>
                <w:lang w:val="bg-BG"/>
              </w:rPr>
            </w:pPr>
            <w:r w:rsidRPr="007C22A0">
              <w:rPr>
                <w:color w:val="000000" w:themeColor="text1"/>
                <w:lang w:val="bg-BG"/>
              </w:rPr>
              <w:t>С неизвестна честота</w:t>
            </w:r>
          </w:p>
        </w:tc>
        <w:tc>
          <w:tcPr>
            <w:tcW w:w="2126" w:type="dxa"/>
          </w:tcPr>
          <w:p w14:paraId="4C1E384C" w14:textId="77777777" w:rsidR="00EB050D" w:rsidRPr="007C22A0" w:rsidRDefault="00EB050D" w:rsidP="00EC4DEB">
            <w:pPr>
              <w:spacing w:line="240" w:lineRule="auto"/>
              <w:jc w:val="center"/>
              <w:rPr>
                <w:color w:val="000000" w:themeColor="text1"/>
                <w:szCs w:val="22"/>
                <w:lang w:val="bg-BG"/>
              </w:rPr>
            </w:pPr>
            <w:r w:rsidRPr="007C22A0">
              <w:rPr>
                <w:color w:val="000000" w:themeColor="text1"/>
                <w:szCs w:val="22"/>
                <w:lang w:val="bg-BG"/>
              </w:rPr>
              <w:t>Много редки</w:t>
            </w:r>
          </w:p>
        </w:tc>
        <w:tc>
          <w:tcPr>
            <w:tcW w:w="1701" w:type="dxa"/>
          </w:tcPr>
          <w:p w14:paraId="3E628A5C" w14:textId="77777777" w:rsidR="00EB050D" w:rsidRPr="007C22A0" w:rsidRDefault="00EB050D" w:rsidP="00EC4DEB">
            <w:pPr>
              <w:spacing w:line="240" w:lineRule="auto"/>
              <w:jc w:val="center"/>
              <w:rPr>
                <w:color w:val="000000" w:themeColor="text1"/>
                <w:lang w:val="bg-BG"/>
              </w:rPr>
            </w:pPr>
            <w:r w:rsidRPr="007C22A0">
              <w:rPr>
                <w:color w:val="000000" w:themeColor="text1"/>
                <w:lang w:val="bg-BG"/>
              </w:rPr>
              <w:t>С неизвестна честота</w:t>
            </w:r>
          </w:p>
        </w:tc>
        <w:tc>
          <w:tcPr>
            <w:tcW w:w="1701" w:type="dxa"/>
            <w:gridSpan w:val="2"/>
          </w:tcPr>
          <w:p w14:paraId="195A9238" w14:textId="16B44BDD" w:rsidR="00EB050D" w:rsidRPr="007C22A0" w:rsidRDefault="001577B4" w:rsidP="00EC4DEB">
            <w:pPr>
              <w:spacing w:line="240" w:lineRule="auto"/>
              <w:jc w:val="center"/>
              <w:rPr>
                <w:color w:val="000000" w:themeColor="text1"/>
                <w:lang w:val="bg-BG"/>
              </w:rPr>
            </w:pPr>
            <w:r w:rsidRPr="007C22A0">
              <w:rPr>
                <w:color w:val="000000" w:themeColor="text1"/>
                <w:lang w:val="bg-BG"/>
              </w:rPr>
              <w:t>С неизвестна честота</w:t>
            </w:r>
          </w:p>
        </w:tc>
      </w:tr>
      <w:tr w:rsidR="00EB050D" w:rsidRPr="007C22A0" w14:paraId="7DA0F99D" w14:textId="42A82903" w:rsidTr="006F463B">
        <w:trPr>
          <w:gridAfter w:val="1"/>
          <w:wAfter w:w="14" w:type="dxa"/>
        </w:trPr>
        <w:tc>
          <w:tcPr>
            <w:tcW w:w="1980" w:type="dxa"/>
          </w:tcPr>
          <w:p w14:paraId="18A9935A" w14:textId="77777777" w:rsidR="00EB050D" w:rsidRPr="007C22A0" w:rsidRDefault="00EB050D" w:rsidP="007B7802">
            <w:pPr>
              <w:spacing w:line="240" w:lineRule="auto"/>
              <w:rPr>
                <w:rFonts w:eastAsia="MS Mincho"/>
                <w:color w:val="000000" w:themeColor="text1"/>
                <w:szCs w:val="22"/>
                <w:lang w:val="bg-BG"/>
              </w:rPr>
            </w:pPr>
            <w:r w:rsidRPr="007C22A0">
              <w:rPr>
                <w:rFonts w:eastAsia="MS Mincho"/>
                <w:color w:val="000000" w:themeColor="text1"/>
                <w:szCs w:val="22"/>
                <w:lang w:val="bg-BG"/>
              </w:rPr>
              <w:t>Кожен васкулит</w:t>
            </w:r>
          </w:p>
        </w:tc>
        <w:tc>
          <w:tcPr>
            <w:tcW w:w="2127" w:type="dxa"/>
          </w:tcPr>
          <w:p w14:paraId="3C86A0D6" w14:textId="77777777" w:rsidR="00EB050D" w:rsidRPr="007C22A0" w:rsidRDefault="00EB050D" w:rsidP="00EC4DEB">
            <w:pPr>
              <w:spacing w:line="240" w:lineRule="auto"/>
              <w:ind w:firstLine="33"/>
              <w:jc w:val="center"/>
              <w:rPr>
                <w:color w:val="000000" w:themeColor="text1"/>
                <w:lang w:val="bg-BG"/>
              </w:rPr>
            </w:pPr>
            <w:r w:rsidRPr="007C22A0">
              <w:rPr>
                <w:color w:val="000000" w:themeColor="text1"/>
                <w:lang w:val="bg-BG"/>
              </w:rPr>
              <w:t>С неизвестна честота</w:t>
            </w:r>
          </w:p>
        </w:tc>
        <w:tc>
          <w:tcPr>
            <w:tcW w:w="2126" w:type="dxa"/>
          </w:tcPr>
          <w:p w14:paraId="13D513FA" w14:textId="77777777" w:rsidR="00EB050D" w:rsidRPr="007C22A0" w:rsidRDefault="00EB050D" w:rsidP="00EC4DEB">
            <w:pPr>
              <w:spacing w:line="240" w:lineRule="auto"/>
              <w:jc w:val="center"/>
              <w:rPr>
                <w:color w:val="000000" w:themeColor="text1"/>
                <w:szCs w:val="22"/>
                <w:lang w:val="bg-BG"/>
              </w:rPr>
            </w:pPr>
            <w:r w:rsidRPr="007C22A0">
              <w:rPr>
                <w:color w:val="000000" w:themeColor="text1"/>
                <w:lang w:val="bg-BG"/>
              </w:rPr>
              <w:t>С неизвестна честота</w:t>
            </w:r>
          </w:p>
        </w:tc>
        <w:tc>
          <w:tcPr>
            <w:tcW w:w="1701" w:type="dxa"/>
          </w:tcPr>
          <w:p w14:paraId="706C1650" w14:textId="77777777" w:rsidR="00EB050D" w:rsidRPr="007C22A0" w:rsidRDefault="00EB050D" w:rsidP="00EC4DEB">
            <w:pPr>
              <w:spacing w:line="240" w:lineRule="auto"/>
              <w:jc w:val="center"/>
              <w:rPr>
                <w:color w:val="000000" w:themeColor="text1"/>
                <w:lang w:val="bg-BG"/>
              </w:rPr>
            </w:pPr>
            <w:r w:rsidRPr="007C22A0">
              <w:rPr>
                <w:color w:val="000000" w:themeColor="text1"/>
                <w:lang w:val="bg-BG"/>
              </w:rPr>
              <w:t>С неизвестна честота</w:t>
            </w:r>
          </w:p>
        </w:tc>
        <w:tc>
          <w:tcPr>
            <w:tcW w:w="1701" w:type="dxa"/>
            <w:gridSpan w:val="2"/>
          </w:tcPr>
          <w:p w14:paraId="00C42C92" w14:textId="4F9FCCE7" w:rsidR="00EB050D" w:rsidRPr="007C22A0" w:rsidRDefault="001577B4" w:rsidP="00EC4DEB">
            <w:pPr>
              <w:spacing w:line="240" w:lineRule="auto"/>
              <w:jc w:val="center"/>
              <w:rPr>
                <w:color w:val="000000" w:themeColor="text1"/>
                <w:lang w:val="bg-BG"/>
              </w:rPr>
            </w:pPr>
            <w:r w:rsidRPr="007C22A0">
              <w:rPr>
                <w:color w:val="000000" w:themeColor="text1"/>
                <w:lang w:val="bg-BG"/>
              </w:rPr>
              <w:t>С неизвестна честота</w:t>
            </w:r>
          </w:p>
        </w:tc>
      </w:tr>
      <w:tr w:rsidR="00EB050D" w:rsidRPr="00524CC3" w14:paraId="246CCF9E" w14:textId="00EE9384" w:rsidTr="006F463B">
        <w:trPr>
          <w:trHeight w:val="360"/>
        </w:trPr>
        <w:tc>
          <w:tcPr>
            <w:tcW w:w="7948" w:type="dxa"/>
            <w:gridSpan w:val="5"/>
          </w:tcPr>
          <w:p w14:paraId="2394F44C" w14:textId="77777777" w:rsidR="00EB050D" w:rsidRPr="007C22A0" w:rsidRDefault="00EB050D" w:rsidP="00EC4DEB">
            <w:pPr>
              <w:keepNext/>
              <w:spacing w:line="240" w:lineRule="auto"/>
              <w:rPr>
                <w:rFonts w:eastAsia="MS Mincho"/>
                <w:i/>
                <w:color w:val="000000" w:themeColor="text1"/>
                <w:lang w:val="bg-BG"/>
              </w:rPr>
            </w:pPr>
            <w:r w:rsidRPr="007C22A0">
              <w:rPr>
                <w:rFonts w:eastAsia="MS Mincho"/>
                <w:i/>
                <w:color w:val="000000" w:themeColor="text1"/>
                <w:lang w:val="bg-BG"/>
              </w:rPr>
              <w:t>Нарушения на мускулно-скелетната система и съединителната тъкан</w:t>
            </w:r>
          </w:p>
        </w:tc>
        <w:tc>
          <w:tcPr>
            <w:tcW w:w="1701" w:type="dxa"/>
            <w:gridSpan w:val="2"/>
          </w:tcPr>
          <w:p w14:paraId="36A68314" w14:textId="77777777" w:rsidR="00EB050D" w:rsidRPr="007C22A0" w:rsidRDefault="00EB050D" w:rsidP="00EC4DEB">
            <w:pPr>
              <w:keepNext/>
              <w:spacing w:line="240" w:lineRule="auto"/>
              <w:rPr>
                <w:rFonts w:eastAsia="MS Mincho"/>
                <w:i/>
                <w:color w:val="000000" w:themeColor="text1"/>
                <w:lang w:val="bg-BG"/>
              </w:rPr>
            </w:pPr>
          </w:p>
        </w:tc>
      </w:tr>
      <w:tr w:rsidR="00EB050D" w:rsidRPr="007C22A0" w14:paraId="1A1756A1" w14:textId="2CFF731A" w:rsidTr="006F463B">
        <w:trPr>
          <w:gridAfter w:val="1"/>
          <w:wAfter w:w="14" w:type="dxa"/>
        </w:trPr>
        <w:tc>
          <w:tcPr>
            <w:tcW w:w="1980" w:type="dxa"/>
          </w:tcPr>
          <w:p w14:paraId="7D65A93A" w14:textId="77777777" w:rsidR="00EB050D" w:rsidRPr="007C22A0" w:rsidRDefault="00EB050D" w:rsidP="00EC4DEB">
            <w:pPr>
              <w:spacing w:line="240" w:lineRule="auto"/>
              <w:rPr>
                <w:rFonts w:eastAsia="MS Mincho"/>
                <w:i/>
                <w:color w:val="000000" w:themeColor="text1"/>
                <w:lang w:val="bg-BG"/>
              </w:rPr>
            </w:pPr>
            <w:r w:rsidRPr="007C22A0">
              <w:rPr>
                <w:color w:val="000000" w:themeColor="text1"/>
                <w:lang w:val="bg-BG"/>
              </w:rPr>
              <w:t>Мускулна хеморагия</w:t>
            </w:r>
          </w:p>
        </w:tc>
        <w:tc>
          <w:tcPr>
            <w:tcW w:w="2127" w:type="dxa"/>
          </w:tcPr>
          <w:p w14:paraId="401A0530" w14:textId="77777777" w:rsidR="00EB050D" w:rsidRPr="007C22A0" w:rsidRDefault="00EB050D" w:rsidP="00EC4DEB">
            <w:pPr>
              <w:spacing w:line="240" w:lineRule="auto"/>
              <w:ind w:firstLine="33"/>
              <w:jc w:val="center"/>
              <w:rPr>
                <w:rFonts w:eastAsia="MS Mincho"/>
                <w:color w:val="000000" w:themeColor="text1"/>
                <w:lang w:val="bg-BG"/>
              </w:rPr>
            </w:pPr>
            <w:r w:rsidRPr="007C22A0">
              <w:rPr>
                <w:rFonts w:eastAsia="MS Mincho"/>
                <w:color w:val="000000" w:themeColor="text1"/>
                <w:lang w:val="bg-BG"/>
              </w:rPr>
              <w:t>Редки</w:t>
            </w:r>
          </w:p>
        </w:tc>
        <w:tc>
          <w:tcPr>
            <w:tcW w:w="2126" w:type="dxa"/>
          </w:tcPr>
          <w:p w14:paraId="4145EAAA" w14:textId="77777777" w:rsidR="00EB050D" w:rsidRPr="007C22A0" w:rsidRDefault="00EB050D" w:rsidP="00EC4DEB">
            <w:pPr>
              <w:spacing w:line="240" w:lineRule="auto"/>
              <w:jc w:val="center"/>
              <w:rPr>
                <w:color w:val="000000" w:themeColor="text1"/>
                <w:lang w:val="bg-BG"/>
              </w:rPr>
            </w:pPr>
            <w:r w:rsidRPr="007C22A0">
              <w:rPr>
                <w:color w:val="000000" w:themeColor="text1"/>
                <w:lang w:val="bg-BG"/>
              </w:rPr>
              <w:t>Редки</w:t>
            </w:r>
          </w:p>
        </w:tc>
        <w:tc>
          <w:tcPr>
            <w:tcW w:w="1701" w:type="dxa"/>
          </w:tcPr>
          <w:p w14:paraId="324848A3" w14:textId="77777777" w:rsidR="00EB050D" w:rsidRPr="007C22A0" w:rsidRDefault="00EB050D" w:rsidP="00EC4DEB">
            <w:pPr>
              <w:spacing w:line="240" w:lineRule="auto"/>
              <w:jc w:val="center"/>
              <w:rPr>
                <w:color w:val="000000" w:themeColor="text1"/>
                <w:szCs w:val="22"/>
                <w:lang w:val="bg-BG"/>
              </w:rPr>
            </w:pPr>
            <w:r w:rsidRPr="007C22A0">
              <w:rPr>
                <w:color w:val="000000" w:themeColor="text1"/>
                <w:lang w:val="bg-BG"/>
              </w:rPr>
              <w:t>Нечести</w:t>
            </w:r>
          </w:p>
        </w:tc>
        <w:tc>
          <w:tcPr>
            <w:tcW w:w="1701" w:type="dxa"/>
            <w:gridSpan w:val="2"/>
          </w:tcPr>
          <w:p w14:paraId="44FB5880" w14:textId="37988207" w:rsidR="00EB050D" w:rsidRPr="007C22A0" w:rsidRDefault="001577B4" w:rsidP="00EC4DEB">
            <w:pPr>
              <w:spacing w:line="240" w:lineRule="auto"/>
              <w:jc w:val="center"/>
              <w:rPr>
                <w:color w:val="000000" w:themeColor="text1"/>
                <w:lang w:val="bg-BG"/>
              </w:rPr>
            </w:pPr>
            <w:r w:rsidRPr="007C22A0">
              <w:rPr>
                <w:color w:val="000000" w:themeColor="text1"/>
                <w:lang w:val="bg-BG"/>
              </w:rPr>
              <w:t>С неизвестна честота</w:t>
            </w:r>
          </w:p>
        </w:tc>
      </w:tr>
      <w:tr w:rsidR="00EB050D" w:rsidRPr="00524CC3" w14:paraId="52FF3C82" w14:textId="797F0655" w:rsidTr="006F463B">
        <w:trPr>
          <w:trHeight w:val="360"/>
        </w:trPr>
        <w:tc>
          <w:tcPr>
            <w:tcW w:w="7948" w:type="dxa"/>
            <w:gridSpan w:val="5"/>
          </w:tcPr>
          <w:p w14:paraId="0C6327EC" w14:textId="77777777" w:rsidR="00EB050D" w:rsidRPr="007C22A0" w:rsidRDefault="00EB050D" w:rsidP="00EC4DEB">
            <w:pPr>
              <w:keepNext/>
              <w:spacing w:line="240" w:lineRule="auto"/>
              <w:rPr>
                <w:rFonts w:eastAsia="MS Mincho"/>
                <w:i/>
                <w:color w:val="000000" w:themeColor="text1"/>
                <w:szCs w:val="22"/>
                <w:lang w:val="bg-BG"/>
              </w:rPr>
            </w:pPr>
            <w:r w:rsidRPr="007C22A0">
              <w:rPr>
                <w:rFonts w:eastAsia="MS Mincho"/>
                <w:i/>
                <w:color w:val="000000" w:themeColor="text1"/>
                <w:lang w:val="bg-BG"/>
              </w:rPr>
              <w:t>Нарушения на бъбреците и пикочните пътища</w:t>
            </w:r>
          </w:p>
        </w:tc>
        <w:tc>
          <w:tcPr>
            <w:tcW w:w="1701" w:type="dxa"/>
            <w:gridSpan w:val="2"/>
          </w:tcPr>
          <w:p w14:paraId="3756B807" w14:textId="77777777" w:rsidR="00EB050D" w:rsidRPr="007C22A0" w:rsidRDefault="00EB050D" w:rsidP="00EC4DEB">
            <w:pPr>
              <w:keepNext/>
              <w:spacing w:line="240" w:lineRule="auto"/>
              <w:rPr>
                <w:rFonts w:eastAsia="MS Mincho"/>
                <w:i/>
                <w:color w:val="000000" w:themeColor="text1"/>
                <w:lang w:val="bg-BG"/>
              </w:rPr>
            </w:pPr>
          </w:p>
        </w:tc>
      </w:tr>
      <w:tr w:rsidR="00EB050D" w:rsidRPr="007C22A0" w14:paraId="682B669F" w14:textId="14DEB279" w:rsidTr="006F463B">
        <w:trPr>
          <w:gridAfter w:val="1"/>
          <w:wAfter w:w="14" w:type="dxa"/>
        </w:trPr>
        <w:tc>
          <w:tcPr>
            <w:tcW w:w="1980" w:type="dxa"/>
          </w:tcPr>
          <w:p w14:paraId="24C134C6" w14:textId="77777777" w:rsidR="00EB050D" w:rsidRPr="007C22A0" w:rsidRDefault="00EB050D" w:rsidP="00EC4DEB">
            <w:pPr>
              <w:spacing w:line="240" w:lineRule="auto"/>
              <w:rPr>
                <w:rFonts w:eastAsia="MS Mincho"/>
                <w:color w:val="000000" w:themeColor="text1"/>
                <w:lang w:val="bg-BG"/>
              </w:rPr>
            </w:pPr>
            <w:r w:rsidRPr="007C22A0">
              <w:rPr>
                <w:color w:val="000000" w:themeColor="text1"/>
                <w:lang w:val="bg-BG"/>
              </w:rPr>
              <w:t>Хематурия</w:t>
            </w:r>
          </w:p>
        </w:tc>
        <w:tc>
          <w:tcPr>
            <w:tcW w:w="2127" w:type="dxa"/>
          </w:tcPr>
          <w:p w14:paraId="231258D6" w14:textId="77777777" w:rsidR="00EB050D" w:rsidRPr="007C22A0" w:rsidRDefault="00EB050D" w:rsidP="00EC4DEB">
            <w:pPr>
              <w:tabs>
                <w:tab w:val="clear" w:pos="567"/>
              </w:tabs>
              <w:spacing w:line="240" w:lineRule="auto"/>
              <w:jc w:val="center"/>
              <w:rPr>
                <w:rFonts w:eastAsia="MS Mincho"/>
                <w:color w:val="000000" w:themeColor="text1"/>
                <w:lang w:val="bg-BG"/>
              </w:rPr>
            </w:pPr>
            <w:r w:rsidRPr="007C22A0">
              <w:rPr>
                <w:rFonts w:eastAsia="MS Mincho"/>
                <w:color w:val="000000" w:themeColor="text1"/>
                <w:szCs w:val="22"/>
                <w:lang w:val="bg-BG"/>
              </w:rPr>
              <w:t>Нечести</w:t>
            </w:r>
          </w:p>
        </w:tc>
        <w:tc>
          <w:tcPr>
            <w:tcW w:w="2126" w:type="dxa"/>
          </w:tcPr>
          <w:p w14:paraId="11E6D978" w14:textId="77777777" w:rsidR="00EB050D" w:rsidRPr="007C22A0" w:rsidRDefault="00EB050D" w:rsidP="00EC4DEB">
            <w:pPr>
              <w:spacing w:line="240" w:lineRule="auto"/>
              <w:jc w:val="center"/>
              <w:rPr>
                <w:color w:val="000000" w:themeColor="text1"/>
                <w:lang w:val="bg-BG"/>
              </w:rPr>
            </w:pPr>
            <w:r w:rsidRPr="007C22A0">
              <w:rPr>
                <w:rFonts w:eastAsia="MS Mincho"/>
                <w:color w:val="000000" w:themeColor="text1"/>
                <w:lang w:val="bg-BG"/>
              </w:rPr>
              <w:t>Чести</w:t>
            </w:r>
          </w:p>
        </w:tc>
        <w:tc>
          <w:tcPr>
            <w:tcW w:w="1701" w:type="dxa"/>
          </w:tcPr>
          <w:p w14:paraId="60318E42" w14:textId="77777777" w:rsidR="00EB050D" w:rsidRPr="007C22A0" w:rsidRDefault="00EB050D" w:rsidP="00EC4DEB">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701" w:type="dxa"/>
            <w:gridSpan w:val="2"/>
          </w:tcPr>
          <w:p w14:paraId="58216709" w14:textId="1595013B" w:rsidR="00EB050D" w:rsidRPr="007C22A0" w:rsidRDefault="001577B4" w:rsidP="00EC4DEB">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r>
      <w:tr w:rsidR="006F463B" w:rsidRPr="007C22A0" w14:paraId="5599F46E" w14:textId="77777777" w:rsidTr="006F463B">
        <w:trPr>
          <w:gridAfter w:val="1"/>
          <w:wAfter w:w="14" w:type="dxa"/>
        </w:trPr>
        <w:tc>
          <w:tcPr>
            <w:tcW w:w="1980" w:type="dxa"/>
          </w:tcPr>
          <w:p w14:paraId="15DC8B4D" w14:textId="08521A13" w:rsidR="006F463B" w:rsidRPr="007C22A0" w:rsidRDefault="006F463B" w:rsidP="006F463B">
            <w:pPr>
              <w:spacing w:line="240" w:lineRule="auto"/>
              <w:rPr>
                <w:color w:val="000000" w:themeColor="text1"/>
                <w:lang w:val="bg-BG"/>
              </w:rPr>
            </w:pPr>
            <w:r w:rsidRPr="007C22A0">
              <w:rPr>
                <w:color w:val="000000" w:themeColor="text1"/>
              </w:rPr>
              <w:t>Нефропатия, свързана с антикоагуланти</w:t>
            </w:r>
          </w:p>
        </w:tc>
        <w:tc>
          <w:tcPr>
            <w:tcW w:w="2127" w:type="dxa"/>
          </w:tcPr>
          <w:p w14:paraId="48D8CAD6" w14:textId="50BEF1A4" w:rsidR="006F463B" w:rsidRPr="007C22A0" w:rsidRDefault="006F463B" w:rsidP="006F463B">
            <w:pPr>
              <w:tabs>
                <w:tab w:val="clear" w:pos="567"/>
              </w:tabs>
              <w:spacing w:line="240" w:lineRule="auto"/>
              <w:jc w:val="center"/>
              <w:rPr>
                <w:rFonts w:eastAsia="MS Mincho"/>
                <w:color w:val="000000" w:themeColor="text1"/>
                <w:szCs w:val="22"/>
                <w:lang w:val="bg-BG"/>
              </w:rPr>
            </w:pPr>
            <w:r w:rsidRPr="007C22A0">
              <w:rPr>
                <w:color w:val="000000" w:themeColor="text1"/>
              </w:rPr>
              <w:t>С неизвестна честота</w:t>
            </w:r>
          </w:p>
        </w:tc>
        <w:tc>
          <w:tcPr>
            <w:tcW w:w="2126" w:type="dxa"/>
          </w:tcPr>
          <w:p w14:paraId="3FEA409E" w14:textId="4848F6E5" w:rsidR="006F463B" w:rsidRPr="007C22A0" w:rsidRDefault="006F463B" w:rsidP="006F463B">
            <w:pPr>
              <w:spacing w:line="240" w:lineRule="auto"/>
              <w:jc w:val="center"/>
              <w:rPr>
                <w:rFonts w:eastAsia="MS Mincho"/>
                <w:color w:val="000000" w:themeColor="text1"/>
                <w:lang w:val="bg-BG"/>
              </w:rPr>
            </w:pPr>
            <w:r w:rsidRPr="007C22A0">
              <w:rPr>
                <w:color w:val="000000" w:themeColor="text1"/>
              </w:rPr>
              <w:t>С неизвестна честота</w:t>
            </w:r>
          </w:p>
        </w:tc>
        <w:tc>
          <w:tcPr>
            <w:tcW w:w="1701" w:type="dxa"/>
          </w:tcPr>
          <w:p w14:paraId="18BDD52D" w14:textId="3234929F" w:rsidR="006F463B" w:rsidRPr="007C22A0" w:rsidRDefault="006F463B" w:rsidP="006F463B">
            <w:pPr>
              <w:spacing w:line="240" w:lineRule="auto"/>
              <w:jc w:val="center"/>
              <w:rPr>
                <w:rFonts w:eastAsia="MS Mincho"/>
                <w:color w:val="000000" w:themeColor="text1"/>
                <w:szCs w:val="22"/>
                <w:lang w:val="bg-BG"/>
              </w:rPr>
            </w:pPr>
            <w:r w:rsidRPr="007C22A0">
              <w:rPr>
                <w:color w:val="000000" w:themeColor="text1"/>
              </w:rPr>
              <w:t>С неизвестна честота</w:t>
            </w:r>
          </w:p>
        </w:tc>
        <w:tc>
          <w:tcPr>
            <w:tcW w:w="1701" w:type="dxa"/>
            <w:gridSpan w:val="2"/>
          </w:tcPr>
          <w:p w14:paraId="45A7E8C7" w14:textId="25E9B907" w:rsidR="006F463B" w:rsidRPr="007C22A0" w:rsidRDefault="006F463B" w:rsidP="006F463B">
            <w:pPr>
              <w:spacing w:line="240" w:lineRule="auto"/>
              <w:jc w:val="center"/>
              <w:rPr>
                <w:rFonts w:eastAsia="MS Mincho"/>
                <w:color w:val="000000" w:themeColor="text1"/>
                <w:szCs w:val="22"/>
                <w:lang w:val="bg-BG"/>
              </w:rPr>
            </w:pPr>
            <w:r w:rsidRPr="007C22A0">
              <w:rPr>
                <w:color w:val="000000" w:themeColor="text1"/>
              </w:rPr>
              <w:t>С неизвестна честота</w:t>
            </w:r>
          </w:p>
        </w:tc>
      </w:tr>
      <w:tr w:rsidR="00EB050D" w:rsidRPr="00524CC3" w14:paraId="59B37B87" w14:textId="147A9F9C" w:rsidTr="006F463B">
        <w:trPr>
          <w:trHeight w:val="360"/>
        </w:trPr>
        <w:tc>
          <w:tcPr>
            <w:tcW w:w="7948" w:type="dxa"/>
            <w:gridSpan w:val="5"/>
          </w:tcPr>
          <w:p w14:paraId="640CCA23" w14:textId="77777777" w:rsidR="00EB050D" w:rsidRPr="007C22A0" w:rsidRDefault="00EB050D" w:rsidP="00EC4DEB">
            <w:pPr>
              <w:keepNext/>
              <w:spacing w:line="240" w:lineRule="auto"/>
              <w:rPr>
                <w:rFonts w:eastAsia="MS Mincho"/>
                <w:i/>
                <w:color w:val="000000" w:themeColor="text1"/>
                <w:szCs w:val="22"/>
                <w:lang w:val="bg-BG"/>
              </w:rPr>
            </w:pPr>
            <w:r w:rsidRPr="007C22A0">
              <w:rPr>
                <w:rFonts w:eastAsia="MS Mincho"/>
                <w:i/>
                <w:color w:val="000000" w:themeColor="text1"/>
                <w:lang w:val="bg-BG"/>
              </w:rPr>
              <w:t>Нарушения на възпроизводителната система и гърдата</w:t>
            </w:r>
          </w:p>
        </w:tc>
        <w:tc>
          <w:tcPr>
            <w:tcW w:w="1701" w:type="dxa"/>
            <w:gridSpan w:val="2"/>
          </w:tcPr>
          <w:p w14:paraId="241D7AF0" w14:textId="77777777" w:rsidR="00EB050D" w:rsidRPr="007C22A0" w:rsidRDefault="00EB050D" w:rsidP="00EC4DEB">
            <w:pPr>
              <w:keepNext/>
              <w:spacing w:line="240" w:lineRule="auto"/>
              <w:rPr>
                <w:rFonts w:eastAsia="MS Mincho"/>
                <w:i/>
                <w:color w:val="000000" w:themeColor="text1"/>
                <w:lang w:val="bg-BG"/>
              </w:rPr>
            </w:pPr>
          </w:p>
        </w:tc>
      </w:tr>
      <w:tr w:rsidR="00EB050D" w:rsidRPr="007C22A0" w14:paraId="3E3A1840" w14:textId="1A021F22" w:rsidTr="006F463B">
        <w:trPr>
          <w:gridAfter w:val="1"/>
          <w:wAfter w:w="14" w:type="dxa"/>
          <w:cantSplit/>
        </w:trPr>
        <w:tc>
          <w:tcPr>
            <w:tcW w:w="1980" w:type="dxa"/>
          </w:tcPr>
          <w:p w14:paraId="5596C993" w14:textId="77777777" w:rsidR="00EB050D" w:rsidRPr="007C22A0" w:rsidRDefault="00EB050D" w:rsidP="00EC4DEB">
            <w:pPr>
              <w:pStyle w:val="BMSBodyText"/>
              <w:spacing w:before="0" w:after="0" w:line="240" w:lineRule="auto"/>
              <w:jc w:val="left"/>
              <w:rPr>
                <w:rFonts w:eastAsia="MS Mincho"/>
                <w:color w:val="000000" w:themeColor="text1"/>
                <w:sz w:val="22"/>
                <w:lang w:val="bg-BG"/>
              </w:rPr>
            </w:pPr>
            <w:r w:rsidRPr="007C22A0">
              <w:rPr>
                <w:color w:val="000000" w:themeColor="text1"/>
                <w:sz w:val="22"/>
                <w:lang w:val="bg-BG"/>
              </w:rPr>
              <w:t>Абнормен вагинален кръвоизлив, урогенитален кръвоизлив</w:t>
            </w:r>
          </w:p>
        </w:tc>
        <w:tc>
          <w:tcPr>
            <w:tcW w:w="2127" w:type="dxa"/>
          </w:tcPr>
          <w:p w14:paraId="14BFFCF3" w14:textId="77777777" w:rsidR="00EB050D" w:rsidRPr="007C22A0" w:rsidRDefault="00EB050D" w:rsidP="00EC4DEB">
            <w:pPr>
              <w:tabs>
                <w:tab w:val="clear" w:pos="567"/>
              </w:tabs>
              <w:spacing w:line="240" w:lineRule="auto"/>
              <w:jc w:val="center"/>
              <w:rPr>
                <w:rFonts w:eastAsia="MS Mincho"/>
                <w:color w:val="000000" w:themeColor="text1"/>
                <w:lang w:val="bg-BG"/>
              </w:rPr>
            </w:pPr>
            <w:r w:rsidRPr="007C22A0">
              <w:rPr>
                <w:color w:val="000000" w:themeColor="text1"/>
                <w:lang w:val="bg-BG"/>
              </w:rPr>
              <w:t>Нечести</w:t>
            </w:r>
          </w:p>
        </w:tc>
        <w:tc>
          <w:tcPr>
            <w:tcW w:w="2126" w:type="dxa"/>
          </w:tcPr>
          <w:p w14:paraId="2457A303" w14:textId="77777777" w:rsidR="00EB050D" w:rsidRPr="007C22A0" w:rsidRDefault="00EB050D" w:rsidP="00EC4DEB">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1701" w:type="dxa"/>
          </w:tcPr>
          <w:p w14:paraId="51156E6C" w14:textId="77777777" w:rsidR="00EB050D" w:rsidRPr="007C22A0" w:rsidRDefault="00EB050D" w:rsidP="00EC4DEB">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701" w:type="dxa"/>
            <w:gridSpan w:val="2"/>
          </w:tcPr>
          <w:p w14:paraId="6BDEF939" w14:textId="5F3B6CDB" w:rsidR="00EB050D" w:rsidRPr="007C22A0" w:rsidRDefault="001577B4" w:rsidP="00EC4DEB">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Много чести</w:t>
            </w:r>
            <w:r w:rsidRPr="007C22A0">
              <w:rPr>
                <w:rStyle w:val="BMSSuperscript"/>
                <w:color w:val="000000" w:themeColor="text1"/>
                <w:lang w:val="bg-BG"/>
              </w:rPr>
              <w:t>§</w:t>
            </w:r>
          </w:p>
        </w:tc>
      </w:tr>
      <w:tr w:rsidR="00EB050D" w:rsidRPr="00524CC3" w14:paraId="6D46D50D" w14:textId="640BEF59" w:rsidTr="006F463B">
        <w:trPr>
          <w:trHeight w:val="360"/>
        </w:trPr>
        <w:tc>
          <w:tcPr>
            <w:tcW w:w="7948" w:type="dxa"/>
            <w:gridSpan w:val="5"/>
          </w:tcPr>
          <w:p w14:paraId="55C1221F" w14:textId="77777777" w:rsidR="00EB050D" w:rsidRPr="007C22A0" w:rsidRDefault="00EB050D" w:rsidP="00EC4DEB">
            <w:pPr>
              <w:keepNext/>
              <w:spacing w:line="240" w:lineRule="auto"/>
              <w:rPr>
                <w:i/>
                <w:color w:val="000000" w:themeColor="text1"/>
                <w:szCs w:val="22"/>
                <w:lang w:val="bg-BG"/>
              </w:rPr>
            </w:pPr>
            <w:r w:rsidRPr="007C22A0">
              <w:rPr>
                <w:i/>
                <w:color w:val="000000" w:themeColor="text1"/>
                <w:lang w:val="bg-BG"/>
              </w:rPr>
              <w:lastRenderedPageBreak/>
              <w:t>Общи нарушения и ефекти на мястото на приложение</w:t>
            </w:r>
          </w:p>
        </w:tc>
        <w:tc>
          <w:tcPr>
            <w:tcW w:w="1701" w:type="dxa"/>
            <w:gridSpan w:val="2"/>
          </w:tcPr>
          <w:p w14:paraId="3975AEC7" w14:textId="77777777" w:rsidR="00EB050D" w:rsidRPr="007C22A0" w:rsidRDefault="00EB050D" w:rsidP="00EC4DEB">
            <w:pPr>
              <w:keepNext/>
              <w:spacing w:line="240" w:lineRule="auto"/>
              <w:rPr>
                <w:i/>
                <w:color w:val="000000" w:themeColor="text1"/>
                <w:lang w:val="bg-BG"/>
              </w:rPr>
            </w:pPr>
          </w:p>
        </w:tc>
      </w:tr>
      <w:tr w:rsidR="00EB050D" w:rsidRPr="007C22A0" w14:paraId="737BED20" w14:textId="72BEE820" w:rsidTr="006F463B">
        <w:trPr>
          <w:gridAfter w:val="1"/>
          <w:wAfter w:w="14" w:type="dxa"/>
        </w:trPr>
        <w:tc>
          <w:tcPr>
            <w:tcW w:w="1980" w:type="dxa"/>
          </w:tcPr>
          <w:p w14:paraId="5168531A" w14:textId="77777777" w:rsidR="00EB050D" w:rsidRPr="007C22A0" w:rsidRDefault="00EB050D" w:rsidP="00EC4DEB">
            <w:pPr>
              <w:pStyle w:val="BMSBodyText"/>
              <w:spacing w:before="0" w:after="0" w:line="240" w:lineRule="auto"/>
              <w:jc w:val="left"/>
              <w:rPr>
                <w:color w:val="000000" w:themeColor="text1"/>
                <w:sz w:val="22"/>
                <w:lang w:val="bg-BG"/>
              </w:rPr>
            </w:pPr>
            <w:r w:rsidRPr="007C22A0">
              <w:rPr>
                <w:color w:val="000000" w:themeColor="text1"/>
                <w:sz w:val="22"/>
                <w:lang w:val="bg-BG"/>
              </w:rPr>
              <w:t>Кървене на мястото на приложение</w:t>
            </w:r>
          </w:p>
        </w:tc>
        <w:tc>
          <w:tcPr>
            <w:tcW w:w="2127" w:type="dxa"/>
          </w:tcPr>
          <w:p w14:paraId="2A48DE32" w14:textId="77777777" w:rsidR="00EB050D" w:rsidRPr="007C22A0" w:rsidRDefault="00EB050D" w:rsidP="00EC4DEB">
            <w:pPr>
              <w:tabs>
                <w:tab w:val="clear" w:pos="567"/>
              </w:tabs>
              <w:spacing w:line="240" w:lineRule="auto"/>
              <w:jc w:val="center"/>
              <w:rPr>
                <w:rFonts w:eastAsia="MS Mincho"/>
                <w:color w:val="000000" w:themeColor="text1"/>
                <w:lang w:val="bg-BG"/>
              </w:rPr>
            </w:pPr>
            <w:r w:rsidRPr="007C22A0">
              <w:rPr>
                <w:color w:val="000000" w:themeColor="text1"/>
                <w:lang w:val="bg-BG"/>
              </w:rPr>
              <w:t xml:space="preserve"> С неизвестна честота</w:t>
            </w:r>
          </w:p>
        </w:tc>
        <w:tc>
          <w:tcPr>
            <w:tcW w:w="2126" w:type="dxa"/>
          </w:tcPr>
          <w:p w14:paraId="4880DE29" w14:textId="77777777" w:rsidR="00EB050D" w:rsidRPr="007C22A0" w:rsidRDefault="00EB050D" w:rsidP="00EC4DEB">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1701" w:type="dxa"/>
          </w:tcPr>
          <w:p w14:paraId="12D79500" w14:textId="77777777" w:rsidR="00EB050D" w:rsidRPr="007C22A0" w:rsidRDefault="00EB050D" w:rsidP="00EC4DEB">
            <w:pPr>
              <w:spacing w:line="240" w:lineRule="auto"/>
              <w:jc w:val="center"/>
              <w:rPr>
                <w:rFonts w:eastAsia="MS Mincho"/>
                <w:color w:val="000000" w:themeColor="text1"/>
                <w:szCs w:val="22"/>
                <w:lang w:val="bg-BG"/>
              </w:rPr>
            </w:pPr>
            <w:r w:rsidRPr="007C22A0">
              <w:rPr>
                <w:color w:val="000000" w:themeColor="text1"/>
                <w:lang w:val="bg-BG"/>
              </w:rPr>
              <w:t>Нечести</w:t>
            </w:r>
          </w:p>
        </w:tc>
        <w:tc>
          <w:tcPr>
            <w:tcW w:w="1701" w:type="dxa"/>
            <w:gridSpan w:val="2"/>
          </w:tcPr>
          <w:p w14:paraId="0F36BBC3" w14:textId="29B33846" w:rsidR="00EB050D" w:rsidRPr="007C22A0" w:rsidRDefault="001577B4" w:rsidP="00EC4DEB">
            <w:pPr>
              <w:spacing w:line="240" w:lineRule="auto"/>
              <w:jc w:val="center"/>
              <w:rPr>
                <w:color w:val="000000" w:themeColor="text1"/>
                <w:lang w:val="bg-BG"/>
              </w:rPr>
            </w:pPr>
            <w:r w:rsidRPr="007C22A0">
              <w:rPr>
                <w:color w:val="000000" w:themeColor="text1"/>
                <w:lang w:val="bg-BG"/>
              </w:rPr>
              <w:t>С неизвестна честота</w:t>
            </w:r>
          </w:p>
        </w:tc>
      </w:tr>
      <w:tr w:rsidR="00EB050D" w:rsidRPr="007C22A0" w14:paraId="0F7088C5" w14:textId="41CDCF67" w:rsidTr="006F463B">
        <w:trPr>
          <w:trHeight w:val="360"/>
        </w:trPr>
        <w:tc>
          <w:tcPr>
            <w:tcW w:w="7948" w:type="dxa"/>
            <w:gridSpan w:val="5"/>
          </w:tcPr>
          <w:p w14:paraId="7444D371" w14:textId="77777777" w:rsidR="00EB050D" w:rsidRPr="007C22A0" w:rsidRDefault="00EB050D" w:rsidP="00EC4DEB">
            <w:pPr>
              <w:spacing w:line="240" w:lineRule="auto"/>
              <w:rPr>
                <w:i/>
                <w:color w:val="000000" w:themeColor="text1"/>
                <w:szCs w:val="22"/>
                <w:lang w:val="bg-BG"/>
              </w:rPr>
            </w:pPr>
            <w:r w:rsidRPr="007C22A0">
              <w:rPr>
                <w:i/>
                <w:color w:val="000000" w:themeColor="text1"/>
                <w:lang w:val="bg-BG"/>
              </w:rPr>
              <w:t>Изследвания</w:t>
            </w:r>
          </w:p>
        </w:tc>
        <w:tc>
          <w:tcPr>
            <w:tcW w:w="1701" w:type="dxa"/>
            <w:gridSpan w:val="2"/>
          </w:tcPr>
          <w:p w14:paraId="395C2F28" w14:textId="77777777" w:rsidR="00EB050D" w:rsidRPr="007C22A0" w:rsidRDefault="00EB050D" w:rsidP="00EC4DEB">
            <w:pPr>
              <w:spacing w:line="240" w:lineRule="auto"/>
              <w:rPr>
                <w:i/>
                <w:color w:val="000000" w:themeColor="text1"/>
                <w:lang w:val="bg-BG"/>
              </w:rPr>
            </w:pPr>
          </w:p>
        </w:tc>
      </w:tr>
      <w:tr w:rsidR="00EB050D" w:rsidRPr="007C22A0" w14:paraId="73636B2B" w14:textId="2089ECDF" w:rsidTr="006F463B">
        <w:trPr>
          <w:gridAfter w:val="1"/>
          <w:wAfter w:w="14" w:type="dxa"/>
        </w:trPr>
        <w:tc>
          <w:tcPr>
            <w:tcW w:w="1980" w:type="dxa"/>
          </w:tcPr>
          <w:p w14:paraId="6B3BA4A3" w14:textId="77777777" w:rsidR="00EB050D" w:rsidRPr="007C22A0" w:rsidDel="00994506" w:rsidRDefault="00EB050D" w:rsidP="00EC4DEB">
            <w:pPr>
              <w:pStyle w:val="BMSBodyText"/>
              <w:keepLines/>
              <w:spacing w:before="0" w:after="0" w:line="240" w:lineRule="auto"/>
              <w:jc w:val="left"/>
              <w:rPr>
                <w:color w:val="000000" w:themeColor="text1"/>
                <w:sz w:val="22"/>
                <w:lang w:val="bg-BG"/>
              </w:rPr>
            </w:pPr>
            <w:r w:rsidRPr="007C22A0">
              <w:rPr>
                <w:color w:val="000000" w:themeColor="text1"/>
                <w:sz w:val="22"/>
                <w:lang w:val="bg-BG"/>
              </w:rPr>
              <w:t>Положителен резултат за окултна кръв</w:t>
            </w:r>
          </w:p>
        </w:tc>
        <w:tc>
          <w:tcPr>
            <w:tcW w:w="2127" w:type="dxa"/>
          </w:tcPr>
          <w:p w14:paraId="6A27EE75" w14:textId="77777777" w:rsidR="00EB050D" w:rsidRPr="007C22A0" w:rsidRDefault="00EB050D" w:rsidP="00EC4DEB">
            <w:pPr>
              <w:tabs>
                <w:tab w:val="clear" w:pos="567"/>
              </w:tabs>
              <w:spacing w:line="240" w:lineRule="auto"/>
              <w:jc w:val="center"/>
              <w:rPr>
                <w:rFonts w:eastAsia="MS Mincho"/>
                <w:color w:val="000000" w:themeColor="text1"/>
                <w:lang w:val="bg-BG"/>
              </w:rPr>
            </w:pPr>
            <w:r w:rsidRPr="007C22A0">
              <w:rPr>
                <w:color w:val="000000" w:themeColor="text1"/>
                <w:lang w:val="bg-BG"/>
              </w:rPr>
              <w:t xml:space="preserve"> С неизвестна честота</w:t>
            </w:r>
          </w:p>
        </w:tc>
        <w:tc>
          <w:tcPr>
            <w:tcW w:w="2126" w:type="dxa"/>
          </w:tcPr>
          <w:p w14:paraId="18F3F86A" w14:textId="77777777" w:rsidR="00EB050D" w:rsidRPr="007C22A0" w:rsidRDefault="00EB050D" w:rsidP="00EC4DEB">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1701" w:type="dxa"/>
          </w:tcPr>
          <w:p w14:paraId="628DC24A" w14:textId="77777777" w:rsidR="00EB050D" w:rsidRPr="007C22A0" w:rsidRDefault="00EB050D" w:rsidP="00EC4DEB">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1701" w:type="dxa"/>
            <w:gridSpan w:val="2"/>
          </w:tcPr>
          <w:p w14:paraId="369183A3" w14:textId="5E790E40" w:rsidR="00EB050D" w:rsidRPr="007C22A0" w:rsidRDefault="001577B4" w:rsidP="00EC4DEB">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r w:rsidR="00EB050D" w:rsidRPr="00524CC3" w14:paraId="275B6879" w14:textId="0773DA29" w:rsidTr="006F463B">
        <w:trPr>
          <w:trHeight w:val="360"/>
        </w:trPr>
        <w:tc>
          <w:tcPr>
            <w:tcW w:w="7948" w:type="dxa"/>
            <w:gridSpan w:val="5"/>
          </w:tcPr>
          <w:p w14:paraId="48134C1A" w14:textId="77777777" w:rsidR="00EB050D" w:rsidRPr="007C22A0" w:rsidRDefault="00EB050D" w:rsidP="00EC4DEB">
            <w:pPr>
              <w:keepNext/>
              <w:spacing w:line="240" w:lineRule="auto"/>
              <w:rPr>
                <w:rFonts w:eastAsia="MS Mincho"/>
                <w:i/>
                <w:color w:val="000000" w:themeColor="text1"/>
                <w:lang w:val="bg-BG"/>
              </w:rPr>
            </w:pPr>
            <w:r w:rsidRPr="007C22A0">
              <w:rPr>
                <w:rFonts w:eastAsia="MS Mincho"/>
                <w:i/>
                <w:color w:val="000000" w:themeColor="text1"/>
                <w:lang w:val="bg-BG"/>
              </w:rPr>
              <w:t>Наранявания, отравяния и усложнения, възникнали в резултат на интервенции</w:t>
            </w:r>
          </w:p>
        </w:tc>
        <w:tc>
          <w:tcPr>
            <w:tcW w:w="1701" w:type="dxa"/>
            <w:gridSpan w:val="2"/>
          </w:tcPr>
          <w:p w14:paraId="145891F2" w14:textId="77777777" w:rsidR="00EB050D" w:rsidRPr="007C22A0" w:rsidRDefault="00EB050D" w:rsidP="00EC4DEB">
            <w:pPr>
              <w:keepNext/>
              <w:spacing w:line="240" w:lineRule="auto"/>
              <w:rPr>
                <w:rFonts w:eastAsia="MS Mincho"/>
                <w:i/>
                <w:color w:val="000000" w:themeColor="text1"/>
                <w:lang w:val="bg-BG"/>
              </w:rPr>
            </w:pPr>
          </w:p>
        </w:tc>
      </w:tr>
      <w:tr w:rsidR="00EB050D" w:rsidRPr="007C22A0" w14:paraId="2D2B7D03" w14:textId="24E3B122" w:rsidTr="006F463B">
        <w:trPr>
          <w:gridAfter w:val="1"/>
          <w:wAfter w:w="14" w:type="dxa"/>
          <w:trHeight w:val="413"/>
        </w:trPr>
        <w:tc>
          <w:tcPr>
            <w:tcW w:w="1980" w:type="dxa"/>
          </w:tcPr>
          <w:p w14:paraId="78C3BA6D" w14:textId="77777777" w:rsidR="00EB050D" w:rsidRPr="007C22A0" w:rsidRDefault="00EB050D" w:rsidP="00EC4DEB">
            <w:pPr>
              <w:pStyle w:val="BMSBodyText"/>
              <w:keepNext/>
              <w:spacing w:before="0" w:after="0" w:line="240" w:lineRule="auto"/>
              <w:jc w:val="left"/>
              <w:rPr>
                <w:color w:val="000000" w:themeColor="text1"/>
                <w:sz w:val="22"/>
                <w:lang w:val="bg-BG"/>
              </w:rPr>
            </w:pPr>
            <w:r w:rsidRPr="007C22A0">
              <w:rPr>
                <w:rFonts w:eastAsia="MS Mincho"/>
                <w:color w:val="000000" w:themeColor="text1"/>
                <w:sz w:val="22"/>
                <w:lang w:val="bg-BG"/>
              </w:rPr>
              <w:t>К</w:t>
            </w:r>
            <w:r w:rsidRPr="007C22A0">
              <w:rPr>
                <w:color w:val="000000" w:themeColor="text1"/>
                <w:sz w:val="22"/>
                <w:lang w:val="bg-BG"/>
              </w:rPr>
              <w:t xml:space="preserve">онтузия </w:t>
            </w:r>
          </w:p>
        </w:tc>
        <w:tc>
          <w:tcPr>
            <w:tcW w:w="2127" w:type="dxa"/>
          </w:tcPr>
          <w:p w14:paraId="07D3EAF3" w14:textId="77777777" w:rsidR="00EB050D" w:rsidRPr="007C22A0" w:rsidRDefault="00EB050D" w:rsidP="00EC4DEB">
            <w:pPr>
              <w:keepNext/>
              <w:spacing w:line="240" w:lineRule="auto"/>
              <w:ind w:firstLine="33"/>
              <w:jc w:val="center"/>
              <w:rPr>
                <w:rFonts w:eastAsia="MS Mincho"/>
                <w:color w:val="000000" w:themeColor="text1"/>
                <w:lang w:val="bg-BG"/>
              </w:rPr>
            </w:pPr>
            <w:r w:rsidRPr="007C22A0">
              <w:rPr>
                <w:rFonts w:eastAsia="MS Mincho"/>
                <w:color w:val="000000" w:themeColor="text1"/>
                <w:lang w:val="bg-BG"/>
              </w:rPr>
              <w:t>Чести</w:t>
            </w:r>
          </w:p>
        </w:tc>
        <w:tc>
          <w:tcPr>
            <w:tcW w:w="2126" w:type="dxa"/>
          </w:tcPr>
          <w:p w14:paraId="67E92FC9" w14:textId="77777777" w:rsidR="00EB050D" w:rsidRPr="007C22A0" w:rsidRDefault="00EB050D" w:rsidP="00EC4DEB">
            <w:pPr>
              <w:keepNext/>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701" w:type="dxa"/>
          </w:tcPr>
          <w:p w14:paraId="77DB251B" w14:textId="77777777" w:rsidR="00EB050D" w:rsidRPr="007C22A0" w:rsidRDefault="00EB050D" w:rsidP="00EC4DEB">
            <w:pPr>
              <w:keepNext/>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701" w:type="dxa"/>
            <w:gridSpan w:val="2"/>
          </w:tcPr>
          <w:p w14:paraId="4F24F351" w14:textId="628CAEA1" w:rsidR="00EB050D" w:rsidRPr="007C22A0" w:rsidRDefault="001577B4" w:rsidP="00EC4DEB">
            <w:pPr>
              <w:keepNext/>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r>
      <w:tr w:rsidR="00EB050D" w:rsidRPr="007C22A0" w14:paraId="3CA48FEF" w14:textId="579749F5" w:rsidTr="006F463B">
        <w:trPr>
          <w:gridAfter w:val="1"/>
          <w:wAfter w:w="14" w:type="dxa"/>
        </w:trPr>
        <w:tc>
          <w:tcPr>
            <w:tcW w:w="1980" w:type="dxa"/>
          </w:tcPr>
          <w:p w14:paraId="7867ADD5" w14:textId="447F09A7" w:rsidR="00EB050D" w:rsidRPr="007C22A0" w:rsidRDefault="00EB050D" w:rsidP="00EC4DEB">
            <w:pPr>
              <w:pStyle w:val="BMSBodyText"/>
              <w:keepNext/>
              <w:keepLines/>
              <w:widowControl w:val="0"/>
              <w:spacing w:before="0" w:after="0" w:line="240" w:lineRule="auto"/>
              <w:jc w:val="left"/>
              <w:rPr>
                <w:rFonts w:eastAsia="MS Mincho"/>
                <w:color w:val="000000" w:themeColor="text1"/>
                <w:sz w:val="22"/>
                <w:lang w:val="bg-BG"/>
              </w:rPr>
            </w:pPr>
            <w:r w:rsidRPr="007C22A0">
              <w:rPr>
                <w:color w:val="000000" w:themeColor="text1"/>
                <w:sz w:val="22"/>
                <w:lang w:val="bg-BG"/>
              </w:rPr>
              <w:t>Постпроцедурни кръвоизливи (включително постпроцеду</w:t>
            </w:r>
            <w:r w:rsidR="00FC6E4D" w:rsidRPr="007C22A0">
              <w:rPr>
                <w:color w:val="000000" w:themeColor="text1"/>
                <w:sz w:val="22"/>
                <w:lang w:val="bg-BG"/>
              </w:rPr>
              <w:t>-</w:t>
            </w:r>
            <w:r w:rsidRPr="007C22A0">
              <w:rPr>
                <w:color w:val="000000" w:themeColor="text1"/>
                <w:sz w:val="22"/>
                <w:lang w:val="bg-BG"/>
              </w:rPr>
              <w:t>рен хематом, кръвоизлив от рана, хематом на мястото на пунктиране на кръвоносен съд и кръвоизлив на мястото на катетъра), раневи секрет, кръвоизлив на мястото на инцизия (включително хематом на мястото на инцизия), кръвоизлив при операция</w:t>
            </w:r>
          </w:p>
        </w:tc>
        <w:tc>
          <w:tcPr>
            <w:tcW w:w="2127" w:type="dxa"/>
          </w:tcPr>
          <w:p w14:paraId="3C84CB1A" w14:textId="77777777" w:rsidR="00EB050D" w:rsidRPr="007C22A0" w:rsidRDefault="00EB050D" w:rsidP="00EC4DEB">
            <w:pPr>
              <w:spacing w:line="240" w:lineRule="auto"/>
              <w:ind w:firstLine="33"/>
              <w:jc w:val="center"/>
              <w:rPr>
                <w:rFonts w:eastAsia="MS Mincho"/>
                <w:color w:val="000000" w:themeColor="text1"/>
                <w:lang w:val="bg-BG"/>
              </w:rPr>
            </w:pPr>
            <w:r w:rsidRPr="007C22A0">
              <w:rPr>
                <w:rFonts w:eastAsia="MS Mincho"/>
                <w:color w:val="000000" w:themeColor="text1"/>
                <w:lang w:val="bg-BG"/>
              </w:rPr>
              <w:t>Нечести</w:t>
            </w:r>
          </w:p>
        </w:tc>
        <w:tc>
          <w:tcPr>
            <w:tcW w:w="2126" w:type="dxa"/>
          </w:tcPr>
          <w:p w14:paraId="4D706EB3" w14:textId="77777777" w:rsidR="00EB050D" w:rsidRPr="007C22A0" w:rsidRDefault="00EB050D" w:rsidP="00EC4DEB">
            <w:pPr>
              <w:spacing w:line="240" w:lineRule="auto"/>
              <w:jc w:val="center"/>
              <w:rPr>
                <w:rFonts w:eastAsia="MS Mincho"/>
                <w:color w:val="000000" w:themeColor="text1"/>
                <w:lang w:val="bg-BG"/>
              </w:rPr>
            </w:pPr>
            <w:r w:rsidRPr="007C22A0">
              <w:rPr>
                <w:color w:val="000000" w:themeColor="text1"/>
                <w:lang w:val="bg-BG"/>
              </w:rPr>
              <w:t>Нечести</w:t>
            </w:r>
          </w:p>
        </w:tc>
        <w:tc>
          <w:tcPr>
            <w:tcW w:w="1701" w:type="dxa"/>
          </w:tcPr>
          <w:p w14:paraId="6D53A317" w14:textId="77777777" w:rsidR="00EB050D" w:rsidRPr="007C22A0" w:rsidRDefault="00EB050D" w:rsidP="00EC4DEB">
            <w:pPr>
              <w:spacing w:line="240" w:lineRule="auto"/>
              <w:jc w:val="center"/>
              <w:rPr>
                <w:rFonts w:eastAsia="MS Mincho"/>
                <w:color w:val="000000" w:themeColor="text1"/>
                <w:szCs w:val="22"/>
                <w:lang w:val="bg-BG"/>
              </w:rPr>
            </w:pPr>
            <w:r w:rsidRPr="007C22A0">
              <w:rPr>
                <w:color w:val="000000" w:themeColor="text1"/>
                <w:lang w:val="bg-BG"/>
              </w:rPr>
              <w:t>Нечести</w:t>
            </w:r>
          </w:p>
        </w:tc>
        <w:tc>
          <w:tcPr>
            <w:tcW w:w="1701" w:type="dxa"/>
            <w:gridSpan w:val="2"/>
          </w:tcPr>
          <w:p w14:paraId="018A5643" w14:textId="16C26A95" w:rsidR="00EB050D" w:rsidRPr="007C22A0" w:rsidRDefault="001577B4" w:rsidP="00EC4DEB">
            <w:pPr>
              <w:spacing w:line="240" w:lineRule="auto"/>
              <w:jc w:val="center"/>
              <w:rPr>
                <w:color w:val="000000" w:themeColor="text1"/>
                <w:lang w:val="bg-BG"/>
              </w:rPr>
            </w:pPr>
            <w:r w:rsidRPr="007C22A0">
              <w:rPr>
                <w:color w:val="000000" w:themeColor="text1"/>
                <w:lang w:val="bg-BG"/>
              </w:rPr>
              <w:t>Чести</w:t>
            </w:r>
          </w:p>
        </w:tc>
      </w:tr>
      <w:tr w:rsidR="00EB050D" w:rsidRPr="007C22A0" w14:paraId="4A8A47A1" w14:textId="331BF4D9" w:rsidTr="006F463B">
        <w:trPr>
          <w:gridAfter w:val="1"/>
          <w:wAfter w:w="14" w:type="dxa"/>
        </w:trPr>
        <w:tc>
          <w:tcPr>
            <w:tcW w:w="1980" w:type="dxa"/>
          </w:tcPr>
          <w:p w14:paraId="103290EE" w14:textId="77777777" w:rsidR="00EB050D" w:rsidRPr="007C22A0" w:rsidRDefault="00EB050D" w:rsidP="00EC4DEB">
            <w:pPr>
              <w:pStyle w:val="BMSBodyText"/>
              <w:tabs>
                <w:tab w:val="left" w:pos="553"/>
              </w:tabs>
              <w:spacing w:before="0" w:after="0" w:line="240" w:lineRule="auto"/>
              <w:jc w:val="left"/>
              <w:rPr>
                <w:rFonts w:eastAsia="MS Mincho"/>
                <w:color w:val="000000" w:themeColor="text1"/>
                <w:sz w:val="22"/>
                <w:lang w:val="bg-BG"/>
              </w:rPr>
            </w:pPr>
            <w:r w:rsidRPr="007C22A0">
              <w:rPr>
                <w:color w:val="000000" w:themeColor="text1"/>
                <w:sz w:val="22"/>
                <w:lang w:val="bg-BG"/>
              </w:rPr>
              <w:t>Травматичен кръвоизлив</w:t>
            </w:r>
          </w:p>
        </w:tc>
        <w:tc>
          <w:tcPr>
            <w:tcW w:w="2127" w:type="dxa"/>
          </w:tcPr>
          <w:p w14:paraId="7EEEAA69" w14:textId="77777777" w:rsidR="00EB050D" w:rsidRPr="007C22A0" w:rsidRDefault="00EB050D" w:rsidP="00EC4DEB">
            <w:pPr>
              <w:tabs>
                <w:tab w:val="clear" w:pos="567"/>
              </w:tabs>
              <w:spacing w:line="240" w:lineRule="auto"/>
              <w:jc w:val="center"/>
              <w:rPr>
                <w:rFonts w:eastAsia="MS Mincho"/>
                <w:color w:val="000000" w:themeColor="text1"/>
                <w:lang w:val="bg-BG"/>
              </w:rPr>
            </w:pPr>
            <w:r w:rsidRPr="007C22A0">
              <w:rPr>
                <w:color w:val="000000" w:themeColor="text1"/>
                <w:lang w:val="bg-BG"/>
              </w:rPr>
              <w:t>С неизвестна честота</w:t>
            </w:r>
          </w:p>
        </w:tc>
        <w:tc>
          <w:tcPr>
            <w:tcW w:w="2126" w:type="dxa"/>
          </w:tcPr>
          <w:p w14:paraId="250C87F1" w14:textId="77777777" w:rsidR="00EB050D" w:rsidRPr="007C22A0" w:rsidRDefault="00EB050D" w:rsidP="00EC4DEB">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1701" w:type="dxa"/>
          </w:tcPr>
          <w:p w14:paraId="6CC7DD86" w14:textId="77777777" w:rsidR="00EB050D" w:rsidRPr="007C22A0" w:rsidRDefault="00EB050D" w:rsidP="00EC4DEB">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1701" w:type="dxa"/>
            <w:gridSpan w:val="2"/>
          </w:tcPr>
          <w:p w14:paraId="4DE6CC4B" w14:textId="68DDE084" w:rsidR="00EB050D" w:rsidRPr="007C22A0" w:rsidRDefault="001577B4" w:rsidP="00EC4DEB">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bl>
    <w:p w14:paraId="35EABF55" w14:textId="77777777" w:rsidR="003425CE" w:rsidRPr="00880B85" w:rsidRDefault="00CA3A9E" w:rsidP="00114774">
      <w:pPr>
        <w:pStyle w:val="BMSBodyText"/>
        <w:spacing w:before="0" w:after="0" w:line="240" w:lineRule="auto"/>
        <w:jc w:val="left"/>
        <w:rPr>
          <w:color w:val="000000" w:themeColor="text1"/>
          <w:sz w:val="18"/>
          <w:szCs w:val="18"/>
          <w:lang w:val="bg-BG"/>
        </w:rPr>
      </w:pPr>
      <w:r w:rsidRPr="00880B85">
        <w:rPr>
          <w:color w:val="000000" w:themeColor="text1"/>
          <w:sz w:val="18"/>
          <w:szCs w:val="18"/>
          <w:lang w:val="bg-BG"/>
        </w:rPr>
        <w:t>* Не са наблюдавани случаи на генерализиран сърбеж в рамките на CV185057 (дългосрочна профилактика на ВТЕ)</w:t>
      </w:r>
    </w:p>
    <w:p w14:paraId="09BB038A" w14:textId="6F2FE206" w:rsidR="00614977" w:rsidRPr="00880B85" w:rsidRDefault="00AD7FDD" w:rsidP="00614977">
      <w:pPr>
        <w:pStyle w:val="BMSBodyText"/>
        <w:spacing w:before="0" w:after="0" w:line="240" w:lineRule="auto"/>
        <w:jc w:val="left"/>
        <w:rPr>
          <w:color w:val="000000" w:themeColor="text1"/>
          <w:sz w:val="18"/>
          <w:szCs w:val="18"/>
          <w:lang w:val="bg-BG"/>
        </w:rPr>
      </w:pPr>
      <w:r w:rsidRPr="00880B85">
        <w:rPr>
          <w:color w:val="000000" w:themeColor="text1"/>
          <w:sz w:val="18"/>
          <w:lang w:val="bg-BG"/>
        </w:rPr>
        <w:t>†</w:t>
      </w:r>
      <w:r w:rsidR="00614977" w:rsidRPr="00880B85">
        <w:rPr>
          <w:color w:val="000000" w:themeColor="text1"/>
          <w:sz w:val="18"/>
          <w:szCs w:val="18"/>
          <w:lang w:val="bg-BG"/>
        </w:rPr>
        <w:t xml:space="preserve"> Терминът </w:t>
      </w:r>
      <w:r w:rsidR="00D45249" w:rsidRPr="00880B85">
        <w:rPr>
          <w:color w:val="000000" w:themeColor="text1"/>
          <w:sz w:val="18"/>
          <w:szCs w:val="18"/>
          <w:lang w:val="bg-BG"/>
        </w:rPr>
        <w:t>„</w:t>
      </w:r>
      <w:r w:rsidR="000775FC" w:rsidRPr="00880B85">
        <w:rPr>
          <w:color w:val="000000" w:themeColor="text1"/>
          <w:sz w:val="18"/>
          <w:szCs w:val="18"/>
          <w:lang w:val="bg-BG"/>
        </w:rPr>
        <w:t>м</w:t>
      </w:r>
      <w:r w:rsidR="00614977" w:rsidRPr="00880B85">
        <w:rPr>
          <w:color w:val="000000" w:themeColor="text1"/>
          <w:sz w:val="18"/>
          <w:szCs w:val="18"/>
          <w:lang w:val="bg-BG"/>
        </w:rPr>
        <w:t>озъчен кръвоизлив</w:t>
      </w:r>
      <w:r w:rsidR="00D45249" w:rsidRPr="00880B85">
        <w:rPr>
          <w:color w:val="000000" w:themeColor="text1"/>
          <w:sz w:val="18"/>
          <w:szCs w:val="18"/>
          <w:lang w:val="bg-BG"/>
        </w:rPr>
        <w:t>“</w:t>
      </w:r>
      <w:r w:rsidR="00614977" w:rsidRPr="00880B85">
        <w:rPr>
          <w:color w:val="000000" w:themeColor="text1"/>
          <w:sz w:val="18"/>
          <w:szCs w:val="18"/>
          <w:lang w:val="bg-BG"/>
        </w:rPr>
        <w:t xml:space="preserve"> обхваща всички интракраниални или интраспинални кръвоизливи (т.е. хеморагичен </w:t>
      </w:r>
      <w:r w:rsidR="00061417" w:rsidRPr="00880B85">
        <w:rPr>
          <w:color w:val="000000" w:themeColor="text1"/>
          <w:sz w:val="18"/>
          <w:szCs w:val="18"/>
          <w:lang w:val="bg-BG"/>
        </w:rPr>
        <w:t>инсулт</w:t>
      </w:r>
      <w:r w:rsidR="00451D49" w:rsidRPr="00880B85">
        <w:rPr>
          <w:color w:val="000000" w:themeColor="text1"/>
          <w:sz w:val="18"/>
          <w:szCs w:val="18"/>
          <w:lang w:val="bg-BG"/>
        </w:rPr>
        <w:t xml:space="preserve"> </w:t>
      </w:r>
      <w:r w:rsidR="00614977" w:rsidRPr="00880B85">
        <w:rPr>
          <w:color w:val="000000" w:themeColor="text1"/>
          <w:sz w:val="18"/>
          <w:szCs w:val="18"/>
          <w:lang w:val="bg-BG"/>
        </w:rPr>
        <w:t xml:space="preserve">или </w:t>
      </w:r>
      <w:r w:rsidR="00AF5CBB" w:rsidRPr="00880B85">
        <w:rPr>
          <w:color w:val="000000" w:themeColor="text1"/>
          <w:sz w:val="18"/>
          <w:szCs w:val="18"/>
          <w:lang w:val="bg-BG"/>
        </w:rPr>
        <w:t>кръвоизлив</w:t>
      </w:r>
      <w:r w:rsidR="00614977" w:rsidRPr="00880B85">
        <w:rPr>
          <w:color w:val="000000" w:themeColor="text1"/>
          <w:sz w:val="18"/>
          <w:szCs w:val="18"/>
          <w:lang w:val="bg-BG"/>
        </w:rPr>
        <w:t xml:space="preserve"> в путамен</w:t>
      </w:r>
      <w:r w:rsidR="00354294" w:rsidRPr="00880B85">
        <w:rPr>
          <w:color w:val="000000" w:themeColor="text1"/>
          <w:sz w:val="18"/>
          <w:szCs w:val="18"/>
          <w:lang w:val="bg-BG"/>
        </w:rPr>
        <w:t>а</w:t>
      </w:r>
      <w:r w:rsidR="00614977" w:rsidRPr="00880B85">
        <w:rPr>
          <w:color w:val="000000" w:themeColor="text1"/>
          <w:sz w:val="18"/>
          <w:szCs w:val="18"/>
          <w:lang w:val="bg-BG"/>
        </w:rPr>
        <w:t>, цереберален, интравентрикуларен или субдурален кръвоизлив).</w:t>
      </w:r>
    </w:p>
    <w:p w14:paraId="4D32BD91" w14:textId="77777777" w:rsidR="00C712B7" w:rsidRPr="00880B85" w:rsidRDefault="00C712B7" w:rsidP="007C22A0">
      <w:pPr>
        <w:pStyle w:val="BMSBodyText"/>
        <w:spacing w:before="0" w:after="0" w:line="240" w:lineRule="auto"/>
        <w:jc w:val="left"/>
        <w:rPr>
          <w:color w:val="000000" w:themeColor="text1"/>
          <w:sz w:val="18"/>
          <w:szCs w:val="18"/>
          <w:lang w:val="bg-BG"/>
        </w:rPr>
      </w:pPr>
      <w:r w:rsidRPr="00880B85">
        <w:rPr>
          <w:color w:val="000000" w:themeColor="text1"/>
          <w:sz w:val="18"/>
          <w:szCs w:val="18"/>
          <w:lang w:val="bg-BG"/>
        </w:rPr>
        <w:t>‡ Това включва анафилактична реакция, лекарствена свръхчувствителност и свръхчувствителн</w:t>
      </w:r>
      <w:r w:rsidRPr="007C22A0">
        <w:rPr>
          <w:color w:val="000000" w:themeColor="text1"/>
          <w:sz w:val="18"/>
          <w:szCs w:val="18"/>
          <w:lang w:val="bg-BG"/>
        </w:rPr>
        <w:t>ост.</w:t>
      </w:r>
    </w:p>
    <w:p w14:paraId="7BFE5A07" w14:textId="2E9F3EDD" w:rsidR="00C712B7" w:rsidRPr="00880B85" w:rsidRDefault="00C712B7" w:rsidP="00C712B7">
      <w:pPr>
        <w:pStyle w:val="BMSBodyText"/>
        <w:spacing w:before="0" w:after="0" w:line="240" w:lineRule="auto"/>
        <w:jc w:val="left"/>
        <w:rPr>
          <w:color w:val="000000" w:themeColor="text1"/>
          <w:sz w:val="18"/>
          <w:szCs w:val="18"/>
          <w:lang w:val="bg-BG"/>
        </w:rPr>
      </w:pPr>
      <w:r w:rsidRPr="00880B85">
        <w:rPr>
          <w:color w:val="000000" w:themeColor="text1"/>
          <w:sz w:val="18"/>
          <w:szCs w:val="18"/>
          <w:lang w:val="bg-BG"/>
        </w:rPr>
        <w:t>§ Включва обилно менструално кървене, интерменструално кървене и вагинално кървене.</w:t>
      </w:r>
    </w:p>
    <w:p w14:paraId="66836892" w14:textId="77777777" w:rsidR="00614977" w:rsidRPr="007C22A0" w:rsidRDefault="00614977" w:rsidP="00614977">
      <w:pPr>
        <w:pStyle w:val="BMSBodyText"/>
        <w:spacing w:before="0" w:after="0" w:line="240" w:lineRule="auto"/>
        <w:jc w:val="left"/>
        <w:rPr>
          <w:color w:val="000000" w:themeColor="text1"/>
          <w:sz w:val="22"/>
          <w:lang w:val="bg-BG"/>
        </w:rPr>
      </w:pPr>
    </w:p>
    <w:p w14:paraId="1C0E676D" w14:textId="42077108" w:rsidR="002072BA" w:rsidRPr="007C22A0" w:rsidRDefault="00A6393A" w:rsidP="00114774">
      <w:pPr>
        <w:pStyle w:val="EMEABodyText"/>
        <w:spacing w:line="240" w:lineRule="auto"/>
        <w:rPr>
          <w:color w:val="000000" w:themeColor="text1"/>
          <w:lang w:val="bg-BG"/>
        </w:rPr>
      </w:pPr>
      <w:r w:rsidRPr="007C22A0">
        <w:rPr>
          <w:color w:val="000000" w:themeColor="text1"/>
          <w:lang w:val="bg-BG"/>
        </w:rPr>
        <w:t>У</w:t>
      </w:r>
      <w:r w:rsidR="00885F9B" w:rsidRPr="007C22A0">
        <w:rPr>
          <w:color w:val="000000" w:themeColor="text1"/>
          <w:lang w:val="bg-BG"/>
        </w:rPr>
        <w:t xml:space="preserve">потребата на </w:t>
      </w:r>
      <w:r w:rsidR="00381AA0" w:rsidRPr="007C22A0">
        <w:rPr>
          <w:color w:val="000000" w:themeColor="text1"/>
          <w:lang w:val="bg-BG"/>
        </w:rPr>
        <w:t>апиксабан</w:t>
      </w:r>
      <w:r w:rsidR="00885F9B" w:rsidRPr="007C22A0">
        <w:rPr>
          <w:color w:val="000000" w:themeColor="text1"/>
          <w:lang w:val="bg-BG"/>
        </w:rPr>
        <w:t xml:space="preserve"> може да бъде свързана с повишен риск от окултно или явно кървене от тъкан или орган, което може да доведе до постхеморагична анемия. Признаците, симптомите и тежестта варират в зависимост от мястото и степента </w:t>
      </w:r>
      <w:r w:rsidRPr="007C22A0">
        <w:rPr>
          <w:color w:val="000000" w:themeColor="text1"/>
          <w:lang w:val="bg-BG"/>
        </w:rPr>
        <w:t xml:space="preserve">или </w:t>
      </w:r>
      <w:r w:rsidR="009F5160" w:rsidRPr="007C22A0">
        <w:rPr>
          <w:color w:val="000000" w:themeColor="text1"/>
          <w:lang w:val="bg-BG"/>
        </w:rPr>
        <w:t>продължителността</w:t>
      </w:r>
      <w:r w:rsidRPr="007C22A0">
        <w:rPr>
          <w:color w:val="000000" w:themeColor="text1"/>
          <w:lang w:val="bg-BG"/>
        </w:rPr>
        <w:t xml:space="preserve"> </w:t>
      </w:r>
      <w:r w:rsidR="00885F9B" w:rsidRPr="007C22A0">
        <w:rPr>
          <w:color w:val="000000" w:themeColor="text1"/>
          <w:lang w:val="bg-BG"/>
        </w:rPr>
        <w:t>на кървене (</w:t>
      </w:r>
      <w:r w:rsidR="007C612E" w:rsidRPr="007C22A0">
        <w:rPr>
          <w:color w:val="000000" w:themeColor="text1"/>
          <w:lang w:val="bg-BG"/>
        </w:rPr>
        <w:t>вж.</w:t>
      </w:r>
      <w:r w:rsidR="00885F9B" w:rsidRPr="007C22A0">
        <w:rPr>
          <w:color w:val="000000" w:themeColor="text1"/>
          <w:lang w:val="bg-BG"/>
        </w:rPr>
        <w:t xml:space="preserve"> точк</w:t>
      </w:r>
      <w:r w:rsidR="00B0033F" w:rsidRPr="007C22A0">
        <w:rPr>
          <w:color w:val="000000" w:themeColor="text1"/>
          <w:lang w:val="bg-BG"/>
        </w:rPr>
        <w:t>а</w:t>
      </w:r>
      <w:r w:rsidR="00DE76D7" w:rsidRPr="007C22A0">
        <w:rPr>
          <w:color w:val="000000" w:themeColor="text1"/>
          <w:lang w:val="bg-BG"/>
        </w:rPr>
        <w:t> </w:t>
      </w:r>
      <w:r w:rsidR="00885F9B" w:rsidRPr="007C22A0">
        <w:rPr>
          <w:color w:val="000000" w:themeColor="text1"/>
          <w:lang w:val="bg-BG"/>
        </w:rPr>
        <w:t>4.4 и 5.1).</w:t>
      </w:r>
    </w:p>
    <w:p w14:paraId="2A0B892A" w14:textId="77777777" w:rsidR="005E1B9D" w:rsidRPr="007C22A0" w:rsidRDefault="005E1B9D" w:rsidP="00114774">
      <w:pPr>
        <w:pStyle w:val="EMEABodyText"/>
        <w:spacing w:line="240" w:lineRule="auto"/>
        <w:rPr>
          <w:color w:val="000000" w:themeColor="text1"/>
          <w:lang w:val="bg-BG"/>
        </w:rPr>
      </w:pPr>
    </w:p>
    <w:p w14:paraId="4CD2440D" w14:textId="77777777" w:rsidR="002A3B07" w:rsidRPr="007C22A0" w:rsidRDefault="002A3B07" w:rsidP="002A3B07">
      <w:pPr>
        <w:autoSpaceDE w:val="0"/>
        <w:autoSpaceDN w:val="0"/>
        <w:adjustRightInd w:val="0"/>
        <w:rPr>
          <w:color w:val="000000" w:themeColor="text1"/>
          <w:u w:val="single"/>
          <w:lang w:val="bg-BG"/>
        </w:rPr>
      </w:pPr>
      <w:r w:rsidRPr="007C22A0">
        <w:rPr>
          <w:color w:val="000000" w:themeColor="text1"/>
          <w:u w:val="single"/>
          <w:lang w:val="bg-BG"/>
        </w:rPr>
        <w:t>Педиатрична популация</w:t>
      </w:r>
    </w:p>
    <w:p w14:paraId="39899013" w14:textId="77777777" w:rsidR="002A3B07" w:rsidRPr="007C22A0" w:rsidRDefault="002A3B07" w:rsidP="002A3B07">
      <w:pPr>
        <w:autoSpaceDE w:val="0"/>
        <w:autoSpaceDN w:val="0"/>
        <w:adjustRightInd w:val="0"/>
        <w:rPr>
          <w:color w:val="000000" w:themeColor="text1"/>
          <w:szCs w:val="22"/>
          <w:u w:val="single"/>
          <w:lang w:val="bg-BG"/>
        </w:rPr>
      </w:pPr>
    </w:p>
    <w:p w14:paraId="6D68EB36" w14:textId="061E4FB6" w:rsidR="002A3B07" w:rsidRPr="00880B85" w:rsidRDefault="002A3B07" w:rsidP="002A3B07">
      <w:pPr>
        <w:rPr>
          <w:color w:val="000000" w:themeColor="text1"/>
          <w:sz w:val="24"/>
          <w:lang w:val="bg-BG"/>
        </w:rPr>
      </w:pPr>
      <w:r w:rsidRPr="007C22A0">
        <w:rPr>
          <w:color w:val="000000" w:themeColor="text1"/>
          <w:lang w:val="bg-BG"/>
        </w:rPr>
        <w:t>Безопасността на апиксабан е изследвана в 1 клинично проучване фаза I и 3 клинични проучвания фаза II/III, включващи 970 пациенти. От тези пациенти</w:t>
      </w:r>
      <w:r w:rsidR="00D405F1" w:rsidRPr="007C22A0">
        <w:rPr>
          <w:color w:val="000000" w:themeColor="text1"/>
          <w:lang w:val="bg-BG"/>
        </w:rPr>
        <w:t>,</w:t>
      </w:r>
      <w:r w:rsidRPr="007C22A0">
        <w:rPr>
          <w:color w:val="000000" w:themeColor="text1"/>
          <w:lang w:val="bg-BG"/>
        </w:rPr>
        <w:t xml:space="preserve"> 568 пациенти получават една или повече дози апиксабан </w:t>
      </w:r>
      <w:r w:rsidR="0073182B" w:rsidRPr="007C22A0">
        <w:rPr>
          <w:color w:val="000000" w:themeColor="text1"/>
          <w:lang w:val="bg-BG"/>
        </w:rPr>
        <w:t>със</w:t>
      </w:r>
      <w:r w:rsidRPr="007C22A0">
        <w:rPr>
          <w:color w:val="000000" w:themeColor="text1"/>
          <w:lang w:val="bg-BG"/>
        </w:rPr>
        <w:t xml:space="preserve"> средна обща експозиция съответно 1, </w:t>
      </w:r>
      <w:r w:rsidR="006C51E3" w:rsidRPr="007C22A0">
        <w:rPr>
          <w:color w:val="000000" w:themeColor="text1"/>
          <w:lang w:val="bg-BG"/>
        </w:rPr>
        <w:t>24</w:t>
      </w:r>
      <w:r w:rsidRPr="007C22A0">
        <w:rPr>
          <w:color w:val="000000" w:themeColor="text1"/>
          <w:lang w:val="bg-BG"/>
        </w:rPr>
        <w:t>, 3</w:t>
      </w:r>
      <w:r w:rsidR="007F3A0F" w:rsidRPr="007C22A0">
        <w:rPr>
          <w:color w:val="000000" w:themeColor="text1"/>
          <w:lang w:val="bg-BG"/>
        </w:rPr>
        <w:t>31</w:t>
      </w:r>
      <w:r w:rsidRPr="007C22A0">
        <w:rPr>
          <w:color w:val="000000" w:themeColor="text1"/>
          <w:lang w:val="bg-BG"/>
        </w:rPr>
        <w:t xml:space="preserve"> и 80 дни (вж. точка 5.1). Пациентите получават коригирани според теглото дози апиксабан в</w:t>
      </w:r>
      <w:r w:rsidR="0073182B" w:rsidRPr="007C22A0">
        <w:rPr>
          <w:color w:val="000000" w:themeColor="text1"/>
          <w:lang w:val="bg-BG"/>
        </w:rPr>
        <w:t xml:space="preserve"> лекарствена</w:t>
      </w:r>
      <w:r w:rsidRPr="007C22A0">
        <w:rPr>
          <w:color w:val="000000" w:themeColor="text1"/>
          <w:lang w:val="bg-BG"/>
        </w:rPr>
        <w:t xml:space="preserve"> форма, подходяща за възрастта.</w:t>
      </w:r>
    </w:p>
    <w:p w14:paraId="6D146D4D" w14:textId="77777777" w:rsidR="002A3B07" w:rsidRPr="007C22A0" w:rsidRDefault="002A3B07" w:rsidP="002A3B07">
      <w:pPr>
        <w:autoSpaceDE w:val="0"/>
        <w:autoSpaceDN w:val="0"/>
        <w:adjustRightInd w:val="0"/>
        <w:rPr>
          <w:rFonts w:eastAsia="MS Mincho"/>
          <w:color w:val="000000" w:themeColor="text1"/>
          <w:szCs w:val="22"/>
          <w:lang w:val="bg-BG"/>
        </w:rPr>
      </w:pPr>
    </w:p>
    <w:p w14:paraId="43B21863" w14:textId="61734BEC" w:rsidR="002A3B07" w:rsidRPr="00880B85" w:rsidRDefault="002A3B07" w:rsidP="002A3B07">
      <w:pPr>
        <w:rPr>
          <w:color w:val="000000" w:themeColor="text1"/>
          <w:sz w:val="24"/>
          <w:lang w:val="bg-BG"/>
        </w:rPr>
      </w:pPr>
      <w:r w:rsidRPr="007C22A0">
        <w:rPr>
          <w:color w:val="000000" w:themeColor="text1"/>
          <w:lang w:val="bg-BG"/>
        </w:rPr>
        <w:t>Като цяло</w:t>
      </w:r>
      <w:r w:rsidR="00173B08" w:rsidRPr="007C22A0">
        <w:rPr>
          <w:color w:val="000000" w:themeColor="text1"/>
          <w:lang w:val="bg-BG"/>
        </w:rPr>
        <w:t>,</w:t>
      </w:r>
      <w:r w:rsidRPr="007C22A0">
        <w:rPr>
          <w:color w:val="000000" w:themeColor="text1"/>
          <w:lang w:val="bg-BG"/>
        </w:rPr>
        <w:t xml:space="preserve"> профилът на безопасност на апиксабан при педиатрични пациенти на възраст от 28 дни до &lt; 18 години е сходен с този при възрастни и по принцип е съпоставим в рамките на различните педиатрични възрастови групи.</w:t>
      </w:r>
    </w:p>
    <w:p w14:paraId="225E59B8" w14:textId="77777777" w:rsidR="002A3B07" w:rsidRPr="007C22A0" w:rsidRDefault="002A3B07" w:rsidP="002A3B07">
      <w:pPr>
        <w:autoSpaceDE w:val="0"/>
        <w:autoSpaceDN w:val="0"/>
        <w:adjustRightInd w:val="0"/>
        <w:rPr>
          <w:rFonts w:eastAsia="MS Mincho"/>
          <w:color w:val="000000" w:themeColor="text1"/>
          <w:szCs w:val="22"/>
          <w:lang w:val="bg-BG"/>
        </w:rPr>
      </w:pPr>
    </w:p>
    <w:p w14:paraId="18A4B3D3" w14:textId="77777777" w:rsidR="002A3B07" w:rsidRPr="007C22A0" w:rsidRDefault="002A3B07" w:rsidP="002A3B07">
      <w:pPr>
        <w:autoSpaceDE w:val="0"/>
        <w:autoSpaceDN w:val="0"/>
        <w:adjustRightInd w:val="0"/>
        <w:rPr>
          <w:rFonts w:eastAsia="MS Mincho"/>
          <w:color w:val="000000" w:themeColor="text1"/>
          <w:szCs w:val="22"/>
          <w:lang w:val="bg-BG"/>
        </w:rPr>
      </w:pPr>
      <w:r w:rsidRPr="007C22A0">
        <w:rPr>
          <w:color w:val="000000" w:themeColor="text1"/>
          <w:lang w:val="bg-BG"/>
        </w:rPr>
        <w:t>Най-често съобщаваните нежелани реакции при педиатрични пациенти са епистаксис и абнормно вагинално кървене (вж. Таблица 3 за профила на нежеланите реакции и честотите по показание).</w:t>
      </w:r>
    </w:p>
    <w:p w14:paraId="0193602D" w14:textId="77777777" w:rsidR="002A3B07" w:rsidRPr="007C22A0" w:rsidRDefault="002A3B07" w:rsidP="002A3B07">
      <w:pPr>
        <w:rPr>
          <w:color w:val="000000" w:themeColor="text1"/>
          <w:lang w:val="bg-BG"/>
        </w:rPr>
      </w:pPr>
    </w:p>
    <w:p w14:paraId="79D066EA" w14:textId="596A87D1" w:rsidR="00C712B7" w:rsidRPr="007C22A0" w:rsidRDefault="002A3B07" w:rsidP="002A3B07">
      <w:pPr>
        <w:pStyle w:val="EMEABodyText"/>
        <w:spacing w:line="240" w:lineRule="auto"/>
        <w:rPr>
          <w:color w:val="000000" w:themeColor="text1"/>
          <w:lang w:val="bg-BG"/>
        </w:rPr>
      </w:pPr>
      <w:r w:rsidRPr="007C22A0">
        <w:rPr>
          <w:color w:val="000000" w:themeColor="text1"/>
          <w:lang w:val="bg-BG"/>
        </w:rPr>
        <w:t>При педиатрични пациенти</w:t>
      </w:r>
      <w:r w:rsidR="0002540E" w:rsidRPr="007C22A0">
        <w:rPr>
          <w:color w:val="000000" w:themeColor="text1"/>
          <w:lang w:val="bg-BG"/>
        </w:rPr>
        <w:t>,</w:t>
      </w:r>
      <w:r w:rsidRPr="007C22A0">
        <w:rPr>
          <w:color w:val="000000" w:themeColor="text1"/>
          <w:lang w:val="bg-BG"/>
        </w:rPr>
        <w:t xml:space="preserve"> епистаксис (много чести), абнормно вагинално кървене (много чести), свръхчувствителност и анафилаксия (чести), пруритус (чести), хипотония (чести), хематохезия (чести), повишена аспартат аминотрансфераза (чести), алопеция (чести) и постпроцедурно кървене (чести) се съобщават по-често в сравнение с възрастни пациенти, лекувани с апиксабан, но в същата категория </w:t>
      </w:r>
      <w:r w:rsidR="0073182B" w:rsidRPr="007C22A0">
        <w:rPr>
          <w:color w:val="000000" w:themeColor="text1"/>
          <w:lang w:val="bg-BG"/>
        </w:rPr>
        <w:t>по</w:t>
      </w:r>
      <w:r w:rsidRPr="007C22A0">
        <w:rPr>
          <w:color w:val="000000" w:themeColor="text1"/>
          <w:lang w:val="bg-BG"/>
        </w:rPr>
        <w:t xml:space="preserve"> честота</w:t>
      </w:r>
      <w:r w:rsidR="0073182B" w:rsidRPr="007C22A0">
        <w:rPr>
          <w:color w:val="000000" w:themeColor="text1"/>
          <w:lang w:val="bg-BG"/>
        </w:rPr>
        <w:t>,</w:t>
      </w:r>
      <w:r w:rsidRPr="007C22A0">
        <w:rPr>
          <w:color w:val="000000" w:themeColor="text1"/>
          <w:lang w:val="bg-BG"/>
        </w:rPr>
        <w:t xml:space="preserve"> ка</w:t>
      </w:r>
      <w:r w:rsidR="0073182B" w:rsidRPr="007C22A0">
        <w:rPr>
          <w:color w:val="000000" w:themeColor="text1"/>
          <w:lang w:val="bg-BG"/>
        </w:rPr>
        <w:t>к</w:t>
      </w:r>
      <w:r w:rsidRPr="007C22A0">
        <w:rPr>
          <w:color w:val="000000" w:themeColor="text1"/>
          <w:lang w:val="bg-BG"/>
        </w:rPr>
        <w:t>то при педиатрични пациенти в рамото на стандартни грижи (СГ); единственото изключение е абнормно</w:t>
      </w:r>
      <w:r w:rsidR="0073182B" w:rsidRPr="007C22A0">
        <w:rPr>
          <w:color w:val="000000" w:themeColor="text1"/>
          <w:lang w:val="bg-BG"/>
        </w:rPr>
        <w:t>то</w:t>
      </w:r>
      <w:r w:rsidRPr="007C22A0">
        <w:rPr>
          <w:color w:val="000000" w:themeColor="text1"/>
          <w:lang w:val="bg-BG"/>
        </w:rPr>
        <w:t xml:space="preserve"> вагинално кървене, което се съобщава като често в рамото на СГ. </w:t>
      </w:r>
      <w:r w:rsidR="00D54526" w:rsidRPr="007C22A0">
        <w:rPr>
          <w:color w:val="000000" w:themeColor="text1"/>
          <w:lang w:val="bg-BG"/>
        </w:rPr>
        <w:t>При всички</w:t>
      </w:r>
      <w:r w:rsidR="00FC6E4D" w:rsidRPr="007C22A0">
        <w:rPr>
          <w:color w:val="000000" w:themeColor="text1"/>
          <w:lang w:val="bg-BG"/>
        </w:rPr>
        <w:t>,</w:t>
      </w:r>
      <w:r w:rsidR="00D54526" w:rsidRPr="007C22A0">
        <w:rPr>
          <w:color w:val="000000" w:themeColor="text1"/>
          <w:lang w:val="bg-BG"/>
        </w:rPr>
        <w:t xml:space="preserve"> с изключение на </w:t>
      </w:r>
      <w:r w:rsidRPr="007C22A0">
        <w:rPr>
          <w:color w:val="000000" w:themeColor="text1"/>
          <w:lang w:val="bg-BG"/>
        </w:rPr>
        <w:t>един случай</w:t>
      </w:r>
      <w:r w:rsidR="007E4E93" w:rsidRPr="007C22A0">
        <w:rPr>
          <w:color w:val="000000" w:themeColor="text1"/>
          <w:lang w:val="bg-BG"/>
        </w:rPr>
        <w:t>,</w:t>
      </w:r>
      <w:r w:rsidRPr="007C22A0">
        <w:rPr>
          <w:color w:val="000000" w:themeColor="text1"/>
          <w:lang w:val="bg-BG"/>
        </w:rPr>
        <w:t xml:space="preserve"> се съобщава за повишение на чернодробн</w:t>
      </w:r>
      <w:r w:rsidR="0073182B" w:rsidRPr="007C22A0">
        <w:rPr>
          <w:color w:val="000000" w:themeColor="text1"/>
          <w:lang w:val="bg-BG"/>
        </w:rPr>
        <w:t>ите</w:t>
      </w:r>
      <w:r w:rsidRPr="007C22A0">
        <w:rPr>
          <w:color w:val="000000" w:themeColor="text1"/>
          <w:lang w:val="bg-BG"/>
        </w:rPr>
        <w:t xml:space="preserve"> трансаминаз</w:t>
      </w:r>
      <w:r w:rsidR="0073182B" w:rsidRPr="007C22A0">
        <w:rPr>
          <w:color w:val="000000" w:themeColor="text1"/>
          <w:lang w:val="bg-BG"/>
        </w:rPr>
        <w:t>и</w:t>
      </w:r>
      <w:r w:rsidRPr="007C22A0">
        <w:rPr>
          <w:color w:val="000000" w:themeColor="text1"/>
          <w:lang w:val="bg-BG"/>
        </w:rPr>
        <w:t xml:space="preserve"> при педиатрични пациенти, получаващи съпътстваща химиотерапия за </w:t>
      </w:r>
      <w:r w:rsidR="00813FA1" w:rsidRPr="007C22A0">
        <w:rPr>
          <w:color w:val="000000" w:themeColor="text1"/>
          <w:lang w:val="bg-BG"/>
        </w:rPr>
        <w:t>подлежащо</w:t>
      </w:r>
      <w:r w:rsidRPr="007C22A0">
        <w:rPr>
          <w:color w:val="000000" w:themeColor="text1"/>
          <w:lang w:val="bg-BG"/>
        </w:rPr>
        <w:t xml:space="preserve"> злокачествено заболяване.</w:t>
      </w:r>
    </w:p>
    <w:p w14:paraId="1ED3B068" w14:textId="77777777" w:rsidR="002A3B07" w:rsidRPr="007C22A0" w:rsidRDefault="002A3B07" w:rsidP="002A3B07">
      <w:pPr>
        <w:pStyle w:val="EMEABodyText"/>
        <w:spacing w:line="240" w:lineRule="auto"/>
        <w:rPr>
          <w:color w:val="000000" w:themeColor="text1"/>
          <w:lang w:val="bg-BG"/>
        </w:rPr>
      </w:pPr>
    </w:p>
    <w:p w14:paraId="03C16B42" w14:textId="77777777" w:rsidR="00257B02" w:rsidRPr="007C22A0" w:rsidRDefault="00C2447D" w:rsidP="00114774">
      <w:pPr>
        <w:keepNext/>
        <w:tabs>
          <w:tab w:val="clear" w:pos="567"/>
          <w:tab w:val="left" w:pos="720"/>
        </w:tabs>
        <w:spacing w:line="240" w:lineRule="auto"/>
        <w:rPr>
          <w:color w:val="000000" w:themeColor="text1"/>
          <w:szCs w:val="22"/>
          <w:u w:val="single"/>
          <w:lang w:val="bg-BG"/>
        </w:rPr>
      </w:pPr>
      <w:r w:rsidRPr="007C22A0">
        <w:rPr>
          <w:color w:val="000000" w:themeColor="text1"/>
          <w:szCs w:val="22"/>
          <w:u w:val="single"/>
          <w:lang w:val="bg-BG"/>
        </w:rPr>
        <w:t>Съобщаване на подозирани нежелани реакции</w:t>
      </w:r>
    </w:p>
    <w:p w14:paraId="2E3C8118" w14:textId="751DB19A" w:rsidR="00C2447D" w:rsidRPr="007C22A0" w:rsidRDefault="00C2447D" w:rsidP="00114774">
      <w:pPr>
        <w:pStyle w:val="EMEABodyText"/>
        <w:spacing w:line="240" w:lineRule="auto"/>
        <w:rPr>
          <w:color w:val="000000" w:themeColor="text1"/>
          <w:lang w:val="bg-BG"/>
        </w:rPr>
      </w:pPr>
      <w:r w:rsidRPr="007C22A0">
        <w:rPr>
          <w:color w:val="000000" w:themeColor="text1"/>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7C22A0">
        <w:rPr>
          <w:color w:val="000000" w:themeColor="text1"/>
          <w:szCs w:val="22"/>
          <w:highlight w:val="lightGray"/>
          <w:lang w:val="bg-BG"/>
        </w:rPr>
        <w:t xml:space="preserve">национална система за съобщаване, посочена в </w:t>
      </w:r>
      <w:hyperlink r:id="rId9" w:history="1">
        <w:r w:rsidR="00196327" w:rsidRPr="007C22A0">
          <w:rPr>
            <w:rStyle w:val="Hyperlink"/>
            <w:szCs w:val="22"/>
            <w:highlight w:val="lightGray"/>
            <w:lang w:val="bg-BG"/>
          </w:rPr>
          <w:t>Приложение </w:t>
        </w:r>
        <w:r w:rsidRPr="007C22A0">
          <w:rPr>
            <w:rStyle w:val="Hyperlink"/>
            <w:szCs w:val="22"/>
            <w:highlight w:val="lightGray"/>
            <w:lang w:val="bg-BG"/>
          </w:rPr>
          <w:t>V</w:t>
        </w:r>
      </w:hyperlink>
      <w:r w:rsidRPr="007C22A0">
        <w:rPr>
          <w:color w:val="000000" w:themeColor="text1"/>
          <w:szCs w:val="22"/>
          <w:lang w:val="bg-BG"/>
        </w:rPr>
        <w:t>.</w:t>
      </w:r>
    </w:p>
    <w:p w14:paraId="62313F72" w14:textId="77777777" w:rsidR="001C04E6" w:rsidRPr="007C22A0" w:rsidRDefault="001C04E6" w:rsidP="00114774">
      <w:pPr>
        <w:pStyle w:val="EMEABodyText"/>
        <w:spacing w:line="240" w:lineRule="auto"/>
        <w:rPr>
          <w:color w:val="000000" w:themeColor="text1"/>
          <w:lang w:val="bg-BG"/>
        </w:rPr>
      </w:pPr>
    </w:p>
    <w:p w14:paraId="165BEE6E" w14:textId="77777777" w:rsidR="001C04E6" w:rsidRPr="007C22A0" w:rsidRDefault="001C04E6" w:rsidP="0050442F">
      <w:pPr>
        <w:keepNext/>
        <w:rPr>
          <w:b/>
          <w:color w:val="000000" w:themeColor="text1"/>
          <w:lang w:val="bg-BG"/>
        </w:rPr>
      </w:pPr>
      <w:r w:rsidRPr="007C22A0">
        <w:rPr>
          <w:b/>
          <w:color w:val="000000" w:themeColor="text1"/>
          <w:lang w:val="bg-BG"/>
        </w:rPr>
        <w:t>4.9</w:t>
      </w:r>
      <w:r w:rsidRPr="007C22A0">
        <w:rPr>
          <w:b/>
          <w:color w:val="000000" w:themeColor="text1"/>
          <w:lang w:val="bg-BG"/>
        </w:rPr>
        <w:tab/>
        <w:t>Предозиране</w:t>
      </w:r>
    </w:p>
    <w:p w14:paraId="5FD6A8A8" w14:textId="77777777" w:rsidR="001C04E6" w:rsidRPr="007C22A0" w:rsidRDefault="001C04E6" w:rsidP="00F36CF4">
      <w:pPr>
        <w:pStyle w:val="EMEABodyText"/>
        <w:keepNext/>
        <w:spacing w:line="240" w:lineRule="auto"/>
        <w:rPr>
          <w:color w:val="000000" w:themeColor="text1"/>
          <w:lang w:val="bg-BG"/>
        </w:rPr>
      </w:pPr>
    </w:p>
    <w:p w14:paraId="491125CC" w14:textId="412A3E98" w:rsidR="00C77AFA" w:rsidRPr="007C22A0" w:rsidRDefault="00C77AFA" w:rsidP="00114774">
      <w:pPr>
        <w:pStyle w:val="EMEABodyText"/>
        <w:spacing w:line="240" w:lineRule="auto"/>
        <w:rPr>
          <w:color w:val="000000" w:themeColor="text1"/>
          <w:lang w:val="bg-BG"/>
        </w:rPr>
      </w:pPr>
      <w:r w:rsidRPr="007C22A0">
        <w:rPr>
          <w:color w:val="000000" w:themeColor="text1"/>
          <w:lang w:val="bg-BG"/>
        </w:rPr>
        <w:t>Предозирането на апиксабан може да доведе до повишен риск от кървене. В случай на хеморагични усложнения, лечението трябва да бъде прекратено и източникът на кървене да се установи. Трябва да се обмисли възможността за прилагане на подходящо лечение, например хирургична хемостаза</w:t>
      </w:r>
      <w:r w:rsidR="00F36CF4" w:rsidRPr="007C22A0">
        <w:rPr>
          <w:color w:val="000000" w:themeColor="text1"/>
          <w:lang w:val="bg-BG"/>
        </w:rPr>
        <w:t>,</w:t>
      </w:r>
      <w:r w:rsidRPr="007C22A0">
        <w:rPr>
          <w:color w:val="000000" w:themeColor="text1"/>
          <w:lang w:val="bg-BG"/>
        </w:rPr>
        <w:t xml:space="preserve"> трансфузия на прясно замразена плазма</w:t>
      </w:r>
      <w:r w:rsidR="004D5187" w:rsidRPr="007C22A0">
        <w:rPr>
          <w:color w:val="000000" w:themeColor="text1"/>
          <w:lang w:val="bg-BG"/>
        </w:rPr>
        <w:t xml:space="preserve"> или прилагането на </w:t>
      </w:r>
      <w:r w:rsidR="00514BEC" w:rsidRPr="007C22A0">
        <w:rPr>
          <w:color w:val="000000" w:themeColor="text1"/>
          <w:lang w:val="bg-BG"/>
        </w:rPr>
        <w:t xml:space="preserve">неутрализиращо </w:t>
      </w:r>
      <w:r w:rsidR="00F36CF4" w:rsidRPr="007C22A0">
        <w:rPr>
          <w:color w:val="000000" w:themeColor="text1"/>
          <w:lang w:val="bg-BG"/>
        </w:rPr>
        <w:t xml:space="preserve">средство </w:t>
      </w:r>
      <w:r w:rsidR="00461B89" w:rsidRPr="007C22A0">
        <w:rPr>
          <w:color w:val="000000" w:themeColor="text1"/>
          <w:lang w:val="bg-BG"/>
        </w:rPr>
        <w:t>спрямо</w:t>
      </w:r>
      <w:r w:rsidR="00F36CF4" w:rsidRPr="007C22A0">
        <w:rPr>
          <w:color w:val="000000" w:themeColor="text1"/>
          <w:lang w:val="bg-BG"/>
        </w:rPr>
        <w:t xml:space="preserve"> </w:t>
      </w:r>
      <w:r w:rsidR="004D5187" w:rsidRPr="007C22A0">
        <w:rPr>
          <w:color w:val="000000" w:themeColor="text1"/>
          <w:lang w:val="bg-BG"/>
        </w:rPr>
        <w:t>инхибитори на фактор Xa</w:t>
      </w:r>
      <w:r w:rsidR="001577B4" w:rsidRPr="007C22A0">
        <w:rPr>
          <w:color w:val="000000" w:themeColor="text1"/>
          <w:lang w:val="bg-BG"/>
        </w:rPr>
        <w:t xml:space="preserve"> (вж. точка 4.4)</w:t>
      </w:r>
      <w:r w:rsidRPr="007C22A0">
        <w:rPr>
          <w:color w:val="000000" w:themeColor="text1"/>
          <w:lang w:val="bg-BG"/>
        </w:rPr>
        <w:t>.</w:t>
      </w:r>
    </w:p>
    <w:p w14:paraId="31E3EB1C" w14:textId="77777777" w:rsidR="00FA1B57" w:rsidRPr="007C22A0" w:rsidRDefault="00FA1B57" w:rsidP="00114774">
      <w:pPr>
        <w:pStyle w:val="EMEABodyText"/>
        <w:spacing w:line="240" w:lineRule="auto"/>
        <w:rPr>
          <w:color w:val="000000" w:themeColor="text1"/>
          <w:lang w:val="bg-BG"/>
        </w:rPr>
      </w:pPr>
    </w:p>
    <w:p w14:paraId="0FBF6F83" w14:textId="56654F57" w:rsidR="00FA1B57" w:rsidRPr="007C22A0" w:rsidRDefault="00FA1B57" w:rsidP="00114774">
      <w:pPr>
        <w:pStyle w:val="EMEABodyText"/>
        <w:spacing w:line="240" w:lineRule="auto"/>
        <w:rPr>
          <w:color w:val="000000" w:themeColor="text1"/>
          <w:lang w:val="bg-BG"/>
        </w:rPr>
      </w:pPr>
      <w:r w:rsidRPr="007C22A0">
        <w:rPr>
          <w:color w:val="000000" w:themeColor="text1"/>
          <w:lang w:val="bg-BG"/>
        </w:rPr>
        <w:t xml:space="preserve">При контролирани клинични </w:t>
      </w:r>
      <w:r w:rsidR="00381AA0" w:rsidRPr="007C22A0">
        <w:rPr>
          <w:color w:val="000000" w:themeColor="text1"/>
          <w:lang w:val="bg-BG"/>
        </w:rPr>
        <w:t>проучвания</w:t>
      </w:r>
      <w:r w:rsidR="004E56BE" w:rsidRPr="007C22A0">
        <w:rPr>
          <w:color w:val="000000" w:themeColor="text1"/>
          <w:lang w:val="bg-BG"/>
        </w:rPr>
        <w:t xml:space="preserve"> перорално приложеният апиксабан при здрави </w:t>
      </w:r>
      <w:r w:rsidR="001577B4" w:rsidRPr="007C22A0">
        <w:rPr>
          <w:color w:val="000000" w:themeColor="text1"/>
          <w:lang w:val="bg-BG"/>
        </w:rPr>
        <w:t xml:space="preserve">възрастни </w:t>
      </w:r>
      <w:r w:rsidR="0029541A" w:rsidRPr="007C22A0">
        <w:rPr>
          <w:color w:val="000000" w:themeColor="text1"/>
          <w:lang w:val="bg-BG"/>
        </w:rPr>
        <w:t>доброволци</w:t>
      </w:r>
      <w:r w:rsidR="004E56BE" w:rsidRPr="007C22A0">
        <w:rPr>
          <w:color w:val="000000" w:themeColor="text1"/>
          <w:lang w:val="bg-BG"/>
        </w:rPr>
        <w:t xml:space="preserve"> в дози до 50</w:t>
      </w:r>
      <w:r w:rsidR="0029541A" w:rsidRPr="007C22A0">
        <w:rPr>
          <w:color w:val="000000" w:themeColor="text1"/>
          <w:lang w:val="bg-BG"/>
        </w:rPr>
        <w:t> </w:t>
      </w:r>
      <w:r w:rsidR="004E56BE" w:rsidRPr="007C22A0">
        <w:rPr>
          <w:color w:val="000000" w:themeColor="text1"/>
          <w:lang w:val="bg-BG"/>
        </w:rPr>
        <w:t>mg дневно в продължение на 3</w:t>
      </w:r>
      <w:r w:rsidR="00AA1D67" w:rsidRPr="007C22A0">
        <w:rPr>
          <w:color w:val="000000" w:themeColor="text1"/>
          <w:lang w:val="bg-BG"/>
        </w:rPr>
        <w:t> </w:t>
      </w:r>
      <w:r w:rsidR="004E56BE" w:rsidRPr="007C22A0">
        <w:rPr>
          <w:color w:val="000000" w:themeColor="text1"/>
          <w:lang w:val="bg-BG"/>
        </w:rPr>
        <w:t>до 7</w:t>
      </w:r>
      <w:r w:rsidR="00DE76D7" w:rsidRPr="007C22A0">
        <w:rPr>
          <w:color w:val="000000" w:themeColor="text1"/>
          <w:lang w:val="bg-BG"/>
        </w:rPr>
        <w:t> </w:t>
      </w:r>
      <w:r w:rsidR="004E56BE" w:rsidRPr="007C22A0">
        <w:rPr>
          <w:color w:val="000000" w:themeColor="text1"/>
          <w:lang w:val="bg-BG"/>
        </w:rPr>
        <w:t>дни (25</w:t>
      </w:r>
      <w:r w:rsidR="0029541A" w:rsidRPr="007C22A0">
        <w:rPr>
          <w:color w:val="000000" w:themeColor="text1"/>
          <w:lang w:val="bg-BG"/>
        </w:rPr>
        <w:t> </w:t>
      </w:r>
      <w:r w:rsidR="004E56BE" w:rsidRPr="007C22A0">
        <w:rPr>
          <w:color w:val="000000" w:themeColor="text1"/>
          <w:lang w:val="bg-BG"/>
        </w:rPr>
        <w:t>mg два пъти дневно</w:t>
      </w:r>
      <w:r w:rsidR="006D1B5A" w:rsidRPr="007C22A0">
        <w:rPr>
          <w:color w:val="000000" w:themeColor="text1"/>
          <w:lang w:val="bg-BG"/>
        </w:rPr>
        <w:t xml:space="preserve"> </w:t>
      </w:r>
      <w:r w:rsidR="004E56BE" w:rsidRPr="007C22A0">
        <w:rPr>
          <w:color w:val="000000" w:themeColor="text1"/>
          <w:lang w:val="bg-BG"/>
        </w:rPr>
        <w:t>в продължение на 7</w:t>
      </w:r>
      <w:r w:rsidR="00DE76D7" w:rsidRPr="007C22A0">
        <w:rPr>
          <w:color w:val="000000" w:themeColor="text1"/>
          <w:lang w:val="bg-BG"/>
        </w:rPr>
        <w:t> </w:t>
      </w:r>
      <w:r w:rsidR="004E56BE" w:rsidRPr="007C22A0">
        <w:rPr>
          <w:color w:val="000000" w:themeColor="text1"/>
          <w:lang w:val="bg-BG"/>
        </w:rPr>
        <w:t>дни или 50</w:t>
      </w:r>
      <w:r w:rsidR="0029541A" w:rsidRPr="007C22A0">
        <w:rPr>
          <w:color w:val="000000" w:themeColor="text1"/>
          <w:lang w:val="bg-BG"/>
        </w:rPr>
        <w:t> </w:t>
      </w:r>
      <w:r w:rsidR="004E56BE" w:rsidRPr="007C22A0">
        <w:rPr>
          <w:color w:val="000000" w:themeColor="text1"/>
          <w:lang w:val="bg-BG"/>
        </w:rPr>
        <w:t>mg веднъж дневно в продължение на 3</w:t>
      </w:r>
      <w:r w:rsidR="00DE76D7" w:rsidRPr="007C22A0">
        <w:rPr>
          <w:color w:val="000000" w:themeColor="text1"/>
          <w:lang w:val="bg-BG"/>
        </w:rPr>
        <w:t> </w:t>
      </w:r>
      <w:r w:rsidR="004E56BE" w:rsidRPr="007C22A0">
        <w:rPr>
          <w:color w:val="000000" w:themeColor="text1"/>
          <w:lang w:val="bg-BG"/>
        </w:rPr>
        <w:t>дни) не води до клинично значими нежелани реакции.</w:t>
      </w:r>
    </w:p>
    <w:p w14:paraId="3E259C01" w14:textId="77777777" w:rsidR="004E56BE" w:rsidRPr="007C22A0" w:rsidRDefault="004E56BE" w:rsidP="00114774">
      <w:pPr>
        <w:pStyle w:val="EMEABodyText"/>
        <w:spacing w:line="240" w:lineRule="auto"/>
        <w:rPr>
          <w:color w:val="000000" w:themeColor="text1"/>
          <w:lang w:val="bg-BG"/>
        </w:rPr>
      </w:pPr>
    </w:p>
    <w:p w14:paraId="43DE9AAB" w14:textId="48338B4E" w:rsidR="004E56BE" w:rsidRPr="007C22A0" w:rsidRDefault="00F009B2" w:rsidP="00114774">
      <w:pPr>
        <w:pStyle w:val="EMEABodyText"/>
        <w:spacing w:line="240" w:lineRule="auto"/>
        <w:rPr>
          <w:color w:val="000000" w:themeColor="text1"/>
          <w:lang w:val="bg-BG"/>
        </w:rPr>
      </w:pPr>
      <w:r w:rsidRPr="007C22A0">
        <w:rPr>
          <w:color w:val="000000" w:themeColor="text1"/>
          <w:lang w:val="bg-BG"/>
        </w:rPr>
        <w:t xml:space="preserve">При здрави </w:t>
      </w:r>
      <w:r w:rsidR="001577B4" w:rsidRPr="007C22A0">
        <w:rPr>
          <w:color w:val="000000" w:themeColor="text1"/>
          <w:lang w:val="bg-BG"/>
        </w:rPr>
        <w:t xml:space="preserve">възрастни </w:t>
      </w:r>
      <w:r w:rsidRPr="007C22A0">
        <w:rPr>
          <w:color w:val="000000" w:themeColor="text1"/>
          <w:lang w:val="bg-BG"/>
        </w:rPr>
        <w:t xml:space="preserve">индивиди </w:t>
      </w:r>
      <w:r w:rsidR="006B7242" w:rsidRPr="007C22A0">
        <w:rPr>
          <w:color w:val="000000" w:themeColor="text1"/>
          <w:lang w:val="bg-BG"/>
        </w:rPr>
        <w:t>приложение</w:t>
      </w:r>
      <w:r w:rsidR="009F5160" w:rsidRPr="007C22A0">
        <w:rPr>
          <w:color w:val="000000" w:themeColor="text1"/>
          <w:lang w:val="bg-BG"/>
        </w:rPr>
        <w:t>то</w:t>
      </w:r>
      <w:r w:rsidR="006B7242" w:rsidRPr="007C22A0">
        <w:rPr>
          <w:color w:val="000000" w:themeColor="text1"/>
          <w:lang w:val="bg-BG"/>
        </w:rPr>
        <w:t xml:space="preserve"> на активен въглен </w:t>
      </w:r>
      <w:r w:rsidRPr="007C22A0">
        <w:rPr>
          <w:color w:val="000000" w:themeColor="text1"/>
          <w:lang w:val="bg-BG"/>
        </w:rPr>
        <w:t>2</w:t>
      </w:r>
      <w:r w:rsidR="00AA1D67" w:rsidRPr="007C22A0">
        <w:rPr>
          <w:color w:val="000000" w:themeColor="text1"/>
          <w:lang w:val="bg-BG"/>
        </w:rPr>
        <w:t> </w:t>
      </w:r>
      <w:r w:rsidRPr="007C22A0">
        <w:rPr>
          <w:color w:val="000000" w:themeColor="text1"/>
          <w:lang w:val="bg-BG"/>
        </w:rPr>
        <w:t>и</w:t>
      </w:r>
      <w:r w:rsidR="006B7242" w:rsidRPr="007C22A0">
        <w:rPr>
          <w:color w:val="000000" w:themeColor="text1"/>
          <w:lang w:val="bg-BG"/>
        </w:rPr>
        <w:t xml:space="preserve"> </w:t>
      </w:r>
      <w:r w:rsidRPr="007C22A0">
        <w:rPr>
          <w:color w:val="000000" w:themeColor="text1"/>
          <w:lang w:val="bg-BG"/>
        </w:rPr>
        <w:t>6</w:t>
      </w:r>
      <w:r w:rsidR="00DE76D7" w:rsidRPr="007C22A0">
        <w:rPr>
          <w:color w:val="000000" w:themeColor="text1"/>
          <w:lang w:val="bg-BG"/>
        </w:rPr>
        <w:t> </w:t>
      </w:r>
      <w:r w:rsidR="006B7242" w:rsidRPr="007C22A0">
        <w:rPr>
          <w:color w:val="000000" w:themeColor="text1"/>
          <w:lang w:val="bg-BG"/>
        </w:rPr>
        <w:t xml:space="preserve">часа след </w:t>
      </w:r>
      <w:r w:rsidR="009F5160" w:rsidRPr="007C22A0">
        <w:rPr>
          <w:color w:val="000000" w:themeColor="text1"/>
          <w:lang w:val="bg-BG"/>
        </w:rPr>
        <w:t>поглъщане</w:t>
      </w:r>
      <w:r w:rsidR="006B7242" w:rsidRPr="007C22A0">
        <w:rPr>
          <w:color w:val="000000" w:themeColor="text1"/>
          <w:lang w:val="bg-BG"/>
        </w:rPr>
        <w:t xml:space="preserve"> на </w:t>
      </w:r>
      <w:r w:rsidR="009F5160" w:rsidRPr="007C22A0">
        <w:rPr>
          <w:color w:val="000000" w:themeColor="text1"/>
          <w:lang w:val="bg-BG"/>
        </w:rPr>
        <w:t xml:space="preserve">доза от </w:t>
      </w:r>
      <w:r w:rsidRPr="007C22A0">
        <w:rPr>
          <w:color w:val="000000" w:themeColor="text1"/>
          <w:lang w:val="bg-BG"/>
        </w:rPr>
        <w:t xml:space="preserve">20 mg </w:t>
      </w:r>
      <w:r w:rsidR="006B7242" w:rsidRPr="007C22A0">
        <w:rPr>
          <w:color w:val="000000" w:themeColor="text1"/>
          <w:lang w:val="bg-BG"/>
        </w:rPr>
        <w:t xml:space="preserve">апиксабан намалява </w:t>
      </w:r>
      <w:r w:rsidRPr="007C22A0">
        <w:rPr>
          <w:color w:val="000000" w:themeColor="text1"/>
          <w:lang w:val="bg-BG"/>
        </w:rPr>
        <w:t xml:space="preserve">средната </w:t>
      </w:r>
      <w:r w:rsidRPr="007C22A0">
        <w:rPr>
          <w:color w:val="000000" w:themeColor="text1"/>
          <w:szCs w:val="22"/>
          <w:lang w:val="bg-BG" w:eastAsia="en-GB"/>
        </w:rPr>
        <w:t xml:space="preserve">AUC </w:t>
      </w:r>
      <w:r w:rsidR="009F5160" w:rsidRPr="007C22A0">
        <w:rPr>
          <w:color w:val="000000" w:themeColor="text1"/>
          <w:szCs w:val="22"/>
          <w:lang w:val="bg-BG" w:eastAsia="en-GB"/>
        </w:rPr>
        <w:t xml:space="preserve">на </w:t>
      </w:r>
      <w:r w:rsidR="006D1B5A" w:rsidRPr="007C22A0">
        <w:rPr>
          <w:color w:val="000000" w:themeColor="text1"/>
          <w:szCs w:val="22"/>
          <w:lang w:val="bg-BG" w:eastAsia="en-GB"/>
        </w:rPr>
        <w:t xml:space="preserve">апиксабан </w:t>
      </w:r>
      <w:r w:rsidR="006B4EA1" w:rsidRPr="007C22A0">
        <w:rPr>
          <w:color w:val="000000" w:themeColor="text1"/>
          <w:szCs w:val="22"/>
          <w:lang w:val="bg-BG" w:eastAsia="en-GB"/>
        </w:rPr>
        <w:t xml:space="preserve">съответно </w:t>
      </w:r>
      <w:r w:rsidRPr="007C22A0">
        <w:rPr>
          <w:color w:val="000000" w:themeColor="text1"/>
          <w:szCs w:val="22"/>
          <w:lang w:val="bg-BG" w:eastAsia="en-GB"/>
        </w:rPr>
        <w:t>с 50% и</w:t>
      </w:r>
      <w:r w:rsidR="006B4EA1" w:rsidRPr="007C22A0">
        <w:rPr>
          <w:color w:val="000000" w:themeColor="text1"/>
          <w:szCs w:val="22"/>
          <w:lang w:val="bg-BG" w:eastAsia="en-GB"/>
        </w:rPr>
        <w:t xml:space="preserve"> 27%</w:t>
      </w:r>
      <w:r w:rsidRPr="007C22A0">
        <w:rPr>
          <w:color w:val="000000" w:themeColor="text1"/>
          <w:szCs w:val="22"/>
          <w:lang w:val="bg-BG" w:eastAsia="en-GB"/>
        </w:rPr>
        <w:t xml:space="preserve"> и няма ефект върху </w:t>
      </w:r>
      <w:r w:rsidRPr="007C22A0">
        <w:rPr>
          <w:color w:val="000000" w:themeColor="text1"/>
          <w:szCs w:val="22"/>
          <w:lang w:val="bg-BG"/>
        </w:rPr>
        <w:t>C</w:t>
      </w:r>
      <w:r w:rsidRPr="007C22A0">
        <w:rPr>
          <w:color w:val="000000" w:themeColor="text1"/>
          <w:szCs w:val="22"/>
          <w:vertAlign w:val="subscript"/>
          <w:lang w:val="bg-BG"/>
        </w:rPr>
        <w:t>max</w:t>
      </w:r>
      <w:r w:rsidRPr="007C22A0">
        <w:rPr>
          <w:color w:val="000000" w:themeColor="text1"/>
          <w:szCs w:val="22"/>
          <w:lang w:val="bg-BG" w:eastAsia="en-GB"/>
        </w:rPr>
        <w:t>.</w:t>
      </w:r>
      <w:r w:rsidR="006B4EA1" w:rsidRPr="007C22A0">
        <w:rPr>
          <w:color w:val="000000" w:themeColor="text1"/>
          <w:lang w:val="bg-BG"/>
        </w:rPr>
        <w:t xml:space="preserve"> </w:t>
      </w:r>
      <w:r w:rsidR="006B4EA1" w:rsidRPr="007C22A0">
        <w:rPr>
          <w:color w:val="000000" w:themeColor="text1"/>
          <w:szCs w:val="22"/>
          <w:lang w:val="bg-BG" w:eastAsia="en-GB"/>
        </w:rPr>
        <w:t>Когато апиксабан е приложен</w:t>
      </w:r>
      <w:r w:rsidR="006B4EA1" w:rsidRPr="007C22A0">
        <w:rPr>
          <w:color w:val="000000" w:themeColor="text1"/>
          <w:lang w:val="bg-BG"/>
        </w:rPr>
        <w:t xml:space="preserve"> самостоятелно, средният полуживот </w:t>
      </w:r>
      <w:r w:rsidR="006B7242" w:rsidRPr="007C22A0">
        <w:rPr>
          <w:color w:val="000000" w:themeColor="text1"/>
          <w:lang w:val="bg-BG"/>
        </w:rPr>
        <w:t>на апиксабан</w:t>
      </w:r>
      <w:r w:rsidR="006B4EA1" w:rsidRPr="007C22A0">
        <w:rPr>
          <w:color w:val="000000" w:themeColor="text1"/>
          <w:lang w:val="bg-BG"/>
        </w:rPr>
        <w:t xml:space="preserve"> </w:t>
      </w:r>
      <w:r w:rsidR="006B4EA1" w:rsidRPr="007C22A0">
        <w:rPr>
          <w:color w:val="000000" w:themeColor="text1"/>
          <w:szCs w:val="22"/>
          <w:lang w:val="bg-BG" w:eastAsia="en-GB"/>
        </w:rPr>
        <w:t>намалява от 13,4</w:t>
      </w:r>
      <w:r w:rsidR="00DE76D7" w:rsidRPr="007C22A0">
        <w:rPr>
          <w:color w:val="000000" w:themeColor="text1"/>
          <w:szCs w:val="22"/>
          <w:lang w:val="bg-BG" w:eastAsia="en-GB"/>
        </w:rPr>
        <w:t> </w:t>
      </w:r>
      <w:r w:rsidR="006B4EA1" w:rsidRPr="007C22A0">
        <w:rPr>
          <w:color w:val="000000" w:themeColor="text1"/>
          <w:szCs w:val="22"/>
          <w:lang w:val="bg-BG" w:eastAsia="en-GB"/>
        </w:rPr>
        <w:t>часа съответно на 5,3</w:t>
      </w:r>
      <w:r w:rsidR="00DE76D7" w:rsidRPr="007C22A0">
        <w:rPr>
          <w:color w:val="000000" w:themeColor="text1"/>
          <w:szCs w:val="22"/>
          <w:lang w:val="bg-BG" w:eastAsia="en-GB"/>
        </w:rPr>
        <w:t> </w:t>
      </w:r>
      <w:r w:rsidR="006B4EA1" w:rsidRPr="007C22A0">
        <w:rPr>
          <w:color w:val="000000" w:themeColor="text1"/>
          <w:szCs w:val="22"/>
          <w:lang w:val="bg-BG" w:eastAsia="en-GB"/>
        </w:rPr>
        <w:t>часа и 4,9</w:t>
      </w:r>
      <w:r w:rsidR="00DE76D7" w:rsidRPr="007C22A0">
        <w:rPr>
          <w:color w:val="000000" w:themeColor="text1"/>
          <w:szCs w:val="22"/>
          <w:lang w:val="bg-BG" w:eastAsia="en-GB"/>
        </w:rPr>
        <w:t> </w:t>
      </w:r>
      <w:r w:rsidR="006B4EA1" w:rsidRPr="007C22A0">
        <w:rPr>
          <w:color w:val="000000" w:themeColor="text1"/>
          <w:szCs w:val="22"/>
          <w:lang w:val="bg-BG" w:eastAsia="en-GB"/>
        </w:rPr>
        <w:t xml:space="preserve">часа при приложение на </w:t>
      </w:r>
      <w:r w:rsidR="006B4EA1" w:rsidRPr="007C22A0">
        <w:rPr>
          <w:color w:val="000000" w:themeColor="text1"/>
          <w:lang w:val="bg-BG"/>
        </w:rPr>
        <w:t xml:space="preserve">активен въглен </w:t>
      </w:r>
      <w:r w:rsidR="006B4EA1" w:rsidRPr="007C22A0">
        <w:rPr>
          <w:color w:val="000000" w:themeColor="text1"/>
          <w:szCs w:val="22"/>
          <w:lang w:val="bg-BG" w:eastAsia="en-GB"/>
        </w:rPr>
        <w:t>2</w:t>
      </w:r>
      <w:r w:rsidR="00AA1D67" w:rsidRPr="007C22A0">
        <w:rPr>
          <w:color w:val="000000" w:themeColor="text1"/>
          <w:szCs w:val="22"/>
          <w:lang w:val="bg-BG" w:eastAsia="en-GB"/>
        </w:rPr>
        <w:t> </w:t>
      </w:r>
      <w:r w:rsidR="006B4EA1" w:rsidRPr="007C22A0">
        <w:rPr>
          <w:color w:val="000000" w:themeColor="text1"/>
          <w:szCs w:val="22"/>
          <w:lang w:val="bg-BG" w:eastAsia="en-GB"/>
        </w:rPr>
        <w:t>и 6</w:t>
      </w:r>
      <w:r w:rsidR="00DE76D7" w:rsidRPr="007C22A0">
        <w:rPr>
          <w:color w:val="000000" w:themeColor="text1"/>
          <w:szCs w:val="22"/>
          <w:lang w:val="bg-BG" w:eastAsia="en-GB"/>
        </w:rPr>
        <w:t> </w:t>
      </w:r>
      <w:r w:rsidR="006B4EA1" w:rsidRPr="007C22A0">
        <w:rPr>
          <w:color w:val="000000" w:themeColor="text1"/>
          <w:szCs w:val="22"/>
          <w:lang w:val="bg-BG" w:eastAsia="en-GB"/>
        </w:rPr>
        <w:t>часа след апиксабан.</w:t>
      </w:r>
      <w:r w:rsidR="006B7242" w:rsidRPr="007C22A0">
        <w:rPr>
          <w:color w:val="000000" w:themeColor="text1"/>
          <w:lang w:val="bg-BG"/>
        </w:rPr>
        <w:t xml:space="preserve"> </w:t>
      </w:r>
      <w:r w:rsidR="0016751B" w:rsidRPr="007C22A0">
        <w:rPr>
          <w:color w:val="000000" w:themeColor="text1"/>
          <w:lang w:val="bg-BG"/>
        </w:rPr>
        <w:t>Е</w:t>
      </w:r>
      <w:r w:rsidR="006B7242" w:rsidRPr="007C22A0">
        <w:rPr>
          <w:color w:val="000000" w:themeColor="text1"/>
          <w:lang w:val="bg-BG"/>
        </w:rPr>
        <w:t xml:space="preserve">то защо </w:t>
      </w:r>
      <w:r w:rsidR="0016751B" w:rsidRPr="007C22A0">
        <w:rPr>
          <w:color w:val="000000" w:themeColor="text1"/>
          <w:lang w:val="bg-BG"/>
        </w:rPr>
        <w:t>приложението на</w:t>
      </w:r>
      <w:r w:rsidR="006B7242" w:rsidRPr="007C22A0">
        <w:rPr>
          <w:color w:val="000000" w:themeColor="text1"/>
          <w:lang w:val="bg-BG"/>
        </w:rPr>
        <w:t xml:space="preserve"> активен въглен </w:t>
      </w:r>
      <w:r w:rsidR="0016751B" w:rsidRPr="007C22A0">
        <w:rPr>
          <w:color w:val="000000" w:themeColor="text1"/>
          <w:lang w:val="bg-BG"/>
        </w:rPr>
        <w:t xml:space="preserve">може да е </w:t>
      </w:r>
      <w:r w:rsidR="002A5F7B" w:rsidRPr="007C22A0">
        <w:rPr>
          <w:color w:val="000000" w:themeColor="text1"/>
          <w:lang w:val="bg-BG"/>
        </w:rPr>
        <w:t xml:space="preserve">от </w:t>
      </w:r>
      <w:r w:rsidR="0016751B" w:rsidRPr="007C22A0">
        <w:rPr>
          <w:color w:val="000000" w:themeColor="text1"/>
          <w:lang w:val="bg-BG"/>
        </w:rPr>
        <w:t xml:space="preserve">полза </w:t>
      </w:r>
      <w:r w:rsidR="006B7242" w:rsidRPr="007C22A0">
        <w:rPr>
          <w:color w:val="000000" w:themeColor="text1"/>
          <w:lang w:val="bg-BG"/>
        </w:rPr>
        <w:t xml:space="preserve">за овладяване на </w:t>
      </w:r>
      <w:r w:rsidR="00510A67" w:rsidRPr="007C22A0">
        <w:rPr>
          <w:color w:val="000000" w:themeColor="text1"/>
          <w:lang w:val="bg-BG"/>
        </w:rPr>
        <w:t xml:space="preserve">предозиране </w:t>
      </w:r>
      <w:r w:rsidR="009F5160" w:rsidRPr="007C22A0">
        <w:rPr>
          <w:color w:val="000000" w:themeColor="text1"/>
          <w:lang w:val="bg-BG"/>
        </w:rPr>
        <w:t>или случайно поглъщане на</w:t>
      </w:r>
      <w:r w:rsidR="0016751B" w:rsidRPr="007C22A0">
        <w:rPr>
          <w:color w:val="000000" w:themeColor="text1"/>
          <w:lang w:val="bg-BG"/>
        </w:rPr>
        <w:t xml:space="preserve"> </w:t>
      </w:r>
      <w:r w:rsidR="00510A67" w:rsidRPr="007C22A0">
        <w:rPr>
          <w:color w:val="000000" w:themeColor="text1"/>
          <w:lang w:val="bg-BG"/>
        </w:rPr>
        <w:t>апиксабан.</w:t>
      </w:r>
    </w:p>
    <w:p w14:paraId="4DE076D3" w14:textId="77777777" w:rsidR="00510A67" w:rsidRPr="007C22A0" w:rsidRDefault="00510A67" w:rsidP="00114774">
      <w:pPr>
        <w:pStyle w:val="EMEABodyText"/>
        <w:spacing w:line="240" w:lineRule="auto"/>
        <w:rPr>
          <w:color w:val="000000" w:themeColor="text1"/>
          <w:lang w:val="bg-BG"/>
        </w:rPr>
      </w:pPr>
    </w:p>
    <w:p w14:paraId="54BAAB07" w14:textId="63F43755" w:rsidR="002A3B07" w:rsidRPr="007C22A0" w:rsidRDefault="002A3B07" w:rsidP="00114774">
      <w:pPr>
        <w:pStyle w:val="EMEABodyText"/>
        <w:spacing w:line="240" w:lineRule="auto"/>
        <w:rPr>
          <w:color w:val="000000" w:themeColor="text1"/>
          <w:lang w:val="bg-BG"/>
        </w:rPr>
      </w:pPr>
      <w:r w:rsidRPr="007C22A0">
        <w:rPr>
          <w:color w:val="000000" w:themeColor="text1"/>
          <w:lang w:val="bg-BG"/>
        </w:rPr>
        <w:t xml:space="preserve">Хемодиализата понижава AUC на апиксабан с 14% при участници с </w:t>
      </w:r>
      <w:r w:rsidR="00064CDE" w:rsidRPr="007C22A0">
        <w:rPr>
          <w:color w:val="000000" w:themeColor="text1"/>
          <w:lang w:val="bg-BG"/>
        </w:rPr>
        <w:t>терминален</w:t>
      </w:r>
      <w:r w:rsidRPr="007C22A0">
        <w:rPr>
          <w:color w:val="000000" w:themeColor="text1"/>
          <w:lang w:val="bg-BG"/>
        </w:rPr>
        <w:t xml:space="preserve"> стадий на бъбречн</w:t>
      </w:r>
      <w:r w:rsidR="0073182B" w:rsidRPr="007C22A0">
        <w:rPr>
          <w:color w:val="000000" w:themeColor="text1"/>
          <w:lang w:val="bg-BG"/>
        </w:rPr>
        <w:t>а</w:t>
      </w:r>
      <w:r w:rsidRPr="007C22A0">
        <w:rPr>
          <w:color w:val="000000" w:themeColor="text1"/>
          <w:lang w:val="bg-BG"/>
        </w:rPr>
        <w:t xml:space="preserve"> бол</w:t>
      </w:r>
      <w:r w:rsidR="00064CDE" w:rsidRPr="007C22A0">
        <w:rPr>
          <w:color w:val="000000" w:themeColor="text1"/>
          <w:lang w:val="bg-BG"/>
        </w:rPr>
        <w:t>ест</w:t>
      </w:r>
      <w:r w:rsidRPr="007C22A0">
        <w:rPr>
          <w:color w:val="000000" w:themeColor="text1"/>
          <w:lang w:val="bg-BG"/>
        </w:rPr>
        <w:t xml:space="preserve"> (end</w:t>
      </w:r>
      <w:r w:rsidR="00DE520C" w:rsidRPr="007C22A0">
        <w:rPr>
          <w:color w:val="000000" w:themeColor="text1"/>
          <w:lang w:val="bg-BG"/>
        </w:rPr>
        <w:t>-</w:t>
      </w:r>
      <w:r w:rsidRPr="007C22A0">
        <w:rPr>
          <w:color w:val="000000" w:themeColor="text1"/>
          <w:lang w:val="bg-BG"/>
        </w:rPr>
        <w:t xml:space="preserve">stage renal disease, ESRD) при перорално приложение на единична доза </w:t>
      </w:r>
      <w:r w:rsidRPr="007C22A0">
        <w:rPr>
          <w:color w:val="000000" w:themeColor="text1"/>
          <w:lang w:val="bg-BG"/>
        </w:rPr>
        <w:lastRenderedPageBreak/>
        <w:t xml:space="preserve">апиксабан 5 mg. </w:t>
      </w:r>
      <w:r w:rsidR="00202B60" w:rsidRPr="007C22A0">
        <w:rPr>
          <w:color w:val="000000" w:themeColor="text1"/>
          <w:lang w:val="bg-BG"/>
        </w:rPr>
        <w:t>По тази причина е малко</w:t>
      </w:r>
      <w:r w:rsidRPr="007C22A0">
        <w:rPr>
          <w:color w:val="000000" w:themeColor="text1"/>
          <w:lang w:val="bg-BG"/>
        </w:rPr>
        <w:t xml:space="preserve"> вероятно хемодиализата да </w:t>
      </w:r>
      <w:r w:rsidR="00202B60" w:rsidRPr="007C22A0">
        <w:rPr>
          <w:color w:val="000000" w:themeColor="text1"/>
          <w:lang w:val="bg-BG"/>
        </w:rPr>
        <w:t>бъд</w:t>
      </w:r>
      <w:r w:rsidRPr="007C22A0">
        <w:rPr>
          <w:color w:val="000000" w:themeColor="text1"/>
          <w:lang w:val="bg-BG"/>
        </w:rPr>
        <w:t xml:space="preserve">е ефективен начин за </w:t>
      </w:r>
      <w:r w:rsidR="00202B60" w:rsidRPr="007C22A0">
        <w:rPr>
          <w:color w:val="000000" w:themeColor="text1"/>
          <w:lang w:val="bg-BG"/>
        </w:rPr>
        <w:t>овла</w:t>
      </w:r>
      <w:r w:rsidR="00E43714" w:rsidRPr="007C22A0">
        <w:rPr>
          <w:color w:val="000000" w:themeColor="text1"/>
          <w:lang w:val="bg-BG"/>
        </w:rPr>
        <w:t>д</w:t>
      </w:r>
      <w:r w:rsidR="00202B60" w:rsidRPr="007C22A0">
        <w:rPr>
          <w:color w:val="000000" w:themeColor="text1"/>
          <w:lang w:val="bg-BG"/>
        </w:rPr>
        <w:t>яване</w:t>
      </w:r>
      <w:r w:rsidRPr="007C22A0">
        <w:rPr>
          <w:color w:val="000000" w:themeColor="text1"/>
          <w:lang w:val="bg-BG"/>
        </w:rPr>
        <w:t xml:space="preserve"> на предозиране </w:t>
      </w:r>
      <w:r w:rsidR="00233ADD" w:rsidRPr="007C22A0">
        <w:rPr>
          <w:color w:val="000000" w:themeColor="text1"/>
          <w:lang w:val="bg-BG"/>
        </w:rPr>
        <w:t>с</w:t>
      </w:r>
      <w:r w:rsidRPr="007C22A0">
        <w:rPr>
          <w:color w:val="000000" w:themeColor="text1"/>
          <w:lang w:val="bg-BG"/>
        </w:rPr>
        <w:t xml:space="preserve"> апиксабан.</w:t>
      </w:r>
    </w:p>
    <w:p w14:paraId="298447D0" w14:textId="77777777" w:rsidR="002A3B07" w:rsidRPr="007C22A0" w:rsidRDefault="002A3B07" w:rsidP="00114774">
      <w:pPr>
        <w:pStyle w:val="EMEABodyText"/>
        <w:spacing w:line="240" w:lineRule="auto"/>
        <w:rPr>
          <w:color w:val="000000" w:themeColor="text1"/>
          <w:lang w:val="bg-BG"/>
        </w:rPr>
      </w:pPr>
    </w:p>
    <w:p w14:paraId="373B5B4A" w14:textId="73E4ADDA" w:rsidR="00510A67" w:rsidRPr="007C22A0" w:rsidRDefault="004D5187" w:rsidP="00114774">
      <w:pPr>
        <w:pStyle w:val="EMEABodyText"/>
        <w:spacing w:line="240" w:lineRule="auto"/>
        <w:rPr>
          <w:color w:val="000000" w:themeColor="text1"/>
          <w:lang w:val="bg-BG"/>
        </w:rPr>
      </w:pPr>
      <w:r w:rsidRPr="007C22A0">
        <w:rPr>
          <w:color w:val="000000" w:themeColor="text1"/>
          <w:lang w:val="bg-BG"/>
        </w:rPr>
        <w:t xml:space="preserve">В случаите, когато е необходимо </w:t>
      </w:r>
      <w:r w:rsidR="00514BEC" w:rsidRPr="007C22A0">
        <w:rPr>
          <w:color w:val="000000" w:themeColor="text1"/>
          <w:lang w:val="bg-BG"/>
        </w:rPr>
        <w:t>неутрализир</w:t>
      </w:r>
      <w:r w:rsidR="00F36CF4" w:rsidRPr="007C22A0">
        <w:rPr>
          <w:color w:val="000000" w:themeColor="text1"/>
          <w:lang w:val="bg-BG"/>
        </w:rPr>
        <w:t>ане</w:t>
      </w:r>
      <w:r w:rsidRPr="007C22A0">
        <w:rPr>
          <w:color w:val="000000" w:themeColor="text1"/>
          <w:lang w:val="bg-BG"/>
        </w:rPr>
        <w:t xml:space="preserve"> на антикоагулацията поради животозастрашаващо или неовладяно </w:t>
      </w:r>
      <w:r w:rsidR="005677C3" w:rsidRPr="007C22A0">
        <w:rPr>
          <w:color w:val="000000" w:themeColor="text1"/>
          <w:lang w:val="bg-BG"/>
        </w:rPr>
        <w:t>кървене, е налич</w:t>
      </w:r>
      <w:r w:rsidR="00F36CF4" w:rsidRPr="007C22A0">
        <w:rPr>
          <w:color w:val="000000" w:themeColor="text1"/>
          <w:lang w:val="bg-BG"/>
        </w:rPr>
        <w:t xml:space="preserve">но </w:t>
      </w:r>
      <w:r w:rsidR="00514BEC" w:rsidRPr="007C22A0">
        <w:rPr>
          <w:color w:val="000000" w:themeColor="text1"/>
          <w:lang w:val="bg-BG"/>
        </w:rPr>
        <w:t xml:space="preserve">неутрализиращо </w:t>
      </w:r>
      <w:r w:rsidR="00F36CF4" w:rsidRPr="007C22A0">
        <w:rPr>
          <w:color w:val="000000" w:themeColor="text1"/>
          <w:lang w:val="bg-BG"/>
        </w:rPr>
        <w:t xml:space="preserve">средство </w:t>
      </w:r>
      <w:r w:rsidR="00E87067" w:rsidRPr="007C22A0">
        <w:rPr>
          <w:color w:val="000000" w:themeColor="text1"/>
          <w:lang w:val="bg-BG"/>
        </w:rPr>
        <w:t>спрямо</w:t>
      </w:r>
      <w:r w:rsidR="00F36CF4" w:rsidRPr="007C22A0">
        <w:rPr>
          <w:color w:val="000000" w:themeColor="text1"/>
          <w:lang w:val="bg-BG"/>
        </w:rPr>
        <w:t xml:space="preserve"> </w:t>
      </w:r>
      <w:r w:rsidR="005677C3" w:rsidRPr="007C22A0">
        <w:rPr>
          <w:color w:val="000000" w:themeColor="text1"/>
          <w:lang w:val="bg-BG"/>
        </w:rPr>
        <w:t>инхибитори на фактор</w:t>
      </w:r>
      <w:r w:rsidR="006F3AAE" w:rsidRPr="007C22A0">
        <w:rPr>
          <w:color w:val="000000" w:themeColor="text1"/>
          <w:lang w:val="bg-BG"/>
        </w:rPr>
        <w:t> </w:t>
      </w:r>
      <w:r w:rsidRPr="007C22A0">
        <w:rPr>
          <w:color w:val="000000" w:themeColor="text1"/>
          <w:lang w:val="bg-BG"/>
        </w:rPr>
        <w:t>Xa</w:t>
      </w:r>
      <w:r w:rsidR="009655DB" w:rsidRPr="007C22A0">
        <w:rPr>
          <w:color w:val="000000" w:themeColor="text1"/>
          <w:lang w:val="bg-BG"/>
        </w:rPr>
        <w:t xml:space="preserve"> (андексанет алфа)</w:t>
      </w:r>
      <w:r w:rsidR="001577B4" w:rsidRPr="007C22A0">
        <w:rPr>
          <w:color w:val="000000" w:themeColor="text1"/>
          <w:lang w:val="bg-BG"/>
        </w:rPr>
        <w:t xml:space="preserve"> за възрастни</w:t>
      </w:r>
      <w:r w:rsidRPr="007C22A0">
        <w:rPr>
          <w:color w:val="000000" w:themeColor="text1"/>
          <w:lang w:val="bg-BG"/>
        </w:rPr>
        <w:t xml:space="preserve"> (</w:t>
      </w:r>
      <w:r w:rsidR="005677C3" w:rsidRPr="007C22A0">
        <w:rPr>
          <w:color w:val="000000" w:themeColor="text1"/>
          <w:lang w:val="bg-BG"/>
        </w:rPr>
        <w:t>вж. точка </w:t>
      </w:r>
      <w:r w:rsidRPr="007C22A0">
        <w:rPr>
          <w:color w:val="000000" w:themeColor="text1"/>
          <w:lang w:val="bg-BG"/>
        </w:rPr>
        <w:t>4.4).</w:t>
      </w:r>
      <w:r w:rsidR="00745FF4" w:rsidRPr="007C22A0">
        <w:rPr>
          <w:color w:val="000000" w:themeColor="text1"/>
          <w:lang w:val="bg-BG"/>
        </w:rPr>
        <w:t xml:space="preserve"> </w:t>
      </w:r>
      <w:r w:rsidRPr="007C22A0">
        <w:rPr>
          <w:color w:val="000000" w:themeColor="text1"/>
          <w:lang w:val="bg-BG"/>
        </w:rPr>
        <w:t>М</w:t>
      </w:r>
      <w:r w:rsidR="00510A67" w:rsidRPr="007C22A0">
        <w:rPr>
          <w:color w:val="000000" w:themeColor="text1"/>
          <w:lang w:val="bg-BG"/>
        </w:rPr>
        <w:t xml:space="preserve">оже да се </w:t>
      </w:r>
      <w:r w:rsidR="00336703" w:rsidRPr="007C22A0">
        <w:rPr>
          <w:color w:val="000000" w:themeColor="text1"/>
          <w:lang w:val="bg-BG"/>
        </w:rPr>
        <w:t xml:space="preserve">обсъди </w:t>
      </w:r>
      <w:r w:rsidR="00071949" w:rsidRPr="007C22A0">
        <w:rPr>
          <w:color w:val="000000" w:themeColor="text1"/>
          <w:lang w:val="bg-BG"/>
        </w:rPr>
        <w:t>също</w:t>
      </w:r>
      <w:r w:rsidR="005677C3" w:rsidRPr="007C22A0">
        <w:rPr>
          <w:color w:val="000000" w:themeColor="text1"/>
          <w:lang w:val="bg-BG"/>
        </w:rPr>
        <w:t xml:space="preserve"> </w:t>
      </w:r>
      <w:r w:rsidR="00510A67" w:rsidRPr="007C22A0">
        <w:rPr>
          <w:color w:val="000000" w:themeColor="text1"/>
          <w:lang w:val="bg-BG"/>
        </w:rPr>
        <w:t>прил</w:t>
      </w:r>
      <w:r w:rsidR="00336703" w:rsidRPr="007C22A0">
        <w:rPr>
          <w:color w:val="000000" w:themeColor="text1"/>
          <w:lang w:val="bg-BG"/>
        </w:rPr>
        <w:t>агане на</w:t>
      </w:r>
      <w:r w:rsidR="00DF3274" w:rsidRPr="007C22A0">
        <w:rPr>
          <w:color w:val="000000" w:themeColor="text1"/>
          <w:lang w:val="bg-BG"/>
        </w:rPr>
        <w:t xml:space="preserve"> </w:t>
      </w:r>
      <w:r w:rsidR="00236C5E" w:rsidRPr="007C22A0">
        <w:rPr>
          <w:color w:val="000000" w:themeColor="text1"/>
          <w:lang w:val="bg-BG"/>
        </w:rPr>
        <w:t xml:space="preserve">концентрати </w:t>
      </w:r>
      <w:r w:rsidR="002030FE" w:rsidRPr="007C22A0">
        <w:rPr>
          <w:color w:val="000000" w:themeColor="text1"/>
          <w:lang w:val="bg-BG"/>
        </w:rPr>
        <w:t xml:space="preserve">на </w:t>
      </w:r>
      <w:r w:rsidR="00236C5E" w:rsidRPr="007C22A0">
        <w:rPr>
          <w:color w:val="000000" w:themeColor="text1"/>
          <w:lang w:val="bg-BG"/>
        </w:rPr>
        <w:t>прот</w:t>
      </w:r>
      <w:r w:rsidR="00B41E96" w:rsidRPr="007C22A0">
        <w:rPr>
          <w:color w:val="000000" w:themeColor="text1"/>
          <w:lang w:val="bg-BG"/>
        </w:rPr>
        <w:t>р</w:t>
      </w:r>
      <w:r w:rsidR="00236C5E" w:rsidRPr="007C22A0">
        <w:rPr>
          <w:color w:val="000000" w:themeColor="text1"/>
          <w:lang w:val="bg-BG"/>
        </w:rPr>
        <w:t xml:space="preserve">омбинов комплекс </w:t>
      </w:r>
      <w:r w:rsidR="00236C5E" w:rsidRPr="007C22A0">
        <w:rPr>
          <w:color w:val="000000" w:themeColor="text1"/>
          <w:szCs w:val="22"/>
          <w:lang w:val="bg-BG"/>
        </w:rPr>
        <w:t>(PCC) или</w:t>
      </w:r>
      <w:r w:rsidR="00510A67" w:rsidRPr="007C22A0">
        <w:rPr>
          <w:color w:val="000000" w:themeColor="text1"/>
          <w:lang w:val="bg-BG"/>
        </w:rPr>
        <w:t xml:space="preserve"> рекомбинантен фактор</w:t>
      </w:r>
      <w:r w:rsidR="00DE76D7" w:rsidRPr="007C22A0">
        <w:rPr>
          <w:color w:val="000000" w:themeColor="text1"/>
          <w:lang w:val="bg-BG"/>
        </w:rPr>
        <w:t> </w:t>
      </w:r>
      <w:r w:rsidR="00510A67" w:rsidRPr="007C22A0">
        <w:rPr>
          <w:color w:val="000000" w:themeColor="text1"/>
          <w:lang w:val="bg-BG"/>
        </w:rPr>
        <w:t>VІІа.</w:t>
      </w:r>
      <w:r w:rsidR="005B5E87" w:rsidRPr="007C22A0">
        <w:rPr>
          <w:color w:val="000000" w:themeColor="text1"/>
          <w:lang w:val="bg-BG"/>
        </w:rPr>
        <w:t xml:space="preserve"> Обратимостта на фармакодинамичните ефекти на </w:t>
      </w:r>
      <w:r w:rsidR="00381AA0" w:rsidRPr="007C22A0">
        <w:rPr>
          <w:color w:val="000000" w:themeColor="text1"/>
          <w:lang w:val="bg-BG"/>
        </w:rPr>
        <w:t>апиксабан</w:t>
      </w:r>
      <w:r w:rsidR="005B5E87" w:rsidRPr="007C22A0">
        <w:rPr>
          <w:color w:val="000000" w:themeColor="text1"/>
          <w:szCs w:val="22"/>
          <w:lang w:val="bg-BG"/>
        </w:rPr>
        <w:t xml:space="preserve">, показана чрез промени в </w:t>
      </w:r>
      <w:r w:rsidR="002C5FF3" w:rsidRPr="007C22A0">
        <w:rPr>
          <w:color w:val="000000" w:themeColor="text1"/>
          <w:szCs w:val="22"/>
          <w:lang w:val="bg-BG"/>
        </w:rPr>
        <w:t xml:space="preserve">теста за </w:t>
      </w:r>
      <w:r w:rsidR="00AA1D67" w:rsidRPr="007C22A0">
        <w:rPr>
          <w:color w:val="000000" w:themeColor="text1"/>
          <w:szCs w:val="22"/>
          <w:lang w:val="bg-BG"/>
        </w:rPr>
        <w:t>образуване</w:t>
      </w:r>
      <w:r w:rsidR="002C5FF3" w:rsidRPr="007C22A0">
        <w:rPr>
          <w:color w:val="000000" w:themeColor="text1"/>
          <w:lang w:val="bg-BG"/>
        </w:rPr>
        <w:t xml:space="preserve"> на тромбин, е видна в края на инфузията и достига </w:t>
      </w:r>
      <w:r w:rsidR="00AA1D67" w:rsidRPr="007C22A0">
        <w:rPr>
          <w:color w:val="000000" w:themeColor="text1"/>
          <w:lang w:val="bg-BG"/>
        </w:rPr>
        <w:t xml:space="preserve">изходни </w:t>
      </w:r>
      <w:r w:rsidR="002C5FF3" w:rsidRPr="007C22A0">
        <w:rPr>
          <w:color w:val="000000" w:themeColor="text1"/>
          <w:lang w:val="bg-BG"/>
        </w:rPr>
        <w:t xml:space="preserve">стойности </w:t>
      </w:r>
      <w:r w:rsidR="000D2B94" w:rsidRPr="007C22A0">
        <w:rPr>
          <w:color w:val="000000" w:themeColor="text1"/>
          <w:lang w:val="bg-BG"/>
        </w:rPr>
        <w:t>до 4</w:t>
      </w:r>
      <w:r w:rsidR="00EA31AA" w:rsidRPr="007C22A0">
        <w:rPr>
          <w:color w:val="000000" w:themeColor="text1"/>
          <w:lang w:val="bg-BG"/>
        </w:rPr>
        <w:t> </w:t>
      </w:r>
      <w:r w:rsidR="000D2B94" w:rsidRPr="007C22A0">
        <w:rPr>
          <w:color w:val="000000" w:themeColor="text1"/>
          <w:lang w:val="bg-BG"/>
        </w:rPr>
        <w:t>часа след началото на 30</w:t>
      </w:r>
      <w:r w:rsidR="00AA1D67" w:rsidRPr="007C22A0">
        <w:rPr>
          <w:color w:val="000000" w:themeColor="text1"/>
          <w:lang w:val="bg-BG"/>
        </w:rPr>
        <w:noBreakHyphen/>
      </w:r>
      <w:r w:rsidR="000D2B94" w:rsidRPr="007C22A0">
        <w:rPr>
          <w:color w:val="000000" w:themeColor="text1"/>
          <w:lang w:val="bg-BG"/>
        </w:rPr>
        <w:t>минутна инфузия с 4</w:t>
      </w:r>
      <w:r w:rsidR="00AA1D67" w:rsidRPr="007C22A0">
        <w:rPr>
          <w:color w:val="000000" w:themeColor="text1"/>
          <w:lang w:val="bg-BG"/>
        </w:rPr>
        <w:noBreakHyphen/>
      </w:r>
      <w:r w:rsidR="000D2B94" w:rsidRPr="007C22A0">
        <w:rPr>
          <w:color w:val="000000" w:themeColor="text1"/>
          <w:lang w:val="bg-BG"/>
        </w:rPr>
        <w:t xml:space="preserve">факторен </w:t>
      </w:r>
      <w:r w:rsidR="000D2B94" w:rsidRPr="007C22A0">
        <w:rPr>
          <w:color w:val="000000" w:themeColor="text1"/>
          <w:szCs w:val="22"/>
          <w:lang w:val="bg-BG"/>
        </w:rPr>
        <w:t xml:space="preserve">PCC при здрави </w:t>
      </w:r>
      <w:r w:rsidR="000D2B94" w:rsidRPr="007C22A0">
        <w:rPr>
          <w:color w:val="000000" w:themeColor="text1"/>
          <w:lang w:val="bg-BG"/>
        </w:rPr>
        <w:t>индивиди</w:t>
      </w:r>
      <w:r w:rsidR="000D2B94" w:rsidRPr="007C22A0">
        <w:rPr>
          <w:color w:val="000000" w:themeColor="text1"/>
          <w:szCs w:val="22"/>
          <w:lang w:val="bg-BG"/>
        </w:rPr>
        <w:t xml:space="preserve">. </w:t>
      </w:r>
      <w:r w:rsidR="00EF114F" w:rsidRPr="007C22A0">
        <w:rPr>
          <w:color w:val="000000" w:themeColor="text1"/>
          <w:lang w:val="bg-BG"/>
        </w:rPr>
        <w:t xml:space="preserve">Липсва </w:t>
      </w:r>
      <w:r w:rsidR="000D2B94" w:rsidRPr="007C22A0">
        <w:rPr>
          <w:color w:val="000000" w:themeColor="text1"/>
          <w:szCs w:val="22"/>
          <w:lang w:val="bg-BG"/>
        </w:rPr>
        <w:t>о</w:t>
      </w:r>
      <w:r w:rsidR="00EF114F" w:rsidRPr="007C22A0">
        <w:rPr>
          <w:color w:val="000000" w:themeColor="text1"/>
          <w:szCs w:val="22"/>
          <w:lang w:val="bg-BG"/>
        </w:rPr>
        <w:t xml:space="preserve">баче клиничен опит </w:t>
      </w:r>
      <w:r w:rsidR="002030FE" w:rsidRPr="007C22A0">
        <w:rPr>
          <w:color w:val="000000" w:themeColor="text1"/>
          <w:szCs w:val="22"/>
          <w:lang w:val="bg-BG"/>
        </w:rPr>
        <w:t>с</w:t>
      </w:r>
      <w:r w:rsidR="00EF114F" w:rsidRPr="007C22A0">
        <w:rPr>
          <w:color w:val="000000" w:themeColor="text1"/>
          <w:szCs w:val="22"/>
          <w:lang w:val="bg-BG"/>
        </w:rPr>
        <w:t xml:space="preserve"> употребата</w:t>
      </w:r>
      <w:r w:rsidR="000D2B94" w:rsidRPr="007C22A0">
        <w:rPr>
          <w:color w:val="000000" w:themeColor="text1"/>
          <w:szCs w:val="22"/>
          <w:lang w:val="bg-BG"/>
        </w:rPr>
        <w:t xml:space="preserve"> на продукти с </w:t>
      </w:r>
      <w:r w:rsidR="000D2B94" w:rsidRPr="007C22A0">
        <w:rPr>
          <w:color w:val="000000" w:themeColor="text1"/>
          <w:lang w:val="bg-BG"/>
        </w:rPr>
        <w:t>4</w:t>
      </w:r>
      <w:r w:rsidR="00AA1D67" w:rsidRPr="007C22A0">
        <w:rPr>
          <w:color w:val="000000" w:themeColor="text1"/>
          <w:lang w:val="bg-BG"/>
        </w:rPr>
        <w:noBreakHyphen/>
      </w:r>
      <w:r w:rsidR="000D2B94" w:rsidRPr="007C22A0">
        <w:rPr>
          <w:color w:val="000000" w:themeColor="text1"/>
          <w:lang w:val="bg-BG"/>
        </w:rPr>
        <w:t xml:space="preserve">факторен </w:t>
      </w:r>
      <w:r w:rsidR="000D2B94" w:rsidRPr="007C22A0">
        <w:rPr>
          <w:color w:val="000000" w:themeColor="text1"/>
          <w:szCs w:val="22"/>
          <w:lang w:val="bg-BG"/>
        </w:rPr>
        <w:t xml:space="preserve">PCC за спиране на кървенето при </w:t>
      </w:r>
      <w:r w:rsidR="00AA1D67" w:rsidRPr="007C22A0">
        <w:rPr>
          <w:color w:val="000000" w:themeColor="text1"/>
          <w:szCs w:val="22"/>
          <w:lang w:val="bg-BG"/>
        </w:rPr>
        <w:t>индивиди</w:t>
      </w:r>
      <w:r w:rsidR="000D2B94" w:rsidRPr="007C22A0">
        <w:rPr>
          <w:color w:val="000000" w:themeColor="text1"/>
          <w:szCs w:val="22"/>
          <w:lang w:val="bg-BG"/>
        </w:rPr>
        <w:t xml:space="preserve">, приели </w:t>
      </w:r>
      <w:r w:rsidR="00381AA0" w:rsidRPr="007C22A0">
        <w:rPr>
          <w:color w:val="000000" w:themeColor="text1"/>
          <w:lang w:val="bg-BG"/>
        </w:rPr>
        <w:t>апиксабан</w:t>
      </w:r>
      <w:r w:rsidR="00EF114F" w:rsidRPr="007C22A0">
        <w:rPr>
          <w:color w:val="000000" w:themeColor="text1"/>
          <w:szCs w:val="22"/>
          <w:lang w:val="bg-BG"/>
        </w:rPr>
        <w:t>.</w:t>
      </w:r>
      <w:r w:rsidR="00510A67" w:rsidRPr="007C22A0">
        <w:rPr>
          <w:color w:val="000000" w:themeColor="text1"/>
          <w:lang w:val="bg-BG"/>
        </w:rPr>
        <w:t xml:space="preserve"> Понастоящем липсва опит от употребата на рекомбинантен фактор</w:t>
      </w:r>
      <w:r w:rsidR="00DE76D7" w:rsidRPr="007C22A0">
        <w:rPr>
          <w:color w:val="000000" w:themeColor="text1"/>
          <w:lang w:val="bg-BG"/>
        </w:rPr>
        <w:t> </w:t>
      </w:r>
      <w:r w:rsidR="00510A67" w:rsidRPr="007C22A0">
        <w:rPr>
          <w:color w:val="000000" w:themeColor="text1"/>
          <w:lang w:val="bg-BG"/>
        </w:rPr>
        <w:t>VІІа при индивиди</w:t>
      </w:r>
      <w:r w:rsidR="003224D6" w:rsidRPr="007C22A0">
        <w:rPr>
          <w:color w:val="000000" w:themeColor="text1"/>
          <w:lang w:val="bg-BG"/>
        </w:rPr>
        <w:t>,</w:t>
      </w:r>
      <w:r w:rsidR="00510A67" w:rsidRPr="007C22A0">
        <w:rPr>
          <w:color w:val="000000" w:themeColor="text1"/>
          <w:lang w:val="bg-BG"/>
        </w:rPr>
        <w:t xml:space="preserve"> лекувани с апиксабан. </w:t>
      </w:r>
      <w:r w:rsidR="0029541A" w:rsidRPr="007C22A0">
        <w:rPr>
          <w:color w:val="000000" w:themeColor="text1"/>
          <w:lang w:val="bg-BG"/>
        </w:rPr>
        <w:t>Рекомбинантен фактор</w:t>
      </w:r>
      <w:r w:rsidR="00DE76D7" w:rsidRPr="007C22A0">
        <w:rPr>
          <w:color w:val="000000" w:themeColor="text1"/>
          <w:lang w:val="bg-BG"/>
        </w:rPr>
        <w:t> </w:t>
      </w:r>
      <w:r w:rsidR="0029541A" w:rsidRPr="007C22A0">
        <w:rPr>
          <w:color w:val="000000" w:themeColor="text1"/>
          <w:lang w:val="bg-BG"/>
        </w:rPr>
        <w:t>VІІа м</w:t>
      </w:r>
      <w:r w:rsidR="00510A67" w:rsidRPr="007C22A0">
        <w:rPr>
          <w:color w:val="000000" w:themeColor="text1"/>
          <w:lang w:val="bg-BG"/>
        </w:rPr>
        <w:t xml:space="preserve">оже да се приложи повторно и </w:t>
      </w:r>
      <w:r w:rsidR="0029541A" w:rsidRPr="007C22A0">
        <w:rPr>
          <w:color w:val="000000" w:themeColor="text1"/>
          <w:lang w:val="bg-BG"/>
        </w:rPr>
        <w:t>дозата да се титрира</w:t>
      </w:r>
      <w:r w:rsidR="00510A67" w:rsidRPr="007C22A0">
        <w:rPr>
          <w:color w:val="000000" w:themeColor="text1"/>
          <w:lang w:val="bg-BG"/>
        </w:rPr>
        <w:t xml:space="preserve"> в зависимост от </w:t>
      </w:r>
      <w:r w:rsidR="00E44D73" w:rsidRPr="007C22A0">
        <w:rPr>
          <w:color w:val="000000" w:themeColor="text1"/>
          <w:lang w:val="bg-BG"/>
        </w:rPr>
        <w:t>намаляване</w:t>
      </w:r>
      <w:r w:rsidR="0029541A" w:rsidRPr="007C22A0">
        <w:rPr>
          <w:color w:val="000000" w:themeColor="text1"/>
          <w:lang w:val="bg-BG"/>
        </w:rPr>
        <w:t>то</w:t>
      </w:r>
      <w:r w:rsidR="00510A67" w:rsidRPr="007C22A0">
        <w:rPr>
          <w:color w:val="000000" w:themeColor="text1"/>
          <w:lang w:val="bg-BG"/>
        </w:rPr>
        <w:t xml:space="preserve"> на кървенето.</w:t>
      </w:r>
    </w:p>
    <w:p w14:paraId="19A3D126" w14:textId="77777777" w:rsidR="009655DB" w:rsidRPr="007C22A0" w:rsidRDefault="009655DB" w:rsidP="00114774">
      <w:pPr>
        <w:pStyle w:val="EMEABodyText"/>
        <w:spacing w:line="240" w:lineRule="auto"/>
        <w:rPr>
          <w:color w:val="000000" w:themeColor="text1"/>
          <w:lang w:val="bg-BG"/>
        </w:rPr>
      </w:pPr>
    </w:p>
    <w:p w14:paraId="79FDECE0" w14:textId="5ACAA767" w:rsidR="009655DB" w:rsidRPr="007C22A0" w:rsidRDefault="0073182B" w:rsidP="009655DB">
      <w:pPr>
        <w:autoSpaceDE w:val="0"/>
        <w:autoSpaceDN w:val="0"/>
        <w:adjustRightInd w:val="0"/>
        <w:rPr>
          <w:color w:val="000000" w:themeColor="text1"/>
          <w:lang w:val="bg-BG"/>
        </w:rPr>
      </w:pPr>
      <w:r w:rsidRPr="007C22A0">
        <w:rPr>
          <w:rStyle w:val="ui-provider"/>
          <w:color w:val="000000" w:themeColor="text1"/>
          <w:lang w:val="bg-BG"/>
        </w:rPr>
        <w:t>При педиатрични пациенти н</w:t>
      </w:r>
      <w:r w:rsidR="009655DB" w:rsidRPr="007C22A0">
        <w:rPr>
          <w:rStyle w:val="ui-provider"/>
          <w:color w:val="000000" w:themeColor="text1"/>
          <w:lang w:val="bg-BG"/>
        </w:rPr>
        <w:t xml:space="preserve">е е установено специфично </w:t>
      </w:r>
      <w:r w:rsidR="00CD3E9D" w:rsidRPr="007C22A0">
        <w:rPr>
          <w:rStyle w:val="ui-provider"/>
          <w:color w:val="000000" w:themeColor="text1"/>
          <w:lang w:val="bg-BG"/>
        </w:rPr>
        <w:t xml:space="preserve">неутрализиращо </w:t>
      </w:r>
      <w:r w:rsidR="009655DB" w:rsidRPr="007C22A0">
        <w:rPr>
          <w:rStyle w:val="ui-provider"/>
          <w:color w:val="000000" w:themeColor="text1"/>
          <w:lang w:val="bg-BG"/>
        </w:rPr>
        <w:t>средство (андексанет алфа), антагонизиращо фармакодинамичния ефект на апиксабан (вж</w:t>
      </w:r>
      <w:r w:rsidR="00730F29" w:rsidRPr="007C22A0">
        <w:rPr>
          <w:rStyle w:val="ui-provider"/>
          <w:color w:val="000000" w:themeColor="text1"/>
          <w:lang w:val="bg-BG"/>
        </w:rPr>
        <w:t>.</w:t>
      </w:r>
      <w:r w:rsidR="009655DB" w:rsidRPr="007C22A0">
        <w:rPr>
          <w:rStyle w:val="ui-provider"/>
          <w:color w:val="000000" w:themeColor="text1"/>
          <w:lang w:val="bg-BG"/>
        </w:rPr>
        <w:t xml:space="preserve"> кратката характеристика на продукта</w:t>
      </w:r>
      <w:r w:rsidR="003A3884" w:rsidRPr="007C22A0">
        <w:rPr>
          <w:rStyle w:val="ui-provider"/>
          <w:color w:val="000000" w:themeColor="text1"/>
          <w:lang w:val="bg-BG"/>
        </w:rPr>
        <w:t>, съдържащ</w:t>
      </w:r>
      <w:r w:rsidR="009655DB" w:rsidRPr="007C22A0">
        <w:rPr>
          <w:rStyle w:val="ui-provider"/>
          <w:color w:val="000000" w:themeColor="text1"/>
          <w:lang w:val="bg-BG"/>
        </w:rPr>
        <w:t xml:space="preserve"> андексанет алфа). </w:t>
      </w:r>
      <w:r w:rsidR="009655DB" w:rsidRPr="007C22A0">
        <w:rPr>
          <w:color w:val="000000" w:themeColor="text1"/>
          <w:lang w:val="bg-BG"/>
        </w:rPr>
        <w:t>Може да се обмисли трансфузия на прясно замразена плазма или прилагането на PCC</w:t>
      </w:r>
      <w:r w:rsidR="001E38C3" w:rsidRPr="007C22A0">
        <w:rPr>
          <w:color w:val="000000" w:themeColor="text1"/>
          <w:lang w:val="bg-BG"/>
        </w:rPr>
        <w:t>,</w:t>
      </w:r>
      <w:r w:rsidR="009655DB" w:rsidRPr="007C22A0">
        <w:rPr>
          <w:color w:val="000000" w:themeColor="text1"/>
          <w:lang w:val="bg-BG"/>
        </w:rPr>
        <w:t xml:space="preserve"> или рекомбинантен фактор VIIa.</w:t>
      </w:r>
    </w:p>
    <w:p w14:paraId="7B29E92A" w14:textId="77777777" w:rsidR="00296943" w:rsidRPr="007C22A0" w:rsidRDefault="00296943" w:rsidP="00114774">
      <w:pPr>
        <w:pStyle w:val="EMEABodyText"/>
        <w:spacing w:line="240" w:lineRule="auto"/>
        <w:rPr>
          <w:color w:val="000000" w:themeColor="text1"/>
          <w:lang w:val="bg-BG"/>
        </w:rPr>
      </w:pPr>
    </w:p>
    <w:p w14:paraId="11E2F4CF" w14:textId="2B84FF33" w:rsidR="00296943" w:rsidRPr="007C22A0" w:rsidRDefault="00AB19D2" w:rsidP="00114774">
      <w:pPr>
        <w:pStyle w:val="EMEABodyText"/>
        <w:spacing w:line="240" w:lineRule="auto"/>
        <w:rPr>
          <w:color w:val="000000" w:themeColor="text1"/>
          <w:lang w:val="bg-BG"/>
        </w:rPr>
      </w:pPr>
      <w:r w:rsidRPr="007C22A0">
        <w:rPr>
          <w:color w:val="000000" w:themeColor="text1"/>
          <w:lang w:val="bg-BG"/>
        </w:rPr>
        <w:t>В случаи на масивно кървене, в</w:t>
      </w:r>
      <w:r w:rsidR="00296943" w:rsidRPr="007C22A0">
        <w:rPr>
          <w:color w:val="000000" w:themeColor="text1"/>
          <w:lang w:val="bg-BG"/>
        </w:rPr>
        <w:t xml:space="preserve"> зависимост от конкретните възможности, трябва да се </w:t>
      </w:r>
      <w:r w:rsidR="009655DB" w:rsidRPr="007C22A0">
        <w:rPr>
          <w:color w:val="000000" w:themeColor="text1"/>
          <w:lang w:val="bg-BG"/>
        </w:rPr>
        <w:t>вземе</w:t>
      </w:r>
      <w:r w:rsidR="00296943" w:rsidRPr="007C22A0">
        <w:rPr>
          <w:color w:val="000000" w:themeColor="text1"/>
          <w:lang w:val="bg-BG"/>
        </w:rPr>
        <w:t xml:space="preserve"> предвид консултация с</w:t>
      </w:r>
      <w:r w:rsidR="004B7743" w:rsidRPr="007C22A0">
        <w:rPr>
          <w:color w:val="000000" w:themeColor="text1"/>
          <w:lang w:val="bg-BG"/>
        </w:rPr>
        <w:t xml:space="preserve">ъс специалист по </w:t>
      </w:r>
      <w:r w:rsidR="00296943" w:rsidRPr="007C22A0">
        <w:rPr>
          <w:color w:val="000000" w:themeColor="text1"/>
          <w:lang w:val="bg-BG"/>
        </w:rPr>
        <w:t>коагулаци</w:t>
      </w:r>
      <w:r w:rsidR="004B7743" w:rsidRPr="007C22A0">
        <w:rPr>
          <w:color w:val="000000" w:themeColor="text1"/>
          <w:lang w:val="bg-BG"/>
        </w:rPr>
        <w:t>онни нарушения</w:t>
      </w:r>
      <w:r w:rsidR="00296943" w:rsidRPr="007C22A0">
        <w:rPr>
          <w:color w:val="000000" w:themeColor="text1"/>
          <w:lang w:val="bg-BG"/>
        </w:rPr>
        <w:t>.</w:t>
      </w:r>
    </w:p>
    <w:p w14:paraId="624AB38E" w14:textId="77777777" w:rsidR="008B2E13" w:rsidRPr="007C22A0" w:rsidRDefault="008B2E13" w:rsidP="00114774">
      <w:pPr>
        <w:pStyle w:val="EMEABodyText"/>
        <w:spacing w:line="240" w:lineRule="auto"/>
        <w:rPr>
          <w:color w:val="000000" w:themeColor="text1"/>
          <w:lang w:val="bg-BG"/>
        </w:rPr>
      </w:pPr>
    </w:p>
    <w:p w14:paraId="66D734A3" w14:textId="77777777" w:rsidR="001C04E6" w:rsidRPr="007C22A0" w:rsidRDefault="001C04E6" w:rsidP="00575070">
      <w:pPr>
        <w:pStyle w:val="EMEABodyText"/>
        <w:keepNext/>
        <w:keepLines/>
        <w:widowControl w:val="0"/>
        <w:spacing w:line="240" w:lineRule="auto"/>
        <w:rPr>
          <w:color w:val="000000" w:themeColor="text1"/>
          <w:lang w:val="bg-BG"/>
        </w:rPr>
      </w:pPr>
    </w:p>
    <w:p w14:paraId="690B3A30" w14:textId="77777777" w:rsidR="001C04E6" w:rsidRPr="007C22A0" w:rsidRDefault="001C04E6" w:rsidP="00324A61">
      <w:pPr>
        <w:keepNext/>
        <w:keepLines/>
        <w:rPr>
          <w:b/>
          <w:color w:val="000000" w:themeColor="text1"/>
          <w:lang w:val="bg-BG"/>
        </w:rPr>
      </w:pPr>
      <w:r w:rsidRPr="007C22A0">
        <w:rPr>
          <w:b/>
          <w:color w:val="000000" w:themeColor="text1"/>
          <w:lang w:val="bg-BG"/>
        </w:rPr>
        <w:t>5.</w:t>
      </w:r>
      <w:r w:rsidRPr="007C22A0">
        <w:rPr>
          <w:b/>
          <w:color w:val="000000" w:themeColor="text1"/>
          <w:lang w:val="bg-BG"/>
        </w:rPr>
        <w:tab/>
        <w:t>ФАРМАКОЛОГИЧНИ СВОЙСТВА</w:t>
      </w:r>
    </w:p>
    <w:p w14:paraId="6EC42FA2" w14:textId="77777777" w:rsidR="001C04E6" w:rsidRPr="007C22A0" w:rsidRDefault="001C04E6" w:rsidP="00324A61">
      <w:pPr>
        <w:pStyle w:val="EMEABodyText"/>
        <w:keepNext/>
        <w:keepLines/>
        <w:spacing w:line="240" w:lineRule="auto"/>
        <w:rPr>
          <w:color w:val="000000" w:themeColor="text1"/>
          <w:lang w:val="bg-BG"/>
        </w:rPr>
      </w:pPr>
    </w:p>
    <w:p w14:paraId="77643EC7" w14:textId="77777777" w:rsidR="001C04E6" w:rsidRPr="007C22A0" w:rsidRDefault="00BB6592" w:rsidP="00324A61">
      <w:pPr>
        <w:keepNext/>
        <w:keepLines/>
        <w:rPr>
          <w:b/>
          <w:color w:val="000000" w:themeColor="text1"/>
          <w:lang w:val="bg-BG"/>
        </w:rPr>
      </w:pPr>
      <w:r w:rsidRPr="007C22A0">
        <w:rPr>
          <w:b/>
          <w:color w:val="000000" w:themeColor="text1"/>
          <w:lang w:val="bg-BG"/>
        </w:rPr>
        <w:t>5.1</w:t>
      </w:r>
      <w:r w:rsidRPr="007C22A0">
        <w:rPr>
          <w:b/>
          <w:color w:val="000000" w:themeColor="text1"/>
          <w:lang w:val="bg-BG"/>
        </w:rPr>
        <w:tab/>
        <w:t>Фармакодинамични свойства</w:t>
      </w:r>
    </w:p>
    <w:p w14:paraId="5BC94BE8" w14:textId="77777777" w:rsidR="001C04E6" w:rsidRPr="007C22A0" w:rsidRDefault="001C04E6" w:rsidP="00575070">
      <w:pPr>
        <w:pStyle w:val="EMEABodyText"/>
        <w:keepNext/>
        <w:keepLines/>
        <w:widowControl w:val="0"/>
        <w:spacing w:line="240" w:lineRule="auto"/>
        <w:rPr>
          <w:color w:val="000000" w:themeColor="text1"/>
          <w:lang w:val="bg-BG"/>
        </w:rPr>
      </w:pPr>
    </w:p>
    <w:p w14:paraId="5471E79C" w14:textId="77777777" w:rsidR="001C04E6" w:rsidRPr="007C22A0" w:rsidRDefault="001C04E6" w:rsidP="00575070">
      <w:pPr>
        <w:pStyle w:val="EMEABodyText"/>
        <w:keepNext/>
        <w:keepLines/>
        <w:widowControl w:val="0"/>
        <w:spacing w:line="240" w:lineRule="auto"/>
        <w:rPr>
          <w:color w:val="000000" w:themeColor="text1"/>
          <w:lang w:val="bg-BG"/>
        </w:rPr>
      </w:pPr>
      <w:r w:rsidRPr="007C22A0">
        <w:rPr>
          <w:color w:val="000000" w:themeColor="text1"/>
          <w:lang w:val="bg-BG"/>
        </w:rPr>
        <w:t xml:space="preserve">Фармакотерапевтична група: </w:t>
      </w:r>
      <w:r w:rsidR="00EB7611" w:rsidRPr="007C22A0">
        <w:rPr>
          <w:color w:val="000000" w:themeColor="text1"/>
          <w:lang w:val="bg-BG"/>
        </w:rPr>
        <w:t>Антитромботични средства</w:t>
      </w:r>
      <w:r w:rsidR="007143A8" w:rsidRPr="007C22A0">
        <w:rPr>
          <w:color w:val="000000" w:themeColor="text1"/>
          <w:lang w:val="bg-BG"/>
        </w:rPr>
        <w:t>,</w:t>
      </w:r>
      <w:r w:rsidR="00EB7611" w:rsidRPr="007C22A0">
        <w:rPr>
          <w:color w:val="000000" w:themeColor="text1"/>
          <w:lang w:val="bg-BG"/>
        </w:rPr>
        <w:t xml:space="preserve"> </w:t>
      </w:r>
      <w:r w:rsidR="00E52F79" w:rsidRPr="007C22A0">
        <w:rPr>
          <w:color w:val="000000" w:themeColor="text1"/>
          <w:lang w:val="bg-BG"/>
        </w:rPr>
        <w:t>директни инхибитори на фактор Ха</w:t>
      </w:r>
      <w:r w:rsidRPr="007C22A0">
        <w:rPr>
          <w:color w:val="000000" w:themeColor="text1"/>
          <w:lang w:val="bg-BG"/>
        </w:rPr>
        <w:t xml:space="preserve">, ATC код: </w:t>
      </w:r>
      <w:r w:rsidR="00A63BB2" w:rsidRPr="007C22A0">
        <w:rPr>
          <w:color w:val="000000" w:themeColor="text1"/>
          <w:szCs w:val="22"/>
          <w:lang w:val="bg-BG"/>
        </w:rPr>
        <w:t>B01AF02</w:t>
      </w:r>
    </w:p>
    <w:p w14:paraId="30CF2DD4" w14:textId="77777777" w:rsidR="001C04E6" w:rsidRPr="007C22A0" w:rsidRDefault="001C04E6" w:rsidP="00114774">
      <w:pPr>
        <w:pStyle w:val="EMEABodyText"/>
        <w:spacing w:line="240" w:lineRule="auto"/>
        <w:rPr>
          <w:color w:val="000000" w:themeColor="text1"/>
          <w:lang w:val="bg-BG"/>
        </w:rPr>
      </w:pPr>
    </w:p>
    <w:p w14:paraId="171DF5E9" w14:textId="77777777" w:rsidR="001C04E6" w:rsidRPr="007C22A0" w:rsidRDefault="009D4F4C" w:rsidP="00114774">
      <w:pPr>
        <w:pStyle w:val="EMEABodyText"/>
        <w:keepNext/>
        <w:spacing w:line="240" w:lineRule="auto"/>
        <w:rPr>
          <w:color w:val="000000" w:themeColor="text1"/>
          <w:u w:val="single"/>
          <w:lang w:val="bg-BG"/>
        </w:rPr>
      </w:pPr>
      <w:r w:rsidRPr="007C22A0">
        <w:rPr>
          <w:color w:val="000000" w:themeColor="text1"/>
          <w:u w:val="single"/>
          <w:lang w:val="bg-BG"/>
        </w:rPr>
        <w:t>Механизъм на действие</w:t>
      </w:r>
    </w:p>
    <w:p w14:paraId="736FA197" w14:textId="77777777" w:rsidR="00381AA0" w:rsidRPr="007C22A0" w:rsidRDefault="00381AA0" w:rsidP="00114774">
      <w:pPr>
        <w:pStyle w:val="EMEABodyText"/>
        <w:spacing w:line="240" w:lineRule="auto"/>
        <w:rPr>
          <w:color w:val="000000" w:themeColor="text1"/>
          <w:lang w:val="bg-BG"/>
        </w:rPr>
      </w:pPr>
    </w:p>
    <w:p w14:paraId="1C9715AB" w14:textId="77777777" w:rsidR="00407C7D" w:rsidRPr="007C22A0" w:rsidRDefault="009D4F4C" w:rsidP="00114774">
      <w:pPr>
        <w:pStyle w:val="EMEABodyText"/>
        <w:spacing w:line="240" w:lineRule="auto"/>
        <w:rPr>
          <w:color w:val="000000" w:themeColor="text1"/>
          <w:lang w:val="bg-BG"/>
        </w:rPr>
      </w:pPr>
      <w:r w:rsidRPr="007C22A0">
        <w:rPr>
          <w:color w:val="000000" w:themeColor="text1"/>
          <w:lang w:val="bg-BG"/>
        </w:rPr>
        <w:t xml:space="preserve">Апиксабан е мощен перорален, обратим, директен и високо селективен инхибитор на </w:t>
      </w:r>
      <w:r w:rsidR="0029541A" w:rsidRPr="007C22A0">
        <w:rPr>
          <w:color w:val="000000" w:themeColor="text1"/>
          <w:lang w:val="bg-BG"/>
        </w:rPr>
        <w:t>активното мяст</w:t>
      </w:r>
      <w:r w:rsidR="00D30AB5" w:rsidRPr="007C22A0">
        <w:rPr>
          <w:color w:val="000000" w:themeColor="text1"/>
          <w:lang w:val="bg-BG"/>
        </w:rPr>
        <w:t>о</w:t>
      </w:r>
      <w:r w:rsidR="0029541A" w:rsidRPr="007C22A0">
        <w:rPr>
          <w:color w:val="000000" w:themeColor="text1"/>
          <w:lang w:val="bg-BG"/>
        </w:rPr>
        <w:t xml:space="preserve"> на </w:t>
      </w:r>
      <w:r w:rsidRPr="007C22A0">
        <w:rPr>
          <w:color w:val="000000" w:themeColor="text1"/>
          <w:lang w:val="bg-BG"/>
        </w:rPr>
        <w:t xml:space="preserve">фактор Ха. Той не се нуждае от антитромбин ІІІ за антитромботична активност. Апиксабан инхибира свободния и </w:t>
      </w:r>
      <w:r w:rsidR="00407C7D" w:rsidRPr="007C22A0">
        <w:rPr>
          <w:color w:val="000000" w:themeColor="text1"/>
          <w:lang w:val="bg-BG"/>
        </w:rPr>
        <w:t>тромб-</w:t>
      </w:r>
      <w:r w:rsidRPr="007C22A0">
        <w:rPr>
          <w:color w:val="000000" w:themeColor="text1"/>
          <w:lang w:val="bg-BG"/>
        </w:rPr>
        <w:t xml:space="preserve">свързан фактор Ха </w:t>
      </w:r>
      <w:r w:rsidR="00407C7D" w:rsidRPr="007C22A0">
        <w:rPr>
          <w:color w:val="000000" w:themeColor="text1"/>
          <w:lang w:val="bg-BG"/>
        </w:rPr>
        <w:t>и протромбиназната активност.</w:t>
      </w:r>
    </w:p>
    <w:p w14:paraId="6B2705AE" w14:textId="77777777" w:rsidR="00407C7D" w:rsidRPr="007C22A0" w:rsidRDefault="00407C7D" w:rsidP="00114774">
      <w:pPr>
        <w:pStyle w:val="EMEABodyText"/>
        <w:spacing w:line="240" w:lineRule="auto"/>
        <w:rPr>
          <w:color w:val="000000" w:themeColor="text1"/>
          <w:lang w:val="bg-BG"/>
        </w:rPr>
      </w:pPr>
      <w:r w:rsidRPr="007C22A0">
        <w:rPr>
          <w:color w:val="000000" w:themeColor="text1"/>
          <w:lang w:val="bg-BG"/>
        </w:rPr>
        <w:t>Апиксабан няма директен ефект върху тромбоцитната агрегация, но индиректно инхибира тромбоцитната агрегация</w:t>
      </w:r>
      <w:r w:rsidR="00D30AB5" w:rsidRPr="007C22A0">
        <w:rPr>
          <w:color w:val="000000" w:themeColor="text1"/>
          <w:lang w:val="bg-BG"/>
        </w:rPr>
        <w:t>,</w:t>
      </w:r>
      <w:r w:rsidRPr="007C22A0">
        <w:rPr>
          <w:color w:val="000000" w:themeColor="text1"/>
          <w:lang w:val="bg-BG"/>
        </w:rPr>
        <w:t xml:space="preserve"> индуцирана от тромбин. Като инхибира фактор Ха, апиксабан предотвратява формирането на тромбин и образуването на тромби. Предклинични проучвания на апиксабан при животински модели показват антитромботична ефикасност </w:t>
      </w:r>
      <w:r w:rsidR="0029541A" w:rsidRPr="007C22A0">
        <w:rPr>
          <w:color w:val="000000" w:themeColor="text1"/>
          <w:lang w:val="bg-BG"/>
        </w:rPr>
        <w:t>при</w:t>
      </w:r>
      <w:r w:rsidRPr="007C22A0">
        <w:rPr>
          <w:color w:val="000000" w:themeColor="text1"/>
          <w:lang w:val="bg-BG"/>
        </w:rPr>
        <w:t xml:space="preserve"> профилактиката на артериална и венозна тромбоза </w:t>
      </w:r>
      <w:r w:rsidR="0029541A" w:rsidRPr="007C22A0">
        <w:rPr>
          <w:color w:val="000000" w:themeColor="text1"/>
          <w:lang w:val="bg-BG"/>
        </w:rPr>
        <w:t>при</w:t>
      </w:r>
      <w:r w:rsidRPr="007C22A0">
        <w:rPr>
          <w:color w:val="000000" w:themeColor="text1"/>
          <w:lang w:val="bg-BG"/>
        </w:rPr>
        <w:t xml:space="preserve"> доз</w:t>
      </w:r>
      <w:r w:rsidR="00E44D73" w:rsidRPr="007C22A0">
        <w:rPr>
          <w:color w:val="000000" w:themeColor="text1"/>
          <w:lang w:val="bg-BG"/>
        </w:rPr>
        <w:t>и</w:t>
      </w:r>
      <w:r w:rsidRPr="007C22A0">
        <w:rPr>
          <w:color w:val="000000" w:themeColor="text1"/>
          <w:lang w:val="bg-BG"/>
        </w:rPr>
        <w:t>, ко</w:t>
      </w:r>
      <w:r w:rsidR="0029541A" w:rsidRPr="007C22A0">
        <w:rPr>
          <w:color w:val="000000" w:themeColor="text1"/>
          <w:lang w:val="bg-BG"/>
        </w:rPr>
        <w:t>и</w:t>
      </w:r>
      <w:r w:rsidRPr="007C22A0">
        <w:rPr>
          <w:color w:val="000000" w:themeColor="text1"/>
          <w:lang w:val="bg-BG"/>
        </w:rPr>
        <w:t>то запазва</w:t>
      </w:r>
      <w:r w:rsidR="0029541A" w:rsidRPr="007C22A0">
        <w:rPr>
          <w:color w:val="000000" w:themeColor="text1"/>
          <w:lang w:val="bg-BG"/>
        </w:rPr>
        <w:t>т</w:t>
      </w:r>
      <w:r w:rsidRPr="007C22A0">
        <w:rPr>
          <w:color w:val="000000" w:themeColor="text1"/>
          <w:lang w:val="bg-BG"/>
        </w:rPr>
        <w:t xml:space="preserve"> хемостазата.</w:t>
      </w:r>
    </w:p>
    <w:p w14:paraId="5311C5C4" w14:textId="77777777" w:rsidR="009D4F4C" w:rsidRPr="007C22A0" w:rsidRDefault="009D4F4C" w:rsidP="00114774">
      <w:pPr>
        <w:pStyle w:val="EMEABodyText"/>
        <w:spacing w:line="240" w:lineRule="auto"/>
        <w:rPr>
          <w:color w:val="000000" w:themeColor="text1"/>
          <w:lang w:val="bg-BG"/>
        </w:rPr>
      </w:pPr>
    </w:p>
    <w:p w14:paraId="6BDCDD39" w14:textId="77777777" w:rsidR="001C04E6" w:rsidRPr="007C22A0" w:rsidRDefault="001C04E6" w:rsidP="00524D1F">
      <w:pPr>
        <w:pStyle w:val="EMEABodyText"/>
        <w:keepNext/>
        <w:spacing w:line="240" w:lineRule="auto"/>
        <w:rPr>
          <w:color w:val="000000" w:themeColor="text1"/>
          <w:u w:val="single"/>
          <w:lang w:val="bg-BG"/>
        </w:rPr>
      </w:pPr>
      <w:r w:rsidRPr="007C22A0">
        <w:rPr>
          <w:color w:val="000000" w:themeColor="text1"/>
          <w:u w:val="single"/>
          <w:lang w:val="bg-BG"/>
        </w:rPr>
        <w:t>Фармакодинамични ефекти</w:t>
      </w:r>
    </w:p>
    <w:p w14:paraId="131FB890" w14:textId="77777777" w:rsidR="00381AA0" w:rsidRPr="007C22A0" w:rsidRDefault="00381AA0" w:rsidP="00E127D4">
      <w:pPr>
        <w:pStyle w:val="EMEABodyText"/>
        <w:keepNext/>
        <w:spacing w:line="240" w:lineRule="auto"/>
        <w:rPr>
          <w:color w:val="000000" w:themeColor="text1"/>
          <w:lang w:val="bg-BG"/>
        </w:rPr>
      </w:pPr>
    </w:p>
    <w:p w14:paraId="42F832AC" w14:textId="5F2F6FE6" w:rsidR="00407C7D" w:rsidRPr="007C22A0" w:rsidRDefault="00E023D3" w:rsidP="00114774">
      <w:pPr>
        <w:pStyle w:val="EMEABodyText"/>
        <w:spacing w:line="240" w:lineRule="auto"/>
        <w:rPr>
          <w:color w:val="000000" w:themeColor="text1"/>
          <w:lang w:val="bg-BG"/>
        </w:rPr>
      </w:pPr>
      <w:r w:rsidRPr="007C22A0">
        <w:rPr>
          <w:color w:val="000000" w:themeColor="text1"/>
          <w:lang w:val="bg-BG"/>
        </w:rPr>
        <w:t>Фармакодинамичните ефекти на апиксабан са отражение на механизма на действие (инхибиране на ф</w:t>
      </w:r>
      <w:r w:rsidR="00EA2C27" w:rsidRPr="007C22A0">
        <w:rPr>
          <w:color w:val="000000" w:themeColor="text1"/>
          <w:lang w:val="bg-BG"/>
        </w:rPr>
        <w:t xml:space="preserve">актор </w:t>
      </w:r>
      <w:r w:rsidRPr="007C22A0">
        <w:rPr>
          <w:color w:val="000000" w:themeColor="text1"/>
          <w:lang w:val="bg-BG"/>
        </w:rPr>
        <w:t>Ха). В резултат на инхибирането на ф</w:t>
      </w:r>
      <w:r w:rsidR="00EA2C27" w:rsidRPr="007C22A0">
        <w:rPr>
          <w:color w:val="000000" w:themeColor="text1"/>
          <w:lang w:val="bg-BG"/>
        </w:rPr>
        <w:t xml:space="preserve">актор </w:t>
      </w:r>
      <w:r w:rsidRPr="007C22A0">
        <w:rPr>
          <w:color w:val="000000" w:themeColor="text1"/>
          <w:lang w:val="bg-BG"/>
        </w:rPr>
        <w:t xml:space="preserve">Ха, апиксабан удължава коагулационните тестове като протромбиново време (PT), INR (международно нормализирано съотношение) и активираното парциално тромбопластиново време (aPTT). </w:t>
      </w:r>
      <w:r w:rsidR="001577B4" w:rsidRPr="007C22A0">
        <w:rPr>
          <w:color w:val="000000" w:themeColor="text1"/>
          <w:lang w:val="bg-BG"/>
        </w:rPr>
        <w:t>При възрастни п</w:t>
      </w:r>
      <w:r w:rsidRPr="007C22A0">
        <w:rPr>
          <w:color w:val="000000" w:themeColor="text1"/>
          <w:lang w:val="bg-BG"/>
        </w:rPr>
        <w:t xml:space="preserve">ромените, наблюдавани при тези коагулационни тестове </w:t>
      </w:r>
      <w:r w:rsidR="0029541A" w:rsidRPr="007C22A0">
        <w:rPr>
          <w:color w:val="000000" w:themeColor="text1"/>
          <w:lang w:val="bg-BG"/>
        </w:rPr>
        <w:t>при</w:t>
      </w:r>
      <w:r w:rsidRPr="007C22A0">
        <w:rPr>
          <w:color w:val="000000" w:themeColor="text1"/>
          <w:lang w:val="bg-BG"/>
        </w:rPr>
        <w:t xml:space="preserve"> очакваната терапевтична доз</w:t>
      </w:r>
      <w:r w:rsidR="0029541A" w:rsidRPr="007C22A0">
        <w:rPr>
          <w:color w:val="000000" w:themeColor="text1"/>
          <w:lang w:val="bg-BG"/>
        </w:rPr>
        <w:t>а</w:t>
      </w:r>
      <w:r w:rsidRPr="007C22A0">
        <w:rPr>
          <w:color w:val="000000" w:themeColor="text1"/>
          <w:lang w:val="bg-BG"/>
        </w:rPr>
        <w:t xml:space="preserve">, са малки и до голяма степен варират. </w:t>
      </w:r>
      <w:r w:rsidR="002700D3" w:rsidRPr="007C22A0">
        <w:rPr>
          <w:color w:val="000000" w:themeColor="text1"/>
          <w:lang w:val="bg-BG"/>
        </w:rPr>
        <w:t>Не се препоръчва използването им за оценка на фармакодинамичните ефекти на апиксабан.</w:t>
      </w:r>
      <w:r w:rsidR="00EF114F" w:rsidRPr="007C22A0">
        <w:rPr>
          <w:color w:val="000000" w:themeColor="text1"/>
          <w:lang w:val="bg-BG"/>
        </w:rPr>
        <w:t xml:space="preserve"> В </w:t>
      </w:r>
      <w:r w:rsidR="00EF114F" w:rsidRPr="007C22A0">
        <w:rPr>
          <w:color w:val="000000" w:themeColor="text1"/>
          <w:szCs w:val="22"/>
          <w:lang w:val="bg-BG"/>
        </w:rPr>
        <w:t xml:space="preserve">теста за </w:t>
      </w:r>
      <w:r w:rsidR="00AA1D67" w:rsidRPr="007C22A0">
        <w:rPr>
          <w:color w:val="000000" w:themeColor="text1"/>
          <w:lang w:val="bg-BG"/>
        </w:rPr>
        <w:t>образуване</w:t>
      </w:r>
      <w:r w:rsidR="00EF114F" w:rsidRPr="007C22A0">
        <w:rPr>
          <w:color w:val="000000" w:themeColor="text1"/>
          <w:lang w:val="bg-BG"/>
        </w:rPr>
        <w:t xml:space="preserve"> на тромбин</w:t>
      </w:r>
      <w:r w:rsidR="006502A9" w:rsidRPr="007C22A0">
        <w:rPr>
          <w:color w:val="000000" w:themeColor="text1"/>
          <w:lang w:val="bg-BG"/>
        </w:rPr>
        <w:t>,</w:t>
      </w:r>
      <w:r w:rsidR="009E5CAF" w:rsidRPr="007C22A0">
        <w:rPr>
          <w:color w:val="000000" w:themeColor="text1"/>
          <w:lang w:val="bg-BG"/>
        </w:rPr>
        <w:t xml:space="preserve"> апиксабан намалява ендогенния тромбинов потенциал – мярка за </w:t>
      </w:r>
      <w:r w:rsidR="00AA1D67" w:rsidRPr="007C22A0">
        <w:rPr>
          <w:color w:val="000000" w:themeColor="text1"/>
          <w:lang w:val="bg-BG"/>
        </w:rPr>
        <w:t>образуването</w:t>
      </w:r>
      <w:r w:rsidR="009E5CAF" w:rsidRPr="007C22A0">
        <w:rPr>
          <w:color w:val="000000" w:themeColor="text1"/>
          <w:lang w:val="bg-BG"/>
        </w:rPr>
        <w:t xml:space="preserve"> на тромбин в човешка плазма.</w:t>
      </w:r>
    </w:p>
    <w:p w14:paraId="46BCB977" w14:textId="77777777" w:rsidR="002700D3" w:rsidRPr="007C22A0" w:rsidRDefault="002700D3" w:rsidP="00114774">
      <w:pPr>
        <w:pStyle w:val="EMEABodyText"/>
        <w:spacing w:line="240" w:lineRule="auto"/>
        <w:rPr>
          <w:color w:val="000000" w:themeColor="text1"/>
          <w:lang w:val="bg-BG"/>
        </w:rPr>
      </w:pPr>
    </w:p>
    <w:p w14:paraId="5123E0EC" w14:textId="61D2DA71" w:rsidR="002700D3" w:rsidRPr="007C22A0" w:rsidRDefault="00165D1E" w:rsidP="00114774">
      <w:pPr>
        <w:pStyle w:val="EMEABodyText"/>
        <w:spacing w:line="240" w:lineRule="auto"/>
        <w:rPr>
          <w:color w:val="000000" w:themeColor="text1"/>
          <w:lang w:val="bg-BG"/>
        </w:rPr>
      </w:pPr>
      <w:r w:rsidRPr="007C22A0">
        <w:rPr>
          <w:color w:val="000000" w:themeColor="text1"/>
          <w:lang w:val="bg-BG"/>
        </w:rPr>
        <w:t>Апикс</w:t>
      </w:r>
      <w:r w:rsidR="00BB02A3" w:rsidRPr="007C22A0">
        <w:rPr>
          <w:color w:val="000000" w:themeColor="text1"/>
          <w:lang w:val="bg-BG"/>
        </w:rPr>
        <w:t>а</w:t>
      </w:r>
      <w:r w:rsidRPr="007C22A0">
        <w:rPr>
          <w:color w:val="000000" w:themeColor="text1"/>
          <w:lang w:val="bg-BG"/>
        </w:rPr>
        <w:t>б</w:t>
      </w:r>
      <w:r w:rsidR="00BB02A3" w:rsidRPr="007C22A0">
        <w:rPr>
          <w:color w:val="000000" w:themeColor="text1"/>
          <w:lang w:val="bg-BG"/>
        </w:rPr>
        <w:t>а</w:t>
      </w:r>
      <w:r w:rsidRPr="007C22A0">
        <w:rPr>
          <w:color w:val="000000" w:themeColor="text1"/>
          <w:lang w:val="bg-BG"/>
        </w:rPr>
        <w:t xml:space="preserve">н показва също и </w:t>
      </w:r>
      <w:r w:rsidR="00231A28" w:rsidRPr="007C22A0">
        <w:rPr>
          <w:color w:val="000000" w:themeColor="text1"/>
          <w:lang w:val="bg-BG"/>
        </w:rPr>
        <w:t>анти</w:t>
      </w:r>
      <w:r w:rsidR="000603BF" w:rsidRPr="007C22A0">
        <w:rPr>
          <w:color w:val="000000" w:themeColor="text1"/>
          <w:lang w:val="bg-BG"/>
        </w:rPr>
        <w:t>-</w:t>
      </w:r>
      <w:r w:rsidRPr="007C22A0">
        <w:rPr>
          <w:color w:val="000000" w:themeColor="text1"/>
          <w:lang w:val="bg-BG"/>
        </w:rPr>
        <w:t>ф</w:t>
      </w:r>
      <w:r w:rsidR="00EA2C27" w:rsidRPr="007C22A0">
        <w:rPr>
          <w:color w:val="000000" w:themeColor="text1"/>
          <w:lang w:val="bg-BG"/>
        </w:rPr>
        <w:t xml:space="preserve">актор </w:t>
      </w:r>
      <w:r w:rsidRPr="007C22A0">
        <w:rPr>
          <w:color w:val="000000" w:themeColor="text1"/>
          <w:lang w:val="bg-BG"/>
        </w:rPr>
        <w:t>Ха активност</w:t>
      </w:r>
      <w:r w:rsidR="009C64BF" w:rsidRPr="007C22A0">
        <w:rPr>
          <w:color w:val="000000" w:themeColor="text1"/>
          <w:lang w:val="bg-BG"/>
        </w:rPr>
        <w:t xml:space="preserve"> (</w:t>
      </w:r>
      <w:r w:rsidR="009C64BF" w:rsidRPr="007C22A0">
        <w:rPr>
          <w:color w:val="000000" w:themeColor="text1"/>
        </w:rPr>
        <w:t>AXA</w:t>
      </w:r>
      <w:r w:rsidR="009C64BF" w:rsidRPr="007C22A0">
        <w:rPr>
          <w:color w:val="000000" w:themeColor="text1"/>
          <w:lang w:val="bg-BG"/>
        </w:rPr>
        <w:t>)</w:t>
      </w:r>
      <w:r w:rsidRPr="007C22A0">
        <w:rPr>
          <w:color w:val="000000" w:themeColor="text1"/>
          <w:lang w:val="bg-BG"/>
        </w:rPr>
        <w:t>, както се вижда от понижен</w:t>
      </w:r>
      <w:r w:rsidR="0029541A" w:rsidRPr="007C22A0">
        <w:rPr>
          <w:color w:val="000000" w:themeColor="text1"/>
          <w:lang w:val="bg-BG"/>
        </w:rPr>
        <w:t>ието на</w:t>
      </w:r>
      <w:r w:rsidRPr="007C22A0">
        <w:rPr>
          <w:color w:val="000000" w:themeColor="text1"/>
          <w:lang w:val="bg-BG"/>
        </w:rPr>
        <w:t xml:space="preserve"> </w:t>
      </w:r>
      <w:r w:rsidR="0029541A" w:rsidRPr="007C22A0">
        <w:rPr>
          <w:color w:val="000000" w:themeColor="text1"/>
          <w:lang w:val="bg-BG"/>
        </w:rPr>
        <w:t>ф</w:t>
      </w:r>
      <w:r w:rsidRPr="007C22A0">
        <w:rPr>
          <w:color w:val="000000" w:themeColor="text1"/>
          <w:lang w:val="bg-BG"/>
        </w:rPr>
        <w:t>актор Ха ензимна</w:t>
      </w:r>
      <w:r w:rsidR="0029541A" w:rsidRPr="007C22A0">
        <w:rPr>
          <w:color w:val="000000" w:themeColor="text1"/>
          <w:lang w:val="bg-BG"/>
        </w:rPr>
        <w:t>та</w:t>
      </w:r>
      <w:r w:rsidRPr="007C22A0">
        <w:rPr>
          <w:color w:val="000000" w:themeColor="text1"/>
          <w:lang w:val="bg-BG"/>
        </w:rPr>
        <w:t xml:space="preserve"> активност </w:t>
      </w:r>
      <w:r w:rsidR="0029541A" w:rsidRPr="007C22A0">
        <w:rPr>
          <w:color w:val="000000" w:themeColor="text1"/>
          <w:lang w:val="bg-BG"/>
        </w:rPr>
        <w:t>с</w:t>
      </w:r>
      <w:r w:rsidR="00352658" w:rsidRPr="007C22A0">
        <w:rPr>
          <w:color w:val="000000" w:themeColor="text1"/>
          <w:lang w:val="bg-BG"/>
        </w:rPr>
        <w:t xml:space="preserve"> мно</w:t>
      </w:r>
      <w:r w:rsidR="0029541A" w:rsidRPr="007C22A0">
        <w:rPr>
          <w:color w:val="000000" w:themeColor="text1"/>
          <w:lang w:val="bg-BG"/>
        </w:rPr>
        <w:t>го от</w:t>
      </w:r>
      <w:r w:rsidR="00352658" w:rsidRPr="007C22A0">
        <w:rPr>
          <w:color w:val="000000" w:themeColor="text1"/>
          <w:lang w:val="bg-BG"/>
        </w:rPr>
        <w:t xml:space="preserve"> </w:t>
      </w:r>
      <w:r w:rsidR="0029541A" w:rsidRPr="007C22A0">
        <w:rPr>
          <w:color w:val="000000" w:themeColor="text1"/>
          <w:lang w:val="bg-BG"/>
        </w:rPr>
        <w:t>готовите</w:t>
      </w:r>
      <w:r w:rsidR="00352658" w:rsidRPr="007C22A0">
        <w:rPr>
          <w:color w:val="000000" w:themeColor="text1"/>
          <w:lang w:val="bg-BG"/>
        </w:rPr>
        <w:t xml:space="preserve"> </w:t>
      </w:r>
      <w:r w:rsidR="00231A28" w:rsidRPr="007C22A0">
        <w:rPr>
          <w:color w:val="000000" w:themeColor="text1"/>
          <w:lang w:val="bg-BG"/>
        </w:rPr>
        <w:t>анти</w:t>
      </w:r>
      <w:r w:rsidR="000603BF" w:rsidRPr="007C22A0">
        <w:rPr>
          <w:color w:val="000000" w:themeColor="text1"/>
          <w:lang w:val="bg-BG"/>
        </w:rPr>
        <w:t>-</w:t>
      </w:r>
      <w:r w:rsidR="00352658" w:rsidRPr="007C22A0">
        <w:rPr>
          <w:color w:val="000000" w:themeColor="text1"/>
          <w:lang w:val="bg-BG"/>
        </w:rPr>
        <w:t>фактор Ха китове</w:t>
      </w:r>
      <w:r w:rsidR="0029541A" w:rsidRPr="007C22A0">
        <w:rPr>
          <w:color w:val="000000" w:themeColor="text1"/>
          <w:lang w:val="bg-BG"/>
        </w:rPr>
        <w:t xml:space="preserve"> на пазара</w:t>
      </w:r>
      <w:r w:rsidR="00352658" w:rsidRPr="007C22A0">
        <w:rPr>
          <w:color w:val="000000" w:themeColor="text1"/>
          <w:lang w:val="bg-BG"/>
        </w:rPr>
        <w:t xml:space="preserve">, като </w:t>
      </w:r>
      <w:r w:rsidR="00352658" w:rsidRPr="007C22A0">
        <w:rPr>
          <w:color w:val="000000" w:themeColor="text1"/>
          <w:lang w:val="bg-BG"/>
        </w:rPr>
        <w:lastRenderedPageBreak/>
        <w:t xml:space="preserve">обаче резултатите се различават при отделните китове. Данни от клинични проучвания </w:t>
      </w:r>
      <w:r w:rsidR="00CA6BFE" w:rsidRPr="007C22A0">
        <w:rPr>
          <w:color w:val="000000" w:themeColor="text1"/>
          <w:lang w:val="bg-BG"/>
        </w:rPr>
        <w:t xml:space="preserve">при възрастни пациенти </w:t>
      </w:r>
      <w:r w:rsidR="00352658" w:rsidRPr="007C22A0">
        <w:rPr>
          <w:color w:val="000000" w:themeColor="text1"/>
          <w:lang w:val="bg-BG"/>
        </w:rPr>
        <w:t xml:space="preserve">са налични само за </w:t>
      </w:r>
      <w:r w:rsidRPr="007C22A0">
        <w:rPr>
          <w:color w:val="000000" w:themeColor="text1"/>
          <w:lang w:val="bg-BG"/>
        </w:rPr>
        <w:t>хромогенн</w:t>
      </w:r>
      <w:r w:rsidR="00B43F1E" w:rsidRPr="007C22A0">
        <w:rPr>
          <w:color w:val="000000" w:themeColor="text1"/>
          <w:lang w:val="bg-BG"/>
        </w:rPr>
        <w:t xml:space="preserve">ия </w:t>
      </w:r>
      <w:r w:rsidR="0029541A" w:rsidRPr="007C22A0">
        <w:rPr>
          <w:color w:val="000000" w:themeColor="text1"/>
          <w:lang w:val="bg-BG"/>
        </w:rPr>
        <w:t>тест</w:t>
      </w:r>
      <w:r w:rsidRPr="007C22A0">
        <w:rPr>
          <w:color w:val="000000" w:themeColor="text1"/>
          <w:lang w:val="bg-BG"/>
        </w:rPr>
        <w:t xml:space="preserve"> </w:t>
      </w:r>
      <w:r w:rsidR="00D43907" w:rsidRPr="007C22A0">
        <w:rPr>
          <w:color w:val="000000" w:themeColor="text1"/>
          <w:szCs w:val="22"/>
          <w:lang w:val="bg-BG"/>
        </w:rPr>
        <w:t>Rotachrom</w:t>
      </w:r>
      <w:r w:rsidR="009E5CAF" w:rsidRPr="007C22A0">
        <w:rPr>
          <w:color w:val="000000" w:themeColor="text1"/>
          <w:szCs w:val="22"/>
          <w:vertAlign w:val="superscript"/>
          <w:lang w:val="bg-BG"/>
        </w:rPr>
        <w:t>®</w:t>
      </w:r>
      <w:r w:rsidRPr="007C22A0">
        <w:rPr>
          <w:color w:val="000000" w:themeColor="text1"/>
          <w:lang w:val="bg-BG"/>
        </w:rPr>
        <w:t xml:space="preserve"> Хепарин. </w:t>
      </w:r>
      <w:r w:rsidR="00231A28" w:rsidRPr="007C22A0">
        <w:rPr>
          <w:color w:val="000000" w:themeColor="text1"/>
          <w:lang w:val="bg-BG"/>
        </w:rPr>
        <w:t>Анти</w:t>
      </w:r>
      <w:r w:rsidR="000603BF" w:rsidRPr="007C22A0">
        <w:rPr>
          <w:color w:val="000000" w:themeColor="text1"/>
          <w:lang w:val="bg-BG"/>
        </w:rPr>
        <w:t>-</w:t>
      </w:r>
      <w:r w:rsidRPr="007C22A0">
        <w:rPr>
          <w:color w:val="000000" w:themeColor="text1"/>
          <w:lang w:val="bg-BG"/>
        </w:rPr>
        <w:t>ф</w:t>
      </w:r>
      <w:r w:rsidR="00EA2C27" w:rsidRPr="007C22A0">
        <w:rPr>
          <w:color w:val="000000" w:themeColor="text1"/>
          <w:lang w:val="bg-BG"/>
        </w:rPr>
        <w:t xml:space="preserve">актор </w:t>
      </w:r>
      <w:r w:rsidRPr="007C22A0">
        <w:rPr>
          <w:color w:val="000000" w:themeColor="text1"/>
          <w:lang w:val="bg-BG"/>
        </w:rPr>
        <w:t>Ха активността показва тясна директна ли</w:t>
      </w:r>
      <w:r w:rsidR="00BB02A3" w:rsidRPr="007C22A0">
        <w:rPr>
          <w:color w:val="000000" w:themeColor="text1"/>
          <w:lang w:val="bg-BG"/>
        </w:rPr>
        <w:t xml:space="preserve">нейна връзка с плазмените концентрации на апиксабан, като достига максимални стойности по време на </w:t>
      </w:r>
      <w:r w:rsidR="0029541A" w:rsidRPr="007C22A0">
        <w:rPr>
          <w:color w:val="000000" w:themeColor="text1"/>
          <w:lang w:val="bg-BG"/>
        </w:rPr>
        <w:t>пиковите</w:t>
      </w:r>
      <w:r w:rsidR="00BB02A3" w:rsidRPr="007C22A0">
        <w:rPr>
          <w:color w:val="000000" w:themeColor="text1"/>
          <w:lang w:val="bg-BG"/>
        </w:rPr>
        <w:t xml:space="preserve"> плазмени концентрации на апиксабан. </w:t>
      </w:r>
      <w:r w:rsidR="00A05306" w:rsidRPr="007C22A0">
        <w:rPr>
          <w:color w:val="000000" w:themeColor="text1"/>
          <w:lang w:val="bg-BG"/>
        </w:rPr>
        <w:t xml:space="preserve">Зависимостта </w:t>
      </w:r>
      <w:r w:rsidR="00BB02A3" w:rsidRPr="007C22A0">
        <w:rPr>
          <w:color w:val="000000" w:themeColor="text1"/>
          <w:lang w:val="bg-BG"/>
        </w:rPr>
        <w:t xml:space="preserve">между плазмените концентрации на апиксабан и </w:t>
      </w:r>
      <w:r w:rsidR="00231A28" w:rsidRPr="007C22A0">
        <w:rPr>
          <w:color w:val="000000" w:themeColor="text1"/>
          <w:lang w:val="bg-BG"/>
        </w:rPr>
        <w:t>анти</w:t>
      </w:r>
      <w:r w:rsidR="000603BF" w:rsidRPr="007C22A0">
        <w:rPr>
          <w:color w:val="000000" w:themeColor="text1"/>
          <w:lang w:val="bg-BG"/>
        </w:rPr>
        <w:t>-</w:t>
      </w:r>
      <w:r w:rsidR="00BB02A3" w:rsidRPr="007C22A0">
        <w:rPr>
          <w:color w:val="000000" w:themeColor="text1"/>
          <w:lang w:val="bg-BG"/>
        </w:rPr>
        <w:t>ф</w:t>
      </w:r>
      <w:r w:rsidR="00EA2C27" w:rsidRPr="007C22A0">
        <w:rPr>
          <w:color w:val="000000" w:themeColor="text1"/>
          <w:lang w:val="bg-BG"/>
        </w:rPr>
        <w:t xml:space="preserve">актор </w:t>
      </w:r>
      <w:r w:rsidR="00BB02A3" w:rsidRPr="007C22A0">
        <w:rPr>
          <w:color w:val="000000" w:themeColor="text1"/>
          <w:lang w:val="bg-BG"/>
        </w:rPr>
        <w:t xml:space="preserve">Ха активността е </w:t>
      </w:r>
      <w:r w:rsidR="007C15F0" w:rsidRPr="007C22A0">
        <w:rPr>
          <w:color w:val="000000" w:themeColor="text1"/>
          <w:lang w:val="bg-BG"/>
        </w:rPr>
        <w:t xml:space="preserve">приблизително </w:t>
      </w:r>
      <w:r w:rsidR="00BB02A3" w:rsidRPr="007C22A0">
        <w:rPr>
          <w:color w:val="000000" w:themeColor="text1"/>
          <w:lang w:val="bg-BG"/>
        </w:rPr>
        <w:t>линейн</w:t>
      </w:r>
      <w:r w:rsidR="007C15F0" w:rsidRPr="007C22A0">
        <w:rPr>
          <w:color w:val="000000" w:themeColor="text1"/>
          <w:lang w:val="bg-BG"/>
        </w:rPr>
        <w:t>а</w:t>
      </w:r>
      <w:r w:rsidR="00BB02A3" w:rsidRPr="007C22A0">
        <w:rPr>
          <w:color w:val="000000" w:themeColor="text1"/>
          <w:lang w:val="bg-BG"/>
        </w:rPr>
        <w:t xml:space="preserve"> при широк дозов диапазон на апиксабан.</w:t>
      </w:r>
      <w:r w:rsidR="00F13E29" w:rsidRPr="007C22A0">
        <w:rPr>
          <w:color w:val="000000" w:themeColor="text1"/>
          <w:lang w:val="bg-BG"/>
        </w:rPr>
        <w:t xml:space="preserve"> </w:t>
      </w:r>
      <w:r w:rsidR="00C712B7" w:rsidRPr="007C22A0">
        <w:rPr>
          <w:color w:val="000000" w:themeColor="text1"/>
          <w:lang w:val="bg-BG"/>
        </w:rPr>
        <w:t>Резултатите от проучвания на апиксабан при педиатрични пациенти сочат, че линейната връзка между концентрацията на апиксабан и AXA е съпоставима с документираната преди това връзка при възрастни. Това подкрепя документирания механизъм на действие на апиксабан като селективен инхибитор на FXa.</w:t>
      </w:r>
    </w:p>
    <w:p w14:paraId="68789DA4" w14:textId="77777777" w:rsidR="00706F54" w:rsidRPr="007C22A0" w:rsidRDefault="00706F54" w:rsidP="00114774">
      <w:pPr>
        <w:pStyle w:val="EMEABodyText"/>
        <w:spacing w:line="240" w:lineRule="auto"/>
        <w:rPr>
          <w:color w:val="000000" w:themeColor="text1"/>
          <w:lang w:val="bg-BG"/>
        </w:rPr>
      </w:pPr>
    </w:p>
    <w:p w14:paraId="76448999" w14:textId="39E4ADD6" w:rsidR="00913E10" w:rsidRPr="007C22A0" w:rsidRDefault="007C15F0" w:rsidP="00114774">
      <w:pPr>
        <w:pStyle w:val="EMEABodyText"/>
        <w:spacing w:line="240" w:lineRule="auto"/>
        <w:rPr>
          <w:color w:val="000000" w:themeColor="text1"/>
          <w:lang w:val="bg-BG"/>
        </w:rPr>
      </w:pPr>
      <w:r w:rsidRPr="007C22A0">
        <w:rPr>
          <w:color w:val="000000" w:themeColor="text1"/>
          <w:lang w:val="bg-BG"/>
        </w:rPr>
        <w:t>В Т</w:t>
      </w:r>
      <w:r w:rsidR="00913E10" w:rsidRPr="007C22A0">
        <w:rPr>
          <w:color w:val="000000" w:themeColor="text1"/>
          <w:lang w:val="bg-BG"/>
        </w:rPr>
        <w:t>аблица </w:t>
      </w:r>
      <w:r w:rsidR="001577B4" w:rsidRPr="007C22A0">
        <w:rPr>
          <w:color w:val="000000" w:themeColor="text1"/>
          <w:lang w:val="bg-BG"/>
        </w:rPr>
        <w:t>4</w:t>
      </w:r>
      <w:r w:rsidR="00913E10" w:rsidRPr="007C22A0">
        <w:rPr>
          <w:color w:val="000000" w:themeColor="text1"/>
          <w:lang w:val="bg-BG"/>
        </w:rPr>
        <w:t xml:space="preserve"> по-долу е показана предвидената експозиция и </w:t>
      </w:r>
      <w:r w:rsidR="00231A28" w:rsidRPr="007C22A0">
        <w:rPr>
          <w:color w:val="000000" w:themeColor="text1"/>
          <w:lang w:val="bg-BG"/>
        </w:rPr>
        <w:t>анти</w:t>
      </w:r>
      <w:r w:rsidR="000603BF" w:rsidRPr="007C22A0">
        <w:rPr>
          <w:color w:val="000000" w:themeColor="text1"/>
          <w:lang w:val="bg-BG"/>
        </w:rPr>
        <w:t>-</w:t>
      </w:r>
      <w:r w:rsidR="00577CD3" w:rsidRPr="007C22A0">
        <w:rPr>
          <w:color w:val="000000" w:themeColor="text1"/>
          <w:lang w:val="bg-BG"/>
        </w:rPr>
        <w:t xml:space="preserve">фактор </w:t>
      </w:r>
      <w:r w:rsidR="00913E10" w:rsidRPr="007C22A0">
        <w:rPr>
          <w:color w:val="000000" w:themeColor="text1"/>
          <w:lang w:val="bg-BG"/>
        </w:rPr>
        <w:t xml:space="preserve">Xa активност в стационарно състояние </w:t>
      </w:r>
      <w:r w:rsidR="000C5C72" w:rsidRPr="007C22A0">
        <w:rPr>
          <w:color w:val="000000" w:themeColor="text1"/>
          <w:lang w:val="bg-BG"/>
        </w:rPr>
        <w:t>за</w:t>
      </w:r>
      <w:r w:rsidR="00913E10" w:rsidRPr="007C22A0">
        <w:rPr>
          <w:color w:val="000000" w:themeColor="text1"/>
          <w:lang w:val="bg-BG"/>
        </w:rPr>
        <w:t xml:space="preserve"> всяко от показанията</w:t>
      </w:r>
      <w:r w:rsidR="001577B4" w:rsidRPr="007C22A0">
        <w:rPr>
          <w:color w:val="000000" w:themeColor="text1"/>
          <w:lang w:val="bg-BG"/>
        </w:rPr>
        <w:t xml:space="preserve"> при възрастни</w:t>
      </w:r>
      <w:r w:rsidR="00913E10" w:rsidRPr="007C22A0">
        <w:rPr>
          <w:color w:val="000000" w:themeColor="text1"/>
          <w:lang w:val="bg-BG"/>
        </w:rPr>
        <w:t xml:space="preserve">. При пациенти, приемащи апиксабан за профилактика на ВТЕ </w:t>
      </w:r>
      <w:r w:rsidR="005C7B72" w:rsidRPr="007C22A0">
        <w:rPr>
          <w:color w:val="000000" w:themeColor="text1"/>
          <w:lang w:val="bg-BG"/>
        </w:rPr>
        <w:t xml:space="preserve">след </w:t>
      </w:r>
      <w:r w:rsidR="00913E10" w:rsidRPr="007C22A0">
        <w:rPr>
          <w:color w:val="000000" w:themeColor="text1"/>
          <w:lang w:val="bg-BG"/>
        </w:rPr>
        <w:t xml:space="preserve">протезиране на тазобедрена или на </w:t>
      </w:r>
      <w:r w:rsidR="00231A28" w:rsidRPr="007C22A0">
        <w:rPr>
          <w:color w:val="000000" w:themeColor="text1"/>
          <w:lang w:val="bg-BG"/>
        </w:rPr>
        <w:t>колен</w:t>
      </w:r>
      <w:r w:rsidR="00913E10" w:rsidRPr="007C22A0">
        <w:rPr>
          <w:color w:val="000000" w:themeColor="text1"/>
          <w:lang w:val="bg-BG"/>
        </w:rPr>
        <w:t>на става</w:t>
      </w:r>
      <w:r w:rsidR="005C7B72" w:rsidRPr="007C22A0">
        <w:rPr>
          <w:color w:val="000000" w:themeColor="text1"/>
          <w:lang w:val="bg-BG"/>
        </w:rPr>
        <w:t>, резултатите показват флуктуация между пиковите и най-ниските нива</w:t>
      </w:r>
      <w:r w:rsidR="00A56E0B" w:rsidRPr="007C22A0">
        <w:rPr>
          <w:color w:val="000000" w:themeColor="text1"/>
          <w:lang w:val="bg-BG"/>
        </w:rPr>
        <w:t xml:space="preserve"> </w:t>
      </w:r>
      <w:r w:rsidR="00577CD3" w:rsidRPr="007C22A0">
        <w:rPr>
          <w:color w:val="000000" w:themeColor="text1"/>
          <w:lang w:val="bg-BG"/>
        </w:rPr>
        <w:t>по-малк</w:t>
      </w:r>
      <w:r w:rsidR="00BA5355" w:rsidRPr="007C22A0">
        <w:rPr>
          <w:color w:val="000000" w:themeColor="text1"/>
          <w:lang w:val="bg-BG"/>
        </w:rPr>
        <w:t>а</w:t>
      </w:r>
      <w:r w:rsidR="00577CD3" w:rsidRPr="007C22A0">
        <w:rPr>
          <w:color w:val="000000" w:themeColor="text1"/>
          <w:lang w:val="bg-BG"/>
        </w:rPr>
        <w:t xml:space="preserve"> от 1,6 пъти</w:t>
      </w:r>
      <w:r w:rsidR="00913E10" w:rsidRPr="007C22A0">
        <w:rPr>
          <w:color w:val="000000" w:themeColor="text1"/>
          <w:lang w:val="bg-BG"/>
        </w:rPr>
        <w:t>.</w:t>
      </w:r>
      <w:r w:rsidR="005C7B72" w:rsidRPr="007C22A0">
        <w:rPr>
          <w:color w:val="000000" w:themeColor="text1"/>
          <w:lang w:val="bg-BG"/>
        </w:rPr>
        <w:t xml:space="preserve"> При пациенти с неклапно предсърдно мъждене, приемащи апиксабан за профилактика на инсулт и системен емболизъм, резултатите показват флуктуация между пиковите и най-ниските нива</w:t>
      </w:r>
      <w:r w:rsidR="00A56E0B" w:rsidRPr="007C22A0">
        <w:rPr>
          <w:color w:val="000000" w:themeColor="text1"/>
          <w:lang w:val="bg-BG"/>
        </w:rPr>
        <w:t xml:space="preserve"> по-малк</w:t>
      </w:r>
      <w:r w:rsidR="00BA5355" w:rsidRPr="007C22A0">
        <w:rPr>
          <w:color w:val="000000" w:themeColor="text1"/>
          <w:lang w:val="bg-BG"/>
        </w:rPr>
        <w:t>а</w:t>
      </w:r>
      <w:r w:rsidR="00A56E0B" w:rsidRPr="007C22A0">
        <w:rPr>
          <w:color w:val="000000" w:themeColor="text1"/>
          <w:lang w:val="bg-BG"/>
        </w:rPr>
        <w:t xml:space="preserve"> от 1,7 пъти</w:t>
      </w:r>
      <w:r w:rsidR="005C7B72" w:rsidRPr="007C22A0">
        <w:rPr>
          <w:color w:val="000000" w:themeColor="text1"/>
          <w:lang w:val="bg-BG"/>
        </w:rPr>
        <w:t>.</w:t>
      </w:r>
      <w:r w:rsidRPr="007C22A0">
        <w:rPr>
          <w:color w:val="000000" w:themeColor="text1"/>
          <w:lang w:val="bg-BG"/>
        </w:rPr>
        <w:t xml:space="preserve"> При пациенти, приемащи апиксабан за лечение на ДВТ и БЕ или профилактика на рецидивиращи ДВТ и БЕ, резултатите показват по</w:t>
      </w:r>
      <w:r w:rsidR="001960A8" w:rsidRPr="007C22A0">
        <w:rPr>
          <w:color w:val="000000" w:themeColor="text1"/>
          <w:lang w:val="bg-BG"/>
        </w:rPr>
        <w:noBreakHyphen/>
      </w:r>
      <w:r w:rsidRPr="007C22A0">
        <w:rPr>
          <w:color w:val="000000" w:themeColor="text1"/>
          <w:lang w:val="bg-BG"/>
        </w:rPr>
        <w:t>малка от 2,2</w:t>
      </w:r>
      <w:r w:rsidR="001960A8" w:rsidRPr="007C22A0">
        <w:rPr>
          <w:color w:val="000000" w:themeColor="text1"/>
          <w:lang w:val="bg-BG"/>
        </w:rPr>
        <w:noBreakHyphen/>
      </w:r>
      <w:r w:rsidRPr="007C22A0">
        <w:rPr>
          <w:color w:val="000000" w:themeColor="text1"/>
          <w:lang w:val="bg-BG"/>
        </w:rPr>
        <w:t>кратна флуктуация между най-високите и най-ниск</w:t>
      </w:r>
      <w:r w:rsidR="001960A8" w:rsidRPr="007C22A0">
        <w:rPr>
          <w:color w:val="000000" w:themeColor="text1"/>
          <w:lang w:val="bg-BG"/>
        </w:rPr>
        <w:t>ите</w:t>
      </w:r>
      <w:r w:rsidRPr="007C22A0">
        <w:rPr>
          <w:color w:val="000000" w:themeColor="text1"/>
          <w:lang w:val="bg-BG"/>
        </w:rPr>
        <w:t xml:space="preserve"> нив</w:t>
      </w:r>
      <w:r w:rsidR="001960A8" w:rsidRPr="007C22A0">
        <w:rPr>
          <w:color w:val="000000" w:themeColor="text1"/>
          <w:lang w:val="bg-BG"/>
        </w:rPr>
        <w:t>а.</w:t>
      </w:r>
    </w:p>
    <w:p w14:paraId="3E5F9770" w14:textId="77777777" w:rsidR="000C5C72" w:rsidRPr="007C22A0" w:rsidRDefault="000C5C72" w:rsidP="00114774">
      <w:pPr>
        <w:pStyle w:val="EMEABodyText"/>
        <w:spacing w:line="240" w:lineRule="auto"/>
        <w:rPr>
          <w:color w:val="000000" w:themeColor="text1"/>
          <w:lang w:val="bg-BG"/>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913E10" w:rsidRPr="00524CC3" w14:paraId="0C8E1758" w14:textId="77777777" w:rsidTr="007F20C3">
        <w:trPr>
          <w:tblHeader/>
        </w:trPr>
        <w:tc>
          <w:tcPr>
            <w:tcW w:w="9576" w:type="dxa"/>
            <w:gridSpan w:val="5"/>
            <w:tcBorders>
              <w:top w:val="nil"/>
              <w:left w:val="nil"/>
              <w:right w:val="nil"/>
            </w:tcBorders>
          </w:tcPr>
          <w:p w14:paraId="74416A0B" w14:textId="14EDB812" w:rsidR="00913E10" w:rsidRPr="007C22A0" w:rsidRDefault="00913E10" w:rsidP="00575070">
            <w:pPr>
              <w:pStyle w:val="BMSTableTitle"/>
              <w:widowControl w:val="0"/>
              <w:tabs>
                <w:tab w:val="clear" w:pos="2160"/>
                <w:tab w:val="left" w:pos="0"/>
                <w:tab w:val="left" w:pos="1276"/>
              </w:tabs>
              <w:spacing w:before="0" w:after="0"/>
              <w:ind w:left="0" w:firstLine="0"/>
              <w:rPr>
                <w:color w:val="000000" w:themeColor="text1"/>
                <w:sz w:val="22"/>
                <w:szCs w:val="22"/>
                <w:lang w:val="bg-BG"/>
              </w:rPr>
            </w:pPr>
            <w:r w:rsidRPr="007C22A0">
              <w:rPr>
                <w:color w:val="000000" w:themeColor="text1"/>
                <w:sz w:val="22"/>
                <w:szCs w:val="22"/>
                <w:lang w:val="bg-BG"/>
              </w:rPr>
              <w:t>Таблица </w:t>
            </w:r>
            <w:r w:rsidR="001577B4" w:rsidRPr="007C22A0">
              <w:rPr>
                <w:color w:val="000000" w:themeColor="text1"/>
                <w:sz w:val="22"/>
                <w:szCs w:val="22"/>
                <w:lang w:val="bg-BG"/>
              </w:rPr>
              <w:t>4</w:t>
            </w:r>
            <w:r w:rsidRPr="007C22A0">
              <w:rPr>
                <w:color w:val="000000" w:themeColor="text1"/>
                <w:sz w:val="22"/>
                <w:szCs w:val="22"/>
                <w:lang w:val="bg-BG"/>
              </w:rPr>
              <w:t>: Предвидена експозиция и анти</w:t>
            </w:r>
            <w:r w:rsidR="000603BF" w:rsidRPr="007C22A0">
              <w:rPr>
                <w:color w:val="000000" w:themeColor="text1"/>
                <w:sz w:val="22"/>
                <w:szCs w:val="22"/>
                <w:lang w:val="bg-BG"/>
              </w:rPr>
              <w:t>-</w:t>
            </w:r>
            <w:r w:rsidR="0012143E" w:rsidRPr="007C22A0">
              <w:rPr>
                <w:color w:val="000000" w:themeColor="text1"/>
                <w:sz w:val="22"/>
                <w:szCs w:val="22"/>
                <w:lang w:val="bg-BG"/>
              </w:rPr>
              <w:t>фактор</w:t>
            </w:r>
            <w:r w:rsidR="00F000FC" w:rsidRPr="007C22A0">
              <w:rPr>
                <w:color w:val="000000" w:themeColor="text1"/>
                <w:sz w:val="22"/>
                <w:szCs w:val="22"/>
                <w:lang w:val="bg-BG"/>
              </w:rPr>
              <w:t> </w:t>
            </w:r>
            <w:r w:rsidRPr="007C22A0">
              <w:rPr>
                <w:color w:val="000000" w:themeColor="text1"/>
                <w:sz w:val="22"/>
                <w:szCs w:val="22"/>
                <w:lang w:val="bg-BG"/>
              </w:rPr>
              <w:t>Xa активност на апиксабан в стационарно състояние</w:t>
            </w:r>
          </w:p>
        </w:tc>
      </w:tr>
      <w:tr w:rsidR="00913E10" w:rsidRPr="007C22A0" w14:paraId="189175D6" w14:textId="77777777" w:rsidTr="007F20C3">
        <w:trPr>
          <w:tblHeader/>
        </w:trPr>
        <w:tc>
          <w:tcPr>
            <w:tcW w:w="1915" w:type="dxa"/>
          </w:tcPr>
          <w:p w14:paraId="42223B73" w14:textId="77777777" w:rsidR="00913E10" w:rsidRPr="007C22A0" w:rsidRDefault="00913E10" w:rsidP="00575070">
            <w:pPr>
              <w:pStyle w:val="BMSTableHeader"/>
              <w:keepNext/>
              <w:keepLines/>
              <w:widowControl w:val="0"/>
              <w:spacing w:before="0" w:after="0"/>
              <w:jc w:val="left"/>
              <w:rPr>
                <w:color w:val="000000" w:themeColor="text1"/>
                <w:sz w:val="22"/>
                <w:szCs w:val="22"/>
                <w:lang w:val="bg-BG"/>
              </w:rPr>
            </w:pPr>
          </w:p>
        </w:tc>
        <w:tc>
          <w:tcPr>
            <w:tcW w:w="1915" w:type="dxa"/>
          </w:tcPr>
          <w:p w14:paraId="364F7243" w14:textId="77777777" w:rsidR="00913E10" w:rsidRPr="007C22A0" w:rsidRDefault="00913E10" w:rsidP="00575070">
            <w:pPr>
              <w:pStyle w:val="BMSTableHeader"/>
              <w:keepNext/>
              <w:keepLines/>
              <w:widowControl w:val="0"/>
              <w:spacing w:before="0" w:after="0"/>
              <w:rPr>
                <w:color w:val="000000" w:themeColor="text1"/>
                <w:sz w:val="22"/>
                <w:szCs w:val="22"/>
                <w:lang w:val="bg-BG"/>
              </w:rPr>
            </w:pPr>
            <w:r w:rsidRPr="007C22A0">
              <w:rPr>
                <w:color w:val="000000" w:themeColor="text1"/>
                <w:sz w:val="22"/>
                <w:szCs w:val="22"/>
                <w:lang w:val="bg-BG"/>
              </w:rPr>
              <w:t>Апикс.</w:t>
            </w:r>
          </w:p>
          <w:p w14:paraId="20DF32C2" w14:textId="77777777" w:rsidR="00913E10" w:rsidRPr="007C22A0" w:rsidRDefault="00913E10" w:rsidP="00575070">
            <w:pPr>
              <w:pStyle w:val="BMSTableHeader"/>
              <w:keepNext/>
              <w:keepLines/>
              <w:widowControl w:val="0"/>
              <w:spacing w:before="0" w:after="0"/>
              <w:rPr>
                <w:color w:val="000000" w:themeColor="text1"/>
                <w:sz w:val="22"/>
                <w:szCs w:val="22"/>
                <w:lang w:val="bg-BG"/>
              </w:rPr>
            </w:pPr>
            <w:r w:rsidRPr="007C22A0">
              <w:rPr>
                <w:color w:val="000000" w:themeColor="text1"/>
                <w:sz w:val="22"/>
                <w:szCs w:val="22"/>
                <w:lang w:val="bg-BG"/>
              </w:rPr>
              <w:t>C</w:t>
            </w:r>
            <w:r w:rsidRPr="007C22A0">
              <w:rPr>
                <w:color w:val="000000" w:themeColor="text1"/>
                <w:sz w:val="22"/>
                <w:szCs w:val="22"/>
                <w:vertAlign w:val="subscript"/>
                <w:lang w:val="bg-BG"/>
              </w:rPr>
              <w:t>max</w:t>
            </w:r>
            <w:r w:rsidRPr="007C22A0">
              <w:rPr>
                <w:color w:val="000000" w:themeColor="text1"/>
                <w:sz w:val="22"/>
                <w:szCs w:val="22"/>
                <w:lang w:val="bg-BG"/>
              </w:rPr>
              <w:t xml:space="preserve"> (ng/</w:t>
            </w:r>
            <w:r w:rsidR="005C7B72" w:rsidRPr="007C22A0">
              <w:rPr>
                <w:color w:val="000000" w:themeColor="text1"/>
                <w:sz w:val="22"/>
                <w:szCs w:val="22"/>
                <w:lang w:val="bg-BG"/>
              </w:rPr>
              <w:t>ml</w:t>
            </w:r>
            <w:r w:rsidRPr="007C22A0">
              <w:rPr>
                <w:color w:val="000000" w:themeColor="text1"/>
                <w:sz w:val="22"/>
                <w:szCs w:val="22"/>
                <w:lang w:val="bg-BG"/>
              </w:rPr>
              <w:t>)</w:t>
            </w:r>
          </w:p>
        </w:tc>
        <w:tc>
          <w:tcPr>
            <w:tcW w:w="1915" w:type="dxa"/>
          </w:tcPr>
          <w:p w14:paraId="2DAAFBB8" w14:textId="77777777" w:rsidR="00913E10" w:rsidRPr="007C22A0" w:rsidRDefault="00913E10" w:rsidP="00575070">
            <w:pPr>
              <w:pStyle w:val="BMSTableHeader"/>
              <w:keepNext/>
              <w:keepLines/>
              <w:widowControl w:val="0"/>
              <w:spacing w:before="0" w:after="0"/>
              <w:rPr>
                <w:color w:val="000000" w:themeColor="text1"/>
                <w:sz w:val="22"/>
                <w:szCs w:val="22"/>
                <w:lang w:val="bg-BG"/>
              </w:rPr>
            </w:pPr>
            <w:r w:rsidRPr="007C22A0">
              <w:rPr>
                <w:color w:val="000000" w:themeColor="text1"/>
                <w:sz w:val="22"/>
                <w:szCs w:val="22"/>
                <w:lang w:val="bg-BG"/>
              </w:rPr>
              <w:t>Апикс.</w:t>
            </w:r>
          </w:p>
          <w:p w14:paraId="13878103" w14:textId="77777777" w:rsidR="00913E10" w:rsidRPr="007C22A0" w:rsidRDefault="00913E10" w:rsidP="00575070">
            <w:pPr>
              <w:pStyle w:val="BMSTableHeader"/>
              <w:keepNext/>
              <w:keepLines/>
              <w:widowControl w:val="0"/>
              <w:spacing w:before="0" w:after="0"/>
              <w:rPr>
                <w:color w:val="000000" w:themeColor="text1"/>
                <w:sz w:val="22"/>
                <w:szCs w:val="22"/>
                <w:lang w:val="bg-BG"/>
              </w:rPr>
            </w:pPr>
            <w:r w:rsidRPr="007C22A0">
              <w:rPr>
                <w:color w:val="000000" w:themeColor="text1"/>
                <w:sz w:val="22"/>
                <w:szCs w:val="22"/>
                <w:lang w:val="bg-BG"/>
              </w:rPr>
              <w:t>C</w:t>
            </w:r>
            <w:r w:rsidRPr="007C22A0">
              <w:rPr>
                <w:color w:val="000000" w:themeColor="text1"/>
                <w:sz w:val="22"/>
                <w:szCs w:val="22"/>
                <w:vertAlign w:val="subscript"/>
                <w:lang w:val="bg-BG"/>
              </w:rPr>
              <w:t>min</w:t>
            </w:r>
            <w:r w:rsidRPr="007C22A0">
              <w:rPr>
                <w:color w:val="000000" w:themeColor="text1"/>
                <w:sz w:val="22"/>
                <w:szCs w:val="22"/>
                <w:lang w:val="bg-BG"/>
              </w:rPr>
              <w:t xml:space="preserve"> (ng/</w:t>
            </w:r>
            <w:r w:rsidR="005C7B72" w:rsidRPr="007C22A0">
              <w:rPr>
                <w:color w:val="000000" w:themeColor="text1"/>
                <w:sz w:val="22"/>
                <w:szCs w:val="22"/>
                <w:lang w:val="bg-BG"/>
              </w:rPr>
              <w:t>ml</w:t>
            </w:r>
            <w:r w:rsidRPr="007C22A0">
              <w:rPr>
                <w:color w:val="000000" w:themeColor="text1"/>
                <w:sz w:val="22"/>
                <w:szCs w:val="22"/>
                <w:lang w:val="bg-BG"/>
              </w:rPr>
              <w:t>)</w:t>
            </w:r>
          </w:p>
        </w:tc>
        <w:tc>
          <w:tcPr>
            <w:tcW w:w="1915" w:type="dxa"/>
          </w:tcPr>
          <w:p w14:paraId="506D0849" w14:textId="095803E9" w:rsidR="00913E10" w:rsidRPr="007C22A0" w:rsidRDefault="00913E10" w:rsidP="00575070">
            <w:pPr>
              <w:pStyle w:val="BMSTableHeader"/>
              <w:keepNext/>
              <w:keepLines/>
              <w:widowControl w:val="0"/>
              <w:spacing w:before="0" w:after="0"/>
              <w:rPr>
                <w:color w:val="000000" w:themeColor="text1"/>
                <w:sz w:val="22"/>
                <w:szCs w:val="22"/>
                <w:lang w:val="bg-BG"/>
              </w:rPr>
            </w:pPr>
            <w:r w:rsidRPr="007C22A0">
              <w:rPr>
                <w:color w:val="000000" w:themeColor="text1"/>
                <w:sz w:val="22"/>
                <w:szCs w:val="22"/>
                <w:lang w:val="bg-BG"/>
              </w:rPr>
              <w:t>Макс. анти</w:t>
            </w:r>
            <w:r w:rsidR="000603BF" w:rsidRPr="007C22A0">
              <w:rPr>
                <w:color w:val="000000" w:themeColor="text1"/>
                <w:sz w:val="22"/>
                <w:szCs w:val="22"/>
                <w:lang w:val="bg-BG"/>
              </w:rPr>
              <w:noBreakHyphen/>
            </w:r>
            <w:r w:rsidR="0012143E" w:rsidRPr="007C22A0">
              <w:rPr>
                <w:color w:val="000000" w:themeColor="text1"/>
                <w:sz w:val="22"/>
                <w:szCs w:val="22"/>
                <w:lang w:val="bg-BG"/>
              </w:rPr>
              <w:t>фактор</w:t>
            </w:r>
            <w:r w:rsidR="00F000FC" w:rsidRPr="007C22A0">
              <w:rPr>
                <w:color w:val="000000" w:themeColor="text1"/>
                <w:sz w:val="22"/>
                <w:szCs w:val="22"/>
                <w:lang w:val="bg-BG"/>
              </w:rPr>
              <w:t> </w:t>
            </w:r>
            <w:r w:rsidRPr="007C22A0">
              <w:rPr>
                <w:color w:val="000000" w:themeColor="text1"/>
                <w:sz w:val="22"/>
                <w:szCs w:val="22"/>
                <w:lang w:val="bg-BG"/>
              </w:rPr>
              <w:t>Xa активност на апикс</w:t>
            </w:r>
            <w:r w:rsidR="000C5C72" w:rsidRPr="007C22A0">
              <w:rPr>
                <w:color w:val="000000" w:themeColor="text1"/>
                <w:sz w:val="22"/>
                <w:szCs w:val="22"/>
                <w:lang w:val="bg-BG"/>
              </w:rPr>
              <w:t>.</w:t>
            </w:r>
            <w:r w:rsidRPr="007C22A0">
              <w:rPr>
                <w:color w:val="000000" w:themeColor="text1"/>
                <w:sz w:val="22"/>
                <w:szCs w:val="22"/>
                <w:lang w:val="bg-BG"/>
              </w:rPr>
              <w:t xml:space="preserve"> (IU/m</w:t>
            </w:r>
            <w:r w:rsidR="005C7B72" w:rsidRPr="007C22A0">
              <w:rPr>
                <w:color w:val="000000" w:themeColor="text1"/>
                <w:sz w:val="22"/>
                <w:szCs w:val="22"/>
                <w:lang w:val="bg-BG"/>
              </w:rPr>
              <w:t>l</w:t>
            </w:r>
            <w:r w:rsidRPr="007C22A0">
              <w:rPr>
                <w:color w:val="000000" w:themeColor="text1"/>
                <w:sz w:val="22"/>
                <w:szCs w:val="22"/>
                <w:lang w:val="bg-BG"/>
              </w:rPr>
              <w:t>)</w:t>
            </w:r>
          </w:p>
        </w:tc>
        <w:tc>
          <w:tcPr>
            <w:tcW w:w="1916" w:type="dxa"/>
          </w:tcPr>
          <w:p w14:paraId="01E3BB34" w14:textId="780C9530" w:rsidR="00913E10" w:rsidRPr="007C22A0" w:rsidRDefault="005C7B72" w:rsidP="00575070">
            <w:pPr>
              <w:pStyle w:val="BMSTableHeader"/>
              <w:keepNext/>
              <w:keepLines/>
              <w:widowControl w:val="0"/>
              <w:spacing w:before="0" w:after="0"/>
              <w:rPr>
                <w:color w:val="000000" w:themeColor="text1"/>
                <w:sz w:val="22"/>
                <w:szCs w:val="22"/>
                <w:lang w:val="bg-BG"/>
              </w:rPr>
            </w:pPr>
            <w:r w:rsidRPr="007C22A0">
              <w:rPr>
                <w:color w:val="000000" w:themeColor="text1"/>
                <w:sz w:val="22"/>
                <w:szCs w:val="22"/>
                <w:lang w:val="bg-BG"/>
              </w:rPr>
              <w:t>Мин. анти</w:t>
            </w:r>
            <w:r w:rsidR="000603BF" w:rsidRPr="007C22A0">
              <w:rPr>
                <w:color w:val="000000" w:themeColor="text1"/>
                <w:sz w:val="22"/>
                <w:szCs w:val="22"/>
                <w:lang w:val="bg-BG"/>
              </w:rPr>
              <w:noBreakHyphen/>
            </w:r>
            <w:r w:rsidR="0012143E" w:rsidRPr="007C22A0">
              <w:rPr>
                <w:color w:val="000000" w:themeColor="text1"/>
                <w:sz w:val="22"/>
                <w:szCs w:val="22"/>
                <w:lang w:val="bg-BG"/>
              </w:rPr>
              <w:t>фактор</w:t>
            </w:r>
            <w:r w:rsidR="00F000FC" w:rsidRPr="007C22A0">
              <w:rPr>
                <w:color w:val="000000" w:themeColor="text1"/>
                <w:sz w:val="22"/>
                <w:szCs w:val="22"/>
                <w:lang w:val="bg-BG"/>
              </w:rPr>
              <w:t> </w:t>
            </w:r>
            <w:r w:rsidRPr="007C22A0">
              <w:rPr>
                <w:color w:val="000000" w:themeColor="text1"/>
                <w:sz w:val="22"/>
                <w:szCs w:val="22"/>
                <w:lang w:val="bg-BG"/>
              </w:rPr>
              <w:t>Xa активност на апикс</w:t>
            </w:r>
            <w:r w:rsidR="000C5C72" w:rsidRPr="007C22A0">
              <w:rPr>
                <w:color w:val="000000" w:themeColor="text1"/>
                <w:sz w:val="22"/>
                <w:szCs w:val="22"/>
                <w:lang w:val="bg-BG"/>
              </w:rPr>
              <w:t>.</w:t>
            </w:r>
            <w:r w:rsidRPr="007C22A0">
              <w:rPr>
                <w:color w:val="000000" w:themeColor="text1"/>
                <w:sz w:val="22"/>
                <w:szCs w:val="22"/>
                <w:lang w:val="bg-BG"/>
              </w:rPr>
              <w:t xml:space="preserve"> </w:t>
            </w:r>
            <w:r w:rsidR="00913E10" w:rsidRPr="007C22A0">
              <w:rPr>
                <w:color w:val="000000" w:themeColor="text1"/>
                <w:sz w:val="22"/>
                <w:szCs w:val="22"/>
                <w:lang w:val="bg-BG"/>
              </w:rPr>
              <w:t>(IU/</w:t>
            </w:r>
            <w:r w:rsidRPr="007C22A0">
              <w:rPr>
                <w:color w:val="000000" w:themeColor="text1"/>
                <w:sz w:val="22"/>
                <w:szCs w:val="22"/>
                <w:lang w:val="bg-BG"/>
              </w:rPr>
              <w:t>ml</w:t>
            </w:r>
            <w:r w:rsidR="00913E10" w:rsidRPr="007C22A0">
              <w:rPr>
                <w:color w:val="000000" w:themeColor="text1"/>
                <w:sz w:val="22"/>
                <w:szCs w:val="22"/>
                <w:lang w:val="bg-BG"/>
              </w:rPr>
              <w:t>)</w:t>
            </w:r>
          </w:p>
        </w:tc>
      </w:tr>
      <w:tr w:rsidR="00913E10" w:rsidRPr="007C22A0" w14:paraId="7311ADA5" w14:textId="77777777" w:rsidTr="007F20C3">
        <w:tc>
          <w:tcPr>
            <w:tcW w:w="1915" w:type="dxa"/>
          </w:tcPr>
          <w:p w14:paraId="1F625236" w14:textId="77777777" w:rsidR="00913E10" w:rsidRPr="007C22A0" w:rsidRDefault="00913E10" w:rsidP="00575070">
            <w:pPr>
              <w:pStyle w:val="BMSTableText"/>
              <w:keepNext/>
              <w:keepLines/>
              <w:widowControl w:val="0"/>
              <w:spacing w:before="0" w:after="0"/>
              <w:jc w:val="left"/>
              <w:rPr>
                <w:color w:val="000000" w:themeColor="text1"/>
                <w:sz w:val="22"/>
                <w:szCs w:val="22"/>
                <w:lang w:val="bg-BG"/>
              </w:rPr>
            </w:pPr>
          </w:p>
        </w:tc>
        <w:tc>
          <w:tcPr>
            <w:tcW w:w="7661" w:type="dxa"/>
            <w:gridSpan w:val="4"/>
          </w:tcPr>
          <w:p w14:paraId="19F8A654" w14:textId="77777777" w:rsidR="00913E10" w:rsidRPr="007C22A0" w:rsidRDefault="005C7B72"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Медиана</w:t>
            </w:r>
            <w:r w:rsidR="00913E10" w:rsidRPr="007C22A0">
              <w:rPr>
                <w:color w:val="000000" w:themeColor="text1"/>
                <w:sz w:val="22"/>
                <w:szCs w:val="22"/>
                <w:lang w:val="bg-BG"/>
              </w:rPr>
              <w:t xml:space="preserve"> [5</w:t>
            </w:r>
            <w:r w:rsidRPr="007C22A0">
              <w:rPr>
                <w:color w:val="000000" w:themeColor="text1"/>
                <w:sz w:val="22"/>
                <w:szCs w:val="22"/>
                <w:lang w:val="bg-BG"/>
              </w:rPr>
              <w:t>-и</w:t>
            </w:r>
            <w:r w:rsidR="00913E10" w:rsidRPr="007C22A0">
              <w:rPr>
                <w:color w:val="000000" w:themeColor="text1"/>
                <w:sz w:val="22"/>
                <w:szCs w:val="22"/>
                <w:lang w:val="bg-BG"/>
              </w:rPr>
              <w:t>, 95</w:t>
            </w:r>
            <w:r w:rsidRPr="007C22A0">
              <w:rPr>
                <w:color w:val="000000" w:themeColor="text1"/>
                <w:sz w:val="22"/>
                <w:szCs w:val="22"/>
                <w:lang w:val="bg-BG"/>
              </w:rPr>
              <w:t>-и п</w:t>
            </w:r>
            <w:r w:rsidR="00BA5355" w:rsidRPr="007C22A0">
              <w:rPr>
                <w:color w:val="000000" w:themeColor="text1"/>
                <w:sz w:val="22"/>
                <w:szCs w:val="22"/>
                <w:lang w:val="bg-BG"/>
              </w:rPr>
              <w:t>ер</w:t>
            </w:r>
            <w:r w:rsidRPr="007C22A0">
              <w:rPr>
                <w:color w:val="000000" w:themeColor="text1"/>
                <w:sz w:val="22"/>
                <w:szCs w:val="22"/>
                <w:lang w:val="bg-BG"/>
              </w:rPr>
              <w:t>центил</w:t>
            </w:r>
            <w:r w:rsidR="00913E10" w:rsidRPr="007C22A0">
              <w:rPr>
                <w:color w:val="000000" w:themeColor="text1"/>
                <w:sz w:val="22"/>
                <w:szCs w:val="22"/>
                <w:lang w:val="bg-BG"/>
              </w:rPr>
              <w:t>]</w:t>
            </w:r>
          </w:p>
        </w:tc>
      </w:tr>
      <w:tr w:rsidR="00913E10" w:rsidRPr="00524CC3" w14:paraId="05DAF3C9" w14:textId="77777777" w:rsidTr="007F20C3">
        <w:tc>
          <w:tcPr>
            <w:tcW w:w="9576" w:type="dxa"/>
            <w:gridSpan w:val="5"/>
          </w:tcPr>
          <w:p w14:paraId="083F7793" w14:textId="77777777" w:rsidR="00913E10" w:rsidRPr="007C22A0" w:rsidRDefault="005C7B72" w:rsidP="00575070">
            <w:pPr>
              <w:pStyle w:val="BMSTableText"/>
              <w:keepNext/>
              <w:keepLines/>
              <w:widowControl w:val="0"/>
              <w:spacing w:before="0" w:after="0"/>
              <w:jc w:val="left"/>
              <w:rPr>
                <w:i/>
                <w:color w:val="000000" w:themeColor="text1"/>
                <w:sz w:val="22"/>
                <w:szCs w:val="22"/>
                <w:lang w:val="bg-BG"/>
              </w:rPr>
            </w:pPr>
            <w:r w:rsidRPr="007C22A0">
              <w:rPr>
                <w:i/>
                <w:color w:val="000000" w:themeColor="text1"/>
                <w:sz w:val="22"/>
                <w:szCs w:val="22"/>
                <w:lang w:val="bg-BG"/>
              </w:rPr>
              <w:t>Профилактика на ВТЕ</w:t>
            </w:r>
            <w:r w:rsidR="00913E10" w:rsidRPr="007C22A0">
              <w:rPr>
                <w:i/>
                <w:color w:val="000000" w:themeColor="text1"/>
                <w:sz w:val="22"/>
                <w:szCs w:val="22"/>
                <w:lang w:val="bg-BG"/>
              </w:rPr>
              <w:t xml:space="preserve">: </w:t>
            </w:r>
            <w:r w:rsidRPr="007C22A0">
              <w:rPr>
                <w:i/>
                <w:color w:val="000000" w:themeColor="text1"/>
                <w:sz w:val="22"/>
                <w:szCs w:val="22"/>
                <w:lang w:val="bg-BG"/>
              </w:rPr>
              <w:t xml:space="preserve">елективно протезиране на тазобедрена или на </w:t>
            </w:r>
            <w:r w:rsidR="00231A28" w:rsidRPr="007C22A0">
              <w:rPr>
                <w:i/>
                <w:color w:val="000000" w:themeColor="text1"/>
                <w:sz w:val="22"/>
                <w:szCs w:val="22"/>
                <w:lang w:val="bg-BG"/>
              </w:rPr>
              <w:t>колен</w:t>
            </w:r>
            <w:r w:rsidRPr="007C22A0">
              <w:rPr>
                <w:i/>
                <w:color w:val="000000" w:themeColor="text1"/>
                <w:sz w:val="22"/>
                <w:szCs w:val="22"/>
                <w:lang w:val="bg-BG"/>
              </w:rPr>
              <w:t>на става</w:t>
            </w:r>
          </w:p>
        </w:tc>
      </w:tr>
      <w:tr w:rsidR="00913E10" w:rsidRPr="007C22A0" w14:paraId="399BD6E5" w14:textId="77777777" w:rsidTr="007F20C3">
        <w:tc>
          <w:tcPr>
            <w:tcW w:w="1915" w:type="dxa"/>
          </w:tcPr>
          <w:p w14:paraId="3BC70E08" w14:textId="77777777" w:rsidR="00913E10" w:rsidRPr="007C22A0" w:rsidRDefault="00913E10" w:rsidP="00575070">
            <w:pPr>
              <w:pStyle w:val="BMSTableText"/>
              <w:keepNext/>
              <w:keepLines/>
              <w:widowControl w:val="0"/>
              <w:spacing w:before="0" w:after="0"/>
              <w:jc w:val="left"/>
              <w:rPr>
                <w:color w:val="000000" w:themeColor="text1"/>
                <w:sz w:val="22"/>
                <w:szCs w:val="22"/>
                <w:lang w:val="bg-BG"/>
              </w:rPr>
            </w:pPr>
            <w:r w:rsidRPr="007C22A0">
              <w:rPr>
                <w:color w:val="000000" w:themeColor="text1"/>
                <w:sz w:val="22"/>
                <w:szCs w:val="22"/>
                <w:lang w:val="bg-BG"/>
              </w:rPr>
              <w:t>2</w:t>
            </w:r>
            <w:r w:rsidR="005C7B72" w:rsidRPr="007C22A0">
              <w:rPr>
                <w:color w:val="000000" w:themeColor="text1"/>
                <w:sz w:val="22"/>
                <w:szCs w:val="22"/>
                <w:lang w:val="bg-BG"/>
              </w:rPr>
              <w:t>,</w:t>
            </w:r>
            <w:r w:rsidRPr="007C22A0">
              <w:rPr>
                <w:color w:val="000000" w:themeColor="text1"/>
                <w:sz w:val="22"/>
                <w:szCs w:val="22"/>
                <w:lang w:val="bg-BG"/>
              </w:rPr>
              <w:t>5</w:t>
            </w:r>
            <w:r w:rsidR="005C7B72" w:rsidRPr="007C22A0">
              <w:rPr>
                <w:color w:val="000000" w:themeColor="text1"/>
                <w:sz w:val="22"/>
                <w:szCs w:val="22"/>
                <w:lang w:val="bg-BG"/>
              </w:rPr>
              <w:t> </w:t>
            </w:r>
            <w:r w:rsidRPr="007C22A0">
              <w:rPr>
                <w:color w:val="000000" w:themeColor="text1"/>
                <w:sz w:val="22"/>
                <w:szCs w:val="22"/>
                <w:lang w:val="bg-BG"/>
              </w:rPr>
              <w:t xml:space="preserve">mg </w:t>
            </w:r>
            <w:r w:rsidR="005C7B72" w:rsidRPr="007C22A0">
              <w:rPr>
                <w:color w:val="000000" w:themeColor="text1"/>
                <w:sz w:val="22"/>
                <w:szCs w:val="22"/>
                <w:lang w:val="bg-BG"/>
              </w:rPr>
              <w:t>два</w:t>
            </w:r>
            <w:r w:rsidR="000C5C72" w:rsidRPr="007C22A0">
              <w:rPr>
                <w:color w:val="000000" w:themeColor="text1"/>
                <w:sz w:val="22"/>
                <w:szCs w:val="22"/>
                <w:lang w:val="bg-BG"/>
              </w:rPr>
              <w:t> </w:t>
            </w:r>
            <w:r w:rsidR="005C7B72" w:rsidRPr="007C22A0">
              <w:rPr>
                <w:color w:val="000000" w:themeColor="text1"/>
                <w:sz w:val="22"/>
                <w:szCs w:val="22"/>
                <w:lang w:val="bg-BG"/>
              </w:rPr>
              <w:t>пъти дневно</w:t>
            </w:r>
          </w:p>
        </w:tc>
        <w:tc>
          <w:tcPr>
            <w:tcW w:w="1915" w:type="dxa"/>
          </w:tcPr>
          <w:p w14:paraId="5E722298" w14:textId="77777777" w:rsidR="00913E10" w:rsidRPr="007C22A0" w:rsidRDefault="00913E10"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77 [41, 146]</w:t>
            </w:r>
          </w:p>
        </w:tc>
        <w:tc>
          <w:tcPr>
            <w:tcW w:w="1915" w:type="dxa"/>
          </w:tcPr>
          <w:p w14:paraId="5BA60B51" w14:textId="77777777" w:rsidR="00913E10" w:rsidRPr="007C22A0" w:rsidRDefault="00913E10"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51 [23, 109]</w:t>
            </w:r>
          </w:p>
        </w:tc>
        <w:tc>
          <w:tcPr>
            <w:tcW w:w="1915" w:type="dxa"/>
          </w:tcPr>
          <w:p w14:paraId="0C0D0410" w14:textId="77777777" w:rsidR="00913E10" w:rsidRPr="007C22A0" w:rsidRDefault="00913E10"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1</w:t>
            </w:r>
            <w:r w:rsidR="005C7B72" w:rsidRPr="007C22A0">
              <w:rPr>
                <w:color w:val="000000" w:themeColor="text1"/>
                <w:sz w:val="22"/>
                <w:szCs w:val="22"/>
                <w:lang w:val="bg-BG"/>
              </w:rPr>
              <w:t>,</w:t>
            </w:r>
            <w:r w:rsidRPr="007C22A0">
              <w:rPr>
                <w:color w:val="000000" w:themeColor="text1"/>
                <w:sz w:val="22"/>
                <w:szCs w:val="22"/>
                <w:lang w:val="bg-BG"/>
              </w:rPr>
              <w:t>3 [0</w:t>
            </w:r>
            <w:r w:rsidR="005C7B72" w:rsidRPr="007C22A0">
              <w:rPr>
                <w:color w:val="000000" w:themeColor="text1"/>
                <w:sz w:val="22"/>
                <w:szCs w:val="22"/>
                <w:lang w:val="bg-BG"/>
              </w:rPr>
              <w:t>,</w:t>
            </w:r>
            <w:r w:rsidRPr="007C22A0">
              <w:rPr>
                <w:color w:val="000000" w:themeColor="text1"/>
                <w:sz w:val="22"/>
                <w:szCs w:val="22"/>
                <w:lang w:val="bg-BG"/>
              </w:rPr>
              <w:t>67</w:t>
            </w:r>
            <w:r w:rsidR="00340F51" w:rsidRPr="007C22A0">
              <w:rPr>
                <w:color w:val="000000" w:themeColor="text1"/>
                <w:sz w:val="22"/>
                <w:szCs w:val="22"/>
                <w:lang w:val="bg-BG"/>
              </w:rPr>
              <w:t>;</w:t>
            </w:r>
            <w:r w:rsidRPr="007C22A0">
              <w:rPr>
                <w:color w:val="000000" w:themeColor="text1"/>
                <w:sz w:val="22"/>
                <w:szCs w:val="22"/>
                <w:lang w:val="bg-BG"/>
              </w:rPr>
              <w:t xml:space="preserve"> 2</w:t>
            </w:r>
            <w:r w:rsidR="005C7B72" w:rsidRPr="007C22A0">
              <w:rPr>
                <w:color w:val="000000" w:themeColor="text1"/>
                <w:sz w:val="22"/>
                <w:szCs w:val="22"/>
                <w:lang w:val="bg-BG"/>
              </w:rPr>
              <w:t>,</w:t>
            </w:r>
            <w:r w:rsidRPr="007C22A0">
              <w:rPr>
                <w:color w:val="000000" w:themeColor="text1"/>
                <w:sz w:val="22"/>
                <w:szCs w:val="22"/>
                <w:lang w:val="bg-BG"/>
              </w:rPr>
              <w:t>4]</w:t>
            </w:r>
          </w:p>
        </w:tc>
        <w:tc>
          <w:tcPr>
            <w:tcW w:w="1916" w:type="dxa"/>
          </w:tcPr>
          <w:p w14:paraId="6A6180EC" w14:textId="77777777" w:rsidR="00913E10" w:rsidRPr="007C22A0" w:rsidRDefault="00913E10"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0</w:t>
            </w:r>
            <w:r w:rsidR="005C7B72" w:rsidRPr="007C22A0">
              <w:rPr>
                <w:color w:val="000000" w:themeColor="text1"/>
                <w:sz w:val="22"/>
                <w:szCs w:val="22"/>
                <w:lang w:val="bg-BG"/>
              </w:rPr>
              <w:t>,</w:t>
            </w:r>
            <w:r w:rsidRPr="007C22A0">
              <w:rPr>
                <w:color w:val="000000" w:themeColor="text1"/>
                <w:sz w:val="22"/>
                <w:szCs w:val="22"/>
                <w:lang w:val="bg-BG"/>
              </w:rPr>
              <w:t>84 [0</w:t>
            </w:r>
            <w:r w:rsidR="005C7B72" w:rsidRPr="007C22A0">
              <w:rPr>
                <w:color w:val="000000" w:themeColor="text1"/>
                <w:sz w:val="22"/>
                <w:szCs w:val="22"/>
                <w:lang w:val="bg-BG"/>
              </w:rPr>
              <w:t>,</w:t>
            </w:r>
            <w:r w:rsidRPr="007C22A0">
              <w:rPr>
                <w:color w:val="000000" w:themeColor="text1"/>
                <w:sz w:val="22"/>
                <w:szCs w:val="22"/>
                <w:lang w:val="bg-BG"/>
              </w:rPr>
              <w:t>37</w:t>
            </w:r>
            <w:r w:rsidR="00340F51" w:rsidRPr="007C22A0">
              <w:rPr>
                <w:color w:val="000000" w:themeColor="text1"/>
                <w:sz w:val="22"/>
                <w:szCs w:val="22"/>
                <w:lang w:val="bg-BG"/>
              </w:rPr>
              <w:t>;</w:t>
            </w:r>
            <w:r w:rsidRPr="007C22A0">
              <w:rPr>
                <w:color w:val="000000" w:themeColor="text1"/>
                <w:sz w:val="22"/>
                <w:szCs w:val="22"/>
                <w:lang w:val="bg-BG"/>
              </w:rPr>
              <w:t xml:space="preserve"> 1</w:t>
            </w:r>
            <w:r w:rsidR="005C7B72" w:rsidRPr="007C22A0">
              <w:rPr>
                <w:color w:val="000000" w:themeColor="text1"/>
                <w:sz w:val="22"/>
                <w:szCs w:val="22"/>
                <w:lang w:val="bg-BG"/>
              </w:rPr>
              <w:t>,</w:t>
            </w:r>
            <w:r w:rsidRPr="007C22A0">
              <w:rPr>
                <w:color w:val="000000" w:themeColor="text1"/>
                <w:sz w:val="22"/>
                <w:szCs w:val="22"/>
                <w:lang w:val="bg-BG"/>
              </w:rPr>
              <w:t>8]</w:t>
            </w:r>
          </w:p>
        </w:tc>
      </w:tr>
      <w:tr w:rsidR="00913E10" w:rsidRPr="00524CC3" w14:paraId="6C451C96" w14:textId="77777777" w:rsidTr="007F20C3">
        <w:tc>
          <w:tcPr>
            <w:tcW w:w="9576" w:type="dxa"/>
            <w:gridSpan w:val="5"/>
          </w:tcPr>
          <w:p w14:paraId="2A8FDE05" w14:textId="77777777" w:rsidR="00913E10" w:rsidRPr="007C22A0" w:rsidRDefault="005C7B72" w:rsidP="00575070">
            <w:pPr>
              <w:pStyle w:val="BMSTableText"/>
              <w:keepNext/>
              <w:keepLines/>
              <w:widowControl w:val="0"/>
              <w:spacing w:before="0" w:after="0"/>
              <w:jc w:val="left"/>
              <w:rPr>
                <w:i/>
                <w:color w:val="000000" w:themeColor="text1"/>
                <w:sz w:val="22"/>
                <w:szCs w:val="22"/>
                <w:lang w:val="bg-BG"/>
              </w:rPr>
            </w:pPr>
            <w:r w:rsidRPr="007C22A0">
              <w:rPr>
                <w:i/>
                <w:color w:val="000000" w:themeColor="text1"/>
                <w:sz w:val="22"/>
                <w:szCs w:val="22"/>
                <w:lang w:val="bg-BG"/>
              </w:rPr>
              <w:t>Профилактика на инсулт и системен емболизъм</w:t>
            </w:r>
            <w:r w:rsidR="00913E10" w:rsidRPr="007C22A0">
              <w:rPr>
                <w:i/>
                <w:color w:val="000000" w:themeColor="text1"/>
                <w:sz w:val="22"/>
                <w:szCs w:val="22"/>
                <w:lang w:val="bg-BG"/>
              </w:rPr>
              <w:t>: NVAF</w:t>
            </w:r>
          </w:p>
        </w:tc>
      </w:tr>
      <w:tr w:rsidR="00913E10" w:rsidRPr="007C22A0" w14:paraId="7FE9261A" w14:textId="77777777" w:rsidTr="007F20C3">
        <w:tc>
          <w:tcPr>
            <w:tcW w:w="1915" w:type="dxa"/>
          </w:tcPr>
          <w:p w14:paraId="32669E3B" w14:textId="77777777" w:rsidR="00913E10" w:rsidRPr="007C22A0" w:rsidRDefault="00913E10" w:rsidP="00575070">
            <w:pPr>
              <w:pStyle w:val="BMSTableText"/>
              <w:keepNext/>
              <w:keepLines/>
              <w:widowControl w:val="0"/>
              <w:spacing w:before="0" w:after="0"/>
              <w:jc w:val="left"/>
              <w:rPr>
                <w:color w:val="000000" w:themeColor="text1"/>
                <w:sz w:val="22"/>
                <w:szCs w:val="22"/>
                <w:lang w:val="bg-BG"/>
              </w:rPr>
            </w:pPr>
            <w:r w:rsidRPr="007C22A0">
              <w:rPr>
                <w:color w:val="000000" w:themeColor="text1"/>
                <w:sz w:val="22"/>
                <w:szCs w:val="22"/>
                <w:lang w:val="bg-BG"/>
              </w:rPr>
              <w:t>2</w:t>
            </w:r>
            <w:r w:rsidR="005C7B72" w:rsidRPr="007C22A0">
              <w:rPr>
                <w:color w:val="000000" w:themeColor="text1"/>
                <w:sz w:val="22"/>
                <w:szCs w:val="22"/>
                <w:lang w:val="bg-BG"/>
              </w:rPr>
              <w:t>,</w:t>
            </w:r>
            <w:r w:rsidRPr="007C22A0">
              <w:rPr>
                <w:color w:val="000000" w:themeColor="text1"/>
                <w:sz w:val="22"/>
                <w:szCs w:val="22"/>
                <w:lang w:val="bg-BG"/>
              </w:rPr>
              <w:t>5</w:t>
            </w:r>
            <w:r w:rsidR="005C7B72" w:rsidRPr="007C22A0">
              <w:rPr>
                <w:color w:val="000000" w:themeColor="text1"/>
                <w:sz w:val="22"/>
                <w:szCs w:val="22"/>
                <w:lang w:val="bg-BG"/>
              </w:rPr>
              <w:t> mg два</w:t>
            </w:r>
            <w:r w:rsidR="000C5C72" w:rsidRPr="007C22A0">
              <w:rPr>
                <w:color w:val="000000" w:themeColor="text1"/>
                <w:sz w:val="22"/>
                <w:szCs w:val="22"/>
                <w:lang w:val="bg-BG"/>
              </w:rPr>
              <w:t> </w:t>
            </w:r>
            <w:r w:rsidR="005C7B72" w:rsidRPr="007C22A0">
              <w:rPr>
                <w:color w:val="000000" w:themeColor="text1"/>
                <w:sz w:val="22"/>
                <w:szCs w:val="22"/>
                <w:lang w:val="bg-BG"/>
              </w:rPr>
              <w:t>пъти дневно</w:t>
            </w:r>
            <w:r w:rsidRPr="007C22A0">
              <w:rPr>
                <w:color w:val="000000" w:themeColor="text1"/>
                <w:sz w:val="22"/>
                <w:szCs w:val="22"/>
                <w:lang w:val="bg-BG"/>
              </w:rPr>
              <w:t>*</w:t>
            </w:r>
          </w:p>
        </w:tc>
        <w:tc>
          <w:tcPr>
            <w:tcW w:w="1915" w:type="dxa"/>
          </w:tcPr>
          <w:p w14:paraId="25D0FB1A" w14:textId="77777777" w:rsidR="00913E10" w:rsidRPr="007C22A0" w:rsidRDefault="00913E10"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123 [69, 221]</w:t>
            </w:r>
          </w:p>
        </w:tc>
        <w:tc>
          <w:tcPr>
            <w:tcW w:w="1915" w:type="dxa"/>
          </w:tcPr>
          <w:p w14:paraId="5D3DDABA" w14:textId="77777777" w:rsidR="00913E10" w:rsidRPr="007C22A0" w:rsidRDefault="00913E10"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79 [34, 162]</w:t>
            </w:r>
          </w:p>
        </w:tc>
        <w:tc>
          <w:tcPr>
            <w:tcW w:w="1915" w:type="dxa"/>
          </w:tcPr>
          <w:p w14:paraId="28FCF9F2" w14:textId="77777777" w:rsidR="00913E10" w:rsidRPr="007C22A0" w:rsidRDefault="00913E10"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1</w:t>
            </w:r>
            <w:r w:rsidR="005C7B72" w:rsidRPr="007C22A0">
              <w:rPr>
                <w:color w:val="000000" w:themeColor="text1"/>
                <w:sz w:val="22"/>
                <w:szCs w:val="22"/>
                <w:lang w:val="bg-BG"/>
              </w:rPr>
              <w:t>,</w:t>
            </w:r>
            <w:r w:rsidRPr="007C22A0">
              <w:rPr>
                <w:color w:val="000000" w:themeColor="text1"/>
                <w:sz w:val="22"/>
                <w:szCs w:val="22"/>
                <w:lang w:val="bg-BG"/>
              </w:rPr>
              <w:t>8 [1</w:t>
            </w:r>
            <w:r w:rsidR="005C7B72" w:rsidRPr="007C22A0">
              <w:rPr>
                <w:color w:val="000000" w:themeColor="text1"/>
                <w:sz w:val="22"/>
                <w:szCs w:val="22"/>
                <w:lang w:val="bg-BG"/>
              </w:rPr>
              <w:t>,</w:t>
            </w:r>
            <w:r w:rsidRPr="007C22A0">
              <w:rPr>
                <w:color w:val="000000" w:themeColor="text1"/>
                <w:sz w:val="22"/>
                <w:szCs w:val="22"/>
                <w:lang w:val="bg-BG"/>
              </w:rPr>
              <w:t>0</w:t>
            </w:r>
            <w:r w:rsidR="00340F51" w:rsidRPr="007C22A0">
              <w:rPr>
                <w:color w:val="000000" w:themeColor="text1"/>
                <w:sz w:val="22"/>
                <w:szCs w:val="22"/>
                <w:lang w:val="bg-BG"/>
              </w:rPr>
              <w:t>;</w:t>
            </w:r>
            <w:r w:rsidRPr="007C22A0">
              <w:rPr>
                <w:color w:val="000000" w:themeColor="text1"/>
                <w:sz w:val="22"/>
                <w:szCs w:val="22"/>
                <w:lang w:val="bg-BG"/>
              </w:rPr>
              <w:t xml:space="preserve"> 3</w:t>
            </w:r>
            <w:r w:rsidR="005C7B72" w:rsidRPr="007C22A0">
              <w:rPr>
                <w:color w:val="000000" w:themeColor="text1"/>
                <w:sz w:val="22"/>
                <w:szCs w:val="22"/>
                <w:lang w:val="bg-BG"/>
              </w:rPr>
              <w:t>,</w:t>
            </w:r>
            <w:r w:rsidRPr="007C22A0">
              <w:rPr>
                <w:color w:val="000000" w:themeColor="text1"/>
                <w:sz w:val="22"/>
                <w:szCs w:val="22"/>
                <w:lang w:val="bg-BG"/>
              </w:rPr>
              <w:t>3]</w:t>
            </w:r>
          </w:p>
        </w:tc>
        <w:tc>
          <w:tcPr>
            <w:tcW w:w="1916" w:type="dxa"/>
          </w:tcPr>
          <w:p w14:paraId="0C0D93BB" w14:textId="77777777" w:rsidR="00913E10" w:rsidRPr="007C22A0" w:rsidRDefault="00913E10" w:rsidP="00575070">
            <w:pPr>
              <w:pStyle w:val="BMSTableText"/>
              <w:keepNext/>
              <w:keepLines/>
              <w:widowControl w:val="0"/>
              <w:spacing w:before="0" w:after="0"/>
              <w:rPr>
                <w:color w:val="000000" w:themeColor="text1"/>
                <w:sz w:val="22"/>
                <w:szCs w:val="22"/>
                <w:lang w:val="bg-BG"/>
              </w:rPr>
            </w:pPr>
            <w:r w:rsidRPr="007C22A0">
              <w:rPr>
                <w:color w:val="000000" w:themeColor="text1"/>
                <w:sz w:val="22"/>
                <w:szCs w:val="22"/>
                <w:lang w:val="bg-BG"/>
              </w:rPr>
              <w:t>1</w:t>
            </w:r>
            <w:r w:rsidR="005C7B72" w:rsidRPr="007C22A0">
              <w:rPr>
                <w:color w:val="000000" w:themeColor="text1"/>
                <w:sz w:val="22"/>
                <w:szCs w:val="22"/>
                <w:lang w:val="bg-BG"/>
              </w:rPr>
              <w:t>,</w:t>
            </w:r>
            <w:r w:rsidRPr="007C22A0">
              <w:rPr>
                <w:color w:val="000000" w:themeColor="text1"/>
                <w:sz w:val="22"/>
                <w:szCs w:val="22"/>
                <w:lang w:val="bg-BG"/>
              </w:rPr>
              <w:t>2 [0</w:t>
            </w:r>
            <w:r w:rsidR="005C7B72" w:rsidRPr="007C22A0">
              <w:rPr>
                <w:color w:val="000000" w:themeColor="text1"/>
                <w:sz w:val="22"/>
                <w:szCs w:val="22"/>
                <w:lang w:val="bg-BG"/>
              </w:rPr>
              <w:t>,</w:t>
            </w:r>
            <w:r w:rsidRPr="007C22A0">
              <w:rPr>
                <w:color w:val="000000" w:themeColor="text1"/>
                <w:sz w:val="22"/>
                <w:szCs w:val="22"/>
                <w:lang w:val="bg-BG"/>
              </w:rPr>
              <w:t>51</w:t>
            </w:r>
            <w:r w:rsidR="00340F51" w:rsidRPr="007C22A0">
              <w:rPr>
                <w:color w:val="000000" w:themeColor="text1"/>
                <w:sz w:val="22"/>
                <w:szCs w:val="22"/>
                <w:lang w:val="bg-BG"/>
              </w:rPr>
              <w:t>;</w:t>
            </w:r>
            <w:r w:rsidRPr="007C22A0">
              <w:rPr>
                <w:color w:val="000000" w:themeColor="text1"/>
                <w:sz w:val="22"/>
                <w:szCs w:val="22"/>
                <w:lang w:val="bg-BG"/>
              </w:rPr>
              <w:t xml:space="preserve"> 2</w:t>
            </w:r>
            <w:r w:rsidR="005C7B72" w:rsidRPr="007C22A0">
              <w:rPr>
                <w:color w:val="000000" w:themeColor="text1"/>
                <w:sz w:val="22"/>
                <w:szCs w:val="22"/>
                <w:lang w:val="bg-BG"/>
              </w:rPr>
              <w:t>,</w:t>
            </w:r>
            <w:r w:rsidRPr="007C22A0">
              <w:rPr>
                <w:color w:val="000000" w:themeColor="text1"/>
                <w:sz w:val="22"/>
                <w:szCs w:val="22"/>
                <w:lang w:val="bg-BG"/>
              </w:rPr>
              <w:t>4]</w:t>
            </w:r>
          </w:p>
        </w:tc>
      </w:tr>
      <w:tr w:rsidR="00913E10" w:rsidRPr="007C22A0" w14:paraId="2DE43CFA" w14:textId="77777777" w:rsidTr="007F20C3">
        <w:tc>
          <w:tcPr>
            <w:tcW w:w="1915" w:type="dxa"/>
          </w:tcPr>
          <w:p w14:paraId="2E67A3FD" w14:textId="77777777" w:rsidR="00913E10" w:rsidRPr="007C22A0" w:rsidRDefault="00913E10" w:rsidP="00575070">
            <w:pPr>
              <w:pStyle w:val="BMSTableText"/>
              <w:widowControl w:val="0"/>
              <w:spacing w:before="0" w:after="0"/>
              <w:jc w:val="left"/>
              <w:rPr>
                <w:color w:val="000000" w:themeColor="text1"/>
                <w:sz w:val="22"/>
                <w:szCs w:val="22"/>
                <w:lang w:val="bg-BG"/>
              </w:rPr>
            </w:pPr>
            <w:r w:rsidRPr="007C22A0">
              <w:rPr>
                <w:color w:val="000000" w:themeColor="text1"/>
                <w:sz w:val="22"/>
                <w:szCs w:val="22"/>
                <w:lang w:val="bg-BG"/>
              </w:rPr>
              <w:t>5</w:t>
            </w:r>
            <w:r w:rsidR="005C7B72" w:rsidRPr="007C22A0">
              <w:rPr>
                <w:color w:val="000000" w:themeColor="text1"/>
                <w:sz w:val="22"/>
                <w:szCs w:val="22"/>
                <w:lang w:val="bg-BG"/>
              </w:rPr>
              <w:t> mg два</w:t>
            </w:r>
            <w:r w:rsidR="000C5C72" w:rsidRPr="007C22A0">
              <w:rPr>
                <w:color w:val="000000" w:themeColor="text1"/>
                <w:sz w:val="22"/>
                <w:szCs w:val="22"/>
                <w:lang w:val="bg-BG"/>
              </w:rPr>
              <w:t> </w:t>
            </w:r>
            <w:r w:rsidR="005C7B72" w:rsidRPr="007C22A0">
              <w:rPr>
                <w:color w:val="000000" w:themeColor="text1"/>
                <w:sz w:val="22"/>
                <w:szCs w:val="22"/>
                <w:lang w:val="bg-BG"/>
              </w:rPr>
              <w:t>пъти дневно</w:t>
            </w:r>
          </w:p>
        </w:tc>
        <w:tc>
          <w:tcPr>
            <w:tcW w:w="1915" w:type="dxa"/>
          </w:tcPr>
          <w:p w14:paraId="590AF427" w14:textId="77777777" w:rsidR="00913E10" w:rsidRPr="007C22A0" w:rsidRDefault="00913E10" w:rsidP="00575070">
            <w:pPr>
              <w:pStyle w:val="BMSTableText"/>
              <w:widowControl w:val="0"/>
              <w:spacing w:before="0" w:after="0"/>
              <w:rPr>
                <w:color w:val="000000" w:themeColor="text1"/>
                <w:sz w:val="22"/>
                <w:szCs w:val="22"/>
                <w:lang w:val="bg-BG"/>
              </w:rPr>
            </w:pPr>
            <w:r w:rsidRPr="007C22A0">
              <w:rPr>
                <w:color w:val="000000" w:themeColor="text1"/>
                <w:sz w:val="22"/>
                <w:szCs w:val="22"/>
                <w:lang w:val="bg-BG"/>
              </w:rPr>
              <w:t>171 [91, 321]</w:t>
            </w:r>
          </w:p>
        </w:tc>
        <w:tc>
          <w:tcPr>
            <w:tcW w:w="1915" w:type="dxa"/>
          </w:tcPr>
          <w:p w14:paraId="144574CE" w14:textId="77777777" w:rsidR="00913E10" w:rsidRPr="007C22A0" w:rsidRDefault="00913E10" w:rsidP="00575070">
            <w:pPr>
              <w:pStyle w:val="BMSTableText"/>
              <w:widowControl w:val="0"/>
              <w:spacing w:before="0" w:after="0"/>
              <w:rPr>
                <w:color w:val="000000" w:themeColor="text1"/>
                <w:sz w:val="22"/>
                <w:szCs w:val="22"/>
                <w:lang w:val="bg-BG"/>
              </w:rPr>
            </w:pPr>
            <w:r w:rsidRPr="007C22A0">
              <w:rPr>
                <w:color w:val="000000" w:themeColor="text1"/>
                <w:sz w:val="22"/>
                <w:szCs w:val="22"/>
                <w:lang w:val="bg-BG"/>
              </w:rPr>
              <w:t>103 [41, 230]</w:t>
            </w:r>
          </w:p>
        </w:tc>
        <w:tc>
          <w:tcPr>
            <w:tcW w:w="1915" w:type="dxa"/>
          </w:tcPr>
          <w:p w14:paraId="479EC73F" w14:textId="77777777" w:rsidR="00913E10" w:rsidRPr="007C22A0" w:rsidRDefault="00913E10" w:rsidP="00575070">
            <w:pPr>
              <w:pStyle w:val="BMSTableText"/>
              <w:widowControl w:val="0"/>
              <w:spacing w:before="0" w:after="0"/>
              <w:rPr>
                <w:color w:val="000000" w:themeColor="text1"/>
                <w:sz w:val="22"/>
                <w:szCs w:val="22"/>
                <w:lang w:val="bg-BG"/>
              </w:rPr>
            </w:pPr>
            <w:r w:rsidRPr="007C22A0">
              <w:rPr>
                <w:color w:val="000000" w:themeColor="text1"/>
                <w:sz w:val="22"/>
                <w:szCs w:val="22"/>
                <w:lang w:val="bg-BG"/>
              </w:rPr>
              <w:t>2</w:t>
            </w:r>
            <w:r w:rsidR="005C7B72" w:rsidRPr="007C22A0">
              <w:rPr>
                <w:color w:val="000000" w:themeColor="text1"/>
                <w:sz w:val="22"/>
                <w:szCs w:val="22"/>
                <w:lang w:val="bg-BG"/>
              </w:rPr>
              <w:t>,</w:t>
            </w:r>
            <w:r w:rsidRPr="007C22A0">
              <w:rPr>
                <w:color w:val="000000" w:themeColor="text1"/>
                <w:sz w:val="22"/>
                <w:szCs w:val="22"/>
                <w:lang w:val="bg-BG"/>
              </w:rPr>
              <w:t>6 [1</w:t>
            </w:r>
            <w:r w:rsidR="005C7B72" w:rsidRPr="007C22A0">
              <w:rPr>
                <w:color w:val="000000" w:themeColor="text1"/>
                <w:sz w:val="22"/>
                <w:szCs w:val="22"/>
                <w:lang w:val="bg-BG"/>
              </w:rPr>
              <w:t>,</w:t>
            </w:r>
            <w:r w:rsidRPr="007C22A0">
              <w:rPr>
                <w:color w:val="000000" w:themeColor="text1"/>
                <w:sz w:val="22"/>
                <w:szCs w:val="22"/>
                <w:lang w:val="bg-BG"/>
              </w:rPr>
              <w:t>4</w:t>
            </w:r>
            <w:r w:rsidR="00340F51" w:rsidRPr="007C22A0">
              <w:rPr>
                <w:color w:val="000000" w:themeColor="text1"/>
                <w:sz w:val="22"/>
                <w:szCs w:val="22"/>
                <w:lang w:val="bg-BG"/>
              </w:rPr>
              <w:t>;</w:t>
            </w:r>
            <w:r w:rsidRPr="007C22A0">
              <w:rPr>
                <w:color w:val="000000" w:themeColor="text1"/>
                <w:sz w:val="22"/>
                <w:szCs w:val="22"/>
                <w:lang w:val="bg-BG"/>
              </w:rPr>
              <w:t xml:space="preserve"> 4</w:t>
            </w:r>
            <w:r w:rsidR="005C7B72" w:rsidRPr="007C22A0">
              <w:rPr>
                <w:color w:val="000000" w:themeColor="text1"/>
                <w:sz w:val="22"/>
                <w:szCs w:val="22"/>
                <w:lang w:val="bg-BG"/>
              </w:rPr>
              <w:t>,</w:t>
            </w:r>
            <w:r w:rsidRPr="007C22A0">
              <w:rPr>
                <w:color w:val="000000" w:themeColor="text1"/>
                <w:sz w:val="22"/>
                <w:szCs w:val="22"/>
                <w:lang w:val="bg-BG"/>
              </w:rPr>
              <w:t>8]</w:t>
            </w:r>
          </w:p>
        </w:tc>
        <w:tc>
          <w:tcPr>
            <w:tcW w:w="1916" w:type="dxa"/>
          </w:tcPr>
          <w:p w14:paraId="314E8F82" w14:textId="77777777" w:rsidR="00913E10" w:rsidRPr="007C22A0" w:rsidRDefault="00913E10" w:rsidP="00575070">
            <w:pPr>
              <w:pStyle w:val="BMSTableText"/>
              <w:widowControl w:val="0"/>
              <w:spacing w:before="0" w:after="0"/>
              <w:rPr>
                <w:color w:val="000000" w:themeColor="text1"/>
                <w:sz w:val="22"/>
                <w:szCs w:val="22"/>
                <w:lang w:val="bg-BG"/>
              </w:rPr>
            </w:pPr>
            <w:r w:rsidRPr="007C22A0">
              <w:rPr>
                <w:color w:val="000000" w:themeColor="text1"/>
                <w:sz w:val="22"/>
                <w:szCs w:val="22"/>
                <w:lang w:val="bg-BG"/>
              </w:rPr>
              <w:t>1</w:t>
            </w:r>
            <w:r w:rsidR="005C7B72" w:rsidRPr="007C22A0">
              <w:rPr>
                <w:color w:val="000000" w:themeColor="text1"/>
                <w:sz w:val="22"/>
                <w:szCs w:val="22"/>
                <w:lang w:val="bg-BG"/>
              </w:rPr>
              <w:t>,</w:t>
            </w:r>
            <w:r w:rsidRPr="007C22A0">
              <w:rPr>
                <w:color w:val="000000" w:themeColor="text1"/>
                <w:sz w:val="22"/>
                <w:szCs w:val="22"/>
                <w:lang w:val="bg-BG"/>
              </w:rPr>
              <w:t>5 [0</w:t>
            </w:r>
            <w:r w:rsidR="005C7B72" w:rsidRPr="007C22A0">
              <w:rPr>
                <w:color w:val="000000" w:themeColor="text1"/>
                <w:sz w:val="22"/>
                <w:szCs w:val="22"/>
                <w:lang w:val="bg-BG"/>
              </w:rPr>
              <w:t>,</w:t>
            </w:r>
            <w:r w:rsidRPr="007C22A0">
              <w:rPr>
                <w:color w:val="000000" w:themeColor="text1"/>
                <w:sz w:val="22"/>
                <w:szCs w:val="22"/>
                <w:lang w:val="bg-BG"/>
              </w:rPr>
              <w:t>61</w:t>
            </w:r>
            <w:r w:rsidR="00340F51" w:rsidRPr="007C22A0">
              <w:rPr>
                <w:color w:val="000000" w:themeColor="text1"/>
                <w:sz w:val="22"/>
                <w:szCs w:val="22"/>
                <w:lang w:val="bg-BG"/>
              </w:rPr>
              <w:t>;</w:t>
            </w:r>
            <w:r w:rsidRPr="007C22A0">
              <w:rPr>
                <w:color w:val="000000" w:themeColor="text1"/>
                <w:sz w:val="22"/>
                <w:szCs w:val="22"/>
                <w:lang w:val="bg-BG"/>
              </w:rPr>
              <w:t xml:space="preserve"> 3</w:t>
            </w:r>
            <w:r w:rsidR="005C7B72" w:rsidRPr="007C22A0">
              <w:rPr>
                <w:color w:val="000000" w:themeColor="text1"/>
                <w:sz w:val="22"/>
                <w:szCs w:val="22"/>
                <w:lang w:val="bg-BG"/>
              </w:rPr>
              <w:t>,</w:t>
            </w:r>
            <w:r w:rsidRPr="007C22A0">
              <w:rPr>
                <w:color w:val="000000" w:themeColor="text1"/>
                <w:sz w:val="22"/>
                <w:szCs w:val="22"/>
                <w:lang w:val="bg-BG"/>
              </w:rPr>
              <w:t>4]</w:t>
            </w:r>
          </w:p>
        </w:tc>
      </w:tr>
      <w:tr w:rsidR="001960A8" w:rsidRPr="00524CC3" w14:paraId="403F7767" w14:textId="77777777" w:rsidTr="007F20C3">
        <w:tc>
          <w:tcPr>
            <w:tcW w:w="9576" w:type="dxa"/>
            <w:gridSpan w:val="5"/>
          </w:tcPr>
          <w:p w14:paraId="280418FD" w14:textId="77777777" w:rsidR="001960A8" w:rsidRPr="007C22A0" w:rsidRDefault="001960A8" w:rsidP="00575070">
            <w:pPr>
              <w:pStyle w:val="BMSTableText"/>
              <w:widowControl w:val="0"/>
              <w:jc w:val="left"/>
              <w:rPr>
                <w:color w:val="000000" w:themeColor="text1"/>
                <w:sz w:val="22"/>
                <w:szCs w:val="22"/>
                <w:lang w:val="bg-BG"/>
              </w:rPr>
            </w:pPr>
            <w:r w:rsidRPr="007C22A0">
              <w:rPr>
                <w:i/>
                <w:color w:val="000000" w:themeColor="text1"/>
                <w:sz w:val="22"/>
                <w:szCs w:val="22"/>
                <w:lang w:val="bg-BG"/>
              </w:rPr>
              <w:t>Лечение на ДВТ, лечение на БЕ и профилактика на рецидивиращи ДВТ и БЕ (VTEt)</w:t>
            </w:r>
          </w:p>
        </w:tc>
      </w:tr>
      <w:tr w:rsidR="001960A8" w:rsidRPr="007C22A0" w14:paraId="6EA174FB" w14:textId="77777777" w:rsidTr="007F20C3">
        <w:tc>
          <w:tcPr>
            <w:tcW w:w="1915" w:type="dxa"/>
          </w:tcPr>
          <w:p w14:paraId="5DD48DEC" w14:textId="77777777" w:rsidR="001960A8" w:rsidRPr="007C22A0" w:rsidRDefault="001960A8" w:rsidP="00575070">
            <w:pPr>
              <w:pStyle w:val="BMSTableText"/>
              <w:widowControl w:val="0"/>
              <w:jc w:val="left"/>
              <w:rPr>
                <w:color w:val="000000" w:themeColor="text1"/>
                <w:sz w:val="22"/>
                <w:szCs w:val="22"/>
                <w:lang w:val="bg-BG"/>
              </w:rPr>
            </w:pPr>
            <w:r w:rsidRPr="007C22A0">
              <w:rPr>
                <w:color w:val="000000" w:themeColor="text1"/>
                <w:sz w:val="22"/>
                <w:szCs w:val="22"/>
                <w:lang w:val="bg-BG"/>
              </w:rPr>
              <w:t>2,5 mg два пъти дневно*</w:t>
            </w:r>
          </w:p>
        </w:tc>
        <w:tc>
          <w:tcPr>
            <w:tcW w:w="1915" w:type="dxa"/>
          </w:tcPr>
          <w:p w14:paraId="3E5578F7" w14:textId="77777777" w:rsidR="001960A8" w:rsidRPr="007C22A0" w:rsidRDefault="001960A8" w:rsidP="00575070">
            <w:pPr>
              <w:pStyle w:val="BMSTableText"/>
              <w:widowControl w:val="0"/>
              <w:rPr>
                <w:color w:val="000000" w:themeColor="text1"/>
                <w:sz w:val="22"/>
                <w:szCs w:val="22"/>
                <w:lang w:val="bg-BG"/>
              </w:rPr>
            </w:pPr>
            <w:r w:rsidRPr="007C22A0">
              <w:rPr>
                <w:color w:val="000000" w:themeColor="text1"/>
                <w:sz w:val="22"/>
                <w:szCs w:val="22"/>
                <w:lang w:val="bg-BG"/>
              </w:rPr>
              <w:t>67 [30, 153]</w:t>
            </w:r>
          </w:p>
        </w:tc>
        <w:tc>
          <w:tcPr>
            <w:tcW w:w="1915" w:type="dxa"/>
          </w:tcPr>
          <w:p w14:paraId="700E7A96" w14:textId="77777777" w:rsidR="001960A8" w:rsidRPr="007C22A0" w:rsidRDefault="001960A8" w:rsidP="00575070">
            <w:pPr>
              <w:pStyle w:val="BMSTableText"/>
              <w:widowControl w:val="0"/>
              <w:rPr>
                <w:color w:val="000000" w:themeColor="text1"/>
                <w:sz w:val="22"/>
                <w:szCs w:val="22"/>
                <w:lang w:val="bg-BG"/>
              </w:rPr>
            </w:pPr>
            <w:r w:rsidRPr="007C22A0">
              <w:rPr>
                <w:color w:val="000000" w:themeColor="text1"/>
                <w:sz w:val="22"/>
                <w:szCs w:val="22"/>
                <w:lang w:val="bg-BG"/>
              </w:rPr>
              <w:t>32 [11, 90]</w:t>
            </w:r>
          </w:p>
        </w:tc>
        <w:tc>
          <w:tcPr>
            <w:tcW w:w="1915" w:type="dxa"/>
          </w:tcPr>
          <w:p w14:paraId="7681CB0B" w14:textId="77777777" w:rsidR="001960A8" w:rsidRPr="007C22A0" w:rsidRDefault="001960A8" w:rsidP="00575070">
            <w:pPr>
              <w:pStyle w:val="BMSTableText"/>
              <w:widowControl w:val="0"/>
              <w:rPr>
                <w:color w:val="000000" w:themeColor="text1"/>
                <w:sz w:val="22"/>
                <w:szCs w:val="22"/>
                <w:lang w:val="bg-BG"/>
              </w:rPr>
            </w:pPr>
            <w:r w:rsidRPr="007C22A0">
              <w:rPr>
                <w:bCs/>
                <w:color w:val="000000" w:themeColor="text1"/>
                <w:sz w:val="22"/>
                <w:szCs w:val="22"/>
                <w:lang w:val="bg-BG"/>
              </w:rPr>
              <w:t>1,0 [0,46</w:t>
            </w:r>
            <w:r w:rsidR="00340F51" w:rsidRPr="007C22A0">
              <w:rPr>
                <w:bCs/>
                <w:color w:val="000000" w:themeColor="text1"/>
                <w:sz w:val="22"/>
                <w:szCs w:val="22"/>
                <w:lang w:val="bg-BG"/>
              </w:rPr>
              <w:t>;</w:t>
            </w:r>
            <w:r w:rsidRPr="007C22A0">
              <w:rPr>
                <w:bCs/>
                <w:color w:val="000000" w:themeColor="text1"/>
                <w:sz w:val="22"/>
                <w:szCs w:val="22"/>
                <w:lang w:val="bg-BG"/>
              </w:rPr>
              <w:t xml:space="preserve"> 2,5]</w:t>
            </w:r>
          </w:p>
        </w:tc>
        <w:tc>
          <w:tcPr>
            <w:tcW w:w="1916" w:type="dxa"/>
          </w:tcPr>
          <w:p w14:paraId="6C575D41" w14:textId="77777777" w:rsidR="001960A8" w:rsidRPr="007C22A0" w:rsidRDefault="001960A8" w:rsidP="00575070">
            <w:pPr>
              <w:pStyle w:val="BMSTableText"/>
              <w:widowControl w:val="0"/>
              <w:rPr>
                <w:color w:val="000000" w:themeColor="text1"/>
                <w:sz w:val="22"/>
                <w:szCs w:val="22"/>
                <w:lang w:val="bg-BG"/>
              </w:rPr>
            </w:pPr>
            <w:r w:rsidRPr="007C22A0">
              <w:rPr>
                <w:bCs/>
                <w:color w:val="000000" w:themeColor="text1"/>
                <w:sz w:val="22"/>
                <w:szCs w:val="22"/>
                <w:lang w:val="bg-BG"/>
              </w:rPr>
              <w:t>0,49 [0,17</w:t>
            </w:r>
            <w:r w:rsidR="00340F51" w:rsidRPr="007C22A0">
              <w:rPr>
                <w:bCs/>
                <w:color w:val="000000" w:themeColor="text1"/>
                <w:sz w:val="22"/>
                <w:szCs w:val="22"/>
                <w:lang w:val="bg-BG"/>
              </w:rPr>
              <w:t>;</w:t>
            </w:r>
            <w:r w:rsidRPr="007C22A0">
              <w:rPr>
                <w:bCs/>
                <w:color w:val="000000" w:themeColor="text1"/>
                <w:sz w:val="22"/>
                <w:szCs w:val="22"/>
                <w:lang w:val="bg-BG"/>
              </w:rPr>
              <w:t xml:space="preserve"> 1,4]</w:t>
            </w:r>
          </w:p>
        </w:tc>
      </w:tr>
      <w:tr w:rsidR="001960A8" w:rsidRPr="007C22A0" w14:paraId="2F77580B" w14:textId="77777777" w:rsidTr="007F20C3">
        <w:tc>
          <w:tcPr>
            <w:tcW w:w="1915" w:type="dxa"/>
          </w:tcPr>
          <w:p w14:paraId="4311B074" w14:textId="77777777" w:rsidR="001960A8" w:rsidRPr="007C22A0" w:rsidRDefault="001960A8" w:rsidP="00575070">
            <w:pPr>
              <w:pStyle w:val="BMSTableText"/>
              <w:widowControl w:val="0"/>
              <w:jc w:val="left"/>
              <w:rPr>
                <w:color w:val="000000" w:themeColor="text1"/>
                <w:sz w:val="22"/>
                <w:szCs w:val="22"/>
                <w:lang w:val="bg-BG"/>
              </w:rPr>
            </w:pPr>
            <w:r w:rsidRPr="007C22A0">
              <w:rPr>
                <w:color w:val="000000" w:themeColor="text1"/>
                <w:sz w:val="22"/>
                <w:szCs w:val="22"/>
                <w:lang w:val="bg-BG"/>
              </w:rPr>
              <w:t>5 mg два пъти дневно</w:t>
            </w:r>
          </w:p>
        </w:tc>
        <w:tc>
          <w:tcPr>
            <w:tcW w:w="1915" w:type="dxa"/>
          </w:tcPr>
          <w:p w14:paraId="18AB21F1" w14:textId="77777777" w:rsidR="001960A8" w:rsidRPr="007C22A0" w:rsidRDefault="001960A8" w:rsidP="00575070">
            <w:pPr>
              <w:pStyle w:val="BMSTableText"/>
              <w:widowControl w:val="0"/>
              <w:rPr>
                <w:color w:val="000000" w:themeColor="text1"/>
                <w:sz w:val="22"/>
                <w:szCs w:val="22"/>
                <w:lang w:val="bg-BG"/>
              </w:rPr>
            </w:pPr>
            <w:r w:rsidRPr="007C22A0">
              <w:rPr>
                <w:color w:val="000000" w:themeColor="text1"/>
                <w:sz w:val="22"/>
                <w:szCs w:val="22"/>
                <w:lang w:val="bg-BG"/>
              </w:rPr>
              <w:t>132 [59, 302]</w:t>
            </w:r>
          </w:p>
        </w:tc>
        <w:tc>
          <w:tcPr>
            <w:tcW w:w="1915" w:type="dxa"/>
          </w:tcPr>
          <w:p w14:paraId="7841DF2F" w14:textId="77777777" w:rsidR="001960A8" w:rsidRPr="007C22A0" w:rsidRDefault="001960A8" w:rsidP="00575070">
            <w:pPr>
              <w:pStyle w:val="BMSTableText"/>
              <w:widowControl w:val="0"/>
              <w:rPr>
                <w:color w:val="000000" w:themeColor="text1"/>
                <w:sz w:val="22"/>
                <w:szCs w:val="22"/>
                <w:lang w:val="bg-BG"/>
              </w:rPr>
            </w:pPr>
            <w:r w:rsidRPr="007C22A0">
              <w:rPr>
                <w:color w:val="000000" w:themeColor="text1"/>
                <w:sz w:val="22"/>
                <w:szCs w:val="22"/>
                <w:lang w:val="bg-BG"/>
              </w:rPr>
              <w:t>63 [22, 177]</w:t>
            </w:r>
          </w:p>
        </w:tc>
        <w:tc>
          <w:tcPr>
            <w:tcW w:w="1915" w:type="dxa"/>
          </w:tcPr>
          <w:p w14:paraId="121BF69A" w14:textId="77777777" w:rsidR="001960A8" w:rsidRPr="007C22A0" w:rsidRDefault="001960A8" w:rsidP="00575070">
            <w:pPr>
              <w:pStyle w:val="BMSTableText"/>
              <w:widowControl w:val="0"/>
              <w:rPr>
                <w:color w:val="000000" w:themeColor="text1"/>
                <w:sz w:val="22"/>
                <w:szCs w:val="22"/>
                <w:lang w:val="bg-BG"/>
              </w:rPr>
            </w:pPr>
            <w:r w:rsidRPr="007C22A0">
              <w:rPr>
                <w:bCs/>
                <w:color w:val="000000" w:themeColor="text1"/>
                <w:sz w:val="22"/>
                <w:szCs w:val="22"/>
                <w:lang w:val="bg-BG"/>
              </w:rPr>
              <w:t>2,1 [0,91</w:t>
            </w:r>
            <w:r w:rsidR="00340F51" w:rsidRPr="007C22A0">
              <w:rPr>
                <w:bCs/>
                <w:color w:val="000000" w:themeColor="text1"/>
                <w:sz w:val="22"/>
                <w:szCs w:val="22"/>
                <w:lang w:val="bg-BG"/>
              </w:rPr>
              <w:t>;</w:t>
            </w:r>
            <w:r w:rsidRPr="007C22A0">
              <w:rPr>
                <w:bCs/>
                <w:color w:val="000000" w:themeColor="text1"/>
                <w:sz w:val="22"/>
                <w:szCs w:val="22"/>
                <w:lang w:val="bg-BG"/>
              </w:rPr>
              <w:t xml:space="preserve"> 5,2]</w:t>
            </w:r>
          </w:p>
        </w:tc>
        <w:tc>
          <w:tcPr>
            <w:tcW w:w="1916" w:type="dxa"/>
          </w:tcPr>
          <w:p w14:paraId="55D03468" w14:textId="77777777" w:rsidR="001960A8" w:rsidRPr="007C22A0" w:rsidRDefault="001960A8" w:rsidP="00575070">
            <w:pPr>
              <w:pStyle w:val="BMSTableText"/>
              <w:widowControl w:val="0"/>
              <w:rPr>
                <w:color w:val="000000" w:themeColor="text1"/>
                <w:sz w:val="22"/>
                <w:szCs w:val="22"/>
                <w:lang w:val="bg-BG"/>
              </w:rPr>
            </w:pPr>
            <w:r w:rsidRPr="007C22A0">
              <w:rPr>
                <w:bCs/>
                <w:color w:val="000000" w:themeColor="text1"/>
                <w:sz w:val="22"/>
                <w:szCs w:val="22"/>
                <w:lang w:val="bg-BG"/>
              </w:rPr>
              <w:t>1,0 [0,</w:t>
            </w:r>
            <w:r w:rsidR="00340F51" w:rsidRPr="007C22A0">
              <w:rPr>
                <w:bCs/>
                <w:color w:val="000000" w:themeColor="text1"/>
                <w:sz w:val="22"/>
                <w:szCs w:val="22"/>
                <w:lang w:val="bg-BG"/>
              </w:rPr>
              <w:t>33;</w:t>
            </w:r>
            <w:r w:rsidRPr="007C22A0">
              <w:rPr>
                <w:bCs/>
                <w:color w:val="000000" w:themeColor="text1"/>
                <w:sz w:val="22"/>
                <w:szCs w:val="22"/>
                <w:lang w:val="bg-BG"/>
              </w:rPr>
              <w:t xml:space="preserve"> 2,9]</w:t>
            </w:r>
          </w:p>
        </w:tc>
      </w:tr>
      <w:tr w:rsidR="001960A8" w:rsidRPr="007C22A0" w14:paraId="45CEABE3" w14:textId="77777777" w:rsidTr="007F20C3">
        <w:tc>
          <w:tcPr>
            <w:tcW w:w="1915" w:type="dxa"/>
          </w:tcPr>
          <w:p w14:paraId="107964CE" w14:textId="77777777" w:rsidR="001960A8" w:rsidRPr="007C22A0" w:rsidRDefault="001960A8" w:rsidP="00575070">
            <w:pPr>
              <w:pStyle w:val="BMSTableText"/>
              <w:widowControl w:val="0"/>
              <w:jc w:val="left"/>
              <w:rPr>
                <w:color w:val="000000" w:themeColor="text1"/>
                <w:sz w:val="22"/>
                <w:szCs w:val="22"/>
                <w:lang w:val="bg-BG"/>
              </w:rPr>
            </w:pPr>
            <w:r w:rsidRPr="007C22A0">
              <w:rPr>
                <w:color w:val="000000" w:themeColor="text1"/>
                <w:sz w:val="22"/>
                <w:szCs w:val="22"/>
                <w:lang w:val="bg-BG"/>
              </w:rPr>
              <w:t>10 mg два пъти дневно</w:t>
            </w:r>
          </w:p>
        </w:tc>
        <w:tc>
          <w:tcPr>
            <w:tcW w:w="1915" w:type="dxa"/>
          </w:tcPr>
          <w:p w14:paraId="1C1CFF44" w14:textId="77777777" w:rsidR="001960A8" w:rsidRPr="007C22A0" w:rsidRDefault="001960A8" w:rsidP="00575070">
            <w:pPr>
              <w:pStyle w:val="BMSTableText"/>
              <w:widowControl w:val="0"/>
              <w:rPr>
                <w:color w:val="000000" w:themeColor="text1"/>
                <w:sz w:val="22"/>
                <w:szCs w:val="22"/>
                <w:lang w:val="bg-BG"/>
              </w:rPr>
            </w:pPr>
            <w:r w:rsidRPr="007C22A0">
              <w:rPr>
                <w:color w:val="000000" w:themeColor="text1"/>
                <w:sz w:val="22"/>
                <w:szCs w:val="22"/>
                <w:lang w:val="bg-BG"/>
              </w:rPr>
              <w:t>251 [111, 572]</w:t>
            </w:r>
          </w:p>
        </w:tc>
        <w:tc>
          <w:tcPr>
            <w:tcW w:w="1915" w:type="dxa"/>
          </w:tcPr>
          <w:p w14:paraId="1F7991AC" w14:textId="77777777" w:rsidR="001960A8" w:rsidRPr="007C22A0" w:rsidRDefault="001960A8" w:rsidP="00575070">
            <w:pPr>
              <w:pStyle w:val="BMSTableText"/>
              <w:widowControl w:val="0"/>
              <w:rPr>
                <w:color w:val="000000" w:themeColor="text1"/>
                <w:sz w:val="22"/>
                <w:szCs w:val="22"/>
                <w:lang w:val="bg-BG"/>
              </w:rPr>
            </w:pPr>
            <w:r w:rsidRPr="007C22A0">
              <w:rPr>
                <w:color w:val="000000" w:themeColor="text1"/>
                <w:sz w:val="22"/>
                <w:szCs w:val="22"/>
                <w:lang w:val="bg-BG"/>
              </w:rPr>
              <w:t>120 [41, 335]</w:t>
            </w:r>
          </w:p>
        </w:tc>
        <w:tc>
          <w:tcPr>
            <w:tcW w:w="1915" w:type="dxa"/>
          </w:tcPr>
          <w:p w14:paraId="15D62F48" w14:textId="77777777" w:rsidR="001960A8" w:rsidRPr="007C22A0" w:rsidRDefault="001960A8" w:rsidP="00575070">
            <w:pPr>
              <w:pStyle w:val="BMSTableText"/>
              <w:widowControl w:val="0"/>
              <w:rPr>
                <w:color w:val="000000" w:themeColor="text1"/>
                <w:sz w:val="22"/>
                <w:szCs w:val="22"/>
                <w:lang w:val="bg-BG"/>
              </w:rPr>
            </w:pPr>
            <w:r w:rsidRPr="007C22A0">
              <w:rPr>
                <w:bCs/>
                <w:color w:val="000000" w:themeColor="text1"/>
                <w:sz w:val="22"/>
                <w:szCs w:val="22"/>
                <w:lang w:val="bg-BG"/>
              </w:rPr>
              <w:t>4,2 [1,</w:t>
            </w:r>
            <w:r w:rsidR="00340F51" w:rsidRPr="007C22A0">
              <w:rPr>
                <w:bCs/>
                <w:color w:val="000000" w:themeColor="text1"/>
                <w:sz w:val="22"/>
                <w:szCs w:val="22"/>
                <w:lang w:val="bg-BG"/>
              </w:rPr>
              <w:t>8;</w:t>
            </w:r>
            <w:r w:rsidRPr="007C22A0">
              <w:rPr>
                <w:bCs/>
                <w:color w:val="000000" w:themeColor="text1"/>
                <w:sz w:val="22"/>
                <w:szCs w:val="22"/>
                <w:lang w:val="bg-BG"/>
              </w:rPr>
              <w:t xml:space="preserve"> 10,8]</w:t>
            </w:r>
          </w:p>
        </w:tc>
        <w:tc>
          <w:tcPr>
            <w:tcW w:w="1916" w:type="dxa"/>
          </w:tcPr>
          <w:p w14:paraId="54E08EAF" w14:textId="77777777" w:rsidR="001960A8" w:rsidRPr="007C22A0" w:rsidRDefault="001960A8" w:rsidP="00575070">
            <w:pPr>
              <w:pStyle w:val="BMSTableText"/>
              <w:widowControl w:val="0"/>
              <w:rPr>
                <w:color w:val="000000" w:themeColor="text1"/>
                <w:sz w:val="22"/>
                <w:szCs w:val="22"/>
                <w:lang w:val="bg-BG"/>
              </w:rPr>
            </w:pPr>
            <w:r w:rsidRPr="007C22A0">
              <w:rPr>
                <w:bCs/>
                <w:color w:val="000000" w:themeColor="text1"/>
                <w:sz w:val="22"/>
                <w:szCs w:val="22"/>
                <w:lang w:val="bg-BG"/>
              </w:rPr>
              <w:t>1,9 [0,64</w:t>
            </w:r>
            <w:r w:rsidR="00340F51" w:rsidRPr="007C22A0">
              <w:rPr>
                <w:bCs/>
                <w:color w:val="000000" w:themeColor="text1"/>
                <w:sz w:val="22"/>
                <w:szCs w:val="22"/>
                <w:lang w:val="bg-BG"/>
              </w:rPr>
              <w:t>;</w:t>
            </w:r>
            <w:r w:rsidRPr="007C22A0">
              <w:rPr>
                <w:bCs/>
                <w:color w:val="000000" w:themeColor="text1"/>
                <w:sz w:val="22"/>
                <w:szCs w:val="22"/>
                <w:lang w:val="bg-BG"/>
              </w:rPr>
              <w:t xml:space="preserve"> 5,8]</w:t>
            </w:r>
          </w:p>
        </w:tc>
      </w:tr>
    </w:tbl>
    <w:p w14:paraId="24A4F4EA" w14:textId="77777777" w:rsidR="00913E10" w:rsidRPr="00880B85" w:rsidRDefault="00913E10" w:rsidP="00114774">
      <w:pPr>
        <w:autoSpaceDE w:val="0"/>
        <w:autoSpaceDN w:val="0"/>
        <w:adjustRightInd w:val="0"/>
        <w:spacing w:line="240" w:lineRule="auto"/>
        <w:rPr>
          <w:rStyle w:val="BMSTableNote"/>
          <w:color w:val="000000" w:themeColor="text1"/>
          <w:sz w:val="18"/>
          <w:szCs w:val="18"/>
          <w:vertAlign w:val="baseline"/>
          <w:lang w:val="bg-BG"/>
        </w:rPr>
      </w:pPr>
      <w:r w:rsidRPr="00880B85">
        <w:rPr>
          <w:rStyle w:val="BMSTableNote"/>
          <w:color w:val="000000" w:themeColor="text1"/>
          <w:sz w:val="18"/>
          <w:szCs w:val="18"/>
          <w:vertAlign w:val="baseline"/>
          <w:lang w:val="bg-BG"/>
        </w:rPr>
        <w:t xml:space="preserve">* </w:t>
      </w:r>
      <w:r w:rsidR="00DC71F8" w:rsidRPr="00880B85">
        <w:rPr>
          <w:rStyle w:val="BMSTableNote"/>
          <w:color w:val="000000" w:themeColor="text1"/>
          <w:sz w:val="18"/>
          <w:szCs w:val="18"/>
          <w:vertAlign w:val="baseline"/>
          <w:lang w:val="bg-BG"/>
        </w:rPr>
        <w:t xml:space="preserve">Популация с коригирана доза въз основа на 2 от 3 критерия за намаляване на дозата в проучването </w:t>
      </w:r>
      <w:r w:rsidRPr="00880B85">
        <w:rPr>
          <w:rStyle w:val="BMSTableNote"/>
          <w:color w:val="000000" w:themeColor="text1"/>
          <w:sz w:val="18"/>
          <w:szCs w:val="18"/>
          <w:vertAlign w:val="baseline"/>
          <w:lang w:val="bg-BG"/>
        </w:rPr>
        <w:t>ARISTOTLE.</w:t>
      </w:r>
    </w:p>
    <w:p w14:paraId="6754797D" w14:textId="77777777" w:rsidR="009B5348" w:rsidRPr="007C22A0" w:rsidRDefault="009B5348" w:rsidP="00114774">
      <w:pPr>
        <w:pStyle w:val="EMEABodyText"/>
        <w:spacing w:line="240" w:lineRule="auto"/>
        <w:rPr>
          <w:color w:val="000000" w:themeColor="text1"/>
          <w:lang w:val="bg-BG"/>
        </w:rPr>
      </w:pPr>
    </w:p>
    <w:p w14:paraId="2EC5B15D" w14:textId="24D485F9" w:rsidR="005040AD" w:rsidRPr="007C22A0" w:rsidRDefault="005040AD" w:rsidP="00114774">
      <w:pPr>
        <w:pStyle w:val="EMEABodyText"/>
        <w:spacing w:line="240" w:lineRule="auto"/>
        <w:rPr>
          <w:color w:val="000000" w:themeColor="text1"/>
          <w:lang w:val="bg-BG"/>
        </w:rPr>
      </w:pPr>
      <w:r w:rsidRPr="007C22A0">
        <w:rPr>
          <w:color w:val="000000" w:themeColor="text1"/>
          <w:lang w:val="bg-BG"/>
        </w:rPr>
        <w:t xml:space="preserve">Макар че при лечение с апиксабан няма необходимост от рутинно следене на експозицията, </w:t>
      </w:r>
      <w:r w:rsidR="005C7B72" w:rsidRPr="007C22A0">
        <w:rPr>
          <w:color w:val="000000" w:themeColor="text1"/>
          <w:szCs w:val="22"/>
          <w:lang w:val="bg-BG"/>
        </w:rPr>
        <w:t xml:space="preserve">калибриран </w:t>
      </w:r>
      <w:r w:rsidR="006B77D9" w:rsidRPr="007C22A0">
        <w:rPr>
          <w:color w:val="000000" w:themeColor="text1"/>
          <w:szCs w:val="22"/>
          <w:lang w:val="bg-BG"/>
        </w:rPr>
        <w:t>метод за количествено определяне на</w:t>
      </w:r>
      <w:r w:rsidR="005C7B72" w:rsidRPr="007C22A0">
        <w:rPr>
          <w:color w:val="000000" w:themeColor="text1"/>
          <w:szCs w:val="22"/>
          <w:lang w:val="bg-BG"/>
        </w:rPr>
        <w:t xml:space="preserve"> </w:t>
      </w:r>
      <w:r w:rsidR="00231A28" w:rsidRPr="007C22A0">
        <w:rPr>
          <w:color w:val="000000" w:themeColor="text1"/>
          <w:szCs w:val="22"/>
          <w:lang w:val="bg-BG"/>
        </w:rPr>
        <w:t>анти</w:t>
      </w:r>
      <w:r w:rsidR="000603BF" w:rsidRPr="007C22A0">
        <w:rPr>
          <w:color w:val="000000" w:themeColor="text1"/>
          <w:szCs w:val="22"/>
          <w:lang w:val="bg-BG"/>
        </w:rPr>
        <w:noBreakHyphen/>
      </w:r>
      <w:r w:rsidR="005C7B72" w:rsidRPr="007C22A0">
        <w:rPr>
          <w:color w:val="000000" w:themeColor="text1"/>
          <w:lang w:val="bg-BG"/>
        </w:rPr>
        <w:t>фактор Xa</w:t>
      </w:r>
      <w:r w:rsidR="00BD4973" w:rsidRPr="007C22A0">
        <w:rPr>
          <w:color w:val="000000" w:themeColor="text1"/>
          <w:lang w:val="bg-BG"/>
        </w:rPr>
        <w:t xml:space="preserve"> </w:t>
      </w:r>
      <w:r w:rsidRPr="007C22A0">
        <w:rPr>
          <w:color w:val="000000" w:themeColor="text1"/>
          <w:lang w:val="bg-BG"/>
        </w:rPr>
        <w:t xml:space="preserve">може да бъде полезен при </w:t>
      </w:r>
      <w:r w:rsidR="00BD4973" w:rsidRPr="007C22A0">
        <w:rPr>
          <w:color w:val="000000" w:themeColor="text1"/>
          <w:lang w:val="bg-BG"/>
        </w:rPr>
        <w:t xml:space="preserve">извънредни </w:t>
      </w:r>
      <w:r w:rsidRPr="007C22A0">
        <w:rPr>
          <w:color w:val="000000" w:themeColor="text1"/>
          <w:lang w:val="bg-BG"/>
        </w:rPr>
        <w:t xml:space="preserve">ситуации, когато информацията относно експозицията на апиксабан може да помогне </w:t>
      </w:r>
      <w:r w:rsidR="005E1F6F" w:rsidRPr="007C22A0">
        <w:rPr>
          <w:color w:val="000000" w:themeColor="text1"/>
          <w:lang w:val="bg-BG"/>
        </w:rPr>
        <w:t>за взимането на информирани</w:t>
      </w:r>
      <w:r w:rsidRPr="007C22A0">
        <w:rPr>
          <w:color w:val="000000" w:themeColor="text1"/>
          <w:lang w:val="bg-BG"/>
        </w:rPr>
        <w:t xml:space="preserve"> клинични решения, например при предозиране и спешна хирургична интервенция.</w:t>
      </w:r>
    </w:p>
    <w:p w14:paraId="71320769" w14:textId="77777777" w:rsidR="005040AD" w:rsidRPr="007C22A0" w:rsidRDefault="005040AD" w:rsidP="00114774">
      <w:pPr>
        <w:pStyle w:val="EMEABodyText"/>
        <w:spacing w:line="240" w:lineRule="auto"/>
        <w:rPr>
          <w:color w:val="000000" w:themeColor="text1"/>
          <w:lang w:val="bg-BG"/>
        </w:rPr>
      </w:pPr>
    </w:p>
    <w:p w14:paraId="04B7AA02" w14:textId="77777777" w:rsidR="00E53FB7" w:rsidRPr="007C22A0" w:rsidRDefault="00E53FB7" w:rsidP="00324058">
      <w:pPr>
        <w:keepNext/>
        <w:autoSpaceDE w:val="0"/>
        <w:autoSpaceDN w:val="0"/>
        <w:adjustRightInd w:val="0"/>
        <w:spacing w:line="240" w:lineRule="auto"/>
        <w:rPr>
          <w:color w:val="000000" w:themeColor="text1"/>
          <w:szCs w:val="22"/>
          <w:u w:val="single"/>
          <w:lang w:val="bg-BG"/>
        </w:rPr>
      </w:pPr>
      <w:r w:rsidRPr="007C22A0">
        <w:rPr>
          <w:color w:val="000000" w:themeColor="text1"/>
          <w:szCs w:val="22"/>
          <w:u w:val="single"/>
          <w:lang w:val="bg-BG"/>
        </w:rPr>
        <w:t>Педиатрична популация</w:t>
      </w:r>
    </w:p>
    <w:p w14:paraId="1501B697" w14:textId="77777777" w:rsidR="00E53FB7" w:rsidRPr="007C22A0" w:rsidRDefault="00E53FB7" w:rsidP="00324058">
      <w:pPr>
        <w:keepNext/>
        <w:autoSpaceDE w:val="0"/>
        <w:autoSpaceDN w:val="0"/>
        <w:adjustRightInd w:val="0"/>
        <w:spacing w:line="240" w:lineRule="auto"/>
        <w:rPr>
          <w:iCs/>
          <w:color w:val="000000" w:themeColor="text1"/>
          <w:szCs w:val="22"/>
          <w:u w:val="single"/>
          <w:lang w:val="bg-BG"/>
        </w:rPr>
      </w:pPr>
    </w:p>
    <w:p w14:paraId="7DC68A9B" w14:textId="6A8D7303" w:rsidR="00E53FB7" w:rsidRPr="007C22A0" w:rsidRDefault="00E53FB7" w:rsidP="00324058">
      <w:pPr>
        <w:keepNext/>
        <w:spacing w:line="240" w:lineRule="auto"/>
        <w:contextualSpacing/>
        <w:rPr>
          <w:color w:val="000000" w:themeColor="text1"/>
          <w:szCs w:val="22"/>
          <w:lang w:val="bg-BG"/>
        </w:rPr>
      </w:pPr>
      <w:r w:rsidRPr="007C22A0">
        <w:rPr>
          <w:color w:val="000000" w:themeColor="text1"/>
          <w:szCs w:val="22"/>
          <w:lang w:val="bg-BG"/>
        </w:rPr>
        <w:t>В педиатричните проучвания на апиксабан е използван</w:t>
      </w:r>
      <w:r w:rsidRPr="007C22A0">
        <w:rPr>
          <w:rFonts w:ascii="Segoe UI" w:hAnsi="Segoe UI"/>
          <w:color w:val="000000" w:themeColor="text1"/>
          <w:szCs w:val="22"/>
          <w:lang w:val="bg-BG"/>
        </w:rPr>
        <w:t xml:space="preserve"> </w:t>
      </w:r>
      <w:r w:rsidR="003A3884" w:rsidRPr="007C22A0">
        <w:rPr>
          <w:color w:val="000000" w:themeColor="text1"/>
          <w:szCs w:val="22"/>
          <w:lang w:val="bg-BG"/>
        </w:rPr>
        <w:t xml:space="preserve">тестът </w:t>
      </w:r>
      <w:r w:rsidR="00240BD8" w:rsidRPr="007C22A0">
        <w:rPr>
          <w:color w:val="000000" w:themeColor="text1"/>
          <w:szCs w:val="22"/>
          <w:lang w:val="bg-BG"/>
        </w:rPr>
        <w:t>STA</w:t>
      </w:r>
      <w:r w:rsidR="00240BD8" w:rsidRPr="007C22A0">
        <w:rPr>
          <w:color w:val="000000" w:themeColor="text1"/>
          <w:szCs w:val="22"/>
          <w:vertAlign w:val="superscript"/>
          <w:lang w:val="bg-BG"/>
        </w:rPr>
        <w:t xml:space="preserve">® </w:t>
      </w:r>
      <w:r w:rsidR="00425977" w:rsidRPr="007C22A0">
        <w:rPr>
          <w:color w:val="000000" w:themeColor="text1"/>
          <w:szCs w:val="22"/>
          <w:lang w:val="bg-BG"/>
        </w:rPr>
        <w:t>Liquid Anti-Xa apixaban</w:t>
      </w:r>
      <w:r w:rsidRPr="007C22A0">
        <w:rPr>
          <w:color w:val="000000" w:themeColor="text1"/>
          <w:szCs w:val="22"/>
          <w:lang w:val="bg-BG"/>
        </w:rPr>
        <w:t xml:space="preserve">. Резултатите от тези проучвания сочат, че линейната връзка между концентрацията на </w:t>
      </w:r>
      <w:r w:rsidRPr="007C22A0">
        <w:rPr>
          <w:color w:val="000000" w:themeColor="text1"/>
          <w:szCs w:val="22"/>
          <w:lang w:val="bg-BG"/>
        </w:rPr>
        <w:lastRenderedPageBreak/>
        <w:t>апиксабан и анти-фактор Xa активността (AXA) е съпоставима с документираната преди това връзка при възрастни. Това подкрепя документирания механизъм на действие на апиксабан като селективен инхибитор на FXa.</w:t>
      </w:r>
    </w:p>
    <w:p w14:paraId="44C04EA6" w14:textId="792359A9" w:rsidR="00E53FB7" w:rsidRPr="007C22A0" w:rsidRDefault="00E53FB7" w:rsidP="00E53FB7">
      <w:pPr>
        <w:pStyle w:val="pf0"/>
        <w:contextualSpacing/>
        <w:rPr>
          <w:color w:val="000000" w:themeColor="text1"/>
          <w:sz w:val="22"/>
          <w:szCs w:val="22"/>
        </w:rPr>
      </w:pPr>
      <w:r w:rsidRPr="007C22A0">
        <w:rPr>
          <w:color w:val="000000" w:themeColor="text1"/>
          <w:sz w:val="22"/>
          <w:szCs w:val="22"/>
        </w:rPr>
        <w:t xml:space="preserve">В рамките на </w:t>
      </w:r>
      <w:r w:rsidR="000D69FE" w:rsidRPr="007C22A0">
        <w:rPr>
          <w:color w:val="000000" w:themeColor="text1"/>
          <w:sz w:val="22"/>
          <w:szCs w:val="22"/>
        </w:rPr>
        <w:t>групата</w:t>
      </w:r>
      <w:r w:rsidR="00DE20EC" w:rsidRPr="007C22A0">
        <w:rPr>
          <w:color w:val="000000" w:themeColor="text1"/>
          <w:sz w:val="22"/>
          <w:szCs w:val="22"/>
        </w:rPr>
        <w:t xml:space="preserve"> </w:t>
      </w:r>
      <w:r w:rsidR="00F3230D" w:rsidRPr="007C22A0">
        <w:rPr>
          <w:color w:val="000000" w:themeColor="text1"/>
          <w:sz w:val="22"/>
          <w:szCs w:val="22"/>
        </w:rPr>
        <w:t xml:space="preserve">с </w:t>
      </w:r>
      <w:r w:rsidRPr="007C22A0">
        <w:rPr>
          <w:color w:val="000000" w:themeColor="text1"/>
          <w:sz w:val="22"/>
          <w:szCs w:val="22"/>
        </w:rPr>
        <w:t xml:space="preserve">тегло от 9 до ≥ 35 kg в проучване CV185155 </w:t>
      </w:r>
      <w:r w:rsidR="00856861" w:rsidRPr="007C22A0">
        <w:rPr>
          <w:color w:val="000000" w:themeColor="text1"/>
          <w:sz w:val="22"/>
          <w:szCs w:val="22"/>
        </w:rPr>
        <w:t xml:space="preserve">средната </w:t>
      </w:r>
      <w:r w:rsidRPr="007C22A0">
        <w:rPr>
          <w:color w:val="000000" w:themeColor="text1"/>
          <w:sz w:val="22"/>
          <w:szCs w:val="22"/>
        </w:rPr>
        <w:t xml:space="preserve">геометрична (%CV) </w:t>
      </w:r>
      <w:r w:rsidR="00856861" w:rsidRPr="007C22A0">
        <w:rPr>
          <w:color w:val="000000" w:themeColor="text1"/>
          <w:sz w:val="22"/>
          <w:szCs w:val="22"/>
        </w:rPr>
        <w:t xml:space="preserve">на </w:t>
      </w:r>
      <w:r w:rsidRPr="007C22A0">
        <w:rPr>
          <w:color w:val="000000" w:themeColor="text1"/>
          <w:sz w:val="22"/>
          <w:szCs w:val="22"/>
        </w:rPr>
        <w:t>минимална</w:t>
      </w:r>
      <w:r w:rsidR="00856861" w:rsidRPr="007C22A0">
        <w:rPr>
          <w:color w:val="000000" w:themeColor="text1"/>
          <w:sz w:val="22"/>
          <w:szCs w:val="22"/>
        </w:rPr>
        <w:t>та</w:t>
      </w:r>
      <w:r w:rsidRPr="007C22A0">
        <w:rPr>
          <w:color w:val="000000" w:themeColor="text1"/>
          <w:sz w:val="22"/>
          <w:szCs w:val="22"/>
        </w:rPr>
        <w:t xml:space="preserve"> AXA и максимална</w:t>
      </w:r>
      <w:r w:rsidR="00856861" w:rsidRPr="007C22A0">
        <w:rPr>
          <w:color w:val="000000" w:themeColor="text1"/>
          <w:sz w:val="22"/>
          <w:szCs w:val="22"/>
        </w:rPr>
        <w:t>та</w:t>
      </w:r>
      <w:r w:rsidRPr="007C22A0">
        <w:rPr>
          <w:color w:val="000000" w:themeColor="text1"/>
          <w:sz w:val="22"/>
          <w:szCs w:val="22"/>
        </w:rPr>
        <w:t xml:space="preserve"> AXA е между 27,1 (22,2) ng/ml и 71,9 (17,3) ng/ml, съответстващо на </w:t>
      </w:r>
      <w:r w:rsidR="005C344E" w:rsidRPr="007C22A0">
        <w:rPr>
          <w:color w:val="000000" w:themeColor="text1"/>
          <w:sz w:val="22"/>
          <w:szCs w:val="22"/>
        </w:rPr>
        <w:t xml:space="preserve">средна </w:t>
      </w:r>
      <w:r w:rsidRPr="007C22A0">
        <w:rPr>
          <w:color w:val="000000" w:themeColor="text1"/>
          <w:sz w:val="22"/>
          <w:szCs w:val="22"/>
        </w:rPr>
        <w:t>геометрична (%CV) C</w:t>
      </w:r>
      <w:r w:rsidRPr="007C22A0">
        <w:rPr>
          <w:color w:val="000000" w:themeColor="text1"/>
          <w:sz w:val="22"/>
          <w:szCs w:val="22"/>
          <w:vertAlign w:val="subscript"/>
        </w:rPr>
        <w:t>minss</w:t>
      </w:r>
      <w:r w:rsidRPr="007C22A0">
        <w:rPr>
          <w:color w:val="000000" w:themeColor="text1"/>
          <w:sz w:val="22"/>
          <w:szCs w:val="22"/>
        </w:rPr>
        <w:t xml:space="preserve"> и C</w:t>
      </w:r>
      <w:r w:rsidRPr="007C22A0">
        <w:rPr>
          <w:color w:val="000000" w:themeColor="text1"/>
          <w:sz w:val="22"/>
          <w:szCs w:val="22"/>
          <w:vertAlign w:val="subscript"/>
        </w:rPr>
        <w:t>maxss</w:t>
      </w:r>
      <w:r w:rsidRPr="007C22A0">
        <w:rPr>
          <w:color w:val="000000" w:themeColor="text1"/>
          <w:sz w:val="22"/>
          <w:szCs w:val="22"/>
        </w:rPr>
        <w:t xml:space="preserve"> 30,3 (22) ng/ml и 80,8 (16,8) ng/ml. Експозициите, постигнати при тези диапазони на AXA при педиатрични схеми на </w:t>
      </w:r>
      <w:r w:rsidR="00856861" w:rsidRPr="007C22A0">
        <w:rPr>
          <w:color w:val="000000" w:themeColor="text1"/>
          <w:sz w:val="22"/>
          <w:szCs w:val="22"/>
        </w:rPr>
        <w:t>прилагане</w:t>
      </w:r>
      <w:r w:rsidRPr="007C22A0">
        <w:rPr>
          <w:color w:val="000000" w:themeColor="text1"/>
          <w:sz w:val="22"/>
          <w:szCs w:val="22"/>
        </w:rPr>
        <w:t>, са сравними с тези при възрастни, които получават доза апиксабан 2,5 mg два пъти дневно.</w:t>
      </w:r>
    </w:p>
    <w:p w14:paraId="20961757" w14:textId="77777777" w:rsidR="00E53FB7" w:rsidRPr="007C22A0" w:rsidRDefault="00E53FB7" w:rsidP="00E53FB7">
      <w:pPr>
        <w:pStyle w:val="pf0"/>
        <w:contextualSpacing/>
        <w:rPr>
          <w:color w:val="000000" w:themeColor="text1"/>
          <w:sz w:val="22"/>
          <w:szCs w:val="22"/>
          <w:lang w:eastAsia="en-GB"/>
        </w:rPr>
      </w:pPr>
    </w:p>
    <w:p w14:paraId="390A20B3" w14:textId="4DE5ED22" w:rsidR="00E53FB7" w:rsidRPr="007C22A0" w:rsidRDefault="00E53FB7" w:rsidP="00E53FB7">
      <w:pPr>
        <w:pStyle w:val="pf0"/>
        <w:contextualSpacing/>
        <w:rPr>
          <w:color w:val="000000" w:themeColor="text1"/>
          <w:sz w:val="22"/>
          <w:szCs w:val="22"/>
        </w:rPr>
      </w:pPr>
      <w:r w:rsidRPr="007C22A0">
        <w:rPr>
          <w:color w:val="000000" w:themeColor="text1"/>
          <w:sz w:val="22"/>
          <w:szCs w:val="22"/>
        </w:rPr>
        <w:t xml:space="preserve">В рамките на </w:t>
      </w:r>
      <w:r w:rsidR="000D69FE" w:rsidRPr="007C22A0">
        <w:rPr>
          <w:color w:val="000000" w:themeColor="text1"/>
          <w:sz w:val="22"/>
          <w:szCs w:val="22"/>
        </w:rPr>
        <w:t>групата</w:t>
      </w:r>
      <w:r w:rsidR="00E7371C" w:rsidRPr="007C22A0">
        <w:rPr>
          <w:color w:val="000000" w:themeColor="text1"/>
          <w:sz w:val="22"/>
          <w:szCs w:val="22"/>
        </w:rPr>
        <w:t xml:space="preserve"> </w:t>
      </w:r>
      <w:r w:rsidR="00F3230D" w:rsidRPr="007C22A0">
        <w:rPr>
          <w:color w:val="000000" w:themeColor="text1"/>
          <w:sz w:val="22"/>
          <w:szCs w:val="22"/>
        </w:rPr>
        <w:t xml:space="preserve">с </w:t>
      </w:r>
      <w:r w:rsidRPr="007C22A0">
        <w:rPr>
          <w:color w:val="000000" w:themeColor="text1"/>
          <w:sz w:val="22"/>
          <w:szCs w:val="22"/>
        </w:rPr>
        <w:t>тегло от 6 до ≥ 35 kg в проучване CV185362</w:t>
      </w:r>
      <w:r w:rsidR="00A87A03" w:rsidRPr="007C22A0">
        <w:rPr>
          <w:color w:val="000000" w:themeColor="text1"/>
          <w:sz w:val="22"/>
          <w:szCs w:val="22"/>
        </w:rPr>
        <w:t>,</w:t>
      </w:r>
      <w:r w:rsidRPr="007C22A0">
        <w:rPr>
          <w:color w:val="000000" w:themeColor="text1"/>
          <w:sz w:val="22"/>
          <w:szCs w:val="22"/>
        </w:rPr>
        <w:t xml:space="preserve"> </w:t>
      </w:r>
      <w:r w:rsidR="005C344E" w:rsidRPr="007C22A0">
        <w:rPr>
          <w:color w:val="000000" w:themeColor="text1"/>
          <w:sz w:val="22"/>
          <w:szCs w:val="22"/>
        </w:rPr>
        <w:t xml:space="preserve">средната </w:t>
      </w:r>
      <w:r w:rsidRPr="007C22A0">
        <w:rPr>
          <w:color w:val="000000" w:themeColor="text1"/>
          <w:sz w:val="22"/>
          <w:szCs w:val="22"/>
        </w:rPr>
        <w:t>геометрична</w:t>
      </w:r>
      <w:r w:rsidR="005C344E" w:rsidRPr="007C22A0">
        <w:rPr>
          <w:color w:val="000000" w:themeColor="text1"/>
          <w:sz w:val="22"/>
          <w:szCs w:val="22"/>
        </w:rPr>
        <w:t xml:space="preserve"> </w:t>
      </w:r>
      <w:r w:rsidRPr="007C22A0">
        <w:rPr>
          <w:color w:val="000000" w:themeColor="text1"/>
          <w:sz w:val="22"/>
          <w:szCs w:val="22"/>
        </w:rPr>
        <w:t xml:space="preserve">(%CV) </w:t>
      </w:r>
      <w:r w:rsidR="005C344E" w:rsidRPr="007C22A0">
        <w:rPr>
          <w:color w:val="000000" w:themeColor="text1"/>
          <w:sz w:val="22"/>
          <w:szCs w:val="22"/>
        </w:rPr>
        <w:t xml:space="preserve">на </w:t>
      </w:r>
      <w:r w:rsidRPr="007C22A0">
        <w:rPr>
          <w:color w:val="000000" w:themeColor="text1"/>
          <w:sz w:val="22"/>
          <w:szCs w:val="22"/>
        </w:rPr>
        <w:t xml:space="preserve">минимална AXA и </w:t>
      </w:r>
      <w:r w:rsidR="005C344E" w:rsidRPr="007C22A0">
        <w:rPr>
          <w:color w:val="000000" w:themeColor="text1"/>
          <w:sz w:val="22"/>
          <w:szCs w:val="22"/>
        </w:rPr>
        <w:t xml:space="preserve">на </w:t>
      </w:r>
      <w:r w:rsidRPr="007C22A0">
        <w:rPr>
          <w:color w:val="000000" w:themeColor="text1"/>
          <w:sz w:val="22"/>
          <w:szCs w:val="22"/>
        </w:rPr>
        <w:t>максимална</w:t>
      </w:r>
      <w:r w:rsidR="005C344E" w:rsidRPr="007C22A0">
        <w:rPr>
          <w:color w:val="000000" w:themeColor="text1"/>
          <w:sz w:val="22"/>
          <w:szCs w:val="22"/>
        </w:rPr>
        <w:t>та</w:t>
      </w:r>
      <w:r w:rsidRPr="007C22A0">
        <w:rPr>
          <w:color w:val="000000" w:themeColor="text1"/>
          <w:sz w:val="22"/>
          <w:szCs w:val="22"/>
        </w:rPr>
        <w:t xml:space="preserve"> AXA е между 67,1 (30,2) ng/ml и 213 (41,7) ng/ml, съответстващо на </w:t>
      </w:r>
      <w:r w:rsidR="00665C87" w:rsidRPr="007C22A0">
        <w:rPr>
          <w:color w:val="000000" w:themeColor="text1"/>
          <w:sz w:val="22"/>
          <w:szCs w:val="22"/>
        </w:rPr>
        <w:t xml:space="preserve">средна </w:t>
      </w:r>
      <w:r w:rsidRPr="007C22A0">
        <w:rPr>
          <w:color w:val="000000" w:themeColor="text1"/>
          <w:sz w:val="22"/>
          <w:szCs w:val="22"/>
        </w:rPr>
        <w:t>геометрична (%CV) C</w:t>
      </w:r>
      <w:r w:rsidRPr="007C22A0">
        <w:rPr>
          <w:color w:val="000000" w:themeColor="text1"/>
          <w:sz w:val="22"/>
          <w:szCs w:val="22"/>
          <w:vertAlign w:val="subscript"/>
        </w:rPr>
        <w:t>minss</w:t>
      </w:r>
      <w:r w:rsidRPr="007C22A0">
        <w:rPr>
          <w:color w:val="000000" w:themeColor="text1"/>
          <w:sz w:val="22"/>
          <w:szCs w:val="22"/>
        </w:rPr>
        <w:t xml:space="preserve"> и C</w:t>
      </w:r>
      <w:r w:rsidRPr="007C22A0">
        <w:rPr>
          <w:color w:val="000000" w:themeColor="text1"/>
          <w:sz w:val="22"/>
          <w:szCs w:val="22"/>
          <w:vertAlign w:val="subscript"/>
        </w:rPr>
        <w:t>maxss</w:t>
      </w:r>
      <w:r w:rsidRPr="007C22A0">
        <w:rPr>
          <w:color w:val="000000" w:themeColor="text1"/>
          <w:sz w:val="22"/>
          <w:szCs w:val="22"/>
        </w:rPr>
        <w:t xml:space="preserve"> 71,3 (61,3) ng/ml и 230 (39,5) ng/ml. Експозициите, постигнати при тези диапазони на AXA при педиатрични схеми на </w:t>
      </w:r>
      <w:r w:rsidR="005C344E" w:rsidRPr="007C22A0">
        <w:rPr>
          <w:color w:val="000000" w:themeColor="text1"/>
          <w:sz w:val="22"/>
          <w:szCs w:val="22"/>
        </w:rPr>
        <w:t>прилагане</w:t>
      </w:r>
      <w:r w:rsidRPr="007C22A0">
        <w:rPr>
          <w:color w:val="000000" w:themeColor="text1"/>
          <w:sz w:val="22"/>
          <w:szCs w:val="22"/>
        </w:rPr>
        <w:t>, са сравними с тези при възрастни, които получават доза апиксабан 5 mg два пъти дневно.</w:t>
      </w:r>
    </w:p>
    <w:p w14:paraId="5495406D" w14:textId="77777777" w:rsidR="00E53FB7" w:rsidRPr="007C22A0" w:rsidRDefault="00E53FB7" w:rsidP="00E53FB7">
      <w:pPr>
        <w:pStyle w:val="pf0"/>
        <w:contextualSpacing/>
        <w:rPr>
          <w:color w:val="000000" w:themeColor="text1"/>
          <w:sz w:val="22"/>
          <w:szCs w:val="22"/>
          <w:lang w:eastAsia="en-GB"/>
        </w:rPr>
      </w:pPr>
    </w:p>
    <w:p w14:paraId="7CD587C9" w14:textId="0B07F76B" w:rsidR="00E53FB7" w:rsidRPr="007C22A0" w:rsidRDefault="00E53FB7" w:rsidP="00E53FB7">
      <w:pPr>
        <w:pStyle w:val="pf0"/>
        <w:contextualSpacing/>
        <w:rPr>
          <w:color w:val="000000" w:themeColor="text1"/>
          <w:sz w:val="22"/>
          <w:szCs w:val="22"/>
        </w:rPr>
      </w:pPr>
      <w:r w:rsidRPr="007C22A0">
        <w:rPr>
          <w:color w:val="000000" w:themeColor="text1"/>
          <w:sz w:val="22"/>
          <w:szCs w:val="22"/>
        </w:rPr>
        <w:t xml:space="preserve">В рамките на </w:t>
      </w:r>
      <w:r w:rsidR="00F3230D" w:rsidRPr="007C22A0">
        <w:rPr>
          <w:color w:val="000000" w:themeColor="text1"/>
          <w:sz w:val="22"/>
          <w:szCs w:val="22"/>
        </w:rPr>
        <w:t>групата с</w:t>
      </w:r>
      <w:r w:rsidR="00E7371C" w:rsidRPr="007C22A0">
        <w:rPr>
          <w:color w:val="000000" w:themeColor="text1"/>
          <w:sz w:val="22"/>
          <w:szCs w:val="22"/>
        </w:rPr>
        <w:t xml:space="preserve"> </w:t>
      </w:r>
      <w:r w:rsidRPr="007C22A0">
        <w:rPr>
          <w:color w:val="000000" w:themeColor="text1"/>
          <w:sz w:val="22"/>
          <w:szCs w:val="22"/>
        </w:rPr>
        <w:t xml:space="preserve">тегло от 6 до ≥ 35 kg в проучване CV185325 </w:t>
      </w:r>
      <w:r w:rsidR="005C344E" w:rsidRPr="007C22A0">
        <w:rPr>
          <w:color w:val="000000" w:themeColor="text1"/>
          <w:sz w:val="22"/>
          <w:szCs w:val="22"/>
        </w:rPr>
        <w:t xml:space="preserve">средната </w:t>
      </w:r>
      <w:r w:rsidRPr="007C22A0">
        <w:rPr>
          <w:color w:val="000000" w:themeColor="text1"/>
          <w:sz w:val="22"/>
          <w:szCs w:val="22"/>
        </w:rPr>
        <w:t>геометрична (%CV)</w:t>
      </w:r>
      <w:r w:rsidR="005C344E" w:rsidRPr="007C22A0">
        <w:rPr>
          <w:color w:val="000000" w:themeColor="text1"/>
          <w:sz w:val="22"/>
          <w:szCs w:val="22"/>
        </w:rPr>
        <w:t xml:space="preserve"> на</w:t>
      </w:r>
      <w:r w:rsidRPr="007C22A0">
        <w:rPr>
          <w:color w:val="000000" w:themeColor="text1"/>
          <w:sz w:val="22"/>
          <w:szCs w:val="22"/>
        </w:rPr>
        <w:t xml:space="preserve"> минимална</w:t>
      </w:r>
      <w:r w:rsidR="005C344E" w:rsidRPr="007C22A0">
        <w:rPr>
          <w:color w:val="000000" w:themeColor="text1"/>
          <w:sz w:val="22"/>
          <w:szCs w:val="22"/>
        </w:rPr>
        <w:t>та</w:t>
      </w:r>
      <w:r w:rsidRPr="007C22A0">
        <w:rPr>
          <w:color w:val="000000" w:themeColor="text1"/>
          <w:sz w:val="22"/>
          <w:szCs w:val="22"/>
        </w:rPr>
        <w:t xml:space="preserve"> AXA и максимална</w:t>
      </w:r>
      <w:r w:rsidR="005C344E" w:rsidRPr="007C22A0">
        <w:rPr>
          <w:color w:val="000000" w:themeColor="text1"/>
          <w:sz w:val="22"/>
          <w:szCs w:val="22"/>
        </w:rPr>
        <w:t>та</w:t>
      </w:r>
      <w:r w:rsidRPr="007C22A0">
        <w:rPr>
          <w:color w:val="000000" w:themeColor="text1"/>
          <w:sz w:val="22"/>
          <w:szCs w:val="22"/>
        </w:rPr>
        <w:t xml:space="preserve"> AXA е между 47,1 (57,2) ng/ml и 146 (40,2) ng/ml, съответстващо на </w:t>
      </w:r>
      <w:r w:rsidR="00665C87" w:rsidRPr="007C22A0">
        <w:rPr>
          <w:color w:val="000000" w:themeColor="text1"/>
          <w:sz w:val="22"/>
          <w:szCs w:val="22"/>
        </w:rPr>
        <w:t xml:space="preserve">средна </w:t>
      </w:r>
      <w:r w:rsidRPr="007C22A0">
        <w:rPr>
          <w:color w:val="000000" w:themeColor="text1"/>
          <w:sz w:val="22"/>
          <w:szCs w:val="22"/>
        </w:rPr>
        <w:t>геометрична (%CV) C</w:t>
      </w:r>
      <w:r w:rsidRPr="007C22A0">
        <w:rPr>
          <w:color w:val="000000" w:themeColor="text1"/>
          <w:sz w:val="22"/>
          <w:szCs w:val="22"/>
          <w:vertAlign w:val="subscript"/>
        </w:rPr>
        <w:t>minss</w:t>
      </w:r>
      <w:r w:rsidRPr="007C22A0">
        <w:rPr>
          <w:color w:val="000000" w:themeColor="text1"/>
          <w:sz w:val="22"/>
          <w:szCs w:val="22"/>
        </w:rPr>
        <w:t xml:space="preserve"> и C</w:t>
      </w:r>
      <w:r w:rsidRPr="007C22A0">
        <w:rPr>
          <w:color w:val="000000" w:themeColor="text1"/>
          <w:sz w:val="22"/>
          <w:szCs w:val="22"/>
          <w:vertAlign w:val="subscript"/>
        </w:rPr>
        <w:t>maxss</w:t>
      </w:r>
      <w:r w:rsidRPr="007C22A0">
        <w:rPr>
          <w:color w:val="000000" w:themeColor="text1"/>
          <w:sz w:val="22"/>
          <w:szCs w:val="22"/>
        </w:rPr>
        <w:t xml:space="preserve"> 50 (54,5) ng/ml и 144 (36,9) ng/ml. Експозициите, постигнати при тези диапазони на AXA при педиатрични схеми на </w:t>
      </w:r>
      <w:r w:rsidR="005C344E" w:rsidRPr="007C22A0">
        <w:rPr>
          <w:color w:val="000000" w:themeColor="text1"/>
          <w:sz w:val="22"/>
          <w:szCs w:val="22"/>
        </w:rPr>
        <w:t>прилагане</w:t>
      </w:r>
      <w:r w:rsidRPr="007C22A0">
        <w:rPr>
          <w:color w:val="000000" w:themeColor="text1"/>
          <w:sz w:val="22"/>
          <w:szCs w:val="22"/>
        </w:rPr>
        <w:t>, са сравними с тези при възрастни, които получават доза апиксабан 5 mg два пъти дневно.</w:t>
      </w:r>
    </w:p>
    <w:p w14:paraId="54F08456" w14:textId="14C174B1" w:rsidR="00F13E29" w:rsidRPr="007C22A0" w:rsidRDefault="00432670" w:rsidP="00114774">
      <w:pPr>
        <w:pStyle w:val="EMEABodyText"/>
        <w:spacing w:line="240" w:lineRule="auto"/>
        <w:rPr>
          <w:color w:val="000000" w:themeColor="text1"/>
          <w:lang w:val="bg-BG"/>
        </w:rPr>
      </w:pPr>
      <w:r w:rsidRPr="007C22A0">
        <w:rPr>
          <w:color w:val="000000" w:themeColor="text1"/>
          <w:szCs w:val="22"/>
          <w:lang w:val="bg-BG"/>
        </w:rPr>
        <w:t>Пр</w:t>
      </w:r>
      <w:r w:rsidR="00BC1506" w:rsidRPr="007C22A0">
        <w:rPr>
          <w:color w:val="000000" w:themeColor="text1"/>
          <w:szCs w:val="22"/>
          <w:lang w:val="bg-BG"/>
        </w:rPr>
        <w:t>огнозната</w:t>
      </w:r>
      <w:r w:rsidR="00E53FB7" w:rsidRPr="007C22A0">
        <w:rPr>
          <w:color w:val="000000" w:themeColor="text1"/>
          <w:szCs w:val="22"/>
          <w:lang w:val="bg-BG"/>
        </w:rPr>
        <w:t xml:space="preserve"> експозиция в стационарно състояние и анти-фактор Xa активността за педиатричните проучвания предполагат, че флуктуацията </w:t>
      </w:r>
      <w:r w:rsidRPr="007C22A0">
        <w:rPr>
          <w:color w:val="000000" w:themeColor="text1"/>
          <w:szCs w:val="22"/>
          <w:lang w:val="bg-BG"/>
        </w:rPr>
        <w:t xml:space="preserve">на концентрацията на апиксабан </w:t>
      </w:r>
      <w:r w:rsidR="00E53FB7" w:rsidRPr="007C22A0">
        <w:rPr>
          <w:color w:val="000000" w:themeColor="text1"/>
          <w:szCs w:val="22"/>
          <w:lang w:val="bg-BG"/>
        </w:rPr>
        <w:t xml:space="preserve">от пикова до най-ниска концентрация </w:t>
      </w:r>
      <w:r w:rsidR="00E077EF" w:rsidRPr="007C22A0">
        <w:rPr>
          <w:color w:val="000000" w:themeColor="text1"/>
          <w:szCs w:val="22"/>
          <w:lang w:val="bg-BG"/>
        </w:rPr>
        <w:t xml:space="preserve">в стационарно състояние </w:t>
      </w:r>
      <w:r w:rsidR="00E53FB7" w:rsidRPr="007C22A0">
        <w:rPr>
          <w:color w:val="000000" w:themeColor="text1"/>
          <w:szCs w:val="22"/>
          <w:lang w:val="bg-BG"/>
        </w:rPr>
        <w:t xml:space="preserve">и </w:t>
      </w:r>
      <w:r w:rsidRPr="007C22A0">
        <w:rPr>
          <w:color w:val="000000" w:themeColor="text1"/>
          <w:szCs w:val="22"/>
          <w:lang w:val="bg-BG"/>
        </w:rPr>
        <w:t xml:space="preserve">на </w:t>
      </w:r>
      <w:r w:rsidR="00E53FB7" w:rsidRPr="007C22A0">
        <w:rPr>
          <w:color w:val="000000" w:themeColor="text1"/>
          <w:szCs w:val="22"/>
          <w:lang w:val="bg-BG"/>
        </w:rPr>
        <w:t>нивата на AXA са приблизително 3-крат</w:t>
      </w:r>
      <w:r w:rsidR="00730F29" w:rsidRPr="007C22A0">
        <w:rPr>
          <w:color w:val="000000" w:themeColor="text1"/>
          <w:szCs w:val="22"/>
          <w:lang w:val="bg-BG"/>
        </w:rPr>
        <w:t>н</w:t>
      </w:r>
      <w:r w:rsidR="00E53FB7" w:rsidRPr="007C22A0">
        <w:rPr>
          <w:color w:val="000000" w:themeColor="text1"/>
          <w:szCs w:val="22"/>
          <w:lang w:val="bg-BG"/>
        </w:rPr>
        <w:t>и (мин., макс.: 2,65 – 3,22) в общата популация.</w:t>
      </w:r>
    </w:p>
    <w:p w14:paraId="18FC0F05" w14:textId="77777777" w:rsidR="00453A4C" w:rsidRPr="007C22A0" w:rsidRDefault="00453A4C" w:rsidP="00114774">
      <w:pPr>
        <w:pStyle w:val="EMEABodyText"/>
        <w:keepNext/>
        <w:spacing w:line="240" w:lineRule="auto"/>
        <w:rPr>
          <w:color w:val="000000" w:themeColor="text1"/>
          <w:u w:val="single"/>
          <w:lang w:val="bg-BG"/>
        </w:rPr>
      </w:pPr>
    </w:p>
    <w:p w14:paraId="2753440D" w14:textId="3B49CAF6" w:rsidR="005040AD" w:rsidRPr="007C22A0" w:rsidRDefault="005040AD" w:rsidP="00114774">
      <w:pPr>
        <w:pStyle w:val="EMEABodyText"/>
        <w:keepNext/>
        <w:spacing w:line="240" w:lineRule="auto"/>
        <w:rPr>
          <w:color w:val="000000" w:themeColor="text1"/>
          <w:u w:val="single"/>
          <w:lang w:val="bg-BG"/>
        </w:rPr>
      </w:pPr>
      <w:r w:rsidRPr="007C22A0">
        <w:rPr>
          <w:color w:val="000000" w:themeColor="text1"/>
          <w:u w:val="single"/>
          <w:lang w:val="bg-BG"/>
        </w:rPr>
        <w:t>Клинична ефикасност и безопасност</w:t>
      </w:r>
    </w:p>
    <w:p w14:paraId="406678C5" w14:textId="77777777" w:rsidR="009C58D1" w:rsidRPr="007C22A0" w:rsidRDefault="009C58D1" w:rsidP="00114774">
      <w:pPr>
        <w:pStyle w:val="EMEABodyText"/>
        <w:keepNext/>
        <w:spacing w:line="240" w:lineRule="auto"/>
        <w:rPr>
          <w:i/>
          <w:color w:val="000000" w:themeColor="text1"/>
          <w:u w:val="single"/>
          <w:lang w:val="bg-BG"/>
        </w:rPr>
      </w:pPr>
    </w:p>
    <w:p w14:paraId="3633F36F" w14:textId="77777777" w:rsidR="009C58D1" w:rsidRPr="007C22A0" w:rsidRDefault="009C58D1" w:rsidP="00114774">
      <w:pPr>
        <w:pStyle w:val="EMEABodyText"/>
        <w:keepNext/>
        <w:spacing w:line="240" w:lineRule="auto"/>
        <w:rPr>
          <w:i/>
          <w:color w:val="000000" w:themeColor="text1"/>
          <w:szCs w:val="22"/>
          <w:u w:val="single"/>
          <w:lang w:val="bg-BG"/>
        </w:rPr>
      </w:pPr>
      <w:r w:rsidRPr="007C22A0">
        <w:rPr>
          <w:i/>
          <w:color w:val="000000" w:themeColor="text1"/>
          <w:u w:val="single"/>
          <w:lang w:val="bg-BG"/>
        </w:rPr>
        <w:t xml:space="preserve">Профилактика на ВТЕ </w:t>
      </w:r>
      <w:r w:rsidRPr="007C22A0">
        <w:rPr>
          <w:i/>
          <w:color w:val="000000" w:themeColor="text1"/>
          <w:szCs w:val="22"/>
          <w:u w:val="single"/>
          <w:lang w:val="bg-BG"/>
        </w:rPr>
        <w:t>(VTEp):</w:t>
      </w:r>
      <w:r w:rsidRPr="007C22A0">
        <w:rPr>
          <w:i/>
          <w:color w:val="000000" w:themeColor="text1"/>
          <w:u w:val="single"/>
          <w:lang w:val="bg-BG"/>
        </w:rPr>
        <w:t xml:space="preserve"> </w:t>
      </w:r>
      <w:r w:rsidRPr="007C22A0">
        <w:rPr>
          <w:i/>
          <w:color w:val="000000" w:themeColor="text1"/>
          <w:szCs w:val="22"/>
          <w:u w:val="single"/>
          <w:lang w:val="bg-BG"/>
        </w:rPr>
        <w:t>елективно протезиране на тазоб</w:t>
      </w:r>
      <w:r w:rsidR="00BB6592" w:rsidRPr="007C22A0">
        <w:rPr>
          <w:i/>
          <w:color w:val="000000" w:themeColor="text1"/>
          <w:szCs w:val="22"/>
          <w:u w:val="single"/>
          <w:lang w:val="bg-BG"/>
        </w:rPr>
        <w:t xml:space="preserve">едрената или на </w:t>
      </w:r>
      <w:r w:rsidR="00231A28" w:rsidRPr="007C22A0">
        <w:rPr>
          <w:i/>
          <w:color w:val="000000" w:themeColor="text1"/>
          <w:szCs w:val="22"/>
          <w:u w:val="single"/>
          <w:lang w:val="bg-BG"/>
        </w:rPr>
        <w:t>колен</w:t>
      </w:r>
      <w:r w:rsidR="00BB6592" w:rsidRPr="007C22A0">
        <w:rPr>
          <w:i/>
          <w:color w:val="000000" w:themeColor="text1"/>
          <w:szCs w:val="22"/>
          <w:u w:val="single"/>
          <w:lang w:val="bg-BG"/>
        </w:rPr>
        <w:t>ната става</w:t>
      </w:r>
    </w:p>
    <w:p w14:paraId="020EC950" w14:textId="77777777" w:rsidR="005040AD" w:rsidRPr="007C22A0" w:rsidRDefault="00B758BD" w:rsidP="00114774">
      <w:pPr>
        <w:pStyle w:val="EMEABodyText"/>
        <w:spacing w:line="240" w:lineRule="auto"/>
        <w:rPr>
          <w:color w:val="000000" w:themeColor="text1"/>
          <w:lang w:val="bg-BG"/>
        </w:rPr>
      </w:pPr>
      <w:r w:rsidRPr="007C22A0">
        <w:rPr>
          <w:color w:val="000000" w:themeColor="text1"/>
          <w:lang w:val="bg-BG"/>
        </w:rPr>
        <w:t xml:space="preserve">Клиничната програма за апиксабан е създадена с цел да </w:t>
      </w:r>
      <w:r w:rsidR="002B7F1D" w:rsidRPr="007C22A0">
        <w:rPr>
          <w:color w:val="000000" w:themeColor="text1"/>
          <w:lang w:val="bg-BG"/>
        </w:rPr>
        <w:t>д</w:t>
      </w:r>
      <w:r w:rsidRPr="007C22A0">
        <w:rPr>
          <w:color w:val="000000" w:themeColor="text1"/>
          <w:lang w:val="bg-BG"/>
        </w:rPr>
        <w:t xml:space="preserve">окаже ефикасността </w:t>
      </w:r>
      <w:r w:rsidR="00DD1B08" w:rsidRPr="007C22A0">
        <w:rPr>
          <w:color w:val="000000" w:themeColor="text1"/>
          <w:lang w:val="bg-BG"/>
        </w:rPr>
        <w:t xml:space="preserve">и безопасността </w:t>
      </w:r>
      <w:r w:rsidRPr="007C22A0">
        <w:rPr>
          <w:color w:val="000000" w:themeColor="text1"/>
          <w:lang w:val="bg-BG"/>
        </w:rPr>
        <w:t>на апиксабан за профилактика на ВТЕ</w:t>
      </w:r>
      <w:r w:rsidR="00DD1B08" w:rsidRPr="007C22A0">
        <w:rPr>
          <w:color w:val="000000" w:themeColor="text1"/>
          <w:lang w:val="bg-BG"/>
        </w:rPr>
        <w:t xml:space="preserve"> в широк диапазон от възрастни пациенти, подложени на елективно протезиране на тазобедрената става и</w:t>
      </w:r>
      <w:r w:rsidR="00A05306" w:rsidRPr="007C22A0">
        <w:rPr>
          <w:color w:val="000000" w:themeColor="text1"/>
          <w:lang w:val="bg-BG"/>
        </w:rPr>
        <w:t>ли</w:t>
      </w:r>
      <w:r w:rsidR="00DD1B08" w:rsidRPr="007C22A0">
        <w:rPr>
          <w:color w:val="000000" w:themeColor="text1"/>
          <w:lang w:val="bg-BG"/>
        </w:rPr>
        <w:t xml:space="preserve"> на </w:t>
      </w:r>
      <w:r w:rsidR="00231A28" w:rsidRPr="007C22A0">
        <w:rPr>
          <w:color w:val="000000" w:themeColor="text1"/>
          <w:lang w:val="bg-BG"/>
        </w:rPr>
        <w:t>колен</w:t>
      </w:r>
      <w:r w:rsidR="00DD1B08" w:rsidRPr="007C22A0">
        <w:rPr>
          <w:color w:val="000000" w:themeColor="text1"/>
          <w:lang w:val="bg-BG"/>
        </w:rPr>
        <w:t>ната става. Общо 8</w:t>
      </w:r>
      <w:r w:rsidR="001960A8" w:rsidRPr="007C22A0">
        <w:rPr>
          <w:color w:val="000000" w:themeColor="text1"/>
          <w:lang w:val="bg-BG"/>
        </w:rPr>
        <w:t> </w:t>
      </w:r>
      <w:r w:rsidR="00DD1B08" w:rsidRPr="007C22A0">
        <w:rPr>
          <w:color w:val="000000" w:themeColor="text1"/>
          <w:lang w:val="bg-BG"/>
        </w:rPr>
        <w:t>464</w:t>
      </w:r>
      <w:r w:rsidR="001960A8" w:rsidRPr="007C22A0">
        <w:rPr>
          <w:color w:val="000000" w:themeColor="text1"/>
          <w:lang w:val="bg-BG"/>
        </w:rPr>
        <w:t> </w:t>
      </w:r>
      <w:r w:rsidR="00DD1B08" w:rsidRPr="007C22A0">
        <w:rPr>
          <w:color w:val="000000" w:themeColor="text1"/>
          <w:lang w:val="bg-BG"/>
        </w:rPr>
        <w:t xml:space="preserve">пациенти са </w:t>
      </w:r>
      <w:r w:rsidR="002B7F1D" w:rsidRPr="007C22A0">
        <w:rPr>
          <w:color w:val="000000" w:themeColor="text1"/>
          <w:lang w:val="bg-BG"/>
        </w:rPr>
        <w:t>рандомизирани</w:t>
      </w:r>
      <w:r w:rsidR="00DD1B08" w:rsidRPr="007C22A0">
        <w:rPr>
          <w:color w:val="000000" w:themeColor="text1"/>
          <w:lang w:val="bg-BG"/>
        </w:rPr>
        <w:t xml:space="preserve"> в две </w:t>
      </w:r>
      <w:r w:rsidR="002B7F1D" w:rsidRPr="007C22A0">
        <w:rPr>
          <w:color w:val="000000" w:themeColor="text1"/>
          <w:lang w:val="bg-BG"/>
        </w:rPr>
        <w:t>основни</w:t>
      </w:r>
      <w:r w:rsidR="00DD1B08" w:rsidRPr="007C22A0">
        <w:rPr>
          <w:color w:val="000000" w:themeColor="text1"/>
          <w:lang w:val="bg-BG"/>
        </w:rPr>
        <w:t>, двойно</w:t>
      </w:r>
      <w:r w:rsidR="002B7F1D" w:rsidRPr="007C22A0">
        <w:rPr>
          <w:color w:val="000000" w:themeColor="text1"/>
          <w:lang w:val="bg-BG"/>
        </w:rPr>
        <w:t>-</w:t>
      </w:r>
      <w:r w:rsidR="00DD1B08" w:rsidRPr="007C22A0">
        <w:rPr>
          <w:color w:val="000000" w:themeColor="text1"/>
          <w:lang w:val="bg-BG"/>
        </w:rPr>
        <w:t>слепи, мултинационални проучвания, които сравняват апи</w:t>
      </w:r>
      <w:r w:rsidR="002E435F" w:rsidRPr="007C22A0">
        <w:rPr>
          <w:color w:val="000000" w:themeColor="text1"/>
          <w:lang w:val="bg-BG"/>
        </w:rPr>
        <w:t>ксабан</w:t>
      </w:r>
      <w:r w:rsidR="00DD1B08" w:rsidRPr="007C22A0">
        <w:rPr>
          <w:color w:val="000000" w:themeColor="text1"/>
          <w:lang w:val="bg-BG"/>
        </w:rPr>
        <w:t xml:space="preserve"> 2</w:t>
      </w:r>
      <w:r w:rsidR="00BC4DD5" w:rsidRPr="007C22A0">
        <w:rPr>
          <w:color w:val="000000" w:themeColor="text1"/>
          <w:lang w:val="bg-BG"/>
        </w:rPr>
        <w:t>,</w:t>
      </w:r>
      <w:r w:rsidR="00DD1B08" w:rsidRPr="007C22A0">
        <w:rPr>
          <w:color w:val="000000" w:themeColor="text1"/>
          <w:lang w:val="bg-BG"/>
        </w:rPr>
        <w:t>5</w:t>
      </w:r>
      <w:r w:rsidR="002B7F1D" w:rsidRPr="007C22A0">
        <w:rPr>
          <w:color w:val="000000" w:themeColor="text1"/>
          <w:lang w:val="bg-BG"/>
        </w:rPr>
        <w:t> </w:t>
      </w:r>
      <w:r w:rsidR="00DD1B08" w:rsidRPr="007C22A0">
        <w:rPr>
          <w:color w:val="000000" w:themeColor="text1"/>
          <w:lang w:val="bg-BG"/>
        </w:rPr>
        <w:t>mg прилаган перорално два пъти дневно (4</w:t>
      </w:r>
      <w:r w:rsidR="001960A8" w:rsidRPr="007C22A0">
        <w:rPr>
          <w:color w:val="000000" w:themeColor="text1"/>
          <w:lang w:val="bg-BG"/>
        </w:rPr>
        <w:t> </w:t>
      </w:r>
      <w:r w:rsidR="00DD1B08" w:rsidRPr="007C22A0">
        <w:rPr>
          <w:color w:val="000000" w:themeColor="text1"/>
          <w:lang w:val="bg-BG"/>
        </w:rPr>
        <w:t>236</w:t>
      </w:r>
      <w:r w:rsidR="001960A8" w:rsidRPr="007C22A0">
        <w:rPr>
          <w:color w:val="000000" w:themeColor="text1"/>
          <w:lang w:val="bg-BG"/>
        </w:rPr>
        <w:t> </w:t>
      </w:r>
      <w:r w:rsidR="00DD1B08" w:rsidRPr="007C22A0">
        <w:rPr>
          <w:color w:val="000000" w:themeColor="text1"/>
          <w:lang w:val="bg-BG"/>
        </w:rPr>
        <w:t>пациенти) и еноксапарин 40</w:t>
      </w:r>
      <w:r w:rsidR="002B7F1D" w:rsidRPr="007C22A0">
        <w:rPr>
          <w:color w:val="000000" w:themeColor="text1"/>
          <w:lang w:val="bg-BG"/>
        </w:rPr>
        <w:t> </w:t>
      </w:r>
      <w:r w:rsidR="00DD1B08" w:rsidRPr="007C22A0">
        <w:rPr>
          <w:color w:val="000000" w:themeColor="text1"/>
          <w:lang w:val="bg-BG"/>
        </w:rPr>
        <w:t>mg веднъж дневно (4</w:t>
      </w:r>
      <w:r w:rsidR="001960A8" w:rsidRPr="007C22A0">
        <w:rPr>
          <w:color w:val="000000" w:themeColor="text1"/>
          <w:lang w:val="bg-BG"/>
        </w:rPr>
        <w:t> </w:t>
      </w:r>
      <w:r w:rsidR="00DD1B08" w:rsidRPr="007C22A0">
        <w:rPr>
          <w:color w:val="000000" w:themeColor="text1"/>
          <w:lang w:val="bg-BG"/>
        </w:rPr>
        <w:t>228</w:t>
      </w:r>
      <w:r w:rsidR="001960A8" w:rsidRPr="007C22A0">
        <w:rPr>
          <w:color w:val="000000" w:themeColor="text1"/>
          <w:lang w:val="bg-BG"/>
        </w:rPr>
        <w:t> </w:t>
      </w:r>
      <w:r w:rsidR="00DD1B08" w:rsidRPr="007C22A0">
        <w:rPr>
          <w:color w:val="000000" w:themeColor="text1"/>
          <w:lang w:val="bg-BG"/>
        </w:rPr>
        <w:t xml:space="preserve">пациенти). </w:t>
      </w:r>
      <w:r w:rsidR="00F77EA6" w:rsidRPr="007C22A0">
        <w:rPr>
          <w:color w:val="000000" w:themeColor="text1"/>
          <w:lang w:val="bg-BG"/>
        </w:rPr>
        <w:t>В общия брой влизат 1</w:t>
      </w:r>
      <w:r w:rsidR="001960A8" w:rsidRPr="007C22A0">
        <w:rPr>
          <w:color w:val="000000" w:themeColor="text1"/>
          <w:lang w:val="bg-BG"/>
        </w:rPr>
        <w:t> </w:t>
      </w:r>
      <w:r w:rsidR="00F77EA6" w:rsidRPr="007C22A0">
        <w:rPr>
          <w:color w:val="000000" w:themeColor="text1"/>
          <w:lang w:val="bg-BG"/>
        </w:rPr>
        <w:t>262</w:t>
      </w:r>
      <w:r w:rsidR="001960A8" w:rsidRPr="007C22A0">
        <w:rPr>
          <w:color w:val="000000" w:themeColor="text1"/>
          <w:lang w:val="bg-BG"/>
        </w:rPr>
        <w:t> </w:t>
      </w:r>
      <w:r w:rsidR="00F77EA6" w:rsidRPr="007C22A0">
        <w:rPr>
          <w:color w:val="000000" w:themeColor="text1"/>
          <w:lang w:val="bg-BG"/>
        </w:rPr>
        <w:t xml:space="preserve">пациенти (618 в групата на лечение с апиксабан) </w:t>
      </w:r>
      <w:r w:rsidR="002B7F1D" w:rsidRPr="007C22A0">
        <w:rPr>
          <w:color w:val="000000" w:themeColor="text1"/>
          <w:lang w:val="bg-BG"/>
        </w:rPr>
        <w:t>на</w:t>
      </w:r>
      <w:r w:rsidR="00F77EA6" w:rsidRPr="007C22A0">
        <w:rPr>
          <w:color w:val="000000" w:themeColor="text1"/>
          <w:lang w:val="bg-BG"/>
        </w:rPr>
        <w:t xml:space="preserve"> 75 </w:t>
      </w:r>
      <w:r w:rsidR="002B7F1D" w:rsidRPr="007C22A0">
        <w:rPr>
          <w:color w:val="000000" w:themeColor="text1"/>
          <w:lang w:val="bg-BG"/>
        </w:rPr>
        <w:t>и</w:t>
      </w:r>
      <w:r w:rsidR="00A05306" w:rsidRPr="007C22A0">
        <w:rPr>
          <w:color w:val="000000" w:themeColor="text1"/>
          <w:lang w:val="bg-BG"/>
        </w:rPr>
        <w:t>ли</w:t>
      </w:r>
      <w:r w:rsidR="002B7F1D" w:rsidRPr="007C22A0">
        <w:rPr>
          <w:color w:val="000000" w:themeColor="text1"/>
          <w:lang w:val="bg-BG"/>
        </w:rPr>
        <w:t xml:space="preserve"> повече </w:t>
      </w:r>
      <w:r w:rsidR="00F77EA6" w:rsidRPr="007C22A0">
        <w:rPr>
          <w:color w:val="000000" w:themeColor="text1"/>
          <w:lang w:val="bg-BG"/>
        </w:rPr>
        <w:t>години, 1</w:t>
      </w:r>
      <w:r w:rsidR="001960A8" w:rsidRPr="007C22A0">
        <w:rPr>
          <w:color w:val="000000" w:themeColor="text1"/>
          <w:lang w:val="bg-BG"/>
        </w:rPr>
        <w:t> </w:t>
      </w:r>
      <w:r w:rsidR="00F77EA6" w:rsidRPr="007C22A0">
        <w:rPr>
          <w:color w:val="000000" w:themeColor="text1"/>
          <w:lang w:val="bg-BG"/>
        </w:rPr>
        <w:t>004</w:t>
      </w:r>
      <w:r w:rsidR="001960A8" w:rsidRPr="007C22A0">
        <w:rPr>
          <w:color w:val="000000" w:themeColor="text1"/>
          <w:lang w:val="bg-BG"/>
        </w:rPr>
        <w:t> </w:t>
      </w:r>
      <w:r w:rsidR="00F77EA6" w:rsidRPr="007C22A0">
        <w:rPr>
          <w:color w:val="000000" w:themeColor="text1"/>
          <w:lang w:val="bg-BG"/>
        </w:rPr>
        <w:t>пациенти (499 в групата на апиксабан) с ниско телесно тегло (≤</w:t>
      </w:r>
      <w:r w:rsidR="001960A8" w:rsidRPr="007C22A0">
        <w:rPr>
          <w:color w:val="000000" w:themeColor="text1"/>
          <w:lang w:val="bg-BG"/>
        </w:rPr>
        <w:t> </w:t>
      </w:r>
      <w:r w:rsidR="00F77EA6" w:rsidRPr="007C22A0">
        <w:rPr>
          <w:color w:val="000000" w:themeColor="text1"/>
          <w:lang w:val="bg-BG"/>
        </w:rPr>
        <w:t>60</w:t>
      </w:r>
      <w:r w:rsidR="002B7F1D" w:rsidRPr="007C22A0">
        <w:rPr>
          <w:color w:val="000000" w:themeColor="text1"/>
          <w:lang w:val="bg-BG"/>
        </w:rPr>
        <w:t> </w:t>
      </w:r>
      <w:r w:rsidR="00F77EA6" w:rsidRPr="007C22A0">
        <w:rPr>
          <w:color w:val="000000" w:themeColor="text1"/>
          <w:lang w:val="bg-BG"/>
        </w:rPr>
        <w:t>kg), 1</w:t>
      </w:r>
      <w:r w:rsidR="002B7F1D" w:rsidRPr="007C22A0">
        <w:rPr>
          <w:color w:val="000000" w:themeColor="text1"/>
          <w:lang w:val="bg-BG"/>
        </w:rPr>
        <w:t> </w:t>
      </w:r>
      <w:r w:rsidR="00F77EA6" w:rsidRPr="007C22A0">
        <w:rPr>
          <w:color w:val="000000" w:themeColor="text1"/>
          <w:lang w:val="bg-BG"/>
        </w:rPr>
        <w:t>495 пациенти (743 в групата на апиксабан) с индекс на телесната маса ≥</w:t>
      </w:r>
      <w:r w:rsidR="001960A8" w:rsidRPr="007C22A0">
        <w:rPr>
          <w:color w:val="000000" w:themeColor="text1"/>
          <w:lang w:val="bg-BG"/>
        </w:rPr>
        <w:t> </w:t>
      </w:r>
      <w:r w:rsidR="00F77EA6" w:rsidRPr="007C22A0">
        <w:rPr>
          <w:color w:val="000000" w:themeColor="text1"/>
          <w:lang w:val="bg-BG"/>
        </w:rPr>
        <w:t>33</w:t>
      </w:r>
      <w:r w:rsidR="002B7F1D" w:rsidRPr="007C22A0">
        <w:rPr>
          <w:color w:val="000000" w:themeColor="text1"/>
          <w:lang w:val="bg-BG"/>
        </w:rPr>
        <w:t> </w:t>
      </w:r>
      <w:r w:rsidR="00F77EA6" w:rsidRPr="007C22A0">
        <w:rPr>
          <w:color w:val="000000" w:themeColor="text1"/>
          <w:lang w:val="bg-BG"/>
        </w:rPr>
        <w:t>kg/m</w:t>
      </w:r>
      <w:r w:rsidR="00F77EA6" w:rsidRPr="007C22A0">
        <w:rPr>
          <w:color w:val="000000" w:themeColor="text1"/>
          <w:vertAlign w:val="superscript"/>
          <w:lang w:val="bg-BG"/>
        </w:rPr>
        <w:t>2</w:t>
      </w:r>
      <w:r w:rsidR="00DD1B08" w:rsidRPr="007C22A0">
        <w:rPr>
          <w:color w:val="000000" w:themeColor="text1"/>
          <w:lang w:val="bg-BG"/>
        </w:rPr>
        <w:t xml:space="preserve"> </w:t>
      </w:r>
      <w:r w:rsidR="00F77EA6" w:rsidRPr="007C22A0">
        <w:rPr>
          <w:color w:val="000000" w:themeColor="text1"/>
          <w:lang w:val="bg-BG"/>
        </w:rPr>
        <w:t>и 415</w:t>
      </w:r>
      <w:r w:rsidR="001960A8" w:rsidRPr="007C22A0">
        <w:rPr>
          <w:color w:val="000000" w:themeColor="text1"/>
          <w:lang w:val="bg-BG"/>
        </w:rPr>
        <w:t> </w:t>
      </w:r>
      <w:r w:rsidR="00F77EA6" w:rsidRPr="007C22A0">
        <w:rPr>
          <w:color w:val="000000" w:themeColor="text1"/>
          <w:lang w:val="bg-BG"/>
        </w:rPr>
        <w:t>пациенти (203 в групата на апиксабан) с умерено бъбречно увреждане.</w:t>
      </w:r>
    </w:p>
    <w:p w14:paraId="0C4DA954" w14:textId="77777777" w:rsidR="00F77EA6" w:rsidRPr="007C22A0" w:rsidRDefault="00F77EA6" w:rsidP="00114774">
      <w:pPr>
        <w:pStyle w:val="EMEABodyText"/>
        <w:spacing w:line="240" w:lineRule="auto"/>
        <w:rPr>
          <w:color w:val="000000" w:themeColor="text1"/>
          <w:lang w:val="bg-BG"/>
        </w:rPr>
      </w:pPr>
    </w:p>
    <w:p w14:paraId="1A65B5E4" w14:textId="77777777" w:rsidR="00F77EA6" w:rsidRPr="007C22A0" w:rsidRDefault="00F77EA6" w:rsidP="00114774">
      <w:pPr>
        <w:pStyle w:val="EMEABodyText"/>
        <w:spacing w:line="240" w:lineRule="auto"/>
        <w:rPr>
          <w:color w:val="000000" w:themeColor="text1"/>
          <w:lang w:val="bg-BG"/>
        </w:rPr>
      </w:pPr>
      <w:r w:rsidRPr="007C22A0">
        <w:rPr>
          <w:color w:val="000000" w:themeColor="text1"/>
          <w:lang w:val="bg-BG"/>
        </w:rPr>
        <w:t>Проучването ADVANCE</w:t>
      </w:r>
      <w:r w:rsidR="001960A8" w:rsidRPr="007C22A0">
        <w:rPr>
          <w:color w:val="000000" w:themeColor="text1"/>
          <w:lang w:val="bg-BG"/>
        </w:rPr>
        <w:noBreakHyphen/>
      </w:r>
      <w:r w:rsidRPr="007C22A0">
        <w:rPr>
          <w:color w:val="000000" w:themeColor="text1"/>
          <w:lang w:val="bg-BG"/>
        </w:rPr>
        <w:t>3 включва 5</w:t>
      </w:r>
      <w:r w:rsidR="001960A8" w:rsidRPr="007C22A0">
        <w:rPr>
          <w:color w:val="000000" w:themeColor="text1"/>
          <w:lang w:val="bg-BG"/>
        </w:rPr>
        <w:t> </w:t>
      </w:r>
      <w:r w:rsidRPr="007C22A0">
        <w:rPr>
          <w:color w:val="000000" w:themeColor="text1"/>
          <w:lang w:val="bg-BG"/>
        </w:rPr>
        <w:t>407</w:t>
      </w:r>
      <w:r w:rsidR="001960A8" w:rsidRPr="007C22A0">
        <w:rPr>
          <w:color w:val="000000" w:themeColor="text1"/>
          <w:lang w:val="bg-BG"/>
        </w:rPr>
        <w:t> </w:t>
      </w:r>
      <w:r w:rsidRPr="007C22A0">
        <w:rPr>
          <w:color w:val="000000" w:themeColor="text1"/>
          <w:lang w:val="bg-BG"/>
        </w:rPr>
        <w:t>пациенти, подложени на елективно протезиране на тазобедрената става, а проучването ADVANCE</w:t>
      </w:r>
      <w:r w:rsidR="001960A8" w:rsidRPr="007C22A0">
        <w:rPr>
          <w:color w:val="000000" w:themeColor="text1"/>
          <w:lang w:val="bg-BG"/>
        </w:rPr>
        <w:noBreakHyphen/>
      </w:r>
      <w:r w:rsidRPr="007C22A0">
        <w:rPr>
          <w:color w:val="000000" w:themeColor="text1"/>
          <w:lang w:val="bg-BG"/>
        </w:rPr>
        <w:t xml:space="preserve">2 </w:t>
      </w:r>
      <w:r w:rsidR="00724875" w:rsidRPr="007C22A0">
        <w:rPr>
          <w:color w:val="000000" w:themeColor="text1"/>
          <w:lang w:val="bg-BG"/>
        </w:rPr>
        <w:t>включва 3</w:t>
      </w:r>
      <w:r w:rsidR="001960A8" w:rsidRPr="007C22A0">
        <w:rPr>
          <w:color w:val="000000" w:themeColor="text1"/>
          <w:lang w:val="bg-BG"/>
        </w:rPr>
        <w:t> </w:t>
      </w:r>
      <w:r w:rsidR="00724875" w:rsidRPr="007C22A0">
        <w:rPr>
          <w:color w:val="000000" w:themeColor="text1"/>
          <w:lang w:val="bg-BG"/>
        </w:rPr>
        <w:t>057</w:t>
      </w:r>
      <w:r w:rsidR="001960A8" w:rsidRPr="007C22A0">
        <w:rPr>
          <w:color w:val="000000" w:themeColor="text1"/>
          <w:lang w:val="bg-BG"/>
        </w:rPr>
        <w:t> </w:t>
      </w:r>
      <w:r w:rsidR="00724875" w:rsidRPr="007C22A0">
        <w:rPr>
          <w:color w:val="000000" w:themeColor="text1"/>
          <w:lang w:val="bg-BG"/>
        </w:rPr>
        <w:t xml:space="preserve">пациенти, подложени на елективно протезиране на </w:t>
      </w:r>
      <w:r w:rsidR="00231A28" w:rsidRPr="007C22A0">
        <w:rPr>
          <w:color w:val="000000" w:themeColor="text1"/>
          <w:lang w:val="bg-BG"/>
        </w:rPr>
        <w:t>колен</w:t>
      </w:r>
      <w:r w:rsidR="00724875" w:rsidRPr="007C22A0">
        <w:rPr>
          <w:color w:val="000000" w:themeColor="text1"/>
          <w:lang w:val="bg-BG"/>
        </w:rPr>
        <w:t>ната става. Пациентите получават или апиксабан 2</w:t>
      </w:r>
      <w:r w:rsidR="00BC4DD5" w:rsidRPr="007C22A0">
        <w:rPr>
          <w:color w:val="000000" w:themeColor="text1"/>
          <w:lang w:val="bg-BG"/>
        </w:rPr>
        <w:t>,</w:t>
      </w:r>
      <w:r w:rsidR="00724875" w:rsidRPr="007C22A0">
        <w:rPr>
          <w:color w:val="000000" w:themeColor="text1"/>
          <w:lang w:val="bg-BG"/>
        </w:rPr>
        <w:t>5</w:t>
      </w:r>
      <w:r w:rsidR="002B7F1D" w:rsidRPr="007C22A0">
        <w:rPr>
          <w:color w:val="000000" w:themeColor="text1"/>
          <w:lang w:val="bg-BG"/>
        </w:rPr>
        <w:t> </w:t>
      </w:r>
      <w:r w:rsidR="00724875" w:rsidRPr="007C22A0">
        <w:rPr>
          <w:color w:val="000000" w:themeColor="text1"/>
          <w:lang w:val="bg-BG"/>
        </w:rPr>
        <w:t>mg перорално два пъти дневно, или еноксапарин 40</w:t>
      </w:r>
      <w:r w:rsidR="00D935B8" w:rsidRPr="007C22A0">
        <w:rPr>
          <w:color w:val="000000" w:themeColor="text1"/>
          <w:lang w:val="bg-BG"/>
        </w:rPr>
        <w:t> </w:t>
      </w:r>
      <w:r w:rsidR="00724875" w:rsidRPr="007C22A0">
        <w:rPr>
          <w:color w:val="000000" w:themeColor="text1"/>
          <w:lang w:val="bg-BG"/>
        </w:rPr>
        <w:t>mg подкожно веднъж дневно. Първата доза апиксабан се дава 12</w:t>
      </w:r>
      <w:r w:rsidR="00AA1D67" w:rsidRPr="007C22A0">
        <w:rPr>
          <w:color w:val="000000" w:themeColor="text1"/>
          <w:lang w:val="bg-BG"/>
        </w:rPr>
        <w:t> </w:t>
      </w:r>
      <w:r w:rsidR="00724875" w:rsidRPr="007C22A0">
        <w:rPr>
          <w:color w:val="000000" w:themeColor="text1"/>
          <w:lang w:val="bg-BG"/>
        </w:rPr>
        <w:t>до 24</w:t>
      </w:r>
      <w:r w:rsidR="001960A8" w:rsidRPr="007C22A0">
        <w:rPr>
          <w:color w:val="000000" w:themeColor="text1"/>
          <w:lang w:val="bg-BG"/>
        </w:rPr>
        <w:t> </w:t>
      </w:r>
      <w:r w:rsidR="00724875" w:rsidRPr="007C22A0">
        <w:rPr>
          <w:color w:val="000000" w:themeColor="text1"/>
          <w:lang w:val="bg-BG"/>
        </w:rPr>
        <w:t>часа след операцията, докато приложението на еноксапарин започва 9</w:t>
      </w:r>
      <w:r w:rsidR="00AA1D67" w:rsidRPr="007C22A0">
        <w:rPr>
          <w:color w:val="000000" w:themeColor="text1"/>
          <w:lang w:val="bg-BG"/>
        </w:rPr>
        <w:t> </w:t>
      </w:r>
      <w:r w:rsidR="00724875" w:rsidRPr="007C22A0">
        <w:rPr>
          <w:color w:val="000000" w:themeColor="text1"/>
          <w:lang w:val="bg-BG"/>
        </w:rPr>
        <w:t>до 15</w:t>
      </w:r>
      <w:r w:rsidR="001960A8" w:rsidRPr="007C22A0">
        <w:rPr>
          <w:color w:val="000000" w:themeColor="text1"/>
          <w:lang w:val="bg-BG"/>
        </w:rPr>
        <w:t> </w:t>
      </w:r>
      <w:r w:rsidR="00724875" w:rsidRPr="007C22A0">
        <w:rPr>
          <w:color w:val="000000" w:themeColor="text1"/>
          <w:lang w:val="bg-BG"/>
        </w:rPr>
        <w:t>часа преди операцията.</w:t>
      </w:r>
      <w:r w:rsidR="004E3194" w:rsidRPr="007C22A0">
        <w:rPr>
          <w:color w:val="000000" w:themeColor="text1"/>
          <w:lang w:val="bg-BG"/>
        </w:rPr>
        <w:t xml:space="preserve"> </w:t>
      </w:r>
      <w:r w:rsidR="00724875" w:rsidRPr="007C22A0">
        <w:rPr>
          <w:color w:val="000000" w:themeColor="text1"/>
          <w:lang w:val="bg-BG"/>
        </w:rPr>
        <w:t>Както апиксабан, така и еноксапарин са давани в продължение на 32-38</w:t>
      </w:r>
      <w:r w:rsidR="001960A8" w:rsidRPr="007C22A0">
        <w:rPr>
          <w:color w:val="000000" w:themeColor="text1"/>
          <w:lang w:val="bg-BG"/>
        </w:rPr>
        <w:t> </w:t>
      </w:r>
      <w:r w:rsidR="00724875" w:rsidRPr="007C22A0">
        <w:rPr>
          <w:color w:val="000000" w:themeColor="text1"/>
          <w:lang w:val="bg-BG"/>
        </w:rPr>
        <w:t>дни в рамките на проучването ADVANCE</w:t>
      </w:r>
      <w:r w:rsidR="001960A8" w:rsidRPr="007C22A0">
        <w:rPr>
          <w:color w:val="000000" w:themeColor="text1"/>
          <w:lang w:val="bg-BG"/>
        </w:rPr>
        <w:noBreakHyphen/>
      </w:r>
      <w:r w:rsidR="00724875" w:rsidRPr="007C22A0">
        <w:rPr>
          <w:color w:val="000000" w:themeColor="text1"/>
          <w:lang w:val="bg-BG"/>
        </w:rPr>
        <w:t>3 и 10-14</w:t>
      </w:r>
      <w:r w:rsidR="001960A8" w:rsidRPr="007C22A0">
        <w:rPr>
          <w:color w:val="000000" w:themeColor="text1"/>
          <w:lang w:val="bg-BG"/>
        </w:rPr>
        <w:t> </w:t>
      </w:r>
      <w:r w:rsidR="00724875" w:rsidRPr="007C22A0">
        <w:rPr>
          <w:color w:val="000000" w:themeColor="text1"/>
          <w:lang w:val="bg-BG"/>
        </w:rPr>
        <w:t>дни в рамките на проучването ADVANCE</w:t>
      </w:r>
      <w:r w:rsidR="001960A8" w:rsidRPr="007C22A0">
        <w:rPr>
          <w:color w:val="000000" w:themeColor="text1"/>
          <w:lang w:val="bg-BG"/>
        </w:rPr>
        <w:noBreakHyphen/>
      </w:r>
      <w:r w:rsidR="00724875" w:rsidRPr="007C22A0">
        <w:rPr>
          <w:color w:val="000000" w:themeColor="text1"/>
          <w:lang w:val="bg-BG"/>
        </w:rPr>
        <w:t>2.</w:t>
      </w:r>
    </w:p>
    <w:p w14:paraId="4AFFA30A" w14:textId="77777777" w:rsidR="00724875" w:rsidRPr="007C22A0" w:rsidRDefault="00724875" w:rsidP="00114774">
      <w:pPr>
        <w:pStyle w:val="EMEABodyText"/>
        <w:spacing w:line="240" w:lineRule="auto"/>
        <w:rPr>
          <w:color w:val="000000" w:themeColor="text1"/>
          <w:lang w:val="bg-BG"/>
        </w:rPr>
      </w:pPr>
    </w:p>
    <w:p w14:paraId="4C1EA291" w14:textId="77777777" w:rsidR="006C2606" w:rsidRPr="007C22A0" w:rsidRDefault="006C2606" w:rsidP="00114774">
      <w:pPr>
        <w:pStyle w:val="EMEABodyText"/>
        <w:spacing w:line="240" w:lineRule="auto"/>
        <w:rPr>
          <w:color w:val="000000" w:themeColor="text1"/>
          <w:lang w:val="bg-BG"/>
        </w:rPr>
      </w:pPr>
      <w:r w:rsidRPr="007C22A0">
        <w:rPr>
          <w:color w:val="000000" w:themeColor="text1"/>
          <w:lang w:val="bg-BG"/>
        </w:rPr>
        <w:t xml:space="preserve">Въз основа на данните от анамнезата на </w:t>
      </w:r>
      <w:r w:rsidR="004E3194" w:rsidRPr="007C22A0">
        <w:rPr>
          <w:color w:val="000000" w:themeColor="text1"/>
          <w:lang w:val="bg-BG"/>
        </w:rPr>
        <w:t>проучваната популация в</w:t>
      </w:r>
      <w:r w:rsidRPr="007C22A0">
        <w:rPr>
          <w:color w:val="000000" w:themeColor="text1"/>
          <w:lang w:val="bg-BG"/>
        </w:rPr>
        <w:t xml:space="preserve"> ADVANCE</w:t>
      </w:r>
      <w:r w:rsidR="001960A8" w:rsidRPr="007C22A0">
        <w:rPr>
          <w:color w:val="000000" w:themeColor="text1"/>
          <w:lang w:val="bg-BG"/>
        </w:rPr>
        <w:noBreakHyphen/>
      </w:r>
      <w:r w:rsidRPr="007C22A0">
        <w:rPr>
          <w:color w:val="000000" w:themeColor="text1"/>
          <w:lang w:val="bg-BG"/>
        </w:rPr>
        <w:t>3 и ADVANCE</w:t>
      </w:r>
      <w:r w:rsidR="001960A8" w:rsidRPr="007C22A0">
        <w:rPr>
          <w:color w:val="000000" w:themeColor="text1"/>
          <w:lang w:val="bg-BG"/>
        </w:rPr>
        <w:noBreakHyphen/>
      </w:r>
      <w:r w:rsidRPr="007C22A0">
        <w:rPr>
          <w:color w:val="000000" w:themeColor="text1"/>
          <w:lang w:val="bg-BG"/>
        </w:rPr>
        <w:t>2 (8</w:t>
      </w:r>
      <w:r w:rsidR="001960A8" w:rsidRPr="007C22A0">
        <w:rPr>
          <w:color w:val="000000" w:themeColor="text1"/>
          <w:lang w:val="bg-BG"/>
        </w:rPr>
        <w:t> </w:t>
      </w:r>
      <w:r w:rsidRPr="007C22A0">
        <w:rPr>
          <w:color w:val="000000" w:themeColor="text1"/>
          <w:lang w:val="bg-BG"/>
        </w:rPr>
        <w:t>464</w:t>
      </w:r>
      <w:r w:rsidR="001960A8" w:rsidRPr="007C22A0">
        <w:rPr>
          <w:color w:val="000000" w:themeColor="text1"/>
          <w:lang w:val="bg-BG"/>
        </w:rPr>
        <w:t> </w:t>
      </w:r>
      <w:r w:rsidRPr="007C22A0">
        <w:rPr>
          <w:color w:val="000000" w:themeColor="text1"/>
          <w:lang w:val="bg-BG"/>
        </w:rPr>
        <w:t>пациенти), 46% са имали хипертония, 10% - хиперлипидемия, 9% - диабет и 8% - к</w:t>
      </w:r>
      <w:r w:rsidR="00A05306" w:rsidRPr="007C22A0">
        <w:rPr>
          <w:color w:val="000000" w:themeColor="text1"/>
          <w:lang w:val="bg-BG"/>
        </w:rPr>
        <w:t>о</w:t>
      </w:r>
      <w:r w:rsidRPr="007C22A0">
        <w:rPr>
          <w:color w:val="000000" w:themeColor="text1"/>
          <w:lang w:val="bg-BG"/>
        </w:rPr>
        <w:t>ронарна артериална болест.</w:t>
      </w:r>
    </w:p>
    <w:p w14:paraId="4E4F746F" w14:textId="77777777" w:rsidR="006A29F1" w:rsidRPr="007C22A0" w:rsidRDefault="006A29F1" w:rsidP="00114774">
      <w:pPr>
        <w:pStyle w:val="EMEABodyText"/>
        <w:spacing w:line="240" w:lineRule="auto"/>
        <w:rPr>
          <w:color w:val="000000" w:themeColor="text1"/>
          <w:lang w:val="bg-BG"/>
        </w:rPr>
      </w:pPr>
    </w:p>
    <w:p w14:paraId="5932A568" w14:textId="5CA668B7" w:rsidR="006A29F1" w:rsidRPr="007C22A0" w:rsidRDefault="006A29F1" w:rsidP="00114774">
      <w:pPr>
        <w:pStyle w:val="EMEABodyText"/>
        <w:spacing w:line="240" w:lineRule="auto"/>
        <w:rPr>
          <w:color w:val="000000" w:themeColor="text1"/>
          <w:lang w:val="bg-BG"/>
        </w:rPr>
      </w:pPr>
      <w:r w:rsidRPr="007C22A0">
        <w:rPr>
          <w:color w:val="000000" w:themeColor="text1"/>
          <w:lang w:val="bg-BG"/>
        </w:rPr>
        <w:t xml:space="preserve">Апиксабан показва </w:t>
      </w:r>
      <w:r w:rsidR="004E3194" w:rsidRPr="007C22A0">
        <w:rPr>
          <w:color w:val="000000" w:themeColor="text1"/>
          <w:lang w:val="bg-BG"/>
        </w:rPr>
        <w:t xml:space="preserve">намаление със </w:t>
      </w:r>
      <w:r w:rsidRPr="007C22A0">
        <w:rPr>
          <w:color w:val="000000" w:themeColor="text1"/>
          <w:lang w:val="bg-BG"/>
        </w:rPr>
        <w:t>статистическ</w:t>
      </w:r>
      <w:r w:rsidR="004E3194" w:rsidRPr="007C22A0">
        <w:rPr>
          <w:color w:val="000000" w:themeColor="text1"/>
          <w:lang w:val="bg-BG"/>
        </w:rPr>
        <w:t>о превъзходство</w:t>
      </w:r>
      <w:r w:rsidR="002A381D" w:rsidRPr="007C22A0">
        <w:rPr>
          <w:color w:val="000000" w:themeColor="text1"/>
          <w:lang w:val="bg-BG"/>
        </w:rPr>
        <w:t xml:space="preserve"> по отношение на</w:t>
      </w:r>
      <w:r w:rsidRPr="007C22A0">
        <w:rPr>
          <w:color w:val="000000" w:themeColor="text1"/>
          <w:lang w:val="bg-BG"/>
        </w:rPr>
        <w:t xml:space="preserve"> </w:t>
      </w:r>
      <w:r w:rsidR="002A381D" w:rsidRPr="007C22A0">
        <w:rPr>
          <w:color w:val="000000" w:themeColor="text1"/>
          <w:lang w:val="bg-BG"/>
        </w:rPr>
        <w:t>първичн</w:t>
      </w:r>
      <w:r w:rsidR="004E3194" w:rsidRPr="007C22A0">
        <w:rPr>
          <w:color w:val="000000" w:themeColor="text1"/>
          <w:lang w:val="bg-BG"/>
        </w:rPr>
        <w:t>ата</w:t>
      </w:r>
      <w:r w:rsidR="002A381D" w:rsidRPr="007C22A0">
        <w:rPr>
          <w:color w:val="000000" w:themeColor="text1"/>
          <w:lang w:val="bg-BG"/>
        </w:rPr>
        <w:t xml:space="preserve"> кра</w:t>
      </w:r>
      <w:r w:rsidR="004E3194" w:rsidRPr="007C22A0">
        <w:rPr>
          <w:color w:val="000000" w:themeColor="text1"/>
          <w:lang w:val="bg-BG"/>
        </w:rPr>
        <w:t>й</w:t>
      </w:r>
      <w:r w:rsidR="002A381D" w:rsidRPr="007C22A0">
        <w:rPr>
          <w:color w:val="000000" w:themeColor="text1"/>
          <w:lang w:val="bg-BG"/>
        </w:rPr>
        <w:t>н</w:t>
      </w:r>
      <w:r w:rsidR="004E3194" w:rsidRPr="007C22A0">
        <w:rPr>
          <w:color w:val="000000" w:themeColor="text1"/>
          <w:lang w:val="bg-BG"/>
        </w:rPr>
        <w:t>а</w:t>
      </w:r>
      <w:r w:rsidR="002A381D" w:rsidRPr="007C22A0">
        <w:rPr>
          <w:color w:val="000000" w:themeColor="text1"/>
          <w:lang w:val="bg-BG"/>
        </w:rPr>
        <w:t xml:space="preserve"> </w:t>
      </w:r>
      <w:r w:rsidR="004E3194" w:rsidRPr="007C22A0">
        <w:rPr>
          <w:color w:val="000000" w:themeColor="text1"/>
          <w:lang w:val="bg-BG"/>
        </w:rPr>
        <w:t>точка</w:t>
      </w:r>
      <w:r w:rsidR="002A381D" w:rsidRPr="007C22A0">
        <w:rPr>
          <w:color w:val="000000" w:themeColor="text1"/>
          <w:lang w:val="bg-BG"/>
        </w:rPr>
        <w:t>, ко</w:t>
      </w:r>
      <w:r w:rsidR="004E3194" w:rsidRPr="007C22A0">
        <w:rPr>
          <w:color w:val="000000" w:themeColor="text1"/>
          <w:lang w:val="bg-BG"/>
        </w:rPr>
        <w:t>я</w:t>
      </w:r>
      <w:r w:rsidR="002A381D" w:rsidRPr="007C22A0">
        <w:rPr>
          <w:color w:val="000000" w:themeColor="text1"/>
          <w:lang w:val="bg-BG"/>
        </w:rPr>
        <w:t>то</w:t>
      </w:r>
      <w:r w:rsidR="004E3194" w:rsidRPr="007C22A0">
        <w:rPr>
          <w:color w:val="000000" w:themeColor="text1"/>
          <w:lang w:val="bg-BG"/>
        </w:rPr>
        <w:t xml:space="preserve"> е</w:t>
      </w:r>
      <w:r w:rsidR="002A381D" w:rsidRPr="007C22A0">
        <w:rPr>
          <w:color w:val="000000" w:themeColor="text1"/>
          <w:lang w:val="bg-BG"/>
        </w:rPr>
        <w:t xml:space="preserve"> състав</w:t>
      </w:r>
      <w:r w:rsidR="004E3194" w:rsidRPr="007C22A0">
        <w:rPr>
          <w:color w:val="000000" w:themeColor="text1"/>
          <w:lang w:val="bg-BG"/>
        </w:rPr>
        <w:t>ена от</w:t>
      </w:r>
      <w:r w:rsidR="002A381D" w:rsidRPr="007C22A0">
        <w:rPr>
          <w:color w:val="000000" w:themeColor="text1"/>
          <w:lang w:val="bg-BG"/>
        </w:rPr>
        <w:t xml:space="preserve"> общия брой на всички случаи </w:t>
      </w:r>
      <w:r w:rsidR="004B4755" w:rsidRPr="007C22A0">
        <w:rPr>
          <w:color w:val="000000" w:themeColor="text1"/>
          <w:lang w:val="bg-BG"/>
        </w:rPr>
        <w:t>на</w:t>
      </w:r>
      <w:r w:rsidR="00A05306" w:rsidRPr="007C22A0">
        <w:rPr>
          <w:color w:val="000000" w:themeColor="text1"/>
          <w:lang w:val="bg-BG"/>
        </w:rPr>
        <w:t xml:space="preserve"> </w:t>
      </w:r>
      <w:r w:rsidR="002A381D" w:rsidRPr="007C22A0">
        <w:rPr>
          <w:color w:val="000000" w:themeColor="text1"/>
          <w:lang w:val="bg-BG"/>
        </w:rPr>
        <w:t>ВТЕ/</w:t>
      </w:r>
      <w:r w:rsidR="00A05306" w:rsidRPr="007C22A0">
        <w:rPr>
          <w:color w:val="000000" w:themeColor="text1"/>
          <w:lang w:val="bg-BG"/>
        </w:rPr>
        <w:t>обща смъртност</w:t>
      </w:r>
      <w:r w:rsidR="002A381D" w:rsidRPr="007C22A0">
        <w:rPr>
          <w:color w:val="000000" w:themeColor="text1"/>
          <w:lang w:val="bg-BG"/>
        </w:rPr>
        <w:t xml:space="preserve">, както </w:t>
      </w:r>
      <w:r w:rsidR="002A381D" w:rsidRPr="007C22A0">
        <w:rPr>
          <w:color w:val="000000" w:themeColor="text1"/>
          <w:lang w:val="bg-BG"/>
        </w:rPr>
        <w:lastRenderedPageBreak/>
        <w:t xml:space="preserve">и по отношение </w:t>
      </w:r>
      <w:r w:rsidR="004E3194" w:rsidRPr="007C22A0">
        <w:rPr>
          <w:color w:val="000000" w:themeColor="text1"/>
          <w:lang w:val="bg-BG"/>
        </w:rPr>
        <w:t>на крайна</w:t>
      </w:r>
      <w:r w:rsidR="001960A8" w:rsidRPr="007C22A0">
        <w:rPr>
          <w:color w:val="000000" w:themeColor="text1"/>
          <w:lang w:val="bg-BG"/>
        </w:rPr>
        <w:t>та</w:t>
      </w:r>
      <w:r w:rsidR="004E3194" w:rsidRPr="007C22A0">
        <w:rPr>
          <w:color w:val="000000" w:themeColor="text1"/>
          <w:lang w:val="bg-BG"/>
        </w:rPr>
        <w:t xml:space="preserve"> точка</w:t>
      </w:r>
      <w:r w:rsidR="002A381D" w:rsidRPr="007C22A0">
        <w:rPr>
          <w:color w:val="000000" w:themeColor="text1"/>
          <w:lang w:val="bg-BG"/>
        </w:rPr>
        <w:t xml:space="preserve"> </w:t>
      </w:r>
      <w:r w:rsidR="004B4755" w:rsidRPr="007C22A0">
        <w:rPr>
          <w:color w:val="000000" w:themeColor="text1"/>
          <w:lang w:val="bg-BG"/>
        </w:rPr>
        <w:t>Масивен</w:t>
      </w:r>
      <w:r w:rsidR="001960A8" w:rsidRPr="007C22A0">
        <w:rPr>
          <w:color w:val="000000" w:themeColor="text1"/>
          <w:lang w:val="bg-BG"/>
        </w:rPr>
        <w:t xml:space="preserve"> </w:t>
      </w:r>
      <w:r w:rsidR="002A381D" w:rsidRPr="007C22A0">
        <w:rPr>
          <w:color w:val="000000" w:themeColor="text1"/>
          <w:lang w:val="bg-BG"/>
        </w:rPr>
        <w:t>ВТЕ</w:t>
      </w:r>
      <w:r w:rsidR="001960A8" w:rsidRPr="007C22A0">
        <w:rPr>
          <w:color w:val="000000" w:themeColor="text1"/>
          <w:lang w:val="bg-BG"/>
        </w:rPr>
        <w:t xml:space="preserve">, съставена от </w:t>
      </w:r>
      <w:r w:rsidR="002A381D" w:rsidRPr="007C22A0">
        <w:rPr>
          <w:color w:val="000000" w:themeColor="text1"/>
          <w:lang w:val="bg-BG"/>
        </w:rPr>
        <w:t>проксимална ДВТ, нефатал</w:t>
      </w:r>
      <w:r w:rsidR="001960A8" w:rsidRPr="007C22A0">
        <w:rPr>
          <w:color w:val="000000" w:themeColor="text1"/>
          <w:lang w:val="bg-BG"/>
        </w:rPr>
        <w:t>е</w:t>
      </w:r>
      <w:r w:rsidR="002A381D" w:rsidRPr="007C22A0">
        <w:rPr>
          <w:color w:val="000000" w:themeColor="text1"/>
          <w:lang w:val="bg-BG"/>
        </w:rPr>
        <w:t xml:space="preserve">н </w:t>
      </w:r>
      <w:r w:rsidR="001E6A2E" w:rsidRPr="007C22A0">
        <w:rPr>
          <w:color w:val="000000" w:themeColor="text1"/>
          <w:lang w:val="bg-BG"/>
        </w:rPr>
        <w:t>Б</w:t>
      </w:r>
      <w:r w:rsidR="00F243E7" w:rsidRPr="007C22A0">
        <w:rPr>
          <w:color w:val="000000" w:themeColor="text1"/>
          <w:lang w:val="bg-BG"/>
        </w:rPr>
        <w:t>Е и свързани с ВТЕ смъртни случаи</w:t>
      </w:r>
      <w:r w:rsidR="001960A8" w:rsidRPr="007C22A0">
        <w:rPr>
          <w:color w:val="000000" w:themeColor="text1"/>
          <w:lang w:val="bg-BG"/>
        </w:rPr>
        <w:t>,</w:t>
      </w:r>
      <w:r w:rsidR="00F243E7" w:rsidRPr="007C22A0">
        <w:rPr>
          <w:color w:val="000000" w:themeColor="text1"/>
          <w:lang w:val="bg-BG"/>
        </w:rPr>
        <w:t xml:space="preserve"> в сравнение с еноксапарин</w:t>
      </w:r>
      <w:r w:rsidR="004E3194" w:rsidRPr="007C22A0">
        <w:rPr>
          <w:color w:val="000000" w:themeColor="text1"/>
          <w:lang w:val="bg-BG"/>
        </w:rPr>
        <w:t>,</w:t>
      </w:r>
      <w:r w:rsidR="00F243E7" w:rsidRPr="007C22A0">
        <w:rPr>
          <w:color w:val="000000" w:themeColor="text1"/>
          <w:lang w:val="bg-BG"/>
        </w:rPr>
        <w:t xml:space="preserve"> както при елективно протезиране на тазобедрената става, така и при протезиране на </w:t>
      </w:r>
      <w:r w:rsidR="00231A28" w:rsidRPr="007C22A0">
        <w:rPr>
          <w:color w:val="000000" w:themeColor="text1"/>
          <w:lang w:val="bg-BG"/>
        </w:rPr>
        <w:t>колен</w:t>
      </w:r>
      <w:r w:rsidR="00F243E7" w:rsidRPr="007C22A0">
        <w:rPr>
          <w:color w:val="000000" w:themeColor="text1"/>
          <w:lang w:val="bg-BG"/>
        </w:rPr>
        <w:t>ната става (</w:t>
      </w:r>
      <w:r w:rsidR="007C612E" w:rsidRPr="007C22A0">
        <w:rPr>
          <w:color w:val="000000" w:themeColor="text1"/>
          <w:lang w:val="bg-BG"/>
        </w:rPr>
        <w:t>вж.</w:t>
      </w:r>
      <w:r w:rsidR="00F243E7" w:rsidRPr="007C22A0">
        <w:rPr>
          <w:color w:val="000000" w:themeColor="text1"/>
          <w:lang w:val="bg-BG"/>
        </w:rPr>
        <w:t xml:space="preserve"> Таблица</w:t>
      </w:r>
      <w:r w:rsidR="001960A8" w:rsidRPr="007C22A0">
        <w:rPr>
          <w:color w:val="000000" w:themeColor="text1"/>
          <w:lang w:val="bg-BG"/>
        </w:rPr>
        <w:t> </w:t>
      </w:r>
      <w:r w:rsidR="00E53FB7" w:rsidRPr="007C22A0">
        <w:rPr>
          <w:color w:val="000000" w:themeColor="text1"/>
          <w:lang w:val="bg-BG"/>
        </w:rPr>
        <w:t>5</w:t>
      </w:r>
      <w:r w:rsidR="00F243E7" w:rsidRPr="007C22A0">
        <w:rPr>
          <w:color w:val="000000" w:themeColor="text1"/>
          <w:lang w:val="bg-BG"/>
        </w:rPr>
        <w:t>)</w:t>
      </w:r>
      <w:r w:rsidR="001C632C" w:rsidRPr="007C22A0">
        <w:rPr>
          <w:color w:val="000000" w:themeColor="text1"/>
          <w:lang w:val="bg-BG"/>
        </w:rPr>
        <w:t>.</w:t>
      </w:r>
    </w:p>
    <w:p w14:paraId="070073E1" w14:textId="77777777" w:rsidR="00F243E7" w:rsidRPr="007C22A0" w:rsidRDefault="00F243E7" w:rsidP="00114774">
      <w:pPr>
        <w:pStyle w:val="EMEABodyText"/>
        <w:spacing w:line="240" w:lineRule="auto"/>
        <w:rPr>
          <w:color w:val="000000" w:themeColor="text1"/>
          <w:lang w:val="bg-BG"/>
        </w:rPr>
      </w:pPr>
    </w:p>
    <w:p w14:paraId="376A4433" w14:textId="770C1A15" w:rsidR="003A7070" w:rsidRPr="007C22A0" w:rsidRDefault="00AA6224" w:rsidP="00737ECC">
      <w:pPr>
        <w:keepNext/>
        <w:keepLines/>
        <w:spacing w:line="240" w:lineRule="auto"/>
        <w:rPr>
          <w:b/>
          <w:bCs/>
          <w:color w:val="000000" w:themeColor="text1"/>
          <w:lang w:val="bg-BG"/>
        </w:rPr>
      </w:pPr>
      <w:r w:rsidRPr="007C22A0">
        <w:rPr>
          <w:b/>
          <w:bCs/>
          <w:color w:val="000000" w:themeColor="text1"/>
          <w:lang w:val="bg-BG"/>
        </w:rPr>
        <w:t>Таблица</w:t>
      </w:r>
      <w:r w:rsidR="001960A8" w:rsidRPr="007C22A0">
        <w:rPr>
          <w:b/>
          <w:bCs/>
          <w:color w:val="000000" w:themeColor="text1"/>
          <w:lang w:val="bg-BG"/>
        </w:rPr>
        <w:t> </w:t>
      </w:r>
      <w:r w:rsidR="00E53FB7" w:rsidRPr="007C22A0">
        <w:rPr>
          <w:b/>
          <w:bCs/>
          <w:color w:val="000000" w:themeColor="text1"/>
          <w:lang w:val="bg-BG"/>
        </w:rPr>
        <w:t>5</w:t>
      </w:r>
      <w:r w:rsidR="003A7070" w:rsidRPr="007C22A0">
        <w:rPr>
          <w:b/>
          <w:bCs/>
          <w:color w:val="000000" w:themeColor="text1"/>
          <w:lang w:val="bg-BG"/>
        </w:rPr>
        <w:t xml:space="preserve">: </w:t>
      </w:r>
      <w:r w:rsidRPr="007C22A0">
        <w:rPr>
          <w:b/>
          <w:bCs/>
          <w:color w:val="000000" w:themeColor="text1"/>
          <w:lang w:val="bg-BG"/>
        </w:rPr>
        <w:t xml:space="preserve">Резултати за ефикасност от </w:t>
      </w:r>
      <w:r w:rsidR="003F224F" w:rsidRPr="007C22A0">
        <w:rPr>
          <w:b/>
          <w:bCs/>
          <w:color w:val="000000" w:themeColor="text1"/>
          <w:lang w:val="bg-BG"/>
        </w:rPr>
        <w:t>пилотни</w:t>
      </w:r>
      <w:r w:rsidR="00D85BD4" w:rsidRPr="007C22A0">
        <w:rPr>
          <w:b/>
          <w:bCs/>
          <w:color w:val="000000" w:themeColor="text1"/>
          <w:lang w:val="bg-BG"/>
        </w:rPr>
        <w:t xml:space="preserve"> </w:t>
      </w:r>
      <w:r w:rsidR="004E3194" w:rsidRPr="007C22A0">
        <w:rPr>
          <w:b/>
          <w:bCs/>
          <w:color w:val="000000" w:themeColor="text1"/>
          <w:lang w:val="bg-BG"/>
        </w:rPr>
        <w:t>проучвания</w:t>
      </w:r>
      <w:r w:rsidRPr="007C22A0">
        <w:rPr>
          <w:b/>
          <w:bCs/>
          <w:color w:val="000000" w:themeColor="text1"/>
          <w:lang w:val="bg-BG"/>
        </w:rPr>
        <w:t xml:space="preserve"> фаза</w:t>
      </w:r>
      <w:r w:rsidR="00CA0548" w:rsidRPr="007C22A0">
        <w:rPr>
          <w:b/>
          <w:bCs/>
          <w:color w:val="000000" w:themeColor="text1"/>
          <w:lang w:val="bg-BG"/>
        </w:rPr>
        <w:t> </w:t>
      </w:r>
      <w:r w:rsidR="003A7070" w:rsidRPr="007C22A0">
        <w:rPr>
          <w:b/>
          <w:bCs/>
          <w:color w:val="000000" w:themeColor="text1"/>
          <w:lang w:val="bg-BG"/>
        </w:rPr>
        <w:t xml:space="preserve">III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2"/>
        <w:gridCol w:w="1296"/>
        <w:gridCol w:w="18"/>
        <w:gridCol w:w="1233"/>
        <w:gridCol w:w="846"/>
        <w:gridCol w:w="1314"/>
        <w:gridCol w:w="1242"/>
        <w:gridCol w:w="1011"/>
      </w:tblGrid>
      <w:tr w:rsidR="003A7070" w:rsidRPr="007C22A0" w14:paraId="59656E29" w14:textId="77777777" w:rsidTr="00D5148F">
        <w:trPr>
          <w:cantSplit/>
          <w:tblHeader/>
        </w:trPr>
        <w:tc>
          <w:tcPr>
            <w:tcW w:w="2822" w:type="dxa"/>
          </w:tcPr>
          <w:p w14:paraId="02C71A9E" w14:textId="77777777" w:rsidR="003A7070" w:rsidRPr="007C22A0" w:rsidRDefault="004E3194" w:rsidP="00737ECC">
            <w:pPr>
              <w:keepNext/>
              <w:keepLines/>
              <w:spacing w:line="240" w:lineRule="auto"/>
              <w:rPr>
                <w:rFonts w:eastAsia="MS Mincho"/>
                <w:b/>
                <w:color w:val="000000" w:themeColor="text1"/>
                <w:szCs w:val="22"/>
                <w:lang w:val="bg-BG"/>
              </w:rPr>
            </w:pPr>
            <w:r w:rsidRPr="007C22A0">
              <w:rPr>
                <w:rFonts w:eastAsia="MS Mincho"/>
                <w:b/>
                <w:color w:val="000000" w:themeColor="text1"/>
                <w:szCs w:val="22"/>
                <w:lang w:val="bg-BG"/>
              </w:rPr>
              <w:t>Проучване</w:t>
            </w:r>
          </w:p>
        </w:tc>
        <w:tc>
          <w:tcPr>
            <w:tcW w:w="3393" w:type="dxa"/>
            <w:gridSpan w:val="4"/>
          </w:tcPr>
          <w:p w14:paraId="2B54DAD1" w14:textId="77777777" w:rsidR="003A7070" w:rsidRPr="007C22A0" w:rsidRDefault="003A7070" w:rsidP="00737ECC">
            <w:pPr>
              <w:keepNext/>
              <w:keepLines/>
              <w:spacing w:line="240" w:lineRule="auto"/>
              <w:jc w:val="center"/>
              <w:rPr>
                <w:rFonts w:eastAsia="MS Mincho"/>
                <w:b/>
                <w:color w:val="000000" w:themeColor="text1"/>
                <w:lang w:val="bg-BG"/>
              </w:rPr>
            </w:pPr>
            <w:r w:rsidRPr="007C22A0">
              <w:rPr>
                <w:rFonts w:eastAsia="MS Mincho"/>
                <w:b/>
                <w:color w:val="000000" w:themeColor="text1"/>
                <w:lang w:val="bg-BG"/>
              </w:rPr>
              <w:t>ADVANCE-3 (</w:t>
            </w:r>
            <w:r w:rsidR="00AA6224" w:rsidRPr="007C22A0">
              <w:rPr>
                <w:rFonts w:eastAsia="MS Mincho"/>
                <w:b/>
                <w:color w:val="000000" w:themeColor="text1"/>
                <w:lang w:val="bg-BG"/>
              </w:rPr>
              <w:t>тазобедрена става</w:t>
            </w:r>
            <w:r w:rsidRPr="007C22A0">
              <w:rPr>
                <w:rFonts w:eastAsia="MS Mincho"/>
                <w:b/>
                <w:color w:val="000000" w:themeColor="text1"/>
                <w:lang w:val="bg-BG"/>
              </w:rPr>
              <w:t>)</w:t>
            </w:r>
          </w:p>
        </w:tc>
        <w:tc>
          <w:tcPr>
            <w:tcW w:w="3567" w:type="dxa"/>
            <w:gridSpan w:val="3"/>
          </w:tcPr>
          <w:p w14:paraId="715B5F57" w14:textId="77777777" w:rsidR="003A7070" w:rsidRPr="007C22A0" w:rsidRDefault="003A7070" w:rsidP="00737ECC">
            <w:pPr>
              <w:keepNext/>
              <w:keepLines/>
              <w:spacing w:line="240" w:lineRule="auto"/>
              <w:jc w:val="center"/>
              <w:rPr>
                <w:rFonts w:eastAsia="MS Mincho"/>
                <w:b/>
                <w:color w:val="000000" w:themeColor="text1"/>
                <w:lang w:val="bg-BG"/>
              </w:rPr>
            </w:pPr>
            <w:r w:rsidRPr="007C22A0">
              <w:rPr>
                <w:rFonts w:eastAsia="MS Mincho"/>
                <w:b/>
                <w:color w:val="000000" w:themeColor="text1"/>
                <w:lang w:val="bg-BG"/>
              </w:rPr>
              <w:t>ADVANCE-2 (</w:t>
            </w:r>
            <w:r w:rsidR="00231A28" w:rsidRPr="007C22A0">
              <w:rPr>
                <w:rFonts w:eastAsia="MS Mincho"/>
                <w:b/>
                <w:color w:val="000000" w:themeColor="text1"/>
                <w:lang w:val="bg-BG"/>
              </w:rPr>
              <w:t>колен</w:t>
            </w:r>
            <w:r w:rsidR="00AA6224" w:rsidRPr="007C22A0">
              <w:rPr>
                <w:rFonts w:eastAsia="MS Mincho"/>
                <w:b/>
                <w:color w:val="000000" w:themeColor="text1"/>
                <w:lang w:val="bg-BG"/>
              </w:rPr>
              <w:t>на става</w:t>
            </w:r>
            <w:r w:rsidRPr="007C22A0">
              <w:rPr>
                <w:rFonts w:eastAsia="MS Mincho"/>
                <w:b/>
                <w:color w:val="000000" w:themeColor="text1"/>
                <w:lang w:val="bg-BG"/>
              </w:rPr>
              <w:t>)</w:t>
            </w:r>
          </w:p>
        </w:tc>
      </w:tr>
      <w:tr w:rsidR="003A7070" w:rsidRPr="007C22A0" w14:paraId="6D1C734E" w14:textId="77777777" w:rsidTr="00D5148F">
        <w:trPr>
          <w:tblHeader/>
        </w:trPr>
        <w:tc>
          <w:tcPr>
            <w:tcW w:w="2822" w:type="dxa"/>
          </w:tcPr>
          <w:p w14:paraId="234007EB" w14:textId="77777777" w:rsidR="003A7070" w:rsidRPr="007C22A0" w:rsidRDefault="00AA6224" w:rsidP="00737ECC">
            <w:pPr>
              <w:keepNext/>
              <w:keepLines/>
              <w:spacing w:line="240" w:lineRule="auto"/>
              <w:rPr>
                <w:rFonts w:eastAsia="MS Mincho"/>
                <w:color w:val="000000" w:themeColor="text1"/>
                <w:lang w:val="bg-BG"/>
              </w:rPr>
            </w:pPr>
            <w:r w:rsidRPr="007C22A0">
              <w:rPr>
                <w:rFonts w:eastAsia="MS Mincho"/>
                <w:color w:val="000000" w:themeColor="text1"/>
                <w:lang w:val="bg-BG"/>
              </w:rPr>
              <w:t xml:space="preserve">Лечение при </w:t>
            </w:r>
            <w:r w:rsidR="004E3194" w:rsidRPr="007C22A0">
              <w:rPr>
                <w:rFonts w:eastAsia="MS Mincho"/>
                <w:color w:val="000000" w:themeColor="text1"/>
                <w:lang w:val="bg-BG"/>
              </w:rPr>
              <w:t>проучването</w:t>
            </w:r>
          </w:p>
          <w:p w14:paraId="6A7C80DC" w14:textId="77777777" w:rsidR="003A7070" w:rsidRPr="007C22A0" w:rsidRDefault="001E6A2E" w:rsidP="00737ECC">
            <w:pPr>
              <w:keepNext/>
              <w:keepLines/>
              <w:spacing w:line="240" w:lineRule="auto"/>
              <w:rPr>
                <w:rFonts w:eastAsia="MS Mincho"/>
                <w:color w:val="000000" w:themeColor="text1"/>
                <w:lang w:val="bg-BG"/>
              </w:rPr>
            </w:pPr>
            <w:r w:rsidRPr="007C22A0">
              <w:rPr>
                <w:rFonts w:eastAsia="MS Mincho"/>
                <w:color w:val="000000" w:themeColor="text1"/>
                <w:lang w:val="bg-BG"/>
              </w:rPr>
              <w:t>Доза</w:t>
            </w:r>
          </w:p>
          <w:p w14:paraId="4568647E" w14:textId="77777777" w:rsidR="003A7070" w:rsidRPr="007C22A0" w:rsidRDefault="001E6A2E" w:rsidP="00737ECC">
            <w:pPr>
              <w:keepNext/>
              <w:keepLines/>
              <w:spacing w:line="240" w:lineRule="auto"/>
              <w:rPr>
                <w:rFonts w:eastAsia="MS Mincho"/>
                <w:color w:val="000000" w:themeColor="text1"/>
                <w:lang w:val="bg-BG"/>
              </w:rPr>
            </w:pPr>
            <w:r w:rsidRPr="007C22A0">
              <w:rPr>
                <w:rFonts w:eastAsia="MS Mincho"/>
                <w:color w:val="000000" w:themeColor="text1"/>
                <w:lang w:val="bg-BG"/>
              </w:rPr>
              <w:t>Продължителност на лечението</w:t>
            </w:r>
            <w:r w:rsidR="003A7070" w:rsidRPr="007C22A0">
              <w:rPr>
                <w:rFonts w:eastAsia="MS Mincho"/>
                <w:color w:val="000000" w:themeColor="text1"/>
                <w:lang w:val="bg-BG"/>
              </w:rPr>
              <w:t xml:space="preserve"> </w:t>
            </w:r>
          </w:p>
        </w:tc>
        <w:tc>
          <w:tcPr>
            <w:tcW w:w="1314" w:type="dxa"/>
            <w:gridSpan w:val="2"/>
          </w:tcPr>
          <w:p w14:paraId="50E4172E" w14:textId="77777777" w:rsidR="003A7070" w:rsidRPr="007C22A0" w:rsidRDefault="006A674C" w:rsidP="00737ECC">
            <w:pPr>
              <w:keepNext/>
              <w:keepLines/>
              <w:spacing w:line="240" w:lineRule="auto"/>
              <w:jc w:val="center"/>
              <w:rPr>
                <w:rFonts w:eastAsia="MS Mincho"/>
                <w:color w:val="000000" w:themeColor="text1"/>
                <w:szCs w:val="22"/>
                <w:lang w:val="bg-BG"/>
              </w:rPr>
            </w:pPr>
            <w:r w:rsidRPr="007C22A0">
              <w:rPr>
                <w:rFonts w:eastAsia="MS Mincho"/>
                <w:color w:val="000000" w:themeColor="text1"/>
                <w:szCs w:val="22"/>
                <w:lang w:val="bg-BG"/>
              </w:rPr>
              <w:t>Апиксабан</w:t>
            </w:r>
          </w:p>
          <w:p w14:paraId="595A1EA5"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2</w:t>
            </w:r>
            <w:r w:rsidR="006A674C" w:rsidRPr="007C22A0">
              <w:rPr>
                <w:rFonts w:eastAsia="MS Mincho"/>
                <w:color w:val="000000" w:themeColor="text1"/>
                <w:szCs w:val="22"/>
                <w:lang w:val="bg-BG"/>
              </w:rPr>
              <w:t>,</w:t>
            </w:r>
            <w:r w:rsidRPr="007C22A0">
              <w:rPr>
                <w:rFonts w:eastAsia="MS Mincho"/>
                <w:color w:val="000000" w:themeColor="text1"/>
                <w:lang w:val="bg-BG"/>
              </w:rPr>
              <w:t xml:space="preserve">5 mg </w:t>
            </w:r>
            <w:r w:rsidR="00AA6224" w:rsidRPr="007C22A0">
              <w:rPr>
                <w:rFonts w:eastAsia="MS Mincho"/>
                <w:color w:val="000000" w:themeColor="text1"/>
                <w:lang w:val="bg-BG"/>
              </w:rPr>
              <w:t>перорално два пъти дневно</w:t>
            </w:r>
          </w:p>
          <w:p w14:paraId="71567F19"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35</w:t>
            </w:r>
            <w:r w:rsidR="00CA0548" w:rsidRPr="007C22A0">
              <w:rPr>
                <w:rFonts w:eastAsia="MS Mincho"/>
                <w:color w:val="000000" w:themeColor="text1"/>
                <w:lang w:val="bg-BG"/>
              </w:rPr>
              <w:t> </w:t>
            </w:r>
            <w:r w:rsidRPr="007C22A0">
              <w:rPr>
                <w:rFonts w:eastAsia="MS Mincho"/>
                <w:color w:val="000000" w:themeColor="text1"/>
                <w:lang w:val="bg-BG"/>
              </w:rPr>
              <w:t>±</w:t>
            </w:r>
            <w:r w:rsidR="00CA0548" w:rsidRPr="007C22A0">
              <w:rPr>
                <w:rFonts w:eastAsia="MS Mincho"/>
                <w:color w:val="000000" w:themeColor="text1"/>
                <w:lang w:val="bg-BG"/>
              </w:rPr>
              <w:t> </w:t>
            </w:r>
            <w:r w:rsidRPr="007C22A0">
              <w:rPr>
                <w:rFonts w:eastAsia="MS Mincho"/>
                <w:color w:val="000000" w:themeColor="text1"/>
                <w:lang w:val="bg-BG"/>
              </w:rPr>
              <w:t>3</w:t>
            </w:r>
            <w:r w:rsidR="00CA0548" w:rsidRPr="007C22A0">
              <w:rPr>
                <w:rFonts w:eastAsia="MS Mincho"/>
                <w:color w:val="000000" w:themeColor="text1"/>
                <w:lang w:val="bg-BG"/>
              </w:rPr>
              <w:t> </w:t>
            </w:r>
            <w:r w:rsidR="001E6A2E" w:rsidRPr="007C22A0">
              <w:rPr>
                <w:rFonts w:eastAsia="MS Mincho"/>
                <w:color w:val="000000" w:themeColor="text1"/>
                <w:lang w:val="bg-BG"/>
              </w:rPr>
              <w:t>дни</w:t>
            </w:r>
          </w:p>
        </w:tc>
        <w:tc>
          <w:tcPr>
            <w:tcW w:w="1233" w:type="dxa"/>
          </w:tcPr>
          <w:p w14:paraId="1E56D626" w14:textId="77777777" w:rsidR="003A7070" w:rsidRPr="007C22A0" w:rsidRDefault="006A674C" w:rsidP="00737ECC">
            <w:pPr>
              <w:keepNext/>
              <w:keepLines/>
              <w:spacing w:line="240" w:lineRule="auto"/>
              <w:jc w:val="center"/>
              <w:rPr>
                <w:rFonts w:eastAsia="MS Mincho"/>
                <w:color w:val="000000" w:themeColor="text1"/>
                <w:szCs w:val="22"/>
                <w:lang w:val="bg-BG"/>
              </w:rPr>
            </w:pPr>
            <w:r w:rsidRPr="007C22A0">
              <w:rPr>
                <w:rFonts w:eastAsia="MS Mincho"/>
                <w:color w:val="000000" w:themeColor="text1"/>
                <w:szCs w:val="22"/>
                <w:lang w:val="bg-BG"/>
              </w:rPr>
              <w:t>Еноксапа</w:t>
            </w:r>
            <w:r w:rsidR="00CA0548" w:rsidRPr="007C22A0">
              <w:rPr>
                <w:rFonts w:eastAsia="MS Mincho"/>
                <w:color w:val="000000" w:themeColor="text1"/>
                <w:szCs w:val="22"/>
                <w:lang w:val="bg-BG"/>
              </w:rPr>
              <w:t>-</w:t>
            </w:r>
            <w:r w:rsidRPr="007C22A0">
              <w:rPr>
                <w:rFonts w:eastAsia="MS Mincho"/>
                <w:color w:val="000000" w:themeColor="text1"/>
                <w:szCs w:val="22"/>
                <w:lang w:val="bg-BG"/>
              </w:rPr>
              <w:t>рин</w:t>
            </w:r>
          </w:p>
          <w:p w14:paraId="04623139"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 xml:space="preserve">40 mg </w:t>
            </w:r>
            <w:r w:rsidR="00AA6224" w:rsidRPr="007C22A0">
              <w:rPr>
                <w:rFonts w:eastAsia="MS Mincho"/>
                <w:color w:val="000000" w:themeColor="text1"/>
                <w:lang w:val="bg-BG"/>
              </w:rPr>
              <w:t>подкожно веднъж дневно</w:t>
            </w:r>
          </w:p>
          <w:p w14:paraId="4606FAC6"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35</w:t>
            </w:r>
            <w:r w:rsidR="00CA0548" w:rsidRPr="007C22A0">
              <w:rPr>
                <w:rFonts w:eastAsia="MS Mincho"/>
                <w:color w:val="000000" w:themeColor="text1"/>
                <w:lang w:val="bg-BG"/>
              </w:rPr>
              <w:t> </w:t>
            </w:r>
            <w:r w:rsidRPr="007C22A0">
              <w:rPr>
                <w:rFonts w:eastAsia="MS Mincho"/>
                <w:color w:val="000000" w:themeColor="text1"/>
                <w:lang w:val="bg-BG"/>
              </w:rPr>
              <w:t>±</w:t>
            </w:r>
            <w:r w:rsidR="00CA0548" w:rsidRPr="007C22A0">
              <w:rPr>
                <w:rFonts w:eastAsia="MS Mincho"/>
                <w:color w:val="000000" w:themeColor="text1"/>
                <w:lang w:val="bg-BG"/>
              </w:rPr>
              <w:t> </w:t>
            </w:r>
            <w:r w:rsidRPr="007C22A0">
              <w:rPr>
                <w:rFonts w:eastAsia="MS Mincho"/>
                <w:color w:val="000000" w:themeColor="text1"/>
                <w:lang w:val="bg-BG"/>
              </w:rPr>
              <w:t>3</w:t>
            </w:r>
            <w:r w:rsidR="00CA0548" w:rsidRPr="007C22A0">
              <w:rPr>
                <w:rFonts w:eastAsia="MS Mincho"/>
                <w:color w:val="000000" w:themeColor="text1"/>
                <w:lang w:val="bg-BG"/>
              </w:rPr>
              <w:t> </w:t>
            </w:r>
            <w:r w:rsidR="001E6A2E" w:rsidRPr="007C22A0">
              <w:rPr>
                <w:rFonts w:eastAsia="MS Mincho"/>
                <w:color w:val="000000" w:themeColor="text1"/>
                <w:lang w:val="bg-BG"/>
              </w:rPr>
              <w:t>дни</w:t>
            </w:r>
          </w:p>
        </w:tc>
        <w:tc>
          <w:tcPr>
            <w:tcW w:w="846" w:type="dxa"/>
          </w:tcPr>
          <w:p w14:paraId="14CF5812"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p-</w:t>
            </w:r>
            <w:r w:rsidR="00AA6224" w:rsidRPr="007C22A0">
              <w:rPr>
                <w:rFonts w:eastAsia="MS Mincho"/>
                <w:color w:val="000000" w:themeColor="text1"/>
                <w:lang w:val="bg-BG"/>
              </w:rPr>
              <w:t>стой</w:t>
            </w:r>
            <w:r w:rsidR="00CA0548" w:rsidRPr="007C22A0">
              <w:rPr>
                <w:rFonts w:eastAsia="MS Mincho"/>
                <w:color w:val="000000" w:themeColor="text1"/>
                <w:lang w:val="bg-BG"/>
              </w:rPr>
              <w:t>-</w:t>
            </w:r>
            <w:r w:rsidR="00AA6224" w:rsidRPr="007C22A0">
              <w:rPr>
                <w:rFonts w:eastAsia="MS Mincho"/>
                <w:color w:val="000000" w:themeColor="text1"/>
                <w:lang w:val="bg-BG"/>
              </w:rPr>
              <w:t>ност</w:t>
            </w:r>
          </w:p>
        </w:tc>
        <w:tc>
          <w:tcPr>
            <w:tcW w:w="1314" w:type="dxa"/>
          </w:tcPr>
          <w:p w14:paraId="717271B8" w14:textId="77777777" w:rsidR="003A7070" w:rsidRPr="007C22A0" w:rsidRDefault="001C632C" w:rsidP="00737ECC">
            <w:pPr>
              <w:keepNext/>
              <w:keepLines/>
              <w:spacing w:line="240" w:lineRule="auto"/>
              <w:jc w:val="center"/>
              <w:rPr>
                <w:rFonts w:eastAsia="MS Mincho"/>
                <w:color w:val="000000" w:themeColor="text1"/>
                <w:szCs w:val="22"/>
                <w:lang w:val="bg-BG"/>
              </w:rPr>
            </w:pPr>
            <w:r w:rsidRPr="007C22A0">
              <w:rPr>
                <w:rFonts w:eastAsia="MS Mincho"/>
                <w:color w:val="000000" w:themeColor="text1"/>
                <w:szCs w:val="22"/>
                <w:lang w:val="bg-BG"/>
              </w:rPr>
              <w:t>А</w:t>
            </w:r>
            <w:r w:rsidR="006A674C" w:rsidRPr="007C22A0">
              <w:rPr>
                <w:rFonts w:eastAsia="MS Mincho"/>
                <w:color w:val="000000" w:themeColor="text1"/>
                <w:szCs w:val="22"/>
                <w:lang w:val="bg-BG"/>
              </w:rPr>
              <w:t>пиксабан</w:t>
            </w:r>
          </w:p>
          <w:p w14:paraId="4E818F1D"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2</w:t>
            </w:r>
            <w:r w:rsidR="006A674C" w:rsidRPr="007C22A0">
              <w:rPr>
                <w:rFonts w:eastAsia="MS Mincho"/>
                <w:color w:val="000000" w:themeColor="text1"/>
                <w:szCs w:val="22"/>
                <w:lang w:val="bg-BG"/>
              </w:rPr>
              <w:t>,</w:t>
            </w:r>
            <w:r w:rsidRPr="007C22A0">
              <w:rPr>
                <w:rFonts w:eastAsia="MS Mincho"/>
                <w:color w:val="000000" w:themeColor="text1"/>
                <w:lang w:val="bg-BG"/>
              </w:rPr>
              <w:t xml:space="preserve">5 mg </w:t>
            </w:r>
            <w:r w:rsidR="00AA6224" w:rsidRPr="007C22A0">
              <w:rPr>
                <w:rFonts w:eastAsia="MS Mincho"/>
                <w:color w:val="000000" w:themeColor="text1"/>
                <w:lang w:val="bg-BG"/>
              </w:rPr>
              <w:t>перорално два пъти дневно</w:t>
            </w:r>
          </w:p>
          <w:p w14:paraId="5B5C1B55"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12</w:t>
            </w:r>
            <w:r w:rsidR="00CA0548" w:rsidRPr="007C22A0">
              <w:rPr>
                <w:rFonts w:eastAsia="MS Mincho"/>
                <w:color w:val="000000" w:themeColor="text1"/>
                <w:lang w:val="bg-BG"/>
              </w:rPr>
              <w:t> </w:t>
            </w:r>
            <w:r w:rsidRPr="007C22A0">
              <w:rPr>
                <w:rFonts w:eastAsia="MS Mincho"/>
                <w:color w:val="000000" w:themeColor="text1"/>
                <w:lang w:val="bg-BG"/>
              </w:rPr>
              <w:t>±</w:t>
            </w:r>
            <w:r w:rsidR="00CA0548" w:rsidRPr="007C22A0">
              <w:rPr>
                <w:rFonts w:eastAsia="MS Mincho"/>
                <w:color w:val="000000" w:themeColor="text1"/>
                <w:lang w:val="bg-BG"/>
              </w:rPr>
              <w:t> </w:t>
            </w:r>
            <w:r w:rsidRPr="007C22A0">
              <w:rPr>
                <w:rFonts w:eastAsia="MS Mincho"/>
                <w:color w:val="000000" w:themeColor="text1"/>
                <w:lang w:val="bg-BG"/>
              </w:rPr>
              <w:t>2</w:t>
            </w:r>
            <w:r w:rsidR="00CA0548" w:rsidRPr="007C22A0">
              <w:rPr>
                <w:rFonts w:eastAsia="MS Mincho"/>
                <w:color w:val="000000" w:themeColor="text1"/>
                <w:lang w:val="bg-BG"/>
              </w:rPr>
              <w:t> </w:t>
            </w:r>
            <w:r w:rsidR="001E6A2E" w:rsidRPr="007C22A0">
              <w:rPr>
                <w:rFonts w:eastAsia="MS Mincho"/>
                <w:color w:val="000000" w:themeColor="text1"/>
                <w:lang w:val="bg-BG"/>
              </w:rPr>
              <w:t>дни</w:t>
            </w:r>
          </w:p>
        </w:tc>
        <w:tc>
          <w:tcPr>
            <w:tcW w:w="1242" w:type="dxa"/>
          </w:tcPr>
          <w:p w14:paraId="779176E0" w14:textId="77777777" w:rsidR="003A7070" w:rsidRPr="007C22A0" w:rsidRDefault="006A674C" w:rsidP="00737ECC">
            <w:pPr>
              <w:keepNext/>
              <w:keepLines/>
              <w:spacing w:line="240" w:lineRule="auto"/>
              <w:jc w:val="center"/>
              <w:rPr>
                <w:rFonts w:eastAsia="MS Mincho"/>
                <w:color w:val="000000" w:themeColor="text1"/>
                <w:lang w:val="bg-BG"/>
              </w:rPr>
            </w:pPr>
            <w:r w:rsidRPr="007C22A0">
              <w:rPr>
                <w:rFonts w:eastAsia="MS Mincho"/>
                <w:color w:val="000000" w:themeColor="text1"/>
                <w:szCs w:val="22"/>
                <w:lang w:val="bg-BG"/>
              </w:rPr>
              <w:t>Еноксапа</w:t>
            </w:r>
            <w:r w:rsidR="00CA0548" w:rsidRPr="007C22A0">
              <w:rPr>
                <w:rFonts w:eastAsia="MS Mincho"/>
                <w:color w:val="000000" w:themeColor="text1"/>
                <w:szCs w:val="22"/>
                <w:lang w:val="bg-BG"/>
              </w:rPr>
              <w:t>-</w:t>
            </w:r>
            <w:r w:rsidRPr="007C22A0">
              <w:rPr>
                <w:rFonts w:eastAsia="MS Mincho"/>
                <w:color w:val="000000" w:themeColor="text1"/>
                <w:szCs w:val="22"/>
                <w:lang w:val="bg-BG"/>
              </w:rPr>
              <w:t>рин</w:t>
            </w:r>
          </w:p>
          <w:p w14:paraId="228A57E7"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 xml:space="preserve">40 mg </w:t>
            </w:r>
            <w:r w:rsidR="00AA6224" w:rsidRPr="007C22A0">
              <w:rPr>
                <w:rFonts w:eastAsia="MS Mincho"/>
                <w:color w:val="000000" w:themeColor="text1"/>
                <w:lang w:val="bg-BG"/>
              </w:rPr>
              <w:t xml:space="preserve">подкожно </w:t>
            </w:r>
            <w:r w:rsidR="00CA0548" w:rsidRPr="007C22A0">
              <w:rPr>
                <w:rFonts w:eastAsia="MS Mincho"/>
                <w:color w:val="000000" w:themeColor="text1"/>
                <w:lang w:val="bg-BG"/>
              </w:rPr>
              <w:t>веднъж</w:t>
            </w:r>
            <w:r w:rsidR="00AA6224" w:rsidRPr="007C22A0">
              <w:rPr>
                <w:rFonts w:eastAsia="MS Mincho"/>
                <w:color w:val="000000" w:themeColor="text1"/>
                <w:lang w:val="bg-BG"/>
              </w:rPr>
              <w:t xml:space="preserve"> дневно</w:t>
            </w:r>
          </w:p>
          <w:p w14:paraId="305AFB61"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12</w:t>
            </w:r>
            <w:r w:rsidR="00CA0548" w:rsidRPr="007C22A0">
              <w:rPr>
                <w:rFonts w:eastAsia="MS Mincho"/>
                <w:color w:val="000000" w:themeColor="text1"/>
                <w:lang w:val="bg-BG"/>
              </w:rPr>
              <w:t> </w:t>
            </w:r>
            <w:r w:rsidRPr="007C22A0">
              <w:rPr>
                <w:rFonts w:eastAsia="MS Mincho"/>
                <w:color w:val="000000" w:themeColor="text1"/>
                <w:lang w:val="bg-BG"/>
              </w:rPr>
              <w:t>±</w:t>
            </w:r>
            <w:r w:rsidR="00CA0548" w:rsidRPr="007C22A0">
              <w:rPr>
                <w:rFonts w:eastAsia="MS Mincho"/>
                <w:color w:val="000000" w:themeColor="text1"/>
                <w:lang w:val="bg-BG"/>
              </w:rPr>
              <w:t> </w:t>
            </w:r>
            <w:r w:rsidRPr="007C22A0">
              <w:rPr>
                <w:rFonts w:eastAsia="MS Mincho"/>
                <w:color w:val="000000" w:themeColor="text1"/>
                <w:lang w:val="bg-BG"/>
              </w:rPr>
              <w:t>2</w:t>
            </w:r>
            <w:r w:rsidR="00CA0548" w:rsidRPr="007C22A0">
              <w:rPr>
                <w:rFonts w:eastAsia="MS Mincho"/>
                <w:color w:val="000000" w:themeColor="text1"/>
                <w:lang w:val="bg-BG"/>
              </w:rPr>
              <w:t> </w:t>
            </w:r>
            <w:r w:rsidR="001E6A2E" w:rsidRPr="007C22A0">
              <w:rPr>
                <w:rFonts w:eastAsia="MS Mincho"/>
                <w:color w:val="000000" w:themeColor="text1"/>
                <w:lang w:val="bg-BG"/>
              </w:rPr>
              <w:t>дни</w:t>
            </w:r>
          </w:p>
        </w:tc>
        <w:tc>
          <w:tcPr>
            <w:tcW w:w="1011" w:type="dxa"/>
          </w:tcPr>
          <w:p w14:paraId="2D6A9680" w14:textId="77777777" w:rsidR="003A7070" w:rsidRPr="007C22A0" w:rsidRDefault="003A7070" w:rsidP="00737ECC">
            <w:pPr>
              <w:keepNext/>
              <w:keepLines/>
              <w:spacing w:line="240" w:lineRule="auto"/>
              <w:jc w:val="center"/>
              <w:rPr>
                <w:rFonts w:eastAsia="MS Mincho"/>
                <w:color w:val="000000" w:themeColor="text1"/>
                <w:lang w:val="bg-BG"/>
              </w:rPr>
            </w:pPr>
            <w:r w:rsidRPr="007C22A0">
              <w:rPr>
                <w:rFonts w:eastAsia="MS Mincho"/>
                <w:color w:val="000000" w:themeColor="text1"/>
                <w:lang w:val="bg-BG"/>
              </w:rPr>
              <w:t>p-</w:t>
            </w:r>
            <w:r w:rsidR="00AA6224" w:rsidRPr="007C22A0">
              <w:rPr>
                <w:rFonts w:eastAsia="MS Mincho"/>
                <w:color w:val="000000" w:themeColor="text1"/>
                <w:lang w:val="bg-BG"/>
              </w:rPr>
              <w:t>стой</w:t>
            </w:r>
            <w:r w:rsidR="00CA0548" w:rsidRPr="007C22A0">
              <w:rPr>
                <w:rFonts w:eastAsia="MS Mincho"/>
                <w:color w:val="000000" w:themeColor="text1"/>
                <w:lang w:val="bg-BG"/>
              </w:rPr>
              <w:t>-</w:t>
            </w:r>
            <w:r w:rsidR="00AA6224" w:rsidRPr="007C22A0">
              <w:rPr>
                <w:rFonts w:eastAsia="MS Mincho"/>
                <w:color w:val="000000" w:themeColor="text1"/>
                <w:lang w:val="bg-BG"/>
              </w:rPr>
              <w:t>ност</w:t>
            </w:r>
          </w:p>
        </w:tc>
      </w:tr>
      <w:tr w:rsidR="003A7070" w:rsidRPr="00524CC3" w14:paraId="147431F5" w14:textId="77777777" w:rsidTr="00CF10DC">
        <w:tc>
          <w:tcPr>
            <w:tcW w:w="9782" w:type="dxa"/>
            <w:gridSpan w:val="8"/>
          </w:tcPr>
          <w:p w14:paraId="77806A1F" w14:textId="77777777" w:rsidR="003A7070" w:rsidRPr="007C22A0" w:rsidRDefault="00AA6224" w:rsidP="00114774">
            <w:pPr>
              <w:spacing w:line="240" w:lineRule="auto"/>
              <w:rPr>
                <w:rFonts w:eastAsia="MS Mincho"/>
                <w:color w:val="000000" w:themeColor="text1"/>
                <w:lang w:val="bg-BG"/>
              </w:rPr>
            </w:pPr>
            <w:r w:rsidRPr="007C22A0">
              <w:rPr>
                <w:rFonts w:eastAsia="MS Mincho"/>
                <w:color w:val="000000" w:themeColor="text1"/>
                <w:lang w:val="bg-BG"/>
              </w:rPr>
              <w:t xml:space="preserve">Общ брой случаи </w:t>
            </w:r>
            <w:r w:rsidR="00A05306" w:rsidRPr="007C22A0">
              <w:rPr>
                <w:rFonts w:eastAsia="MS Mincho"/>
                <w:color w:val="000000" w:themeColor="text1"/>
                <w:lang w:val="bg-BG"/>
              </w:rPr>
              <w:t xml:space="preserve">с </w:t>
            </w:r>
            <w:r w:rsidRPr="007C22A0">
              <w:rPr>
                <w:rFonts w:eastAsia="MS Mincho"/>
                <w:color w:val="000000" w:themeColor="text1"/>
                <w:lang w:val="bg-BG"/>
              </w:rPr>
              <w:t>ВТЕ</w:t>
            </w:r>
            <w:r w:rsidR="003A7070" w:rsidRPr="007C22A0">
              <w:rPr>
                <w:rFonts w:eastAsia="MS Mincho"/>
                <w:color w:val="000000" w:themeColor="text1"/>
                <w:lang w:val="bg-BG"/>
              </w:rPr>
              <w:t>/</w:t>
            </w:r>
            <w:r w:rsidR="00A05306" w:rsidRPr="007C22A0">
              <w:rPr>
                <w:rFonts w:eastAsia="MS Mincho"/>
                <w:color w:val="000000" w:themeColor="text1"/>
                <w:lang w:val="bg-BG"/>
              </w:rPr>
              <w:t>обща смъртност</w:t>
            </w:r>
          </w:p>
        </w:tc>
      </w:tr>
      <w:tr w:rsidR="003A7070" w:rsidRPr="007C22A0" w14:paraId="5E476F05" w14:textId="77777777" w:rsidTr="00CF10DC">
        <w:tc>
          <w:tcPr>
            <w:tcW w:w="2822" w:type="dxa"/>
          </w:tcPr>
          <w:p w14:paraId="48AD3FDF" w14:textId="77777777" w:rsidR="003A7070" w:rsidRPr="007C22A0" w:rsidRDefault="00AA6224" w:rsidP="00114774">
            <w:pPr>
              <w:spacing w:line="240" w:lineRule="auto"/>
              <w:ind w:left="180"/>
              <w:rPr>
                <w:rFonts w:eastAsia="MS Mincho"/>
                <w:color w:val="000000" w:themeColor="text1"/>
                <w:lang w:val="bg-BG"/>
              </w:rPr>
            </w:pPr>
            <w:r w:rsidRPr="007C22A0">
              <w:rPr>
                <w:rFonts w:eastAsia="MS Mincho"/>
                <w:color w:val="000000" w:themeColor="text1"/>
                <w:lang w:val="bg-BG"/>
              </w:rPr>
              <w:t>Брой на събитията</w:t>
            </w:r>
            <w:r w:rsidR="003A7070" w:rsidRPr="007C22A0">
              <w:rPr>
                <w:rFonts w:eastAsia="MS Mincho"/>
                <w:color w:val="000000" w:themeColor="text1"/>
                <w:lang w:val="bg-BG"/>
              </w:rPr>
              <w:t>/</w:t>
            </w:r>
            <w:r w:rsidRPr="007C22A0">
              <w:rPr>
                <w:rFonts w:eastAsia="MS Mincho"/>
                <w:color w:val="000000" w:themeColor="text1"/>
                <w:lang w:val="bg-BG"/>
              </w:rPr>
              <w:t>пациенти</w:t>
            </w:r>
          </w:p>
          <w:p w14:paraId="39782CDF" w14:textId="77777777" w:rsidR="003A7070" w:rsidRPr="007C22A0" w:rsidRDefault="00AA6224" w:rsidP="00114774">
            <w:pPr>
              <w:spacing w:line="240" w:lineRule="auto"/>
              <w:ind w:left="180"/>
              <w:rPr>
                <w:rFonts w:eastAsia="MS Mincho"/>
                <w:color w:val="000000" w:themeColor="text1"/>
                <w:lang w:val="bg-BG"/>
              </w:rPr>
            </w:pPr>
            <w:r w:rsidRPr="007C22A0">
              <w:rPr>
                <w:rFonts w:eastAsia="MS Mincho"/>
                <w:color w:val="000000" w:themeColor="text1"/>
                <w:lang w:val="bg-BG"/>
              </w:rPr>
              <w:t>Честота на събитията</w:t>
            </w:r>
          </w:p>
        </w:tc>
        <w:tc>
          <w:tcPr>
            <w:tcW w:w="1314" w:type="dxa"/>
            <w:gridSpan w:val="2"/>
          </w:tcPr>
          <w:p w14:paraId="525E3F34"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27/1</w:t>
            </w:r>
            <w:r w:rsidR="00BE0B68" w:rsidRPr="007C22A0">
              <w:rPr>
                <w:rFonts w:eastAsia="MS Mincho"/>
                <w:color w:val="000000" w:themeColor="text1"/>
                <w:lang w:val="bg-BG"/>
              </w:rPr>
              <w:t> </w:t>
            </w:r>
            <w:r w:rsidRPr="007C22A0">
              <w:rPr>
                <w:rFonts w:eastAsia="MS Mincho"/>
                <w:color w:val="000000" w:themeColor="text1"/>
                <w:lang w:val="bg-BG"/>
              </w:rPr>
              <w:t>949</w:t>
            </w:r>
          </w:p>
          <w:p w14:paraId="04AB7FB7"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1</w:t>
            </w:r>
            <w:r w:rsidR="006A674C" w:rsidRPr="007C22A0">
              <w:rPr>
                <w:rFonts w:eastAsia="MS Mincho"/>
                <w:color w:val="000000" w:themeColor="text1"/>
                <w:szCs w:val="22"/>
                <w:lang w:val="bg-BG"/>
              </w:rPr>
              <w:t>,</w:t>
            </w:r>
            <w:r w:rsidRPr="007C22A0">
              <w:rPr>
                <w:rFonts w:eastAsia="MS Mincho"/>
                <w:color w:val="000000" w:themeColor="text1"/>
                <w:lang w:val="bg-BG"/>
              </w:rPr>
              <w:t>39%</w:t>
            </w:r>
          </w:p>
        </w:tc>
        <w:tc>
          <w:tcPr>
            <w:tcW w:w="1233" w:type="dxa"/>
          </w:tcPr>
          <w:p w14:paraId="424F5072"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74/1</w:t>
            </w:r>
            <w:r w:rsidR="00BE0B68" w:rsidRPr="007C22A0">
              <w:rPr>
                <w:rFonts w:eastAsia="MS Mincho"/>
                <w:color w:val="000000" w:themeColor="text1"/>
                <w:lang w:val="bg-BG"/>
              </w:rPr>
              <w:t> </w:t>
            </w:r>
            <w:r w:rsidRPr="007C22A0">
              <w:rPr>
                <w:rFonts w:eastAsia="MS Mincho"/>
                <w:color w:val="000000" w:themeColor="text1"/>
                <w:lang w:val="bg-BG"/>
              </w:rPr>
              <w:t>917</w:t>
            </w:r>
          </w:p>
          <w:p w14:paraId="77CDEB65"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3</w:t>
            </w:r>
            <w:r w:rsidR="006A674C" w:rsidRPr="007C22A0">
              <w:rPr>
                <w:rFonts w:eastAsia="MS Mincho"/>
                <w:color w:val="000000" w:themeColor="text1"/>
                <w:szCs w:val="22"/>
                <w:lang w:val="bg-BG"/>
              </w:rPr>
              <w:t>,</w:t>
            </w:r>
            <w:r w:rsidRPr="007C22A0">
              <w:rPr>
                <w:rFonts w:eastAsia="MS Mincho"/>
                <w:color w:val="000000" w:themeColor="text1"/>
                <w:lang w:val="bg-BG"/>
              </w:rPr>
              <w:t>86%</w:t>
            </w:r>
          </w:p>
        </w:tc>
        <w:tc>
          <w:tcPr>
            <w:tcW w:w="846" w:type="dxa"/>
            <w:vMerge w:val="restart"/>
            <w:vAlign w:val="center"/>
          </w:tcPr>
          <w:p w14:paraId="31CC748F"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&lt;0</w:t>
            </w:r>
            <w:r w:rsidR="006A674C" w:rsidRPr="007C22A0">
              <w:rPr>
                <w:rFonts w:eastAsia="MS Mincho"/>
                <w:color w:val="000000" w:themeColor="text1"/>
                <w:szCs w:val="22"/>
                <w:lang w:val="bg-BG"/>
              </w:rPr>
              <w:t>,</w:t>
            </w:r>
            <w:r w:rsidRPr="007C22A0">
              <w:rPr>
                <w:rFonts w:eastAsia="MS Mincho"/>
                <w:color w:val="000000" w:themeColor="text1"/>
                <w:lang w:val="bg-BG"/>
              </w:rPr>
              <w:t>0001</w:t>
            </w:r>
          </w:p>
        </w:tc>
        <w:tc>
          <w:tcPr>
            <w:tcW w:w="1314" w:type="dxa"/>
          </w:tcPr>
          <w:p w14:paraId="0BA056F6"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147/976</w:t>
            </w:r>
          </w:p>
          <w:p w14:paraId="2134DA02"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15</w:t>
            </w:r>
            <w:r w:rsidR="006A674C" w:rsidRPr="007C22A0">
              <w:rPr>
                <w:rFonts w:eastAsia="MS Mincho"/>
                <w:color w:val="000000" w:themeColor="text1"/>
                <w:szCs w:val="22"/>
                <w:lang w:val="bg-BG"/>
              </w:rPr>
              <w:t>,</w:t>
            </w:r>
            <w:r w:rsidRPr="007C22A0">
              <w:rPr>
                <w:rFonts w:eastAsia="MS Mincho"/>
                <w:color w:val="000000" w:themeColor="text1"/>
                <w:lang w:val="bg-BG"/>
              </w:rPr>
              <w:t>06%</w:t>
            </w:r>
          </w:p>
        </w:tc>
        <w:tc>
          <w:tcPr>
            <w:tcW w:w="1242" w:type="dxa"/>
          </w:tcPr>
          <w:p w14:paraId="039C52E0"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243/997</w:t>
            </w:r>
          </w:p>
          <w:p w14:paraId="1F240E2E"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24</w:t>
            </w:r>
            <w:r w:rsidR="006A674C" w:rsidRPr="007C22A0">
              <w:rPr>
                <w:rFonts w:eastAsia="MS Mincho"/>
                <w:color w:val="000000" w:themeColor="text1"/>
                <w:szCs w:val="22"/>
                <w:lang w:val="bg-BG"/>
              </w:rPr>
              <w:t>,</w:t>
            </w:r>
            <w:r w:rsidRPr="007C22A0">
              <w:rPr>
                <w:rFonts w:eastAsia="MS Mincho"/>
                <w:color w:val="000000" w:themeColor="text1"/>
                <w:lang w:val="bg-BG"/>
              </w:rPr>
              <w:t>37%</w:t>
            </w:r>
          </w:p>
        </w:tc>
        <w:tc>
          <w:tcPr>
            <w:tcW w:w="1011" w:type="dxa"/>
            <w:vMerge w:val="restart"/>
            <w:vAlign w:val="center"/>
          </w:tcPr>
          <w:p w14:paraId="4540B408"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&lt;0</w:t>
            </w:r>
            <w:r w:rsidR="006A674C" w:rsidRPr="007C22A0">
              <w:rPr>
                <w:rFonts w:eastAsia="MS Mincho"/>
                <w:color w:val="000000" w:themeColor="text1"/>
                <w:szCs w:val="22"/>
                <w:lang w:val="bg-BG"/>
              </w:rPr>
              <w:t>,</w:t>
            </w:r>
            <w:r w:rsidRPr="007C22A0">
              <w:rPr>
                <w:rFonts w:eastAsia="MS Mincho"/>
                <w:color w:val="000000" w:themeColor="text1"/>
                <w:lang w:val="bg-BG"/>
              </w:rPr>
              <w:t>0001</w:t>
            </w:r>
          </w:p>
        </w:tc>
      </w:tr>
      <w:tr w:rsidR="003A7070" w:rsidRPr="007C22A0" w14:paraId="4DC01941" w14:textId="77777777" w:rsidTr="00575070">
        <w:tc>
          <w:tcPr>
            <w:tcW w:w="2822" w:type="dxa"/>
          </w:tcPr>
          <w:p w14:paraId="757B0408" w14:textId="77777777" w:rsidR="003A7070" w:rsidRPr="007C22A0" w:rsidRDefault="00AA6224" w:rsidP="00114774">
            <w:pPr>
              <w:spacing w:line="240" w:lineRule="auto"/>
              <w:ind w:left="180"/>
              <w:rPr>
                <w:rFonts w:eastAsia="MS Mincho"/>
                <w:color w:val="000000" w:themeColor="text1"/>
                <w:lang w:val="bg-BG"/>
              </w:rPr>
            </w:pPr>
            <w:r w:rsidRPr="007C22A0">
              <w:rPr>
                <w:rFonts w:eastAsia="MS Mincho"/>
                <w:color w:val="000000" w:themeColor="text1"/>
                <w:lang w:val="bg-BG"/>
              </w:rPr>
              <w:t>Относителен риск</w:t>
            </w:r>
          </w:p>
          <w:p w14:paraId="0B56925B" w14:textId="77777777" w:rsidR="003A7070" w:rsidRPr="007C22A0" w:rsidRDefault="003A7070" w:rsidP="00114774">
            <w:pPr>
              <w:spacing w:line="240" w:lineRule="auto"/>
              <w:ind w:left="180"/>
              <w:rPr>
                <w:rFonts w:eastAsia="MS Mincho"/>
                <w:color w:val="000000" w:themeColor="text1"/>
                <w:lang w:val="bg-BG"/>
              </w:rPr>
            </w:pPr>
            <w:r w:rsidRPr="007C22A0">
              <w:rPr>
                <w:rFonts w:eastAsia="MS Mincho"/>
                <w:color w:val="000000" w:themeColor="text1"/>
                <w:lang w:val="bg-BG"/>
              </w:rPr>
              <w:t xml:space="preserve">95% </w:t>
            </w:r>
            <w:r w:rsidR="001E6A2E" w:rsidRPr="007C22A0">
              <w:rPr>
                <w:rFonts w:eastAsia="MS Mincho"/>
                <w:color w:val="000000" w:themeColor="text1"/>
                <w:lang w:val="bg-BG"/>
              </w:rPr>
              <w:t>д</w:t>
            </w:r>
            <w:r w:rsidR="00AA6224" w:rsidRPr="007C22A0">
              <w:rPr>
                <w:rFonts w:eastAsia="MS Mincho"/>
                <w:color w:val="000000" w:themeColor="text1"/>
                <w:lang w:val="bg-BG"/>
              </w:rPr>
              <w:t>оверителен интервал</w:t>
            </w:r>
          </w:p>
        </w:tc>
        <w:tc>
          <w:tcPr>
            <w:tcW w:w="1314" w:type="dxa"/>
            <w:gridSpan w:val="2"/>
          </w:tcPr>
          <w:p w14:paraId="133972D2"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36</w:t>
            </w:r>
          </w:p>
          <w:p w14:paraId="1DF699E3"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22</w:t>
            </w:r>
            <w:r w:rsidR="00340F51" w:rsidRPr="007C22A0">
              <w:rPr>
                <w:rFonts w:eastAsia="MS Mincho"/>
                <w:color w:val="000000" w:themeColor="text1"/>
                <w:lang w:val="bg-BG"/>
              </w:rPr>
              <w:t>;</w:t>
            </w:r>
            <w:r w:rsidRPr="007C22A0">
              <w:rPr>
                <w:rFonts w:eastAsia="MS Mincho"/>
                <w:color w:val="000000" w:themeColor="text1"/>
                <w:lang w:val="bg-BG"/>
              </w:rPr>
              <w:t xml:space="preserve"> 0</w:t>
            </w:r>
            <w:r w:rsidR="006A674C" w:rsidRPr="007C22A0">
              <w:rPr>
                <w:rFonts w:eastAsia="MS Mincho"/>
                <w:color w:val="000000" w:themeColor="text1"/>
                <w:szCs w:val="22"/>
                <w:lang w:val="bg-BG"/>
              </w:rPr>
              <w:t>,</w:t>
            </w:r>
            <w:r w:rsidRPr="007C22A0">
              <w:rPr>
                <w:rFonts w:eastAsia="MS Mincho"/>
                <w:color w:val="000000" w:themeColor="text1"/>
                <w:lang w:val="bg-BG"/>
              </w:rPr>
              <w:t>54)</w:t>
            </w:r>
          </w:p>
        </w:tc>
        <w:tc>
          <w:tcPr>
            <w:tcW w:w="1233" w:type="dxa"/>
          </w:tcPr>
          <w:p w14:paraId="187A6AC4" w14:textId="77777777" w:rsidR="003A7070" w:rsidRPr="007C22A0" w:rsidRDefault="003A7070" w:rsidP="00114774">
            <w:pPr>
              <w:spacing w:line="240" w:lineRule="auto"/>
              <w:jc w:val="center"/>
              <w:rPr>
                <w:rFonts w:eastAsia="MS Mincho"/>
                <w:color w:val="000000" w:themeColor="text1"/>
                <w:lang w:val="bg-BG"/>
              </w:rPr>
            </w:pPr>
          </w:p>
        </w:tc>
        <w:tc>
          <w:tcPr>
            <w:tcW w:w="846" w:type="dxa"/>
            <w:vMerge/>
          </w:tcPr>
          <w:p w14:paraId="2B5E97C1" w14:textId="77777777" w:rsidR="003A7070" w:rsidRPr="007C22A0" w:rsidRDefault="003A7070" w:rsidP="00114774">
            <w:pPr>
              <w:spacing w:line="240" w:lineRule="auto"/>
              <w:rPr>
                <w:rFonts w:eastAsia="MS Mincho"/>
                <w:color w:val="000000" w:themeColor="text1"/>
                <w:lang w:val="bg-BG"/>
              </w:rPr>
            </w:pPr>
          </w:p>
        </w:tc>
        <w:tc>
          <w:tcPr>
            <w:tcW w:w="1314" w:type="dxa"/>
          </w:tcPr>
          <w:p w14:paraId="66F08394"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62</w:t>
            </w:r>
          </w:p>
          <w:p w14:paraId="33F4B502"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51</w:t>
            </w:r>
            <w:r w:rsidR="00340F51" w:rsidRPr="007C22A0">
              <w:rPr>
                <w:rFonts w:eastAsia="MS Mincho"/>
                <w:color w:val="000000" w:themeColor="text1"/>
                <w:lang w:val="bg-BG"/>
              </w:rPr>
              <w:t>;</w:t>
            </w:r>
            <w:r w:rsidRPr="007C22A0">
              <w:rPr>
                <w:rFonts w:eastAsia="MS Mincho"/>
                <w:color w:val="000000" w:themeColor="text1"/>
                <w:lang w:val="bg-BG"/>
              </w:rPr>
              <w:t xml:space="preserve"> 0</w:t>
            </w:r>
            <w:r w:rsidR="006A674C" w:rsidRPr="007C22A0">
              <w:rPr>
                <w:rFonts w:eastAsia="MS Mincho"/>
                <w:color w:val="000000" w:themeColor="text1"/>
                <w:szCs w:val="22"/>
                <w:lang w:val="bg-BG"/>
              </w:rPr>
              <w:t>,</w:t>
            </w:r>
            <w:r w:rsidRPr="007C22A0">
              <w:rPr>
                <w:rFonts w:eastAsia="MS Mincho"/>
                <w:color w:val="000000" w:themeColor="text1"/>
                <w:lang w:val="bg-BG"/>
              </w:rPr>
              <w:t>74)</w:t>
            </w:r>
          </w:p>
        </w:tc>
        <w:tc>
          <w:tcPr>
            <w:tcW w:w="1242" w:type="dxa"/>
          </w:tcPr>
          <w:p w14:paraId="4DD0EB50" w14:textId="77777777" w:rsidR="003A7070" w:rsidRPr="007C22A0" w:rsidRDefault="003A7070" w:rsidP="00114774">
            <w:pPr>
              <w:spacing w:line="240" w:lineRule="auto"/>
              <w:jc w:val="center"/>
              <w:rPr>
                <w:rFonts w:eastAsia="MS Mincho"/>
                <w:color w:val="000000" w:themeColor="text1"/>
                <w:lang w:val="bg-BG"/>
              </w:rPr>
            </w:pPr>
          </w:p>
        </w:tc>
        <w:tc>
          <w:tcPr>
            <w:tcW w:w="1011" w:type="dxa"/>
            <w:vMerge/>
          </w:tcPr>
          <w:p w14:paraId="62E030E1" w14:textId="77777777" w:rsidR="003A7070" w:rsidRPr="007C22A0" w:rsidRDefault="003A7070" w:rsidP="00114774">
            <w:pPr>
              <w:spacing w:line="240" w:lineRule="auto"/>
              <w:rPr>
                <w:rFonts w:eastAsia="MS Mincho"/>
                <w:color w:val="000000" w:themeColor="text1"/>
                <w:lang w:val="bg-BG"/>
              </w:rPr>
            </w:pPr>
          </w:p>
        </w:tc>
      </w:tr>
      <w:tr w:rsidR="003A7070" w:rsidRPr="007C22A0" w14:paraId="5316C387" w14:textId="77777777" w:rsidTr="00CF10DC">
        <w:tc>
          <w:tcPr>
            <w:tcW w:w="9782" w:type="dxa"/>
            <w:gridSpan w:val="8"/>
          </w:tcPr>
          <w:p w14:paraId="5D95B392" w14:textId="77777777" w:rsidR="003A7070" w:rsidRPr="007C22A0" w:rsidRDefault="00AA6224" w:rsidP="00114774">
            <w:pPr>
              <w:keepNext/>
              <w:spacing w:line="240" w:lineRule="auto"/>
              <w:rPr>
                <w:rFonts w:eastAsia="MS Mincho"/>
                <w:color w:val="000000" w:themeColor="text1"/>
                <w:lang w:val="bg-BG"/>
              </w:rPr>
            </w:pPr>
            <w:r w:rsidRPr="007C22A0">
              <w:rPr>
                <w:rFonts w:eastAsia="MS Mincho"/>
                <w:color w:val="000000" w:themeColor="text1"/>
                <w:lang w:val="bg-BG"/>
              </w:rPr>
              <w:t>Сериозни ВТЕ</w:t>
            </w:r>
          </w:p>
        </w:tc>
      </w:tr>
      <w:tr w:rsidR="003A7070" w:rsidRPr="007C22A0" w14:paraId="6E440C83" w14:textId="77777777" w:rsidTr="00CF10DC">
        <w:tc>
          <w:tcPr>
            <w:tcW w:w="2822" w:type="dxa"/>
          </w:tcPr>
          <w:p w14:paraId="2B57E391" w14:textId="77777777" w:rsidR="003A7070" w:rsidRPr="007C22A0" w:rsidRDefault="00AA6224" w:rsidP="00114774">
            <w:pPr>
              <w:keepNext/>
              <w:spacing w:line="240" w:lineRule="auto"/>
              <w:ind w:left="180"/>
              <w:rPr>
                <w:rFonts w:eastAsia="MS Mincho"/>
                <w:color w:val="000000" w:themeColor="text1"/>
                <w:lang w:val="bg-BG"/>
              </w:rPr>
            </w:pPr>
            <w:r w:rsidRPr="007C22A0">
              <w:rPr>
                <w:rFonts w:eastAsia="MS Mincho"/>
                <w:color w:val="000000" w:themeColor="text1"/>
                <w:lang w:val="bg-BG"/>
              </w:rPr>
              <w:t>Брой на събитията</w:t>
            </w:r>
            <w:r w:rsidR="003A7070" w:rsidRPr="007C22A0">
              <w:rPr>
                <w:rFonts w:eastAsia="MS Mincho"/>
                <w:color w:val="000000" w:themeColor="text1"/>
                <w:lang w:val="bg-BG"/>
              </w:rPr>
              <w:t>/</w:t>
            </w:r>
            <w:r w:rsidRPr="007C22A0">
              <w:rPr>
                <w:rFonts w:eastAsia="MS Mincho"/>
                <w:color w:val="000000" w:themeColor="text1"/>
                <w:lang w:val="bg-BG"/>
              </w:rPr>
              <w:t>пациенти</w:t>
            </w:r>
          </w:p>
          <w:p w14:paraId="65C1FD20" w14:textId="77777777" w:rsidR="003A7070" w:rsidRPr="007C22A0" w:rsidRDefault="00AA6224" w:rsidP="00114774">
            <w:pPr>
              <w:keepNext/>
              <w:spacing w:line="240" w:lineRule="auto"/>
              <w:ind w:left="180"/>
              <w:rPr>
                <w:rFonts w:eastAsia="MS Mincho"/>
                <w:color w:val="000000" w:themeColor="text1"/>
                <w:lang w:val="bg-BG"/>
              </w:rPr>
            </w:pPr>
            <w:r w:rsidRPr="007C22A0">
              <w:rPr>
                <w:rFonts w:eastAsia="MS Mincho"/>
                <w:color w:val="000000" w:themeColor="text1"/>
                <w:lang w:val="bg-BG"/>
              </w:rPr>
              <w:t>Честота на събитията</w:t>
            </w:r>
          </w:p>
        </w:tc>
        <w:tc>
          <w:tcPr>
            <w:tcW w:w="1296" w:type="dxa"/>
          </w:tcPr>
          <w:p w14:paraId="5E18B174" w14:textId="77777777" w:rsidR="003A7070" w:rsidRPr="007C22A0" w:rsidRDefault="003A7070" w:rsidP="00114774">
            <w:pPr>
              <w:keepNext/>
              <w:spacing w:line="240" w:lineRule="auto"/>
              <w:jc w:val="center"/>
              <w:rPr>
                <w:rFonts w:eastAsia="MS Mincho"/>
                <w:color w:val="000000" w:themeColor="text1"/>
                <w:lang w:val="bg-BG"/>
              </w:rPr>
            </w:pPr>
            <w:r w:rsidRPr="007C22A0">
              <w:rPr>
                <w:rFonts w:eastAsia="MS Mincho"/>
                <w:color w:val="000000" w:themeColor="text1"/>
                <w:lang w:val="bg-BG"/>
              </w:rPr>
              <w:t>10/2</w:t>
            </w:r>
            <w:r w:rsidR="00BE0B68" w:rsidRPr="007C22A0">
              <w:rPr>
                <w:rFonts w:eastAsia="MS Mincho"/>
                <w:color w:val="000000" w:themeColor="text1"/>
                <w:lang w:val="bg-BG"/>
              </w:rPr>
              <w:t> </w:t>
            </w:r>
            <w:r w:rsidRPr="007C22A0">
              <w:rPr>
                <w:rFonts w:eastAsia="MS Mincho"/>
                <w:color w:val="000000" w:themeColor="text1"/>
                <w:lang w:val="bg-BG"/>
              </w:rPr>
              <w:t>199</w:t>
            </w:r>
          </w:p>
          <w:p w14:paraId="745CA081" w14:textId="77777777" w:rsidR="003A7070" w:rsidRPr="007C22A0" w:rsidRDefault="003A7070" w:rsidP="00114774">
            <w:pPr>
              <w:keepNext/>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45%</w:t>
            </w:r>
          </w:p>
        </w:tc>
        <w:tc>
          <w:tcPr>
            <w:tcW w:w="1251" w:type="dxa"/>
            <w:gridSpan w:val="2"/>
          </w:tcPr>
          <w:p w14:paraId="20866E40"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25/2</w:t>
            </w:r>
            <w:r w:rsidR="00BE0B68" w:rsidRPr="007C22A0">
              <w:rPr>
                <w:rFonts w:eastAsia="MS Mincho"/>
                <w:color w:val="000000" w:themeColor="text1"/>
                <w:lang w:val="bg-BG"/>
              </w:rPr>
              <w:t> </w:t>
            </w:r>
            <w:r w:rsidRPr="007C22A0">
              <w:rPr>
                <w:rFonts w:eastAsia="MS Mincho"/>
                <w:color w:val="000000" w:themeColor="text1"/>
                <w:lang w:val="bg-BG"/>
              </w:rPr>
              <w:t>195</w:t>
            </w:r>
          </w:p>
          <w:p w14:paraId="60404A9D"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1</w:t>
            </w:r>
            <w:r w:rsidR="006A674C" w:rsidRPr="007C22A0">
              <w:rPr>
                <w:rFonts w:eastAsia="MS Mincho"/>
                <w:color w:val="000000" w:themeColor="text1"/>
                <w:szCs w:val="22"/>
                <w:lang w:val="bg-BG"/>
              </w:rPr>
              <w:t>,</w:t>
            </w:r>
            <w:r w:rsidRPr="007C22A0">
              <w:rPr>
                <w:rFonts w:eastAsia="MS Mincho"/>
                <w:color w:val="000000" w:themeColor="text1"/>
                <w:lang w:val="bg-BG"/>
              </w:rPr>
              <w:t>14%</w:t>
            </w:r>
          </w:p>
        </w:tc>
        <w:tc>
          <w:tcPr>
            <w:tcW w:w="846" w:type="dxa"/>
            <w:vMerge w:val="restart"/>
            <w:vAlign w:val="center"/>
          </w:tcPr>
          <w:p w14:paraId="1D7B602C"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0107</w:t>
            </w:r>
          </w:p>
        </w:tc>
        <w:tc>
          <w:tcPr>
            <w:tcW w:w="1314" w:type="dxa"/>
          </w:tcPr>
          <w:p w14:paraId="21254A7C"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13/1</w:t>
            </w:r>
            <w:r w:rsidR="00BE0B68" w:rsidRPr="007C22A0">
              <w:rPr>
                <w:rFonts w:eastAsia="MS Mincho"/>
                <w:color w:val="000000" w:themeColor="text1"/>
                <w:lang w:val="bg-BG"/>
              </w:rPr>
              <w:t> </w:t>
            </w:r>
            <w:r w:rsidRPr="007C22A0">
              <w:rPr>
                <w:rFonts w:eastAsia="MS Mincho"/>
                <w:color w:val="000000" w:themeColor="text1"/>
                <w:lang w:val="bg-BG"/>
              </w:rPr>
              <w:t>195</w:t>
            </w:r>
          </w:p>
          <w:p w14:paraId="2EA72A00"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1</w:t>
            </w:r>
            <w:r w:rsidR="006A674C" w:rsidRPr="007C22A0">
              <w:rPr>
                <w:rFonts w:eastAsia="MS Mincho"/>
                <w:color w:val="000000" w:themeColor="text1"/>
                <w:szCs w:val="22"/>
                <w:lang w:val="bg-BG"/>
              </w:rPr>
              <w:t>,</w:t>
            </w:r>
            <w:r w:rsidRPr="007C22A0">
              <w:rPr>
                <w:rFonts w:eastAsia="MS Mincho"/>
                <w:color w:val="000000" w:themeColor="text1"/>
                <w:lang w:val="bg-BG"/>
              </w:rPr>
              <w:t>09%</w:t>
            </w:r>
          </w:p>
        </w:tc>
        <w:tc>
          <w:tcPr>
            <w:tcW w:w="1242" w:type="dxa"/>
          </w:tcPr>
          <w:p w14:paraId="5E030941"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26/1</w:t>
            </w:r>
            <w:r w:rsidR="00BE0B68" w:rsidRPr="007C22A0">
              <w:rPr>
                <w:rFonts w:eastAsia="MS Mincho"/>
                <w:color w:val="000000" w:themeColor="text1"/>
                <w:lang w:val="bg-BG"/>
              </w:rPr>
              <w:t> </w:t>
            </w:r>
            <w:r w:rsidRPr="007C22A0">
              <w:rPr>
                <w:rFonts w:eastAsia="MS Mincho"/>
                <w:color w:val="000000" w:themeColor="text1"/>
                <w:lang w:val="bg-BG"/>
              </w:rPr>
              <w:t>199</w:t>
            </w:r>
          </w:p>
          <w:p w14:paraId="3586F8DA"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2</w:t>
            </w:r>
            <w:r w:rsidR="006A674C" w:rsidRPr="007C22A0">
              <w:rPr>
                <w:rFonts w:eastAsia="MS Mincho"/>
                <w:color w:val="000000" w:themeColor="text1"/>
                <w:szCs w:val="22"/>
                <w:lang w:val="bg-BG"/>
              </w:rPr>
              <w:t>,</w:t>
            </w:r>
            <w:r w:rsidRPr="007C22A0">
              <w:rPr>
                <w:rFonts w:eastAsia="MS Mincho"/>
                <w:color w:val="000000" w:themeColor="text1"/>
                <w:lang w:val="bg-BG"/>
              </w:rPr>
              <w:t>17%</w:t>
            </w:r>
          </w:p>
        </w:tc>
        <w:tc>
          <w:tcPr>
            <w:tcW w:w="1011" w:type="dxa"/>
            <w:vMerge w:val="restart"/>
            <w:vAlign w:val="center"/>
          </w:tcPr>
          <w:p w14:paraId="16058ECD"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0373</w:t>
            </w:r>
          </w:p>
        </w:tc>
      </w:tr>
      <w:tr w:rsidR="003A7070" w:rsidRPr="007C22A0" w14:paraId="2D448AD7" w14:textId="77777777" w:rsidTr="00575070">
        <w:tc>
          <w:tcPr>
            <w:tcW w:w="2822" w:type="dxa"/>
          </w:tcPr>
          <w:p w14:paraId="43A0E6B7" w14:textId="77777777" w:rsidR="003A7070" w:rsidRPr="007C22A0" w:rsidRDefault="001625FF" w:rsidP="00114774">
            <w:pPr>
              <w:spacing w:line="240" w:lineRule="auto"/>
              <w:ind w:left="180"/>
              <w:rPr>
                <w:rFonts w:eastAsia="MS Mincho"/>
                <w:color w:val="000000" w:themeColor="text1"/>
                <w:lang w:val="bg-BG"/>
              </w:rPr>
            </w:pPr>
            <w:r w:rsidRPr="007C22A0">
              <w:rPr>
                <w:rFonts w:eastAsia="MS Mincho"/>
                <w:color w:val="000000" w:themeColor="text1"/>
                <w:lang w:val="bg-BG"/>
              </w:rPr>
              <w:t>Относителен риск</w:t>
            </w:r>
          </w:p>
          <w:p w14:paraId="0EBFCE54" w14:textId="77777777" w:rsidR="003A7070" w:rsidRPr="007C22A0" w:rsidRDefault="003A7070" w:rsidP="00114774">
            <w:pPr>
              <w:spacing w:line="240" w:lineRule="auto"/>
              <w:ind w:left="180"/>
              <w:rPr>
                <w:rFonts w:eastAsia="MS Mincho"/>
                <w:color w:val="000000" w:themeColor="text1"/>
                <w:lang w:val="bg-BG"/>
              </w:rPr>
            </w:pPr>
            <w:r w:rsidRPr="007C22A0">
              <w:rPr>
                <w:rFonts w:eastAsia="MS Mincho"/>
                <w:color w:val="000000" w:themeColor="text1"/>
                <w:lang w:val="bg-BG"/>
              </w:rPr>
              <w:t xml:space="preserve">95% </w:t>
            </w:r>
            <w:r w:rsidR="001E6A2E" w:rsidRPr="007C22A0">
              <w:rPr>
                <w:rFonts w:eastAsia="MS Mincho"/>
                <w:color w:val="000000" w:themeColor="text1"/>
                <w:lang w:val="bg-BG"/>
              </w:rPr>
              <w:t>д</w:t>
            </w:r>
            <w:r w:rsidR="001625FF" w:rsidRPr="007C22A0">
              <w:rPr>
                <w:rFonts w:eastAsia="MS Mincho"/>
                <w:color w:val="000000" w:themeColor="text1"/>
                <w:lang w:val="bg-BG"/>
              </w:rPr>
              <w:t>оверителен интервал</w:t>
            </w:r>
          </w:p>
        </w:tc>
        <w:tc>
          <w:tcPr>
            <w:tcW w:w="1296" w:type="dxa"/>
          </w:tcPr>
          <w:p w14:paraId="6F5B29CE"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40</w:t>
            </w:r>
          </w:p>
          <w:p w14:paraId="175FB402"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15</w:t>
            </w:r>
            <w:r w:rsidR="00340F51" w:rsidRPr="007C22A0">
              <w:rPr>
                <w:rFonts w:eastAsia="MS Mincho"/>
                <w:color w:val="000000" w:themeColor="text1"/>
                <w:lang w:val="bg-BG"/>
              </w:rPr>
              <w:t>;</w:t>
            </w:r>
            <w:r w:rsidRPr="007C22A0">
              <w:rPr>
                <w:rFonts w:eastAsia="MS Mincho"/>
                <w:color w:val="000000" w:themeColor="text1"/>
                <w:lang w:val="bg-BG"/>
              </w:rPr>
              <w:t xml:space="preserve"> 0</w:t>
            </w:r>
            <w:r w:rsidR="006A674C" w:rsidRPr="007C22A0">
              <w:rPr>
                <w:rFonts w:eastAsia="MS Mincho"/>
                <w:color w:val="000000" w:themeColor="text1"/>
                <w:szCs w:val="22"/>
                <w:lang w:val="bg-BG"/>
              </w:rPr>
              <w:t>,</w:t>
            </w:r>
            <w:r w:rsidRPr="007C22A0">
              <w:rPr>
                <w:rFonts w:eastAsia="MS Mincho"/>
                <w:color w:val="000000" w:themeColor="text1"/>
                <w:lang w:val="bg-BG"/>
              </w:rPr>
              <w:t>80)</w:t>
            </w:r>
          </w:p>
        </w:tc>
        <w:tc>
          <w:tcPr>
            <w:tcW w:w="1251" w:type="dxa"/>
            <w:gridSpan w:val="2"/>
          </w:tcPr>
          <w:p w14:paraId="4D89610E" w14:textId="77777777" w:rsidR="003A7070" w:rsidRPr="007C22A0" w:rsidRDefault="003A7070" w:rsidP="00114774">
            <w:pPr>
              <w:spacing w:line="240" w:lineRule="auto"/>
              <w:jc w:val="center"/>
              <w:rPr>
                <w:rFonts w:eastAsia="MS Mincho"/>
                <w:color w:val="000000" w:themeColor="text1"/>
                <w:lang w:val="bg-BG"/>
              </w:rPr>
            </w:pPr>
          </w:p>
        </w:tc>
        <w:tc>
          <w:tcPr>
            <w:tcW w:w="846" w:type="dxa"/>
            <w:vMerge/>
            <w:vAlign w:val="center"/>
          </w:tcPr>
          <w:p w14:paraId="2A5D35FF" w14:textId="77777777" w:rsidR="003A7070" w:rsidRPr="007C22A0" w:rsidRDefault="003A7070" w:rsidP="00114774">
            <w:pPr>
              <w:spacing w:line="240" w:lineRule="auto"/>
              <w:rPr>
                <w:rFonts w:eastAsia="MS Mincho"/>
                <w:color w:val="000000" w:themeColor="text1"/>
                <w:lang w:val="bg-BG"/>
              </w:rPr>
            </w:pPr>
          </w:p>
        </w:tc>
        <w:tc>
          <w:tcPr>
            <w:tcW w:w="1314" w:type="dxa"/>
          </w:tcPr>
          <w:p w14:paraId="54ED3E4B"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50</w:t>
            </w:r>
          </w:p>
          <w:p w14:paraId="2C7BA81A" w14:textId="77777777" w:rsidR="003A7070" w:rsidRPr="007C22A0" w:rsidRDefault="003A7070" w:rsidP="00114774">
            <w:pPr>
              <w:spacing w:line="240" w:lineRule="auto"/>
              <w:jc w:val="center"/>
              <w:rPr>
                <w:rFonts w:eastAsia="MS Mincho"/>
                <w:color w:val="000000" w:themeColor="text1"/>
                <w:lang w:val="bg-BG"/>
              </w:rPr>
            </w:pPr>
            <w:r w:rsidRPr="007C22A0">
              <w:rPr>
                <w:rFonts w:eastAsia="MS Mincho"/>
                <w:color w:val="000000" w:themeColor="text1"/>
                <w:lang w:val="bg-BG"/>
              </w:rPr>
              <w:t>(0</w:t>
            </w:r>
            <w:r w:rsidR="006A674C" w:rsidRPr="007C22A0">
              <w:rPr>
                <w:rFonts w:eastAsia="MS Mincho"/>
                <w:color w:val="000000" w:themeColor="text1"/>
                <w:szCs w:val="22"/>
                <w:lang w:val="bg-BG"/>
              </w:rPr>
              <w:t>,</w:t>
            </w:r>
            <w:r w:rsidRPr="007C22A0">
              <w:rPr>
                <w:rFonts w:eastAsia="MS Mincho"/>
                <w:color w:val="000000" w:themeColor="text1"/>
                <w:lang w:val="bg-BG"/>
              </w:rPr>
              <w:t>26</w:t>
            </w:r>
            <w:r w:rsidR="00340F51" w:rsidRPr="007C22A0">
              <w:rPr>
                <w:rFonts w:eastAsia="MS Mincho"/>
                <w:color w:val="000000" w:themeColor="text1"/>
                <w:lang w:val="bg-BG"/>
              </w:rPr>
              <w:t>;</w:t>
            </w:r>
            <w:r w:rsidRPr="007C22A0">
              <w:rPr>
                <w:rFonts w:eastAsia="MS Mincho"/>
                <w:color w:val="000000" w:themeColor="text1"/>
                <w:lang w:val="bg-BG"/>
              </w:rPr>
              <w:t xml:space="preserve"> 0</w:t>
            </w:r>
            <w:r w:rsidR="006A674C" w:rsidRPr="007C22A0">
              <w:rPr>
                <w:rFonts w:eastAsia="MS Mincho"/>
                <w:color w:val="000000" w:themeColor="text1"/>
                <w:szCs w:val="22"/>
                <w:lang w:val="bg-BG"/>
              </w:rPr>
              <w:t>,</w:t>
            </w:r>
            <w:r w:rsidRPr="007C22A0">
              <w:rPr>
                <w:rFonts w:eastAsia="MS Mincho"/>
                <w:color w:val="000000" w:themeColor="text1"/>
                <w:lang w:val="bg-BG"/>
              </w:rPr>
              <w:t>97)</w:t>
            </w:r>
          </w:p>
        </w:tc>
        <w:tc>
          <w:tcPr>
            <w:tcW w:w="1242" w:type="dxa"/>
          </w:tcPr>
          <w:p w14:paraId="1EECB3A8" w14:textId="77777777" w:rsidR="003A7070" w:rsidRPr="007C22A0" w:rsidRDefault="003A7070" w:rsidP="00114774">
            <w:pPr>
              <w:spacing w:line="240" w:lineRule="auto"/>
              <w:jc w:val="center"/>
              <w:rPr>
                <w:rFonts w:eastAsia="MS Mincho"/>
                <w:color w:val="000000" w:themeColor="text1"/>
                <w:lang w:val="bg-BG"/>
              </w:rPr>
            </w:pPr>
          </w:p>
        </w:tc>
        <w:tc>
          <w:tcPr>
            <w:tcW w:w="1011" w:type="dxa"/>
            <w:vMerge/>
          </w:tcPr>
          <w:p w14:paraId="79B4EF12" w14:textId="77777777" w:rsidR="003A7070" w:rsidRPr="007C22A0" w:rsidRDefault="003A7070" w:rsidP="00114774">
            <w:pPr>
              <w:spacing w:line="240" w:lineRule="auto"/>
              <w:rPr>
                <w:rFonts w:eastAsia="MS Mincho"/>
                <w:color w:val="000000" w:themeColor="text1"/>
                <w:lang w:val="bg-BG"/>
              </w:rPr>
            </w:pPr>
          </w:p>
        </w:tc>
      </w:tr>
    </w:tbl>
    <w:p w14:paraId="398F12FA" w14:textId="77777777" w:rsidR="003A7070" w:rsidRPr="007C22A0" w:rsidRDefault="003A7070" w:rsidP="00114774">
      <w:pPr>
        <w:spacing w:line="240" w:lineRule="auto"/>
        <w:rPr>
          <w:color w:val="000000" w:themeColor="text1"/>
          <w:lang w:val="bg-BG"/>
        </w:rPr>
      </w:pPr>
    </w:p>
    <w:p w14:paraId="40D7D57D" w14:textId="26517D29" w:rsidR="00F243E7" w:rsidRPr="007C22A0" w:rsidRDefault="00F243E7" w:rsidP="00114774">
      <w:pPr>
        <w:pStyle w:val="EMEABodyText"/>
        <w:spacing w:line="240" w:lineRule="auto"/>
        <w:rPr>
          <w:color w:val="000000" w:themeColor="text1"/>
          <w:lang w:val="bg-BG"/>
        </w:rPr>
      </w:pPr>
      <w:r w:rsidRPr="007C22A0">
        <w:rPr>
          <w:color w:val="000000" w:themeColor="text1"/>
          <w:lang w:val="bg-BG"/>
        </w:rPr>
        <w:t>Крайни</w:t>
      </w:r>
      <w:r w:rsidR="004E3194" w:rsidRPr="007C22A0">
        <w:rPr>
          <w:color w:val="000000" w:themeColor="text1"/>
          <w:lang w:val="bg-BG"/>
        </w:rPr>
        <w:t>те точки</w:t>
      </w:r>
      <w:r w:rsidRPr="007C22A0">
        <w:rPr>
          <w:color w:val="000000" w:themeColor="text1"/>
          <w:lang w:val="bg-BG"/>
        </w:rPr>
        <w:t xml:space="preserve"> за безопасност</w:t>
      </w:r>
      <w:r w:rsidR="002E435F" w:rsidRPr="007C22A0">
        <w:rPr>
          <w:color w:val="000000" w:themeColor="text1"/>
          <w:lang w:val="bg-BG"/>
        </w:rPr>
        <w:t xml:space="preserve"> </w:t>
      </w:r>
      <w:r w:rsidR="004E3194" w:rsidRPr="007C22A0">
        <w:rPr>
          <w:color w:val="000000" w:themeColor="text1"/>
          <w:lang w:val="bg-BG"/>
        </w:rPr>
        <w:t>за</w:t>
      </w:r>
      <w:r w:rsidR="006A077D" w:rsidRPr="007C22A0">
        <w:rPr>
          <w:color w:val="000000" w:themeColor="text1"/>
          <w:lang w:val="bg-BG"/>
        </w:rPr>
        <w:t xml:space="preserve"> масивно кървене, </w:t>
      </w:r>
      <w:r w:rsidR="004E3194" w:rsidRPr="007C22A0">
        <w:rPr>
          <w:color w:val="000000" w:themeColor="text1"/>
          <w:lang w:val="bg-BG"/>
        </w:rPr>
        <w:t>съставени от</w:t>
      </w:r>
      <w:r w:rsidR="002E435F" w:rsidRPr="007C22A0">
        <w:rPr>
          <w:color w:val="000000" w:themeColor="text1"/>
          <w:lang w:val="bg-BG"/>
        </w:rPr>
        <w:t xml:space="preserve"> </w:t>
      </w:r>
      <w:r w:rsidR="006A077D" w:rsidRPr="007C22A0">
        <w:rPr>
          <w:color w:val="000000" w:themeColor="text1"/>
          <w:lang w:val="bg-BG"/>
        </w:rPr>
        <w:t xml:space="preserve">масивно и </w:t>
      </w:r>
      <w:r w:rsidR="00A94AFE" w:rsidRPr="007C22A0">
        <w:rPr>
          <w:color w:val="000000" w:themeColor="text1"/>
          <w:lang w:val="bg-BG"/>
        </w:rPr>
        <w:t>CRNM</w:t>
      </w:r>
      <w:r w:rsidR="001A397E" w:rsidRPr="007C22A0">
        <w:rPr>
          <w:color w:val="000000" w:themeColor="text1"/>
          <w:lang w:val="bg-BG"/>
        </w:rPr>
        <w:t xml:space="preserve"> кървене</w:t>
      </w:r>
      <w:r w:rsidR="006A077D" w:rsidRPr="007C22A0">
        <w:rPr>
          <w:color w:val="000000" w:themeColor="text1"/>
          <w:lang w:val="bg-BG"/>
        </w:rPr>
        <w:t>,</w:t>
      </w:r>
      <w:r w:rsidR="004E3194" w:rsidRPr="007C22A0">
        <w:rPr>
          <w:color w:val="000000" w:themeColor="text1"/>
          <w:lang w:val="bg-BG"/>
        </w:rPr>
        <w:t xml:space="preserve"> и всички случаи на кървене, показват подобна</w:t>
      </w:r>
      <w:r w:rsidR="006A077D" w:rsidRPr="007C22A0">
        <w:rPr>
          <w:color w:val="000000" w:themeColor="text1"/>
          <w:lang w:val="bg-BG"/>
        </w:rPr>
        <w:t xml:space="preserve"> честота при пациенти</w:t>
      </w:r>
      <w:r w:rsidR="004E3194" w:rsidRPr="007C22A0">
        <w:rPr>
          <w:color w:val="000000" w:themeColor="text1"/>
          <w:lang w:val="bg-BG"/>
        </w:rPr>
        <w:t>,</w:t>
      </w:r>
      <w:r w:rsidR="006A077D" w:rsidRPr="007C22A0">
        <w:rPr>
          <w:color w:val="000000" w:themeColor="text1"/>
          <w:lang w:val="bg-BG"/>
        </w:rPr>
        <w:t xml:space="preserve"> лекувани с апиксабан 2</w:t>
      </w:r>
      <w:r w:rsidR="006A674C" w:rsidRPr="007C22A0">
        <w:rPr>
          <w:color w:val="000000" w:themeColor="text1"/>
          <w:lang w:val="bg-BG"/>
        </w:rPr>
        <w:t>,</w:t>
      </w:r>
      <w:r w:rsidR="006A077D" w:rsidRPr="007C22A0">
        <w:rPr>
          <w:color w:val="000000" w:themeColor="text1"/>
          <w:lang w:val="bg-BG"/>
        </w:rPr>
        <w:t>5</w:t>
      </w:r>
      <w:r w:rsidR="004E3194" w:rsidRPr="007C22A0">
        <w:rPr>
          <w:color w:val="000000" w:themeColor="text1"/>
          <w:lang w:val="bg-BG"/>
        </w:rPr>
        <w:t> </w:t>
      </w:r>
      <w:r w:rsidR="006A077D" w:rsidRPr="007C22A0">
        <w:rPr>
          <w:color w:val="000000" w:themeColor="text1"/>
          <w:lang w:val="bg-BG"/>
        </w:rPr>
        <w:t>mg спрямо еноксапарин 40</w:t>
      </w:r>
      <w:r w:rsidR="004E3194" w:rsidRPr="007C22A0">
        <w:rPr>
          <w:color w:val="000000" w:themeColor="text1"/>
          <w:lang w:val="bg-BG"/>
        </w:rPr>
        <w:t> </w:t>
      </w:r>
      <w:r w:rsidR="006A077D" w:rsidRPr="007C22A0">
        <w:rPr>
          <w:color w:val="000000" w:themeColor="text1"/>
          <w:lang w:val="bg-BG"/>
        </w:rPr>
        <w:t>mg (</w:t>
      </w:r>
      <w:r w:rsidR="007C612E" w:rsidRPr="007C22A0">
        <w:rPr>
          <w:color w:val="000000" w:themeColor="text1"/>
          <w:lang w:val="bg-BG"/>
        </w:rPr>
        <w:t>вж.</w:t>
      </w:r>
      <w:r w:rsidR="006A077D" w:rsidRPr="007C22A0">
        <w:rPr>
          <w:color w:val="000000" w:themeColor="text1"/>
          <w:lang w:val="bg-BG"/>
        </w:rPr>
        <w:t xml:space="preserve"> Таблица</w:t>
      </w:r>
      <w:r w:rsidR="00CA0548" w:rsidRPr="007C22A0">
        <w:rPr>
          <w:color w:val="000000" w:themeColor="text1"/>
          <w:lang w:val="bg-BG"/>
        </w:rPr>
        <w:t> </w:t>
      </w:r>
      <w:r w:rsidR="00E53FB7" w:rsidRPr="007C22A0">
        <w:rPr>
          <w:color w:val="000000" w:themeColor="text1"/>
          <w:lang w:val="bg-BG"/>
        </w:rPr>
        <w:t>6</w:t>
      </w:r>
      <w:r w:rsidR="006A077D" w:rsidRPr="007C22A0">
        <w:rPr>
          <w:color w:val="000000" w:themeColor="text1"/>
          <w:lang w:val="bg-BG"/>
        </w:rPr>
        <w:t>). Всички критерии за кървене включват и кървене от мястото на хирургичната интервенция.</w:t>
      </w:r>
    </w:p>
    <w:p w14:paraId="3325FFFE" w14:textId="77777777" w:rsidR="006A077D" w:rsidRPr="007C22A0" w:rsidRDefault="006A077D" w:rsidP="00114774">
      <w:pPr>
        <w:pStyle w:val="EMEABodyText"/>
        <w:spacing w:line="240" w:lineRule="auto"/>
        <w:rPr>
          <w:color w:val="000000" w:themeColor="text1"/>
          <w:lang w:val="bg-BG"/>
        </w:rPr>
      </w:pPr>
    </w:p>
    <w:p w14:paraId="53DA761C" w14:textId="1F3B462B" w:rsidR="001625FF" w:rsidRPr="007C22A0" w:rsidRDefault="001625FF" w:rsidP="00114774">
      <w:pPr>
        <w:pStyle w:val="EMEABodyText"/>
        <w:keepNext/>
        <w:spacing w:line="240" w:lineRule="auto"/>
        <w:rPr>
          <w:b/>
          <w:bCs/>
          <w:color w:val="000000" w:themeColor="text1"/>
          <w:lang w:val="bg-BG"/>
        </w:rPr>
      </w:pPr>
      <w:r w:rsidRPr="007C22A0">
        <w:rPr>
          <w:b/>
          <w:bCs/>
          <w:color w:val="000000" w:themeColor="text1"/>
          <w:lang w:val="bg-BG"/>
        </w:rPr>
        <w:t>Таблица</w:t>
      </w:r>
      <w:r w:rsidR="00CA0548" w:rsidRPr="007C22A0">
        <w:rPr>
          <w:b/>
          <w:bCs/>
          <w:color w:val="000000" w:themeColor="text1"/>
          <w:lang w:val="bg-BG"/>
        </w:rPr>
        <w:t> </w:t>
      </w:r>
      <w:r w:rsidR="00E53FB7" w:rsidRPr="007C22A0">
        <w:rPr>
          <w:b/>
          <w:bCs/>
          <w:color w:val="000000" w:themeColor="text1"/>
          <w:lang w:val="bg-BG"/>
        </w:rPr>
        <w:t>6</w:t>
      </w:r>
      <w:r w:rsidRPr="007C22A0">
        <w:rPr>
          <w:b/>
          <w:bCs/>
          <w:color w:val="000000" w:themeColor="text1"/>
          <w:lang w:val="bg-BG"/>
        </w:rPr>
        <w:t xml:space="preserve">: Резултати за кървене от </w:t>
      </w:r>
      <w:r w:rsidR="004E3194" w:rsidRPr="007C22A0">
        <w:rPr>
          <w:b/>
          <w:bCs/>
          <w:color w:val="000000" w:themeColor="text1"/>
          <w:lang w:val="bg-BG"/>
        </w:rPr>
        <w:t>пилотн</w:t>
      </w:r>
      <w:r w:rsidR="00A05306" w:rsidRPr="007C22A0">
        <w:rPr>
          <w:b/>
          <w:bCs/>
          <w:color w:val="000000" w:themeColor="text1"/>
          <w:lang w:val="bg-BG"/>
        </w:rPr>
        <w:t>и</w:t>
      </w:r>
      <w:r w:rsidR="004E3194" w:rsidRPr="007C22A0">
        <w:rPr>
          <w:b/>
          <w:bCs/>
          <w:color w:val="000000" w:themeColor="text1"/>
          <w:lang w:val="bg-BG"/>
        </w:rPr>
        <w:t xml:space="preserve"> проучвания</w:t>
      </w:r>
      <w:r w:rsidRPr="007C22A0">
        <w:rPr>
          <w:b/>
          <w:bCs/>
          <w:color w:val="000000" w:themeColor="text1"/>
          <w:lang w:val="bg-BG"/>
        </w:rPr>
        <w:t xml:space="preserve"> фаза</w:t>
      </w:r>
      <w:r w:rsidR="00CA0548" w:rsidRPr="007C22A0">
        <w:rPr>
          <w:b/>
          <w:bCs/>
          <w:color w:val="000000" w:themeColor="text1"/>
          <w:lang w:val="bg-BG"/>
        </w:rPr>
        <w:t> </w:t>
      </w:r>
      <w:r w:rsidRPr="007C22A0">
        <w:rPr>
          <w:b/>
          <w:bCs/>
          <w:color w:val="000000" w:themeColor="text1"/>
          <w:lang w:val="bg-BG"/>
        </w:rPr>
        <w:t>ІІІ*</w:t>
      </w:r>
    </w:p>
    <w:tbl>
      <w:tblPr>
        <w:tblW w:w="76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1459"/>
        <w:gridCol w:w="1429"/>
        <w:gridCol w:w="64"/>
        <w:gridCol w:w="1478"/>
        <w:gridCol w:w="1540"/>
      </w:tblGrid>
      <w:tr w:rsidR="003A7070" w:rsidRPr="007C22A0" w14:paraId="7BCBA7D4" w14:textId="77777777">
        <w:tc>
          <w:tcPr>
            <w:tcW w:w="1728" w:type="dxa"/>
          </w:tcPr>
          <w:p w14:paraId="7EF1EAE8" w14:textId="77777777" w:rsidR="003A7070" w:rsidRPr="007C22A0" w:rsidRDefault="003A7070" w:rsidP="00114774">
            <w:pPr>
              <w:keepNext/>
              <w:widowControl w:val="0"/>
              <w:spacing w:line="240" w:lineRule="auto"/>
              <w:rPr>
                <w:rFonts w:eastAsia="MS Mincho"/>
                <w:color w:val="000000" w:themeColor="text1"/>
                <w:lang w:val="bg-BG"/>
              </w:rPr>
            </w:pPr>
          </w:p>
        </w:tc>
        <w:tc>
          <w:tcPr>
            <w:tcW w:w="2952" w:type="dxa"/>
            <w:gridSpan w:val="3"/>
          </w:tcPr>
          <w:p w14:paraId="21CDC536" w14:textId="77777777" w:rsidR="003A7070" w:rsidRPr="007C22A0" w:rsidRDefault="003A7070" w:rsidP="00114774">
            <w:pPr>
              <w:keepNext/>
              <w:widowControl w:val="0"/>
              <w:spacing w:line="240" w:lineRule="auto"/>
              <w:jc w:val="center"/>
              <w:rPr>
                <w:rFonts w:eastAsia="MS Mincho"/>
                <w:b/>
                <w:color w:val="000000" w:themeColor="text1"/>
                <w:lang w:val="bg-BG"/>
              </w:rPr>
            </w:pPr>
            <w:r w:rsidRPr="007C22A0">
              <w:rPr>
                <w:rFonts w:eastAsia="MS Mincho"/>
                <w:b/>
                <w:color w:val="000000" w:themeColor="text1"/>
                <w:lang w:val="bg-BG"/>
              </w:rPr>
              <w:t>ADVANCE-3</w:t>
            </w:r>
          </w:p>
        </w:tc>
        <w:tc>
          <w:tcPr>
            <w:tcW w:w="3018" w:type="dxa"/>
            <w:gridSpan w:val="2"/>
          </w:tcPr>
          <w:p w14:paraId="6E137711" w14:textId="77777777" w:rsidR="003A7070" w:rsidRPr="007C22A0" w:rsidRDefault="003A7070" w:rsidP="00114774">
            <w:pPr>
              <w:keepNext/>
              <w:widowControl w:val="0"/>
              <w:spacing w:line="240" w:lineRule="auto"/>
              <w:jc w:val="center"/>
              <w:rPr>
                <w:rFonts w:eastAsia="MS Mincho"/>
                <w:b/>
                <w:color w:val="000000" w:themeColor="text1"/>
                <w:lang w:val="bg-BG"/>
              </w:rPr>
            </w:pPr>
            <w:r w:rsidRPr="007C22A0">
              <w:rPr>
                <w:rFonts w:eastAsia="MS Mincho"/>
                <w:b/>
                <w:color w:val="000000" w:themeColor="text1"/>
                <w:lang w:val="bg-BG"/>
              </w:rPr>
              <w:t>ADVANCE-2</w:t>
            </w:r>
          </w:p>
        </w:tc>
      </w:tr>
      <w:tr w:rsidR="003A7070" w:rsidRPr="007C22A0" w14:paraId="291AD170" w14:textId="77777777">
        <w:tc>
          <w:tcPr>
            <w:tcW w:w="1728" w:type="dxa"/>
          </w:tcPr>
          <w:p w14:paraId="4EF27C81" w14:textId="77777777" w:rsidR="003A7070" w:rsidRPr="007C22A0" w:rsidRDefault="003A7070" w:rsidP="00114774">
            <w:pPr>
              <w:keepNext/>
              <w:widowControl w:val="0"/>
              <w:spacing w:line="240" w:lineRule="auto"/>
              <w:rPr>
                <w:rFonts w:eastAsia="MS Mincho"/>
                <w:color w:val="000000" w:themeColor="text1"/>
                <w:lang w:val="bg-BG"/>
              </w:rPr>
            </w:pPr>
          </w:p>
        </w:tc>
        <w:tc>
          <w:tcPr>
            <w:tcW w:w="1459" w:type="dxa"/>
          </w:tcPr>
          <w:p w14:paraId="479F50E2" w14:textId="77777777" w:rsidR="003A7070" w:rsidRPr="007C22A0" w:rsidRDefault="006A674C" w:rsidP="00114774">
            <w:pPr>
              <w:keepNext/>
              <w:widowControl w:val="0"/>
              <w:spacing w:line="240" w:lineRule="auto"/>
              <w:jc w:val="center"/>
              <w:rPr>
                <w:rFonts w:eastAsia="MS Mincho"/>
                <w:color w:val="000000" w:themeColor="text1"/>
                <w:szCs w:val="22"/>
                <w:lang w:val="bg-BG"/>
              </w:rPr>
            </w:pPr>
            <w:r w:rsidRPr="007C22A0">
              <w:rPr>
                <w:rFonts w:eastAsia="MS Mincho"/>
                <w:color w:val="000000" w:themeColor="text1"/>
                <w:szCs w:val="22"/>
                <w:lang w:val="bg-BG"/>
              </w:rPr>
              <w:t>Апиксабан</w:t>
            </w:r>
          </w:p>
          <w:p w14:paraId="45EEB6C8"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2</w:t>
            </w:r>
            <w:r w:rsidR="006A674C" w:rsidRPr="007C22A0">
              <w:rPr>
                <w:rFonts w:eastAsia="MS Mincho"/>
                <w:color w:val="000000" w:themeColor="text1"/>
                <w:szCs w:val="22"/>
                <w:lang w:val="bg-BG"/>
              </w:rPr>
              <w:t>,</w:t>
            </w:r>
            <w:r w:rsidRPr="007C22A0">
              <w:rPr>
                <w:rFonts w:eastAsia="MS Mincho"/>
                <w:color w:val="000000" w:themeColor="text1"/>
                <w:lang w:val="bg-BG"/>
              </w:rPr>
              <w:t xml:space="preserve">5 mg </w:t>
            </w:r>
            <w:r w:rsidR="001625FF" w:rsidRPr="007C22A0">
              <w:rPr>
                <w:rFonts w:eastAsia="MS Mincho"/>
                <w:color w:val="000000" w:themeColor="text1"/>
                <w:lang w:val="bg-BG"/>
              </w:rPr>
              <w:t>перорално два пъти дневно</w:t>
            </w:r>
          </w:p>
          <w:p w14:paraId="71E6F7D6"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 xml:space="preserve">35 ± 3 </w:t>
            </w:r>
            <w:r w:rsidR="001E6A2E" w:rsidRPr="007C22A0">
              <w:rPr>
                <w:rFonts w:eastAsia="MS Mincho"/>
                <w:color w:val="000000" w:themeColor="text1"/>
                <w:lang w:val="bg-BG"/>
              </w:rPr>
              <w:t>дни</w:t>
            </w:r>
          </w:p>
        </w:tc>
        <w:tc>
          <w:tcPr>
            <w:tcW w:w="1493" w:type="dxa"/>
            <w:gridSpan w:val="2"/>
          </w:tcPr>
          <w:p w14:paraId="44BEBD22" w14:textId="77777777" w:rsidR="003A7070" w:rsidRPr="007C22A0" w:rsidRDefault="006A674C" w:rsidP="00114774">
            <w:pPr>
              <w:keepNext/>
              <w:widowControl w:val="0"/>
              <w:spacing w:line="240" w:lineRule="auto"/>
              <w:jc w:val="center"/>
              <w:rPr>
                <w:rFonts w:eastAsia="MS Mincho"/>
                <w:color w:val="000000" w:themeColor="text1"/>
                <w:szCs w:val="22"/>
                <w:lang w:val="bg-BG"/>
              </w:rPr>
            </w:pPr>
            <w:r w:rsidRPr="007C22A0">
              <w:rPr>
                <w:rFonts w:eastAsia="MS Mincho"/>
                <w:color w:val="000000" w:themeColor="text1"/>
                <w:szCs w:val="22"/>
                <w:lang w:val="bg-BG"/>
              </w:rPr>
              <w:t>Еноксапарин</w:t>
            </w:r>
          </w:p>
          <w:p w14:paraId="646AACDF"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 xml:space="preserve">40 mg </w:t>
            </w:r>
            <w:r w:rsidR="001625FF" w:rsidRPr="007C22A0">
              <w:rPr>
                <w:rFonts w:eastAsia="MS Mincho"/>
                <w:color w:val="000000" w:themeColor="text1"/>
                <w:lang w:val="bg-BG"/>
              </w:rPr>
              <w:t>подкожно един път дневно</w:t>
            </w:r>
          </w:p>
          <w:p w14:paraId="6B76D9F3"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 xml:space="preserve">35 ± 3 </w:t>
            </w:r>
            <w:r w:rsidR="001E6A2E" w:rsidRPr="007C22A0">
              <w:rPr>
                <w:rFonts w:eastAsia="MS Mincho"/>
                <w:color w:val="000000" w:themeColor="text1"/>
                <w:lang w:val="bg-BG"/>
              </w:rPr>
              <w:t>дни</w:t>
            </w:r>
          </w:p>
        </w:tc>
        <w:tc>
          <w:tcPr>
            <w:tcW w:w="1478" w:type="dxa"/>
          </w:tcPr>
          <w:p w14:paraId="4994318B" w14:textId="77777777" w:rsidR="003A7070" w:rsidRPr="007C22A0" w:rsidRDefault="006A674C" w:rsidP="00114774">
            <w:pPr>
              <w:keepNext/>
              <w:widowControl w:val="0"/>
              <w:spacing w:line="240" w:lineRule="auto"/>
              <w:jc w:val="center"/>
              <w:rPr>
                <w:rFonts w:eastAsia="MS Mincho"/>
                <w:color w:val="000000" w:themeColor="text1"/>
                <w:szCs w:val="22"/>
                <w:lang w:val="bg-BG"/>
              </w:rPr>
            </w:pPr>
            <w:r w:rsidRPr="007C22A0">
              <w:rPr>
                <w:rFonts w:eastAsia="MS Mincho"/>
                <w:color w:val="000000" w:themeColor="text1"/>
                <w:szCs w:val="22"/>
                <w:lang w:val="bg-BG"/>
              </w:rPr>
              <w:t>Апиксабан</w:t>
            </w:r>
          </w:p>
          <w:p w14:paraId="553D7B7C"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2</w:t>
            </w:r>
            <w:r w:rsidR="006A674C" w:rsidRPr="007C22A0">
              <w:rPr>
                <w:rFonts w:eastAsia="MS Mincho"/>
                <w:color w:val="000000" w:themeColor="text1"/>
                <w:szCs w:val="22"/>
                <w:lang w:val="bg-BG"/>
              </w:rPr>
              <w:t>,</w:t>
            </w:r>
            <w:r w:rsidRPr="007C22A0">
              <w:rPr>
                <w:rFonts w:eastAsia="MS Mincho"/>
                <w:color w:val="000000" w:themeColor="text1"/>
                <w:lang w:val="bg-BG"/>
              </w:rPr>
              <w:t xml:space="preserve">5 mg </w:t>
            </w:r>
            <w:r w:rsidR="001625FF" w:rsidRPr="007C22A0">
              <w:rPr>
                <w:rFonts w:eastAsia="MS Mincho"/>
                <w:color w:val="000000" w:themeColor="text1"/>
                <w:lang w:val="bg-BG"/>
              </w:rPr>
              <w:t>перорално два пъти дневно</w:t>
            </w:r>
          </w:p>
          <w:p w14:paraId="32B723A8"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 xml:space="preserve">12 ± 2 </w:t>
            </w:r>
            <w:r w:rsidR="001E6A2E" w:rsidRPr="007C22A0">
              <w:rPr>
                <w:rFonts w:eastAsia="MS Mincho"/>
                <w:color w:val="000000" w:themeColor="text1"/>
                <w:lang w:val="bg-BG"/>
              </w:rPr>
              <w:t>дни</w:t>
            </w:r>
          </w:p>
        </w:tc>
        <w:tc>
          <w:tcPr>
            <w:tcW w:w="1540" w:type="dxa"/>
          </w:tcPr>
          <w:p w14:paraId="36DFB52E" w14:textId="77777777" w:rsidR="003A7070" w:rsidRPr="007C22A0" w:rsidRDefault="001C3338" w:rsidP="00114774">
            <w:pPr>
              <w:keepNext/>
              <w:widowControl w:val="0"/>
              <w:spacing w:line="240" w:lineRule="auto"/>
              <w:jc w:val="center"/>
              <w:rPr>
                <w:rFonts w:eastAsia="MS Mincho"/>
                <w:color w:val="000000" w:themeColor="text1"/>
                <w:szCs w:val="22"/>
                <w:lang w:val="bg-BG"/>
              </w:rPr>
            </w:pPr>
            <w:r w:rsidRPr="007C22A0">
              <w:rPr>
                <w:rFonts w:eastAsia="MS Mincho"/>
                <w:color w:val="000000" w:themeColor="text1"/>
                <w:szCs w:val="22"/>
                <w:lang w:val="bg-BG"/>
              </w:rPr>
              <w:t>Е</w:t>
            </w:r>
            <w:r w:rsidR="006A674C" w:rsidRPr="007C22A0">
              <w:rPr>
                <w:rFonts w:eastAsia="MS Mincho"/>
                <w:color w:val="000000" w:themeColor="text1"/>
                <w:szCs w:val="22"/>
                <w:lang w:val="bg-BG"/>
              </w:rPr>
              <w:t>ноксапарин</w:t>
            </w:r>
          </w:p>
          <w:p w14:paraId="3F3674B0"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 xml:space="preserve">40 mg </w:t>
            </w:r>
            <w:r w:rsidR="001625FF" w:rsidRPr="007C22A0">
              <w:rPr>
                <w:rFonts w:eastAsia="MS Mincho"/>
                <w:color w:val="000000" w:themeColor="text1"/>
                <w:lang w:val="bg-BG"/>
              </w:rPr>
              <w:t>подкожно един път дневно</w:t>
            </w:r>
          </w:p>
          <w:p w14:paraId="272748A6"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 xml:space="preserve">12 ± 2 </w:t>
            </w:r>
            <w:r w:rsidR="001E6A2E" w:rsidRPr="007C22A0">
              <w:rPr>
                <w:rFonts w:eastAsia="MS Mincho"/>
                <w:color w:val="000000" w:themeColor="text1"/>
                <w:lang w:val="bg-BG"/>
              </w:rPr>
              <w:t>дни</w:t>
            </w:r>
          </w:p>
        </w:tc>
      </w:tr>
      <w:tr w:rsidR="003A7070" w:rsidRPr="007C22A0" w14:paraId="4956CB6A" w14:textId="77777777">
        <w:tc>
          <w:tcPr>
            <w:tcW w:w="1728" w:type="dxa"/>
          </w:tcPr>
          <w:p w14:paraId="04E173F5" w14:textId="77777777" w:rsidR="003A7070" w:rsidRPr="007C22A0" w:rsidRDefault="001625FF" w:rsidP="00114774">
            <w:pPr>
              <w:keepNext/>
              <w:widowControl w:val="0"/>
              <w:spacing w:line="240" w:lineRule="auto"/>
              <w:rPr>
                <w:rFonts w:eastAsia="MS Mincho"/>
                <w:color w:val="000000" w:themeColor="text1"/>
                <w:lang w:val="bg-BG"/>
              </w:rPr>
            </w:pPr>
            <w:r w:rsidRPr="007C22A0">
              <w:rPr>
                <w:rFonts w:eastAsia="MS Mincho"/>
                <w:color w:val="000000" w:themeColor="text1"/>
                <w:lang w:val="bg-BG"/>
              </w:rPr>
              <w:t>Брой на всички лекувани</w:t>
            </w:r>
          </w:p>
        </w:tc>
        <w:tc>
          <w:tcPr>
            <w:tcW w:w="1459" w:type="dxa"/>
          </w:tcPr>
          <w:p w14:paraId="582A2F4E"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n = 2</w:t>
            </w:r>
            <w:r w:rsidR="00BE0B68" w:rsidRPr="007C22A0">
              <w:rPr>
                <w:rFonts w:eastAsia="MS Mincho"/>
                <w:color w:val="000000" w:themeColor="text1"/>
                <w:lang w:val="bg-BG"/>
              </w:rPr>
              <w:t> </w:t>
            </w:r>
            <w:r w:rsidRPr="007C22A0">
              <w:rPr>
                <w:rFonts w:eastAsia="MS Mincho"/>
                <w:color w:val="000000" w:themeColor="text1"/>
                <w:lang w:val="bg-BG"/>
              </w:rPr>
              <w:t>673</w:t>
            </w:r>
          </w:p>
        </w:tc>
        <w:tc>
          <w:tcPr>
            <w:tcW w:w="1493" w:type="dxa"/>
            <w:gridSpan w:val="2"/>
          </w:tcPr>
          <w:p w14:paraId="6565B11B"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n = 2</w:t>
            </w:r>
            <w:r w:rsidR="00BE0B68" w:rsidRPr="007C22A0">
              <w:rPr>
                <w:rFonts w:eastAsia="MS Mincho"/>
                <w:color w:val="000000" w:themeColor="text1"/>
                <w:lang w:val="bg-BG"/>
              </w:rPr>
              <w:t> </w:t>
            </w:r>
            <w:r w:rsidRPr="007C22A0">
              <w:rPr>
                <w:rFonts w:eastAsia="MS Mincho"/>
                <w:color w:val="000000" w:themeColor="text1"/>
                <w:lang w:val="bg-BG"/>
              </w:rPr>
              <w:t>659</w:t>
            </w:r>
          </w:p>
        </w:tc>
        <w:tc>
          <w:tcPr>
            <w:tcW w:w="1478" w:type="dxa"/>
          </w:tcPr>
          <w:p w14:paraId="0948369F"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n = 1</w:t>
            </w:r>
            <w:r w:rsidR="00BE0B68" w:rsidRPr="007C22A0">
              <w:rPr>
                <w:rFonts w:eastAsia="MS Mincho"/>
                <w:color w:val="000000" w:themeColor="text1"/>
                <w:lang w:val="bg-BG"/>
              </w:rPr>
              <w:t> </w:t>
            </w:r>
            <w:r w:rsidRPr="007C22A0">
              <w:rPr>
                <w:rFonts w:eastAsia="MS Mincho"/>
                <w:color w:val="000000" w:themeColor="text1"/>
                <w:lang w:val="bg-BG"/>
              </w:rPr>
              <w:t>501</w:t>
            </w:r>
          </w:p>
        </w:tc>
        <w:tc>
          <w:tcPr>
            <w:tcW w:w="1540" w:type="dxa"/>
          </w:tcPr>
          <w:p w14:paraId="32643520"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n = 1</w:t>
            </w:r>
            <w:r w:rsidR="00BE0B68" w:rsidRPr="007C22A0">
              <w:rPr>
                <w:rFonts w:eastAsia="MS Mincho"/>
                <w:color w:val="000000" w:themeColor="text1"/>
                <w:lang w:val="bg-BG"/>
              </w:rPr>
              <w:t> </w:t>
            </w:r>
            <w:r w:rsidRPr="007C22A0">
              <w:rPr>
                <w:rFonts w:eastAsia="MS Mincho"/>
                <w:color w:val="000000" w:themeColor="text1"/>
                <w:lang w:val="bg-BG"/>
              </w:rPr>
              <w:t>508</w:t>
            </w:r>
          </w:p>
        </w:tc>
      </w:tr>
      <w:tr w:rsidR="003A7070" w:rsidRPr="007C22A0" w14:paraId="57B308C7" w14:textId="77777777">
        <w:tc>
          <w:tcPr>
            <w:tcW w:w="7698" w:type="dxa"/>
            <w:gridSpan w:val="6"/>
          </w:tcPr>
          <w:p w14:paraId="21C68397" w14:textId="77777777" w:rsidR="003A7070" w:rsidRPr="007C22A0" w:rsidRDefault="001625FF" w:rsidP="00114774">
            <w:pPr>
              <w:keepNext/>
              <w:widowControl w:val="0"/>
              <w:spacing w:line="240" w:lineRule="auto"/>
              <w:rPr>
                <w:rFonts w:eastAsia="MS Mincho"/>
                <w:color w:val="000000" w:themeColor="text1"/>
                <w:vertAlign w:val="superscript"/>
                <w:lang w:val="bg-BG"/>
              </w:rPr>
            </w:pPr>
            <w:r w:rsidRPr="007C22A0">
              <w:rPr>
                <w:rFonts w:eastAsia="MS Mincho"/>
                <w:b/>
                <w:i/>
                <w:color w:val="000000" w:themeColor="text1"/>
                <w:lang w:val="bg-BG"/>
              </w:rPr>
              <w:t>Период на лечение</w:t>
            </w:r>
            <w:r w:rsidR="003A7070" w:rsidRPr="007C22A0">
              <w:rPr>
                <w:rFonts w:eastAsia="MS Mincho"/>
                <w:color w:val="000000" w:themeColor="text1"/>
                <w:vertAlign w:val="superscript"/>
                <w:lang w:val="bg-BG"/>
              </w:rPr>
              <w:t xml:space="preserve"> 1</w:t>
            </w:r>
          </w:p>
        </w:tc>
      </w:tr>
      <w:tr w:rsidR="003A7070" w:rsidRPr="007C22A0" w14:paraId="0D851054" w14:textId="77777777">
        <w:tc>
          <w:tcPr>
            <w:tcW w:w="1728" w:type="dxa"/>
          </w:tcPr>
          <w:p w14:paraId="0A649ABB" w14:textId="77777777" w:rsidR="003A7070" w:rsidRPr="007C22A0" w:rsidRDefault="00E021C2" w:rsidP="00114774">
            <w:pPr>
              <w:widowControl w:val="0"/>
              <w:spacing w:line="240" w:lineRule="auto"/>
              <w:rPr>
                <w:rFonts w:eastAsia="MS Mincho"/>
                <w:color w:val="000000" w:themeColor="text1"/>
                <w:lang w:val="bg-BG"/>
              </w:rPr>
            </w:pPr>
            <w:r w:rsidRPr="007C22A0">
              <w:rPr>
                <w:rFonts w:eastAsia="MS Mincho"/>
                <w:color w:val="000000" w:themeColor="text1"/>
                <w:lang w:val="bg-BG"/>
              </w:rPr>
              <w:t>Масивно</w:t>
            </w:r>
          </w:p>
        </w:tc>
        <w:tc>
          <w:tcPr>
            <w:tcW w:w="1459" w:type="dxa"/>
          </w:tcPr>
          <w:p w14:paraId="5090A2A4"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22 (0</w:t>
            </w:r>
            <w:r w:rsidR="006A674C" w:rsidRPr="007C22A0">
              <w:rPr>
                <w:rFonts w:eastAsia="MS Mincho"/>
                <w:color w:val="000000" w:themeColor="text1"/>
                <w:szCs w:val="22"/>
                <w:lang w:val="bg-BG"/>
              </w:rPr>
              <w:t>,</w:t>
            </w:r>
            <w:r w:rsidRPr="007C22A0">
              <w:rPr>
                <w:rFonts w:eastAsia="MS Mincho"/>
                <w:color w:val="000000" w:themeColor="text1"/>
                <w:lang w:val="bg-BG"/>
              </w:rPr>
              <w:t>8%)</w:t>
            </w:r>
          </w:p>
        </w:tc>
        <w:tc>
          <w:tcPr>
            <w:tcW w:w="1429" w:type="dxa"/>
          </w:tcPr>
          <w:p w14:paraId="57BC5BF2"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18 (0</w:t>
            </w:r>
            <w:r w:rsidR="006A674C" w:rsidRPr="007C22A0">
              <w:rPr>
                <w:rFonts w:eastAsia="MS Mincho"/>
                <w:color w:val="000000" w:themeColor="text1"/>
                <w:szCs w:val="22"/>
                <w:lang w:val="bg-BG"/>
              </w:rPr>
              <w:t>,</w:t>
            </w:r>
            <w:r w:rsidRPr="007C22A0">
              <w:rPr>
                <w:rFonts w:eastAsia="MS Mincho"/>
                <w:color w:val="000000" w:themeColor="text1"/>
                <w:lang w:val="bg-BG"/>
              </w:rPr>
              <w:t>7%)</w:t>
            </w:r>
          </w:p>
        </w:tc>
        <w:tc>
          <w:tcPr>
            <w:tcW w:w="1542" w:type="dxa"/>
            <w:gridSpan w:val="2"/>
          </w:tcPr>
          <w:p w14:paraId="7020421B"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9 (0</w:t>
            </w:r>
            <w:r w:rsidR="006A674C" w:rsidRPr="007C22A0">
              <w:rPr>
                <w:rFonts w:eastAsia="MS Mincho"/>
                <w:color w:val="000000" w:themeColor="text1"/>
                <w:szCs w:val="22"/>
                <w:lang w:val="bg-BG"/>
              </w:rPr>
              <w:t>,</w:t>
            </w:r>
            <w:r w:rsidRPr="007C22A0">
              <w:rPr>
                <w:rFonts w:eastAsia="MS Mincho"/>
                <w:color w:val="000000" w:themeColor="text1"/>
                <w:lang w:val="bg-BG"/>
              </w:rPr>
              <w:t>6%)</w:t>
            </w:r>
          </w:p>
        </w:tc>
        <w:tc>
          <w:tcPr>
            <w:tcW w:w="1540" w:type="dxa"/>
          </w:tcPr>
          <w:p w14:paraId="2094F4EE"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14 (0</w:t>
            </w:r>
            <w:r w:rsidR="006A674C" w:rsidRPr="007C22A0">
              <w:rPr>
                <w:rFonts w:eastAsia="MS Mincho"/>
                <w:color w:val="000000" w:themeColor="text1"/>
                <w:szCs w:val="22"/>
                <w:lang w:val="bg-BG"/>
              </w:rPr>
              <w:t>,</w:t>
            </w:r>
            <w:r w:rsidRPr="007C22A0">
              <w:rPr>
                <w:rFonts w:eastAsia="MS Mincho"/>
                <w:color w:val="000000" w:themeColor="text1"/>
                <w:lang w:val="bg-BG"/>
              </w:rPr>
              <w:t>9%)</w:t>
            </w:r>
          </w:p>
        </w:tc>
      </w:tr>
      <w:tr w:rsidR="003A7070" w:rsidRPr="007C22A0" w14:paraId="20A35657" w14:textId="77777777">
        <w:tc>
          <w:tcPr>
            <w:tcW w:w="1728" w:type="dxa"/>
          </w:tcPr>
          <w:p w14:paraId="44D00D07" w14:textId="77777777" w:rsidR="003A7070" w:rsidRPr="007C22A0" w:rsidRDefault="003A7070" w:rsidP="00114774">
            <w:pPr>
              <w:widowControl w:val="0"/>
              <w:tabs>
                <w:tab w:val="left" w:pos="112"/>
              </w:tabs>
              <w:spacing w:line="240" w:lineRule="auto"/>
              <w:rPr>
                <w:rFonts w:eastAsia="MS Mincho"/>
                <w:color w:val="000000" w:themeColor="text1"/>
                <w:lang w:val="bg-BG"/>
              </w:rPr>
            </w:pPr>
            <w:r w:rsidRPr="007C22A0">
              <w:rPr>
                <w:rFonts w:eastAsia="MS Mincho"/>
                <w:color w:val="000000" w:themeColor="text1"/>
                <w:lang w:val="bg-BG"/>
              </w:rPr>
              <w:tab/>
            </w:r>
            <w:r w:rsidR="001625FF" w:rsidRPr="007C22A0">
              <w:rPr>
                <w:rFonts w:eastAsia="MS Mincho"/>
                <w:color w:val="000000" w:themeColor="text1"/>
                <w:lang w:val="bg-BG"/>
              </w:rPr>
              <w:t>Фаталн</w:t>
            </w:r>
            <w:r w:rsidR="00E021C2" w:rsidRPr="007C22A0">
              <w:rPr>
                <w:rFonts w:eastAsia="MS Mincho"/>
                <w:color w:val="000000" w:themeColor="text1"/>
                <w:lang w:val="bg-BG"/>
              </w:rPr>
              <w:t>о</w:t>
            </w:r>
          </w:p>
        </w:tc>
        <w:tc>
          <w:tcPr>
            <w:tcW w:w="1459" w:type="dxa"/>
          </w:tcPr>
          <w:p w14:paraId="7C90AD51"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0</w:t>
            </w:r>
          </w:p>
        </w:tc>
        <w:tc>
          <w:tcPr>
            <w:tcW w:w="1429" w:type="dxa"/>
          </w:tcPr>
          <w:p w14:paraId="5555EC38"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0</w:t>
            </w:r>
          </w:p>
        </w:tc>
        <w:tc>
          <w:tcPr>
            <w:tcW w:w="1542" w:type="dxa"/>
            <w:gridSpan w:val="2"/>
          </w:tcPr>
          <w:p w14:paraId="5C53FA7B"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0</w:t>
            </w:r>
          </w:p>
        </w:tc>
        <w:tc>
          <w:tcPr>
            <w:tcW w:w="1540" w:type="dxa"/>
          </w:tcPr>
          <w:p w14:paraId="1CBD2E3B"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0</w:t>
            </w:r>
          </w:p>
        </w:tc>
      </w:tr>
      <w:tr w:rsidR="003A7070" w:rsidRPr="007C22A0" w14:paraId="66BD5B2C" w14:textId="77777777">
        <w:tc>
          <w:tcPr>
            <w:tcW w:w="1728" w:type="dxa"/>
          </w:tcPr>
          <w:p w14:paraId="35341755" w14:textId="77777777" w:rsidR="003A7070" w:rsidRPr="007C22A0" w:rsidRDefault="00E021C2" w:rsidP="00114774">
            <w:pPr>
              <w:widowControl w:val="0"/>
              <w:spacing w:line="240" w:lineRule="auto"/>
              <w:rPr>
                <w:rFonts w:eastAsia="MS Mincho"/>
                <w:color w:val="000000" w:themeColor="text1"/>
                <w:lang w:val="bg-BG"/>
              </w:rPr>
            </w:pPr>
            <w:r w:rsidRPr="007C22A0">
              <w:rPr>
                <w:rFonts w:eastAsia="MS Mincho"/>
                <w:color w:val="000000" w:themeColor="text1"/>
                <w:lang w:val="bg-BG"/>
              </w:rPr>
              <w:t>Масивно</w:t>
            </w:r>
            <w:r w:rsidR="003A7070" w:rsidRPr="007C22A0">
              <w:rPr>
                <w:rFonts w:eastAsia="MS Mincho"/>
                <w:color w:val="000000" w:themeColor="text1"/>
                <w:lang w:val="bg-BG"/>
              </w:rPr>
              <w:t xml:space="preserve"> + CRNM</w:t>
            </w:r>
          </w:p>
        </w:tc>
        <w:tc>
          <w:tcPr>
            <w:tcW w:w="1459" w:type="dxa"/>
          </w:tcPr>
          <w:p w14:paraId="2A6FD58C"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129 (4</w:t>
            </w:r>
            <w:r w:rsidR="006A674C" w:rsidRPr="007C22A0">
              <w:rPr>
                <w:rFonts w:eastAsia="MS Mincho"/>
                <w:color w:val="000000" w:themeColor="text1"/>
                <w:szCs w:val="22"/>
                <w:lang w:val="bg-BG"/>
              </w:rPr>
              <w:t>,</w:t>
            </w:r>
            <w:r w:rsidRPr="007C22A0">
              <w:rPr>
                <w:rFonts w:eastAsia="MS Mincho"/>
                <w:color w:val="000000" w:themeColor="text1"/>
                <w:lang w:val="bg-BG"/>
              </w:rPr>
              <w:t>8%)</w:t>
            </w:r>
          </w:p>
        </w:tc>
        <w:tc>
          <w:tcPr>
            <w:tcW w:w="1429" w:type="dxa"/>
          </w:tcPr>
          <w:p w14:paraId="1F602225"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134 (5</w:t>
            </w:r>
            <w:r w:rsidR="006A674C" w:rsidRPr="007C22A0">
              <w:rPr>
                <w:rFonts w:eastAsia="MS Mincho"/>
                <w:color w:val="000000" w:themeColor="text1"/>
                <w:szCs w:val="22"/>
                <w:lang w:val="bg-BG"/>
              </w:rPr>
              <w:t>,</w:t>
            </w:r>
            <w:r w:rsidRPr="007C22A0">
              <w:rPr>
                <w:rFonts w:eastAsia="MS Mincho"/>
                <w:color w:val="000000" w:themeColor="text1"/>
                <w:lang w:val="bg-BG"/>
              </w:rPr>
              <w:t>0%)</w:t>
            </w:r>
          </w:p>
        </w:tc>
        <w:tc>
          <w:tcPr>
            <w:tcW w:w="1542" w:type="dxa"/>
            <w:gridSpan w:val="2"/>
          </w:tcPr>
          <w:p w14:paraId="460AA774"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53 (3</w:t>
            </w:r>
            <w:r w:rsidR="006A674C" w:rsidRPr="007C22A0">
              <w:rPr>
                <w:rFonts w:eastAsia="MS Mincho"/>
                <w:color w:val="000000" w:themeColor="text1"/>
                <w:szCs w:val="22"/>
                <w:lang w:val="bg-BG"/>
              </w:rPr>
              <w:t>,</w:t>
            </w:r>
            <w:r w:rsidRPr="007C22A0">
              <w:rPr>
                <w:rFonts w:eastAsia="MS Mincho"/>
                <w:color w:val="000000" w:themeColor="text1"/>
                <w:lang w:val="bg-BG"/>
              </w:rPr>
              <w:t>5%)</w:t>
            </w:r>
          </w:p>
        </w:tc>
        <w:tc>
          <w:tcPr>
            <w:tcW w:w="1540" w:type="dxa"/>
          </w:tcPr>
          <w:p w14:paraId="21C6E7F5"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72 (4</w:t>
            </w:r>
            <w:r w:rsidR="006A674C" w:rsidRPr="007C22A0">
              <w:rPr>
                <w:rFonts w:eastAsia="MS Mincho"/>
                <w:color w:val="000000" w:themeColor="text1"/>
                <w:szCs w:val="22"/>
                <w:lang w:val="bg-BG"/>
              </w:rPr>
              <w:t>,</w:t>
            </w:r>
            <w:r w:rsidRPr="007C22A0">
              <w:rPr>
                <w:rFonts w:eastAsia="MS Mincho"/>
                <w:color w:val="000000" w:themeColor="text1"/>
                <w:lang w:val="bg-BG"/>
              </w:rPr>
              <w:t>8%)</w:t>
            </w:r>
          </w:p>
        </w:tc>
      </w:tr>
      <w:tr w:rsidR="003A7070" w:rsidRPr="007C22A0" w14:paraId="00D73CDF" w14:textId="77777777">
        <w:tc>
          <w:tcPr>
            <w:tcW w:w="1728" w:type="dxa"/>
          </w:tcPr>
          <w:p w14:paraId="095F9788" w14:textId="77777777" w:rsidR="003A7070" w:rsidRPr="007C22A0" w:rsidRDefault="00FD4B9B" w:rsidP="00114774">
            <w:pPr>
              <w:widowControl w:val="0"/>
              <w:spacing w:line="240" w:lineRule="auto"/>
              <w:rPr>
                <w:rFonts w:eastAsia="MS Mincho"/>
                <w:color w:val="000000" w:themeColor="text1"/>
                <w:lang w:val="bg-BG"/>
              </w:rPr>
            </w:pPr>
            <w:r w:rsidRPr="007C22A0">
              <w:rPr>
                <w:rFonts w:eastAsia="MS Mincho"/>
                <w:color w:val="000000" w:themeColor="text1"/>
                <w:lang w:val="bg-BG"/>
              </w:rPr>
              <w:t>Всякакв</w:t>
            </w:r>
            <w:r w:rsidR="00E021C2" w:rsidRPr="007C22A0">
              <w:rPr>
                <w:rFonts w:eastAsia="MS Mincho"/>
                <w:color w:val="000000" w:themeColor="text1"/>
                <w:lang w:val="bg-BG"/>
              </w:rPr>
              <w:t>о</w:t>
            </w:r>
          </w:p>
        </w:tc>
        <w:tc>
          <w:tcPr>
            <w:tcW w:w="1459" w:type="dxa"/>
          </w:tcPr>
          <w:p w14:paraId="3344E924"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313 (11</w:t>
            </w:r>
            <w:r w:rsidR="006A674C" w:rsidRPr="007C22A0">
              <w:rPr>
                <w:rFonts w:eastAsia="MS Mincho"/>
                <w:color w:val="000000" w:themeColor="text1"/>
                <w:szCs w:val="22"/>
                <w:lang w:val="bg-BG"/>
              </w:rPr>
              <w:t>,</w:t>
            </w:r>
            <w:r w:rsidRPr="007C22A0">
              <w:rPr>
                <w:rFonts w:eastAsia="MS Mincho"/>
                <w:color w:val="000000" w:themeColor="text1"/>
                <w:lang w:val="bg-BG"/>
              </w:rPr>
              <w:t>7%)</w:t>
            </w:r>
          </w:p>
        </w:tc>
        <w:tc>
          <w:tcPr>
            <w:tcW w:w="1429" w:type="dxa"/>
          </w:tcPr>
          <w:p w14:paraId="75B0CE69"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334 (12</w:t>
            </w:r>
            <w:r w:rsidR="006A674C" w:rsidRPr="007C22A0">
              <w:rPr>
                <w:rFonts w:eastAsia="MS Mincho"/>
                <w:color w:val="000000" w:themeColor="text1"/>
                <w:szCs w:val="22"/>
                <w:lang w:val="bg-BG"/>
              </w:rPr>
              <w:t>,</w:t>
            </w:r>
            <w:r w:rsidRPr="007C22A0">
              <w:rPr>
                <w:rFonts w:eastAsia="MS Mincho"/>
                <w:color w:val="000000" w:themeColor="text1"/>
                <w:lang w:val="bg-BG"/>
              </w:rPr>
              <w:t>6%)</w:t>
            </w:r>
          </w:p>
        </w:tc>
        <w:tc>
          <w:tcPr>
            <w:tcW w:w="1542" w:type="dxa"/>
            <w:gridSpan w:val="2"/>
          </w:tcPr>
          <w:p w14:paraId="1AEB8529"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104 (6</w:t>
            </w:r>
            <w:r w:rsidR="006A674C" w:rsidRPr="007C22A0">
              <w:rPr>
                <w:rFonts w:eastAsia="MS Mincho"/>
                <w:color w:val="000000" w:themeColor="text1"/>
                <w:szCs w:val="22"/>
                <w:lang w:val="bg-BG"/>
              </w:rPr>
              <w:t>,</w:t>
            </w:r>
            <w:r w:rsidRPr="007C22A0">
              <w:rPr>
                <w:rFonts w:eastAsia="MS Mincho"/>
                <w:color w:val="000000" w:themeColor="text1"/>
                <w:lang w:val="bg-BG"/>
              </w:rPr>
              <w:t>9%)</w:t>
            </w:r>
          </w:p>
        </w:tc>
        <w:tc>
          <w:tcPr>
            <w:tcW w:w="1540" w:type="dxa"/>
          </w:tcPr>
          <w:p w14:paraId="586048D7"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126 (8</w:t>
            </w:r>
            <w:r w:rsidR="006A674C" w:rsidRPr="007C22A0">
              <w:rPr>
                <w:rFonts w:eastAsia="MS Mincho"/>
                <w:color w:val="000000" w:themeColor="text1"/>
                <w:szCs w:val="22"/>
                <w:lang w:val="bg-BG"/>
              </w:rPr>
              <w:t>,</w:t>
            </w:r>
            <w:r w:rsidRPr="007C22A0">
              <w:rPr>
                <w:rFonts w:eastAsia="MS Mincho"/>
                <w:color w:val="000000" w:themeColor="text1"/>
                <w:lang w:val="bg-BG"/>
              </w:rPr>
              <w:t>4%)</w:t>
            </w:r>
          </w:p>
        </w:tc>
      </w:tr>
      <w:tr w:rsidR="003A7070" w:rsidRPr="007C22A0" w14:paraId="26E0D79F" w14:textId="77777777">
        <w:tc>
          <w:tcPr>
            <w:tcW w:w="7698" w:type="dxa"/>
            <w:gridSpan w:val="6"/>
          </w:tcPr>
          <w:p w14:paraId="5C46E58A" w14:textId="77777777" w:rsidR="003A7070" w:rsidRPr="007C22A0" w:rsidRDefault="001625FF" w:rsidP="00114774">
            <w:pPr>
              <w:keepNext/>
              <w:widowControl w:val="0"/>
              <w:spacing w:line="240" w:lineRule="auto"/>
              <w:rPr>
                <w:rFonts w:eastAsia="MS Mincho"/>
                <w:b/>
                <w:i/>
                <w:color w:val="000000" w:themeColor="text1"/>
                <w:lang w:val="bg-BG"/>
              </w:rPr>
            </w:pPr>
            <w:r w:rsidRPr="007C22A0">
              <w:rPr>
                <w:rFonts w:eastAsia="MS Mincho"/>
                <w:b/>
                <w:i/>
                <w:color w:val="000000" w:themeColor="text1"/>
                <w:lang w:val="bg-BG"/>
              </w:rPr>
              <w:t>Постоперативен период на лечение</w:t>
            </w:r>
            <w:r w:rsidR="003A7070" w:rsidRPr="007C22A0">
              <w:rPr>
                <w:rFonts w:eastAsia="MS Mincho"/>
                <w:b/>
                <w:i/>
                <w:color w:val="000000" w:themeColor="text1"/>
                <w:lang w:val="bg-BG"/>
              </w:rPr>
              <w:t xml:space="preserve"> </w:t>
            </w:r>
            <w:r w:rsidR="003A7070" w:rsidRPr="007C22A0">
              <w:rPr>
                <w:rFonts w:eastAsia="MS Mincho"/>
                <w:color w:val="000000" w:themeColor="text1"/>
                <w:vertAlign w:val="superscript"/>
                <w:lang w:val="bg-BG"/>
              </w:rPr>
              <w:t>2</w:t>
            </w:r>
          </w:p>
        </w:tc>
      </w:tr>
      <w:tr w:rsidR="003A7070" w:rsidRPr="007C22A0" w14:paraId="7CB4444A" w14:textId="77777777">
        <w:tc>
          <w:tcPr>
            <w:tcW w:w="1728" w:type="dxa"/>
          </w:tcPr>
          <w:p w14:paraId="1ABCB0B4" w14:textId="77777777" w:rsidR="003A7070" w:rsidRPr="007C22A0" w:rsidRDefault="00E021C2" w:rsidP="00114774">
            <w:pPr>
              <w:widowControl w:val="0"/>
              <w:spacing w:line="240" w:lineRule="auto"/>
              <w:rPr>
                <w:rFonts w:eastAsia="MS Mincho"/>
                <w:color w:val="000000" w:themeColor="text1"/>
                <w:lang w:val="bg-BG"/>
              </w:rPr>
            </w:pPr>
            <w:r w:rsidRPr="007C22A0">
              <w:rPr>
                <w:rFonts w:eastAsia="MS Mincho"/>
                <w:color w:val="000000" w:themeColor="text1"/>
                <w:lang w:val="bg-BG"/>
              </w:rPr>
              <w:t>Масивно</w:t>
            </w:r>
          </w:p>
        </w:tc>
        <w:tc>
          <w:tcPr>
            <w:tcW w:w="1459" w:type="dxa"/>
          </w:tcPr>
          <w:p w14:paraId="53D396DF"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9 (0</w:t>
            </w:r>
            <w:r w:rsidR="006A674C" w:rsidRPr="007C22A0">
              <w:rPr>
                <w:rFonts w:eastAsia="MS Mincho"/>
                <w:color w:val="000000" w:themeColor="text1"/>
                <w:szCs w:val="22"/>
                <w:lang w:val="bg-BG"/>
              </w:rPr>
              <w:t>,</w:t>
            </w:r>
            <w:r w:rsidRPr="007C22A0">
              <w:rPr>
                <w:rFonts w:eastAsia="MS Mincho"/>
                <w:color w:val="000000" w:themeColor="text1"/>
                <w:lang w:val="bg-BG"/>
              </w:rPr>
              <w:t>3%)</w:t>
            </w:r>
          </w:p>
        </w:tc>
        <w:tc>
          <w:tcPr>
            <w:tcW w:w="1429" w:type="dxa"/>
          </w:tcPr>
          <w:p w14:paraId="774FCCAA"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11 (0</w:t>
            </w:r>
            <w:r w:rsidR="006A674C" w:rsidRPr="007C22A0">
              <w:rPr>
                <w:rFonts w:eastAsia="MS Mincho"/>
                <w:color w:val="000000" w:themeColor="text1"/>
                <w:szCs w:val="22"/>
                <w:lang w:val="bg-BG"/>
              </w:rPr>
              <w:t>,</w:t>
            </w:r>
            <w:r w:rsidRPr="007C22A0">
              <w:rPr>
                <w:rFonts w:eastAsia="MS Mincho"/>
                <w:color w:val="000000" w:themeColor="text1"/>
                <w:lang w:val="bg-BG"/>
              </w:rPr>
              <w:t>4%)</w:t>
            </w:r>
          </w:p>
        </w:tc>
        <w:tc>
          <w:tcPr>
            <w:tcW w:w="1542" w:type="dxa"/>
            <w:gridSpan w:val="2"/>
          </w:tcPr>
          <w:p w14:paraId="4B6B85ED"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4 (0</w:t>
            </w:r>
            <w:r w:rsidR="006A674C" w:rsidRPr="007C22A0">
              <w:rPr>
                <w:rFonts w:eastAsia="MS Mincho"/>
                <w:color w:val="000000" w:themeColor="text1"/>
                <w:szCs w:val="22"/>
                <w:lang w:val="bg-BG"/>
              </w:rPr>
              <w:t>,</w:t>
            </w:r>
            <w:r w:rsidRPr="007C22A0">
              <w:rPr>
                <w:rFonts w:eastAsia="MS Mincho"/>
                <w:color w:val="000000" w:themeColor="text1"/>
                <w:lang w:val="bg-BG"/>
              </w:rPr>
              <w:t>3%)</w:t>
            </w:r>
          </w:p>
        </w:tc>
        <w:tc>
          <w:tcPr>
            <w:tcW w:w="1540" w:type="dxa"/>
          </w:tcPr>
          <w:p w14:paraId="76FDABC9"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9 (0</w:t>
            </w:r>
            <w:r w:rsidR="006A674C" w:rsidRPr="007C22A0">
              <w:rPr>
                <w:rFonts w:eastAsia="MS Mincho"/>
                <w:color w:val="000000" w:themeColor="text1"/>
                <w:szCs w:val="22"/>
                <w:lang w:val="bg-BG"/>
              </w:rPr>
              <w:t>,</w:t>
            </w:r>
            <w:r w:rsidRPr="007C22A0">
              <w:rPr>
                <w:rFonts w:eastAsia="MS Mincho"/>
                <w:color w:val="000000" w:themeColor="text1"/>
                <w:lang w:val="bg-BG"/>
              </w:rPr>
              <w:t>6%)</w:t>
            </w:r>
          </w:p>
        </w:tc>
      </w:tr>
      <w:tr w:rsidR="003A7070" w:rsidRPr="007C22A0" w14:paraId="03CA0FB2" w14:textId="77777777">
        <w:tc>
          <w:tcPr>
            <w:tcW w:w="1728" w:type="dxa"/>
          </w:tcPr>
          <w:p w14:paraId="2AACB7E8" w14:textId="77777777" w:rsidR="003A7070" w:rsidRPr="007C22A0" w:rsidRDefault="003A7070" w:rsidP="00114774">
            <w:pPr>
              <w:widowControl w:val="0"/>
              <w:tabs>
                <w:tab w:val="left" w:pos="112"/>
              </w:tabs>
              <w:spacing w:line="240" w:lineRule="auto"/>
              <w:rPr>
                <w:rFonts w:eastAsia="MS Mincho"/>
                <w:color w:val="000000" w:themeColor="text1"/>
                <w:lang w:val="bg-BG"/>
              </w:rPr>
            </w:pPr>
            <w:r w:rsidRPr="007C22A0">
              <w:rPr>
                <w:rFonts w:eastAsia="MS Mincho"/>
                <w:color w:val="000000" w:themeColor="text1"/>
                <w:lang w:val="bg-BG"/>
              </w:rPr>
              <w:tab/>
            </w:r>
            <w:r w:rsidR="001625FF" w:rsidRPr="007C22A0">
              <w:rPr>
                <w:rFonts w:eastAsia="MS Mincho"/>
                <w:color w:val="000000" w:themeColor="text1"/>
                <w:lang w:val="bg-BG"/>
              </w:rPr>
              <w:t>Фаталн</w:t>
            </w:r>
            <w:r w:rsidR="00E021C2" w:rsidRPr="007C22A0">
              <w:rPr>
                <w:rFonts w:eastAsia="MS Mincho"/>
                <w:color w:val="000000" w:themeColor="text1"/>
                <w:lang w:val="bg-BG"/>
              </w:rPr>
              <w:t>о</w:t>
            </w:r>
          </w:p>
        </w:tc>
        <w:tc>
          <w:tcPr>
            <w:tcW w:w="1459" w:type="dxa"/>
          </w:tcPr>
          <w:p w14:paraId="3F17FDD9"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0</w:t>
            </w:r>
          </w:p>
        </w:tc>
        <w:tc>
          <w:tcPr>
            <w:tcW w:w="1429" w:type="dxa"/>
          </w:tcPr>
          <w:p w14:paraId="16723B03"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0</w:t>
            </w:r>
          </w:p>
        </w:tc>
        <w:tc>
          <w:tcPr>
            <w:tcW w:w="1542" w:type="dxa"/>
            <w:gridSpan w:val="2"/>
          </w:tcPr>
          <w:p w14:paraId="374E9903"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0</w:t>
            </w:r>
          </w:p>
        </w:tc>
        <w:tc>
          <w:tcPr>
            <w:tcW w:w="1540" w:type="dxa"/>
          </w:tcPr>
          <w:p w14:paraId="5D50E766"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0</w:t>
            </w:r>
          </w:p>
        </w:tc>
      </w:tr>
      <w:tr w:rsidR="003A7070" w:rsidRPr="007C22A0" w14:paraId="770FC784" w14:textId="77777777">
        <w:tc>
          <w:tcPr>
            <w:tcW w:w="1728" w:type="dxa"/>
          </w:tcPr>
          <w:p w14:paraId="79C8D8C2" w14:textId="77777777" w:rsidR="003A7070" w:rsidRPr="007C22A0" w:rsidRDefault="00E021C2" w:rsidP="00114774">
            <w:pPr>
              <w:widowControl w:val="0"/>
              <w:spacing w:line="240" w:lineRule="auto"/>
              <w:rPr>
                <w:rFonts w:eastAsia="MS Mincho"/>
                <w:color w:val="000000" w:themeColor="text1"/>
                <w:lang w:val="bg-BG"/>
              </w:rPr>
            </w:pPr>
            <w:r w:rsidRPr="007C22A0">
              <w:rPr>
                <w:rFonts w:eastAsia="MS Mincho"/>
                <w:color w:val="000000" w:themeColor="text1"/>
                <w:lang w:val="bg-BG"/>
              </w:rPr>
              <w:t>Масивно</w:t>
            </w:r>
            <w:r w:rsidR="003A7070" w:rsidRPr="007C22A0">
              <w:rPr>
                <w:rFonts w:eastAsia="MS Mincho"/>
                <w:color w:val="000000" w:themeColor="text1"/>
                <w:lang w:val="bg-BG"/>
              </w:rPr>
              <w:t xml:space="preserve"> + CRNM</w:t>
            </w:r>
          </w:p>
        </w:tc>
        <w:tc>
          <w:tcPr>
            <w:tcW w:w="1459" w:type="dxa"/>
          </w:tcPr>
          <w:p w14:paraId="2930740D"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96 (3</w:t>
            </w:r>
            <w:r w:rsidR="006A674C" w:rsidRPr="007C22A0">
              <w:rPr>
                <w:rFonts w:eastAsia="MS Mincho"/>
                <w:color w:val="000000" w:themeColor="text1"/>
                <w:szCs w:val="22"/>
                <w:lang w:val="bg-BG"/>
              </w:rPr>
              <w:t>,</w:t>
            </w:r>
            <w:r w:rsidRPr="007C22A0">
              <w:rPr>
                <w:rFonts w:eastAsia="MS Mincho"/>
                <w:color w:val="000000" w:themeColor="text1"/>
                <w:lang w:val="bg-BG"/>
              </w:rPr>
              <w:t>6%)</w:t>
            </w:r>
          </w:p>
        </w:tc>
        <w:tc>
          <w:tcPr>
            <w:tcW w:w="1429" w:type="dxa"/>
          </w:tcPr>
          <w:p w14:paraId="42E0EE04"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115 (4</w:t>
            </w:r>
            <w:r w:rsidR="006A674C" w:rsidRPr="007C22A0">
              <w:rPr>
                <w:rFonts w:eastAsia="MS Mincho"/>
                <w:color w:val="000000" w:themeColor="text1"/>
                <w:szCs w:val="22"/>
                <w:lang w:val="bg-BG"/>
              </w:rPr>
              <w:t>,</w:t>
            </w:r>
            <w:r w:rsidRPr="007C22A0">
              <w:rPr>
                <w:rFonts w:eastAsia="MS Mincho"/>
                <w:color w:val="000000" w:themeColor="text1"/>
                <w:lang w:val="bg-BG"/>
              </w:rPr>
              <w:t>3%)</w:t>
            </w:r>
          </w:p>
        </w:tc>
        <w:tc>
          <w:tcPr>
            <w:tcW w:w="1542" w:type="dxa"/>
            <w:gridSpan w:val="2"/>
          </w:tcPr>
          <w:p w14:paraId="4A17DA62"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41 (2</w:t>
            </w:r>
            <w:r w:rsidR="006A674C" w:rsidRPr="007C22A0">
              <w:rPr>
                <w:rFonts w:eastAsia="MS Mincho"/>
                <w:color w:val="000000" w:themeColor="text1"/>
                <w:szCs w:val="22"/>
                <w:lang w:val="bg-BG"/>
              </w:rPr>
              <w:t>,</w:t>
            </w:r>
            <w:r w:rsidRPr="007C22A0">
              <w:rPr>
                <w:rFonts w:eastAsia="MS Mincho"/>
                <w:color w:val="000000" w:themeColor="text1"/>
                <w:lang w:val="bg-BG"/>
              </w:rPr>
              <w:t>7%)</w:t>
            </w:r>
          </w:p>
        </w:tc>
        <w:tc>
          <w:tcPr>
            <w:tcW w:w="1540" w:type="dxa"/>
          </w:tcPr>
          <w:p w14:paraId="1021ADA8"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56 (3</w:t>
            </w:r>
            <w:r w:rsidR="006A674C" w:rsidRPr="007C22A0">
              <w:rPr>
                <w:rFonts w:eastAsia="MS Mincho"/>
                <w:color w:val="000000" w:themeColor="text1"/>
                <w:szCs w:val="22"/>
                <w:lang w:val="bg-BG"/>
              </w:rPr>
              <w:t>,</w:t>
            </w:r>
            <w:r w:rsidRPr="007C22A0">
              <w:rPr>
                <w:rFonts w:eastAsia="MS Mincho"/>
                <w:color w:val="000000" w:themeColor="text1"/>
                <w:lang w:val="bg-BG"/>
              </w:rPr>
              <w:t>7%)</w:t>
            </w:r>
          </w:p>
        </w:tc>
      </w:tr>
      <w:tr w:rsidR="003A7070" w:rsidRPr="007C22A0" w14:paraId="7A68FA31" w14:textId="77777777">
        <w:tc>
          <w:tcPr>
            <w:tcW w:w="1728" w:type="dxa"/>
          </w:tcPr>
          <w:p w14:paraId="336609B7" w14:textId="77777777" w:rsidR="003A7070" w:rsidRPr="007C22A0" w:rsidRDefault="001625FF" w:rsidP="00114774">
            <w:pPr>
              <w:keepNext/>
              <w:widowControl w:val="0"/>
              <w:spacing w:line="240" w:lineRule="auto"/>
              <w:rPr>
                <w:rFonts w:eastAsia="MS Mincho"/>
                <w:color w:val="000000" w:themeColor="text1"/>
                <w:lang w:val="bg-BG"/>
              </w:rPr>
            </w:pPr>
            <w:r w:rsidRPr="007C22A0">
              <w:rPr>
                <w:rFonts w:eastAsia="MS Mincho"/>
                <w:color w:val="000000" w:themeColor="text1"/>
                <w:lang w:val="bg-BG"/>
              </w:rPr>
              <w:lastRenderedPageBreak/>
              <w:t>Вс</w:t>
            </w:r>
            <w:r w:rsidR="00FD4B9B" w:rsidRPr="007C22A0">
              <w:rPr>
                <w:rFonts w:eastAsia="MS Mincho"/>
                <w:color w:val="000000" w:themeColor="text1"/>
                <w:lang w:val="bg-BG"/>
              </w:rPr>
              <w:t>якакв</w:t>
            </w:r>
            <w:r w:rsidR="00E021C2" w:rsidRPr="007C22A0">
              <w:rPr>
                <w:rFonts w:eastAsia="MS Mincho"/>
                <w:color w:val="000000" w:themeColor="text1"/>
                <w:lang w:val="bg-BG"/>
              </w:rPr>
              <w:t>о</w:t>
            </w:r>
          </w:p>
        </w:tc>
        <w:tc>
          <w:tcPr>
            <w:tcW w:w="1459" w:type="dxa"/>
          </w:tcPr>
          <w:p w14:paraId="6C8F8792"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261 (9</w:t>
            </w:r>
            <w:r w:rsidR="006A674C" w:rsidRPr="007C22A0">
              <w:rPr>
                <w:rFonts w:eastAsia="MS Mincho"/>
                <w:color w:val="000000" w:themeColor="text1"/>
                <w:szCs w:val="22"/>
                <w:lang w:val="bg-BG"/>
              </w:rPr>
              <w:t>,</w:t>
            </w:r>
            <w:r w:rsidRPr="007C22A0">
              <w:rPr>
                <w:rFonts w:eastAsia="MS Mincho"/>
                <w:color w:val="000000" w:themeColor="text1"/>
                <w:lang w:val="bg-BG"/>
              </w:rPr>
              <w:t>8%)</w:t>
            </w:r>
          </w:p>
        </w:tc>
        <w:tc>
          <w:tcPr>
            <w:tcW w:w="1429" w:type="dxa"/>
          </w:tcPr>
          <w:p w14:paraId="5950E0ED" w14:textId="77777777" w:rsidR="003A7070" w:rsidRPr="007C22A0" w:rsidRDefault="003A7070" w:rsidP="00114774">
            <w:pPr>
              <w:keepNext/>
              <w:widowControl w:val="0"/>
              <w:spacing w:line="240" w:lineRule="auto"/>
              <w:jc w:val="center"/>
              <w:rPr>
                <w:rFonts w:eastAsia="MS Mincho"/>
                <w:color w:val="000000" w:themeColor="text1"/>
                <w:lang w:val="bg-BG"/>
              </w:rPr>
            </w:pPr>
            <w:r w:rsidRPr="007C22A0">
              <w:rPr>
                <w:rFonts w:eastAsia="MS Mincho"/>
                <w:color w:val="000000" w:themeColor="text1"/>
                <w:lang w:val="bg-BG"/>
              </w:rPr>
              <w:t>293 (11</w:t>
            </w:r>
            <w:r w:rsidR="006A674C" w:rsidRPr="007C22A0">
              <w:rPr>
                <w:rFonts w:eastAsia="MS Mincho"/>
                <w:color w:val="000000" w:themeColor="text1"/>
                <w:szCs w:val="22"/>
                <w:lang w:val="bg-BG"/>
              </w:rPr>
              <w:t>,</w:t>
            </w:r>
            <w:r w:rsidRPr="007C22A0">
              <w:rPr>
                <w:rFonts w:eastAsia="MS Mincho"/>
                <w:color w:val="000000" w:themeColor="text1"/>
                <w:lang w:val="bg-BG"/>
              </w:rPr>
              <w:t>0%)</w:t>
            </w:r>
          </w:p>
        </w:tc>
        <w:tc>
          <w:tcPr>
            <w:tcW w:w="1542" w:type="dxa"/>
            <w:gridSpan w:val="2"/>
          </w:tcPr>
          <w:p w14:paraId="0ED1CBBA"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89 (5</w:t>
            </w:r>
            <w:r w:rsidR="006A674C" w:rsidRPr="007C22A0">
              <w:rPr>
                <w:rFonts w:eastAsia="MS Mincho"/>
                <w:color w:val="000000" w:themeColor="text1"/>
                <w:szCs w:val="22"/>
                <w:lang w:val="bg-BG"/>
              </w:rPr>
              <w:t>,</w:t>
            </w:r>
            <w:r w:rsidRPr="007C22A0">
              <w:rPr>
                <w:rFonts w:eastAsia="MS Mincho"/>
                <w:color w:val="000000" w:themeColor="text1"/>
                <w:lang w:val="bg-BG"/>
              </w:rPr>
              <w:t>9%)</w:t>
            </w:r>
          </w:p>
        </w:tc>
        <w:tc>
          <w:tcPr>
            <w:tcW w:w="1540" w:type="dxa"/>
          </w:tcPr>
          <w:p w14:paraId="21815A11" w14:textId="77777777" w:rsidR="003A7070" w:rsidRPr="007C22A0" w:rsidRDefault="003A7070" w:rsidP="00114774">
            <w:pPr>
              <w:widowControl w:val="0"/>
              <w:spacing w:line="240" w:lineRule="auto"/>
              <w:jc w:val="center"/>
              <w:rPr>
                <w:rFonts w:eastAsia="MS Mincho"/>
                <w:color w:val="000000" w:themeColor="text1"/>
                <w:lang w:val="bg-BG"/>
              </w:rPr>
            </w:pPr>
            <w:r w:rsidRPr="007C22A0">
              <w:rPr>
                <w:rFonts w:eastAsia="MS Mincho"/>
                <w:color w:val="000000" w:themeColor="text1"/>
                <w:lang w:val="bg-BG"/>
              </w:rPr>
              <w:t>103 (6</w:t>
            </w:r>
            <w:r w:rsidR="006A674C" w:rsidRPr="007C22A0">
              <w:rPr>
                <w:rFonts w:eastAsia="MS Mincho"/>
                <w:color w:val="000000" w:themeColor="text1"/>
                <w:szCs w:val="22"/>
                <w:lang w:val="bg-BG"/>
              </w:rPr>
              <w:t>,</w:t>
            </w:r>
            <w:r w:rsidRPr="007C22A0">
              <w:rPr>
                <w:rFonts w:eastAsia="MS Mincho"/>
                <w:color w:val="000000" w:themeColor="text1"/>
                <w:lang w:val="bg-BG"/>
              </w:rPr>
              <w:t>8%)</w:t>
            </w:r>
          </w:p>
        </w:tc>
      </w:tr>
    </w:tbl>
    <w:p w14:paraId="28531699" w14:textId="77777777" w:rsidR="006A077D" w:rsidRPr="00880B85" w:rsidRDefault="006A077D" w:rsidP="00114774">
      <w:pPr>
        <w:pStyle w:val="EMEABodyText"/>
        <w:spacing w:line="240" w:lineRule="auto"/>
        <w:rPr>
          <w:color w:val="000000" w:themeColor="text1"/>
          <w:sz w:val="20"/>
          <w:lang w:val="bg-BG"/>
        </w:rPr>
      </w:pPr>
      <w:r w:rsidRPr="00880B85">
        <w:rPr>
          <w:color w:val="000000" w:themeColor="text1"/>
          <w:sz w:val="20"/>
          <w:lang w:val="bg-BG"/>
        </w:rPr>
        <w:t>*Всички критерии за кървене включват и кървене от мястото на хирургичната интервенция.</w:t>
      </w:r>
    </w:p>
    <w:p w14:paraId="1696BB89" w14:textId="77777777" w:rsidR="006A077D" w:rsidRPr="00880B85" w:rsidRDefault="001625FF" w:rsidP="00114774">
      <w:pPr>
        <w:pStyle w:val="EMEABodyText"/>
        <w:spacing w:line="240" w:lineRule="auto"/>
        <w:rPr>
          <w:color w:val="000000" w:themeColor="text1"/>
          <w:sz w:val="20"/>
          <w:lang w:val="bg-BG"/>
        </w:rPr>
      </w:pPr>
      <w:r w:rsidRPr="00880B85">
        <w:rPr>
          <w:color w:val="000000" w:themeColor="text1"/>
          <w:sz w:val="20"/>
          <w:vertAlign w:val="superscript"/>
          <w:lang w:val="bg-BG"/>
        </w:rPr>
        <w:t>1</w:t>
      </w:r>
      <w:r w:rsidR="006A077D" w:rsidRPr="00880B85">
        <w:rPr>
          <w:color w:val="000000" w:themeColor="text1"/>
          <w:sz w:val="20"/>
          <w:lang w:val="bg-BG"/>
        </w:rPr>
        <w:t>Включва събития, настъпили след първата доза еноксапарин (предоперативно)</w:t>
      </w:r>
    </w:p>
    <w:p w14:paraId="2FA522FB" w14:textId="77777777" w:rsidR="00724875" w:rsidRPr="00880B85" w:rsidRDefault="001625FF" w:rsidP="00114774">
      <w:pPr>
        <w:pStyle w:val="EMEABodyText"/>
        <w:spacing w:line="240" w:lineRule="auto"/>
        <w:rPr>
          <w:color w:val="000000" w:themeColor="text1"/>
          <w:sz w:val="20"/>
          <w:lang w:val="bg-BG"/>
        </w:rPr>
      </w:pPr>
      <w:r w:rsidRPr="00880B85">
        <w:rPr>
          <w:color w:val="000000" w:themeColor="text1"/>
          <w:sz w:val="20"/>
          <w:vertAlign w:val="superscript"/>
          <w:lang w:val="bg-BG"/>
        </w:rPr>
        <w:t>2</w:t>
      </w:r>
      <w:r w:rsidR="006A077D" w:rsidRPr="00880B85">
        <w:rPr>
          <w:color w:val="000000" w:themeColor="text1"/>
          <w:sz w:val="20"/>
          <w:lang w:val="bg-BG"/>
        </w:rPr>
        <w:t>Включва събития, настъпили след първата доза апиксабан (следоперативно)</w:t>
      </w:r>
    </w:p>
    <w:p w14:paraId="6D3BB11A" w14:textId="77777777" w:rsidR="009E7AA2" w:rsidRPr="007C22A0" w:rsidRDefault="009E7AA2" w:rsidP="00114774">
      <w:pPr>
        <w:pStyle w:val="EMEABodyText"/>
        <w:spacing w:line="240" w:lineRule="auto"/>
        <w:rPr>
          <w:color w:val="000000" w:themeColor="text1"/>
          <w:lang w:val="bg-BG"/>
        </w:rPr>
      </w:pPr>
    </w:p>
    <w:p w14:paraId="26061BF2" w14:textId="77777777" w:rsidR="00A94AFE" w:rsidRPr="007C22A0" w:rsidRDefault="009E7AA2" w:rsidP="00114774">
      <w:pPr>
        <w:pStyle w:val="EMEABodyText"/>
        <w:spacing w:line="240" w:lineRule="auto"/>
        <w:rPr>
          <w:color w:val="000000" w:themeColor="text1"/>
          <w:lang w:val="bg-BG"/>
        </w:rPr>
      </w:pPr>
      <w:r w:rsidRPr="007C22A0">
        <w:rPr>
          <w:color w:val="000000" w:themeColor="text1"/>
          <w:lang w:val="bg-BG"/>
        </w:rPr>
        <w:t>Общ</w:t>
      </w:r>
      <w:r w:rsidR="004E3194" w:rsidRPr="007C22A0">
        <w:rPr>
          <w:color w:val="000000" w:themeColor="text1"/>
          <w:lang w:val="bg-BG"/>
        </w:rPr>
        <w:t>ата честота</w:t>
      </w:r>
      <w:r w:rsidRPr="007C22A0">
        <w:rPr>
          <w:color w:val="000000" w:themeColor="text1"/>
          <w:lang w:val="bg-BG"/>
        </w:rPr>
        <w:t xml:space="preserve"> на нежелани реакции като кървене, анемия и отклонения в трансаминазите (например нивата на </w:t>
      </w:r>
      <w:r w:rsidR="00DD5F7D" w:rsidRPr="007C22A0">
        <w:rPr>
          <w:rFonts w:eastAsia="MS Mincho"/>
          <w:color w:val="000000" w:themeColor="text1"/>
          <w:szCs w:val="22"/>
          <w:lang w:val="bg-BG"/>
        </w:rPr>
        <w:t>ALT</w:t>
      </w:r>
      <w:r w:rsidRPr="007C22A0">
        <w:rPr>
          <w:color w:val="000000" w:themeColor="text1"/>
          <w:lang w:val="bg-BG"/>
        </w:rPr>
        <w:t xml:space="preserve">) е </w:t>
      </w:r>
      <w:r w:rsidR="004E158D" w:rsidRPr="007C22A0">
        <w:rPr>
          <w:color w:val="000000" w:themeColor="text1"/>
          <w:lang w:val="bg-BG"/>
        </w:rPr>
        <w:t xml:space="preserve">числено </w:t>
      </w:r>
      <w:r w:rsidRPr="007C22A0">
        <w:rPr>
          <w:color w:val="000000" w:themeColor="text1"/>
          <w:lang w:val="bg-BG"/>
        </w:rPr>
        <w:t>по-ниск</w:t>
      </w:r>
      <w:r w:rsidR="004E158D" w:rsidRPr="007C22A0">
        <w:rPr>
          <w:color w:val="000000" w:themeColor="text1"/>
          <w:lang w:val="bg-BG"/>
        </w:rPr>
        <w:t>а</w:t>
      </w:r>
      <w:r w:rsidRPr="007C22A0">
        <w:rPr>
          <w:color w:val="000000" w:themeColor="text1"/>
          <w:lang w:val="bg-BG"/>
        </w:rPr>
        <w:t xml:space="preserve"> при пациенти на апиксабан</w:t>
      </w:r>
      <w:r w:rsidR="004E158D" w:rsidRPr="007C22A0">
        <w:rPr>
          <w:color w:val="000000" w:themeColor="text1"/>
          <w:lang w:val="bg-BG"/>
        </w:rPr>
        <w:t>,</w:t>
      </w:r>
      <w:r w:rsidRPr="007C22A0">
        <w:rPr>
          <w:color w:val="000000" w:themeColor="text1"/>
          <w:lang w:val="bg-BG"/>
        </w:rPr>
        <w:t xml:space="preserve"> в сравнение с тези на еноксапарин, при проучвания</w:t>
      </w:r>
      <w:r w:rsidR="004E158D" w:rsidRPr="007C22A0">
        <w:rPr>
          <w:color w:val="000000" w:themeColor="text1"/>
          <w:lang w:val="bg-BG"/>
        </w:rPr>
        <w:t>та</w:t>
      </w:r>
      <w:r w:rsidRPr="007C22A0">
        <w:rPr>
          <w:color w:val="000000" w:themeColor="text1"/>
          <w:lang w:val="bg-BG"/>
        </w:rPr>
        <w:t xml:space="preserve"> фаза</w:t>
      </w:r>
      <w:r w:rsidR="00BA5583" w:rsidRPr="007C22A0">
        <w:rPr>
          <w:color w:val="000000" w:themeColor="text1"/>
          <w:lang w:val="bg-BG"/>
        </w:rPr>
        <w:t> </w:t>
      </w:r>
      <w:r w:rsidRPr="007C22A0">
        <w:rPr>
          <w:color w:val="000000" w:themeColor="text1"/>
          <w:lang w:val="bg-BG"/>
        </w:rPr>
        <w:t>ІІ и фаза</w:t>
      </w:r>
      <w:r w:rsidR="00BA5583" w:rsidRPr="007C22A0">
        <w:rPr>
          <w:color w:val="000000" w:themeColor="text1"/>
          <w:lang w:val="bg-BG"/>
        </w:rPr>
        <w:t> </w:t>
      </w:r>
      <w:r w:rsidRPr="007C22A0">
        <w:rPr>
          <w:color w:val="000000" w:themeColor="text1"/>
          <w:lang w:val="bg-BG"/>
        </w:rPr>
        <w:t xml:space="preserve">ІІІ </w:t>
      </w:r>
      <w:r w:rsidR="004E158D" w:rsidRPr="007C22A0">
        <w:rPr>
          <w:color w:val="000000" w:themeColor="text1"/>
          <w:lang w:val="bg-BG"/>
        </w:rPr>
        <w:t>при</w:t>
      </w:r>
      <w:r w:rsidRPr="007C22A0">
        <w:rPr>
          <w:color w:val="000000" w:themeColor="text1"/>
          <w:lang w:val="bg-BG"/>
        </w:rPr>
        <w:t xml:space="preserve"> елективно протезиране на тазобедрената и на </w:t>
      </w:r>
      <w:r w:rsidR="00231A28" w:rsidRPr="007C22A0">
        <w:rPr>
          <w:color w:val="000000" w:themeColor="text1"/>
          <w:lang w:val="bg-BG"/>
        </w:rPr>
        <w:t>колен</w:t>
      </w:r>
      <w:r w:rsidRPr="007C22A0">
        <w:rPr>
          <w:color w:val="000000" w:themeColor="text1"/>
          <w:lang w:val="bg-BG"/>
        </w:rPr>
        <w:t>ната става.</w:t>
      </w:r>
    </w:p>
    <w:p w14:paraId="536AE329" w14:textId="77777777" w:rsidR="009E7AA2" w:rsidRPr="007C22A0" w:rsidRDefault="009E7AA2" w:rsidP="00114774">
      <w:pPr>
        <w:pStyle w:val="EMEABodyText"/>
        <w:spacing w:line="240" w:lineRule="auto"/>
        <w:rPr>
          <w:color w:val="000000" w:themeColor="text1"/>
          <w:lang w:val="bg-BG"/>
        </w:rPr>
      </w:pPr>
    </w:p>
    <w:p w14:paraId="46998A57" w14:textId="77777777" w:rsidR="00407C7D" w:rsidRPr="007C22A0" w:rsidRDefault="00A94AFE" w:rsidP="00114774">
      <w:pPr>
        <w:pStyle w:val="EMEABodyText"/>
        <w:spacing w:line="240" w:lineRule="auto"/>
        <w:rPr>
          <w:color w:val="000000" w:themeColor="text1"/>
          <w:lang w:val="bg-BG"/>
        </w:rPr>
      </w:pPr>
      <w:r w:rsidRPr="007C22A0">
        <w:rPr>
          <w:color w:val="000000" w:themeColor="text1"/>
          <w:lang w:val="bg-BG"/>
        </w:rPr>
        <w:t>В проучване</w:t>
      </w:r>
      <w:r w:rsidR="004E158D" w:rsidRPr="007C22A0">
        <w:rPr>
          <w:color w:val="000000" w:themeColor="text1"/>
          <w:lang w:val="bg-BG"/>
        </w:rPr>
        <w:t>то</w:t>
      </w:r>
      <w:r w:rsidRPr="007C22A0">
        <w:rPr>
          <w:color w:val="000000" w:themeColor="text1"/>
          <w:lang w:val="bg-BG"/>
        </w:rPr>
        <w:t xml:space="preserve"> </w:t>
      </w:r>
      <w:r w:rsidR="004E158D" w:rsidRPr="007C22A0">
        <w:rPr>
          <w:color w:val="000000" w:themeColor="text1"/>
          <w:lang w:val="bg-BG"/>
        </w:rPr>
        <w:t>при</w:t>
      </w:r>
      <w:r w:rsidRPr="007C22A0">
        <w:rPr>
          <w:color w:val="000000" w:themeColor="text1"/>
          <w:lang w:val="bg-BG"/>
        </w:rPr>
        <w:t xml:space="preserve"> операция за протезиране на </w:t>
      </w:r>
      <w:r w:rsidR="00231A28" w:rsidRPr="007C22A0">
        <w:rPr>
          <w:color w:val="000000" w:themeColor="text1"/>
          <w:lang w:val="bg-BG"/>
        </w:rPr>
        <w:t>колен</w:t>
      </w:r>
      <w:r w:rsidRPr="007C22A0">
        <w:rPr>
          <w:color w:val="000000" w:themeColor="text1"/>
          <w:lang w:val="bg-BG"/>
        </w:rPr>
        <w:t xml:space="preserve">на става по време на планирания период на лечение, в </w:t>
      </w:r>
      <w:r w:rsidR="004E158D" w:rsidRPr="007C22A0">
        <w:rPr>
          <w:color w:val="000000" w:themeColor="text1"/>
          <w:lang w:val="bg-BG"/>
        </w:rPr>
        <w:t>рамото</w:t>
      </w:r>
      <w:r w:rsidRPr="007C22A0">
        <w:rPr>
          <w:color w:val="000000" w:themeColor="text1"/>
          <w:lang w:val="bg-BG"/>
        </w:rPr>
        <w:t xml:space="preserve"> на апиксабан са диагностицирани 4</w:t>
      </w:r>
      <w:r w:rsidR="00DD5F7D" w:rsidRPr="007C22A0">
        <w:rPr>
          <w:color w:val="000000" w:themeColor="text1"/>
          <w:lang w:val="bg-BG"/>
        </w:rPr>
        <w:t> </w:t>
      </w:r>
      <w:r w:rsidRPr="007C22A0">
        <w:rPr>
          <w:color w:val="000000" w:themeColor="text1"/>
          <w:lang w:val="bg-BG"/>
        </w:rPr>
        <w:t xml:space="preserve">случая на </w:t>
      </w:r>
      <w:r w:rsidR="001E6A2E" w:rsidRPr="007C22A0">
        <w:rPr>
          <w:color w:val="000000" w:themeColor="text1"/>
          <w:lang w:val="bg-BG"/>
        </w:rPr>
        <w:t>Б</w:t>
      </w:r>
      <w:r w:rsidRPr="007C22A0">
        <w:rPr>
          <w:color w:val="000000" w:themeColor="text1"/>
          <w:lang w:val="bg-BG"/>
        </w:rPr>
        <w:t xml:space="preserve">Е, а </w:t>
      </w:r>
      <w:r w:rsidR="004F07AF" w:rsidRPr="007C22A0">
        <w:rPr>
          <w:color w:val="000000" w:themeColor="text1"/>
          <w:lang w:val="bg-BG"/>
        </w:rPr>
        <w:t>в</w:t>
      </w:r>
      <w:r w:rsidRPr="007C22A0">
        <w:rPr>
          <w:color w:val="000000" w:themeColor="text1"/>
          <w:lang w:val="bg-BG"/>
        </w:rPr>
        <w:t xml:space="preserve"> групата на еноксапарин – нито един случай. Не може да се даде обяснение за по-големия брой на </w:t>
      </w:r>
      <w:r w:rsidR="001E6A2E" w:rsidRPr="007C22A0">
        <w:rPr>
          <w:color w:val="000000" w:themeColor="text1"/>
          <w:lang w:val="bg-BG"/>
        </w:rPr>
        <w:t>Б</w:t>
      </w:r>
      <w:r w:rsidRPr="007C22A0">
        <w:rPr>
          <w:color w:val="000000" w:themeColor="text1"/>
          <w:lang w:val="bg-BG"/>
        </w:rPr>
        <w:t>Е</w:t>
      </w:r>
      <w:r w:rsidRPr="007C22A0">
        <w:rPr>
          <w:rFonts w:eastAsia="MS Mincho"/>
          <w:color w:val="000000" w:themeColor="text1"/>
          <w:lang w:val="bg-BG"/>
        </w:rPr>
        <w:t>.</w:t>
      </w:r>
    </w:p>
    <w:p w14:paraId="0B5CFB68" w14:textId="77777777" w:rsidR="00281344" w:rsidRPr="007C22A0" w:rsidRDefault="00281344" w:rsidP="00114774">
      <w:pPr>
        <w:pStyle w:val="EMEABodyText"/>
        <w:spacing w:line="240" w:lineRule="auto"/>
        <w:rPr>
          <w:i/>
          <w:color w:val="000000" w:themeColor="text1"/>
          <w:u w:val="single"/>
          <w:lang w:val="bg-BG"/>
        </w:rPr>
      </w:pPr>
    </w:p>
    <w:p w14:paraId="0925896B" w14:textId="77777777" w:rsidR="002B1B1E" w:rsidRPr="007C22A0" w:rsidRDefault="009C58D1" w:rsidP="00114774">
      <w:pPr>
        <w:pStyle w:val="EMEABodyText"/>
        <w:keepNext/>
        <w:spacing w:line="240" w:lineRule="auto"/>
        <w:rPr>
          <w:rFonts w:eastAsia="MS Mincho"/>
          <w:i/>
          <w:color w:val="000000" w:themeColor="text1"/>
          <w:szCs w:val="22"/>
          <w:u w:val="single"/>
          <w:lang w:val="bg-BG" w:eastAsia="ja-JP"/>
        </w:rPr>
      </w:pPr>
      <w:r w:rsidRPr="007C22A0">
        <w:rPr>
          <w:i/>
          <w:color w:val="000000" w:themeColor="text1"/>
          <w:u w:val="single"/>
          <w:lang w:val="bg-BG"/>
        </w:rPr>
        <w:t xml:space="preserve">Профилактика на инсулт и системен емболизъм при пациенти с неклапно предсърдно мъждене </w:t>
      </w:r>
      <w:r w:rsidRPr="007C22A0">
        <w:rPr>
          <w:rFonts w:eastAsia="MS Mincho"/>
          <w:i/>
          <w:color w:val="000000" w:themeColor="text1"/>
          <w:szCs w:val="22"/>
          <w:u w:val="single"/>
          <w:lang w:val="bg-BG" w:eastAsia="ja-JP"/>
        </w:rPr>
        <w:t>(NVAF)</w:t>
      </w:r>
    </w:p>
    <w:p w14:paraId="00159009" w14:textId="7359CBD7" w:rsidR="009C58D1" w:rsidRPr="007C22A0" w:rsidRDefault="009C58D1" w:rsidP="00114774">
      <w:pPr>
        <w:pStyle w:val="EMEABodyText"/>
        <w:keepN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Общо 23 799</w:t>
      </w:r>
      <w:r w:rsidR="00DD5F7D" w:rsidRPr="007C22A0">
        <w:rPr>
          <w:rFonts w:eastAsia="MS Mincho"/>
          <w:color w:val="000000" w:themeColor="text1"/>
          <w:szCs w:val="22"/>
          <w:lang w:val="bg-BG" w:eastAsia="ja-JP"/>
        </w:rPr>
        <w:t> </w:t>
      </w:r>
      <w:r w:rsidR="00EC4BD0" w:rsidRPr="007C22A0">
        <w:rPr>
          <w:rFonts w:eastAsia="MS Mincho"/>
          <w:color w:val="000000" w:themeColor="text1"/>
          <w:szCs w:val="22"/>
          <w:lang w:val="bg-BG" w:eastAsia="ja-JP"/>
        </w:rPr>
        <w:t xml:space="preserve">възрастни </w:t>
      </w:r>
      <w:r w:rsidRPr="007C22A0">
        <w:rPr>
          <w:rFonts w:eastAsia="MS Mincho"/>
          <w:color w:val="000000" w:themeColor="text1"/>
          <w:szCs w:val="22"/>
          <w:lang w:val="bg-BG" w:eastAsia="ja-JP"/>
        </w:rPr>
        <w:t>пациенти са рандомизирани в клиничната програма (ARISTOTLE: апиксабан спрямо варфарин, AVERROES: апиксабан спрямо ASA)</w:t>
      </w:r>
      <w:r w:rsidR="00D05D54" w:rsidRPr="007C22A0">
        <w:rPr>
          <w:rFonts w:eastAsia="MS Mincho"/>
          <w:color w:val="000000" w:themeColor="text1"/>
          <w:szCs w:val="22"/>
          <w:lang w:val="bg-BG" w:eastAsia="ja-JP"/>
        </w:rPr>
        <w:t>,</w:t>
      </w:r>
      <w:r w:rsidRPr="007C22A0">
        <w:rPr>
          <w:rFonts w:eastAsia="MS Mincho"/>
          <w:color w:val="000000" w:themeColor="text1"/>
          <w:szCs w:val="22"/>
          <w:lang w:val="bg-BG" w:eastAsia="ja-JP"/>
        </w:rPr>
        <w:t xml:space="preserve"> включващо 11 927 рандомизирани на апиксабан</w:t>
      </w:r>
      <w:r w:rsidR="00D05D54"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Дизайнът на програмата цели да се демонст</w:t>
      </w:r>
      <w:r w:rsidR="002E435F" w:rsidRPr="007C22A0">
        <w:rPr>
          <w:rFonts w:eastAsia="MS Mincho"/>
          <w:color w:val="000000" w:themeColor="text1"/>
          <w:szCs w:val="22"/>
          <w:lang w:val="bg-BG" w:eastAsia="ja-JP"/>
        </w:rPr>
        <w:t>р</w:t>
      </w:r>
      <w:r w:rsidRPr="007C22A0">
        <w:rPr>
          <w:rFonts w:eastAsia="MS Mincho"/>
          <w:color w:val="000000" w:themeColor="text1"/>
          <w:szCs w:val="22"/>
          <w:lang w:val="bg-BG" w:eastAsia="ja-JP"/>
        </w:rPr>
        <w:t xml:space="preserve">ира </w:t>
      </w:r>
      <w:r w:rsidR="00D05D54" w:rsidRPr="007C22A0">
        <w:rPr>
          <w:rFonts w:eastAsia="MS Mincho"/>
          <w:color w:val="000000" w:themeColor="text1"/>
          <w:szCs w:val="22"/>
          <w:lang w:val="bg-BG" w:eastAsia="ja-JP"/>
        </w:rPr>
        <w:t xml:space="preserve">ефикасността и безопасността на апиксабан за профилактика на инсулт и системен емболизъм при пациенти </w:t>
      </w:r>
      <w:r w:rsidR="00EE02AF" w:rsidRPr="007C22A0">
        <w:rPr>
          <w:color w:val="000000" w:themeColor="text1"/>
          <w:lang w:val="bg-BG"/>
        </w:rPr>
        <w:t xml:space="preserve">с неклапно предсърдно мъждене </w:t>
      </w:r>
      <w:r w:rsidR="00EE02AF" w:rsidRPr="007C22A0">
        <w:rPr>
          <w:color w:val="000000" w:themeColor="text1"/>
          <w:szCs w:val="22"/>
          <w:lang w:val="bg-BG"/>
        </w:rPr>
        <w:t>(NVAF) и един или повече допълнителни рискови фактора, като:</w:t>
      </w:r>
      <w:r w:rsidR="00D05D54" w:rsidRPr="007C22A0">
        <w:rPr>
          <w:rFonts w:eastAsia="MS Mincho"/>
          <w:color w:val="000000" w:themeColor="text1"/>
          <w:szCs w:val="22"/>
          <w:lang w:val="bg-BG" w:eastAsia="ja-JP"/>
        </w:rPr>
        <w:t xml:space="preserve"> </w:t>
      </w:r>
    </w:p>
    <w:p w14:paraId="56436BA8" w14:textId="77777777" w:rsidR="009C58D1" w:rsidRPr="007C22A0" w:rsidRDefault="001D10C0" w:rsidP="00114774">
      <w:pPr>
        <w:pStyle w:val="EMEABodyText"/>
        <w:keepN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rFonts w:eastAsia="MS Mincho"/>
          <w:color w:val="000000" w:themeColor="text1"/>
          <w:szCs w:val="22"/>
          <w:lang w:val="bg-BG" w:eastAsia="ja-JP"/>
        </w:rPr>
        <w:t>п</w:t>
      </w:r>
      <w:r w:rsidR="005D0F29" w:rsidRPr="007C22A0">
        <w:rPr>
          <w:rFonts w:eastAsia="MS Mincho"/>
          <w:color w:val="000000" w:themeColor="text1"/>
          <w:szCs w:val="22"/>
          <w:lang w:val="bg-BG" w:eastAsia="ja-JP"/>
        </w:rPr>
        <w:t>редходен инсулт или транзито</w:t>
      </w:r>
      <w:r w:rsidRPr="007C22A0">
        <w:rPr>
          <w:rFonts w:eastAsia="MS Mincho"/>
          <w:color w:val="000000" w:themeColor="text1"/>
          <w:szCs w:val="22"/>
          <w:lang w:val="bg-BG" w:eastAsia="ja-JP"/>
        </w:rPr>
        <w:t>р</w:t>
      </w:r>
      <w:r w:rsidR="005D0F29" w:rsidRPr="007C22A0">
        <w:rPr>
          <w:rFonts w:eastAsia="MS Mincho"/>
          <w:color w:val="000000" w:themeColor="text1"/>
          <w:szCs w:val="22"/>
          <w:lang w:val="bg-BG" w:eastAsia="ja-JP"/>
        </w:rPr>
        <w:t xml:space="preserve">на исхемична атака </w:t>
      </w:r>
      <w:r w:rsidR="009C58D1" w:rsidRPr="007C22A0">
        <w:rPr>
          <w:rFonts w:eastAsia="MS Mincho"/>
          <w:color w:val="000000" w:themeColor="text1"/>
          <w:szCs w:val="22"/>
          <w:lang w:val="bg-BG" w:eastAsia="ja-JP"/>
        </w:rPr>
        <w:t>(</w:t>
      </w:r>
      <w:r w:rsidR="005D0F29" w:rsidRPr="007C22A0">
        <w:rPr>
          <w:rFonts w:eastAsia="MS Mincho"/>
          <w:color w:val="000000" w:themeColor="text1"/>
          <w:szCs w:val="22"/>
          <w:lang w:val="bg-BG" w:eastAsia="ja-JP"/>
        </w:rPr>
        <w:t>ТИА</w:t>
      </w:r>
      <w:r w:rsidR="009C58D1" w:rsidRPr="007C22A0">
        <w:rPr>
          <w:rFonts w:eastAsia="MS Mincho"/>
          <w:color w:val="000000" w:themeColor="text1"/>
          <w:szCs w:val="22"/>
          <w:lang w:val="bg-BG" w:eastAsia="ja-JP"/>
        </w:rPr>
        <w:t xml:space="preserve">) </w:t>
      </w:r>
    </w:p>
    <w:p w14:paraId="7385E352" w14:textId="77777777" w:rsidR="009C58D1" w:rsidRPr="007C22A0" w:rsidRDefault="005D0F29"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rFonts w:eastAsia="MS Mincho"/>
          <w:color w:val="000000" w:themeColor="text1"/>
          <w:szCs w:val="22"/>
          <w:lang w:val="bg-BG" w:eastAsia="ja-JP"/>
        </w:rPr>
        <w:t>възраст</w:t>
      </w:r>
      <w:r w:rsidR="009C58D1" w:rsidRPr="007C22A0">
        <w:rPr>
          <w:rFonts w:eastAsia="MS Mincho"/>
          <w:color w:val="000000" w:themeColor="text1"/>
          <w:szCs w:val="22"/>
          <w:lang w:val="bg-BG" w:eastAsia="ja-JP"/>
        </w:rPr>
        <w:t xml:space="preserve"> ≥ 75</w:t>
      </w:r>
      <w:r w:rsidR="00DD5F7D" w:rsidRPr="007C22A0">
        <w:rPr>
          <w:rFonts w:eastAsia="MS Mincho"/>
          <w:color w:val="000000" w:themeColor="text1"/>
          <w:szCs w:val="22"/>
          <w:lang w:val="bg-BG" w:eastAsia="ja-JP"/>
        </w:rPr>
        <w:t> </w:t>
      </w:r>
      <w:r w:rsidRPr="007C22A0">
        <w:rPr>
          <w:rFonts w:eastAsia="MS Mincho"/>
          <w:color w:val="000000" w:themeColor="text1"/>
          <w:szCs w:val="22"/>
          <w:lang w:val="bg-BG" w:eastAsia="ja-JP"/>
        </w:rPr>
        <w:t>години</w:t>
      </w:r>
      <w:r w:rsidR="009C58D1" w:rsidRPr="007C22A0">
        <w:rPr>
          <w:rFonts w:eastAsia="MS Mincho"/>
          <w:color w:val="000000" w:themeColor="text1"/>
          <w:szCs w:val="22"/>
          <w:lang w:val="bg-BG" w:eastAsia="ja-JP"/>
        </w:rPr>
        <w:t xml:space="preserve"> </w:t>
      </w:r>
    </w:p>
    <w:p w14:paraId="726EBFB7" w14:textId="77777777" w:rsidR="009C58D1" w:rsidRPr="007C22A0" w:rsidRDefault="005D0F29"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rFonts w:eastAsia="MS Mincho"/>
          <w:color w:val="000000" w:themeColor="text1"/>
          <w:szCs w:val="22"/>
          <w:lang w:val="bg-BG" w:eastAsia="ja-JP"/>
        </w:rPr>
        <w:t>хипертония</w:t>
      </w:r>
    </w:p>
    <w:p w14:paraId="1DBDC44C" w14:textId="77777777" w:rsidR="009C58D1" w:rsidRPr="007C22A0" w:rsidRDefault="005D0F29"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rFonts w:eastAsia="MS Mincho"/>
          <w:color w:val="000000" w:themeColor="text1"/>
          <w:szCs w:val="22"/>
          <w:lang w:val="bg-BG" w:eastAsia="ja-JP"/>
        </w:rPr>
        <w:t>захарен диабет</w:t>
      </w:r>
      <w:r w:rsidR="009C58D1" w:rsidRPr="007C22A0">
        <w:rPr>
          <w:rFonts w:eastAsia="MS Mincho"/>
          <w:color w:val="000000" w:themeColor="text1"/>
          <w:szCs w:val="22"/>
          <w:lang w:val="bg-BG" w:eastAsia="ja-JP"/>
        </w:rPr>
        <w:t xml:space="preserve"> </w:t>
      </w:r>
    </w:p>
    <w:p w14:paraId="142051FB" w14:textId="77777777" w:rsidR="009C58D1" w:rsidRPr="007C22A0" w:rsidRDefault="005D0F29"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color w:val="000000" w:themeColor="text1"/>
          <w:lang w:val="bg-BG"/>
        </w:rPr>
        <w:t xml:space="preserve">симптоматична сърдечна недостатъчност </w:t>
      </w:r>
      <w:r w:rsidR="009C58D1" w:rsidRPr="007C22A0">
        <w:rPr>
          <w:rFonts w:eastAsia="MS Mincho"/>
          <w:color w:val="000000" w:themeColor="text1"/>
          <w:szCs w:val="22"/>
          <w:lang w:val="bg-BG" w:eastAsia="ja-JP"/>
        </w:rPr>
        <w:t>(</w:t>
      </w:r>
      <w:r w:rsidRPr="007C22A0">
        <w:rPr>
          <w:color w:val="000000" w:themeColor="text1"/>
          <w:szCs w:val="22"/>
          <w:lang w:val="bg-BG"/>
        </w:rPr>
        <w:t xml:space="preserve">Клас по NYHA </w:t>
      </w:r>
      <w:r w:rsidR="009C58D1" w:rsidRPr="007C22A0">
        <w:rPr>
          <w:rFonts w:eastAsia="MS Mincho"/>
          <w:color w:val="000000" w:themeColor="text1"/>
          <w:szCs w:val="22"/>
          <w:lang w:val="bg-BG" w:eastAsia="ja-JP"/>
        </w:rPr>
        <w:t xml:space="preserve">≥ II) </w:t>
      </w:r>
    </w:p>
    <w:p w14:paraId="36F5D0C4" w14:textId="77777777" w:rsidR="009C58D1" w:rsidRPr="007C22A0" w:rsidRDefault="009C58D1" w:rsidP="00114774">
      <w:pPr>
        <w:pStyle w:val="EMEABodyText"/>
        <w:tabs>
          <w:tab w:val="left" w:pos="1120"/>
        </w:tabs>
        <w:spacing w:line="240" w:lineRule="auto"/>
        <w:ind w:left="567"/>
        <w:rPr>
          <w:rFonts w:eastAsia="MS Mincho"/>
          <w:color w:val="000000" w:themeColor="text1"/>
          <w:szCs w:val="22"/>
          <w:lang w:val="bg-BG" w:eastAsia="ja-JP"/>
        </w:rPr>
      </w:pPr>
    </w:p>
    <w:p w14:paraId="0F56CD17" w14:textId="77777777" w:rsidR="009C58D1" w:rsidRPr="007C22A0" w:rsidRDefault="00281344" w:rsidP="00114774">
      <w:pPr>
        <w:pStyle w:val="EMEABodyText"/>
        <w:tabs>
          <w:tab w:val="left" w:pos="1120"/>
        </w:tabs>
        <w:spacing w:line="240" w:lineRule="auto"/>
        <w:rPr>
          <w:rFonts w:eastAsia="MS Mincho"/>
          <w:i/>
          <w:color w:val="000000" w:themeColor="text1"/>
          <w:szCs w:val="22"/>
          <w:u w:val="single"/>
          <w:lang w:val="bg-BG" w:eastAsia="ja-JP"/>
        </w:rPr>
      </w:pPr>
      <w:bookmarkStart w:id="3" w:name="aristotle"/>
      <w:r w:rsidRPr="007C22A0">
        <w:rPr>
          <w:rFonts w:eastAsia="MS Mincho"/>
          <w:i/>
          <w:color w:val="000000" w:themeColor="text1"/>
          <w:szCs w:val="22"/>
          <w:u w:val="single"/>
          <w:lang w:val="bg-BG" w:eastAsia="ja-JP"/>
        </w:rPr>
        <w:t xml:space="preserve">Проучване </w:t>
      </w:r>
      <w:r w:rsidR="009C58D1" w:rsidRPr="007C22A0">
        <w:rPr>
          <w:rFonts w:eastAsia="MS Mincho"/>
          <w:i/>
          <w:color w:val="000000" w:themeColor="text1"/>
          <w:szCs w:val="22"/>
          <w:u w:val="single"/>
          <w:lang w:val="bg-BG" w:eastAsia="ja-JP"/>
        </w:rPr>
        <w:t>ARISTOTLE</w:t>
      </w:r>
    </w:p>
    <w:bookmarkEnd w:id="3"/>
    <w:p w14:paraId="1006B5B0" w14:textId="7D1335F5" w:rsidR="009C58D1" w:rsidRPr="007C22A0" w:rsidRDefault="00281344"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В проучването </w:t>
      </w:r>
      <w:r w:rsidR="009C58D1" w:rsidRPr="007C22A0">
        <w:rPr>
          <w:rFonts w:eastAsia="MS Mincho"/>
          <w:color w:val="000000" w:themeColor="text1"/>
          <w:szCs w:val="22"/>
          <w:lang w:val="bg-BG" w:eastAsia="ja-JP"/>
        </w:rPr>
        <w:t xml:space="preserve">ARISTOTLE </w:t>
      </w:r>
      <w:r w:rsidRPr="007C22A0">
        <w:rPr>
          <w:rFonts w:eastAsia="MS Mincho"/>
          <w:color w:val="000000" w:themeColor="text1"/>
          <w:szCs w:val="22"/>
          <w:lang w:val="bg-BG" w:eastAsia="ja-JP"/>
        </w:rPr>
        <w:t>общо</w:t>
      </w:r>
      <w:r w:rsidR="009C58D1" w:rsidRPr="007C22A0">
        <w:rPr>
          <w:rFonts w:eastAsia="MS Mincho"/>
          <w:color w:val="000000" w:themeColor="text1"/>
          <w:szCs w:val="22"/>
          <w:lang w:val="bg-BG" w:eastAsia="ja-JP"/>
        </w:rPr>
        <w:t xml:space="preserve"> 18</w:t>
      </w:r>
      <w:r w:rsidR="00CA0548" w:rsidRPr="007C22A0">
        <w:rPr>
          <w:rFonts w:eastAsia="MS Mincho"/>
          <w:color w:val="000000" w:themeColor="text1"/>
          <w:szCs w:val="22"/>
          <w:lang w:val="bg-BG" w:eastAsia="ja-JP"/>
        </w:rPr>
        <w:t> </w:t>
      </w:r>
      <w:r w:rsidR="009C58D1" w:rsidRPr="007C22A0">
        <w:rPr>
          <w:rFonts w:eastAsia="MS Mincho"/>
          <w:color w:val="000000" w:themeColor="text1"/>
          <w:szCs w:val="22"/>
          <w:lang w:val="bg-BG" w:eastAsia="ja-JP"/>
        </w:rPr>
        <w:t>201</w:t>
      </w:r>
      <w:r w:rsidR="00CA0548" w:rsidRPr="007C22A0">
        <w:rPr>
          <w:rFonts w:eastAsia="MS Mincho"/>
          <w:color w:val="000000" w:themeColor="text1"/>
          <w:szCs w:val="22"/>
          <w:lang w:val="bg-BG" w:eastAsia="ja-JP"/>
        </w:rPr>
        <w:t> </w:t>
      </w:r>
      <w:r w:rsidR="00EC4BD0" w:rsidRPr="007C22A0">
        <w:rPr>
          <w:rFonts w:eastAsia="MS Mincho"/>
          <w:color w:val="000000" w:themeColor="text1"/>
          <w:szCs w:val="22"/>
          <w:lang w:val="bg-BG" w:eastAsia="ja-JP"/>
        </w:rPr>
        <w:t xml:space="preserve">възрастни </w:t>
      </w:r>
      <w:r w:rsidRPr="007C22A0">
        <w:rPr>
          <w:rFonts w:eastAsia="MS Mincho"/>
          <w:color w:val="000000" w:themeColor="text1"/>
          <w:szCs w:val="22"/>
          <w:lang w:val="bg-BG" w:eastAsia="ja-JP"/>
        </w:rPr>
        <w:t>пациенти са рандомизирани на двойно</w:t>
      </w:r>
      <w:r w:rsidR="00CA0548" w:rsidRPr="007C22A0">
        <w:rPr>
          <w:rFonts w:eastAsia="MS Mincho"/>
          <w:color w:val="000000" w:themeColor="text1"/>
          <w:szCs w:val="22"/>
          <w:lang w:val="bg-BG" w:eastAsia="ja-JP"/>
        </w:rPr>
        <w:t>-</w:t>
      </w:r>
      <w:r w:rsidRPr="007C22A0">
        <w:rPr>
          <w:rFonts w:eastAsia="MS Mincho"/>
          <w:color w:val="000000" w:themeColor="text1"/>
          <w:szCs w:val="22"/>
          <w:lang w:val="bg-BG" w:eastAsia="ja-JP"/>
        </w:rPr>
        <w:t>сляпа терапия с апиксабан</w:t>
      </w:r>
      <w:r w:rsidR="009C58D1" w:rsidRPr="007C22A0">
        <w:rPr>
          <w:rFonts w:eastAsia="MS Mincho"/>
          <w:color w:val="000000" w:themeColor="text1"/>
          <w:szCs w:val="22"/>
          <w:lang w:val="bg-BG" w:eastAsia="ja-JP"/>
        </w:rPr>
        <w:t xml:space="preserve"> 5 mg </w:t>
      </w:r>
      <w:r w:rsidRPr="007C22A0">
        <w:rPr>
          <w:rFonts w:eastAsia="MS Mincho"/>
          <w:color w:val="000000" w:themeColor="text1"/>
          <w:szCs w:val="22"/>
          <w:lang w:val="bg-BG" w:eastAsia="ja-JP"/>
        </w:rPr>
        <w:t>два пъти дн</w:t>
      </w:r>
      <w:r w:rsidR="002E435F" w:rsidRPr="007C22A0">
        <w:rPr>
          <w:rFonts w:eastAsia="MS Mincho"/>
          <w:color w:val="000000" w:themeColor="text1"/>
          <w:szCs w:val="22"/>
          <w:lang w:val="bg-BG" w:eastAsia="ja-JP"/>
        </w:rPr>
        <w:t>е</w:t>
      </w:r>
      <w:r w:rsidRPr="007C22A0">
        <w:rPr>
          <w:rFonts w:eastAsia="MS Mincho"/>
          <w:color w:val="000000" w:themeColor="text1"/>
          <w:szCs w:val="22"/>
          <w:lang w:val="bg-BG" w:eastAsia="ja-JP"/>
        </w:rPr>
        <w:t>вно</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или 2,</w:t>
      </w:r>
      <w:r w:rsidR="009C58D1" w:rsidRPr="007C22A0">
        <w:rPr>
          <w:rFonts w:eastAsia="MS Mincho"/>
          <w:color w:val="000000" w:themeColor="text1"/>
          <w:szCs w:val="22"/>
          <w:lang w:val="bg-BG" w:eastAsia="ja-JP"/>
        </w:rPr>
        <w:t xml:space="preserve">5 mg </w:t>
      </w:r>
      <w:r w:rsidRPr="007C22A0">
        <w:rPr>
          <w:rFonts w:eastAsia="MS Mincho"/>
          <w:color w:val="000000" w:themeColor="text1"/>
          <w:szCs w:val="22"/>
          <w:lang w:val="bg-BG" w:eastAsia="ja-JP"/>
        </w:rPr>
        <w:t>два пъти дневно при избрани пациенти [4,</w:t>
      </w:r>
      <w:r w:rsidR="009C58D1" w:rsidRPr="007C22A0">
        <w:rPr>
          <w:rFonts w:eastAsia="MS Mincho"/>
          <w:color w:val="000000" w:themeColor="text1"/>
          <w:szCs w:val="22"/>
          <w:lang w:val="bg-BG" w:eastAsia="ja-JP"/>
        </w:rPr>
        <w:t xml:space="preserve">7%], </w:t>
      </w:r>
      <w:r w:rsidRPr="007C22A0">
        <w:rPr>
          <w:rFonts w:eastAsia="MS Mincho"/>
          <w:color w:val="000000" w:themeColor="text1"/>
          <w:szCs w:val="22"/>
          <w:lang w:val="bg-BG" w:eastAsia="ja-JP"/>
        </w:rPr>
        <w:t>вж. точка</w:t>
      </w:r>
      <w:r w:rsidR="00CA0548" w:rsidRPr="007C22A0">
        <w:rPr>
          <w:rFonts w:eastAsia="MS Mincho"/>
          <w:color w:val="000000" w:themeColor="text1"/>
          <w:szCs w:val="22"/>
          <w:lang w:val="bg-BG" w:eastAsia="ja-JP"/>
        </w:rPr>
        <w:t> </w:t>
      </w:r>
      <w:r w:rsidR="009C58D1" w:rsidRPr="007C22A0">
        <w:rPr>
          <w:rFonts w:eastAsia="MS Mincho"/>
          <w:color w:val="000000" w:themeColor="text1"/>
          <w:szCs w:val="22"/>
          <w:lang w:val="bg-BG" w:eastAsia="ja-JP"/>
        </w:rPr>
        <w:t xml:space="preserve">4.2) </w:t>
      </w:r>
      <w:r w:rsidRPr="007C22A0">
        <w:rPr>
          <w:rFonts w:eastAsia="MS Mincho"/>
          <w:color w:val="000000" w:themeColor="text1"/>
          <w:szCs w:val="22"/>
          <w:lang w:val="bg-BG" w:eastAsia="ja-JP"/>
        </w:rPr>
        <w:t>или варфарин</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целеви</w:t>
      </w:r>
      <w:r w:rsidR="009C58D1" w:rsidRPr="007C22A0">
        <w:rPr>
          <w:rFonts w:eastAsia="MS Mincho"/>
          <w:color w:val="000000" w:themeColor="text1"/>
          <w:szCs w:val="22"/>
          <w:lang w:val="bg-BG" w:eastAsia="ja-JP"/>
        </w:rPr>
        <w:t xml:space="preserve"> INR </w:t>
      </w:r>
      <w:r w:rsidRPr="007C22A0">
        <w:rPr>
          <w:rFonts w:eastAsia="MS Mincho"/>
          <w:color w:val="000000" w:themeColor="text1"/>
          <w:szCs w:val="22"/>
          <w:lang w:val="bg-BG" w:eastAsia="ja-JP"/>
        </w:rPr>
        <w:t>обхват</w:t>
      </w:r>
      <w:r w:rsidR="009C58D1" w:rsidRPr="007C22A0">
        <w:rPr>
          <w:rFonts w:eastAsia="MS Mincho"/>
          <w:color w:val="000000" w:themeColor="text1"/>
          <w:szCs w:val="22"/>
          <w:lang w:val="bg-BG" w:eastAsia="ja-JP"/>
        </w:rPr>
        <w:t xml:space="preserve"> 2</w:t>
      </w:r>
      <w:r w:rsidRPr="007C22A0">
        <w:rPr>
          <w:rFonts w:eastAsia="MS Mincho"/>
          <w:color w:val="000000" w:themeColor="text1"/>
          <w:szCs w:val="22"/>
          <w:lang w:val="bg-BG" w:eastAsia="ja-JP"/>
        </w:rPr>
        <w:t>,</w:t>
      </w:r>
      <w:r w:rsidR="009C58D1" w:rsidRPr="007C22A0">
        <w:rPr>
          <w:rFonts w:eastAsia="MS Mincho"/>
          <w:color w:val="000000" w:themeColor="text1"/>
          <w:szCs w:val="22"/>
          <w:lang w:val="bg-BG" w:eastAsia="ja-JP"/>
        </w:rPr>
        <w:t>0</w:t>
      </w:r>
      <w:r w:rsidR="009C58D1" w:rsidRPr="007C22A0">
        <w:rPr>
          <w:rFonts w:eastAsia="MS Mincho"/>
          <w:color w:val="000000" w:themeColor="text1"/>
          <w:szCs w:val="22"/>
          <w:lang w:val="bg-BG" w:eastAsia="ja-JP"/>
        </w:rPr>
        <w:noBreakHyphen/>
        <w:t>3</w:t>
      </w:r>
      <w:r w:rsidRPr="007C22A0">
        <w:rPr>
          <w:rFonts w:eastAsia="MS Mincho"/>
          <w:color w:val="000000" w:themeColor="text1"/>
          <w:szCs w:val="22"/>
          <w:lang w:val="bg-BG" w:eastAsia="ja-JP"/>
        </w:rPr>
        <w:t>,</w:t>
      </w:r>
      <w:r w:rsidR="009C58D1" w:rsidRPr="007C22A0">
        <w:rPr>
          <w:rFonts w:eastAsia="MS Mincho"/>
          <w:color w:val="000000" w:themeColor="text1"/>
          <w:szCs w:val="22"/>
          <w:lang w:val="bg-BG" w:eastAsia="ja-JP"/>
        </w:rPr>
        <w:t xml:space="preserve">0), </w:t>
      </w:r>
      <w:r w:rsidR="00BD26C2" w:rsidRPr="007C22A0">
        <w:rPr>
          <w:rFonts w:eastAsia="MS Mincho"/>
          <w:color w:val="000000" w:themeColor="text1"/>
          <w:szCs w:val="22"/>
          <w:lang w:val="bg-BG" w:eastAsia="ja-JP"/>
        </w:rPr>
        <w:t xml:space="preserve">и пациентите са </w:t>
      </w:r>
      <w:r w:rsidR="000F442A" w:rsidRPr="007C22A0">
        <w:rPr>
          <w:rFonts w:eastAsia="MS Mincho"/>
          <w:color w:val="000000" w:themeColor="text1"/>
          <w:szCs w:val="22"/>
          <w:lang w:val="bg-BG" w:eastAsia="ja-JP"/>
        </w:rPr>
        <w:t>експонирани</w:t>
      </w:r>
      <w:r w:rsidR="00BD26C2" w:rsidRPr="007C22A0">
        <w:rPr>
          <w:rFonts w:eastAsia="MS Mincho"/>
          <w:color w:val="000000" w:themeColor="text1"/>
          <w:szCs w:val="22"/>
          <w:lang w:val="bg-BG" w:eastAsia="ja-JP"/>
        </w:rPr>
        <w:t xml:space="preserve"> на изпитваното </w:t>
      </w:r>
      <w:r w:rsidR="00381AA0" w:rsidRPr="007C22A0">
        <w:rPr>
          <w:rFonts w:eastAsia="MS Mincho"/>
          <w:color w:val="000000" w:themeColor="text1"/>
          <w:szCs w:val="22"/>
          <w:lang w:val="bg-BG" w:eastAsia="ja-JP"/>
        </w:rPr>
        <w:t>активно вещество</w:t>
      </w:r>
      <w:r w:rsidR="00BD26C2" w:rsidRPr="007C22A0">
        <w:rPr>
          <w:rFonts w:eastAsia="MS Mincho"/>
          <w:color w:val="000000" w:themeColor="text1"/>
          <w:szCs w:val="22"/>
          <w:lang w:val="bg-BG" w:eastAsia="ja-JP"/>
        </w:rPr>
        <w:t xml:space="preserve"> за период от средно 20</w:t>
      </w:r>
      <w:r w:rsidR="00CA0548" w:rsidRPr="007C22A0">
        <w:rPr>
          <w:rFonts w:eastAsia="MS Mincho"/>
          <w:color w:val="000000" w:themeColor="text1"/>
          <w:szCs w:val="22"/>
          <w:lang w:val="bg-BG" w:eastAsia="ja-JP"/>
        </w:rPr>
        <w:t> </w:t>
      </w:r>
      <w:r w:rsidR="00BD26C2" w:rsidRPr="007C22A0">
        <w:rPr>
          <w:rFonts w:eastAsia="MS Mincho"/>
          <w:color w:val="000000" w:themeColor="text1"/>
          <w:szCs w:val="22"/>
          <w:lang w:val="bg-BG" w:eastAsia="ja-JP"/>
        </w:rPr>
        <w:t>месеца</w:t>
      </w:r>
      <w:r w:rsidR="009C58D1" w:rsidRPr="007C22A0">
        <w:rPr>
          <w:rFonts w:eastAsia="MS Mincho"/>
          <w:color w:val="000000" w:themeColor="text1"/>
          <w:szCs w:val="22"/>
          <w:lang w:val="bg-BG" w:eastAsia="ja-JP"/>
        </w:rPr>
        <w:t xml:space="preserve">. </w:t>
      </w:r>
      <w:r w:rsidR="00BD26C2" w:rsidRPr="007C22A0">
        <w:rPr>
          <w:rFonts w:eastAsia="MS Mincho"/>
          <w:color w:val="000000" w:themeColor="text1"/>
          <w:szCs w:val="22"/>
          <w:lang w:val="bg-BG" w:eastAsia="ja-JP"/>
        </w:rPr>
        <w:t>Средната възраст е</w:t>
      </w:r>
      <w:r w:rsidR="009C58D1" w:rsidRPr="007C22A0">
        <w:rPr>
          <w:rFonts w:eastAsia="MS Mincho"/>
          <w:color w:val="000000" w:themeColor="text1"/>
          <w:szCs w:val="22"/>
          <w:lang w:val="bg-BG" w:eastAsia="ja-JP"/>
        </w:rPr>
        <w:t xml:space="preserve"> 69</w:t>
      </w:r>
      <w:r w:rsidR="00BD26C2" w:rsidRPr="007C22A0">
        <w:rPr>
          <w:rFonts w:eastAsia="MS Mincho"/>
          <w:color w:val="000000" w:themeColor="text1"/>
          <w:szCs w:val="22"/>
          <w:lang w:val="bg-BG" w:eastAsia="ja-JP"/>
        </w:rPr>
        <w:t>,</w:t>
      </w:r>
      <w:r w:rsidR="009C58D1" w:rsidRPr="007C22A0">
        <w:rPr>
          <w:rFonts w:eastAsia="MS Mincho"/>
          <w:color w:val="000000" w:themeColor="text1"/>
          <w:szCs w:val="22"/>
          <w:lang w:val="bg-BG" w:eastAsia="ja-JP"/>
        </w:rPr>
        <w:t>1</w:t>
      </w:r>
      <w:r w:rsidR="00CA0548" w:rsidRPr="007C22A0">
        <w:rPr>
          <w:rFonts w:eastAsia="MS Mincho"/>
          <w:color w:val="000000" w:themeColor="text1"/>
          <w:szCs w:val="22"/>
          <w:lang w:val="bg-BG" w:eastAsia="ja-JP"/>
        </w:rPr>
        <w:t> </w:t>
      </w:r>
      <w:r w:rsidR="00BD26C2" w:rsidRPr="007C22A0">
        <w:rPr>
          <w:rFonts w:eastAsia="MS Mincho"/>
          <w:color w:val="000000" w:themeColor="text1"/>
          <w:szCs w:val="22"/>
          <w:lang w:val="bg-BG" w:eastAsia="ja-JP"/>
        </w:rPr>
        <w:t>години</w:t>
      </w:r>
      <w:r w:rsidR="009C58D1" w:rsidRPr="007C22A0">
        <w:rPr>
          <w:rFonts w:eastAsia="MS Mincho"/>
          <w:color w:val="000000" w:themeColor="text1"/>
          <w:szCs w:val="22"/>
          <w:lang w:val="bg-BG" w:eastAsia="ja-JP"/>
        </w:rPr>
        <w:t xml:space="preserve">, </w:t>
      </w:r>
      <w:r w:rsidR="00BD26C2" w:rsidRPr="007C22A0">
        <w:rPr>
          <w:rFonts w:eastAsia="MS Mincho"/>
          <w:color w:val="000000" w:themeColor="text1"/>
          <w:szCs w:val="22"/>
          <w:lang w:val="bg-BG" w:eastAsia="ja-JP"/>
        </w:rPr>
        <w:t>средният</w:t>
      </w:r>
      <w:r w:rsidR="009C58D1" w:rsidRPr="007C22A0">
        <w:rPr>
          <w:rFonts w:eastAsia="MS Mincho"/>
          <w:color w:val="000000" w:themeColor="text1"/>
          <w:szCs w:val="22"/>
          <w:lang w:val="bg-BG" w:eastAsia="ja-JP"/>
        </w:rPr>
        <w:t xml:space="preserve"> CHADS</w:t>
      </w:r>
      <w:r w:rsidR="009C58D1" w:rsidRPr="007C22A0">
        <w:rPr>
          <w:rFonts w:eastAsia="MS Mincho"/>
          <w:color w:val="000000" w:themeColor="text1"/>
          <w:szCs w:val="22"/>
          <w:vertAlign w:val="subscript"/>
          <w:lang w:val="bg-BG" w:eastAsia="ja-JP"/>
        </w:rPr>
        <w:t>2</w:t>
      </w:r>
      <w:r w:rsidR="009C58D1" w:rsidRPr="007C22A0">
        <w:rPr>
          <w:rFonts w:eastAsia="MS Mincho"/>
          <w:color w:val="000000" w:themeColor="text1"/>
          <w:szCs w:val="22"/>
          <w:lang w:val="bg-BG" w:eastAsia="ja-JP"/>
        </w:rPr>
        <w:t xml:space="preserve"> </w:t>
      </w:r>
      <w:r w:rsidR="00C9576E" w:rsidRPr="007C22A0">
        <w:rPr>
          <w:rFonts w:eastAsia="MS Mincho"/>
          <w:color w:val="000000" w:themeColor="text1"/>
          <w:szCs w:val="22"/>
          <w:lang w:val="bg-BG" w:eastAsia="ja-JP"/>
        </w:rPr>
        <w:t>скор</w:t>
      </w:r>
      <w:r w:rsidR="00BD26C2" w:rsidRPr="007C22A0">
        <w:rPr>
          <w:rFonts w:eastAsia="MS Mincho"/>
          <w:color w:val="000000" w:themeColor="text1"/>
          <w:szCs w:val="22"/>
          <w:lang w:val="bg-BG" w:eastAsia="ja-JP"/>
        </w:rPr>
        <w:t xml:space="preserve"> е</w:t>
      </w:r>
      <w:r w:rsidR="009C58D1" w:rsidRPr="007C22A0">
        <w:rPr>
          <w:rFonts w:eastAsia="MS Mincho"/>
          <w:color w:val="000000" w:themeColor="text1"/>
          <w:szCs w:val="22"/>
          <w:lang w:val="bg-BG" w:eastAsia="ja-JP"/>
        </w:rPr>
        <w:t xml:space="preserve"> 2</w:t>
      </w:r>
      <w:r w:rsidR="00BD26C2" w:rsidRPr="007C22A0">
        <w:rPr>
          <w:rFonts w:eastAsia="MS Mincho"/>
          <w:color w:val="000000" w:themeColor="text1"/>
          <w:szCs w:val="22"/>
          <w:lang w:val="bg-BG" w:eastAsia="ja-JP"/>
        </w:rPr>
        <w:t>,</w:t>
      </w:r>
      <w:r w:rsidR="009C58D1" w:rsidRPr="007C22A0">
        <w:rPr>
          <w:rFonts w:eastAsia="MS Mincho"/>
          <w:color w:val="000000" w:themeColor="text1"/>
          <w:szCs w:val="22"/>
          <w:lang w:val="bg-BG" w:eastAsia="ja-JP"/>
        </w:rPr>
        <w:t>1</w:t>
      </w:r>
      <w:r w:rsidR="00BA5583" w:rsidRPr="007C22A0">
        <w:rPr>
          <w:rFonts w:eastAsia="MS Mincho"/>
          <w:color w:val="000000" w:themeColor="text1"/>
          <w:szCs w:val="22"/>
          <w:lang w:val="bg-BG" w:eastAsia="ja-JP"/>
        </w:rPr>
        <w:t> </w:t>
      </w:r>
      <w:r w:rsidR="00BD26C2" w:rsidRPr="007C22A0">
        <w:rPr>
          <w:color w:val="000000" w:themeColor="text1"/>
          <w:szCs w:val="22"/>
          <w:lang w:val="bg-BG"/>
        </w:rPr>
        <w:t>и</w:t>
      </w:r>
      <w:r w:rsidR="009C58D1" w:rsidRPr="007C22A0">
        <w:rPr>
          <w:color w:val="000000" w:themeColor="text1"/>
          <w:szCs w:val="22"/>
          <w:lang w:val="bg-BG"/>
        </w:rPr>
        <w:t xml:space="preserve"> 18</w:t>
      </w:r>
      <w:r w:rsidR="00BD26C2" w:rsidRPr="007C22A0">
        <w:rPr>
          <w:color w:val="000000" w:themeColor="text1"/>
          <w:szCs w:val="22"/>
          <w:lang w:val="bg-BG"/>
        </w:rPr>
        <w:t>,</w:t>
      </w:r>
      <w:r w:rsidR="009C58D1" w:rsidRPr="007C22A0">
        <w:rPr>
          <w:color w:val="000000" w:themeColor="text1"/>
          <w:szCs w:val="22"/>
          <w:lang w:val="bg-BG"/>
        </w:rPr>
        <w:t xml:space="preserve">9% </w:t>
      </w:r>
      <w:r w:rsidR="00BD26C2" w:rsidRPr="007C22A0">
        <w:rPr>
          <w:color w:val="000000" w:themeColor="text1"/>
          <w:szCs w:val="22"/>
          <w:lang w:val="bg-BG"/>
        </w:rPr>
        <w:t>от пациент</w:t>
      </w:r>
      <w:r w:rsidR="00AE08BC" w:rsidRPr="007C22A0">
        <w:rPr>
          <w:color w:val="000000" w:themeColor="text1"/>
          <w:szCs w:val="22"/>
          <w:lang w:val="bg-BG"/>
        </w:rPr>
        <w:t>ите</w:t>
      </w:r>
      <w:r w:rsidR="00BD26C2" w:rsidRPr="007C22A0">
        <w:rPr>
          <w:color w:val="000000" w:themeColor="text1"/>
          <w:szCs w:val="22"/>
          <w:lang w:val="bg-BG"/>
        </w:rPr>
        <w:t xml:space="preserve"> имат предходен инсулт или ТИА</w:t>
      </w:r>
      <w:r w:rsidR="009C58D1" w:rsidRPr="007C22A0">
        <w:rPr>
          <w:color w:val="000000" w:themeColor="text1"/>
          <w:szCs w:val="22"/>
          <w:lang w:val="bg-BG"/>
        </w:rPr>
        <w:t>.</w:t>
      </w:r>
    </w:p>
    <w:p w14:paraId="6C74DB9B"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p>
    <w:p w14:paraId="5A19ABC3" w14:textId="3FFFA2E8" w:rsidR="00BD26C2" w:rsidRPr="007C22A0" w:rsidRDefault="00BD26C2" w:rsidP="00114774">
      <w:pPr>
        <w:pStyle w:val="EMEABodyText"/>
        <w:tabs>
          <w:tab w:val="left" w:pos="1120"/>
        </w:tabs>
        <w:spacing w:line="240" w:lineRule="auto"/>
        <w:rPr>
          <w:color w:val="000000" w:themeColor="text1"/>
          <w:szCs w:val="22"/>
          <w:lang w:val="bg-BG"/>
        </w:rPr>
      </w:pPr>
      <w:r w:rsidRPr="007C22A0">
        <w:rPr>
          <w:color w:val="000000" w:themeColor="text1"/>
          <w:szCs w:val="22"/>
          <w:lang w:val="bg-BG"/>
        </w:rPr>
        <w:t xml:space="preserve">В проучването апиксабан постига статистически значимо превъзходство </w:t>
      </w:r>
      <w:r w:rsidR="0027325E" w:rsidRPr="007C22A0">
        <w:rPr>
          <w:color w:val="000000" w:themeColor="text1"/>
          <w:szCs w:val="22"/>
          <w:lang w:val="bg-BG"/>
        </w:rPr>
        <w:t>по отношение на</w:t>
      </w:r>
      <w:r w:rsidR="003F6E94" w:rsidRPr="007C22A0">
        <w:rPr>
          <w:color w:val="000000" w:themeColor="text1"/>
          <w:szCs w:val="22"/>
          <w:lang w:val="bg-BG"/>
        </w:rPr>
        <w:t xml:space="preserve"> п</w:t>
      </w:r>
      <w:r w:rsidRPr="007C22A0">
        <w:rPr>
          <w:color w:val="000000" w:themeColor="text1"/>
          <w:szCs w:val="22"/>
          <w:lang w:val="bg-BG"/>
        </w:rPr>
        <w:t xml:space="preserve">ървичната крайна </w:t>
      </w:r>
      <w:r w:rsidR="0027325E" w:rsidRPr="007C22A0">
        <w:rPr>
          <w:color w:val="000000" w:themeColor="text1"/>
          <w:szCs w:val="22"/>
          <w:lang w:val="bg-BG"/>
        </w:rPr>
        <w:t>точка</w:t>
      </w:r>
      <w:r w:rsidRPr="007C22A0">
        <w:rPr>
          <w:color w:val="000000" w:themeColor="text1"/>
          <w:szCs w:val="22"/>
          <w:lang w:val="bg-BG"/>
        </w:rPr>
        <w:t xml:space="preserve"> </w:t>
      </w:r>
      <w:r w:rsidR="001246F0" w:rsidRPr="007C22A0">
        <w:rPr>
          <w:color w:val="000000" w:themeColor="text1"/>
          <w:szCs w:val="22"/>
          <w:lang w:val="bg-BG"/>
        </w:rPr>
        <w:t>за превенция на и</w:t>
      </w:r>
      <w:r w:rsidRPr="007C22A0">
        <w:rPr>
          <w:color w:val="000000" w:themeColor="text1"/>
          <w:szCs w:val="22"/>
          <w:lang w:val="bg-BG"/>
        </w:rPr>
        <w:t>нсулт (хеморагичен или исхемичен) и системен емболизъм (вж. Таблица</w:t>
      </w:r>
      <w:r w:rsidR="00CA0548" w:rsidRPr="007C22A0">
        <w:rPr>
          <w:color w:val="000000" w:themeColor="text1"/>
          <w:szCs w:val="22"/>
          <w:lang w:val="bg-BG"/>
        </w:rPr>
        <w:t> </w:t>
      </w:r>
      <w:r w:rsidR="00E53FB7" w:rsidRPr="007C22A0">
        <w:rPr>
          <w:color w:val="000000" w:themeColor="text1"/>
          <w:szCs w:val="22"/>
          <w:lang w:val="bg-BG"/>
        </w:rPr>
        <w:t>7</w:t>
      </w:r>
      <w:r w:rsidRPr="007C22A0">
        <w:rPr>
          <w:color w:val="000000" w:themeColor="text1"/>
          <w:szCs w:val="22"/>
          <w:lang w:val="bg-BG"/>
        </w:rPr>
        <w:t>), сравнено с варфарин.</w:t>
      </w:r>
    </w:p>
    <w:p w14:paraId="25DF4BC1" w14:textId="77777777" w:rsidR="009C58D1" w:rsidRPr="007C22A0" w:rsidRDefault="009C58D1" w:rsidP="00114774">
      <w:pPr>
        <w:pStyle w:val="EMEABodyText"/>
        <w:tabs>
          <w:tab w:val="left" w:pos="1120"/>
        </w:tabs>
        <w:spacing w:line="240" w:lineRule="auto"/>
        <w:rPr>
          <w:color w:val="000000" w:themeColor="text1"/>
          <w:szCs w:val="22"/>
          <w:lang w:val="bg-BG"/>
        </w:rPr>
      </w:pPr>
    </w:p>
    <w:p w14:paraId="026A04E2" w14:textId="4D197C77" w:rsidR="009C58D1" w:rsidRPr="007C22A0" w:rsidRDefault="001246F0" w:rsidP="00114774">
      <w:pPr>
        <w:pStyle w:val="EMEABodyText"/>
        <w:keepNext/>
        <w:tabs>
          <w:tab w:val="left" w:pos="1120"/>
        </w:tabs>
        <w:spacing w:line="240" w:lineRule="auto"/>
        <w:rPr>
          <w:rFonts w:eastAsia="MS Mincho"/>
          <w:b/>
          <w:bCs/>
          <w:color w:val="000000" w:themeColor="text1"/>
          <w:szCs w:val="22"/>
          <w:lang w:val="bg-BG" w:eastAsia="ja-JP"/>
        </w:rPr>
      </w:pPr>
      <w:r w:rsidRPr="007C22A0">
        <w:rPr>
          <w:b/>
          <w:bCs/>
          <w:color w:val="000000" w:themeColor="text1"/>
          <w:szCs w:val="22"/>
          <w:lang w:val="bg-BG"/>
        </w:rPr>
        <w:t>Таблица</w:t>
      </w:r>
      <w:r w:rsidR="00CA0548" w:rsidRPr="007C22A0">
        <w:rPr>
          <w:b/>
          <w:bCs/>
          <w:color w:val="000000" w:themeColor="text1"/>
          <w:szCs w:val="22"/>
          <w:lang w:val="bg-BG"/>
        </w:rPr>
        <w:t> </w:t>
      </w:r>
      <w:r w:rsidR="00E53FB7" w:rsidRPr="007C22A0">
        <w:rPr>
          <w:b/>
          <w:bCs/>
          <w:color w:val="000000" w:themeColor="text1"/>
          <w:szCs w:val="22"/>
          <w:lang w:val="bg-BG"/>
        </w:rPr>
        <w:t>7</w:t>
      </w:r>
      <w:r w:rsidR="009C58D1" w:rsidRPr="007C22A0">
        <w:rPr>
          <w:b/>
          <w:bCs/>
          <w:color w:val="000000" w:themeColor="text1"/>
          <w:szCs w:val="22"/>
          <w:lang w:val="bg-BG"/>
        </w:rPr>
        <w:t xml:space="preserve">: </w:t>
      </w:r>
      <w:r w:rsidRPr="007C22A0">
        <w:rPr>
          <w:b/>
          <w:bCs/>
          <w:color w:val="000000" w:themeColor="text1"/>
          <w:szCs w:val="22"/>
          <w:lang w:val="bg-BG"/>
        </w:rPr>
        <w:t xml:space="preserve">Резултати по отношение </w:t>
      </w:r>
      <w:r w:rsidR="0027325E" w:rsidRPr="007C22A0">
        <w:rPr>
          <w:b/>
          <w:bCs/>
          <w:color w:val="000000" w:themeColor="text1"/>
          <w:szCs w:val="22"/>
          <w:lang w:val="bg-BG"/>
        </w:rPr>
        <w:t xml:space="preserve">на </w:t>
      </w:r>
      <w:r w:rsidRPr="007C22A0">
        <w:rPr>
          <w:b/>
          <w:bCs/>
          <w:color w:val="000000" w:themeColor="text1"/>
          <w:szCs w:val="22"/>
          <w:lang w:val="bg-BG"/>
        </w:rPr>
        <w:t>ефикасността при пациенти с предсърдно мъждене в проучването</w:t>
      </w:r>
      <w:r w:rsidR="009C58D1" w:rsidRPr="007C22A0">
        <w:rPr>
          <w:b/>
          <w:bCs/>
          <w:color w:val="000000" w:themeColor="text1"/>
          <w:szCs w:val="22"/>
          <w:lang w:val="bg-BG"/>
        </w:rPr>
        <w:t xml:space="preserve"> ARISTOTLE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9"/>
        <w:gridCol w:w="1310"/>
        <w:gridCol w:w="1234"/>
        <w:gridCol w:w="2143"/>
        <w:gridCol w:w="1267"/>
      </w:tblGrid>
      <w:tr w:rsidR="001246F0" w:rsidRPr="007C22A0" w14:paraId="364ED52C" w14:textId="77777777">
        <w:trPr>
          <w:trHeight w:val="468"/>
          <w:tblHeader/>
        </w:trPr>
        <w:tc>
          <w:tcPr>
            <w:tcW w:w="0" w:type="auto"/>
          </w:tcPr>
          <w:p w14:paraId="3849F671" w14:textId="77777777" w:rsidR="009C58D1" w:rsidRPr="007C22A0" w:rsidRDefault="009C58D1" w:rsidP="00114774">
            <w:pPr>
              <w:pStyle w:val="BMSTableHeader"/>
              <w:keepNext/>
              <w:widowControl w:val="0"/>
              <w:spacing w:before="0" w:after="0"/>
              <w:jc w:val="left"/>
              <w:rPr>
                <w:color w:val="000000" w:themeColor="text1"/>
                <w:sz w:val="22"/>
                <w:szCs w:val="22"/>
                <w:lang w:val="bg-BG"/>
              </w:rPr>
            </w:pPr>
          </w:p>
        </w:tc>
        <w:tc>
          <w:tcPr>
            <w:tcW w:w="0" w:type="auto"/>
          </w:tcPr>
          <w:p w14:paraId="08802A91" w14:textId="77777777" w:rsidR="001246F0" w:rsidRPr="007C22A0" w:rsidRDefault="001246F0"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Апиксабан</w:t>
            </w:r>
            <w:r w:rsidR="009C58D1" w:rsidRPr="007C22A0">
              <w:rPr>
                <w:color w:val="000000" w:themeColor="text1"/>
                <w:sz w:val="22"/>
                <w:szCs w:val="22"/>
                <w:lang w:val="bg-BG"/>
              </w:rPr>
              <w:t xml:space="preserve"> </w:t>
            </w:r>
          </w:p>
          <w:p w14:paraId="37EDBB2B" w14:textId="77777777" w:rsidR="009C58D1" w:rsidRPr="007C22A0" w:rsidRDefault="009C58D1"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N=9</w:t>
            </w:r>
            <w:r w:rsidR="00CB7290" w:rsidRPr="007C22A0">
              <w:rPr>
                <w:color w:val="000000" w:themeColor="text1"/>
                <w:sz w:val="22"/>
                <w:szCs w:val="22"/>
                <w:lang w:val="bg-BG"/>
              </w:rPr>
              <w:t> </w:t>
            </w:r>
            <w:r w:rsidRPr="007C22A0">
              <w:rPr>
                <w:color w:val="000000" w:themeColor="text1"/>
                <w:sz w:val="22"/>
                <w:szCs w:val="22"/>
                <w:lang w:val="bg-BG"/>
              </w:rPr>
              <w:t>120</w:t>
            </w:r>
          </w:p>
          <w:p w14:paraId="363226D4" w14:textId="77777777" w:rsidR="009C58D1" w:rsidRPr="007C22A0" w:rsidRDefault="009C58D1"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n (%/</w:t>
            </w:r>
            <w:r w:rsidR="001246F0" w:rsidRPr="007C22A0">
              <w:rPr>
                <w:color w:val="000000" w:themeColor="text1"/>
                <w:sz w:val="22"/>
                <w:szCs w:val="22"/>
                <w:lang w:val="bg-BG"/>
              </w:rPr>
              <w:t>год.</w:t>
            </w:r>
            <w:r w:rsidRPr="007C22A0">
              <w:rPr>
                <w:color w:val="000000" w:themeColor="text1"/>
                <w:sz w:val="22"/>
                <w:szCs w:val="22"/>
                <w:lang w:val="bg-BG"/>
              </w:rPr>
              <w:t>)</w:t>
            </w:r>
          </w:p>
        </w:tc>
        <w:tc>
          <w:tcPr>
            <w:tcW w:w="0" w:type="auto"/>
          </w:tcPr>
          <w:p w14:paraId="3D08746C" w14:textId="77777777" w:rsidR="009C58D1" w:rsidRPr="007C22A0" w:rsidRDefault="001246F0"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 xml:space="preserve">Варфарин </w:t>
            </w:r>
            <w:r w:rsidR="009C58D1" w:rsidRPr="007C22A0">
              <w:rPr>
                <w:color w:val="000000" w:themeColor="text1"/>
                <w:sz w:val="22"/>
                <w:szCs w:val="22"/>
                <w:lang w:val="bg-BG"/>
              </w:rPr>
              <w:br/>
              <w:t>N=9</w:t>
            </w:r>
            <w:r w:rsidR="00CB7290" w:rsidRPr="007C22A0">
              <w:rPr>
                <w:color w:val="000000" w:themeColor="text1"/>
                <w:sz w:val="22"/>
                <w:szCs w:val="22"/>
                <w:lang w:val="bg-BG"/>
              </w:rPr>
              <w:t> </w:t>
            </w:r>
            <w:r w:rsidR="009C58D1" w:rsidRPr="007C22A0">
              <w:rPr>
                <w:color w:val="000000" w:themeColor="text1"/>
                <w:sz w:val="22"/>
                <w:szCs w:val="22"/>
                <w:lang w:val="bg-BG"/>
              </w:rPr>
              <w:t>081</w:t>
            </w:r>
          </w:p>
          <w:p w14:paraId="0867322C" w14:textId="77777777" w:rsidR="009C58D1" w:rsidRPr="007C22A0" w:rsidRDefault="009C58D1"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n (%/</w:t>
            </w:r>
            <w:r w:rsidR="001246F0" w:rsidRPr="007C22A0">
              <w:rPr>
                <w:color w:val="000000" w:themeColor="text1"/>
                <w:sz w:val="22"/>
                <w:szCs w:val="22"/>
                <w:lang w:val="bg-BG"/>
              </w:rPr>
              <w:t>год.</w:t>
            </w:r>
            <w:r w:rsidRPr="007C22A0">
              <w:rPr>
                <w:color w:val="000000" w:themeColor="text1"/>
                <w:sz w:val="22"/>
                <w:szCs w:val="22"/>
                <w:lang w:val="bg-BG"/>
              </w:rPr>
              <w:t>)</w:t>
            </w:r>
          </w:p>
        </w:tc>
        <w:tc>
          <w:tcPr>
            <w:tcW w:w="0" w:type="auto"/>
          </w:tcPr>
          <w:p w14:paraId="79FC7AC7" w14:textId="77777777" w:rsidR="009C58D1" w:rsidRPr="007C22A0" w:rsidRDefault="002C1EDD"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Коефициент на</w:t>
            </w:r>
            <w:r w:rsidR="001246F0" w:rsidRPr="007C22A0">
              <w:rPr>
                <w:color w:val="000000" w:themeColor="text1"/>
                <w:sz w:val="22"/>
                <w:szCs w:val="22"/>
                <w:lang w:val="bg-BG"/>
              </w:rPr>
              <w:t xml:space="preserve"> риск</w:t>
            </w:r>
          </w:p>
          <w:p w14:paraId="65FF185B" w14:textId="77777777" w:rsidR="009C58D1" w:rsidRPr="007C22A0" w:rsidRDefault="009C58D1"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 xml:space="preserve">(95% </w:t>
            </w:r>
            <w:r w:rsidR="00CA0548" w:rsidRPr="007C22A0">
              <w:rPr>
                <w:color w:val="000000" w:themeColor="text1"/>
                <w:sz w:val="22"/>
                <w:szCs w:val="22"/>
                <w:lang w:val="bg-BG"/>
              </w:rPr>
              <w:t>ДИ</w:t>
            </w:r>
            <w:r w:rsidRPr="007C22A0">
              <w:rPr>
                <w:color w:val="000000" w:themeColor="text1"/>
                <w:sz w:val="22"/>
                <w:szCs w:val="22"/>
                <w:lang w:val="bg-BG"/>
              </w:rPr>
              <w:t>)</w:t>
            </w:r>
          </w:p>
        </w:tc>
        <w:tc>
          <w:tcPr>
            <w:tcW w:w="0" w:type="auto"/>
          </w:tcPr>
          <w:p w14:paraId="065642D7" w14:textId="77777777" w:rsidR="009C58D1" w:rsidRPr="007C22A0" w:rsidRDefault="00BB6592"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p</w:t>
            </w:r>
            <w:r w:rsidR="009C58D1" w:rsidRPr="007C22A0">
              <w:rPr>
                <w:color w:val="000000" w:themeColor="text1"/>
                <w:sz w:val="22"/>
                <w:szCs w:val="22"/>
                <w:lang w:val="bg-BG"/>
              </w:rPr>
              <w:t>-</w:t>
            </w:r>
            <w:r w:rsidR="001246F0" w:rsidRPr="007C22A0">
              <w:rPr>
                <w:color w:val="000000" w:themeColor="text1"/>
                <w:sz w:val="22"/>
                <w:szCs w:val="22"/>
                <w:lang w:val="bg-BG"/>
              </w:rPr>
              <w:t>стойност</w:t>
            </w:r>
          </w:p>
        </w:tc>
      </w:tr>
      <w:tr w:rsidR="001246F0" w:rsidRPr="007C22A0" w14:paraId="4BB9220B" w14:textId="77777777">
        <w:tc>
          <w:tcPr>
            <w:tcW w:w="0" w:type="auto"/>
          </w:tcPr>
          <w:p w14:paraId="0954D320" w14:textId="77777777" w:rsidR="009C58D1" w:rsidRPr="007C22A0" w:rsidRDefault="001246F0" w:rsidP="00114774">
            <w:pPr>
              <w:pStyle w:val="BMSTableText"/>
              <w:keepNext/>
              <w:widowControl w:val="0"/>
              <w:spacing w:before="0" w:after="0"/>
              <w:jc w:val="left"/>
              <w:rPr>
                <w:color w:val="000000" w:themeColor="text1"/>
                <w:sz w:val="22"/>
                <w:szCs w:val="22"/>
                <w:lang w:val="bg-BG"/>
              </w:rPr>
            </w:pPr>
            <w:r w:rsidRPr="007C22A0">
              <w:rPr>
                <w:color w:val="000000" w:themeColor="text1"/>
                <w:sz w:val="22"/>
                <w:szCs w:val="22"/>
                <w:lang w:val="bg-BG"/>
              </w:rPr>
              <w:t xml:space="preserve">Инсулт </w:t>
            </w:r>
            <w:r w:rsidR="007E3329" w:rsidRPr="007C22A0">
              <w:rPr>
                <w:color w:val="000000" w:themeColor="text1"/>
                <w:sz w:val="22"/>
                <w:szCs w:val="22"/>
                <w:lang w:val="bg-BG"/>
              </w:rPr>
              <w:t>или си</w:t>
            </w:r>
            <w:r w:rsidRPr="007C22A0">
              <w:rPr>
                <w:color w:val="000000" w:themeColor="text1"/>
                <w:sz w:val="22"/>
                <w:szCs w:val="22"/>
                <w:lang w:val="bg-BG"/>
              </w:rPr>
              <w:t>стемен емболизъм</w:t>
            </w:r>
          </w:p>
        </w:tc>
        <w:tc>
          <w:tcPr>
            <w:tcW w:w="0" w:type="auto"/>
          </w:tcPr>
          <w:p w14:paraId="163439CF" w14:textId="77777777" w:rsidR="009C58D1" w:rsidRPr="007C22A0" w:rsidRDefault="001246F0"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212 (1,</w:t>
            </w:r>
            <w:r w:rsidR="009C58D1" w:rsidRPr="007C22A0">
              <w:rPr>
                <w:color w:val="000000" w:themeColor="text1"/>
                <w:sz w:val="22"/>
                <w:szCs w:val="22"/>
                <w:lang w:val="bg-BG"/>
              </w:rPr>
              <w:t>27)</w:t>
            </w:r>
          </w:p>
        </w:tc>
        <w:tc>
          <w:tcPr>
            <w:tcW w:w="0" w:type="auto"/>
          </w:tcPr>
          <w:p w14:paraId="6C9A831A" w14:textId="77777777" w:rsidR="009C58D1" w:rsidRPr="007C22A0" w:rsidRDefault="001246F0"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265 (1,</w:t>
            </w:r>
            <w:r w:rsidR="009C58D1" w:rsidRPr="007C22A0">
              <w:rPr>
                <w:color w:val="000000" w:themeColor="text1"/>
                <w:sz w:val="22"/>
                <w:szCs w:val="22"/>
                <w:lang w:val="bg-BG"/>
              </w:rPr>
              <w:t>60)</w:t>
            </w:r>
          </w:p>
        </w:tc>
        <w:tc>
          <w:tcPr>
            <w:tcW w:w="0" w:type="auto"/>
          </w:tcPr>
          <w:p w14:paraId="7EA47287" w14:textId="77777777" w:rsidR="009C58D1" w:rsidRPr="007C22A0" w:rsidRDefault="001246F0"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0,79 (0,66</w:t>
            </w:r>
            <w:r w:rsidR="00340F51" w:rsidRPr="007C22A0">
              <w:rPr>
                <w:color w:val="000000" w:themeColor="text1"/>
                <w:sz w:val="22"/>
                <w:szCs w:val="22"/>
                <w:lang w:val="bg-BG"/>
              </w:rPr>
              <w:t>;</w:t>
            </w:r>
            <w:r w:rsidRPr="007C22A0">
              <w:rPr>
                <w:color w:val="000000" w:themeColor="text1"/>
                <w:sz w:val="22"/>
                <w:szCs w:val="22"/>
                <w:lang w:val="bg-BG"/>
              </w:rPr>
              <w:t xml:space="preserve"> 0,</w:t>
            </w:r>
            <w:r w:rsidR="009C58D1" w:rsidRPr="007C22A0">
              <w:rPr>
                <w:color w:val="000000" w:themeColor="text1"/>
                <w:sz w:val="22"/>
                <w:szCs w:val="22"/>
                <w:lang w:val="bg-BG"/>
              </w:rPr>
              <w:t>95)</w:t>
            </w:r>
          </w:p>
        </w:tc>
        <w:tc>
          <w:tcPr>
            <w:tcW w:w="0" w:type="auto"/>
          </w:tcPr>
          <w:p w14:paraId="05CAAF70" w14:textId="77777777" w:rsidR="009C58D1" w:rsidRPr="007C22A0" w:rsidRDefault="001246F0"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w:t>
            </w:r>
            <w:r w:rsidR="009C58D1" w:rsidRPr="007C22A0">
              <w:rPr>
                <w:color w:val="000000" w:themeColor="text1"/>
                <w:sz w:val="22"/>
                <w:szCs w:val="22"/>
                <w:lang w:val="bg-BG"/>
              </w:rPr>
              <w:t>0114</w:t>
            </w:r>
          </w:p>
        </w:tc>
      </w:tr>
      <w:tr w:rsidR="001246F0" w:rsidRPr="007C22A0" w14:paraId="6E76CA45" w14:textId="77777777">
        <w:tc>
          <w:tcPr>
            <w:tcW w:w="0" w:type="auto"/>
          </w:tcPr>
          <w:p w14:paraId="185BEF58" w14:textId="77777777" w:rsidR="009C58D1" w:rsidRPr="007C22A0" w:rsidRDefault="001246F0" w:rsidP="00114774">
            <w:pPr>
              <w:pStyle w:val="BMSTableText"/>
              <w:keepNext/>
              <w:widowControl w:val="0"/>
              <w:spacing w:before="0" w:after="0"/>
              <w:ind w:left="170"/>
              <w:jc w:val="left"/>
              <w:rPr>
                <w:color w:val="000000" w:themeColor="text1"/>
                <w:sz w:val="22"/>
                <w:szCs w:val="22"/>
                <w:lang w:val="bg-BG"/>
              </w:rPr>
            </w:pPr>
            <w:r w:rsidRPr="007C22A0">
              <w:rPr>
                <w:color w:val="000000" w:themeColor="text1"/>
                <w:sz w:val="22"/>
                <w:szCs w:val="22"/>
                <w:lang w:val="bg-BG"/>
              </w:rPr>
              <w:t>Инсулт</w:t>
            </w:r>
          </w:p>
        </w:tc>
        <w:tc>
          <w:tcPr>
            <w:tcW w:w="0" w:type="auto"/>
          </w:tcPr>
          <w:p w14:paraId="19F9B34D" w14:textId="77777777" w:rsidR="009C58D1" w:rsidRPr="007C22A0" w:rsidRDefault="009C58D1" w:rsidP="00114774">
            <w:pPr>
              <w:pStyle w:val="BMSTableText"/>
              <w:spacing w:before="0" w:after="0"/>
              <w:rPr>
                <w:color w:val="000000" w:themeColor="text1"/>
                <w:sz w:val="22"/>
                <w:szCs w:val="22"/>
                <w:lang w:val="bg-BG"/>
              </w:rPr>
            </w:pPr>
          </w:p>
        </w:tc>
        <w:tc>
          <w:tcPr>
            <w:tcW w:w="0" w:type="auto"/>
          </w:tcPr>
          <w:p w14:paraId="1B604A85" w14:textId="77777777" w:rsidR="009C58D1" w:rsidRPr="007C22A0" w:rsidRDefault="009C58D1" w:rsidP="00114774">
            <w:pPr>
              <w:pStyle w:val="BMSTableText"/>
              <w:spacing w:before="0" w:after="0"/>
              <w:rPr>
                <w:color w:val="000000" w:themeColor="text1"/>
                <w:sz w:val="22"/>
                <w:szCs w:val="22"/>
                <w:lang w:val="bg-BG"/>
              </w:rPr>
            </w:pPr>
          </w:p>
        </w:tc>
        <w:tc>
          <w:tcPr>
            <w:tcW w:w="0" w:type="auto"/>
          </w:tcPr>
          <w:p w14:paraId="581796F9" w14:textId="77777777" w:rsidR="009C58D1" w:rsidRPr="007C22A0" w:rsidRDefault="009C58D1" w:rsidP="00114774">
            <w:pPr>
              <w:pStyle w:val="BMSTableText"/>
              <w:keepNext/>
              <w:widowControl w:val="0"/>
              <w:spacing w:before="0" w:after="0"/>
              <w:rPr>
                <w:color w:val="000000" w:themeColor="text1"/>
                <w:sz w:val="22"/>
                <w:szCs w:val="22"/>
                <w:lang w:val="bg-BG"/>
              </w:rPr>
            </w:pPr>
          </w:p>
        </w:tc>
        <w:tc>
          <w:tcPr>
            <w:tcW w:w="0" w:type="auto"/>
          </w:tcPr>
          <w:p w14:paraId="1C07B350" w14:textId="77777777" w:rsidR="009C58D1" w:rsidRPr="007C22A0" w:rsidRDefault="009C58D1" w:rsidP="00114774">
            <w:pPr>
              <w:pStyle w:val="BMSTableText"/>
              <w:keepNext/>
              <w:widowControl w:val="0"/>
              <w:spacing w:before="0" w:after="0"/>
              <w:rPr>
                <w:color w:val="000000" w:themeColor="text1"/>
                <w:sz w:val="22"/>
                <w:szCs w:val="22"/>
                <w:lang w:val="bg-BG"/>
              </w:rPr>
            </w:pPr>
          </w:p>
        </w:tc>
      </w:tr>
      <w:tr w:rsidR="001246F0" w:rsidRPr="007C22A0" w14:paraId="6F80BB55" w14:textId="77777777">
        <w:tc>
          <w:tcPr>
            <w:tcW w:w="0" w:type="auto"/>
          </w:tcPr>
          <w:p w14:paraId="5E3A9A79" w14:textId="77777777" w:rsidR="009C58D1" w:rsidRPr="007C22A0" w:rsidRDefault="001246F0" w:rsidP="00114774">
            <w:pPr>
              <w:pStyle w:val="BMSTableText"/>
              <w:keepNext/>
              <w:widowControl w:val="0"/>
              <w:tabs>
                <w:tab w:val="clear" w:pos="360"/>
                <w:tab w:val="left" w:pos="426"/>
              </w:tabs>
              <w:spacing w:before="0" w:after="0"/>
              <w:ind w:left="426"/>
              <w:jc w:val="left"/>
              <w:rPr>
                <w:color w:val="000000" w:themeColor="text1"/>
                <w:sz w:val="22"/>
                <w:szCs w:val="22"/>
                <w:lang w:val="bg-BG"/>
              </w:rPr>
            </w:pPr>
            <w:r w:rsidRPr="007C22A0">
              <w:rPr>
                <w:color w:val="000000" w:themeColor="text1"/>
                <w:sz w:val="22"/>
                <w:szCs w:val="22"/>
                <w:lang w:val="bg-BG"/>
              </w:rPr>
              <w:t>Исхемичен или неопределен</w:t>
            </w:r>
          </w:p>
        </w:tc>
        <w:tc>
          <w:tcPr>
            <w:tcW w:w="0" w:type="auto"/>
          </w:tcPr>
          <w:p w14:paraId="0944F2E5" w14:textId="77777777" w:rsidR="009C58D1" w:rsidRPr="007C22A0" w:rsidRDefault="001246F0" w:rsidP="00114774">
            <w:pPr>
              <w:pStyle w:val="BMSTableText"/>
              <w:spacing w:before="0" w:after="0"/>
              <w:rPr>
                <w:color w:val="000000" w:themeColor="text1"/>
                <w:sz w:val="22"/>
                <w:szCs w:val="22"/>
                <w:lang w:val="bg-BG"/>
              </w:rPr>
            </w:pPr>
            <w:r w:rsidRPr="007C22A0">
              <w:rPr>
                <w:color w:val="000000" w:themeColor="text1"/>
                <w:sz w:val="22"/>
                <w:szCs w:val="22"/>
                <w:lang w:val="bg-BG"/>
              </w:rPr>
              <w:t>162 (0,</w:t>
            </w:r>
            <w:r w:rsidR="009C58D1" w:rsidRPr="007C22A0">
              <w:rPr>
                <w:color w:val="000000" w:themeColor="text1"/>
                <w:sz w:val="22"/>
                <w:szCs w:val="22"/>
                <w:lang w:val="bg-BG"/>
              </w:rPr>
              <w:t>97)</w:t>
            </w:r>
          </w:p>
        </w:tc>
        <w:tc>
          <w:tcPr>
            <w:tcW w:w="0" w:type="auto"/>
          </w:tcPr>
          <w:p w14:paraId="3526F3FD"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175 (1</w:t>
            </w:r>
            <w:r w:rsidR="001246F0" w:rsidRPr="007C22A0">
              <w:rPr>
                <w:color w:val="000000" w:themeColor="text1"/>
                <w:sz w:val="22"/>
                <w:szCs w:val="22"/>
                <w:lang w:val="bg-BG"/>
              </w:rPr>
              <w:t>,</w:t>
            </w:r>
            <w:r w:rsidRPr="007C22A0">
              <w:rPr>
                <w:color w:val="000000" w:themeColor="text1"/>
                <w:sz w:val="22"/>
                <w:szCs w:val="22"/>
                <w:lang w:val="bg-BG"/>
              </w:rPr>
              <w:t>05)</w:t>
            </w:r>
          </w:p>
        </w:tc>
        <w:tc>
          <w:tcPr>
            <w:tcW w:w="0" w:type="auto"/>
          </w:tcPr>
          <w:p w14:paraId="326AFE9D" w14:textId="77777777" w:rsidR="009C58D1" w:rsidRPr="007C22A0" w:rsidRDefault="009C58D1"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w:t>
            </w:r>
            <w:r w:rsidR="001246F0" w:rsidRPr="007C22A0">
              <w:rPr>
                <w:color w:val="000000" w:themeColor="text1"/>
                <w:sz w:val="22"/>
                <w:szCs w:val="22"/>
                <w:lang w:val="bg-BG"/>
              </w:rPr>
              <w:t>,92 (0,74</w:t>
            </w:r>
            <w:r w:rsidR="00340F51" w:rsidRPr="007C22A0">
              <w:rPr>
                <w:color w:val="000000" w:themeColor="text1"/>
                <w:sz w:val="22"/>
                <w:szCs w:val="22"/>
                <w:lang w:val="bg-BG"/>
              </w:rPr>
              <w:t>;</w:t>
            </w:r>
            <w:r w:rsidR="001246F0" w:rsidRPr="007C22A0">
              <w:rPr>
                <w:color w:val="000000" w:themeColor="text1"/>
                <w:sz w:val="22"/>
                <w:szCs w:val="22"/>
                <w:lang w:val="bg-BG"/>
              </w:rPr>
              <w:t xml:space="preserve"> 1,</w:t>
            </w:r>
            <w:r w:rsidRPr="007C22A0">
              <w:rPr>
                <w:color w:val="000000" w:themeColor="text1"/>
                <w:sz w:val="22"/>
                <w:szCs w:val="22"/>
                <w:lang w:val="bg-BG"/>
              </w:rPr>
              <w:t>13)</w:t>
            </w:r>
          </w:p>
        </w:tc>
        <w:tc>
          <w:tcPr>
            <w:tcW w:w="0" w:type="auto"/>
          </w:tcPr>
          <w:p w14:paraId="4DB68E5F" w14:textId="77777777" w:rsidR="009C58D1" w:rsidRPr="007C22A0" w:rsidRDefault="009C58D1" w:rsidP="00114774">
            <w:pPr>
              <w:pStyle w:val="BMSTableText"/>
              <w:keepNext/>
              <w:widowControl w:val="0"/>
              <w:spacing w:before="0" w:after="0"/>
              <w:rPr>
                <w:color w:val="000000" w:themeColor="text1"/>
                <w:sz w:val="22"/>
                <w:szCs w:val="22"/>
                <w:lang w:val="bg-BG"/>
              </w:rPr>
            </w:pPr>
          </w:p>
        </w:tc>
      </w:tr>
      <w:tr w:rsidR="001246F0" w:rsidRPr="007C22A0" w14:paraId="13A6CAAB" w14:textId="77777777">
        <w:tc>
          <w:tcPr>
            <w:tcW w:w="0" w:type="auto"/>
          </w:tcPr>
          <w:p w14:paraId="389FB081" w14:textId="77777777" w:rsidR="009C58D1" w:rsidRPr="007C22A0" w:rsidRDefault="001246F0" w:rsidP="00114774">
            <w:pPr>
              <w:pStyle w:val="BMSTableText"/>
              <w:keepNext/>
              <w:widowControl w:val="0"/>
              <w:tabs>
                <w:tab w:val="clear" w:pos="360"/>
                <w:tab w:val="left" w:pos="426"/>
              </w:tabs>
              <w:spacing w:before="0" w:after="0"/>
              <w:ind w:left="426"/>
              <w:jc w:val="left"/>
              <w:rPr>
                <w:color w:val="000000" w:themeColor="text1"/>
                <w:sz w:val="22"/>
                <w:szCs w:val="22"/>
                <w:lang w:val="bg-BG"/>
              </w:rPr>
            </w:pPr>
            <w:r w:rsidRPr="007C22A0">
              <w:rPr>
                <w:color w:val="000000" w:themeColor="text1"/>
                <w:sz w:val="22"/>
                <w:szCs w:val="22"/>
                <w:lang w:val="bg-BG"/>
              </w:rPr>
              <w:t xml:space="preserve">Хеморагичен </w:t>
            </w:r>
          </w:p>
        </w:tc>
        <w:tc>
          <w:tcPr>
            <w:tcW w:w="0" w:type="auto"/>
          </w:tcPr>
          <w:p w14:paraId="61430BD2" w14:textId="77777777" w:rsidR="009C58D1" w:rsidRPr="007C22A0" w:rsidRDefault="001246F0" w:rsidP="00114774">
            <w:pPr>
              <w:pStyle w:val="BMSTableText"/>
              <w:spacing w:before="0" w:after="0"/>
              <w:rPr>
                <w:color w:val="000000" w:themeColor="text1"/>
                <w:sz w:val="22"/>
                <w:szCs w:val="22"/>
                <w:lang w:val="bg-BG"/>
              </w:rPr>
            </w:pPr>
            <w:r w:rsidRPr="007C22A0">
              <w:rPr>
                <w:color w:val="000000" w:themeColor="text1"/>
                <w:sz w:val="22"/>
                <w:szCs w:val="22"/>
                <w:lang w:val="bg-BG"/>
              </w:rPr>
              <w:t>40 (0,</w:t>
            </w:r>
            <w:r w:rsidR="009C58D1" w:rsidRPr="007C22A0">
              <w:rPr>
                <w:color w:val="000000" w:themeColor="text1"/>
                <w:sz w:val="22"/>
                <w:szCs w:val="22"/>
                <w:lang w:val="bg-BG"/>
              </w:rPr>
              <w:t>24)</w:t>
            </w:r>
          </w:p>
        </w:tc>
        <w:tc>
          <w:tcPr>
            <w:tcW w:w="0" w:type="auto"/>
          </w:tcPr>
          <w:p w14:paraId="642951A7" w14:textId="77777777" w:rsidR="009C58D1" w:rsidRPr="007C22A0" w:rsidRDefault="001246F0" w:rsidP="00114774">
            <w:pPr>
              <w:pStyle w:val="BMSTableText"/>
              <w:spacing w:before="0" w:after="0"/>
              <w:rPr>
                <w:color w:val="000000" w:themeColor="text1"/>
                <w:sz w:val="22"/>
                <w:szCs w:val="22"/>
                <w:lang w:val="bg-BG"/>
              </w:rPr>
            </w:pPr>
            <w:r w:rsidRPr="007C22A0">
              <w:rPr>
                <w:color w:val="000000" w:themeColor="text1"/>
                <w:sz w:val="22"/>
                <w:szCs w:val="22"/>
                <w:lang w:val="bg-BG"/>
              </w:rPr>
              <w:t>78 (0,</w:t>
            </w:r>
            <w:r w:rsidR="009C58D1" w:rsidRPr="007C22A0">
              <w:rPr>
                <w:color w:val="000000" w:themeColor="text1"/>
                <w:sz w:val="22"/>
                <w:szCs w:val="22"/>
                <w:lang w:val="bg-BG"/>
              </w:rPr>
              <w:t>47)</w:t>
            </w:r>
          </w:p>
        </w:tc>
        <w:tc>
          <w:tcPr>
            <w:tcW w:w="0" w:type="auto"/>
          </w:tcPr>
          <w:p w14:paraId="202E4FC2" w14:textId="77777777" w:rsidR="009C58D1" w:rsidRPr="007C22A0" w:rsidRDefault="001246F0"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0,51 (0,35</w:t>
            </w:r>
            <w:r w:rsidR="00340F51" w:rsidRPr="007C22A0">
              <w:rPr>
                <w:color w:val="000000" w:themeColor="text1"/>
                <w:sz w:val="22"/>
                <w:szCs w:val="22"/>
                <w:lang w:val="bg-BG"/>
              </w:rPr>
              <w:t>;</w:t>
            </w:r>
            <w:r w:rsidRPr="007C22A0">
              <w:rPr>
                <w:color w:val="000000" w:themeColor="text1"/>
                <w:sz w:val="22"/>
                <w:szCs w:val="22"/>
                <w:lang w:val="bg-BG"/>
              </w:rPr>
              <w:t xml:space="preserve"> 0,</w:t>
            </w:r>
            <w:r w:rsidR="009C58D1" w:rsidRPr="007C22A0">
              <w:rPr>
                <w:color w:val="000000" w:themeColor="text1"/>
                <w:sz w:val="22"/>
                <w:szCs w:val="22"/>
                <w:lang w:val="bg-BG"/>
              </w:rPr>
              <w:t>75)</w:t>
            </w:r>
          </w:p>
        </w:tc>
        <w:tc>
          <w:tcPr>
            <w:tcW w:w="0" w:type="auto"/>
          </w:tcPr>
          <w:p w14:paraId="2BB68205" w14:textId="77777777" w:rsidR="009C58D1" w:rsidRPr="007C22A0" w:rsidRDefault="009C58D1" w:rsidP="00114774">
            <w:pPr>
              <w:pStyle w:val="BMSTableText"/>
              <w:keepNext/>
              <w:widowControl w:val="0"/>
              <w:spacing w:before="0" w:after="0"/>
              <w:rPr>
                <w:color w:val="000000" w:themeColor="text1"/>
                <w:sz w:val="22"/>
                <w:szCs w:val="22"/>
                <w:lang w:val="bg-BG"/>
              </w:rPr>
            </w:pPr>
          </w:p>
        </w:tc>
      </w:tr>
      <w:tr w:rsidR="001246F0" w:rsidRPr="007C22A0" w14:paraId="1DFFD448" w14:textId="77777777">
        <w:tc>
          <w:tcPr>
            <w:tcW w:w="0" w:type="auto"/>
          </w:tcPr>
          <w:p w14:paraId="00B9B53A" w14:textId="77777777" w:rsidR="009C58D1" w:rsidRPr="007C22A0" w:rsidRDefault="001246F0" w:rsidP="00114774">
            <w:pPr>
              <w:pStyle w:val="BMSTableText"/>
              <w:keepNext/>
              <w:widowControl w:val="0"/>
              <w:spacing w:before="0" w:after="0"/>
              <w:ind w:left="170"/>
              <w:jc w:val="left"/>
              <w:rPr>
                <w:color w:val="000000" w:themeColor="text1"/>
                <w:sz w:val="22"/>
                <w:szCs w:val="22"/>
                <w:lang w:val="bg-BG"/>
              </w:rPr>
            </w:pPr>
            <w:r w:rsidRPr="007C22A0">
              <w:rPr>
                <w:color w:val="000000" w:themeColor="text1"/>
                <w:sz w:val="22"/>
                <w:szCs w:val="22"/>
                <w:lang w:val="bg-BG"/>
              </w:rPr>
              <w:t>С</w:t>
            </w:r>
            <w:r w:rsidR="007E3329" w:rsidRPr="007C22A0">
              <w:rPr>
                <w:color w:val="000000" w:themeColor="text1"/>
                <w:sz w:val="22"/>
                <w:szCs w:val="22"/>
                <w:lang w:val="bg-BG"/>
              </w:rPr>
              <w:t>и</w:t>
            </w:r>
            <w:r w:rsidRPr="007C22A0">
              <w:rPr>
                <w:color w:val="000000" w:themeColor="text1"/>
                <w:sz w:val="22"/>
                <w:szCs w:val="22"/>
                <w:lang w:val="bg-BG"/>
              </w:rPr>
              <w:t>стемен емболизъм</w:t>
            </w:r>
          </w:p>
        </w:tc>
        <w:tc>
          <w:tcPr>
            <w:tcW w:w="0" w:type="auto"/>
          </w:tcPr>
          <w:p w14:paraId="6F6A20E6" w14:textId="77777777" w:rsidR="009C58D1" w:rsidRPr="007C22A0" w:rsidRDefault="001246F0" w:rsidP="00114774">
            <w:pPr>
              <w:pStyle w:val="BMSTableText"/>
              <w:spacing w:before="0" w:after="0"/>
              <w:rPr>
                <w:color w:val="000000" w:themeColor="text1"/>
                <w:sz w:val="22"/>
                <w:szCs w:val="22"/>
                <w:lang w:val="bg-BG"/>
              </w:rPr>
            </w:pPr>
            <w:r w:rsidRPr="007C22A0">
              <w:rPr>
                <w:color w:val="000000" w:themeColor="text1"/>
                <w:sz w:val="22"/>
                <w:szCs w:val="22"/>
                <w:lang w:val="bg-BG"/>
              </w:rPr>
              <w:t>15 (0,</w:t>
            </w:r>
            <w:r w:rsidR="009C58D1" w:rsidRPr="007C22A0">
              <w:rPr>
                <w:color w:val="000000" w:themeColor="text1"/>
                <w:sz w:val="22"/>
                <w:szCs w:val="22"/>
                <w:lang w:val="bg-BG"/>
              </w:rPr>
              <w:t>09)</w:t>
            </w:r>
          </w:p>
        </w:tc>
        <w:tc>
          <w:tcPr>
            <w:tcW w:w="0" w:type="auto"/>
          </w:tcPr>
          <w:p w14:paraId="557D058D" w14:textId="77777777" w:rsidR="009C58D1" w:rsidRPr="007C22A0" w:rsidRDefault="001246F0" w:rsidP="00114774">
            <w:pPr>
              <w:pStyle w:val="BMSTableText"/>
              <w:spacing w:before="0" w:after="0"/>
              <w:rPr>
                <w:color w:val="000000" w:themeColor="text1"/>
                <w:sz w:val="22"/>
                <w:szCs w:val="22"/>
                <w:lang w:val="bg-BG"/>
              </w:rPr>
            </w:pPr>
            <w:r w:rsidRPr="007C22A0">
              <w:rPr>
                <w:color w:val="000000" w:themeColor="text1"/>
                <w:sz w:val="22"/>
                <w:szCs w:val="22"/>
                <w:lang w:val="bg-BG"/>
              </w:rPr>
              <w:t>17 (0,</w:t>
            </w:r>
            <w:r w:rsidR="009C58D1" w:rsidRPr="007C22A0">
              <w:rPr>
                <w:color w:val="000000" w:themeColor="text1"/>
                <w:sz w:val="22"/>
                <w:szCs w:val="22"/>
                <w:lang w:val="bg-BG"/>
              </w:rPr>
              <w:t>10)</w:t>
            </w:r>
          </w:p>
        </w:tc>
        <w:tc>
          <w:tcPr>
            <w:tcW w:w="0" w:type="auto"/>
          </w:tcPr>
          <w:p w14:paraId="384ACA1D" w14:textId="77777777" w:rsidR="009C58D1" w:rsidRPr="007C22A0" w:rsidRDefault="001246F0"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w:t>
            </w:r>
            <w:r w:rsidR="009C58D1" w:rsidRPr="007C22A0">
              <w:rPr>
                <w:color w:val="000000" w:themeColor="text1"/>
                <w:sz w:val="22"/>
                <w:szCs w:val="22"/>
                <w:lang w:val="bg-BG"/>
              </w:rPr>
              <w:t>8</w:t>
            </w:r>
            <w:r w:rsidRPr="007C22A0">
              <w:rPr>
                <w:color w:val="000000" w:themeColor="text1"/>
                <w:sz w:val="22"/>
                <w:szCs w:val="22"/>
                <w:lang w:val="bg-BG"/>
              </w:rPr>
              <w:t>7 (0,44</w:t>
            </w:r>
            <w:r w:rsidR="00340F51" w:rsidRPr="007C22A0">
              <w:rPr>
                <w:color w:val="000000" w:themeColor="text1"/>
                <w:sz w:val="22"/>
                <w:szCs w:val="22"/>
                <w:lang w:val="bg-BG"/>
              </w:rPr>
              <w:t>;</w:t>
            </w:r>
            <w:r w:rsidRPr="007C22A0">
              <w:rPr>
                <w:color w:val="000000" w:themeColor="text1"/>
                <w:sz w:val="22"/>
                <w:szCs w:val="22"/>
                <w:lang w:val="bg-BG"/>
              </w:rPr>
              <w:t xml:space="preserve"> 1,</w:t>
            </w:r>
            <w:r w:rsidR="009C58D1" w:rsidRPr="007C22A0">
              <w:rPr>
                <w:color w:val="000000" w:themeColor="text1"/>
                <w:sz w:val="22"/>
                <w:szCs w:val="22"/>
                <w:lang w:val="bg-BG"/>
              </w:rPr>
              <w:t>75)</w:t>
            </w:r>
          </w:p>
        </w:tc>
        <w:tc>
          <w:tcPr>
            <w:tcW w:w="0" w:type="auto"/>
          </w:tcPr>
          <w:p w14:paraId="283896D9" w14:textId="77777777" w:rsidR="009C58D1" w:rsidRPr="007C22A0" w:rsidRDefault="009C58D1" w:rsidP="00114774">
            <w:pPr>
              <w:pStyle w:val="BMSTableText"/>
              <w:keepNext/>
              <w:widowControl w:val="0"/>
              <w:spacing w:before="0" w:after="0"/>
              <w:rPr>
                <w:color w:val="000000" w:themeColor="text1"/>
                <w:sz w:val="22"/>
                <w:szCs w:val="22"/>
                <w:lang w:val="bg-BG"/>
              </w:rPr>
            </w:pPr>
          </w:p>
        </w:tc>
      </w:tr>
    </w:tbl>
    <w:p w14:paraId="7A7F92A3"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p>
    <w:p w14:paraId="0B29782C" w14:textId="77777777" w:rsidR="00CA0548" w:rsidRPr="007C22A0" w:rsidRDefault="00884CC8" w:rsidP="00114774">
      <w:pPr>
        <w:pStyle w:val="EMEABodyText"/>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За пациентите, рандомизирани на варфарин, </w:t>
      </w:r>
      <w:r w:rsidR="00282502" w:rsidRPr="007C22A0">
        <w:rPr>
          <w:rFonts w:eastAsia="MS Mincho"/>
          <w:color w:val="000000" w:themeColor="text1"/>
          <w:szCs w:val="22"/>
          <w:lang w:val="bg-BG" w:eastAsia="ja-JP"/>
        </w:rPr>
        <w:t xml:space="preserve">медианата на </w:t>
      </w:r>
      <w:r w:rsidRPr="007C22A0">
        <w:rPr>
          <w:rFonts w:eastAsia="MS Mincho"/>
          <w:color w:val="000000" w:themeColor="text1"/>
          <w:szCs w:val="22"/>
          <w:lang w:val="bg-BG" w:eastAsia="ja-JP"/>
        </w:rPr>
        <w:t>процент</w:t>
      </w:r>
      <w:r w:rsidR="00CA0548" w:rsidRPr="007C22A0">
        <w:rPr>
          <w:rFonts w:eastAsia="MS Mincho"/>
          <w:color w:val="000000" w:themeColor="text1"/>
          <w:szCs w:val="22"/>
          <w:lang w:val="bg-BG" w:eastAsia="ja-JP"/>
        </w:rPr>
        <w:t>а</w:t>
      </w:r>
      <w:r w:rsidRPr="007C22A0">
        <w:rPr>
          <w:rFonts w:eastAsia="MS Mincho"/>
          <w:color w:val="000000" w:themeColor="text1"/>
          <w:szCs w:val="22"/>
          <w:lang w:val="bg-BG" w:eastAsia="ja-JP"/>
        </w:rPr>
        <w:t xml:space="preserve"> от </w:t>
      </w:r>
      <w:r w:rsidR="00977B16" w:rsidRPr="007C22A0">
        <w:rPr>
          <w:rFonts w:eastAsia="MS Mincho"/>
          <w:color w:val="000000" w:themeColor="text1"/>
          <w:szCs w:val="22"/>
          <w:lang w:val="bg-BG" w:eastAsia="ja-JP"/>
        </w:rPr>
        <w:t>време</w:t>
      </w:r>
      <w:r w:rsidRPr="007C22A0">
        <w:rPr>
          <w:rFonts w:eastAsia="MS Mincho"/>
          <w:color w:val="000000" w:themeColor="text1"/>
          <w:szCs w:val="22"/>
          <w:lang w:val="bg-BG" w:eastAsia="ja-JP"/>
        </w:rPr>
        <w:t xml:space="preserve"> в терапевтичен </w:t>
      </w:r>
      <w:r w:rsidR="009E1614" w:rsidRPr="007C22A0">
        <w:rPr>
          <w:rFonts w:eastAsia="MS Mincho"/>
          <w:color w:val="000000" w:themeColor="text1"/>
          <w:szCs w:val="22"/>
          <w:lang w:val="bg-BG" w:eastAsia="ja-JP"/>
        </w:rPr>
        <w:t>диапазон</w:t>
      </w:r>
      <w:r w:rsidRPr="007C22A0">
        <w:rPr>
          <w:rFonts w:eastAsia="MS Mincho"/>
          <w:color w:val="000000" w:themeColor="text1"/>
          <w:szCs w:val="22"/>
          <w:lang w:val="bg-BG" w:eastAsia="ja-JP"/>
        </w:rPr>
        <w:t xml:space="preserve"> </w:t>
      </w:r>
      <w:r w:rsidR="009C58D1" w:rsidRPr="007C22A0">
        <w:rPr>
          <w:rFonts w:eastAsia="MS Mincho"/>
          <w:color w:val="000000" w:themeColor="text1"/>
          <w:szCs w:val="22"/>
          <w:lang w:val="bg-BG" w:eastAsia="ja-JP"/>
        </w:rPr>
        <w:t>(TTR) (INR 2</w:t>
      </w:r>
      <w:r w:rsidR="00CA0548" w:rsidRPr="007C22A0">
        <w:rPr>
          <w:rFonts w:eastAsia="MS Mincho"/>
          <w:color w:val="000000" w:themeColor="text1"/>
          <w:szCs w:val="22"/>
          <w:lang w:val="bg-BG" w:eastAsia="ja-JP"/>
        </w:rPr>
        <w:noBreakHyphen/>
      </w:r>
      <w:r w:rsidR="009C58D1" w:rsidRPr="007C22A0">
        <w:rPr>
          <w:rFonts w:eastAsia="MS Mincho"/>
          <w:color w:val="000000" w:themeColor="text1"/>
          <w:szCs w:val="22"/>
          <w:lang w:val="bg-BG" w:eastAsia="ja-JP"/>
        </w:rPr>
        <w:t xml:space="preserve">3) </w:t>
      </w:r>
      <w:r w:rsidRPr="007C22A0">
        <w:rPr>
          <w:rFonts w:eastAsia="MS Mincho"/>
          <w:color w:val="000000" w:themeColor="text1"/>
          <w:szCs w:val="22"/>
          <w:lang w:val="bg-BG" w:eastAsia="ja-JP"/>
        </w:rPr>
        <w:t>е</w:t>
      </w:r>
      <w:r w:rsidR="009C58D1" w:rsidRPr="007C22A0">
        <w:rPr>
          <w:rFonts w:eastAsia="MS Mincho"/>
          <w:color w:val="000000" w:themeColor="text1"/>
          <w:szCs w:val="22"/>
          <w:lang w:val="bg-BG" w:eastAsia="ja-JP"/>
        </w:rPr>
        <w:t xml:space="preserve"> 66%.</w:t>
      </w:r>
    </w:p>
    <w:p w14:paraId="50F3D453" w14:textId="77777777" w:rsidR="009C58D1" w:rsidRPr="007C22A0" w:rsidRDefault="009C58D1" w:rsidP="00114774">
      <w:pPr>
        <w:pStyle w:val="EMEABodyText"/>
        <w:spacing w:line="240" w:lineRule="auto"/>
        <w:rPr>
          <w:rFonts w:eastAsia="MS Mincho"/>
          <w:color w:val="000000" w:themeColor="text1"/>
          <w:szCs w:val="22"/>
          <w:lang w:val="bg-BG" w:eastAsia="ja-JP"/>
        </w:rPr>
      </w:pPr>
    </w:p>
    <w:p w14:paraId="352551AA" w14:textId="77777777" w:rsidR="009C58D1" w:rsidRPr="007C22A0" w:rsidRDefault="00D16E34" w:rsidP="00114774">
      <w:pPr>
        <w:pStyle w:val="EMEABodyText"/>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lastRenderedPageBreak/>
        <w:t>Апиксабан показва намал</w:t>
      </w:r>
      <w:r w:rsidR="00884CC8" w:rsidRPr="007C22A0">
        <w:rPr>
          <w:rFonts w:eastAsia="MS Mincho"/>
          <w:color w:val="000000" w:themeColor="text1"/>
          <w:szCs w:val="22"/>
          <w:lang w:val="bg-BG" w:eastAsia="ja-JP"/>
        </w:rPr>
        <w:t>яване на инсулта и системния емболизъм</w:t>
      </w:r>
      <w:r w:rsidRPr="007C22A0">
        <w:rPr>
          <w:rFonts w:eastAsia="MS Mincho"/>
          <w:color w:val="000000" w:themeColor="text1"/>
          <w:szCs w:val="22"/>
          <w:lang w:val="bg-BG" w:eastAsia="ja-JP"/>
        </w:rPr>
        <w:t>,</w:t>
      </w:r>
      <w:r w:rsidR="00884CC8" w:rsidRPr="007C22A0">
        <w:rPr>
          <w:rFonts w:eastAsia="MS Mincho"/>
          <w:color w:val="000000" w:themeColor="text1"/>
          <w:szCs w:val="22"/>
          <w:lang w:val="bg-BG" w:eastAsia="ja-JP"/>
        </w:rPr>
        <w:t xml:space="preserve"> сравнено с варфарин</w:t>
      </w:r>
      <w:r w:rsidRPr="007C22A0">
        <w:rPr>
          <w:rFonts w:eastAsia="MS Mincho"/>
          <w:color w:val="000000" w:themeColor="text1"/>
          <w:szCs w:val="22"/>
          <w:lang w:val="bg-BG" w:eastAsia="ja-JP"/>
        </w:rPr>
        <w:t>,</w:t>
      </w:r>
      <w:r w:rsidR="00A316F7" w:rsidRPr="007C22A0">
        <w:rPr>
          <w:rFonts w:eastAsia="MS Mincho"/>
          <w:color w:val="000000" w:themeColor="text1"/>
          <w:szCs w:val="22"/>
          <w:lang w:val="bg-BG" w:eastAsia="ja-JP"/>
        </w:rPr>
        <w:t xml:space="preserve"> при различните нива на </w:t>
      </w:r>
      <w:r w:rsidR="009C58D1" w:rsidRPr="007C22A0">
        <w:rPr>
          <w:rFonts w:eastAsia="MS Mincho"/>
          <w:color w:val="000000" w:themeColor="text1"/>
          <w:szCs w:val="22"/>
          <w:lang w:val="bg-BG" w:eastAsia="ja-JP"/>
        </w:rPr>
        <w:t>TTR</w:t>
      </w:r>
      <w:r w:rsidR="00A05306" w:rsidRPr="007C22A0">
        <w:rPr>
          <w:rFonts w:eastAsia="MS Mincho"/>
          <w:color w:val="000000" w:themeColor="text1"/>
          <w:szCs w:val="22"/>
          <w:lang w:val="bg-BG" w:eastAsia="ja-JP"/>
        </w:rPr>
        <w:t xml:space="preserve"> в отделните изследователски центрове</w:t>
      </w:r>
      <w:r w:rsidR="009C58D1" w:rsidRPr="007C22A0">
        <w:rPr>
          <w:rFonts w:eastAsia="MS Mincho"/>
          <w:color w:val="000000" w:themeColor="text1"/>
          <w:szCs w:val="22"/>
          <w:lang w:val="bg-BG" w:eastAsia="ja-JP"/>
        </w:rPr>
        <w:t xml:space="preserve">; </w:t>
      </w:r>
      <w:r w:rsidR="00A316F7" w:rsidRPr="007C22A0">
        <w:rPr>
          <w:rFonts w:eastAsia="MS Mincho"/>
          <w:color w:val="000000" w:themeColor="text1"/>
          <w:szCs w:val="22"/>
          <w:lang w:val="bg-BG" w:eastAsia="ja-JP"/>
        </w:rPr>
        <w:t xml:space="preserve">в най-високия </w:t>
      </w:r>
      <w:r w:rsidR="00EF5D81" w:rsidRPr="007C22A0">
        <w:rPr>
          <w:rFonts w:eastAsia="MS Mincho"/>
          <w:color w:val="000000" w:themeColor="text1"/>
          <w:szCs w:val="22"/>
          <w:lang w:val="bg-BG" w:eastAsia="ja-JP"/>
        </w:rPr>
        <w:t>квартил</w:t>
      </w:r>
      <w:r w:rsidR="00A316F7" w:rsidRPr="007C22A0">
        <w:rPr>
          <w:rFonts w:eastAsia="MS Mincho"/>
          <w:color w:val="000000" w:themeColor="text1"/>
          <w:szCs w:val="22"/>
          <w:lang w:val="bg-BG" w:eastAsia="ja-JP"/>
        </w:rPr>
        <w:t xml:space="preserve"> на </w:t>
      </w:r>
      <w:r w:rsidR="009C58D1" w:rsidRPr="007C22A0">
        <w:rPr>
          <w:rFonts w:eastAsia="MS Mincho"/>
          <w:color w:val="000000" w:themeColor="text1"/>
          <w:szCs w:val="22"/>
          <w:lang w:val="bg-BG" w:eastAsia="ja-JP"/>
        </w:rPr>
        <w:t xml:space="preserve">TTR </w:t>
      </w:r>
      <w:r w:rsidR="00A05306" w:rsidRPr="007C22A0">
        <w:rPr>
          <w:rFonts w:eastAsia="MS Mincho"/>
          <w:color w:val="000000" w:themeColor="text1"/>
          <w:szCs w:val="22"/>
          <w:lang w:val="bg-BG" w:eastAsia="ja-JP"/>
        </w:rPr>
        <w:t xml:space="preserve">според изследователския </w:t>
      </w:r>
      <w:r w:rsidR="00A316F7" w:rsidRPr="007C22A0">
        <w:rPr>
          <w:rFonts w:eastAsia="MS Mincho"/>
          <w:color w:val="000000" w:themeColor="text1"/>
          <w:szCs w:val="22"/>
          <w:lang w:val="bg-BG" w:eastAsia="ja-JP"/>
        </w:rPr>
        <w:t>център</w:t>
      </w:r>
      <w:r w:rsidR="009C58D1" w:rsidRPr="007C22A0">
        <w:rPr>
          <w:rFonts w:eastAsia="MS Mincho"/>
          <w:color w:val="000000" w:themeColor="text1"/>
          <w:szCs w:val="22"/>
          <w:lang w:val="bg-BG" w:eastAsia="ja-JP"/>
        </w:rPr>
        <w:t xml:space="preserve">, </w:t>
      </w:r>
      <w:r w:rsidR="002C1EDD" w:rsidRPr="007C22A0">
        <w:rPr>
          <w:rFonts w:eastAsia="MS Mincho"/>
          <w:color w:val="000000" w:themeColor="text1"/>
          <w:szCs w:val="22"/>
          <w:lang w:val="bg-BG" w:eastAsia="ja-JP"/>
        </w:rPr>
        <w:t xml:space="preserve">коефициенът на </w:t>
      </w:r>
      <w:r w:rsidR="009C4BB6" w:rsidRPr="007C22A0">
        <w:rPr>
          <w:rFonts w:eastAsia="MS Mincho"/>
          <w:color w:val="000000" w:themeColor="text1"/>
          <w:szCs w:val="22"/>
          <w:lang w:val="bg-BG" w:eastAsia="ja-JP"/>
        </w:rPr>
        <w:t>риск на ап</w:t>
      </w:r>
      <w:r w:rsidR="00A316F7" w:rsidRPr="007C22A0">
        <w:rPr>
          <w:rFonts w:eastAsia="MS Mincho"/>
          <w:color w:val="000000" w:themeColor="text1"/>
          <w:szCs w:val="22"/>
          <w:lang w:val="bg-BG" w:eastAsia="ja-JP"/>
        </w:rPr>
        <w:t xml:space="preserve">иксабан спрямо варфарин е 0,73 (95% </w:t>
      </w:r>
      <w:r w:rsidR="00CA0548" w:rsidRPr="007C22A0">
        <w:rPr>
          <w:rFonts w:eastAsia="MS Mincho"/>
          <w:color w:val="000000" w:themeColor="text1"/>
          <w:szCs w:val="22"/>
          <w:lang w:val="bg-BG" w:eastAsia="ja-JP"/>
        </w:rPr>
        <w:t>ДИ</w:t>
      </w:r>
      <w:r w:rsidR="00A316F7" w:rsidRPr="007C22A0">
        <w:rPr>
          <w:rFonts w:eastAsia="MS Mincho"/>
          <w:color w:val="000000" w:themeColor="text1"/>
          <w:szCs w:val="22"/>
          <w:lang w:val="bg-BG" w:eastAsia="ja-JP"/>
        </w:rPr>
        <w:t>, 0,38</w:t>
      </w:r>
      <w:r w:rsidR="00340F51" w:rsidRPr="007C22A0">
        <w:rPr>
          <w:rFonts w:eastAsia="MS Mincho"/>
          <w:color w:val="000000" w:themeColor="text1"/>
          <w:szCs w:val="22"/>
          <w:lang w:val="bg-BG" w:eastAsia="ja-JP"/>
        </w:rPr>
        <w:t>;</w:t>
      </w:r>
      <w:r w:rsidR="00A316F7" w:rsidRPr="007C22A0">
        <w:rPr>
          <w:rFonts w:eastAsia="MS Mincho"/>
          <w:color w:val="000000" w:themeColor="text1"/>
          <w:szCs w:val="22"/>
          <w:lang w:val="bg-BG" w:eastAsia="ja-JP"/>
        </w:rPr>
        <w:t xml:space="preserve"> 1,</w:t>
      </w:r>
      <w:r w:rsidR="009C58D1" w:rsidRPr="007C22A0">
        <w:rPr>
          <w:rFonts w:eastAsia="MS Mincho"/>
          <w:color w:val="000000" w:themeColor="text1"/>
          <w:szCs w:val="22"/>
          <w:lang w:val="bg-BG" w:eastAsia="ja-JP"/>
        </w:rPr>
        <w:t>40).</w:t>
      </w:r>
    </w:p>
    <w:p w14:paraId="73BAB49B" w14:textId="77777777" w:rsidR="009C58D1" w:rsidRPr="007C22A0" w:rsidRDefault="009C58D1" w:rsidP="00114774">
      <w:pPr>
        <w:pStyle w:val="EMEABodyText"/>
        <w:spacing w:line="240" w:lineRule="auto"/>
        <w:rPr>
          <w:rFonts w:eastAsia="MS Mincho"/>
          <w:color w:val="000000" w:themeColor="text1"/>
          <w:szCs w:val="22"/>
          <w:lang w:val="bg-BG" w:eastAsia="ja-JP"/>
        </w:rPr>
      </w:pPr>
    </w:p>
    <w:p w14:paraId="5CAF93F2" w14:textId="6297BDDF" w:rsidR="009C58D1" w:rsidRPr="007C22A0" w:rsidRDefault="00A316F7"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Ключовите вторични крайни </w:t>
      </w:r>
      <w:r w:rsidR="00206AE3" w:rsidRPr="007C22A0">
        <w:rPr>
          <w:rFonts w:eastAsia="MS Mincho"/>
          <w:color w:val="000000" w:themeColor="text1"/>
          <w:szCs w:val="22"/>
          <w:lang w:val="bg-BG" w:eastAsia="ja-JP"/>
        </w:rPr>
        <w:t>точки</w:t>
      </w:r>
      <w:r w:rsidRPr="007C22A0">
        <w:rPr>
          <w:rFonts w:eastAsia="MS Mincho"/>
          <w:color w:val="000000" w:themeColor="text1"/>
          <w:szCs w:val="22"/>
          <w:lang w:val="bg-BG" w:eastAsia="ja-JP"/>
        </w:rPr>
        <w:t xml:space="preserve"> </w:t>
      </w:r>
      <w:r w:rsidR="00577A99" w:rsidRPr="007C22A0">
        <w:rPr>
          <w:rFonts w:eastAsia="MS Mincho"/>
          <w:color w:val="000000" w:themeColor="text1"/>
          <w:szCs w:val="22"/>
          <w:lang w:val="bg-BG" w:eastAsia="ja-JP"/>
        </w:rPr>
        <w:t>за</w:t>
      </w:r>
      <w:r w:rsidRPr="007C22A0">
        <w:rPr>
          <w:rFonts w:eastAsia="MS Mincho"/>
          <w:color w:val="000000" w:themeColor="text1"/>
          <w:szCs w:val="22"/>
          <w:lang w:val="bg-BG" w:eastAsia="ja-JP"/>
        </w:rPr>
        <w:t xml:space="preserve"> </w:t>
      </w:r>
      <w:r w:rsidR="00206AE3" w:rsidRPr="007C22A0">
        <w:rPr>
          <w:rFonts w:eastAsia="MS Mincho"/>
          <w:color w:val="000000" w:themeColor="text1"/>
          <w:szCs w:val="22"/>
          <w:lang w:val="bg-BG" w:eastAsia="ja-JP"/>
        </w:rPr>
        <w:t>масивно</w:t>
      </w:r>
      <w:r w:rsidRPr="007C22A0">
        <w:rPr>
          <w:rFonts w:eastAsia="MS Mincho"/>
          <w:color w:val="000000" w:themeColor="text1"/>
          <w:szCs w:val="22"/>
          <w:lang w:val="bg-BG" w:eastAsia="ja-JP"/>
        </w:rPr>
        <w:t xml:space="preserve"> кървене и смърт </w:t>
      </w:r>
      <w:r w:rsidR="00206AE3" w:rsidRPr="007C22A0">
        <w:rPr>
          <w:color w:val="000000" w:themeColor="text1"/>
          <w:szCs w:val="22"/>
          <w:lang w:val="bg-BG"/>
        </w:rPr>
        <w:t>по</w:t>
      </w:r>
      <w:r w:rsidR="00200E6E" w:rsidRPr="007C22A0">
        <w:rPr>
          <w:color w:val="000000" w:themeColor="text1"/>
          <w:szCs w:val="22"/>
          <w:lang w:val="bg-BG"/>
        </w:rPr>
        <w:t xml:space="preserve"> всякак</w:t>
      </w:r>
      <w:r w:rsidR="00206AE3" w:rsidRPr="007C22A0">
        <w:rPr>
          <w:color w:val="000000" w:themeColor="text1"/>
          <w:szCs w:val="22"/>
          <w:lang w:val="bg-BG"/>
        </w:rPr>
        <w:t>ва</w:t>
      </w:r>
      <w:r w:rsidR="00200E6E" w:rsidRPr="007C22A0">
        <w:rPr>
          <w:color w:val="000000" w:themeColor="text1"/>
          <w:szCs w:val="22"/>
          <w:lang w:val="bg-BG"/>
        </w:rPr>
        <w:t xml:space="preserve"> </w:t>
      </w:r>
      <w:r w:rsidR="00206AE3" w:rsidRPr="007C22A0">
        <w:rPr>
          <w:color w:val="000000" w:themeColor="text1"/>
          <w:szCs w:val="22"/>
          <w:lang w:val="bg-BG"/>
        </w:rPr>
        <w:t>причина</w:t>
      </w:r>
      <w:r w:rsidR="00200E6E"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 xml:space="preserve">са </w:t>
      </w:r>
      <w:r w:rsidR="00280FDC" w:rsidRPr="007C22A0">
        <w:rPr>
          <w:rFonts w:eastAsia="MS Mincho"/>
          <w:color w:val="000000" w:themeColor="text1"/>
          <w:szCs w:val="22"/>
          <w:lang w:val="bg-BG" w:eastAsia="ja-JP"/>
        </w:rPr>
        <w:t>тествани</w:t>
      </w:r>
      <w:r w:rsidR="00BE08A3" w:rsidRPr="007C22A0">
        <w:rPr>
          <w:rFonts w:eastAsia="MS Mincho"/>
          <w:color w:val="000000" w:themeColor="text1"/>
          <w:szCs w:val="22"/>
          <w:lang w:val="bg-BG" w:eastAsia="ja-JP"/>
        </w:rPr>
        <w:t xml:space="preserve"> в</w:t>
      </w:r>
      <w:r w:rsidR="00280FDC" w:rsidRPr="007C22A0">
        <w:rPr>
          <w:rFonts w:eastAsia="MS Mincho"/>
          <w:color w:val="000000" w:themeColor="text1"/>
          <w:szCs w:val="22"/>
          <w:lang w:val="bg-BG" w:eastAsia="ja-JP"/>
        </w:rPr>
        <w:t xml:space="preserve"> пред</w:t>
      </w:r>
      <w:r w:rsidR="00BE08A3" w:rsidRPr="007C22A0">
        <w:rPr>
          <w:rFonts w:eastAsia="MS Mincho"/>
          <w:color w:val="000000" w:themeColor="text1"/>
          <w:szCs w:val="22"/>
          <w:lang w:val="bg-BG" w:eastAsia="ja-JP"/>
        </w:rPr>
        <w:t>варително</w:t>
      </w:r>
      <w:r w:rsidR="00280FDC" w:rsidRPr="007C22A0">
        <w:rPr>
          <w:rFonts w:eastAsia="MS Mincho"/>
          <w:color w:val="000000" w:themeColor="text1"/>
          <w:szCs w:val="22"/>
          <w:lang w:val="bg-BG" w:eastAsia="ja-JP"/>
        </w:rPr>
        <w:t xml:space="preserve"> определ</w:t>
      </w:r>
      <w:r w:rsidR="00FA1587" w:rsidRPr="007C22A0">
        <w:rPr>
          <w:rFonts w:eastAsia="MS Mincho"/>
          <w:color w:val="000000" w:themeColor="text1"/>
          <w:szCs w:val="22"/>
          <w:lang w:val="bg-BG" w:eastAsia="ja-JP"/>
        </w:rPr>
        <w:t>е</w:t>
      </w:r>
      <w:r w:rsidR="00280FDC" w:rsidRPr="007C22A0">
        <w:rPr>
          <w:rFonts w:eastAsia="MS Mincho"/>
          <w:color w:val="000000" w:themeColor="text1"/>
          <w:szCs w:val="22"/>
          <w:lang w:val="bg-BG" w:eastAsia="ja-JP"/>
        </w:rPr>
        <w:t>н</w:t>
      </w:r>
      <w:r w:rsidR="00BE08A3" w:rsidRPr="007C22A0">
        <w:rPr>
          <w:rFonts w:eastAsia="MS Mincho"/>
          <w:color w:val="000000" w:themeColor="text1"/>
          <w:szCs w:val="22"/>
          <w:lang w:val="bg-BG" w:eastAsia="ja-JP"/>
        </w:rPr>
        <w:t>а</w:t>
      </w:r>
      <w:r w:rsidR="00280FDC" w:rsidRPr="007C22A0">
        <w:rPr>
          <w:rFonts w:eastAsia="MS Mincho"/>
          <w:color w:val="000000" w:themeColor="text1"/>
          <w:szCs w:val="22"/>
          <w:lang w:val="bg-BG" w:eastAsia="ja-JP"/>
        </w:rPr>
        <w:t xml:space="preserve"> </w:t>
      </w:r>
      <w:r w:rsidR="00BE08A3" w:rsidRPr="007C22A0">
        <w:rPr>
          <w:rFonts w:eastAsia="MS Mincho"/>
          <w:color w:val="000000" w:themeColor="text1"/>
          <w:szCs w:val="22"/>
          <w:lang w:val="bg-BG" w:eastAsia="ja-JP"/>
        </w:rPr>
        <w:t>стратегия з</w:t>
      </w:r>
      <w:r w:rsidR="00280FDC" w:rsidRPr="007C22A0">
        <w:rPr>
          <w:rFonts w:eastAsia="MS Mincho"/>
          <w:color w:val="000000" w:themeColor="text1"/>
          <w:szCs w:val="22"/>
          <w:lang w:val="bg-BG" w:eastAsia="ja-JP"/>
        </w:rPr>
        <w:t>а йерархично тестване, за да се контролира общата тип</w:t>
      </w:r>
      <w:r w:rsidR="000E7117" w:rsidRPr="007C22A0">
        <w:rPr>
          <w:rFonts w:eastAsia="MS Mincho"/>
          <w:color w:val="000000" w:themeColor="text1"/>
          <w:szCs w:val="22"/>
          <w:lang w:val="bg-BG" w:eastAsia="ja-JP"/>
        </w:rPr>
        <w:t> </w:t>
      </w:r>
      <w:r w:rsidR="00280FDC" w:rsidRPr="007C22A0">
        <w:rPr>
          <w:rFonts w:eastAsia="MS Mincho"/>
          <w:color w:val="000000" w:themeColor="text1"/>
          <w:szCs w:val="22"/>
          <w:lang w:val="bg-BG" w:eastAsia="ja-JP"/>
        </w:rPr>
        <w:t xml:space="preserve">1 грешка в проучването. Статистически значимо превъзходство </w:t>
      </w:r>
      <w:r w:rsidR="00200E6E" w:rsidRPr="007C22A0">
        <w:rPr>
          <w:rFonts w:eastAsia="MS Mincho"/>
          <w:color w:val="000000" w:themeColor="text1"/>
          <w:szCs w:val="22"/>
          <w:lang w:val="bg-BG" w:eastAsia="ja-JP"/>
        </w:rPr>
        <w:t xml:space="preserve">също </w:t>
      </w:r>
      <w:r w:rsidR="00280FDC" w:rsidRPr="007C22A0">
        <w:rPr>
          <w:rFonts w:eastAsia="MS Mincho"/>
          <w:color w:val="000000" w:themeColor="text1"/>
          <w:szCs w:val="22"/>
          <w:lang w:val="bg-BG" w:eastAsia="ja-JP"/>
        </w:rPr>
        <w:t xml:space="preserve">е постигнато в ключовите вторични крайни </w:t>
      </w:r>
      <w:r w:rsidR="00BE08A3" w:rsidRPr="007C22A0">
        <w:rPr>
          <w:rFonts w:eastAsia="MS Mincho"/>
          <w:color w:val="000000" w:themeColor="text1"/>
          <w:szCs w:val="22"/>
          <w:lang w:val="bg-BG" w:eastAsia="ja-JP"/>
        </w:rPr>
        <w:t>точки,</w:t>
      </w:r>
      <w:r w:rsidR="00280FDC" w:rsidRPr="007C22A0">
        <w:rPr>
          <w:rFonts w:eastAsia="MS Mincho"/>
          <w:color w:val="000000" w:themeColor="text1"/>
          <w:szCs w:val="22"/>
          <w:lang w:val="bg-BG" w:eastAsia="ja-JP"/>
        </w:rPr>
        <w:t xml:space="preserve"> както </w:t>
      </w:r>
      <w:r w:rsidR="00BE08A3" w:rsidRPr="007C22A0">
        <w:rPr>
          <w:rFonts w:eastAsia="MS Mincho"/>
          <w:color w:val="000000" w:themeColor="text1"/>
          <w:szCs w:val="22"/>
          <w:lang w:val="bg-BG" w:eastAsia="ja-JP"/>
        </w:rPr>
        <w:t>за</w:t>
      </w:r>
      <w:r w:rsidR="00280FDC" w:rsidRPr="007C22A0">
        <w:rPr>
          <w:rFonts w:eastAsia="MS Mincho"/>
          <w:color w:val="000000" w:themeColor="text1"/>
          <w:szCs w:val="22"/>
          <w:lang w:val="bg-BG" w:eastAsia="ja-JP"/>
        </w:rPr>
        <w:t xml:space="preserve"> </w:t>
      </w:r>
      <w:r w:rsidR="00BE08A3" w:rsidRPr="007C22A0">
        <w:rPr>
          <w:rFonts w:eastAsia="MS Mincho"/>
          <w:color w:val="000000" w:themeColor="text1"/>
          <w:szCs w:val="22"/>
          <w:lang w:val="bg-BG" w:eastAsia="ja-JP"/>
        </w:rPr>
        <w:t xml:space="preserve">масивно </w:t>
      </w:r>
      <w:r w:rsidR="00280FDC" w:rsidRPr="007C22A0">
        <w:rPr>
          <w:rFonts w:eastAsia="MS Mincho"/>
          <w:color w:val="000000" w:themeColor="text1"/>
          <w:szCs w:val="22"/>
          <w:lang w:val="bg-BG" w:eastAsia="ja-JP"/>
        </w:rPr>
        <w:t xml:space="preserve">кървене, така и </w:t>
      </w:r>
      <w:r w:rsidR="00BE08A3" w:rsidRPr="007C22A0">
        <w:rPr>
          <w:rFonts w:eastAsia="MS Mincho"/>
          <w:color w:val="000000" w:themeColor="text1"/>
          <w:szCs w:val="22"/>
          <w:lang w:val="bg-BG" w:eastAsia="ja-JP"/>
        </w:rPr>
        <w:t>за</w:t>
      </w:r>
      <w:r w:rsidR="00280FDC" w:rsidRPr="007C22A0">
        <w:rPr>
          <w:rFonts w:eastAsia="MS Mincho"/>
          <w:color w:val="000000" w:themeColor="text1"/>
          <w:szCs w:val="22"/>
          <w:lang w:val="bg-BG" w:eastAsia="ja-JP"/>
        </w:rPr>
        <w:t xml:space="preserve"> смърт </w:t>
      </w:r>
      <w:r w:rsidR="00BE08A3" w:rsidRPr="007C22A0">
        <w:rPr>
          <w:color w:val="000000" w:themeColor="text1"/>
          <w:szCs w:val="22"/>
          <w:lang w:val="bg-BG"/>
        </w:rPr>
        <w:t xml:space="preserve">по </w:t>
      </w:r>
      <w:r w:rsidR="00200E6E" w:rsidRPr="007C22A0">
        <w:rPr>
          <w:color w:val="000000" w:themeColor="text1"/>
          <w:szCs w:val="22"/>
          <w:lang w:val="bg-BG"/>
        </w:rPr>
        <w:t>всякакв</w:t>
      </w:r>
      <w:r w:rsidR="00BE08A3" w:rsidRPr="007C22A0">
        <w:rPr>
          <w:color w:val="000000" w:themeColor="text1"/>
          <w:szCs w:val="22"/>
          <w:lang w:val="bg-BG"/>
        </w:rPr>
        <w:t>а</w:t>
      </w:r>
      <w:r w:rsidR="00200E6E" w:rsidRPr="007C22A0">
        <w:rPr>
          <w:color w:val="000000" w:themeColor="text1"/>
          <w:szCs w:val="22"/>
          <w:lang w:val="bg-BG"/>
        </w:rPr>
        <w:t xml:space="preserve"> </w:t>
      </w:r>
      <w:r w:rsidR="00BE08A3" w:rsidRPr="007C22A0">
        <w:rPr>
          <w:color w:val="000000" w:themeColor="text1"/>
          <w:szCs w:val="22"/>
          <w:lang w:val="bg-BG"/>
        </w:rPr>
        <w:t>причина</w:t>
      </w:r>
      <w:r w:rsidR="00200E6E" w:rsidRPr="007C22A0">
        <w:rPr>
          <w:color w:val="000000" w:themeColor="text1"/>
          <w:szCs w:val="22"/>
          <w:lang w:val="bg-BG"/>
        </w:rPr>
        <w:t xml:space="preserve"> </w:t>
      </w:r>
      <w:r w:rsidR="00280FDC" w:rsidRPr="007C22A0">
        <w:rPr>
          <w:color w:val="000000" w:themeColor="text1"/>
          <w:szCs w:val="22"/>
          <w:lang w:val="bg-BG"/>
        </w:rPr>
        <w:t>(вж. Таблица</w:t>
      </w:r>
      <w:r w:rsidR="000E7117" w:rsidRPr="007C22A0">
        <w:rPr>
          <w:color w:val="000000" w:themeColor="text1"/>
          <w:szCs w:val="22"/>
          <w:lang w:val="bg-BG"/>
        </w:rPr>
        <w:t> </w:t>
      </w:r>
      <w:r w:rsidR="00E53FB7" w:rsidRPr="007C22A0">
        <w:rPr>
          <w:color w:val="000000" w:themeColor="text1"/>
          <w:szCs w:val="22"/>
          <w:lang w:val="bg-BG"/>
        </w:rPr>
        <w:t>8</w:t>
      </w:r>
      <w:r w:rsidR="009C58D1" w:rsidRPr="007C22A0">
        <w:rPr>
          <w:color w:val="000000" w:themeColor="text1"/>
          <w:szCs w:val="22"/>
          <w:lang w:val="bg-BG"/>
        </w:rPr>
        <w:t xml:space="preserve">). </w:t>
      </w:r>
      <w:r w:rsidR="00280FDC" w:rsidRPr="007C22A0">
        <w:rPr>
          <w:color w:val="000000" w:themeColor="text1"/>
          <w:szCs w:val="22"/>
          <w:lang w:val="bg-BG"/>
        </w:rPr>
        <w:t xml:space="preserve">С подобряване на проследяването на </w:t>
      </w:r>
      <w:r w:rsidR="009C58D1" w:rsidRPr="007C22A0">
        <w:rPr>
          <w:rFonts w:eastAsia="MS Mincho"/>
          <w:color w:val="000000" w:themeColor="text1"/>
          <w:szCs w:val="22"/>
          <w:lang w:val="bg-BG" w:eastAsia="ja-JP"/>
        </w:rPr>
        <w:t xml:space="preserve">INR </w:t>
      </w:r>
      <w:r w:rsidR="00420533" w:rsidRPr="007C22A0">
        <w:rPr>
          <w:rFonts w:eastAsia="MS Mincho"/>
          <w:color w:val="000000" w:themeColor="text1"/>
          <w:szCs w:val="22"/>
          <w:lang w:val="bg-BG" w:eastAsia="ja-JP"/>
        </w:rPr>
        <w:t xml:space="preserve">намаляват </w:t>
      </w:r>
      <w:r w:rsidR="00280FDC" w:rsidRPr="007C22A0">
        <w:rPr>
          <w:rFonts w:eastAsia="MS Mincho"/>
          <w:color w:val="000000" w:themeColor="text1"/>
          <w:szCs w:val="22"/>
          <w:lang w:val="bg-BG" w:eastAsia="ja-JP"/>
        </w:rPr>
        <w:t xml:space="preserve">наблюдаваните ползи от апиксабан, сравнен с варфарин, по отношение </w:t>
      </w:r>
      <w:r w:rsidR="00BE08A3" w:rsidRPr="007C22A0">
        <w:rPr>
          <w:rFonts w:eastAsia="MS Mincho"/>
          <w:color w:val="000000" w:themeColor="text1"/>
          <w:szCs w:val="22"/>
          <w:lang w:val="bg-BG" w:eastAsia="ja-JP"/>
        </w:rPr>
        <w:t xml:space="preserve">на </w:t>
      </w:r>
      <w:r w:rsidR="00280FDC" w:rsidRPr="007C22A0">
        <w:rPr>
          <w:rFonts w:eastAsia="MS Mincho"/>
          <w:color w:val="000000" w:themeColor="text1"/>
          <w:szCs w:val="22"/>
          <w:lang w:val="bg-BG" w:eastAsia="ja-JP"/>
        </w:rPr>
        <w:t xml:space="preserve">смърт </w:t>
      </w:r>
      <w:r w:rsidR="00BE08A3" w:rsidRPr="007C22A0">
        <w:rPr>
          <w:rFonts w:eastAsia="MS Mincho"/>
          <w:color w:val="000000" w:themeColor="text1"/>
          <w:szCs w:val="22"/>
          <w:lang w:val="bg-BG" w:eastAsia="ja-JP"/>
        </w:rPr>
        <w:t>п</w:t>
      </w:r>
      <w:r w:rsidR="00200E6E" w:rsidRPr="007C22A0">
        <w:rPr>
          <w:color w:val="000000" w:themeColor="text1"/>
          <w:szCs w:val="22"/>
          <w:lang w:val="bg-BG"/>
        </w:rPr>
        <w:t>о всякакв</w:t>
      </w:r>
      <w:r w:rsidR="00BE08A3" w:rsidRPr="007C22A0">
        <w:rPr>
          <w:color w:val="000000" w:themeColor="text1"/>
          <w:szCs w:val="22"/>
          <w:lang w:val="bg-BG"/>
        </w:rPr>
        <w:t>а</w:t>
      </w:r>
      <w:r w:rsidR="00200E6E" w:rsidRPr="007C22A0">
        <w:rPr>
          <w:color w:val="000000" w:themeColor="text1"/>
          <w:szCs w:val="22"/>
          <w:lang w:val="bg-BG"/>
        </w:rPr>
        <w:t xml:space="preserve"> </w:t>
      </w:r>
      <w:r w:rsidR="00BE08A3" w:rsidRPr="007C22A0">
        <w:rPr>
          <w:color w:val="000000" w:themeColor="text1"/>
          <w:szCs w:val="22"/>
          <w:lang w:val="bg-BG"/>
        </w:rPr>
        <w:t>причина</w:t>
      </w:r>
      <w:r w:rsidR="00D55349" w:rsidRPr="007C22A0">
        <w:rPr>
          <w:rFonts w:eastAsia="MS Mincho"/>
          <w:color w:val="000000" w:themeColor="text1"/>
          <w:szCs w:val="22"/>
          <w:lang w:val="bg-BG" w:eastAsia="ja-JP"/>
        </w:rPr>
        <w:t>.</w:t>
      </w:r>
    </w:p>
    <w:p w14:paraId="56CB8BA5" w14:textId="77777777" w:rsidR="009C58D1" w:rsidRPr="007C22A0" w:rsidRDefault="009C58D1" w:rsidP="00114774">
      <w:pPr>
        <w:pStyle w:val="EMEABodyText"/>
        <w:tabs>
          <w:tab w:val="left" w:pos="1120"/>
        </w:tabs>
        <w:spacing w:line="240" w:lineRule="auto"/>
        <w:rPr>
          <w:strike/>
          <w:color w:val="000000" w:themeColor="text1"/>
          <w:szCs w:val="22"/>
          <w:u w:val="double"/>
          <w:lang w:val="bg-BG"/>
        </w:rPr>
      </w:pPr>
    </w:p>
    <w:p w14:paraId="59B925E3" w14:textId="725BF7F7" w:rsidR="009C58D1" w:rsidRPr="007C22A0" w:rsidRDefault="00280FDC" w:rsidP="00114774">
      <w:pPr>
        <w:pStyle w:val="EMEABodyText"/>
        <w:keepNext/>
        <w:tabs>
          <w:tab w:val="left" w:pos="1120"/>
        </w:tabs>
        <w:spacing w:line="240" w:lineRule="auto"/>
        <w:rPr>
          <w:rFonts w:eastAsia="MS Mincho"/>
          <w:b/>
          <w:bCs/>
          <w:color w:val="000000" w:themeColor="text1"/>
          <w:szCs w:val="22"/>
          <w:lang w:val="bg-BG" w:eastAsia="ja-JP"/>
        </w:rPr>
      </w:pPr>
      <w:r w:rsidRPr="007C22A0">
        <w:rPr>
          <w:b/>
          <w:bCs/>
          <w:color w:val="000000" w:themeColor="text1"/>
          <w:szCs w:val="22"/>
          <w:lang w:val="bg-BG"/>
        </w:rPr>
        <w:t>Таблица</w:t>
      </w:r>
      <w:r w:rsidR="000E7117" w:rsidRPr="007C22A0">
        <w:rPr>
          <w:b/>
          <w:bCs/>
          <w:color w:val="000000" w:themeColor="text1"/>
          <w:szCs w:val="22"/>
          <w:lang w:val="bg-BG"/>
        </w:rPr>
        <w:t> </w:t>
      </w:r>
      <w:r w:rsidR="00E53FB7" w:rsidRPr="007C22A0">
        <w:rPr>
          <w:b/>
          <w:bCs/>
          <w:color w:val="000000" w:themeColor="text1"/>
          <w:szCs w:val="22"/>
          <w:lang w:val="bg-BG"/>
        </w:rPr>
        <w:t>8</w:t>
      </w:r>
      <w:r w:rsidRPr="007C22A0">
        <w:rPr>
          <w:b/>
          <w:bCs/>
          <w:color w:val="000000" w:themeColor="text1"/>
          <w:szCs w:val="22"/>
          <w:lang w:val="bg-BG"/>
        </w:rPr>
        <w:t xml:space="preserve">: Вторични крайни </w:t>
      </w:r>
      <w:r w:rsidR="00BE08A3" w:rsidRPr="007C22A0">
        <w:rPr>
          <w:b/>
          <w:bCs/>
          <w:color w:val="000000" w:themeColor="text1"/>
          <w:szCs w:val="22"/>
          <w:lang w:val="bg-BG"/>
        </w:rPr>
        <w:t>точки</w:t>
      </w:r>
      <w:r w:rsidRPr="007C22A0">
        <w:rPr>
          <w:b/>
          <w:bCs/>
          <w:color w:val="000000" w:themeColor="text1"/>
          <w:szCs w:val="22"/>
          <w:lang w:val="bg-BG"/>
        </w:rPr>
        <w:t xml:space="preserve"> при пациенти с предсърдно мъждене в проучването</w:t>
      </w:r>
      <w:r w:rsidR="009C58D1" w:rsidRPr="007C22A0">
        <w:rPr>
          <w:b/>
          <w:bCs/>
          <w:color w:val="000000" w:themeColor="text1"/>
          <w:szCs w:val="22"/>
          <w:lang w:val="bg-BG"/>
        </w:rPr>
        <w:t xml:space="preserve"> ARISTOTLE</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937"/>
        <w:gridCol w:w="1980"/>
        <w:gridCol w:w="1980"/>
        <w:gridCol w:w="1273"/>
      </w:tblGrid>
      <w:tr w:rsidR="009C58D1" w:rsidRPr="007C22A0" w14:paraId="64E06C20" w14:textId="77777777" w:rsidTr="00CF10DC">
        <w:trPr>
          <w:trHeight w:val="233"/>
          <w:tblHeader/>
        </w:trPr>
        <w:tc>
          <w:tcPr>
            <w:tcW w:w="1951" w:type="dxa"/>
          </w:tcPr>
          <w:p w14:paraId="2EEF535A" w14:textId="77777777" w:rsidR="009C58D1" w:rsidRPr="007C22A0" w:rsidRDefault="009C58D1" w:rsidP="00114774">
            <w:pPr>
              <w:pStyle w:val="BMSTableText"/>
              <w:keepNext/>
              <w:spacing w:before="0" w:after="0"/>
              <w:rPr>
                <w:color w:val="000000" w:themeColor="text1"/>
                <w:sz w:val="22"/>
                <w:szCs w:val="22"/>
                <w:lang w:val="bg-BG"/>
              </w:rPr>
            </w:pPr>
          </w:p>
        </w:tc>
        <w:tc>
          <w:tcPr>
            <w:tcW w:w="1937" w:type="dxa"/>
          </w:tcPr>
          <w:p w14:paraId="2E5D6E07" w14:textId="77777777" w:rsidR="009C58D1" w:rsidRPr="007C22A0" w:rsidRDefault="00280FDC"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 xml:space="preserve">Апиксабан </w:t>
            </w:r>
          </w:p>
          <w:p w14:paraId="5152BD36"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 9</w:t>
            </w:r>
            <w:r w:rsidR="00280FDC" w:rsidRPr="007C22A0">
              <w:rPr>
                <w:b/>
                <w:color w:val="000000" w:themeColor="text1"/>
                <w:sz w:val="22"/>
                <w:szCs w:val="22"/>
                <w:lang w:val="bg-BG"/>
              </w:rPr>
              <w:t> </w:t>
            </w:r>
            <w:r w:rsidRPr="007C22A0">
              <w:rPr>
                <w:b/>
                <w:color w:val="000000" w:themeColor="text1"/>
                <w:sz w:val="22"/>
                <w:szCs w:val="22"/>
                <w:lang w:val="bg-BG"/>
              </w:rPr>
              <w:t>088</w:t>
            </w:r>
          </w:p>
          <w:p w14:paraId="6E31A312"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w:t>
            </w:r>
            <w:r w:rsidR="00280FDC" w:rsidRPr="007C22A0">
              <w:rPr>
                <w:b/>
                <w:color w:val="000000" w:themeColor="text1"/>
                <w:sz w:val="22"/>
                <w:szCs w:val="22"/>
                <w:lang w:val="bg-BG"/>
              </w:rPr>
              <w:t>година</w:t>
            </w:r>
            <w:r w:rsidRPr="007C22A0">
              <w:rPr>
                <w:b/>
                <w:color w:val="000000" w:themeColor="text1"/>
                <w:sz w:val="22"/>
                <w:szCs w:val="22"/>
                <w:lang w:val="bg-BG"/>
              </w:rPr>
              <w:t>)</w:t>
            </w:r>
          </w:p>
        </w:tc>
        <w:tc>
          <w:tcPr>
            <w:tcW w:w="1980" w:type="dxa"/>
          </w:tcPr>
          <w:p w14:paraId="0149DD4F" w14:textId="77777777" w:rsidR="009C58D1" w:rsidRPr="007C22A0" w:rsidRDefault="00280FDC"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Варфарин</w:t>
            </w:r>
          </w:p>
          <w:p w14:paraId="09BBC53E"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 9</w:t>
            </w:r>
            <w:r w:rsidR="00280FDC" w:rsidRPr="007C22A0">
              <w:rPr>
                <w:b/>
                <w:color w:val="000000" w:themeColor="text1"/>
                <w:sz w:val="22"/>
                <w:szCs w:val="22"/>
                <w:lang w:val="bg-BG"/>
              </w:rPr>
              <w:t> </w:t>
            </w:r>
            <w:r w:rsidRPr="007C22A0">
              <w:rPr>
                <w:b/>
                <w:color w:val="000000" w:themeColor="text1"/>
                <w:sz w:val="22"/>
                <w:szCs w:val="22"/>
                <w:lang w:val="bg-BG"/>
              </w:rPr>
              <w:t>052</w:t>
            </w:r>
          </w:p>
          <w:p w14:paraId="038A8F14"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w:t>
            </w:r>
            <w:r w:rsidR="00280FDC" w:rsidRPr="007C22A0">
              <w:rPr>
                <w:b/>
                <w:color w:val="000000" w:themeColor="text1"/>
                <w:sz w:val="22"/>
                <w:szCs w:val="22"/>
                <w:lang w:val="bg-BG"/>
              </w:rPr>
              <w:t>година</w:t>
            </w:r>
            <w:r w:rsidRPr="007C22A0">
              <w:rPr>
                <w:b/>
                <w:color w:val="000000" w:themeColor="text1"/>
                <w:sz w:val="22"/>
                <w:szCs w:val="22"/>
                <w:lang w:val="bg-BG"/>
              </w:rPr>
              <w:t>)</w:t>
            </w:r>
          </w:p>
        </w:tc>
        <w:tc>
          <w:tcPr>
            <w:tcW w:w="1980" w:type="dxa"/>
          </w:tcPr>
          <w:p w14:paraId="759FB00B" w14:textId="77777777" w:rsidR="009C58D1" w:rsidRPr="007C22A0" w:rsidRDefault="000E7117"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 xml:space="preserve">Коефициент на </w:t>
            </w:r>
            <w:r w:rsidR="00280FDC" w:rsidRPr="007C22A0">
              <w:rPr>
                <w:b/>
                <w:color w:val="000000" w:themeColor="text1"/>
                <w:sz w:val="22"/>
                <w:szCs w:val="22"/>
                <w:lang w:val="bg-BG"/>
              </w:rPr>
              <w:t>риск</w:t>
            </w:r>
          </w:p>
          <w:p w14:paraId="0A3179EB"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 xml:space="preserve">(95% </w:t>
            </w:r>
            <w:r w:rsidR="000E7117" w:rsidRPr="007C22A0">
              <w:rPr>
                <w:b/>
                <w:color w:val="000000" w:themeColor="text1"/>
                <w:sz w:val="22"/>
                <w:szCs w:val="22"/>
                <w:lang w:val="bg-BG"/>
              </w:rPr>
              <w:t>ДИ</w:t>
            </w:r>
            <w:r w:rsidRPr="007C22A0">
              <w:rPr>
                <w:b/>
                <w:color w:val="000000" w:themeColor="text1"/>
                <w:sz w:val="22"/>
                <w:szCs w:val="22"/>
                <w:lang w:val="bg-BG"/>
              </w:rPr>
              <w:t>)</w:t>
            </w:r>
          </w:p>
        </w:tc>
        <w:tc>
          <w:tcPr>
            <w:tcW w:w="1273" w:type="dxa"/>
          </w:tcPr>
          <w:p w14:paraId="271ED50F"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p-</w:t>
            </w:r>
            <w:r w:rsidR="00280FDC" w:rsidRPr="007C22A0">
              <w:rPr>
                <w:b/>
                <w:color w:val="000000" w:themeColor="text1"/>
                <w:sz w:val="22"/>
                <w:szCs w:val="22"/>
                <w:lang w:val="bg-BG"/>
              </w:rPr>
              <w:t>стойност</w:t>
            </w:r>
          </w:p>
        </w:tc>
      </w:tr>
      <w:tr w:rsidR="009C58D1" w:rsidRPr="00524CC3" w14:paraId="099705A5" w14:textId="77777777">
        <w:trPr>
          <w:trHeight w:val="279"/>
        </w:trPr>
        <w:tc>
          <w:tcPr>
            <w:tcW w:w="9121" w:type="dxa"/>
            <w:gridSpan w:val="5"/>
          </w:tcPr>
          <w:p w14:paraId="10A0F300" w14:textId="77777777" w:rsidR="009C58D1" w:rsidRPr="007C22A0" w:rsidRDefault="00BE08A3" w:rsidP="00114774">
            <w:pPr>
              <w:pStyle w:val="BMSTableText"/>
              <w:keepNext/>
              <w:spacing w:before="0" w:after="0"/>
              <w:jc w:val="left"/>
              <w:rPr>
                <w:color w:val="000000" w:themeColor="text1"/>
                <w:sz w:val="22"/>
                <w:szCs w:val="22"/>
                <w:lang w:val="bg-BG"/>
              </w:rPr>
            </w:pPr>
            <w:r w:rsidRPr="007C22A0">
              <w:rPr>
                <w:color w:val="000000" w:themeColor="text1"/>
                <w:sz w:val="22"/>
                <w:szCs w:val="22"/>
                <w:lang w:val="bg-BG"/>
              </w:rPr>
              <w:t>Резултати по отношение на кървене</w:t>
            </w:r>
          </w:p>
        </w:tc>
      </w:tr>
      <w:tr w:rsidR="009C58D1" w:rsidRPr="007C22A0" w14:paraId="01FB719D" w14:textId="77777777">
        <w:trPr>
          <w:trHeight w:val="279"/>
        </w:trPr>
        <w:tc>
          <w:tcPr>
            <w:tcW w:w="1951" w:type="dxa"/>
          </w:tcPr>
          <w:p w14:paraId="01C038BA" w14:textId="77777777" w:rsidR="009C58D1" w:rsidRPr="007C22A0" w:rsidRDefault="00BE08A3" w:rsidP="00114774">
            <w:pPr>
              <w:pStyle w:val="BMSTableText"/>
              <w:keepNext/>
              <w:spacing w:before="0" w:after="0"/>
              <w:ind w:left="284"/>
              <w:jc w:val="left"/>
              <w:rPr>
                <w:color w:val="000000" w:themeColor="text1"/>
                <w:sz w:val="22"/>
                <w:szCs w:val="22"/>
                <w:lang w:val="bg-BG"/>
              </w:rPr>
            </w:pPr>
            <w:r w:rsidRPr="007C22A0">
              <w:rPr>
                <w:color w:val="000000" w:themeColor="text1"/>
                <w:sz w:val="22"/>
                <w:szCs w:val="22"/>
                <w:lang w:val="bg-BG"/>
              </w:rPr>
              <w:t>Масивно</w:t>
            </w:r>
            <w:r w:rsidR="009C58D1" w:rsidRPr="007C22A0">
              <w:rPr>
                <w:color w:val="000000" w:themeColor="text1"/>
                <w:sz w:val="22"/>
                <w:szCs w:val="22"/>
                <w:lang w:val="bg-BG"/>
              </w:rPr>
              <w:t>*</w:t>
            </w:r>
          </w:p>
        </w:tc>
        <w:tc>
          <w:tcPr>
            <w:tcW w:w="1937" w:type="dxa"/>
          </w:tcPr>
          <w:p w14:paraId="464CEA5F" w14:textId="77777777" w:rsidR="009C58D1" w:rsidRPr="007C22A0" w:rsidRDefault="003902BA" w:rsidP="00114774">
            <w:pPr>
              <w:pStyle w:val="BMSTableText"/>
              <w:keepNext/>
              <w:spacing w:before="0" w:after="0"/>
              <w:rPr>
                <w:color w:val="000000" w:themeColor="text1"/>
                <w:sz w:val="22"/>
                <w:szCs w:val="22"/>
                <w:lang w:val="bg-BG"/>
              </w:rPr>
            </w:pPr>
            <w:r w:rsidRPr="007C22A0">
              <w:rPr>
                <w:color w:val="000000" w:themeColor="text1"/>
                <w:sz w:val="22"/>
                <w:szCs w:val="22"/>
                <w:lang w:val="bg-BG"/>
              </w:rPr>
              <w:t>327 (2,</w:t>
            </w:r>
            <w:r w:rsidR="009C58D1" w:rsidRPr="007C22A0">
              <w:rPr>
                <w:color w:val="000000" w:themeColor="text1"/>
                <w:sz w:val="22"/>
                <w:szCs w:val="22"/>
                <w:lang w:val="bg-BG"/>
              </w:rPr>
              <w:t>13)</w:t>
            </w:r>
          </w:p>
        </w:tc>
        <w:tc>
          <w:tcPr>
            <w:tcW w:w="1980" w:type="dxa"/>
          </w:tcPr>
          <w:p w14:paraId="0FC81E33" w14:textId="77777777" w:rsidR="009C58D1" w:rsidRPr="007C22A0" w:rsidRDefault="003902BA" w:rsidP="00114774">
            <w:pPr>
              <w:pStyle w:val="BMSTableText"/>
              <w:keepNext/>
              <w:spacing w:before="0" w:after="0"/>
              <w:rPr>
                <w:color w:val="000000" w:themeColor="text1"/>
                <w:sz w:val="22"/>
                <w:szCs w:val="22"/>
                <w:lang w:val="bg-BG"/>
              </w:rPr>
            </w:pPr>
            <w:r w:rsidRPr="007C22A0">
              <w:rPr>
                <w:color w:val="000000" w:themeColor="text1"/>
                <w:sz w:val="22"/>
                <w:szCs w:val="22"/>
                <w:lang w:val="bg-BG"/>
              </w:rPr>
              <w:t>462 (3,</w:t>
            </w:r>
            <w:r w:rsidR="009C58D1" w:rsidRPr="007C22A0">
              <w:rPr>
                <w:color w:val="000000" w:themeColor="text1"/>
                <w:sz w:val="22"/>
                <w:szCs w:val="22"/>
                <w:lang w:val="bg-BG"/>
              </w:rPr>
              <w:t>09)</w:t>
            </w:r>
          </w:p>
        </w:tc>
        <w:tc>
          <w:tcPr>
            <w:tcW w:w="1980" w:type="dxa"/>
          </w:tcPr>
          <w:p w14:paraId="0B3B5349" w14:textId="77777777" w:rsidR="009C58D1" w:rsidRPr="007C22A0" w:rsidRDefault="003902BA" w:rsidP="00114774">
            <w:pPr>
              <w:pStyle w:val="BMSTableText"/>
              <w:keepNext/>
              <w:spacing w:before="0" w:after="0"/>
              <w:rPr>
                <w:color w:val="000000" w:themeColor="text1"/>
                <w:sz w:val="22"/>
                <w:szCs w:val="22"/>
                <w:lang w:val="bg-BG"/>
              </w:rPr>
            </w:pPr>
            <w:r w:rsidRPr="007C22A0">
              <w:rPr>
                <w:color w:val="000000" w:themeColor="text1"/>
                <w:sz w:val="22"/>
                <w:szCs w:val="22"/>
                <w:lang w:val="bg-BG"/>
              </w:rPr>
              <w:t>0,</w:t>
            </w:r>
            <w:r w:rsidR="009C58D1" w:rsidRPr="007C22A0">
              <w:rPr>
                <w:color w:val="000000" w:themeColor="text1"/>
                <w:sz w:val="22"/>
                <w:szCs w:val="22"/>
                <w:lang w:val="bg-BG"/>
              </w:rPr>
              <w:t>69 (0</w:t>
            </w:r>
            <w:r w:rsidRPr="007C22A0">
              <w:rPr>
                <w:color w:val="000000" w:themeColor="text1"/>
                <w:sz w:val="22"/>
                <w:szCs w:val="22"/>
                <w:lang w:val="bg-BG"/>
              </w:rPr>
              <w:t>,</w:t>
            </w:r>
            <w:r w:rsidR="009C58D1" w:rsidRPr="007C22A0">
              <w:rPr>
                <w:color w:val="000000" w:themeColor="text1"/>
                <w:sz w:val="22"/>
                <w:szCs w:val="22"/>
                <w:lang w:val="bg-BG"/>
              </w:rPr>
              <w:t>60</w:t>
            </w:r>
            <w:r w:rsidR="00340F51" w:rsidRPr="007C22A0">
              <w:rPr>
                <w:color w:val="000000" w:themeColor="text1"/>
                <w:sz w:val="22"/>
                <w:szCs w:val="22"/>
                <w:lang w:val="bg-BG"/>
              </w:rPr>
              <w:t>;</w:t>
            </w:r>
            <w:r w:rsidR="009C58D1" w:rsidRPr="007C22A0">
              <w:rPr>
                <w:color w:val="000000" w:themeColor="text1"/>
                <w:sz w:val="22"/>
                <w:szCs w:val="22"/>
                <w:lang w:val="bg-BG"/>
              </w:rPr>
              <w:t xml:space="preserve"> 0</w:t>
            </w:r>
            <w:r w:rsidRPr="007C22A0">
              <w:rPr>
                <w:color w:val="000000" w:themeColor="text1"/>
                <w:sz w:val="22"/>
                <w:szCs w:val="22"/>
                <w:lang w:val="bg-BG"/>
              </w:rPr>
              <w:t>,</w:t>
            </w:r>
            <w:r w:rsidR="009C58D1" w:rsidRPr="007C22A0">
              <w:rPr>
                <w:color w:val="000000" w:themeColor="text1"/>
                <w:sz w:val="22"/>
                <w:szCs w:val="22"/>
                <w:lang w:val="bg-BG"/>
              </w:rPr>
              <w:t>80)</w:t>
            </w:r>
          </w:p>
        </w:tc>
        <w:tc>
          <w:tcPr>
            <w:tcW w:w="1273" w:type="dxa"/>
          </w:tcPr>
          <w:p w14:paraId="7DF6D94E" w14:textId="77777777" w:rsidR="009C58D1" w:rsidRPr="007C22A0" w:rsidRDefault="009C58D1" w:rsidP="00114774">
            <w:pPr>
              <w:pStyle w:val="BMSTableText"/>
              <w:keepNext/>
              <w:spacing w:before="0" w:after="0"/>
              <w:rPr>
                <w:color w:val="000000" w:themeColor="text1"/>
                <w:sz w:val="22"/>
                <w:szCs w:val="22"/>
                <w:lang w:val="bg-BG"/>
              </w:rPr>
            </w:pPr>
            <w:r w:rsidRPr="007C22A0">
              <w:rPr>
                <w:color w:val="000000" w:themeColor="text1"/>
                <w:sz w:val="22"/>
                <w:szCs w:val="22"/>
                <w:lang w:val="bg-BG"/>
              </w:rPr>
              <w:t>&lt; 0</w:t>
            </w:r>
            <w:r w:rsidR="003902BA" w:rsidRPr="007C22A0">
              <w:rPr>
                <w:color w:val="000000" w:themeColor="text1"/>
                <w:sz w:val="22"/>
                <w:szCs w:val="22"/>
                <w:lang w:val="bg-BG"/>
              </w:rPr>
              <w:t>,</w:t>
            </w:r>
            <w:r w:rsidRPr="007C22A0">
              <w:rPr>
                <w:color w:val="000000" w:themeColor="text1"/>
                <w:sz w:val="22"/>
                <w:szCs w:val="22"/>
                <w:lang w:val="bg-BG"/>
              </w:rPr>
              <w:t>0001</w:t>
            </w:r>
          </w:p>
        </w:tc>
      </w:tr>
      <w:tr w:rsidR="009C58D1" w:rsidRPr="007C22A0" w14:paraId="6BEFFACA" w14:textId="77777777">
        <w:trPr>
          <w:trHeight w:val="270"/>
        </w:trPr>
        <w:tc>
          <w:tcPr>
            <w:tcW w:w="1951" w:type="dxa"/>
          </w:tcPr>
          <w:p w14:paraId="26423348" w14:textId="77777777" w:rsidR="009C58D1" w:rsidRPr="007C22A0" w:rsidRDefault="00904436" w:rsidP="00114774">
            <w:pPr>
              <w:pStyle w:val="BMSTableText"/>
              <w:keepNext/>
              <w:tabs>
                <w:tab w:val="clear" w:pos="360"/>
                <w:tab w:val="left" w:pos="709"/>
              </w:tabs>
              <w:spacing w:before="0" w:after="0"/>
              <w:ind w:left="567"/>
              <w:jc w:val="left"/>
              <w:rPr>
                <w:color w:val="000000" w:themeColor="text1"/>
                <w:sz w:val="22"/>
                <w:szCs w:val="22"/>
                <w:lang w:val="bg-BG"/>
              </w:rPr>
            </w:pPr>
            <w:r w:rsidRPr="007C22A0">
              <w:rPr>
                <w:color w:val="000000" w:themeColor="text1"/>
                <w:sz w:val="22"/>
                <w:szCs w:val="22"/>
                <w:lang w:val="bg-BG"/>
              </w:rPr>
              <w:t>Фаталн</w:t>
            </w:r>
            <w:r w:rsidR="00BE08A3" w:rsidRPr="007C22A0">
              <w:rPr>
                <w:color w:val="000000" w:themeColor="text1"/>
                <w:sz w:val="22"/>
                <w:szCs w:val="22"/>
                <w:lang w:val="bg-BG"/>
              </w:rPr>
              <w:t>о</w:t>
            </w:r>
            <w:r w:rsidR="003902BA" w:rsidRPr="007C22A0">
              <w:rPr>
                <w:color w:val="000000" w:themeColor="text1"/>
                <w:sz w:val="22"/>
                <w:szCs w:val="22"/>
                <w:lang w:val="bg-BG"/>
              </w:rPr>
              <w:t xml:space="preserve"> </w:t>
            </w:r>
          </w:p>
        </w:tc>
        <w:tc>
          <w:tcPr>
            <w:tcW w:w="1937" w:type="dxa"/>
          </w:tcPr>
          <w:p w14:paraId="54B6212E" w14:textId="77777777" w:rsidR="009C58D1" w:rsidRPr="007C22A0" w:rsidRDefault="003902BA" w:rsidP="00114774">
            <w:pPr>
              <w:pStyle w:val="BMSTableText"/>
              <w:keepNext/>
              <w:spacing w:before="0" w:after="0"/>
              <w:rPr>
                <w:color w:val="000000" w:themeColor="text1"/>
                <w:sz w:val="22"/>
                <w:szCs w:val="22"/>
                <w:lang w:val="bg-BG"/>
              </w:rPr>
            </w:pPr>
            <w:r w:rsidRPr="007C22A0">
              <w:rPr>
                <w:color w:val="000000" w:themeColor="text1"/>
                <w:sz w:val="22"/>
                <w:szCs w:val="22"/>
                <w:lang w:val="bg-BG"/>
              </w:rPr>
              <w:t>10 (0,</w:t>
            </w:r>
            <w:r w:rsidR="009C58D1" w:rsidRPr="007C22A0">
              <w:rPr>
                <w:color w:val="000000" w:themeColor="text1"/>
                <w:sz w:val="22"/>
                <w:szCs w:val="22"/>
                <w:lang w:val="bg-BG"/>
              </w:rPr>
              <w:t>06)</w:t>
            </w:r>
          </w:p>
        </w:tc>
        <w:tc>
          <w:tcPr>
            <w:tcW w:w="1980" w:type="dxa"/>
          </w:tcPr>
          <w:p w14:paraId="6A23D240" w14:textId="77777777" w:rsidR="009C58D1" w:rsidRPr="007C22A0" w:rsidRDefault="003902BA" w:rsidP="00114774">
            <w:pPr>
              <w:pStyle w:val="BMSTableText"/>
              <w:keepNext/>
              <w:spacing w:before="0" w:after="0"/>
              <w:rPr>
                <w:color w:val="000000" w:themeColor="text1"/>
                <w:sz w:val="22"/>
                <w:szCs w:val="22"/>
                <w:lang w:val="bg-BG"/>
              </w:rPr>
            </w:pPr>
            <w:r w:rsidRPr="007C22A0">
              <w:rPr>
                <w:color w:val="000000" w:themeColor="text1"/>
                <w:sz w:val="22"/>
                <w:szCs w:val="22"/>
                <w:lang w:val="bg-BG"/>
              </w:rPr>
              <w:t>37 (0,</w:t>
            </w:r>
            <w:r w:rsidR="009C58D1" w:rsidRPr="007C22A0">
              <w:rPr>
                <w:color w:val="000000" w:themeColor="text1"/>
                <w:sz w:val="22"/>
                <w:szCs w:val="22"/>
                <w:lang w:val="bg-BG"/>
              </w:rPr>
              <w:t>24)</w:t>
            </w:r>
          </w:p>
        </w:tc>
        <w:tc>
          <w:tcPr>
            <w:tcW w:w="1980" w:type="dxa"/>
          </w:tcPr>
          <w:p w14:paraId="7B45DAB5" w14:textId="77777777" w:rsidR="009C58D1" w:rsidRPr="007C22A0" w:rsidRDefault="009C58D1" w:rsidP="00114774">
            <w:pPr>
              <w:pStyle w:val="BMSTableText"/>
              <w:keepNext/>
              <w:spacing w:before="0" w:after="0"/>
              <w:rPr>
                <w:color w:val="000000" w:themeColor="text1"/>
                <w:sz w:val="22"/>
                <w:szCs w:val="22"/>
                <w:lang w:val="bg-BG"/>
              </w:rPr>
            </w:pPr>
          </w:p>
        </w:tc>
        <w:tc>
          <w:tcPr>
            <w:tcW w:w="1273" w:type="dxa"/>
          </w:tcPr>
          <w:p w14:paraId="41E43C74" w14:textId="77777777" w:rsidR="009C58D1" w:rsidRPr="007C22A0" w:rsidRDefault="009C58D1" w:rsidP="00114774">
            <w:pPr>
              <w:pStyle w:val="BMSTableText"/>
              <w:keepNext/>
              <w:spacing w:before="0" w:after="0"/>
              <w:rPr>
                <w:color w:val="000000" w:themeColor="text1"/>
                <w:sz w:val="22"/>
                <w:szCs w:val="22"/>
                <w:lang w:val="bg-BG"/>
              </w:rPr>
            </w:pPr>
          </w:p>
        </w:tc>
      </w:tr>
      <w:tr w:rsidR="009C58D1" w:rsidRPr="007C22A0" w14:paraId="5870A383" w14:textId="77777777">
        <w:trPr>
          <w:cantSplit/>
          <w:trHeight w:val="248"/>
        </w:trPr>
        <w:tc>
          <w:tcPr>
            <w:tcW w:w="1951" w:type="dxa"/>
          </w:tcPr>
          <w:p w14:paraId="7075109D" w14:textId="77777777" w:rsidR="009C58D1" w:rsidRPr="007C22A0" w:rsidRDefault="00904436" w:rsidP="00114774">
            <w:pPr>
              <w:pStyle w:val="BMSTableText"/>
              <w:tabs>
                <w:tab w:val="clear" w:pos="360"/>
                <w:tab w:val="left" w:pos="567"/>
              </w:tabs>
              <w:spacing w:before="0" w:after="0"/>
              <w:ind w:left="567"/>
              <w:jc w:val="left"/>
              <w:rPr>
                <w:color w:val="000000" w:themeColor="text1"/>
                <w:sz w:val="22"/>
                <w:szCs w:val="22"/>
                <w:lang w:val="bg-BG"/>
              </w:rPr>
            </w:pPr>
            <w:r w:rsidRPr="007C22A0">
              <w:rPr>
                <w:color w:val="000000" w:themeColor="text1"/>
                <w:sz w:val="22"/>
                <w:szCs w:val="22"/>
                <w:lang w:val="bg-BG"/>
              </w:rPr>
              <w:t>Вътрече</w:t>
            </w:r>
            <w:r w:rsidR="009066CE" w:rsidRPr="007C22A0">
              <w:rPr>
                <w:color w:val="000000" w:themeColor="text1"/>
                <w:sz w:val="22"/>
                <w:szCs w:val="22"/>
                <w:lang w:val="bg-BG"/>
              </w:rPr>
              <w:t>-</w:t>
            </w:r>
            <w:r w:rsidRPr="007C22A0">
              <w:rPr>
                <w:color w:val="000000" w:themeColor="text1"/>
                <w:sz w:val="22"/>
                <w:szCs w:val="22"/>
                <w:lang w:val="bg-BG"/>
              </w:rPr>
              <w:t>реп</w:t>
            </w:r>
            <w:r w:rsidR="00BE08A3" w:rsidRPr="007C22A0">
              <w:rPr>
                <w:color w:val="000000" w:themeColor="text1"/>
                <w:sz w:val="22"/>
                <w:szCs w:val="22"/>
                <w:lang w:val="bg-BG"/>
              </w:rPr>
              <w:t>но</w:t>
            </w:r>
          </w:p>
        </w:tc>
        <w:tc>
          <w:tcPr>
            <w:tcW w:w="1937" w:type="dxa"/>
          </w:tcPr>
          <w:p w14:paraId="560B5357" w14:textId="77777777" w:rsidR="009C58D1" w:rsidRPr="007C22A0" w:rsidRDefault="003902BA" w:rsidP="00114774">
            <w:pPr>
              <w:pStyle w:val="BMSTableText"/>
              <w:spacing w:before="0" w:after="0"/>
              <w:rPr>
                <w:color w:val="000000" w:themeColor="text1"/>
                <w:sz w:val="22"/>
                <w:szCs w:val="22"/>
                <w:lang w:val="bg-BG"/>
              </w:rPr>
            </w:pPr>
            <w:r w:rsidRPr="007C22A0">
              <w:rPr>
                <w:color w:val="000000" w:themeColor="text1"/>
                <w:sz w:val="22"/>
                <w:szCs w:val="22"/>
                <w:lang w:val="bg-BG"/>
              </w:rPr>
              <w:t>52 (0,</w:t>
            </w:r>
            <w:r w:rsidR="009C58D1" w:rsidRPr="007C22A0">
              <w:rPr>
                <w:color w:val="000000" w:themeColor="text1"/>
                <w:sz w:val="22"/>
                <w:szCs w:val="22"/>
                <w:lang w:val="bg-BG"/>
              </w:rPr>
              <w:t>33)</w:t>
            </w:r>
          </w:p>
        </w:tc>
        <w:tc>
          <w:tcPr>
            <w:tcW w:w="1980" w:type="dxa"/>
          </w:tcPr>
          <w:p w14:paraId="0B8917A3"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122 (0</w:t>
            </w:r>
            <w:r w:rsidR="003902BA" w:rsidRPr="007C22A0">
              <w:rPr>
                <w:color w:val="000000" w:themeColor="text1"/>
                <w:sz w:val="22"/>
                <w:szCs w:val="22"/>
                <w:lang w:val="bg-BG"/>
              </w:rPr>
              <w:t>,</w:t>
            </w:r>
            <w:r w:rsidRPr="007C22A0">
              <w:rPr>
                <w:color w:val="000000" w:themeColor="text1"/>
                <w:sz w:val="22"/>
                <w:szCs w:val="22"/>
                <w:lang w:val="bg-BG"/>
              </w:rPr>
              <w:t>80)</w:t>
            </w:r>
          </w:p>
        </w:tc>
        <w:tc>
          <w:tcPr>
            <w:tcW w:w="1980" w:type="dxa"/>
          </w:tcPr>
          <w:p w14:paraId="255C7254" w14:textId="77777777" w:rsidR="009C58D1" w:rsidRPr="007C22A0" w:rsidRDefault="009C58D1" w:rsidP="00114774">
            <w:pPr>
              <w:pStyle w:val="BMSTableText"/>
              <w:spacing w:before="0" w:after="0"/>
              <w:rPr>
                <w:color w:val="000000" w:themeColor="text1"/>
                <w:sz w:val="22"/>
                <w:szCs w:val="22"/>
                <w:lang w:val="bg-BG"/>
              </w:rPr>
            </w:pPr>
          </w:p>
        </w:tc>
        <w:tc>
          <w:tcPr>
            <w:tcW w:w="1273" w:type="dxa"/>
          </w:tcPr>
          <w:p w14:paraId="669AB723" w14:textId="77777777" w:rsidR="009C58D1" w:rsidRPr="007C22A0" w:rsidRDefault="009C58D1" w:rsidP="00114774">
            <w:pPr>
              <w:pStyle w:val="BMSTableText"/>
              <w:spacing w:before="0" w:after="0"/>
              <w:rPr>
                <w:color w:val="000000" w:themeColor="text1"/>
                <w:sz w:val="22"/>
                <w:szCs w:val="22"/>
                <w:lang w:val="bg-BG"/>
              </w:rPr>
            </w:pPr>
          </w:p>
        </w:tc>
      </w:tr>
      <w:tr w:rsidR="009C58D1" w:rsidRPr="007C22A0" w14:paraId="08108E92" w14:textId="77777777">
        <w:trPr>
          <w:trHeight w:val="278"/>
        </w:trPr>
        <w:tc>
          <w:tcPr>
            <w:tcW w:w="1951" w:type="dxa"/>
          </w:tcPr>
          <w:p w14:paraId="743DC4B5" w14:textId="77777777" w:rsidR="009C58D1" w:rsidRPr="007C22A0" w:rsidRDefault="00BE08A3" w:rsidP="00114774">
            <w:pPr>
              <w:pStyle w:val="BMSTableText"/>
              <w:spacing w:before="0" w:after="0"/>
              <w:ind w:left="284"/>
              <w:jc w:val="left"/>
              <w:rPr>
                <w:color w:val="000000" w:themeColor="text1"/>
                <w:sz w:val="22"/>
                <w:szCs w:val="22"/>
                <w:lang w:val="bg-BG"/>
              </w:rPr>
            </w:pPr>
            <w:r w:rsidRPr="007C22A0">
              <w:rPr>
                <w:color w:val="000000" w:themeColor="text1"/>
                <w:sz w:val="22"/>
                <w:szCs w:val="22"/>
                <w:lang w:val="bg-BG"/>
              </w:rPr>
              <w:t>Масивно</w:t>
            </w:r>
            <w:r w:rsidR="003902BA" w:rsidRPr="007C22A0">
              <w:rPr>
                <w:color w:val="000000" w:themeColor="text1"/>
                <w:sz w:val="22"/>
                <w:szCs w:val="22"/>
                <w:lang w:val="bg-BG"/>
              </w:rPr>
              <w:t xml:space="preserve"> </w:t>
            </w:r>
            <w:r w:rsidR="009C58D1" w:rsidRPr="007C22A0">
              <w:rPr>
                <w:color w:val="000000" w:themeColor="text1"/>
                <w:sz w:val="22"/>
                <w:szCs w:val="22"/>
                <w:lang w:val="bg-BG"/>
              </w:rPr>
              <w:t>+ CRNM</w:t>
            </w:r>
            <w:r w:rsidR="001D47A4" w:rsidRPr="007C22A0">
              <w:rPr>
                <w:color w:val="000000" w:themeColor="text1"/>
                <w:sz w:val="22"/>
                <w:vertAlign w:val="superscript"/>
                <w:lang w:val="bg-BG"/>
              </w:rPr>
              <w:t>†</w:t>
            </w:r>
          </w:p>
        </w:tc>
        <w:tc>
          <w:tcPr>
            <w:tcW w:w="1937" w:type="dxa"/>
          </w:tcPr>
          <w:p w14:paraId="00B05815"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613 (4</w:t>
            </w:r>
            <w:r w:rsidR="003902BA" w:rsidRPr="007C22A0">
              <w:rPr>
                <w:color w:val="000000" w:themeColor="text1"/>
                <w:sz w:val="22"/>
                <w:szCs w:val="22"/>
                <w:lang w:val="bg-BG"/>
              </w:rPr>
              <w:t>,</w:t>
            </w:r>
            <w:r w:rsidRPr="007C22A0">
              <w:rPr>
                <w:color w:val="000000" w:themeColor="text1"/>
                <w:sz w:val="22"/>
                <w:szCs w:val="22"/>
                <w:lang w:val="bg-BG"/>
              </w:rPr>
              <w:t>07)</w:t>
            </w:r>
          </w:p>
        </w:tc>
        <w:tc>
          <w:tcPr>
            <w:tcW w:w="1980" w:type="dxa"/>
          </w:tcPr>
          <w:p w14:paraId="082FC8B7"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877 (6</w:t>
            </w:r>
            <w:r w:rsidR="003902BA" w:rsidRPr="007C22A0">
              <w:rPr>
                <w:color w:val="000000" w:themeColor="text1"/>
                <w:sz w:val="22"/>
                <w:szCs w:val="22"/>
                <w:lang w:val="bg-BG"/>
              </w:rPr>
              <w:t>,</w:t>
            </w:r>
            <w:r w:rsidRPr="007C22A0">
              <w:rPr>
                <w:color w:val="000000" w:themeColor="text1"/>
                <w:sz w:val="22"/>
                <w:szCs w:val="22"/>
                <w:lang w:val="bg-BG"/>
              </w:rPr>
              <w:t>01)</w:t>
            </w:r>
          </w:p>
        </w:tc>
        <w:tc>
          <w:tcPr>
            <w:tcW w:w="1980" w:type="dxa"/>
          </w:tcPr>
          <w:p w14:paraId="2C33D8F8" w14:textId="77777777" w:rsidR="009C58D1" w:rsidRPr="007C22A0" w:rsidRDefault="003902BA" w:rsidP="00114774">
            <w:pPr>
              <w:pStyle w:val="BMSTableText"/>
              <w:spacing w:before="0" w:after="0"/>
              <w:rPr>
                <w:color w:val="000000" w:themeColor="text1"/>
                <w:sz w:val="22"/>
                <w:szCs w:val="22"/>
                <w:lang w:val="bg-BG"/>
              </w:rPr>
            </w:pPr>
            <w:r w:rsidRPr="007C22A0">
              <w:rPr>
                <w:color w:val="000000" w:themeColor="text1"/>
                <w:sz w:val="22"/>
                <w:szCs w:val="22"/>
                <w:lang w:val="bg-BG"/>
              </w:rPr>
              <w:t>0,68 (0,</w:t>
            </w:r>
            <w:r w:rsidR="009C58D1" w:rsidRPr="007C22A0">
              <w:rPr>
                <w:color w:val="000000" w:themeColor="text1"/>
                <w:sz w:val="22"/>
                <w:szCs w:val="22"/>
                <w:lang w:val="bg-BG"/>
              </w:rPr>
              <w:t>61</w:t>
            </w:r>
            <w:r w:rsidR="00340F51" w:rsidRPr="007C22A0">
              <w:rPr>
                <w:color w:val="000000" w:themeColor="text1"/>
                <w:sz w:val="22"/>
                <w:szCs w:val="22"/>
                <w:lang w:val="bg-BG"/>
              </w:rPr>
              <w:t>;</w:t>
            </w:r>
            <w:r w:rsidR="009C58D1" w:rsidRPr="007C22A0">
              <w:rPr>
                <w:color w:val="000000" w:themeColor="text1"/>
                <w:sz w:val="22"/>
                <w:szCs w:val="22"/>
                <w:lang w:val="bg-BG"/>
              </w:rPr>
              <w:t xml:space="preserve"> 0</w:t>
            </w:r>
            <w:r w:rsidRPr="007C22A0">
              <w:rPr>
                <w:color w:val="000000" w:themeColor="text1"/>
                <w:sz w:val="22"/>
                <w:szCs w:val="22"/>
                <w:lang w:val="bg-BG"/>
              </w:rPr>
              <w:t>,</w:t>
            </w:r>
            <w:r w:rsidR="009C58D1" w:rsidRPr="007C22A0">
              <w:rPr>
                <w:color w:val="000000" w:themeColor="text1"/>
                <w:sz w:val="22"/>
                <w:szCs w:val="22"/>
                <w:lang w:val="bg-BG"/>
              </w:rPr>
              <w:t>75)</w:t>
            </w:r>
          </w:p>
        </w:tc>
        <w:tc>
          <w:tcPr>
            <w:tcW w:w="1273" w:type="dxa"/>
          </w:tcPr>
          <w:p w14:paraId="5C1761D2" w14:textId="77777777" w:rsidR="009C58D1" w:rsidRPr="007C22A0" w:rsidRDefault="003902BA" w:rsidP="00114774">
            <w:pPr>
              <w:pStyle w:val="BMSTableText"/>
              <w:spacing w:before="0" w:after="0"/>
              <w:rPr>
                <w:color w:val="000000" w:themeColor="text1"/>
                <w:sz w:val="22"/>
                <w:szCs w:val="22"/>
                <w:lang w:val="bg-BG"/>
              </w:rPr>
            </w:pPr>
            <w:r w:rsidRPr="007C22A0">
              <w:rPr>
                <w:color w:val="000000" w:themeColor="text1"/>
                <w:sz w:val="22"/>
                <w:szCs w:val="22"/>
                <w:lang w:val="bg-BG"/>
              </w:rPr>
              <w:t>&lt; 0,</w:t>
            </w:r>
            <w:r w:rsidR="009C58D1" w:rsidRPr="007C22A0">
              <w:rPr>
                <w:color w:val="000000" w:themeColor="text1"/>
                <w:sz w:val="22"/>
                <w:szCs w:val="22"/>
                <w:lang w:val="bg-BG"/>
              </w:rPr>
              <w:t>0001</w:t>
            </w:r>
          </w:p>
        </w:tc>
      </w:tr>
      <w:tr w:rsidR="009C58D1" w:rsidRPr="007C22A0" w14:paraId="55DE6022" w14:textId="77777777">
        <w:trPr>
          <w:trHeight w:val="248"/>
        </w:trPr>
        <w:tc>
          <w:tcPr>
            <w:tcW w:w="1951" w:type="dxa"/>
          </w:tcPr>
          <w:p w14:paraId="7E3A2797" w14:textId="77777777" w:rsidR="009C58D1" w:rsidRPr="007C22A0" w:rsidRDefault="00FD4B9B" w:rsidP="00114774">
            <w:pPr>
              <w:pStyle w:val="BMSTableText"/>
              <w:spacing w:before="0" w:after="0"/>
              <w:ind w:left="284"/>
              <w:jc w:val="left"/>
              <w:rPr>
                <w:color w:val="000000" w:themeColor="text1"/>
                <w:sz w:val="22"/>
                <w:szCs w:val="22"/>
                <w:lang w:val="bg-BG"/>
              </w:rPr>
            </w:pPr>
            <w:r w:rsidRPr="007C22A0">
              <w:rPr>
                <w:color w:val="000000" w:themeColor="text1"/>
                <w:sz w:val="22"/>
                <w:szCs w:val="22"/>
                <w:lang w:val="bg-BG"/>
              </w:rPr>
              <w:t>Всякакво</w:t>
            </w:r>
          </w:p>
        </w:tc>
        <w:tc>
          <w:tcPr>
            <w:tcW w:w="1937" w:type="dxa"/>
          </w:tcPr>
          <w:p w14:paraId="180DC0AC"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2</w:t>
            </w:r>
            <w:r w:rsidR="003902BA" w:rsidRPr="007C22A0">
              <w:rPr>
                <w:color w:val="000000" w:themeColor="text1"/>
                <w:sz w:val="22"/>
                <w:szCs w:val="22"/>
                <w:lang w:val="bg-BG"/>
              </w:rPr>
              <w:t> </w:t>
            </w:r>
            <w:r w:rsidRPr="007C22A0">
              <w:rPr>
                <w:color w:val="000000" w:themeColor="text1"/>
                <w:sz w:val="22"/>
                <w:szCs w:val="22"/>
                <w:lang w:val="bg-BG"/>
              </w:rPr>
              <w:t>356 (18</w:t>
            </w:r>
            <w:r w:rsidR="003902BA" w:rsidRPr="007C22A0">
              <w:rPr>
                <w:color w:val="000000" w:themeColor="text1"/>
                <w:sz w:val="22"/>
                <w:szCs w:val="22"/>
                <w:lang w:val="bg-BG"/>
              </w:rPr>
              <w:t>,</w:t>
            </w:r>
            <w:r w:rsidRPr="007C22A0">
              <w:rPr>
                <w:color w:val="000000" w:themeColor="text1"/>
                <w:sz w:val="22"/>
                <w:szCs w:val="22"/>
                <w:lang w:val="bg-BG"/>
              </w:rPr>
              <w:t>1)</w:t>
            </w:r>
          </w:p>
        </w:tc>
        <w:tc>
          <w:tcPr>
            <w:tcW w:w="1980" w:type="dxa"/>
          </w:tcPr>
          <w:p w14:paraId="62A540DA"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3</w:t>
            </w:r>
            <w:r w:rsidR="003902BA" w:rsidRPr="007C22A0">
              <w:rPr>
                <w:color w:val="000000" w:themeColor="text1"/>
                <w:sz w:val="22"/>
                <w:szCs w:val="22"/>
                <w:lang w:val="bg-BG"/>
              </w:rPr>
              <w:t> </w:t>
            </w:r>
            <w:r w:rsidRPr="007C22A0">
              <w:rPr>
                <w:color w:val="000000" w:themeColor="text1"/>
                <w:sz w:val="22"/>
                <w:szCs w:val="22"/>
                <w:lang w:val="bg-BG"/>
              </w:rPr>
              <w:t>060 (25</w:t>
            </w:r>
            <w:r w:rsidR="003902BA" w:rsidRPr="007C22A0">
              <w:rPr>
                <w:color w:val="000000" w:themeColor="text1"/>
                <w:sz w:val="22"/>
                <w:szCs w:val="22"/>
                <w:lang w:val="bg-BG"/>
              </w:rPr>
              <w:t>,</w:t>
            </w:r>
            <w:r w:rsidRPr="007C22A0">
              <w:rPr>
                <w:color w:val="000000" w:themeColor="text1"/>
                <w:sz w:val="22"/>
                <w:szCs w:val="22"/>
                <w:lang w:val="bg-BG"/>
              </w:rPr>
              <w:t>8)</w:t>
            </w:r>
          </w:p>
        </w:tc>
        <w:tc>
          <w:tcPr>
            <w:tcW w:w="1980" w:type="dxa"/>
          </w:tcPr>
          <w:p w14:paraId="78B5D823" w14:textId="77777777" w:rsidR="009C58D1" w:rsidRPr="007C22A0" w:rsidRDefault="003902BA" w:rsidP="00114774">
            <w:pPr>
              <w:pStyle w:val="BMSTableText"/>
              <w:spacing w:before="0" w:after="0"/>
              <w:rPr>
                <w:color w:val="000000" w:themeColor="text1"/>
                <w:sz w:val="22"/>
                <w:szCs w:val="22"/>
                <w:lang w:val="bg-BG"/>
              </w:rPr>
            </w:pPr>
            <w:r w:rsidRPr="007C22A0">
              <w:rPr>
                <w:color w:val="000000" w:themeColor="text1"/>
                <w:sz w:val="22"/>
                <w:szCs w:val="22"/>
                <w:lang w:val="bg-BG"/>
              </w:rPr>
              <w:t>0,71 (0,68</w:t>
            </w:r>
            <w:r w:rsidR="00340F51" w:rsidRPr="007C22A0">
              <w:rPr>
                <w:color w:val="000000" w:themeColor="text1"/>
                <w:sz w:val="22"/>
                <w:szCs w:val="22"/>
                <w:lang w:val="bg-BG"/>
              </w:rPr>
              <w:t>;</w:t>
            </w:r>
            <w:r w:rsidRPr="007C22A0">
              <w:rPr>
                <w:color w:val="000000" w:themeColor="text1"/>
                <w:sz w:val="22"/>
                <w:szCs w:val="22"/>
                <w:lang w:val="bg-BG"/>
              </w:rPr>
              <w:t xml:space="preserve"> 0,</w:t>
            </w:r>
            <w:r w:rsidR="009C58D1" w:rsidRPr="007C22A0">
              <w:rPr>
                <w:color w:val="000000" w:themeColor="text1"/>
                <w:sz w:val="22"/>
                <w:szCs w:val="22"/>
                <w:lang w:val="bg-BG"/>
              </w:rPr>
              <w:t>75)</w:t>
            </w:r>
          </w:p>
        </w:tc>
        <w:tc>
          <w:tcPr>
            <w:tcW w:w="1273" w:type="dxa"/>
          </w:tcPr>
          <w:p w14:paraId="7331BAF6" w14:textId="77777777" w:rsidR="009C58D1" w:rsidRPr="007C22A0" w:rsidRDefault="003902BA" w:rsidP="00114774">
            <w:pPr>
              <w:pStyle w:val="BMSTableText"/>
              <w:spacing w:before="0" w:after="0"/>
              <w:rPr>
                <w:color w:val="000000" w:themeColor="text1"/>
                <w:sz w:val="22"/>
                <w:szCs w:val="22"/>
                <w:lang w:val="bg-BG"/>
              </w:rPr>
            </w:pPr>
            <w:r w:rsidRPr="007C22A0">
              <w:rPr>
                <w:color w:val="000000" w:themeColor="text1"/>
                <w:sz w:val="22"/>
                <w:szCs w:val="22"/>
                <w:lang w:val="bg-BG"/>
              </w:rPr>
              <w:t>&lt; 0,</w:t>
            </w:r>
            <w:r w:rsidR="009C58D1" w:rsidRPr="007C22A0">
              <w:rPr>
                <w:color w:val="000000" w:themeColor="text1"/>
                <w:sz w:val="22"/>
                <w:szCs w:val="22"/>
                <w:lang w:val="bg-BG"/>
              </w:rPr>
              <w:t>0001</w:t>
            </w:r>
          </w:p>
        </w:tc>
      </w:tr>
      <w:tr w:rsidR="009C58D1" w:rsidRPr="007C22A0" w14:paraId="55209AE6" w14:textId="77777777">
        <w:trPr>
          <w:trHeight w:val="248"/>
        </w:trPr>
        <w:tc>
          <w:tcPr>
            <w:tcW w:w="9121" w:type="dxa"/>
            <w:gridSpan w:val="5"/>
            <w:tcBorders>
              <w:top w:val="single" w:sz="4" w:space="0" w:color="auto"/>
              <w:left w:val="single" w:sz="4" w:space="0" w:color="auto"/>
              <w:bottom w:val="single" w:sz="4" w:space="0" w:color="auto"/>
              <w:right w:val="single" w:sz="4" w:space="0" w:color="auto"/>
            </w:tcBorders>
          </w:tcPr>
          <w:p w14:paraId="4F1AE06D" w14:textId="77777777" w:rsidR="009C58D1" w:rsidRPr="007C22A0" w:rsidRDefault="00297F14" w:rsidP="00114774">
            <w:pPr>
              <w:pStyle w:val="BMSTableText"/>
              <w:keepNext/>
              <w:jc w:val="left"/>
              <w:rPr>
                <w:color w:val="000000" w:themeColor="text1"/>
                <w:sz w:val="22"/>
                <w:szCs w:val="22"/>
                <w:lang w:val="bg-BG"/>
              </w:rPr>
            </w:pPr>
            <w:r w:rsidRPr="007C22A0">
              <w:rPr>
                <w:color w:val="000000" w:themeColor="text1"/>
                <w:sz w:val="22"/>
                <w:szCs w:val="22"/>
                <w:lang w:val="bg-BG"/>
              </w:rPr>
              <w:t xml:space="preserve">Други крайни </w:t>
            </w:r>
            <w:r w:rsidR="00BE08A3" w:rsidRPr="007C22A0">
              <w:rPr>
                <w:color w:val="000000" w:themeColor="text1"/>
                <w:sz w:val="22"/>
                <w:szCs w:val="22"/>
                <w:lang w:val="bg-BG"/>
              </w:rPr>
              <w:t>точки</w:t>
            </w:r>
          </w:p>
        </w:tc>
      </w:tr>
      <w:tr w:rsidR="009C58D1" w:rsidRPr="007C22A0" w14:paraId="4522E1D1"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5EE35992" w14:textId="77777777" w:rsidR="009C58D1" w:rsidRPr="007C22A0" w:rsidRDefault="00FD4B9B" w:rsidP="00114774">
            <w:pPr>
              <w:pStyle w:val="BMSTableText"/>
              <w:keepNext/>
              <w:spacing w:before="0" w:after="0"/>
              <w:ind w:left="284"/>
              <w:jc w:val="left"/>
              <w:rPr>
                <w:color w:val="000000" w:themeColor="text1"/>
                <w:sz w:val="22"/>
                <w:szCs w:val="22"/>
                <w:lang w:val="bg-BG"/>
              </w:rPr>
            </w:pPr>
            <w:r w:rsidRPr="007C22A0">
              <w:rPr>
                <w:color w:val="000000" w:themeColor="text1"/>
                <w:sz w:val="22"/>
                <w:szCs w:val="22"/>
                <w:lang w:val="bg-BG"/>
              </w:rPr>
              <w:t>Обща смъртност</w:t>
            </w:r>
          </w:p>
        </w:tc>
        <w:tc>
          <w:tcPr>
            <w:tcW w:w="1937" w:type="dxa"/>
            <w:tcBorders>
              <w:top w:val="single" w:sz="4" w:space="0" w:color="auto"/>
              <w:left w:val="single" w:sz="4" w:space="0" w:color="auto"/>
              <w:bottom w:val="single" w:sz="4" w:space="0" w:color="auto"/>
              <w:right w:val="single" w:sz="4" w:space="0" w:color="auto"/>
            </w:tcBorders>
          </w:tcPr>
          <w:p w14:paraId="52F02515" w14:textId="77777777" w:rsidR="009C58D1" w:rsidRPr="007C22A0" w:rsidRDefault="00692BB0" w:rsidP="00114774">
            <w:pPr>
              <w:pStyle w:val="BMSTableText"/>
              <w:keepNext/>
              <w:rPr>
                <w:color w:val="000000" w:themeColor="text1"/>
                <w:sz w:val="22"/>
                <w:szCs w:val="22"/>
                <w:lang w:val="bg-BG"/>
              </w:rPr>
            </w:pPr>
            <w:r w:rsidRPr="007C22A0">
              <w:rPr>
                <w:color w:val="000000" w:themeColor="text1"/>
                <w:sz w:val="22"/>
                <w:szCs w:val="22"/>
                <w:lang w:val="bg-BG"/>
              </w:rPr>
              <w:t>603 (3,</w:t>
            </w:r>
            <w:r w:rsidR="009C58D1" w:rsidRPr="007C22A0">
              <w:rPr>
                <w:color w:val="000000" w:themeColor="text1"/>
                <w:sz w:val="22"/>
                <w:szCs w:val="22"/>
                <w:lang w:val="bg-BG"/>
              </w:rPr>
              <w:t>52)</w:t>
            </w:r>
          </w:p>
        </w:tc>
        <w:tc>
          <w:tcPr>
            <w:tcW w:w="1980" w:type="dxa"/>
            <w:tcBorders>
              <w:top w:val="single" w:sz="4" w:space="0" w:color="auto"/>
              <w:left w:val="single" w:sz="4" w:space="0" w:color="auto"/>
              <w:bottom w:val="single" w:sz="4" w:space="0" w:color="auto"/>
              <w:right w:val="single" w:sz="4" w:space="0" w:color="auto"/>
            </w:tcBorders>
          </w:tcPr>
          <w:p w14:paraId="61CB77CF" w14:textId="77777777" w:rsidR="009C58D1" w:rsidRPr="007C22A0" w:rsidRDefault="00692BB0" w:rsidP="00114774">
            <w:pPr>
              <w:pStyle w:val="BMSTableText"/>
              <w:keepNext/>
              <w:rPr>
                <w:color w:val="000000" w:themeColor="text1"/>
                <w:sz w:val="22"/>
                <w:szCs w:val="22"/>
                <w:lang w:val="bg-BG"/>
              </w:rPr>
            </w:pPr>
            <w:r w:rsidRPr="007C22A0">
              <w:rPr>
                <w:color w:val="000000" w:themeColor="text1"/>
                <w:sz w:val="22"/>
                <w:szCs w:val="22"/>
                <w:lang w:val="bg-BG"/>
              </w:rPr>
              <w:t>669 (3,</w:t>
            </w:r>
            <w:r w:rsidR="009C58D1" w:rsidRPr="007C22A0">
              <w:rPr>
                <w:color w:val="000000" w:themeColor="text1"/>
                <w:sz w:val="22"/>
                <w:szCs w:val="22"/>
                <w:lang w:val="bg-BG"/>
              </w:rPr>
              <w:t>94)</w:t>
            </w:r>
          </w:p>
        </w:tc>
        <w:tc>
          <w:tcPr>
            <w:tcW w:w="1980" w:type="dxa"/>
            <w:tcBorders>
              <w:top w:val="single" w:sz="4" w:space="0" w:color="auto"/>
              <w:left w:val="single" w:sz="4" w:space="0" w:color="auto"/>
              <w:bottom w:val="single" w:sz="4" w:space="0" w:color="auto"/>
              <w:right w:val="single" w:sz="4" w:space="0" w:color="auto"/>
            </w:tcBorders>
          </w:tcPr>
          <w:p w14:paraId="55C03097" w14:textId="77777777" w:rsidR="009C58D1" w:rsidRPr="007C22A0" w:rsidRDefault="00692BB0" w:rsidP="00114774">
            <w:pPr>
              <w:pStyle w:val="BMSTableText"/>
              <w:keepNext/>
              <w:rPr>
                <w:color w:val="000000" w:themeColor="text1"/>
                <w:sz w:val="22"/>
                <w:szCs w:val="22"/>
                <w:lang w:val="bg-BG"/>
              </w:rPr>
            </w:pPr>
            <w:r w:rsidRPr="007C22A0">
              <w:rPr>
                <w:color w:val="000000" w:themeColor="text1"/>
                <w:sz w:val="22"/>
                <w:szCs w:val="22"/>
                <w:lang w:val="bg-BG"/>
              </w:rPr>
              <w:t>0,</w:t>
            </w:r>
            <w:r w:rsidR="009C58D1" w:rsidRPr="007C22A0">
              <w:rPr>
                <w:color w:val="000000" w:themeColor="text1"/>
                <w:sz w:val="22"/>
                <w:szCs w:val="22"/>
                <w:lang w:val="bg-BG"/>
              </w:rPr>
              <w:t>89 (0</w:t>
            </w:r>
            <w:r w:rsidRPr="007C22A0">
              <w:rPr>
                <w:color w:val="000000" w:themeColor="text1"/>
                <w:sz w:val="22"/>
                <w:szCs w:val="22"/>
                <w:lang w:val="bg-BG"/>
              </w:rPr>
              <w:t>,</w:t>
            </w:r>
            <w:r w:rsidR="009C58D1" w:rsidRPr="007C22A0">
              <w:rPr>
                <w:color w:val="000000" w:themeColor="text1"/>
                <w:sz w:val="22"/>
                <w:szCs w:val="22"/>
                <w:lang w:val="bg-BG"/>
              </w:rPr>
              <w:t>80</w:t>
            </w:r>
            <w:r w:rsidR="00340F51" w:rsidRPr="007C22A0">
              <w:rPr>
                <w:color w:val="000000" w:themeColor="text1"/>
                <w:sz w:val="22"/>
                <w:szCs w:val="22"/>
                <w:lang w:val="bg-BG"/>
              </w:rPr>
              <w:t>;</w:t>
            </w:r>
            <w:r w:rsidR="009C58D1" w:rsidRPr="007C22A0">
              <w:rPr>
                <w:color w:val="000000" w:themeColor="text1"/>
                <w:sz w:val="22"/>
                <w:szCs w:val="22"/>
                <w:lang w:val="bg-BG"/>
              </w:rPr>
              <w:t xml:space="preserve"> 1</w:t>
            </w:r>
            <w:r w:rsidRPr="007C22A0">
              <w:rPr>
                <w:color w:val="000000" w:themeColor="text1"/>
                <w:sz w:val="22"/>
                <w:szCs w:val="22"/>
                <w:lang w:val="bg-BG"/>
              </w:rPr>
              <w:t>,</w:t>
            </w:r>
            <w:r w:rsidR="009C58D1" w:rsidRPr="007C22A0">
              <w:rPr>
                <w:color w:val="000000" w:themeColor="text1"/>
                <w:sz w:val="22"/>
                <w:szCs w:val="22"/>
                <w:lang w:val="bg-BG"/>
              </w:rPr>
              <w:t>00)</w:t>
            </w:r>
          </w:p>
        </w:tc>
        <w:tc>
          <w:tcPr>
            <w:tcW w:w="1273" w:type="dxa"/>
            <w:tcBorders>
              <w:top w:val="single" w:sz="4" w:space="0" w:color="auto"/>
              <w:left w:val="single" w:sz="4" w:space="0" w:color="auto"/>
              <w:bottom w:val="single" w:sz="4" w:space="0" w:color="auto"/>
              <w:right w:val="single" w:sz="4" w:space="0" w:color="auto"/>
            </w:tcBorders>
          </w:tcPr>
          <w:p w14:paraId="4914FC61" w14:textId="77777777" w:rsidR="009C58D1" w:rsidRPr="007C22A0" w:rsidRDefault="00692BB0" w:rsidP="00114774">
            <w:pPr>
              <w:pStyle w:val="BMSTableText"/>
              <w:keepNext/>
              <w:rPr>
                <w:color w:val="000000" w:themeColor="text1"/>
                <w:sz w:val="22"/>
                <w:szCs w:val="22"/>
                <w:lang w:val="bg-BG"/>
              </w:rPr>
            </w:pPr>
            <w:r w:rsidRPr="007C22A0">
              <w:rPr>
                <w:color w:val="000000" w:themeColor="text1"/>
                <w:sz w:val="22"/>
                <w:szCs w:val="22"/>
                <w:lang w:val="bg-BG"/>
              </w:rPr>
              <w:t>0,</w:t>
            </w:r>
            <w:r w:rsidR="009C58D1" w:rsidRPr="007C22A0">
              <w:rPr>
                <w:color w:val="000000" w:themeColor="text1"/>
                <w:sz w:val="22"/>
                <w:szCs w:val="22"/>
                <w:lang w:val="bg-BG"/>
              </w:rPr>
              <w:t>0465</w:t>
            </w:r>
          </w:p>
        </w:tc>
      </w:tr>
      <w:tr w:rsidR="009C58D1" w:rsidRPr="007C22A0" w14:paraId="48CE2FC0"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663DDAD3" w14:textId="77777777" w:rsidR="009C58D1" w:rsidRPr="007C22A0" w:rsidRDefault="00692BB0" w:rsidP="00114774">
            <w:pPr>
              <w:pStyle w:val="BMSTableText"/>
              <w:spacing w:before="0" w:after="0"/>
              <w:ind w:left="284"/>
              <w:jc w:val="left"/>
              <w:rPr>
                <w:color w:val="000000" w:themeColor="text1"/>
                <w:sz w:val="22"/>
                <w:szCs w:val="22"/>
                <w:lang w:val="bg-BG"/>
              </w:rPr>
            </w:pPr>
            <w:r w:rsidRPr="007C22A0">
              <w:rPr>
                <w:color w:val="000000" w:themeColor="text1"/>
                <w:sz w:val="22"/>
                <w:szCs w:val="22"/>
                <w:lang w:val="bg-BG"/>
              </w:rPr>
              <w:t>Миокарден инфаркт</w:t>
            </w:r>
          </w:p>
        </w:tc>
        <w:tc>
          <w:tcPr>
            <w:tcW w:w="1937" w:type="dxa"/>
            <w:tcBorders>
              <w:top w:val="single" w:sz="4" w:space="0" w:color="auto"/>
              <w:left w:val="single" w:sz="4" w:space="0" w:color="auto"/>
              <w:bottom w:val="single" w:sz="4" w:space="0" w:color="auto"/>
              <w:right w:val="single" w:sz="4" w:space="0" w:color="auto"/>
            </w:tcBorders>
          </w:tcPr>
          <w:p w14:paraId="6E00D0ED" w14:textId="77777777" w:rsidR="009C58D1" w:rsidRPr="007C22A0" w:rsidRDefault="00C91F44" w:rsidP="00114774">
            <w:pPr>
              <w:pStyle w:val="BMSTableText"/>
              <w:spacing w:before="0" w:after="0"/>
              <w:ind w:left="284"/>
              <w:jc w:val="left"/>
              <w:rPr>
                <w:color w:val="000000" w:themeColor="text1"/>
                <w:sz w:val="22"/>
                <w:szCs w:val="22"/>
                <w:lang w:val="bg-BG"/>
              </w:rPr>
            </w:pPr>
            <w:r w:rsidRPr="007C22A0">
              <w:rPr>
                <w:color w:val="000000" w:themeColor="text1"/>
                <w:sz w:val="22"/>
                <w:szCs w:val="22"/>
                <w:lang w:val="bg-BG"/>
              </w:rPr>
              <w:t>90 (0,</w:t>
            </w:r>
            <w:r w:rsidR="009C58D1" w:rsidRPr="007C22A0">
              <w:rPr>
                <w:color w:val="000000" w:themeColor="text1"/>
                <w:sz w:val="22"/>
                <w:szCs w:val="22"/>
                <w:lang w:val="bg-BG"/>
              </w:rPr>
              <w:t xml:space="preserve">53) </w:t>
            </w:r>
          </w:p>
        </w:tc>
        <w:tc>
          <w:tcPr>
            <w:tcW w:w="1980" w:type="dxa"/>
            <w:tcBorders>
              <w:top w:val="single" w:sz="4" w:space="0" w:color="auto"/>
              <w:left w:val="single" w:sz="4" w:space="0" w:color="auto"/>
              <w:bottom w:val="single" w:sz="4" w:space="0" w:color="auto"/>
              <w:right w:val="single" w:sz="4" w:space="0" w:color="auto"/>
            </w:tcBorders>
          </w:tcPr>
          <w:p w14:paraId="305C131A" w14:textId="77777777" w:rsidR="009C58D1" w:rsidRPr="007C22A0" w:rsidRDefault="00C91F44" w:rsidP="00114774">
            <w:pPr>
              <w:pStyle w:val="BMSTableText"/>
              <w:spacing w:before="0" w:after="0"/>
              <w:ind w:left="284"/>
              <w:jc w:val="left"/>
              <w:rPr>
                <w:color w:val="000000" w:themeColor="text1"/>
                <w:sz w:val="22"/>
                <w:szCs w:val="22"/>
                <w:lang w:val="bg-BG"/>
              </w:rPr>
            </w:pPr>
            <w:r w:rsidRPr="007C22A0">
              <w:rPr>
                <w:color w:val="000000" w:themeColor="text1"/>
                <w:sz w:val="22"/>
                <w:szCs w:val="22"/>
                <w:lang w:val="bg-BG"/>
              </w:rPr>
              <w:t>102 (0,</w:t>
            </w:r>
            <w:r w:rsidR="009C58D1" w:rsidRPr="007C22A0">
              <w:rPr>
                <w:color w:val="000000" w:themeColor="text1"/>
                <w:sz w:val="22"/>
                <w:szCs w:val="22"/>
                <w:lang w:val="bg-BG"/>
              </w:rPr>
              <w:t>61)</w:t>
            </w:r>
          </w:p>
        </w:tc>
        <w:tc>
          <w:tcPr>
            <w:tcW w:w="1980" w:type="dxa"/>
            <w:tcBorders>
              <w:top w:val="single" w:sz="4" w:space="0" w:color="auto"/>
              <w:left w:val="single" w:sz="4" w:space="0" w:color="auto"/>
              <w:bottom w:val="single" w:sz="4" w:space="0" w:color="auto"/>
              <w:right w:val="single" w:sz="4" w:space="0" w:color="auto"/>
            </w:tcBorders>
          </w:tcPr>
          <w:p w14:paraId="5755A1CA" w14:textId="77777777" w:rsidR="009C58D1" w:rsidRPr="007C22A0" w:rsidRDefault="00C91F44" w:rsidP="00114774">
            <w:pPr>
              <w:pStyle w:val="BMSTableText"/>
              <w:spacing w:before="0" w:after="0"/>
              <w:ind w:left="284"/>
              <w:jc w:val="left"/>
              <w:rPr>
                <w:color w:val="000000" w:themeColor="text1"/>
                <w:sz w:val="22"/>
                <w:szCs w:val="22"/>
                <w:lang w:val="bg-BG"/>
              </w:rPr>
            </w:pPr>
            <w:r w:rsidRPr="007C22A0">
              <w:rPr>
                <w:color w:val="000000" w:themeColor="text1"/>
                <w:sz w:val="22"/>
                <w:szCs w:val="22"/>
                <w:lang w:val="bg-BG"/>
              </w:rPr>
              <w:t>0,</w:t>
            </w:r>
            <w:r w:rsidR="009C58D1" w:rsidRPr="007C22A0">
              <w:rPr>
                <w:color w:val="000000" w:themeColor="text1"/>
                <w:sz w:val="22"/>
                <w:szCs w:val="22"/>
                <w:lang w:val="bg-BG"/>
              </w:rPr>
              <w:t>88 (0</w:t>
            </w:r>
            <w:r w:rsidRPr="007C22A0">
              <w:rPr>
                <w:color w:val="000000" w:themeColor="text1"/>
                <w:sz w:val="22"/>
                <w:szCs w:val="22"/>
                <w:lang w:val="bg-BG"/>
              </w:rPr>
              <w:t>,</w:t>
            </w:r>
            <w:r w:rsidR="009C58D1" w:rsidRPr="007C22A0">
              <w:rPr>
                <w:color w:val="000000" w:themeColor="text1"/>
                <w:sz w:val="22"/>
                <w:szCs w:val="22"/>
                <w:lang w:val="bg-BG"/>
              </w:rPr>
              <w:t>66</w:t>
            </w:r>
            <w:r w:rsidR="00340F51" w:rsidRPr="007C22A0">
              <w:rPr>
                <w:color w:val="000000" w:themeColor="text1"/>
                <w:sz w:val="22"/>
                <w:szCs w:val="22"/>
                <w:lang w:val="bg-BG"/>
              </w:rPr>
              <w:t>;</w:t>
            </w:r>
            <w:r w:rsidR="009C58D1" w:rsidRPr="007C22A0">
              <w:rPr>
                <w:color w:val="000000" w:themeColor="text1"/>
                <w:sz w:val="22"/>
                <w:szCs w:val="22"/>
                <w:lang w:val="bg-BG"/>
              </w:rPr>
              <w:t xml:space="preserve"> 1</w:t>
            </w:r>
            <w:r w:rsidRPr="007C22A0">
              <w:rPr>
                <w:color w:val="000000" w:themeColor="text1"/>
                <w:sz w:val="22"/>
                <w:szCs w:val="22"/>
                <w:lang w:val="bg-BG"/>
              </w:rPr>
              <w:t>,</w:t>
            </w:r>
            <w:r w:rsidR="009C58D1" w:rsidRPr="007C22A0">
              <w:rPr>
                <w:color w:val="000000" w:themeColor="text1"/>
                <w:sz w:val="22"/>
                <w:szCs w:val="22"/>
                <w:lang w:val="bg-BG"/>
              </w:rPr>
              <w:t>17)</w:t>
            </w:r>
          </w:p>
        </w:tc>
        <w:tc>
          <w:tcPr>
            <w:tcW w:w="1273" w:type="dxa"/>
            <w:tcBorders>
              <w:top w:val="single" w:sz="4" w:space="0" w:color="auto"/>
              <w:left w:val="single" w:sz="4" w:space="0" w:color="auto"/>
              <w:bottom w:val="single" w:sz="4" w:space="0" w:color="auto"/>
              <w:right w:val="single" w:sz="4" w:space="0" w:color="auto"/>
            </w:tcBorders>
          </w:tcPr>
          <w:p w14:paraId="0B2C97F4" w14:textId="77777777" w:rsidR="009C58D1" w:rsidRPr="007C22A0" w:rsidRDefault="009C58D1" w:rsidP="00114774">
            <w:pPr>
              <w:pStyle w:val="BMSTableText"/>
              <w:spacing w:before="0" w:after="0"/>
              <w:ind w:left="284"/>
              <w:jc w:val="left"/>
              <w:rPr>
                <w:color w:val="000000" w:themeColor="text1"/>
                <w:sz w:val="22"/>
                <w:szCs w:val="22"/>
                <w:lang w:val="bg-BG"/>
              </w:rPr>
            </w:pPr>
          </w:p>
        </w:tc>
      </w:tr>
    </w:tbl>
    <w:p w14:paraId="290AB6DD" w14:textId="77777777" w:rsidR="009C58D1" w:rsidRPr="00880B85" w:rsidRDefault="009C58D1" w:rsidP="001D47A4">
      <w:pPr>
        <w:pStyle w:val="EMEABodyText"/>
        <w:tabs>
          <w:tab w:val="left" w:pos="1120"/>
        </w:tabs>
        <w:spacing w:line="240" w:lineRule="auto"/>
        <w:rPr>
          <w:color w:val="000000" w:themeColor="text1"/>
          <w:sz w:val="20"/>
          <w:lang w:val="bg-BG"/>
        </w:rPr>
      </w:pPr>
      <w:r w:rsidRPr="00880B85">
        <w:rPr>
          <w:color w:val="000000" w:themeColor="text1"/>
          <w:sz w:val="20"/>
          <w:lang w:val="bg-BG"/>
        </w:rPr>
        <w:t>*</w:t>
      </w:r>
      <w:r w:rsidR="006B077F" w:rsidRPr="00880B85">
        <w:rPr>
          <w:color w:val="000000" w:themeColor="text1"/>
          <w:sz w:val="20"/>
          <w:lang w:val="bg-BG"/>
        </w:rPr>
        <w:t xml:space="preserve"> </w:t>
      </w:r>
      <w:r w:rsidR="00BE08A3" w:rsidRPr="00880B85">
        <w:rPr>
          <w:color w:val="000000" w:themeColor="text1"/>
          <w:sz w:val="20"/>
          <w:lang w:val="bg-BG"/>
        </w:rPr>
        <w:t>Масивно</w:t>
      </w:r>
      <w:r w:rsidR="007134F0" w:rsidRPr="00880B85">
        <w:rPr>
          <w:color w:val="000000" w:themeColor="text1"/>
          <w:sz w:val="20"/>
          <w:lang w:val="bg-BG"/>
        </w:rPr>
        <w:t xml:space="preserve"> кървене, определено </w:t>
      </w:r>
      <w:r w:rsidR="00617655" w:rsidRPr="00880B85">
        <w:rPr>
          <w:color w:val="000000" w:themeColor="text1"/>
          <w:sz w:val="20"/>
          <w:lang w:val="bg-BG"/>
        </w:rPr>
        <w:t>съгласно</w:t>
      </w:r>
      <w:r w:rsidR="007134F0" w:rsidRPr="00880B85">
        <w:rPr>
          <w:color w:val="000000" w:themeColor="text1"/>
          <w:sz w:val="20"/>
          <w:lang w:val="bg-BG"/>
        </w:rPr>
        <w:t xml:space="preserve"> критериите на Международното дружество по тромбоза и хемостоза</w:t>
      </w:r>
      <w:r w:rsidRPr="00880B85">
        <w:rPr>
          <w:color w:val="000000" w:themeColor="text1"/>
          <w:sz w:val="20"/>
          <w:lang w:val="bg-BG"/>
        </w:rPr>
        <w:t xml:space="preserve"> (ISTH).</w:t>
      </w:r>
    </w:p>
    <w:p w14:paraId="1B15F529" w14:textId="77777777" w:rsidR="001530E7" w:rsidRPr="00880B85" w:rsidRDefault="001530E7" w:rsidP="001530E7">
      <w:pPr>
        <w:pStyle w:val="EMEABodyText"/>
        <w:tabs>
          <w:tab w:val="left" w:pos="1120"/>
        </w:tabs>
        <w:rPr>
          <w:rFonts w:eastAsia="MS Mincho"/>
          <w:color w:val="000000" w:themeColor="text1"/>
          <w:sz w:val="20"/>
          <w:lang w:val="bg-BG"/>
        </w:rPr>
      </w:pPr>
      <w:r w:rsidRPr="00880B85">
        <w:rPr>
          <w:color w:val="000000" w:themeColor="text1"/>
          <w:sz w:val="20"/>
          <w:lang w:val="bg-BG"/>
        </w:rPr>
        <w:t xml:space="preserve">† Клинично значимо не-масивно </w:t>
      </w:r>
    </w:p>
    <w:p w14:paraId="346AD434" w14:textId="77777777" w:rsidR="009C58D1" w:rsidRPr="007C22A0" w:rsidRDefault="009C58D1" w:rsidP="00114774">
      <w:pPr>
        <w:pStyle w:val="EMEABodyText"/>
        <w:tabs>
          <w:tab w:val="left" w:pos="1120"/>
        </w:tabs>
        <w:spacing w:line="240" w:lineRule="auto"/>
        <w:rPr>
          <w:color w:val="000000" w:themeColor="text1"/>
          <w:szCs w:val="22"/>
          <w:lang w:val="bg-BG"/>
        </w:rPr>
      </w:pPr>
    </w:p>
    <w:p w14:paraId="015B8C1C" w14:textId="77777777" w:rsidR="009C58D1" w:rsidRPr="007C22A0" w:rsidRDefault="007134F0" w:rsidP="00F647C8">
      <w:pPr>
        <w:pStyle w:val="EMEABodyText"/>
        <w:keepNext/>
        <w:keepLines/>
        <w:widowControl w:val="0"/>
        <w:tabs>
          <w:tab w:val="left" w:pos="1120"/>
        </w:tabs>
        <w:spacing w:line="240" w:lineRule="auto"/>
        <w:rPr>
          <w:color w:val="000000" w:themeColor="text1"/>
          <w:szCs w:val="22"/>
          <w:lang w:val="bg-BG"/>
        </w:rPr>
      </w:pPr>
      <w:r w:rsidRPr="007C22A0">
        <w:rPr>
          <w:color w:val="000000" w:themeColor="text1"/>
          <w:szCs w:val="22"/>
          <w:lang w:val="bg-BG"/>
        </w:rPr>
        <w:t>Общ</w:t>
      </w:r>
      <w:r w:rsidR="00BE08A3" w:rsidRPr="007C22A0">
        <w:rPr>
          <w:color w:val="000000" w:themeColor="text1"/>
          <w:szCs w:val="22"/>
          <w:lang w:val="bg-BG"/>
        </w:rPr>
        <w:t>ата</w:t>
      </w:r>
      <w:r w:rsidR="00F50B82" w:rsidRPr="007C22A0">
        <w:rPr>
          <w:color w:val="000000" w:themeColor="text1"/>
          <w:szCs w:val="22"/>
          <w:lang w:val="bg-BG"/>
        </w:rPr>
        <w:t xml:space="preserve"> </w:t>
      </w:r>
      <w:r w:rsidR="00BE08A3" w:rsidRPr="007C22A0">
        <w:rPr>
          <w:color w:val="000000" w:themeColor="text1"/>
          <w:szCs w:val="22"/>
          <w:lang w:val="bg-BG"/>
        </w:rPr>
        <w:t>честота н</w:t>
      </w:r>
      <w:r w:rsidR="00F50B82" w:rsidRPr="007C22A0">
        <w:rPr>
          <w:color w:val="000000" w:themeColor="text1"/>
          <w:szCs w:val="22"/>
          <w:lang w:val="bg-BG"/>
        </w:rPr>
        <w:t>а прекратяване поради нежелани реакции е</w:t>
      </w:r>
      <w:r w:rsidR="009C58D1" w:rsidRPr="007C22A0">
        <w:rPr>
          <w:color w:val="000000" w:themeColor="text1"/>
          <w:szCs w:val="22"/>
          <w:lang w:val="bg-BG"/>
        </w:rPr>
        <w:t xml:space="preserve"> 1</w:t>
      </w:r>
      <w:r w:rsidR="00F50B82" w:rsidRPr="007C22A0">
        <w:rPr>
          <w:color w:val="000000" w:themeColor="text1"/>
          <w:szCs w:val="22"/>
          <w:lang w:val="bg-BG"/>
        </w:rPr>
        <w:t>,</w:t>
      </w:r>
      <w:r w:rsidR="009C58D1" w:rsidRPr="007C22A0">
        <w:rPr>
          <w:color w:val="000000" w:themeColor="text1"/>
          <w:szCs w:val="22"/>
          <w:lang w:val="bg-BG"/>
        </w:rPr>
        <w:t xml:space="preserve">8% </w:t>
      </w:r>
      <w:r w:rsidR="00F50B82" w:rsidRPr="007C22A0">
        <w:rPr>
          <w:color w:val="000000" w:themeColor="text1"/>
          <w:szCs w:val="22"/>
          <w:lang w:val="bg-BG"/>
        </w:rPr>
        <w:t>за апиксабан и</w:t>
      </w:r>
      <w:r w:rsidR="009C58D1" w:rsidRPr="007C22A0">
        <w:rPr>
          <w:color w:val="000000" w:themeColor="text1"/>
          <w:szCs w:val="22"/>
          <w:lang w:val="bg-BG"/>
        </w:rPr>
        <w:t xml:space="preserve"> 2</w:t>
      </w:r>
      <w:r w:rsidR="00F50B82" w:rsidRPr="007C22A0">
        <w:rPr>
          <w:color w:val="000000" w:themeColor="text1"/>
          <w:szCs w:val="22"/>
          <w:lang w:val="bg-BG"/>
        </w:rPr>
        <w:t>,</w:t>
      </w:r>
      <w:r w:rsidR="009C58D1" w:rsidRPr="007C22A0">
        <w:rPr>
          <w:color w:val="000000" w:themeColor="text1"/>
          <w:szCs w:val="22"/>
          <w:lang w:val="bg-BG"/>
        </w:rPr>
        <w:t xml:space="preserve">6% </w:t>
      </w:r>
      <w:r w:rsidR="00F50B82" w:rsidRPr="007C22A0">
        <w:rPr>
          <w:color w:val="000000" w:themeColor="text1"/>
          <w:szCs w:val="22"/>
          <w:lang w:val="bg-BG"/>
        </w:rPr>
        <w:t xml:space="preserve">за варфарин в проучването </w:t>
      </w:r>
      <w:r w:rsidR="009C58D1" w:rsidRPr="007C22A0">
        <w:rPr>
          <w:color w:val="000000" w:themeColor="text1"/>
          <w:szCs w:val="22"/>
          <w:lang w:val="bg-BG"/>
        </w:rPr>
        <w:t>ARISTOTLE.</w:t>
      </w:r>
    </w:p>
    <w:p w14:paraId="301AD102" w14:textId="77777777" w:rsidR="009C58D1" w:rsidRPr="007C22A0" w:rsidRDefault="009C58D1" w:rsidP="00F647C8">
      <w:pPr>
        <w:pStyle w:val="EMEABodyText"/>
        <w:keepNext/>
        <w:keepLines/>
        <w:widowControl w:val="0"/>
        <w:tabs>
          <w:tab w:val="left" w:pos="1120"/>
        </w:tabs>
        <w:spacing w:line="240" w:lineRule="auto"/>
        <w:rPr>
          <w:color w:val="000000" w:themeColor="text1"/>
          <w:szCs w:val="22"/>
          <w:lang w:val="bg-BG"/>
        </w:rPr>
      </w:pPr>
    </w:p>
    <w:p w14:paraId="0FD11478" w14:textId="77777777" w:rsidR="009C58D1" w:rsidRPr="007C22A0" w:rsidRDefault="00DC33FE" w:rsidP="00F647C8">
      <w:pPr>
        <w:pStyle w:val="EMEABodyText"/>
        <w:keepNext/>
        <w:keepLines/>
        <w:widowControl w:val="0"/>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Резултатите по отношение</w:t>
      </w:r>
      <w:r w:rsidR="00BE08A3" w:rsidRPr="007C22A0">
        <w:rPr>
          <w:rFonts w:eastAsia="MS Mincho"/>
          <w:color w:val="000000" w:themeColor="text1"/>
          <w:szCs w:val="22"/>
          <w:lang w:val="bg-BG" w:eastAsia="ja-JP"/>
        </w:rPr>
        <w:t xml:space="preserve"> на</w:t>
      </w:r>
      <w:r w:rsidRPr="007C22A0">
        <w:rPr>
          <w:rFonts w:eastAsia="MS Mincho"/>
          <w:color w:val="000000" w:themeColor="text1"/>
          <w:szCs w:val="22"/>
          <w:lang w:val="bg-BG" w:eastAsia="ja-JP"/>
        </w:rPr>
        <w:t xml:space="preserve"> ефикасността за предварително определените подгрупи, включващи </w:t>
      </w:r>
      <w:r w:rsidR="009C58D1" w:rsidRPr="007C22A0">
        <w:rPr>
          <w:rFonts w:eastAsia="MS Mincho"/>
          <w:color w:val="000000" w:themeColor="text1"/>
          <w:szCs w:val="22"/>
          <w:lang w:val="bg-BG" w:eastAsia="ja-JP"/>
        </w:rPr>
        <w:t>CHADS</w:t>
      </w:r>
      <w:r w:rsidR="009C58D1" w:rsidRPr="007C22A0">
        <w:rPr>
          <w:rFonts w:eastAsia="MS Mincho"/>
          <w:color w:val="000000" w:themeColor="text1"/>
          <w:szCs w:val="22"/>
          <w:vertAlign w:val="subscript"/>
          <w:lang w:val="bg-BG" w:eastAsia="ja-JP"/>
        </w:rPr>
        <w:t>2</w:t>
      </w:r>
      <w:r w:rsidR="009C58D1" w:rsidRPr="007C22A0">
        <w:rPr>
          <w:rFonts w:eastAsia="MS Mincho"/>
          <w:color w:val="000000" w:themeColor="text1"/>
          <w:szCs w:val="22"/>
          <w:lang w:val="bg-BG" w:eastAsia="ja-JP"/>
        </w:rPr>
        <w:t xml:space="preserve"> </w:t>
      </w:r>
      <w:r w:rsidR="00BE08A3" w:rsidRPr="007C22A0">
        <w:rPr>
          <w:rFonts w:eastAsia="MS Mincho"/>
          <w:color w:val="000000" w:themeColor="text1"/>
          <w:szCs w:val="22"/>
          <w:lang w:val="bg-BG" w:eastAsia="ja-JP"/>
        </w:rPr>
        <w:t>скор</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възраст</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телесно тегло</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пол</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статус на бъбречната функция</w:t>
      </w:r>
      <w:r w:rsidR="009C58D1" w:rsidRPr="007C22A0">
        <w:rPr>
          <w:rFonts w:eastAsia="MS Mincho"/>
          <w:color w:val="000000" w:themeColor="text1"/>
          <w:szCs w:val="22"/>
          <w:lang w:val="bg-BG" w:eastAsia="ja-JP"/>
        </w:rPr>
        <w:t xml:space="preserve">, </w:t>
      </w:r>
      <w:r w:rsidR="0047156B" w:rsidRPr="007C22A0">
        <w:rPr>
          <w:rFonts w:eastAsia="MS Mincho"/>
          <w:color w:val="000000" w:themeColor="text1"/>
          <w:szCs w:val="22"/>
          <w:lang w:val="bg-BG" w:eastAsia="ja-JP"/>
        </w:rPr>
        <w:t>предходен</w:t>
      </w:r>
      <w:r w:rsidRPr="007C22A0">
        <w:rPr>
          <w:rFonts w:eastAsia="MS Mincho"/>
          <w:color w:val="000000" w:themeColor="text1"/>
          <w:szCs w:val="22"/>
          <w:lang w:val="bg-BG" w:eastAsia="ja-JP"/>
        </w:rPr>
        <w:t xml:space="preserve"> инсулт или ТИА</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и</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диабет,</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съ</w:t>
      </w:r>
      <w:r w:rsidR="002E435F" w:rsidRPr="007C22A0">
        <w:rPr>
          <w:rFonts w:eastAsia="MS Mincho"/>
          <w:color w:val="000000" w:themeColor="text1"/>
          <w:szCs w:val="22"/>
          <w:lang w:val="bg-BG" w:eastAsia="ja-JP"/>
        </w:rPr>
        <w:t>ответстват на първичните ре</w:t>
      </w:r>
      <w:r w:rsidRPr="007C22A0">
        <w:rPr>
          <w:rFonts w:eastAsia="MS Mincho"/>
          <w:color w:val="000000" w:themeColor="text1"/>
          <w:szCs w:val="22"/>
          <w:lang w:val="bg-BG" w:eastAsia="ja-JP"/>
        </w:rPr>
        <w:t>зултати за ефика</w:t>
      </w:r>
      <w:r w:rsidR="002E435F" w:rsidRPr="007C22A0">
        <w:rPr>
          <w:rFonts w:eastAsia="MS Mincho"/>
          <w:color w:val="000000" w:themeColor="text1"/>
          <w:szCs w:val="22"/>
          <w:lang w:val="bg-BG" w:eastAsia="ja-JP"/>
        </w:rPr>
        <w:t>с</w:t>
      </w:r>
      <w:r w:rsidRPr="007C22A0">
        <w:rPr>
          <w:rFonts w:eastAsia="MS Mincho"/>
          <w:color w:val="000000" w:themeColor="text1"/>
          <w:szCs w:val="22"/>
          <w:lang w:val="bg-BG" w:eastAsia="ja-JP"/>
        </w:rPr>
        <w:t>ност на общата популация, проучена в изпитването</w:t>
      </w:r>
      <w:r w:rsidR="009C58D1" w:rsidRPr="007C22A0">
        <w:rPr>
          <w:rFonts w:eastAsia="MS Mincho"/>
          <w:color w:val="000000" w:themeColor="text1"/>
          <w:szCs w:val="22"/>
          <w:lang w:val="bg-BG" w:eastAsia="ja-JP"/>
        </w:rPr>
        <w:t>.</w:t>
      </w:r>
    </w:p>
    <w:p w14:paraId="630AFD4C" w14:textId="77777777" w:rsidR="009C58D1" w:rsidRPr="007C22A0" w:rsidRDefault="009C58D1" w:rsidP="00F647C8">
      <w:pPr>
        <w:pStyle w:val="EMEABodyText"/>
        <w:keepNext/>
        <w:keepLines/>
        <w:widowControl w:val="0"/>
        <w:tabs>
          <w:tab w:val="left" w:pos="1120"/>
        </w:tabs>
        <w:spacing w:line="240" w:lineRule="auto"/>
        <w:rPr>
          <w:color w:val="000000" w:themeColor="text1"/>
          <w:szCs w:val="22"/>
          <w:u w:val="double"/>
          <w:lang w:val="bg-BG"/>
        </w:rPr>
      </w:pPr>
    </w:p>
    <w:p w14:paraId="37A4298F" w14:textId="77777777" w:rsidR="009C58D1" w:rsidRPr="007C22A0" w:rsidRDefault="00DC33FE" w:rsidP="00114774">
      <w:pPr>
        <w:pStyle w:val="EMEABodyText"/>
        <w:tabs>
          <w:tab w:val="left" w:pos="1120"/>
        </w:tabs>
        <w:spacing w:line="240" w:lineRule="auto"/>
        <w:rPr>
          <w:color w:val="000000" w:themeColor="text1"/>
          <w:szCs w:val="22"/>
          <w:lang w:val="bg-BG"/>
        </w:rPr>
      </w:pPr>
      <w:r w:rsidRPr="007C22A0">
        <w:rPr>
          <w:color w:val="000000" w:themeColor="text1"/>
          <w:szCs w:val="22"/>
          <w:lang w:val="bg-BG"/>
        </w:rPr>
        <w:t>Честотата</w:t>
      </w:r>
      <w:r w:rsidR="000E7117" w:rsidRPr="007C22A0">
        <w:rPr>
          <w:color w:val="000000" w:themeColor="text1"/>
          <w:szCs w:val="22"/>
          <w:lang w:val="bg-BG"/>
        </w:rPr>
        <w:t xml:space="preserve"> на</w:t>
      </w:r>
      <w:r w:rsidRPr="007C22A0">
        <w:rPr>
          <w:color w:val="000000" w:themeColor="text1"/>
          <w:szCs w:val="22"/>
          <w:lang w:val="bg-BG"/>
        </w:rPr>
        <w:t xml:space="preserve"> </w:t>
      </w:r>
      <w:r w:rsidR="00617655" w:rsidRPr="007C22A0">
        <w:rPr>
          <w:color w:val="000000" w:themeColor="text1"/>
          <w:szCs w:val="22"/>
          <w:lang w:val="bg-BG"/>
        </w:rPr>
        <w:t>масивно</w:t>
      </w:r>
      <w:r w:rsidRPr="007C22A0">
        <w:rPr>
          <w:color w:val="000000" w:themeColor="text1"/>
          <w:szCs w:val="22"/>
          <w:lang w:val="bg-BG"/>
        </w:rPr>
        <w:t xml:space="preserve"> гастроинтестинално кървене</w:t>
      </w:r>
      <w:r w:rsidR="000E7117" w:rsidRPr="007C22A0">
        <w:rPr>
          <w:color w:val="000000" w:themeColor="text1"/>
          <w:szCs w:val="22"/>
          <w:lang w:val="bg-BG"/>
        </w:rPr>
        <w:t xml:space="preserve"> по ISTH</w:t>
      </w:r>
      <w:r w:rsidR="009C58D1" w:rsidRPr="007C22A0">
        <w:rPr>
          <w:color w:val="000000" w:themeColor="text1"/>
          <w:szCs w:val="22"/>
          <w:lang w:val="bg-BG"/>
        </w:rPr>
        <w:t xml:space="preserve"> (</w:t>
      </w:r>
      <w:r w:rsidRPr="007C22A0">
        <w:rPr>
          <w:color w:val="000000" w:themeColor="text1"/>
          <w:szCs w:val="22"/>
          <w:lang w:val="bg-BG"/>
        </w:rPr>
        <w:t>включително</w:t>
      </w:r>
      <w:r w:rsidR="009C58D1" w:rsidRPr="007C22A0">
        <w:rPr>
          <w:color w:val="000000" w:themeColor="text1"/>
          <w:szCs w:val="22"/>
          <w:lang w:val="bg-BG"/>
        </w:rPr>
        <w:t xml:space="preserve"> </w:t>
      </w:r>
      <w:r w:rsidRPr="007C22A0">
        <w:rPr>
          <w:color w:val="000000" w:themeColor="text1"/>
          <w:szCs w:val="22"/>
          <w:lang w:val="bg-BG"/>
        </w:rPr>
        <w:t xml:space="preserve">кървене от </w:t>
      </w:r>
      <w:r w:rsidR="0053261E" w:rsidRPr="007C22A0">
        <w:rPr>
          <w:color w:val="000000" w:themeColor="text1"/>
          <w:szCs w:val="22"/>
          <w:lang w:val="bg-BG"/>
        </w:rPr>
        <w:t>горния</w:t>
      </w:r>
      <w:r w:rsidRPr="007C22A0">
        <w:rPr>
          <w:color w:val="000000" w:themeColor="text1"/>
          <w:szCs w:val="22"/>
          <w:lang w:val="bg-BG"/>
        </w:rPr>
        <w:t xml:space="preserve"> гастроинтестинал</w:t>
      </w:r>
      <w:r w:rsidR="00AE212D" w:rsidRPr="007C22A0">
        <w:rPr>
          <w:color w:val="000000" w:themeColor="text1"/>
          <w:szCs w:val="22"/>
          <w:lang w:val="bg-BG"/>
        </w:rPr>
        <w:t>е</w:t>
      </w:r>
      <w:r w:rsidRPr="007C22A0">
        <w:rPr>
          <w:color w:val="000000" w:themeColor="text1"/>
          <w:szCs w:val="22"/>
          <w:lang w:val="bg-BG"/>
        </w:rPr>
        <w:t>н тракт, долния гастроинтестинал</w:t>
      </w:r>
      <w:r w:rsidR="000E7117" w:rsidRPr="007C22A0">
        <w:rPr>
          <w:color w:val="000000" w:themeColor="text1"/>
          <w:szCs w:val="22"/>
          <w:lang w:val="bg-BG"/>
        </w:rPr>
        <w:t>е</w:t>
      </w:r>
      <w:r w:rsidRPr="007C22A0">
        <w:rPr>
          <w:color w:val="000000" w:themeColor="text1"/>
          <w:szCs w:val="22"/>
          <w:lang w:val="bg-BG"/>
        </w:rPr>
        <w:t>н тракт</w:t>
      </w:r>
      <w:r w:rsidR="009C58D1" w:rsidRPr="007C22A0">
        <w:rPr>
          <w:color w:val="000000" w:themeColor="text1"/>
          <w:szCs w:val="22"/>
          <w:lang w:val="bg-BG"/>
        </w:rPr>
        <w:t xml:space="preserve"> </w:t>
      </w:r>
      <w:r w:rsidRPr="007C22A0">
        <w:rPr>
          <w:color w:val="000000" w:themeColor="text1"/>
          <w:szCs w:val="22"/>
          <w:lang w:val="bg-BG"/>
        </w:rPr>
        <w:t>и ректално кървене</w:t>
      </w:r>
      <w:r w:rsidR="009C58D1" w:rsidRPr="007C22A0">
        <w:rPr>
          <w:color w:val="000000" w:themeColor="text1"/>
          <w:szCs w:val="22"/>
          <w:lang w:val="bg-BG"/>
        </w:rPr>
        <w:t xml:space="preserve">) </w:t>
      </w:r>
      <w:r w:rsidRPr="007C22A0">
        <w:rPr>
          <w:color w:val="000000" w:themeColor="text1"/>
          <w:szCs w:val="22"/>
          <w:lang w:val="bg-BG"/>
        </w:rPr>
        <w:t xml:space="preserve">е </w:t>
      </w:r>
      <w:r w:rsidR="009C58D1" w:rsidRPr="007C22A0">
        <w:rPr>
          <w:color w:val="000000" w:themeColor="text1"/>
          <w:szCs w:val="22"/>
          <w:lang w:val="bg-BG"/>
        </w:rPr>
        <w:t>0</w:t>
      </w:r>
      <w:r w:rsidRPr="007C22A0">
        <w:rPr>
          <w:color w:val="000000" w:themeColor="text1"/>
          <w:szCs w:val="22"/>
          <w:lang w:val="bg-BG"/>
        </w:rPr>
        <w:t>,</w:t>
      </w:r>
      <w:r w:rsidR="009C58D1" w:rsidRPr="007C22A0">
        <w:rPr>
          <w:color w:val="000000" w:themeColor="text1"/>
          <w:szCs w:val="22"/>
          <w:lang w:val="bg-BG"/>
        </w:rPr>
        <w:t>76%</w:t>
      </w:r>
      <w:r w:rsidR="000E7117" w:rsidRPr="007C22A0">
        <w:rPr>
          <w:color w:val="000000" w:themeColor="text1"/>
          <w:szCs w:val="22"/>
          <w:lang w:val="bg-BG"/>
        </w:rPr>
        <w:t xml:space="preserve"> на </w:t>
      </w:r>
      <w:r w:rsidRPr="007C22A0">
        <w:rPr>
          <w:color w:val="000000" w:themeColor="text1"/>
          <w:szCs w:val="22"/>
          <w:lang w:val="bg-BG"/>
        </w:rPr>
        <w:t xml:space="preserve">година с апиксабан и </w:t>
      </w:r>
      <w:r w:rsidR="009C58D1" w:rsidRPr="007C22A0">
        <w:rPr>
          <w:color w:val="000000" w:themeColor="text1"/>
          <w:szCs w:val="22"/>
          <w:lang w:val="bg-BG"/>
        </w:rPr>
        <w:t>0</w:t>
      </w:r>
      <w:r w:rsidRPr="007C22A0">
        <w:rPr>
          <w:color w:val="000000" w:themeColor="text1"/>
          <w:szCs w:val="22"/>
          <w:lang w:val="bg-BG"/>
        </w:rPr>
        <w:t>,</w:t>
      </w:r>
      <w:r w:rsidR="009C58D1" w:rsidRPr="007C22A0">
        <w:rPr>
          <w:color w:val="000000" w:themeColor="text1"/>
          <w:szCs w:val="22"/>
          <w:lang w:val="bg-BG"/>
        </w:rPr>
        <w:t>86%</w:t>
      </w:r>
      <w:r w:rsidR="000E7117" w:rsidRPr="007C22A0">
        <w:rPr>
          <w:color w:val="000000" w:themeColor="text1"/>
          <w:szCs w:val="22"/>
          <w:lang w:val="bg-BG"/>
        </w:rPr>
        <w:t xml:space="preserve"> на </w:t>
      </w:r>
      <w:r w:rsidRPr="007C22A0">
        <w:rPr>
          <w:color w:val="000000" w:themeColor="text1"/>
          <w:szCs w:val="22"/>
          <w:lang w:val="bg-BG"/>
        </w:rPr>
        <w:t>година с варфарин</w:t>
      </w:r>
      <w:r w:rsidR="009C58D1" w:rsidRPr="007C22A0">
        <w:rPr>
          <w:color w:val="000000" w:themeColor="text1"/>
          <w:szCs w:val="22"/>
          <w:lang w:val="bg-BG"/>
        </w:rPr>
        <w:t>.</w:t>
      </w:r>
    </w:p>
    <w:p w14:paraId="2FDB261F" w14:textId="77777777" w:rsidR="009C58D1" w:rsidRPr="007C22A0" w:rsidRDefault="009C58D1" w:rsidP="00114774">
      <w:pPr>
        <w:pStyle w:val="EMEABodyText"/>
        <w:tabs>
          <w:tab w:val="left" w:pos="1120"/>
        </w:tabs>
        <w:spacing w:line="240" w:lineRule="auto"/>
        <w:rPr>
          <w:color w:val="000000" w:themeColor="text1"/>
          <w:szCs w:val="22"/>
          <w:u w:val="double"/>
          <w:lang w:val="bg-BG"/>
        </w:rPr>
      </w:pPr>
    </w:p>
    <w:p w14:paraId="05523E92" w14:textId="77777777" w:rsidR="00503471" w:rsidRPr="007C22A0" w:rsidRDefault="00A17B86"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Резултатите по отношение </w:t>
      </w:r>
      <w:r w:rsidR="00617655" w:rsidRPr="007C22A0">
        <w:rPr>
          <w:rFonts w:eastAsia="MS Mincho"/>
          <w:color w:val="000000" w:themeColor="text1"/>
          <w:szCs w:val="22"/>
          <w:lang w:val="bg-BG" w:eastAsia="ja-JP"/>
        </w:rPr>
        <w:t>масивно</w:t>
      </w:r>
      <w:r w:rsidRPr="007C22A0">
        <w:rPr>
          <w:rFonts w:eastAsia="MS Mincho"/>
          <w:color w:val="000000" w:themeColor="text1"/>
          <w:szCs w:val="22"/>
          <w:lang w:val="bg-BG" w:eastAsia="ja-JP"/>
        </w:rPr>
        <w:t xml:space="preserve"> кървене </w:t>
      </w:r>
      <w:r w:rsidR="00503471" w:rsidRPr="007C22A0">
        <w:rPr>
          <w:rFonts w:eastAsia="MS Mincho"/>
          <w:color w:val="000000" w:themeColor="text1"/>
          <w:szCs w:val="22"/>
          <w:lang w:val="bg-BG" w:eastAsia="ja-JP"/>
        </w:rPr>
        <w:t>за предварително определените подгрупи, включващи CHADS</w:t>
      </w:r>
      <w:r w:rsidR="00503471" w:rsidRPr="007C22A0">
        <w:rPr>
          <w:rFonts w:eastAsia="MS Mincho"/>
          <w:color w:val="000000" w:themeColor="text1"/>
          <w:szCs w:val="22"/>
          <w:vertAlign w:val="subscript"/>
          <w:lang w:val="bg-BG" w:eastAsia="ja-JP"/>
        </w:rPr>
        <w:t>2</w:t>
      </w:r>
      <w:r w:rsidR="00503471" w:rsidRPr="007C22A0">
        <w:rPr>
          <w:rFonts w:eastAsia="MS Mincho"/>
          <w:color w:val="000000" w:themeColor="text1"/>
          <w:szCs w:val="22"/>
          <w:lang w:val="bg-BG" w:eastAsia="ja-JP"/>
        </w:rPr>
        <w:t xml:space="preserve"> </w:t>
      </w:r>
      <w:r w:rsidR="00617655" w:rsidRPr="007C22A0">
        <w:rPr>
          <w:rFonts w:eastAsia="MS Mincho"/>
          <w:color w:val="000000" w:themeColor="text1"/>
          <w:szCs w:val="22"/>
          <w:lang w:val="bg-BG" w:eastAsia="ja-JP"/>
        </w:rPr>
        <w:t>скор</w:t>
      </w:r>
      <w:r w:rsidR="00503471" w:rsidRPr="007C22A0">
        <w:rPr>
          <w:rFonts w:eastAsia="MS Mincho"/>
          <w:color w:val="000000" w:themeColor="text1"/>
          <w:szCs w:val="22"/>
          <w:lang w:val="bg-BG" w:eastAsia="ja-JP"/>
        </w:rPr>
        <w:t xml:space="preserve">, възраст, телесно тегло, пол, статус на бъбречната функция, </w:t>
      </w:r>
      <w:r w:rsidR="0053261E" w:rsidRPr="007C22A0">
        <w:rPr>
          <w:rFonts w:eastAsia="MS Mincho"/>
          <w:color w:val="000000" w:themeColor="text1"/>
          <w:szCs w:val="22"/>
          <w:lang w:val="bg-BG" w:eastAsia="ja-JP"/>
        </w:rPr>
        <w:t>предходен</w:t>
      </w:r>
      <w:r w:rsidR="00503471" w:rsidRPr="007C22A0">
        <w:rPr>
          <w:rFonts w:eastAsia="MS Mincho"/>
          <w:color w:val="000000" w:themeColor="text1"/>
          <w:szCs w:val="22"/>
          <w:lang w:val="bg-BG" w:eastAsia="ja-JP"/>
        </w:rPr>
        <w:t xml:space="preserve"> инсулт или </w:t>
      </w:r>
      <w:r w:rsidR="002E435F" w:rsidRPr="007C22A0">
        <w:rPr>
          <w:rFonts w:eastAsia="MS Mincho"/>
          <w:color w:val="000000" w:themeColor="text1"/>
          <w:szCs w:val="22"/>
          <w:lang w:val="bg-BG" w:eastAsia="ja-JP"/>
        </w:rPr>
        <w:t>ТИА и диабет, съответстват на ре</w:t>
      </w:r>
      <w:r w:rsidR="00503471" w:rsidRPr="007C22A0">
        <w:rPr>
          <w:rFonts w:eastAsia="MS Mincho"/>
          <w:color w:val="000000" w:themeColor="text1"/>
          <w:szCs w:val="22"/>
          <w:lang w:val="bg-BG" w:eastAsia="ja-JP"/>
        </w:rPr>
        <w:t>зултати за общата популация, проучена в изпитването.</w:t>
      </w:r>
    </w:p>
    <w:p w14:paraId="3F370935" w14:textId="77777777" w:rsidR="009C58D1" w:rsidRPr="007C22A0" w:rsidRDefault="009C58D1" w:rsidP="00114774">
      <w:pPr>
        <w:pStyle w:val="EMEABodyText"/>
        <w:keepNext/>
        <w:tabs>
          <w:tab w:val="left" w:pos="1120"/>
          <w:tab w:val="left" w:pos="3402"/>
        </w:tabs>
        <w:spacing w:line="240" w:lineRule="auto"/>
        <w:rPr>
          <w:rFonts w:eastAsia="MS Mincho"/>
          <w:color w:val="000000" w:themeColor="text1"/>
          <w:szCs w:val="22"/>
          <w:u w:val="single"/>
          <w:lang w:val="bg-BG" w:eastAsia="ja-JP"/>
        </w:rPr>
      </w:pPr>
    </w:p>
    <w:p w14:paraId="3D690980" w14:textId="77777777" w:rsidR="009C58D1" w:rsidRPr="007C22A0" w:rsidRDefault="00503471" w:rsidP="00575070">
      <w:pPr>
        <w:pStyle w:val="EMEABodyText"/>
        <w:keepNext/>
        <w:keepLines/>
        <w:widowControl w:val="0"/>
        <w:tabs>
          <w:tab w:val="left" w:pos="1120"/>
          <w:tab w:val="left" w:pos="3402"/>
        </w:tabs>
        <w:spacing w:line="240" w:lineRule="auto"/>
        <w:rPr>
          <w:rFonts w:eastAsia="MS Mincho"/>
          <w:i/>
          <w:color w:val="000000" w:themeColor="text1"/>
          <w:szCs w:val="22"/>
          <w:u w:val="single"/>
          <w:lang w:val="bg-BG" w:eastAsia="ja-JP"/>
        </w:rPr>
      </w:pPr>
      <w:r w:rsidRPr="007C22A0">
        <w:rPr>
          <w:rFonts w:eastAsia="MS Mincho"/>
          <w:i/>
          <w:color w:val="000000" w:themeColor="text1"/>
          <w:szCs w:val="22"/>
          <w:u w:val="single"/>
          <w:lang w:val="bg-BG" w:eastAsia="ja-JP"/>
        </w:rPr>
        <w:t xml:space="preserve">Проучване </w:t>
      </w:r>
      <w:r w:rsidR="009C58D1" w:rsidRPr="007C22A0">
        <w:rPr>
          <w:rFonts w:eastAsia="MS Mincho"/>
          <w:i/>
          <w:color w:val="000000" w:themeColor="text1"/>
          <w:szCs w:val="22"/>
          <w:u w:val="single"/>
          <w:lang w:val="bg-BG" w:eastAsia="ja-JP"/>
        </w:rPr>
        <w:t xml:space="preserve">AVERROES </w:t>
      </w:r>
    </w:p>
    <w:p w14:paraId="019E45C7" w14:textId="76A729AA" w:rsidR="009C58D1" w:rsidRPr="007C22A0" w:rsidRDefault="00503471" w:rsidP="00575070">
      <w:pPr>
        <w:pStyle w:val="EMEABodyText"/>
        <w:keepNext/>
        <w:keepLines/>
        <w:widowControl w:val="0"/>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проучването</w:t>
      </w:r>
      <w:r w:rsidR="009C58D1" w:rsidRPr="007C22A0">
        <w:rPr>
          <w:rFonts w:eastAsia="MS Mincho"/>
          <w:color w:val="000000" w:themeColor="text1"/>
          <w:szCs w:val="22"/>
          <w:lang w:val="bg-BG" w:eastAsia="ja-JP"/>
        </w:rPr>
        <w:t xml:space="preserve"> </w:t>
      </w:r>
      <w:bookmarkStart w:id="4" w:name="averroes"/>
      <w:r w:rsidR="009C58D1" w:rsidRPr="007C22A0">
        <w:rPr>
          <w:rFonts w:eastAsia="MS Mincho"/>
          <w:color w:val="000000" w:themeColor="text1"/>
          <w:szCs w:val="22"/>
          <w:lang w:val="bg-BG" w:eastAsia="ja-JP"/>
        </w:rPr>
        <w:t xml:space="preserve">AVERROES </w:t>
      </w:r>
      <w:bookmarkEnd w:id="4"/>
      <w:r w:rsidRPr="007C22A0">
        <w:rPr>
          <w:rFonts w:eastAsia="MS Mincho"/>
          <w:color w:val="000000" w:themeColor="text1"/>
          <w:szCs w:val="22"/>
          <w:lang w:val="bg-BG" w:eastAsia="ja-JP"/>
        </w:rPr>
        <w:t>общо</w:t>
      </w:r>
      <w:r w:rsidR="009C58D1" w:rsidRPr="007C22A0">
        <w:rPr>
          <w:rFonts w:eastAsia="MS Mincho"/>
          <w:color w:val="000000" w:themeColor="text1"/>
          <w:szCs w:val="22"/>
          <w:lang w:val="bg-BG" w:eastAsia="ja-JP"/>
        </w:rPr>
        <w:t xml:space="preserve"> 5</w:t>
      </w:r>
      <w:r w:rsidR="00156924" w:rsidRPr="007C22A0">
        <w:rPr>
          <w:rFonts w:eastAsia="MS Mincho"/>
          <w:color w:val="000000" w:themeColor="text1"/>
          <w:szCs w:val="22"/>
          <w:lang w:val="bg-BG" w:eastAsia="ja-JP"/>
        </w:rPr>
        <w:t> </w:t>
      </w:r>
      <w:r w:rsidR="009C58D1" w:rsidRPr="007C22A0">
        <w:rPr>
          <w:rFonts w:eastAsia="MS Mincho"/>
          <w:color w:val="000000" w:themeColor="text1"/>
          <w:szCs w:val="22"/>
          <w:lang w:val="bg-BG" w:eastAsia="ja-JP"/>
        </w:rPr>
        <w:t>598</w:t>
      </w:r>
      <w:r w:rsidR="00156924" w:rsidRPr="007C22A0">
        <w:rPr>
          <w:rFonts w:eastAsia="MS Mincho"/>
          <w:color w:val="000000" w:themeColor="text1"/>
          <w:szCs w:val="22"/>
          <w:lang w:val="bg-BG" w:eastAsia="ja-JP"/>
        </w:rPr>
        <w:t> </w:t>
      </w:r>
      <w:r w:rsidR="00EC4BD0" w:rsidRPr="007C22A0">
        <w:rPr>
          <w:rFonts w:eastAsia="MS Mincho"/>
          <w:color w:val="000000" w:themeColor="text1"/>
          <w:szCs w:val="22"/>
          <w:lang w:val="bg-BG" w:eastAsia="ja-JP"/>
        </w:rPr>
        <w:t xml:space="preserve">възрастни </w:t>
      </w:r>
      <w:r w:rsidRPr="007C22A0">
        <w:rPr>
          <w:rFonts w:eastAsia="MS Mincho"/>
          <w:color w:val="000000" w:themeColor="text1"/>
          <w:szCs w:val="22"/>
          <w:lang w:val="bg-BG" w:eastAsia="ja-JP"/>
        </w:rPr>
        <w:t xml:space="preserve">пациенти, счетени </w:t>
      </w:r>
      <w:r w:rsidR="00617655" w:rsidRPr="007C22A0">
        <w:rPr>
          <w:rFonts w:eastAsia="MS Mincho"/>
          <w:color w:val="000000" w:themeColor="text1"/>
          <w:szCs w:val="22"/>
          <w:lang w:val="bg-BG" w:eastAsia="ja-JP"/>
        </w:rPr>
        <w:t xml:space="preserve">от изследователите </w:t>
      </w:r>
      <w:r w:rsidRPr="007C22A0">
        <w:rPr>
          <w:rFonts w:eastAsia="MS Mincho"/>
          <w:color w:val="000000" w:themeColor="text1"/>
          <w:szCs w:val="22"/>
          <w:lang w:val="bg-BG" w:eastAsia="ja-JP"/>
        </w:rPr>
        <w:t>за неподходящи за</w:t>
      </w:r>
      <w:r w:rsidR="009C58D1" w:rsidRPr="007C22A0">
        <w:rPr>
          <w:rFonts w:eastAsia="MS Mincho"/>
          <w:color w:val="000000" w:themeColor="text1"/>
          <w:szCs w:val="22"/>
          <w:lang w:val="bg-BG" w:eastAsia="ja-JP"/>
        </w:rPr>
        <w:t xml:space="preserve"> VKA</w:t>
      </w:r>
      <w:r w:rsidRPr="007C22A0">
        <w:rPr>
          <w:rFonts w:eastAsia="MS Mincho"/>
          <w:color w:val="000000" w:themeColor="text1"/>
          <w:szCs w:val="22"/>
          <w:lang w:val="bg-BG" w:eastAsia="ja-JP"/>
        </w:rPr>
        <w:t>, са рандомизирани на лечение с апиксабан</w:t>
      </w:r>
      <w:r w:rsidR="009C58D1" w:rsidRPr="007C22A0">
        <w:rPr>
          <w:rFonts w:eastAsia="MS Mincho"/>
          <w:color w:val="000000" w:themeColor="text1"/>
          <w:szCs w:val="22"/>
          <w:lang w:val="bg-BG" w:eastAsia="ja-JP"/>
        </w:rPr>
        <w:t xml:space="preserve"> 5 mg </w:t>
      </w:r>
      <w:r w:rsidRPr="007C22A0">
        <w:rPr>
          <w:rFonts w:eastAsia="MS Mincho"/>
          <w:color w:val="000000" w:themeColor="text1"/>
          <w:szCs w:val="22"/>
          <w:lang w:val="bg-BG" w:eastAsia="ja-JP"/>
        </w:rPr>
        <w:t>два пъти дневно</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или 2,</w:t>
      </w:r>
      <w:r w:rsidR="009C58D1" w:rsidRPr="007C22A0">
        <w:rPr>
          <w:rFonts w:eastAsia="MS Mincho"/>
          <w:color w:val="000000" w:themeColor="text1"/>
          <w:szCs w:val="22"/>
          <w:lang w:val="bg-BG" w:eastAsia="ja-JP"/>
        </w:rPr>
        <w:t xml:space="preserve">5 mg </w:t>
      </w:r>
      <w:r w:rsidRPr="007C22A0">
        <w:rPr>
          <w:rFonts w:eastAsia="MS Mincho"/>
          <w:color w:val="000000" w:themeColor="text1"/>
          <w:szCs w:val="22"/>
          <w:lang w:val="bg-BG" w:eastAsia="ja-JP"/>
        </w:rPr>
        <w:t xml:space="preserve">два пъти дневно при избрани пациенти </w:t>
      </w:r>
      <w:r w:rsidR="009C58D1" w:rsidRPr="007C22A0">
        <w:rPr>
          <w:rFonts w:eastAsia="MS Mincho"/>
          <w:color w:val="000000" w:themeColor="text1"/>
          <w:szCs w:val="22"/>
          <w:lang w:val="bg-BG" w:eastAsia="ja-JP"/>
        </w:rPr>
        <w:t>[6</w:t>
      </w:r>
      <w:r w:rsidRPr="007C22A0">
        <w:rPr>
          <w:rFonts w:eastAsia="MS Mincho"/>
          <w:color w:val="000000" w:themeColor="text1"/>
          <w:szCs w:val="22"/>
          <w:lang w:val="bg-BG" w:eastAsia="ja-JP"/>
        </w:rPr>
        <w:t>,</w:t>
      </w:r>
      <w:r w:rsidR="009C58D1" w:rsidRPr="007C22A0">
        <w:rPr>
          <w:rFonts w:eastAsia="MS Mincho"/>
          <w:color w:val="000000" w:themeColor="text1"/>
          <w:szCs w:val="22"/>
          <w:lang w:val="bg-BG" w:eastAsia="ja-JP"/>
        </w:rPr>
        <w:t xml:space="preserve">4%], </w:t>
      </w:r>
      <w:r w:rsidRPr="007C22A0">
        <w:rPr>
          <w:rFonts w:eastAsia="MS Mincho"/>
          <w:color w:val="000000" w:themeColor="text1"/>
          <w:szCs w:val="22"/>
          <w:lang w:val="bg-BG" w:eastAsia="ja-JP"/>
        </w:rPr>
        <w:t>вж. т</w:t>
      </w:r>
      <w:r w:rsidR="00211F62" w:rsidRPr="007C22A0">
        <w:rPr>
          <w:rFonts w:eastAsia="MS Mincho"/>
          <w:color w:val="000000" w:themeColor="text1"/>
          <w:szCs w:val="22"/>
          <w:lang w:val="bg-BG" w:eastAsia="ja-JP"/>
        </w:rPr>
        <w:t>о</w:t>
      </w:r>
      <w:r w:rsidRPr="007C22A0">
        <w:rPr>
          <w:rFonts w:eastAsia="MS Mincho"/>
          <w:color w:val="000000" w:themeColor="text1"/>
          <w:szCs w:val="22"/>
          <w:lang w:val="bg-BG" w:eastAsia="ja-JP"/>
        </w:rPr>
        <w:t>чка</w:t>
      </w:r>
      <w:r w:rsidR="00156924" w:rsidRPr="007C22A0">
        <w:rPr>
          <w:rFonts w:eastAsia="MS Mincho"/>
          <w:color w:val="000000" w:themeColor="text1"/>
          <w:szCs w:val="22"/>
          <w:lang w:val="bg-BG" w:eastAsia="ja-JP"/>
        </w:rPr>
        <w:t> </w:t>
      </w:r>
      <w:r w:rsidR="009C58D1" w:rsidRPr="007C22A0">
        <w:rPr>
          <w:rFonts w:eastAsia="MS Mincho"/>
          <w:color w:val="000000" w:themeColor="text1"/>
          <w:szCs w:val="22"/>
          <w:lang w:val="bg-BG" w:eastAsia="ja-JP"/>
        </w:rPr>
        <w:t xml:space="preserve">4.2) </w:t>
      </w:r>
      <w:r w:rsidRPr="007C22A0">
        <w:rPr>
          <w:rFonts w:eastAsia="MS Mincho"/>
          <w:color w:val="000000" w:themeColor="text1"/>
          <w:szCs w:val="22"/>
          <w:lang w:val="bg-BG" w:eastAsia="ja-JP"/>
        </w:rPr>
        <w:t>или</w:t>
      </w:r>
      <w:r w:rsidR="009C58D1" w:rsidRPr="007C22A0">
        <w:rPr>
          <w:rFonts w:eastAsia="MS Mincho"/>
          <w:color w:val="000000" w:themeColor="text1"/>
          <w:szCs w:val="22"/>
          <w:lang w:val="bg-BG" w:eastAsia="ja-JP"/>
        </w:rPr>
        <w:t xml:space="preserve"> </w:t>
      </w:r>
      <w:r w:rsidR="00181B27" w:rsidRPr="007C22A0">
        <w:rPr>
          <w:rFonts w:eastAsia="MS Mincho"/>
          <w:color w:val="000000" w:themeColor="text1"/>
          <w:szCs w:val="22"/>
          <w:lang w:val="bg-BG" w:eastAsia="ja-JP"/>
        </w:rPr>
        <w:t>ацетилсалицилова киселина</w:t>
      </w:r>
      <w:r w:rsidR="009C58D1" w:rsidRPr="007C22A0">
        <w:rPr>
          <w:rFonts w:eastAsia="MS Mincho"/>
          <w:color w:val="000000" w:themeColor="text1"/>
          <w:szCs w:val="22"/>
          <w:lang w:val="bg-BG" w:eastAsia="ja-JP"/>
        </w:rPr>
        <w:t xml:space="preserve">. </w:t>
      </w:r>
      <w:r w:rsidR="00181B27" w:rsidRPr="007C22A0">
        <w:rPr>
          <w:rFonts w:eastAsia="MS Mincho"/>
          <w:color w:val="000000" w:themeColor="text1"/>
          <w:szCs w:val="22"/>
          <w:lang w:val="bg-BG" w:eastAsia="ja-JP"/>
        </w:rPr>
        <w:t>Ацетилсалицилова киселина</w:t>
      </w:r>
      <w:r w:rsidR="009C58D1"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 xml:space="preserve">е давана като еднократна дневна доза от </w:t>
      </w:r>
      <w:r w:rsidR="009C58D1" w:rsidRPr="007C22A0">
        <w:rPr>
          <w:color w:val="000000" w:themeColor="text1"/>
          <w:szCs w:val="22"/>
          <w:lang w:val="bg-BG"/>
        </w:rPr>
        <w:t>81</w:t>
      </w:r>
      <w:r w:rsidR="00E46DDC" w:rsidRPr="007C22A0">
        <w:rPr>
          <w:color w:val="000000" w:themeColor="text1"/>
          <w:szCs w:val="22"/>
          <w:lang w:val="bg-BG"/>
        </w:rPr>
        <w:t> </w:t>
      </w:r>
      <w:r w:rsidR="009C58D1" w:rsidRPr="007C22A0">
        <w:rPr>
          <w:color w:val="000000" w:themeColor="text1"/>
          <w:szCs w:val="22"/>
          <w:lang w:val="bg-BG"/>
        </w:rPr>
        <w:t>mg (64%), 162 (26</w:t>
      </w:r>
      <w:r w:rsidRPr="007C22A0">
        <w:rPr>
          <w:color w:val="000000" w:themeColor="text1"/>
          <w:szCs w:val="22"/>
          <w:lang w:val="bg-BG"/>
        </w:rPr>
        <w:t>,</w:t>
      </w:r>
      <w:r w:rsidR="009C58D1" w:rsidRPr="007C22A0">
        <w:rPr>
          <w:color w:val="000000" w:themeColor="text1"/>
          <w:szCs w:val="22"/>
          <w:lang w:val="bg-BG"/>
        </w:rPr>
        <w:t>9%), 243 (2</w:t>
      </w:r>
      <w:r w:rsidRPr="007C22A0">
        <w:rPr>
          <w:color w:val="000000" w:themeColor="text1"/>
          <w:szCs w:val="22"/>
          <w:lang w:val="bg-BG"/>
        </w:rPr>
        <w:t>,</w:t>
      </w:r>
      <w:r w:rsidR="009C58D1" w:rsidRPr="007C22A0">
        <w:rPr>
          <w:color w:val="000000" w:themeColor="text1"/>
          <w:szCs w:val="22"/>
          <w:lang w:val="bg-BG"/>
        </w:rPr>
        <w:t xml:space="preserve">1%), </w:t>
      </w:r>
      <w:r w:rsidRPr="007C22A0">
        <w:rPr>
          <w:color w:val="000000" w:themeColor="text1"/>
          <w:szCs w:val="22"/>
          <w:lang w:val="bg-BG"/>
        </w:rPr>
        <w:t>или 324</w:t>
      </w:r>
      <w:r w:rsidR="00E46DDC" w:rsidRPr="007C22A0">
        <w:rPr>
          <w:color w:val="000000" w:themeColor="text1"/>
          <w:szCs w:val="22"/>
          <w:lang w:val="bg-BG"/>
        </w:rPr>
        <w:t> </w:t>
      </w:r>
      <w:r w:rsidRPr="007C22A0">
        <w:rPr>
          <w:color w:val="000000" w:themeColor="text1"/>
          <w:szCs w:val="22"/>
          <w:lang w:val="bg-BG"/>
        </w:rPr>
        <w:t>mg (6,</w:t>
      </w:r>
      <w:r w:rsidR="009C58D1" w:rsidRPr="007C22A0">
        <w:rPr>
          <w:color w:val="000000" w:themeColor="text1"/>
          <w:szCs w:val="22"/>
          <w:lang w:val="bg-BG"/>
        </w:rPr>
        <w:t xml:space="preserve">6%) </w:t>
      </w:r>
      <w:r w:rsidRPr="007C22A0">
        <w:rPr>
          <w:color w:val="000000" w:themeColor="text1"/>
          <w:szCs w:val="22"/>
          <w:lang w:val="bg-BG"/>
        </w:rPr>
        <w:t>по преценка на изследователя</w:t>
      </w:r>
      <w:r w:rsidR="009C58D1" w:rsidRPr="007C22A0">
        <w:rPr>
          <w:color w:val="000000" w:themeColor="text1"/>
          <w:szCs w:val="22"/>
          <w:lang w:val="bg-BG"/>
        </w:rPr>
        <w:t>.</w:t>
      </w:r>
      <w:r w:rsidR="009C58D1" w:rsidRPr="007C22A0">
        <w:rPr>
          <w:rFonts w:eastAsia="MS Mincho"/>
          <w:color w:val="000000" w:themeColor="text1"/>
          <w:szCs w:val="22"/>
          <w:lang w:val="bg-BG" w:eastAsia="ja-JP"/>
        </w:rPr>
        <w:t xml:space="preserve"> </w:t>
      </w:r>
      <w:r w:rsidR="00AE08BC" w:rsidRPr="007C22A0">
        <w:rPr>
          <w:rFonts w:eastAsia="MS Mincho"/>
          <w:color w:val="000000" w:themeColor="text1"/>
          <w:szCs w:val="22"/>
          <w:lang w:val="bg-BG" w:eastAsia="ja-JP"/>
        </w:rPr>
        <w:t xml:space="preserve">Пациентите са </w:t>
      </w:r>
      <w:r w:rsidR="00617655" w:rsidRPr="007C22A0">
        <w:rPr>
          <w:rFonts w:eastAsia="MS Mincho"/>
          <w:color w:val="000000" w:themeColor="text1"/>
          <w:szCs w:val="22"/>
          <w:lang w:val="bg-BG" w:eastAsia="ja-JP"/>
        </w:rPr>
        <w:t>експонирани</w:t>
      </w:r>
      <w:r w:rsidR="00AE08BC" w:rsidRPr="007C22A0">
        <w:rPr>
          <w:rFonts w:eastAsia="MS Mincho"/>
          <w:color w:val="000000" w:themeColor="text1"/>
          <w:szCs w:val="22"/>
          <w:lang w:val="bg-BG" w:eastAsia="ja-JP"/>
        </w:rPr>
        <w:t xml:space="preserve"> на изпитваното </w:t>
      </w:r>
      <w:r w:rsidR="00F71974" w:rsidRPr="007C22A0">
        <w:rPr>
          <w:rFonts w:eastAsia="MS Mincho"/>
          <w:color w:val="000000" w:themeColor="text1"/>
          <w:szCs w:val="22"/>
          <w:lang w:val="bg-BG" w:eastAsia="ja-JP"/>
        </w:rPr>
        <w:t>активно вещество</w:t>
      </w:r>
      <w:r w:rsidR="00AE08BC" w:rsidRPr="007C22A0">
        <w:rPr>
          <w:rFonts w:eastAsia="MS Mincho"/>
          <w:color w:val="000000" w:themeColor="text1"/>
          <w:szCs w:val="22"/>
          <w:lang w:val="bg-BG" w:eastAsia="ja-JP"/>
        </w:rPr>
        <w:t xml:space="preserve"> за период от средно 14</w:t>
      </w:r>
      <w:r w:rsidR="00156924" w:rsidRPr="007C22A0">
        <w:rPr>
          <w:rFonts w:eastAsia="MS Mincho"/>
          <w:color w:val="000000" w:themeColor="text1"/>
          <w:szCs w:val="22"/>
          <w:lang w:val="bg-BG" w:eastAsia="ja-JP"/>
        </w:rPr>
        <w:t> </w:t>
      </w:r>
      <w:r w:rsidR="00AE08BC" w:rsidRPr="007C22A0">
        <w:rPr>
          <w:rFonts w:eastAsia="MS Mincho"/>
          <w:color w:val="000000" w:themeColor="text1"/>
          <w:szCs w:val="22"/>
          <w:lang w:val="bg-BG" w:eastAsia="ja-JP"/>
        </w:rPr>
        <w:t>месеца. Средната възраст е 69,</w:t>
      </w:r>
      <w:r w:rsidR="009C58D1" w:rsidRPr="007C22A0">
        <w:rPr>
          <w:rFonts w:eastAsia="MS Mincho"/>
          <w:color w:val="000000" w:themeColor="text1"/>
          <w:szCs w:val="22"/>
          <w:lang w:val="bg-BG" w:eastAsia="ja-JP"/>
        </w:rPr>
        <w:t>9</w:t>
      </w:r>
      <w:r w:rsidR="00156924" w:rsidRPr="007C22A0">
        <w:rPr>
          <w:rFonts w:eastAsia="MS Mincho"/>
          <w:color w:val="000000" w:themeColor="text1"/>
          <w:szCs w:val="22"/>
          <w:lang w:val="bg-BG" w:eastAsia="ja-JP"/>
        </w:rPr>
        <w:t> </w:t>
      </w:r>
      <w:r w:rsidR="00AE08BC" w:rsidRPr="007C22A0">
        <w:rPr>
          <w:rFonts w:eastAsia="MS Mincho"/>
          <w:color w:val="000000" w:themeColor="text1"/>
          <w:szCs w:val="22"/>
          <w:lang w:val="bg-BG" w:eastAsia="ja-JP"/>
        </w:rPr>
        <w:t xml:space="preserve">години, средният </w:t>
      </w:r>
      <w:r w:rsidR="009C58D1" w:rsidRPr="007C22A0">
        <w:rPr>
          <w:rFonts w:eastAsia="MS Mincho"/>
          <w:color w:val="000000" w:themeColor="text1"/>
          <w:szCs w:val="22"/>
          <w:lang w:val="bg-BG" w:eastAsia="ja-JP"/>
        </w:rPr>
        <w:t>CHADS</w:t>
      </w:r>
      <w:r w:rsidR="009C58D1" w:rsidRPr="007C22A0">
        <w:rPr>
          <w:rFonts w:eastAsia="MS Mincho"/>
          <w:color w:val="000000" w:themeColor="text1"/>
          <w:szCs w:val="22"/>
          <w:vertAlign w:val="subscript"/>
          <w:lang w:val="bg-BG" w:eastAsia="ja-JP"/>
        </w:rPr>
        <w:t>2</w:t>
      </w:r>
      <w:r w:rsidR="009C58D1" w:rsidRPr="007C22A0">
        <w:rPr>
          <w:rFonts w:eastAsia="MS Mincho"/>
          <w:color w:val="000000" w:themeColor="text1"/>
          <w:szCs w:val="22"/>
          <w:lang w:val="bg-BG" w:eastAsia="ja-JP"/>
        </w:rPr>
        <w:t xml:space="preserve"> </w:t>
      </w:r>
      <w:r w:rsidR="00617655" w:rsidRPr="007C22A0">
        <w:rPr>
          <w:rFonts w:eastAsia="MS Mincho"/>
          <w:color w:val="000000" w:themeColor="text1"/>
          <w:szCs w:val="22"/>
          <w:lang w:val="bg-BG" w:eastAsia="ja-JP"/>
        </w:rPr>
        <w:t>скор</w:t>
      </w:r>
      <w:r w:rsidR="00AE08BC" w:rsidRPr="007C22A0">
        <w:rPr>
          <w:rFonts w:eastAsia="MS Mincho"/>
          <w:color w:val="000000" w:themeColor="text1"/>
          <w:szCs w:val="22"/>
          <w:lang w:val="bg-BG" w:eastAsia="ja-JP"/>
        </w:rPr>
        <w:t xml:space="preserve"> е </w:t>
      </w:r>
      <w:r w:rsidR="009C58D1" w:rsidRPr="007C22A0">
        <w:rPr>
          <w:rFonts w:eastAsia="MS Mincho"/>
          <w:color w:val="000000" w:themeColor="text1"/>
          <w:szCs w:val="22"/>
          <w:lang w:val="bg-BG" w:eastAsia="ja-JP"/>
        </w:rPr>
        <w:t>2</w:t>
      </w:r>
      <w:r w:rsidR="00AE08BC" w:rsidRPr="007C22A0">
        <w:rPr>
          <w:rFonts w:eastAsia="MS Mincho"/>
          <w:color w:val="000000" w:themeColor="text1"/>
          <w:szCs w:val="22"/>
          <w:lang w:val="bg-BG" w:eastAsia="ja-JP"/>
        </w:rPr>
        <w:t>,</w:t>
      </w:r>
      <w:r w:rsidR="009C58D1" w:rsidRPr="007C22A0">
        <w:rPr>
          <w:rFonts w:eastAsia="MS Mincho"/>
          <w:color w:val="000000" w:themeColor="text1"/>
          <w:szCs w:val="22"/>
          <w:lang w:val="bg-BG" w:eastAsia="ja-JP"/>
        </w:rPr>
        <w:t>0</w:t>
      </w:r>
      <w:r w:rsidR="00BA5583" w:rsidRPr="007C22A0">
        <w:rPr>
          <w:rFonts w:eastAsia="MS Mincho"/>
          <w:color w:val="000000" w:themeColor="text1"/>
          <w:szCs w:val="22"/>
          <w:lang w:val="bg-BG" w:eastAsia="ja-JP"/>
        </w:rPr>
        <w:t> </w:t>
      </w:r>
      <w:r w:rsidR="00AE08BC" w:rsidRPr="007C22A0">
        <w:rPr>
          <w:color w:val="000000" w:themeColor="text1"/>
          <w:szCs w:val="22"/>
          <w:lang w:val="bg-BG"/>
        </w:rPr>
        <w:t>и 13,</w:t>
      </w:r>
      <w:r w:rsidR="009C58D1" w:rsidRPr="007C22A0">
        <w:rPr>
          <w:color w:val="000000" w:themeColor="text1"/>
          <w:szCs w:val="22"/>
          <w:lang w:val="bg-BG"/>
        </w:rPr>
        <w:t xml:space="preserve">6% </w:t>
      </w:r>
      <w:r w:rsidR="00AE08BC" w:rsidRPr="007C22A0">
        <w:rPr>
          <w:color w:val="000000" w:themeColor="text1"/>
          <w:szCs w:val="22"/>
          <w:lang w:val="bg-BG"/>
        </w:rPr>
        <w:t>от пациентите имат предходен инсулт или ТИА</w:t>
      </w:r>
      <w:r w:rsidR="009C58D1" w:rsidRPr="007C22A0">
        <w:rPr>
          <w:color w:val="000000" w:themeColor="text1"/>
          <w:szCs w:val="22"/>
          <w:lang w:val="bg-BG"/>
        </w:rPr>
        <w:t>.</w:t>
      </w:r>
    </w:p>
    <w:p w14:paraId="2FE78157"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p>
    <w:p w14:paraId="5F59BA3A" w14:textId="77777777" w:rsidR="009C58D1" w:rsidRPr="007C22A0" w:rsidRDefault="00AE08BC"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Честите причини за </w:t>
      </w:r>
      <w:r w:rsidR="009709B3" w:rsidRPr="007C22A0">
        <w:rPr>
          <w:rFonts w:eastAsia="MS Mincho"/>
          <w:color w:val="000000" w:themeColor="text1"/>
          <w:szCs w:val="22"/>
          <w:lang w:val="bg-BG" w:eastAsia="ja-JP"/>
        </w:rPr>
        <w:t>липса на показания за</w:t>
      </w:r>
      <w:r w:rsidRPr="007C22A0">
        <w:rPr>
          <w:rFonts w:eastAsia="MS Mincho"/>
          <w:color w:val="000000" w:themeColor="text1"/>
          <w:szCs w:val="22"/>
          <w:lang w:val="bg-BG" w:eastAsia="ja-JP"/>
        </w:rPr>
        <w:t xml:space="preserve"> </w:t>
      </w:r>
      <w:r w:rsidR="009C58D1" w:rsidRPr="007C22A0">
        <w:rPr>
          <w:rFonts w:eastAsia="MS Mincho"/>
          <w:color w:val="000000" w:themeColor="text1"/>
          <w:szCs w:val="22"/>
          <w:lang w:val="bg-BG" w:eastAsia="ja-JP"/>
        </w:rPr>
        <w:t xml:space="preserve">VKA </w:t>
      </w:r>
      <w:r w:rsidRPr="007C22A0">
        <w:rPr>
          <w:rFonts w:eastAsia="MS Mincho"/>
          <w:color w:val="000000" w:themeColor="text1"/>
          <w:szCs w:val="22"/>
          <w:lang w:val="bg-BG" w:eastAsia="ja-JP"/>
        </w:rPr>
        <w:t xml:space="preserve">терапията в проучването </w:t>
      </w:r>
      <w:r w:rsidR="009C58D1" w:rsidRPr="007C22A0">
        <w:rPr>
          <w:rFonts w:eastAsia="MS Mincho"/>
          <w:color w:val="000000" w:themeColor="text1"/>
          <w:szCs w:val="22"/>
          <w:lang w:val="bg-BG" w:eastAsia="ja-JP"/>
        </w:rPr>
        <w:t xml:space="preserve">AVERROES </w:t>
      </w:r>
      <w:r w:rsidRPr="007C22A0">
        <w:rPr>
          <w:rFonts w:eastAsia="MS Mincho"/>
          <w:color w:val="000000" w:themeColor="text1"/>
          <w:szCs w:val="22"/>
          <w:lang w:val="bg-BG" w:eastAsia="ja-JP"/>
        </w:rPr>
        <w:t>включват</w:t>
      </w:r>
      <w:r w:rsidR="009C58D1" w:rsidRPr="007C22A0">
        <w:rPr>
          <w:rFonts w:eastAsia="MS Mincho"/>
          <w:color w:val="000000" w:themeColor="text1"/>
          <w:szCs w:val="22"/>
          <w:lang w:val="bg-BG" w:eastAsia="ja-JP"/>
        </w:rPr>
        <w:t xml:space="preserve"> </w:t>
      </w:r>
      <w:r w:rsidR="005720D7" w:rsidRPr="007C22A0">
        <w:rPr>
          <w:rFonts w:eastAsia="MS Mincho"/>
          <w:color w:val="000000" w:themeColor="text1"/>
          <w:szCs w:val="22"/>
          <w:lang w:val="bg-BG" w:eastAsia="ja-JP"/>
        </w:rPr>
        <w:t>невъз</w:t>
      </w:r>
      <w:r w:rsidR="00211F62" w:rsidRPr="007C22A0">
        <w:rPr>
          <w:rFonts w:eastAsia="MS Mincho"/>
          <w:color w:val="000000" w:themeColor="text1"/>
          <w:szCs w:val="22"/>
          <w:lang w:val="bg-BG" w:eastAsia="ja-JP"/>
        </w:rPr>
        <w:t>м</w:t>
      </w:r>
      <w:r w:rsidR="005720D7" w:rsidRPr="007C22A0">
        <w:rPr>
          <w:rFonts w:eastAsia="MS Mincho"/>
          <w:color w:val="000000" w:themeColor="text1"/>
          <w:szCs w:val="22"/>
          <w:lang w:val="bg-BG" w:eastAsia="ja-JP"/>
        </w:rPr>
        <w:t>ожност</w:t>
      </w:r>
      <w:r w:rsidR="009C58D1" w:rsidRPr="007C22A0">
        <w:rPr>
          <w:rFonts w:eastAsia="MS Mincho"/>
          <w:color w:val="000000" w:themeColor="text1"/>
          <w:szCs w:val="22"/>
          <w:lang w:val="bg-BG" w:eastAsia="ja-JP"/>
        </w:rPr>
        <w:t>/</w:t>
      </w:r>
      <w:r w:rsidR="005720D7" w:rsidRPr="007C22A0">
        <w:rPr>
          <w:rFonts w:eastAsia="MS Mincho"/>
          <w:color w:val="000000" w:themeColor="text1"/>
          <w:szCs w:val="22"/>
          <w:lang w:val="bg-BG" w:eastAsia="ja-JP"/>
        </w:rPr>
        <w:t>малк</w:t>
      </w:r>
      <w:r w:rsidR="00211F62" w:rsidRPr="007C22A0">
        <w:rPr>
          <w:rFonts w:eastAsia="MS Mincho"/>
          <w:color w:val="000000" w:themeColor="text1"/>
          <w:szCs w:val="22"/>
          <w:lang w:val="bg-BG" w:eastAsia="ja-JP"/>
        </w:rPr>
        <w:t>а</w:t>
      </w:r>
      <w:r w:rsidR="005720D7" w:rsidRPr="007C22A0">
        <w:rPr>
          <w:rFonts w:eastAsia="MS Mincho"/>
          <w:color w:val="000000" w:themeColor="text1"/>
          <w:szCs w:val="22"/>
          <w:lang w:val="bg-BG" w:eastAsia="ja-JP"/>
        </w:rPr>
        <w:t xml:space="preserve"> вероятно</w:t>
      </w:r>
      <w:r w:rsidR="00211F62" w:rsidRPr="007C22A0">
        <w:rPr>
          <w:rFonts w:eastAsia="MS Mincho"/>
          <w:color w:val="000000" w:themeColor="text1"/>
          <w:szCs w:val="22"/>
          <w:lang w:val="bg-BG" w:eastAsia="ja-JP"/>
        </w:rPr>
        <w:t>ст</w:t>
      </w:r>
      <w:r w:rsidR="005720D7" w:rsidRPr="007C22A0">
        <w:rPr>
          <w:rFonts w:eastAsia="MS Mincho"/>
          <w:color w:val="000000" w:themeColor="text1"/>
          <w:szCs w:val="22"/>
          <w:lang w:val="bg-BG" w:eastAsia="ja-JP"/>
        </w:rPr>
        <w:t xml:space="preserve"> да се постигнат </w:t>
      </w:r>
      <w:r w:rsidR="00753238" w:rsidRPr="007C22A0">
        <w:rPr>
          <w:rFonts w:eastAsia="MS Mincho"/>
          <w:color w:val="000000" w:themeColor="text1"/>
          <w:szCs w:val="22"/>
          <w:lang w:val="bg-BG" w:eastAsia="ja-JP"/>
        </w:rPr>
        <w:t>стойности на</w:t>
      </w:r>
      <w:r w:rsidR="009C58D1" w:rsidRPr="007C22A0">
        <w:rPr>
          <w:rFonts w:eastAsia="MS Mincho"/>
          <w:color w:val="000000" w:themeColor="text1"/>
          <w:szCs w:val="22"/>
          <w:lang w:val="bg-BG" w:eastAsia="ja-JP"/>
        </w:rPr>
        <w:t xml:space="preserve"> INR</w:t>
      </w:r>
      <w:r w:rsidR="005720D7" w:rsidRPr="007C22A0">
        <w:rPr>
          <w:rFonts w:eastAsia="MS Mincho"/>
          <w:color w:val="000000" w:themeColor="text1"/>
          <w:szCs w:val="22"/>
          <w:lang w:val="bg-BG" w:eastAsia="ja-JP"/>
        </w:rPr>
        <w:t xml:space="preserve"> в рамките на изисканите интервали (42,</w:t>
      </w:r>
      <w:r w:rsidR="009C58D1" w:rsidRPr="007C22A0">
        <w:rPr>
          <w:rFonts w:eastAsia="MS Mincho"/>
          <w:color w:val="000000" w:themeColor="text1"/>
          <w:szCs w:val="22"/>
          <w:lang w:val="bg-BG" w:eastAsia="ja-JP"/>
        </w:rPr>
        <w:t xml:space="preserve">6%), </w:t>
      </w:r>
      <w:r w:rsidR="005720D7" w:rsidRPr="007C22A0">
        <w:rPr>
          <w:rFonts w:eastAsia="MS Mincho"/>
          <w:color w:val="000000" w:themeColor="text1"/>
          <w:szCs w:val="22"/>
          <w:lang w:val="bg-BG" w:eastAsia="ja-JP"/>
        </w:rPr>
        <w:t>пациентът отказва лечение с VKA (37,</w:t>
      </w:r>
      <w:r w:rsidR="009C58D1" w:rsidRPr="007C22A0">
        <w:rPr>
          <w:rFonts w:eastAsia="MS Mincho"/>
          <w:color w:val="000000" w:themeColor="text1"/>
          <w:szCs w:val="22"/>
          <w:lang w:val="bg-BG" w:eastAsia="ja-JP"/>
        </w:rPr>
        <w:t xml:space="preserve">4%), CHADS2 </w:t>
      </w:r>
      <w:r w:rsidR="00617655" w:rsidRPr="007C22A0">
        <w:rPr>
          <w:rFonts w:eastAsia="MS Mincho"/>
          <w:color w:val="000000" w:themeColor="text1"/>
          <w:szCs w:val="22"/>
          <w:lang w:val="bg-BG" w:eastAsia="ja-JP"/>
        </w:rPr>
        <w:t>скор</w:t>
      </w:r>
      <w:r w:rsidR="009C58D1" w:rsidRPr="007C22A0">
        <w:rPr>
          <w:rFonts w:eastAsia="MS Mincho"/>
          <w:color w:val="000000" w:themeColor="text1"/>
          <w:szCs w:val="22"/>
          <w:lang w:val="bg-BG" w:eastAsia="ja-JP"/>
        </w:rPr>
        <w:t xml:space="preserve"> = 1 </w:t>
      </w:r>
      <w:r w:rsidR="005720D7" w:rsidRPr="007C22A0">
        <w:rPr>
          <w:rFonts w:eastAsia="MS Mincho"/>
          <w:color w:val="000000" w:themeColor="text1"/>
          <w:szCs w:val="22"/>
          <w:lang w:val="bg-BG" w:eastAsia="ja-JP"/>
        </w:rPr>
        <w:t>и</w:t>
      </w:r>
      <w:r w:rsidR="009C58D1" w:rsidRPr="007C22A0">
        <w:rPr>
          <w:rFonts w:eastAsia="MS Mincho"/>
          <w:color w:val="000000" w:themeColor="text1"/>
          <w:szCs w:val="22"/>
          <w:lang w:val="bg-BG" w:eastAsia="ja-JP"/>
        </w:rPr>
        <w:t xml:space="preserve"> </w:t>
      </w:r>
      <w:r w:rsidR="005720D7" w:rsidRPr="007C22A0">
        <w:rPr>
          <w:rFonts w:eastAsia="MS Mincho"/>
          <w:color w:val="000000" w:themeColor="text1"/>
          <w:szCs w:val="22"/>
          <w:lang w:val="bg-BG" w:eastAsia="ja-JP"/>
        </w:rPr>
        <w:t>лекарят не е препоръчал лечение с VKA (21,</w:t>
      </w:r>
      <w:r w:rsidR="009C58D1" w:rsidRPr="007C22A0">
        <w:rPr>
          <w:rFonts w:eastAsia="MS Mincho"/>
          <w:color w:val="000000" w:themeColor="text1"/>
          <w:szCs w:val="22"/>
          <w:lang w:val="bg-BG" w:eastAsia="ja-JP"/>
        </w:rPr>
        <w:t xml:space="preserve">3%), </w:t>
      </w:r>
      <w:r w:rsidR="005720D7" w:rsidRPr="007C22A0">
        <w:rPr>
          <w:rFonts w:eastAsia="MS Mincho"/>
          <w:color w:val="000000" w:themeColor="text1"/>
          <w:szCs w:val="22"/>
          <w:lang w:val="bg-BG" w:eastAsia="ja-JP"/>
        </w:rPr>
        <w:t xml:space="preserve">не може да се разчита, че пациентът ще се придържа към указанията за </w:t>
      </w:r>
      <w:r w:rsidR="000F7912" w:rsidRPr="007C22A0">
        <w:rPr>
          <w:rFonts w:eastAsia="MS Mincho"/>
          <w:color w:val="000000" w:themeColor="text1"/>
          <w:szCs w:val="22"/>
          <w:lang w:val="bg-BG" w:eastAsia="ja-JP"/>
        </w:rPr>
        <w:t>лекарствения продукт</w:t>
      </w:r>
      <w:r w:rsidR="005720D7" w:rsidRPr="007C22A0">
        <w:rPr>
          <w:rFonts w:eastAsia="MS Mincho"/>
          <w:color w:val="000000" w:themeColor="text1"/>
          <w:szCs w:val="22"/>
          <w:lang w:val="bg-BG" w:eastAsia="ja-JP"/>
        </w:rPr>
        <w:t xml:space="preserve"> </w:t>
      </w:r>
      <w:r w:rsidR="009C58D1" w:rsidRPr="007C22A0">
        <w:rPr>
          <w:rFonts w:eastAsia="MS Mincho"/>
          <w:color w:val="000000" w:themeColor="text1"/>
          <w:szCs w:val="22"/>
          <w:lang w:val="bg-BG" w:eastAsia="ja-JP"/>
        </w:rPr>
        <w:t>VKA (15</w:t>
      </w:r>
      <w:r w:rsidR="005720D7" w:rsidRPr="007C22A0">
        <w:rPr>
          <w:rFonts w:eastAsia="MS Mincho"/>
          <w:color w:val="000000" w:themeColor="text1"/>
          <w:szCs w:val="22"/>
          <w:lang w:val="bg-BG" w:eastAsia="ja-JP"/>
        </w:rPr>
        <w:t>,</w:t>
      </w:r>
      <w:r w:rsidR="009C58D1" w:rsidRPr="007C22A0">
        <w:rPr>
          <w:rFonts w:eastAsia="MS Mincho"/>
          <w:color w:val="000000" w:themeColor="text1"/>
          <w:szCs w:val="22"/>
          <w:lang w:val="bg-BG" w:eastAsia="ja-JP"/>
        </w:rPr>
        <w:t xml:space="preserve">0%), </w:t>
      </w:r>
      <w:r w:rsidR="005720D7" w:rsidRPr="007C22A0">
        <w:rPr>
          <w:rFonts w:eastAsia="MS Mincho"/>
          <w:color w:val="000000" w:themeColor="text1"/>
          <w:szCs w:val="22"/>
          <w:lang w:val="bg-BG" w:eastAsia="ja-JP"/>
        </w:rPr>
        <w:t>и трудност/очаквана трудност при свърз</w:t>
      </w:r>
      <w:r w:rsidR="002E435F" w:rsidRPr="007C22A0">
        <w:rPr>
          <w:rFonts w:eastAsia="MS Mincho"/>
          <w:color w:val="000000" w:themeColor="text1"/>
          <w:szCs w:val="22"/>
          <w:lang w:val="bg-BG" w:eastAsia="ja-JP"/>
        </w:rPr>
        <w:t>ване с пациента в случай на спеш</w:t>
      </w:r>
      <w:r w:rsidR="005720D7" w:rsidRPr="007C22A0">
        <w:rPr>
          <w:rFonts w:eastAsia="MS Mincho"/>
          <w:color w:val="000000" w:themeColor="text1"/>
          <w:szCs w:val="22"/>
          <w:lang w:val="bg-BG" w:eastAsia="ja-JP"/>
        </w:rPr>
        <w:t>на промяна в дозата</w:t>
      </w:r>
      <w:r w:rsidR="009C58D1" w:rsidRPr="007C22A0">
        <w:rPr>
          <w:rFonts w:eastAsia="MS Mincho"/>
          <w:color w:val="000000" w:themeColor="text1"/>
          <w:szCs w:val="22"/>
          <w:lang w:val="bg-BG" w:eastAsia="ja-JP"/>
        </w:rPr>
        <w:t xml:space="preserve"> (11</w:t>
      </w:r>
      <w:r w:rsidR="005720D7" w:rsidRPr="007C22A0">
        <w:rPr>
          <w:rFonts w:eastAsia="MS Mincho"/>
          <w:color w:val="000000" w:themeColor="text1"/>
          <w:szCs w:val="22"/>
          <w:lang w:val="bg-BG" w:eastAsia="ja-JP"/>
        </w:rPr>
        <w:t>,</w:t>
      </w:r>
      <w:r w:rsidR="009C58D1" w:rsidRPr="007C22A0">
        <w:rPr>
          <w:rFonts w:eastAsia="MS Mincho"/>
          <w:color w:val="000000" w:themeColor="text1"/>
          <w:szCs w:val="22"/>
          <w:lang w:val="bg-BG" w:eastAsia="ja-JP"/>
        </w:rPr>
        <w:t>7%)</w:t>
      </w:r>
      <w:r w:rsidR="009C58D1" w:rsidRPr="007C22A0">
        <w:rPr>
          <w:rFonts w:eastAsia="MS Mincho"/>
          <w:color w:val="000000" w:themeColor="text1"/>
          <w:lang w:val="bg-BG"/>
        </w:rPr>
        <w:t>.</w:t>
      </w:r>
    </w:p>
    <w:p w14:paraId="104A1D53"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p>
    <w:p w14:paraId="0653B7A5"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AVERROES </w:t>
      </w:r>
      <w:r w:rsidR="00D16E34" w:rsidRPr="007C22A0">
        <w:rPr>
          <w:rFonts w:eastAsia="MS Mincho"/>
          <w:color w:val="000000" w:themeColor="text1"/>
          <w:szCs w:val="22"/>
          <w:lang w:val="bg-BG" w:eastAsia="ja-JP"/>
        </w:rPr>
        <w:t xml:space="preserve">е прекратено по-рано въз основа на препоръка от независимия </w:t>
      </w:r>
      <w:r w:rsidR="00753238" w:rsidRPr="007C22A0">
        <w:rPr>
          <w:rFonts w:eastAsia="MS Mincho"/>
          <w:color w:val="000000" w:themeColor="text1"/>
          <w:szCs w:val="22"/>
          <w:lang w:val="bg-BG" w:eastAsia="ja-JP"/>
        </w:rPr>
        <w:t>Комитет</w:t>
      </w:r>
      <w:r w:rsidR="00D16E34" w:rsidRPr="007C22A0">
        <w:rPr>
          <w:rFonts w:eastAsia="MS Mincho"/>
          <w:color w:val="000000" w:themeColor="text1"/>
          <w:szCs w:val="22"/>
          <w:lang w:val="bg-BG" w:eastAsia="ja-JP"/>
        </w:rPr>
        <w:t xml:space="preserve"> за проследяване на данните, поради ясно доказателство за намаляване на инсулта и системния емболизъм с приемлив профил на безопасност</w:t>
      </w:r>
      <w:r w:rsidRPr="007C22A0">
        <w:rPr>
          <w:rFonts w:eastAsia="MS Mincho"/>
          <w:color w:val="000000" w:themeColor="text1"/>
          <w:szCs w:val="22"/>
          <w:lang w:val="bg-BG" w:eastAsia="ja-JP"/>
        </w:rPr>
        <w:t>.</w:t>
      </w:r>
    </w:p>
    <w:p w14:paraId="54B8FB26"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p>
    <w:p w14:paraId="5787C236" w14:textId="77777777" w:rsidR="009C58D1" w:rsidRPr="007C22A0" w:rsidRDefault="009C4BB6" w:rsidP="00114774">
      <w:pPr>
        <w:pStyle w:val="EMEABodyText"/>
        <w:tabs>
          <w:tab w:val="left" w:pos="1120"/>
        </w:tabs>
        <w:spacing w:line="240" w:lineRule="auto"/>
        <w:rPr>
          <w:rFonts w:eastAsia="MS Mincho"/>
          <w:color w:val="000000" w:themeColor="text1"/>
          <w:szCs w:val="22"/>
          <w:lang w:val="bg-BG" w:eastAsia="ja-JP"/>
        </w:rPr>
      </w:pPr>
      <w:r w:rsidRPr="007C22A0">
        <w:rPr>
          <w:color w:val="000000" w:themeColor="text1"/>
          <w:szCs w:val="22"/>
          <w:lang w:val="bg-BG"/>
        </w:rPr>
        <w:t>Общият резултат за прекратяване поради нежелани реакции е 1,</w:t>
      </w:r>
      <w:r w:rsidR="009C58D1" w:rsidRPr="007C22A0">
        <w:rPr>
          <w:color w:val="000000" w:themeColor="text1"/>
          <w:szCs w:val="22"/>
          <w:lang w:val="bg-BG"/>
        </w:rPr>
        <w:t xml:space="preserve">5% </w:t>
      </w:r>
      <w:r w:rsidRPr="007C22A0">
        <w:rPr>
          <w:color w:val="000000" w:themeColor="text1"/>
          <w:szCs w:val="22"/>
          <w:lang w:val="bg-BG"/>
        </w:rPr>
        <w:t>за апиксабан и 1,</w:t>
      </w:r>
      <w:r w:rsidR="009C58D1" w:rsidRPr="007C22A0">
        <w:rPr>
          <w:color w:val="000000" w:themeColor="text1"/>
          <w:szCs w:val="22"/>
          <w:lang w:val="bg-BG"/>
        </w:rPr>
        <w:t xml:space="preserve">3% </w:t>
      </w:r>
      <w:r w:rsidRPr="007C22A0">
        <w:rPr>
          <w:color w:val="000000" w:themeColor="text1"/>
          <w:szCs w:val="22"/>
          <w:lang w:val="bg-BG"/>
        </w:rPr>
        <w:t>за</w:t>
      </w:r>
      <w:r w:rsidR="009C58D1" w:rsidRPr="007C22A0">
        <w:rPr>
          <w:color w:val="000000" w:themeColor="text1"/>
          <w:szCs w:val="22"/>
          <w:lang w:val="bg-BG"/>
        </w:rPr>
        <w:t xml:space="preserve"> </w:t>
      </w:r>
      <w:r w:rsidR="00181B27" w:rsidRPr="007C22A0">
        <w:rPr>
          <w:color w:val="000000" w:themeColor="text1"/>
          <w:szCs w:val="22"/>
          <w:lang w:val="bg-BG"/>
        </w:rPr>
        <w:t xml:space="preserve">ацетилсалицилова киселина </w:t>
      </w:r>
      <w:r w:rsidRPr="007C22A0">
        <w:rPr>
          <w:color w:val="000000" w:themeColor="text1"/>
          <w:szCs w:val="22"/>
          <w:lang w:val="bg-BG"/>
        </w:rPr>
        <w:t xml:space="preserve">в проучването </w:t>
      </w:r>
      <w:r w:rsidR="009C58D1" w:rsidRPr="007C22A0">
        <w:rPr>
          <w:color w:val="000000" w:themeColor="text1"/>
          <w:szCs w:val="22"/>
          <w:lang w:val="bg-BG"/>
        </w:rPr>
        <w:t>AVERROES.</w:t>
      </w:r>
    </w:p>
    <w:p w14:paraId="0E32708E"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p>
    <w:p w14:paraId="4014B062" w14:textId="4D44A468" w:rsidR="00DA248E" w:rsidRPr="007C22A0" w:rsidRDefault="00DA248E" w:rsidP="00114774">
      <w:pPr>
        <w:pStyle w:val="EMEABodyText"/>
        <w:tabs>
          <w:tab w:val="left" w:pos="1120"/>
        </w:tabs>
        <w:spacing w:line="240" w:lineRule="auto"/>
        <w:rPr>
          <w:color w:val="000000" w:themeColor="text1"/>
          <w:szCs w:val="22"/>
          <w:lang w:val="bg-BG"/>
        </w:rPr>
      </w:pPr>
      <w:r w:rsidRPr="007C22A0">
        <w:rPr>
          <w:color w:val="000000" w:themeColor="text1"/>
          <w:szCs w:val="22"/>
          <w:lang w:val="bg-BG"/>
        </w:rPr>
        <w:t xml:space="preserve">В проучването апиксабан постига статистически значимо превъзходство </w:t>
      </w:r>
      <w:r w:rsidR="00617655" w:rsidRPr="007C22A0">
        <w:rPr>
          <w:color w:val="000000" w:themeColor="text1"/>
          <w:szCs w:val="22"/>
          <w:lang w:val="bg-BG"/>
        </w:rPr>
        <w:t>по отношение на</w:t>
      </w:r>
      <w:r w:rsidRPr="007C22A0">
        <w:rPr>
          <w:color w:val="000000" w:themeColor="text1"/>
          <w:szCs w:val="22"/>
          <w:lang w:val="bg-BG"/>
        </w:rPr>
        <w:t xml:space="preserve"> първичната крайна </w:t>
      </w:r>
      <w:r w:rsidR="00617655" w:rsidRPr="007C22A0">
        <w:rPr>
          <w:color w:val="000000" w:themeColor="text1"/>
          <w:szCs w:val="22"/>
          <w:lang w:val="bg-BG"/>
        </w:rPr>
        <w:t xml:space="preserve">точка </w:t>
      </w:r>
      <w:r w:rsidRPr="007C22A0">
        <w:rPr>
          <w:color w:val="000000" w:themeColor="text1"/>
          <w:szCs w:val="22"/>
          <w:lang w:val="bg-BG"/>
        </w:rPr>
        <w:t xml:space="preserve">за превенция на инсулт (хеморагичен, исхемичен или </w:t>
      </w:r>
      <w:r w:rsidR="002E435F" w:rsidRPr="007C22A0">
        <w:rPr>
          <w:color w:val="000000" w:themeColor="text1"/>
          <w:szCs w:val="22"/>
          <w:lang w:val="bg-BG"/>
        </w:rPr>
        <w:t>с неопреде</w:t>
      </w:r>
      <w:r w:rsidRPr="007C22A0">
        <w:rPr>
          <w:color w:val="000000" w:themeColor="text1"/>
          <w:szCs w:val="22"/>
          <w:lang w:val="bg-BG"/>
        </w:rPr>
        <w:t>лен произход) или системен емболизъм (вж. Таблица</w:t>
      </w:r>
      <w:r w:rsidR="00156924" w:rsidRPr="007C22A0">
        <w:rPr>
          <w:color w:val="000000" w:themeColor="text1"/>
          <w:szCs w:val="22"/>
          <w:lang w:val="bg-BG"/>
        </w:rPr>
        <w:t> </w:t>
      </w:r>
      <w:r w:rsidR="00E53FB7" w:rsidRPr="007C22A0">
        <w:rPr>
          <w:color w:val="000000" w:themeColor="text1"/>
          <w:szCs w:val="22"/>
          <w:lang w:val="bg-BG"/>
        </w:rPr>
        <w:t>9</w:t>
      </w:r>
      <w:r w:rsidRPr="007C22A0">
        <w:rPr>
          <w:color w:val="000000" w:themeColor="text1"/>
          <w:szCs w:val="22"/>
          <w:lang w:val="bg-BG"/>
        </w:rPr>
        <w:t xml:space="preserve">), сравнено с </w:t>
      </w:r>
      <w:r w:rsidR="00181B27" w:rsidRPr="007C22A0">
        <w:rPr>
          <w:color w:val="000000" w:themeColor="text1"/>
          <w:szCs w:val="22"/>
          <w:lang w:val="bg-BG"/>
        </w:rPr>
        <w:t>ацетилсалицилова киселина</w:t>
      </w:r>
      <w:r w:rsidRPr="007C22A0">
        <w:rPr>
          <w:color w:val="000000" w:themeColor="text1"/>
          <w:szCs w:val="22"/>
          <w:lang w:val="bg-BG"/>
        </w:rPr>
        <w:t>.</w:t>
      </w:r>
    </w:p>
    <w:p w14:paraId="74BF6D4D"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 </w:t>
      </w:r>
    </w:p>
    <w:p w14:paraId="6ED10AAC" w14:textId="5D64165A" w:rsidR="009C58D1" w:rsidRPr="007C22A0" w:rsidRDefault="00CB7290" w:rsidP="00114774">
      <w:pPr>
        <w:pStyle w:val="EMEABodyText"/>
        <w:keepNext/>
        <w:tabs>
          <w:tab w:val="left" w:pos="1120"/>
        </w:tabs>
        <w:spacing w:line="240" w:lineRule="auto"/>
        <w:rPr>
          <w:rFonts w:eastAsia="MS Mincho"/>
          <w:b/>
          <w:bCs/>
          <w:color w:val="000000" w:themeColor="text1"/>
          <w:szCs w:val="22"/>
          <w:lang w:val="bg-BG" w:eastAsia="ja-JP"/>
        </w:rPr>
      </w:pPr>
      <w:r w:rsidRPr="007C22A0">
        <w:rPr>
          <w:b/>
          <w:bCs/>
          <w:color w:val="000000" w:themeColor="text1"/>
          <w:szCs w:val="22"/>
          <w:lang w:val="bg-BG"/>
        </w:rPr>
        <w:t>Таблица</w:t>
      </w:r>
      <w:r w:rsidR="00156924" w:rsidRPr="007C22A0">
        <w:rPr>
          <w:b/>
          <w:bCs/>
          <w:color w:val="000000" w:themeColor="text1"/>
          <w:szCs w:val="22"/>
          <w:lang w:val="bg-BG"/>
        </w:rPr>
        <w:t> </w:t>
      </w:r>
      <w:r w:rsidR="00CE79A9" w:rsidRPr="007C22A0">
        <w:rPr>
          <w:b/>
          <w:bCs/>
          <w:color w:val="000000" w:themeColor="text1"/>
          <w:szCs w:val="22"/>
          <w:lang w:val="bg-BG"/>
        </w:rPr>
        <w:t>9</w:t>
      </w:r>
      <w:r w:rsidR="009C58D1" w:rsidRPr="007C22A0">
        <w:rPr>
          <w:b/>
          <w:bCs/>
          <w:color w:val="000000" w:themeColor="text1"/>
          <w:szCs w:val="22"/>
          <w:lang w:val="bg-BG"/>
        </w:rPr>
        <w:t xml:space="preserve">: </w:t>
      </w:r>
      <w:r w:rsidRPr="007C22A0">
        <w:rPr>
          <w:b/>
          <w:bCs/>
          <w:color w:val="000000" w:themeColor="text1"/>
          <w:szCs w:val="22"/>
          <w:lang w:val="bg-BG"/>
        </w:rPr>
        <w:t>Ключови резултати по отношение</w:t>
      </w:r>
      <w:r w:rsidR="00617655" w:rsidRPr="007C22A0">
        <w:rPr>
          <w:b/>
          <w:bCs/>
          <w:color w:val="000000" w:themeColor="text1"/>
          <w:szCs w:val="22"/>
          <w:lang w:val="bg-BG"/>
        </w:rPr>
        <w:t xml:space="preserve"> на</w:t>
      </w:r>
      <w:r w:rsidRPr="007C22A0">
        <w:rPr>
          <w:b/>
          <w:bCs/>
          <w:color w:val="000000" w:themeColor="text1"/>
          <w:szCs w:val="22"/>
          <w:lang w:val="bg-BG"/>
        </w:rPr>
        <w:t xml:space="preserve"> ефикасността при пациенти с предсърдно мъждене в проучването </w:t>
      </w:r>
      <w:r w:rsidR="009C58D1" w:rsidRPr="007C22A0">
        <w:rPr>
          <w:b/>
          <w:bCs/>
          <w:color w:val="000000" w:themeColor="text1"/>
          <w:szCs w:val="22"/>
          <w:lang w:val="bg-BG"/>
        </w:rPr>
        <w:t xml:space="preserve">AVERROES </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6"/>
        <w:gridCol w:w="1303"/>
        <w:gridCol w:w="2143"/>
        <w:gridCol w:w="1658"/>
        <w:gridCol w:w="970"/>
      </w:tblGrid>
      <w:tr w:rsidR="009C58D1" w:rsidRPr="007C22A0" w14:paraId="79220D00" w14:textId="77777777">
        <w:trPr>
          <w:trHeight w:val="468"/>
          <w:tblHeader/>
        </w:trPr>
        <w:tc>
          <w:tcPr>
            <w:tcW w:w="1556" w:type="pct"/>
          </w:tcPr>
          <w:p w14:paraId="6493514F" w14:textId="77777777" w:rsidR="009C58D1" w:rsidRPr="007C22A0" w:rsidRDefault="009C58D1" w:rsidP="00114774">
            <w:pPr>
              <w:pStyle w:val="BMSTableHeader"/>
              <w:keepNext/>
              <w:widowControl w:val="0"/>
              <w:jc w:val="left"/>
              <w:rPr>
                <w:color w:val="000000" w:themeColor="text1"/>
                <w:sz w:val="22"/>
                <w:szCs w:val="22"/>
                <w:lang w:val="bg-BG"/>
              </w:rPr>
            </w:pPr>
          </w:p>
        </w:tc>
        <w:tc>
          <w:tcPr>
            <w:tcW w:w="738" w:type="pct"/>
          </w:tcPr>
          <w:p w14:paraId="02A3220A" w14:textId="77777777" w:rsidR="009C58D1" w:rsidRPr="007C22A0" w:rsidRDefault="00CB7290"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Апиксабан</w:t>
            </w:r>
          </w:p>
          <w:p w14:paraId="475D810C" w14:textId="77777777" w:rsidR="009C58D1" w:rsidRPr="007C22A0" w:rsidRDefault="009C58D1" w:rsidP="00114774">
            <w:pPr>
              <w:pStyle w:val="BMSTableHeader"/>
              <w:keepNext/>
              <w:widowControl w:val="0"/>
              <w:spacing w:before="40" w:after="40"/>
              <w:rPr>
                <w:color w:val="000000" w:themeColor="text1"/>
                <w:sz w:val="22"/>
                <w:szCs w:val="22"/>
                <w:lang w:val="bg-BG"/>
              </w:rPr>
            </w:pPr>
            <w:r w:rsidRPr="007C22A0">
              <w:rPr>
                <w:color w:val="000000" w:themeColor="text1"/>
                <w:sz w:val="22"/>
                <w:szCs w:val="22"/>
                <w:lang w:val="bg-BG"/>
              </w:rPr>
              <w:t>N = 2</w:t>
            </w:r>
            <w:r w:rsidR="00CB7290" w:rsidRPr="007C22A0">
              <w:rPr>
                <w:color w:val="000000" w:themeColor="text1"/>
                <w:sz w:val="22"/>
                <w:szCs w:val="22"/>
                <w:lang w:val="bg-BG"/>
              </w:rPr>
              <w:t> </w:t>
            </w:r>
            <w:r w:rsidRPr="007C22A0">
              <w:rPr>
                <w:color w:val="000000" w:themeColor="text1"/>
                <w:sz w:val="22"/>
                <w:szCs w:val="22"/>
                <w:lang w:val="bg-BG"/>
              </w:rPr>
              <w:t>807</w:t>
            </w:r>
          </w:p>
          <w:p w14:paraId="692C71AA" w14:textId="77777777" w:rsidR="009C58D1" w:rsidRPr="007C22A0" w:rsidRDefault="009C58D1" w:rsidP="00114774">
            <w:pPr>
              <w:pStyle w:val="BMSTableHeader"/>
              <w:keepNext/>
              <w:widowControl w:val="0"/>
              <w:spacing w:before="40" w:after="40"/>
              <w:rPr>
                <w:color w:val="000000" w:themeColor="text1"/>
                <w:sz w:val="22"/>
                <w:szCs w:val="22"/>
                <w:lang w:val="bg-BG"/>
              </w:rPr>
            </w:pPr>
            <w:r w:rsidRPr="007C22A0">
              <w:rPr>
                <w:color w:val="000000" w:themeColor="text1"/>
                <w:sz w:val="22"/>
                <w:szCs w:val="22"/>
                <w:lang w:val="bg-BG"/>
              </w:rPr>
              <w:t>n (%/</w:t>
            </w:r>
            <w:r w:rsidR="00CB7290" w:rsidRPr="007C22A0">
              <w:rPr>
                <w:color w:val="000000" w:themeColor="text1"/>
                <w:sz w:val="22"/>
                <w:szCs w:val="22"/>
                <w:lang w:val="bg-BG"/>
              </w:rPr>
              <w:t>год.)</w:t>
            </w:r>
          </w:p>
        </w:tc>
        <w:tc>
          <w:tcPr>
            <w:tcW w:w="1215" w:type="pct"/>
          </w:tcPr>
          <w:p w14:paraId="69118276" w14:textId="77777777" w:rsidR="009C58D1" w:rsidRPr="007C22A0" w:rsidRDefault="002B4494" w:rsidP="00114774">
            <w:pPr>
              <w:pStyle w:val="BMSTableHeader"/>
              <w:keepNext/>
              <w:widowControl w:val="0"/>
              <w:spacing w:before="40" w:after="40"/>
              <w:rPr>
                <w:color w:val="000000" w:themeColor="text1"/>
                <w:sz w:val="22"/>
                <w:szCs w:val="22"/>
                <w:lang w:val="bg-BG"/>
              </w:rPr>
            </w:pPr>
            <w:r w:rsidRPr="007C22A0">
              <w:rPr>
                <w:color w:val="000000" w:themeColor="text1"/>
                <w:sz w:val="22"/>
                <w:szCs w:val="22"/>
                <w:lang w:val="bg-BG"/>
              </w:rPr>
              <w:t>Ацетилсалицилова киселина</w:t>
            </w:r>
          </w:p>
          <w:p w14:paraId="5FC6E4CC" w14:textId="77777777" w:rsidR="009C58D1" w:rsidRPr="007C22A0" w:rsidRDefault="009C58D1" w:rsidP="00114774">
            <w:pPr>
              <w:pStyle w:val="BMSTableHeader"/>
              <w:keepNext/>
              <w:widowControl w:val="0"/>
              <w:spacing w:before="40" w:after="40"/>
              <w:rPr>
                <w:color w:val="000000" w:themeColor="text1"/>
                <w:sz w:val="22"/>
                <w:szCs w:val="22"/>
                <w:lang w:val="bg-BG"/>
              </w:rPr>
            </w:pPr>
            <w:r w:rsidRPr="007C22A0">
              <w:rPr>
                <w:color w:val="000000" w:themeColor="text1"/>
                <w:sz w:val="22"/>
                <w:szCs w:val="22"/>
                <w:lang w:val="bg-BG"/>
              </w:rPr>
              <w:t>N = 2</w:t>
            </w:r>
            <w:r w:rsidR="00CB7290" w:rsidRPr="007C22A0">
              <w:rPr>
                <w:color w:val="000000" w:themeColor="text1"/>
                <w:sz w:val="22"/>
                <w:szCs w:val="22"/>
                <w:lang w:val="bg-BG"/>
              </w:rPr>
              <w:t> </w:t>
            </w:r>
            <w:r w:rsidRPr="007C22A0">
              <w:rPr>
                <w:color w:val="000000" w:themeColor="text1"/>
                <w:sz w:val="22"/>
                <w:szCs w:val="22"/>
                <w:lang w:val="bg-BG"/>
              </w:rPr>
              <w:t>791</w:t>
            </w:r>
          </w:p>
          <w:p w14:paraId="6C445095" w14:textId="77777777" w:rsidR="009C58D1" w:rsidRPr="007C22A0" w:rsidRDefault="009C58D1" w:rsidP="00114774">
            <w:pPr>
              <w:pStyle w:val="BMSTableHeader"/>
              <w:keepNext/>
              <w:widowControl w:val="0"/>
              <w:spacing w:before="40" w:after="40"/>
              <w:rPr>
                <w:color w:val="000000" w:themeColor="text1"/>
                <w:sz w:val="22"/>
                <w:szCs w:val="22"/>
                <w:lang w:val="bg-BG"/>
              </w:rPr>
            </w:pPr>
            <w:r w:rsidRPr="007C22A0">
              <w:rPr>
                <w:color w:val="000000" w:themeColor="text1"/>
                <w:sz w:val="22"/>
                <w:szCs w:val="22"/>
                <w:lang w:val="bg-BG"/>
              </w:rPr>
              <w:t>n (%/</w:t>
            </w:r>
            <w:r w:rsidR="00CB7290" w:rsidRPr="007C22A0">
              <w:rPr>
                <w:color w:val="000000" w:themeColor="text1"/>
                <w:sz w:val="22"/>
                <w:szCs w:val="22"/>
                <w:lang w:val="bg-BG"/>
              </w:rPr>
              <w:t>год.)</w:t>
            </w:r>
            <w:r w:rsidRPr="007C22A0">
              <w:rPr>
                <w:color w:val="000000" w:themeColor="text1"/>
                <w:sz w:val="22"/>
                <w:szCs w:val="22"/>
                <w:lang w:val="bg-BG"/>
              </w:rPr>
              <w:t>)</w:t>
            </w:r>
          </w:p>
        </w:tc>
        <w:tc>
          <w:tcPr>
            <w:tcW w:w="940" w:type="pct"/>
          </w:tcPr>
          <w:p w14:paraId="13D4423E" w14:textId="77777777" w:rsidR="00CB7290" w:rsidRPr="007C22A0" w:rsidRDefault="00156924"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 xml:space="preserve">Коефициент на </w:t>
            </w:r>
            <w:r w:rsidR="00CB7290" w:rsidRPr="007C22A0">
              <w:rPr>
                <w:color w:val="000000" w:themeColor="text1"/>
                <w:sz w:val="22"/>
                <w:szCs w:val="22"/>
                <w:lang w:val="bg-BG"/>
              </w:rPr>
              <w:t>риск</w:t>
            </w:r>
          </w:p>
          <w:p w14:paraId="50FDFD65" w14:textId="77777777" w:rsidR="009C58D1" w:rsidRPr="007C22A0" w:rsidRDefault="00CB7290" w:rsidP="00114774">
            <w:pPr>
              <w:pStyle w:val="BMSTableHeader"/>
              <w:keepNext/>
              <w:widowControl w:val="0"/>
              <w:rPr>
                <w:color w:val="000000" w:themeColor="text1"/>
                <w:sz w:val="22"/>
                <w:szCs w:val="22"/>
                <w:lang w:val="bg-BG"/>
              </w:rPr>
            </w:pPr>
            <w:r w:rsidRPr="007C22A0">
              <w:rPr>
                <w:color w:val="000000" w:themeColor="text1"/>
                <w:sz w:val="22"/>
                <w:szCs w:val="22"/>
                <w:lang w:val="bg-BG"/>
              </w:rPr>
              <w:t xml:space="preserve"> </w:t>
            </w:r>
            <w:r w:rsidR="009C58D1" w:rsidRPr="007C22A0">
              <w:rPr>
                <w:color w:val="000000" w:themeColor="text1"/>
                <w:sz w:val="22"/>
                <w:szCs w:val="22"/>
                <w:lang w:val="bg-BG"/>
              </w:rPr>
              <w:t xml:space="preserve">(95% </w:t>
            </w:r>
            <w:r w:rsidR="00156924" w:rsidRPr="007C22A0">
              <w:rPr>
                <w:color w:val="000000" w:themeColor="text1"/>
                <w:sz w:val="22"/>
                <w:szCs w:val="22"/>
                <w:lang w:val="bg-BG"/>
              </w:rPr>
              <w:t>ДИ</w:t>
            </w:r>
            <w:r w:rsidR="009C58D1" w:rsidRPr="007C22A0">
              <w:rPr>
                <w:color w:val="000000" w:themeColor="text1"/>
                <w:sz w:val="22"/>
                <w:szCs w:val="22"/>
                <w:lang w:val="bg-BG"/>
              </w:rPr>
              <w:t>)</w:t>
            </w:r>
          </w:p>
        </w:tc>
        <w:tc>
          <w:tcPr>
            <w:tcW w:w="550" w:type="pct"/>
          </w:tcPr>
          <w:p w14:paraId="3AEEE05C" w14:textId="77777777" w:rsidR="009C58D1" w:rsidRPr="007C22A0" w:rsidRDefault="00BB6592" w:rsidP="00114774">
            <w:pPr>
              <w:pStyle w:val="BMSTableHeader"/>
              <w:keepNext/>
              <w:widowControl w:val="0"/>
              <w:rPr>
                <w:color w:val="000000" w:themeColor="text1"/>
                <w:sz w:val="22"/>
                <w:szCs w:val="22"/>
                <w:lang w:val="bg-BG"/>
              </w:rPr>
            </w:pPr>
            <w:r w:rsidRPr="007C22A0">
              <w:rPr>
                <w:color w:val="000000" w:themeColor="text1"/>
                <w:sz w:val="22"/>
                <w:szCs w:val="22"/>
                <w:lang w:val="bg-BG"/>
              </w:rPr>
              <w:t>p</w:t>
            </w:r>
            <w:r w:rsidR="009C58D1" w:rsidRPr="007C22A0">
              <w:rPr>
                <w:color w:val="000000" w:themeColor="text1"/>
                <w:sz w:val="22"/>
                <w:szCs w:val="22"/>
                <w:lang w:val="bg-BG"/>
              </w:rPr>
              <w:t>-</w:t>
            </w:r>
            <w:r w:rsidR="00CB7290" w:rsidRPr="007C22A0">
              <w:rPr>
                <w:color w:val="000000" w:themeColor="text1"/>
                <w:sz w:val="22"/>
                <w:szCs w:val="22"/>
                <w:lang w:val="bg-BG"/>
              </w:rPr>
              <w:t>стой</w:t>
            </w:r>
            <w:r w:rsidR="000F6C3B" w:rsidRPr="007C22A0">
              <w:rPr>
                <w:color w:val="000000" w:themeColor="text1"/>
                <w:sz w:val="22"/>
                <w:szCs w:val="22"/>
                <w:lang w:val="bg-BG"/>
              </w:rPr>
              <w:t>-</w:t>
            </w:r>
            <w:r w:rsidR="00CB7290" w:rsidRPr="007C22A0">
              <w:rPr>
                <w:color w:val="000000" w:themeColor="text1"/>
                <w:sz w:val="22"/>
                <w:szCs w:val="22"/>
                <w:lang w:val="bg-BG"/>
              </w:rPr>
              <w:t>ност</w:t>
            </w:r>
          </w:p>
        </w:tc>
      </w:tr>
      <w:tr w:rsidR="009C58D1" w:rsidRPr="007C22A0" w14:paraId="39245DDE" w14:textId="77777777" w:rsidTr="00632CC1">
        <w:tc>
          <w:tcPr>
            <w:tcW w:w="1556" w:type="pct"/>
            <w:tcBorders>
              <w:bottom w:val="single" w:sz="4" w:space="0" w:color="auto"/>
            </w:tcBorders>
          </w:tcPr>
          <w:p w14:paraId="2A59A233" w14:textId="77777777" w:rsidR="009C58D1" w:rsidRPr="007C22A0" w:rsidRDefault="007E3329" w:rsidP="00114774">
            <w:pPr>
              <w:pStyle w:val="BMSTableText"/>
              <w:keepNext/>
              <w:spacing w:before="0" w:after="0"/>
              <w:jc w:val="left"/>
              <w:rPr>
                <w:color w:val="000000" w:themeColor="text1"/>
                <w:sz w:val="22"/>
                <w:szCs w:val="22"/>
                <w:lang w:val="bg-BG"/>
              </w:rPr>
            </w:pPr>
            <w:r w:rsidRPr="007C22A0">
              <w:rPr>
                <w:color w:val="000000" w:themeColor="text1"/>
                <w:sz w:val="22"/>
                <w:szCs w:val="22"/>
                <w:lang w:val="bg-BG"/>
              </w:rPr>
              <w:t xml:space="preserve">Инсулт или системен емболизъм </w:t>
            </w:r>
            <w:r w:rsidR="009C58D1" w:rsidRPr="007C22A0">
              <w:rPr>
                <w:color w:val="000000" w:themeColor="text1"/>
                <w:sz w:val="22"/>
                <w:szCs w:val="22"/>
                <w:lang w:val="bg-BG"/>
              </w:rPr>
              <w:t>*</w:t>
            </w:r>
          </w:p>
        </w:tc>
        <w:tc>
          <w:tcPr>
            <w:tcW w:w="738" w:type="pct"/>
            <w:tcBorders>
              <w:bottom w:val="single" w:sz="4" w:space="0" w:color="auto"/>
            </w:tcBorders>
          </w:tcPr>
          <w:p w14:paraId="4BB05944"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51 (1</w:t>
            </w:r>
            <w:r w:rsidR="00256DF2" w:rsidRPr="007C22A0">
              <w:rPr>
                <w:color w:val="000000" w:themeColor="text1"/>
                <w:sz w:val="22"/>
                <w:szCs w:val="22"/>
                <w:lang w:val="bg-BG"/>
              </w:rPr>
              <w:t>,</w:t>
            </w:r>
            <w:r w:rsidRPr="007C22A0">
              <w:rPr>
                <w:color w:val="000000" w:themeColor="text1"/>
                <w:sz w:val="22"/>
                <w:szCs w:val="22"/>
                <w:lang w:val="bg-BG"/>
              </w:rPr>
              <w:t>62)</w:t>
            </w:r>
          </w:p>
        </w:tc>
        <w:tc>
          <w:tcPr>
            <w:tcW w:w="1215" w:type="pct"/>
            <w:tcBorders>
              <w:bottom w:val="single" w:sz="4" w:space="0" w:color="auto"/>
            </w:tcBorders>
          </w:tcPr>
          <w:p w14:paraId="475D5E45"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113 (3</w:t>
            </w:r>
            <w:r w:rsidR="00256DF2" w:rsidRPr="007C22A0">
              <w:rPr>
                <w:color w:val="000000" w:themeColor="text1"/>
                <w:sz w:val="22"/>
                <w:szCs w:val="22"/>
                <w:lang w:val="bg-BG"/>
              </w:rPr>
              <w:t>,</w:t>
            </w:r>
            <w:r w:rsidRPr="007C22A0">
              <w:rPr>
                <w:color w:val="000000" w:themeColor="text1"/>
                <w:sz w:val="22"/>
                <w:szCs w:val="22"/>
                <w:lang w:val="bg-BG"/>
              </w:rPr>
              <w:t>63)</w:t>
            </w:r>
          </w:p>
        </w:tc>
        <w:tc>
          <w:tcPr>
            <w:tcW w:w="940" w:type="pct"/>
            <w:tcBorders>
              <w:bottom w:val="single" w:sz="4" w:space="0" w:color="auto"/>
            </w:tcBorders>
          </w:tcPr>
          <w:p w14:paraId="63F64B5D"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256DF2" w:rsidRPr="007C22A0">
              <w:rPr>
                <w:color w:val="000000" w:themeColor="text1"/>
                <w:sz w:val="22"/>
                <w:szCs w:val="22"/>
                <w:lang w:val="bg-BG"/>
              </w:rPr>
              <w:t>,</w:t>
            </w:r>
            <w:r w:rsidRPr="007C22A0">
              <w:rPr>
                <w:color w:val="000000" w:themeColor="text1"/>
                <w:sz w:val="22"/>
                <w:szCs w:val="22"/>
                <w:lang w:val="bg-BG"/>
              </w:rPr>
              <w:t>45 (0</w:t>
            </w:r>
            <w:r w:rsidR="00256DF2" w:rsidRPr="007C22A0">
              <w:rPr>
                <w:color w:val="000000" w:themeColor="text1"/>
                <w:sz w:val="22"/>
                <w:szCs w:val="22"/>
                <w:lang w:val="bg-BG"/>
              </w:rPr>
              <w:t>,</w:t>
            </w:r>
            <w:r w:rsidRPr="007C22A0">
              <w:rPr>
                <w:color w:val="000000" w:themeColor="text1"/>
                <w:sz w:val="22"/>
                <w:szCs w:val="22"/>
                <w:lang w:val="bg-BG"/>
              </w:rPr>
              <w:t>32</w:t>
            </w:r>
            <w:r w:rsidR="00340F51" w:rsidRPr="007C22A0">
              <w:rPr>
                <w:color w:val="000000" w:themeColor="text1"/>
                <w:sz w:val="22"/>
                <w:szCs w:val="22"/>
                <w:lang w:val="bg-BG"/>
              </w:rPr>
              <w:t>;</w:t>
            </w:r>
            <w:r w:rsidRPr="007C22A0">
              <w:rPr>
                <w:color w:val="000000" w:themeColor="text1"/>
                <w:sz w:val="22"/>
                <w:szCs w:val="22"/>
                <w:lang w:val="bg-BG"/>
              </w:rPr>
              <w:t xml:space="preserve"> 0</w:t>
            </w:r>
            <w:r w:rsidR="00256DF2" w:rsidRPr="007C22A0">
              <w:rPr>
                <w:color w:val="000000" w:themeColor="text1"/>
                <w:sz w:val="22"/>
                <w:szCs w:val="22"/>
                <w:lang w:val="bg-BG"/>
              </w:rPr>
              <w:t>,</w:t>
            </w:r>
            <w:r w:rsidRPr="007C22A0">
              <w:rPr>
                <w:color w:val="000000" w:themeColor="text1"/>
                <w:sz w:val="22"/>
                <w:szCs w:val="22"/>
                <w:lang w:val="bg-BG"/>
              </w:rPr>
              <w:t>62)</w:t>
            </w:r>
          </w:p>
        </w:tc>
        <w:tc>
          <w:tcPr>
            <w:tcW w:w="550" w:type="pct"/>
            <w:tcBorders>
              <w:bottom w:val="single" w:sz="4" w:space="0" w:color="auto"/>
            </w:tcBorders>
          </w:tcPr>
          <w:p w14:paraId="7AB627DE"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&lt; 0</w:t>
            </w:r>
            <w:r w:rsidR="00256DF2" w:rsidRPr="007C22A0">
              <w:rPr>
                <w:color w:val="000000" w:themeColor="text1"/>
                <w:sz w:val="22"/>
                <w:szCs w:val="22"/>
                <w:lang w:val="bg-BG"/>
              </w:rPr>
              <w:t>,</w:t>
            </w:r>
            <w:r w:rsidRPr="007C22A0">
              <w:rPr>
                <w:color w:val="000000" w:themeColor="text1"/>
                <w:sz w:val="22"/>
                <w:szCs w:val="22"/>
                <w:lang w:val="bg-BG"/>
              </w:rPr>
              <w:t>0001</w:t>
            </w:r>
          </w:p>
        </w:tc>
      </w:tr>
      <w:tr w:rsidR="009C58D1" w:rsidRPr="007C22A0" w14:paraId="02BD9C44" w14:textId="77777777" w:rsidTr="00632CC1">
        <w:tc>
          <w:tcPr>
            <w:tcW w:w="1556" w:type="pct"/>
          </w:tcPr>
          <w:p w14:paraId="4331EEFB" w14:textId="77777777" w:rsidR="009C58D1" w:rsidRPr="007C22A0" w:rsidRDefault="007E3329" w:rsidP="00632CC1">
            <w:pPr>
              <w:pStyle w:val="BMSTableText"/>
              <w:keepNext/>
              <w:spacing w:before="0" w:after="0"/>
              <w:ind w:left="270"/>
              <w:jc w:val="left"/>
              <w:rPr>
                <w:color w:val="000000" w:themeColor="text1"/>
                <w:sz w:val="22"/>
                <w:szCs w:val="22"/>
                <w:lang w:val="bg-BG"/>
              </w:rPr>
            </w:pPr>
            <w:r w:rsidRPr="007C22A0">
              <w:rPr>
                <w:color w:val="000000" w:themeColor="text1"/>
                <w:sz w:val="22"/>
                <w:szCs w:val="22"/>
                <w:lang w:val="bg-BG"/>
              </w:rPr>
              <w:t>Инсулт</w:t>
            </w:r>
          </w:p>
        </w:tc>
        <w:tc>
          <w:tcPr>
            <w:tcW w:w="738" w:type="pct"/>
          </w:tcPr>
          <w:p w14:paraId="6DA9EB26" w14:textId="77777777" w:rsidR="009C58D1" w:rsidRPr="007C22A0" w:rsidRDefault="009C58D1" w:rsidP="00114774">
            <w:pPr>
              <w:pStyle w:val="BMSTableText"/>
              <w:spacing w:before="0" w:after="0"/>
              <w:rPr>
                <w:color w:val="000000" w:themeColor="text1"/>
                <w:sz w:val="22"/>
                <w:szCs w:val="22"/>
                <w:lang w:val="bg-BG"/>
              </w:rPr>
            </w:pPr>
          </w:p>
        </w:tc>
        <w:tc>
          <w:tcPr>
            <w:tcW w:w="1215" w:type="pct"/>
          </w:tcPr>
          <w:p w14:paraId="2AAEF416" w14:textId="77777777" w:rsidR="009C58D1" w:rsidRPr="007C22A0" w:rsidRDefault="009C58D1" w:rsidP="00114774">
            <w:pPr>
              <w:pStyle w:val="BMSTableText"/>
              <w:spacing w:before="0" w:after="0"/>
              <w:rPr>
                <w:color w:val="000000" w:themeColor="text1"/>
                <w:sz w:val="22"/>
                <w:szCs w:val="22"/>
                <w:lang w:val="bg-BG"/>
              </w:rPr>
            </w:pPr>
          </w:p>
        </w:tc>
        <w:tc>
          <w:tcPr>
            <w:tcW w:w="940" w:type="pct"/>
          </w:tcPr>
          <w:p w14:paraId="14D6BD65" w14:textId="77777777" w:rsidR="009C58D1" w:rsidRPr="007C22A0" w:rsidRDefault="009C58D1" w:rsidP="00114774">
            <w:pPr>
              <w:pStyle w:val="BMSTableText"/>
              <w:keepNext/>
              <w:widowControl w:val="0"/>
              <w:spacing w:before="0" w:after="0"/>
              <w:rPr>
                <w:color w:val="000000" w:themeColor="text1"/>
                <w:sz w:val="22"/>
                <w:szCs w:val="22"/>
                <w:lang w:val="bg-BG"/>
              </w:rPr>
            </w:pPr>
          </w:p>
        </w:tc>
        <w:tc>
          <w:tcPr>
            <w:tcW w:w="550" w:type="pct"/>
          </w:tcPr>
          <w:p w14:paraId="0D2C9786" w14:textId="77777777" w:rsidR="009C58D1" w:rsidRPr="007C22A0" w:rsidRDefault="009C58D1" w:rsidP="00114774">
            <w:pPr>
              <w:pStyle w:val="BMSTableText"/>
              <w:keepNext/>
              <w:widowControl w:val="0"/>
              <w:spacing w:before="0" w:after="0"/>
              <w:rPr>
                <w:color w:val="000000" w:themeColor="text1"/>
                <w:sz w:val="22"/>
                <w:szCs w:val="22"/>
                <w:lang w:val="bg-BG"/>
              </w:rPr>
            </w:pPr>
          </w:p>
        </w:tc>
      </w:tr>
      <w:tr w:rsidR="009C58D1" w:rsidRPr="007C22A0" w14:paraId="61BF9730" w14:textId="77777777" w:rsidTr="00632CC1">
        <w:tc>
          <w:tcPr>
            <w:tcW w:w="1556" w:type="pct"/>
            <w:tcBorders>
              <w:bottom w:val="single" w:sz="4" w:space="0" w:color="auto"/>
            </w:tcBorders>
          </w:tcPr>
          <w:p w14:paraId="3F20931A" w14:textId="77777777" w:rsidR="009C58D1" w:rsidRPr="007C22A0" w:rsidRDefault="007E3329" w:rsidP="00632CC1">
            <w:pPr>
              <w:pStyle w:val="BMSTableText"/>
              <w:keepNext/>
              <w:spacing w:before="0" w:after="0"/>
              <w:ind w:left="544"/>
              <w:jc w:val="left"/>
              <w:rPr>
                <w:color w:val="000000" w:themeColor="text1"/>
                <w:sz w:val="22"/>
                <w:szCs w:val="22"/>
                <w:lang w:val="bg-BG"/>
              </w:rPr>
            </w:pPr>
            <w:r w:rsidRPr="007C22A0">
              <w:rPr>
                <w:color w:val="000000" w:themeColor="text1"/>
                <w:sz w:val="22"/>
                <w:szCs w:val="22"/>
                <w:lang w:val="bg-BG"/>
              </w:rPr>
              <w:t>Исхемичен или неопределен</w:t>
            </w:r>
          </w:p>
        </w:tc>
        <w:tc>
          <w:tcPr>
            <w:tcW w:w="738" w:type="pct"/>
            <w:tcBorders>
              <w:bottom w:val="single" w:sz="4" w:space="0" w:color="auto"/>
            </w:tcBorders>
          </w:tcPr>
          <w:p w14:paraId="5FB82157"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43 (1</w:t>
            </w:r>
            <w:r w:rsidR="00256DF2" w:rsidRPr="007C22A0">
              <w:rPr>
                <w:color w:val="000000" w:themeColor="text1"/>
                <w:sz w:val="22"/>
                <w:szCs w:val="22"/>
                <w:lang w:val="bg-BG"/>
              </w:rPr>
              <w:t>,</w:t>
            </w:r>
            <w:r w:rsidRPr="007C22A0">
              <w:rPr>
                <w:color w:val="000000" w:themeColor="text1"/>
                <w:sz w:val="22"/>
                <w:szCs w:val="22"/>
                <w:lang w:val="bg-BG"/>
              </w:rPr>
              <w:t>37)</w:t>
            </w:r>
          </w:p>
        </w:tc>
        <w:tc>
          <w:tcPr>
            <w:tcW w:w="1215" w:type="pct"/>
            <w:tcBorders>
              <w:bottom w:val="single" w:sz="4" w:space="0" w:color="auto"/>
            </w:tcBorders>
          </w:tcPr>
          <w:p w14:paraId="35E3EFBB"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97 (3</w:t>
            </w:r>
            <w:r w:rsidR="00256DF2" w:rsidRPr="007C22A0">
              <w:rPr>
                <w:color w:val="000000" w:themeColor="text1"/>
                <w:sz w:val="22"/>
                <w:szCs w:val="22"/>
                <w:lang w:val="bg-BG"/>
              </w:rPr>
              <w:t>,</w:t>
            </w:r>
            <w:r w:rsidRPr="007C22A0">
              <w:rPr>
                <w:color w:val="000000" w:themeColor="text1"/>
                <w:sz w:val="22"/>
                <w:szCs w:val="22"/>
                <w:lang w:val="bg-BG"/>
              </w:rPr>
              <w:t>11)</w:t>
            </w:r>
          </w:p>
        </w:tc>
        <w:tc>
          <w:tcPr>
            <w:tcW w:w="940" w:type="pct"/>
            <w:tcBorders>
              <w:bottom w:val="single" w:sz="4" w:space="0" w:color="auto"/>
            </w:tcBorders>
          </w:tcPr>
          <w:p w14:paraId="0470ACB5"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256DF2" w:rsidRPr="007C22A0">
              <w:rPr>
                <w:color w:val="000000" w:themeColor="text1"/>
                <w:sz w:val="22"/>
                <w:szCs w:val="22"/>
                <w:lang w:val="bg-BG"/>
              </w:rPr>
              <w:t>,</w:t>
            </w:r>
            <w:r w:rsidRPr="007C22A0">
              <w:rPr>
                <w:color w:val="000000" w:themeColor="text1"/>
                <w:sz w:val="22"/>
                <w:szCs w:val="22"/>
                <w:lang w:val="bg-BG"/>
              </w:rPr>
              <w:t>44 (0</w:t>
            </w:r>
            <w:r w:rsidR="00256DF2" w:rsidRPr="007C22A0">
              <w:rPr>
                <w:color w:val="000000" w:themeColor="text1"/>
                <w:sz w:val="22"/>
                <w:szCs w:val="22"/>
                <w:lang w:val="bg-BG"/>
              </w:rPr>
              <w:t>,</w:t>
            </w:r>
            <w:r w:rsidRPr="007C22A0">
              <w:rPr>
                <w:color w:val="000000" w:themeColor="text1"/>
                <w:sz w:val="22"/>
                <w:szCs w:val="22"/>
                <w:lang w:val="bg-BG"/>
              </w:rPr>
              <w:t>31</w:t>
            </w:r>
            <w:r w:rsidR="00340F51" w:rsidRPr="007C22A0">
              <w:rPr>
                <w:color w:val="000000" w:themeColor="text1"/>
                <w:sz w:val="22"/>
                <w:szCs w:val="22"/>
                <w:lang w:val="bg-BG"/>
              </w:rPr>
              <w:t>;</w:t>
            </w:r>
            <w:r w:rsidRPr="007C22A0">
              <w:rPr>
                <w:color w:val="000000" w:themeColor="text1"/>
                <w:sz w:val="22"/>
                <w:szCs w:val="22"/>
                <w:lang w:val="bg-BG"/>
              </w:rPr>
              <w:t xml:space="preserve"> 0</w:t>
            </w:r>
            <w:r w:rsidR="00256DF2" w:rsidRPr="007C22A0">
              <w:rPr>
                <w:color w:val="000000" w:themeColor="text1"/>
                <w:sz w:val="22"/>
                <w:szCs w:val="22"/>
                <w:lang w:val="bg-BG"/>
              </w:rPr>
              <w:t>,</w:t>
            </w:r>
            <w:r w:rsidRPr="007C22A0">
              <w:rPr>
                <w:color w:val="000000" w:themeColor="text1"/>
                <w:sz w:val="22"/>
                <w:szCs w:val="22"/>
                <w:lang w:val="bg-BG"/>
              </w:rPr>
              <w:t>63)</w:t>
            </w:r>
          </w:p>
        </w:tc>
        <w:tc>
          <w:tcPr>
            <w:tcW w:w="550" w:type="pct"/>
            <w:tcBorders>
              <w:bottom w:val="single" w:sz="4" w:space="0" w:color="auto"/>
            </w:tcBorders>
          </w:tcPr>
          <w:p w14:paraId="719E5213" w14:textId="77777777" w:rsidR="009C58D1" w:rsidRPr="007C22A0" w:rsidRDefault="009C58D1" w:rsidP="00114774">
            <w:pPr>
              <w:pStyle w:val="BMSTableText"/>
              <w:spacing w:before="0" w:after="0"/>
              <w:rPr>
                <w:color w:val="000000" w:themeColor="text1"/>
                <w:sz w:val="22"/>
                <w:szCs w:val="22"/>
                <w:lang w:val="bg-BG"/>
              </w:rPr>
            </w:pPr>
          </w:p>
        </w:tc>
      </w:tr>
      <w:tr w:rsidR="009C58D1" w:rsidRPr="007C22A0" w14:paraId="3B338D53" w14:textId="77777777" w:rsidTr="00632CC1">
        <w:tc>
          <w:tcPr>
            <w:tcW w:w="1556" w:type="pct"/>
            <w:tcBorders>
              <w:bottom w:val="single" w:sz="4" w:space="0" w:color="auto"/>
            </w:tcBorders>
          </w:tcPr>
          <w:p w14:paraId="0E18090C" w14:textId="77777777" w:rsidR="009C58D1" w:rsidRPr="007C22A0" w:rsidRDefault="007E3329" w:rsidP="00632CC1">
            <w:pPr>
              <w:pStyle w:val="BMSTableText"/>
              <w:keepNext/>
              <w:spacing w:before="0" w:after="0"/>
              <w:ind w:left="540"/>
              <w:jc w:val="left"/>
              <w:rPr>
                <w:color w:val="000000" w:themeColor="text1"/>
                <w:sz w:val="22"/>
                <w:szCs w:val="22"/>
                <w:lang w:val="bg-BG"/>
              </w:rPr>
            </w:pPr>
            <w:r w:rsidRPr="007C22A0">
              <w:rPr>
                <w:color w:val="000000" w:themeColor="text1"/>
                <w:sz w:val="22"/>
                <w:szCs w:val="22"/>
                <w:lang w:val="bg-BG"/>
              </w:rPr>
              <w:t>Хеморагичен</w:t>
            </w:r>
          </w:p>
        </w:tc>
        <w:tc>
          <w:tcPr>
            <w:tcW w:w="738" w:type="pct"/>
            <w:tcBorders>
              <w:bottom w:val="single" w:sz="4" w:space="0" w:color="auto"/>
            </w:tcBorders>
          </w:tcPr>
          <w:p w14:paraId="4B1FC775"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6 (0</w:t>
            </w:r>
            <w:r w:rsidR="00256DF2" w:rsidRPr="007C22A0">
              <w:rPr>
                <w:color w:val="000000" w:themeColor="text1"/>
                <w:sz w:val="22"/>
                <w:szCs w:val="22"/>
                <w:lang w:val="bg-BG"/>
              </w:rPr>
              <w:t>,</w:t>
            </w:r>
            <w:r w:rsidRPr="007C22A0">
              <w:rPr>
                <w:color w:val="000000" w:themeColor="text1"/>
                <w:sz w:val="22"/>
                <w:szCs w:val="22"/>
                <w:lang w:val="bg-BG"/>
              </w:rPr>
              <w:t>19)</w:t>
            </w:r>
          </w:p>
        </w:tc>
        <w:tc>
          <w:tcPr>
            <w:tcW w:w="1215" w:type="pct"/>
            <w:tcBorders>
              <w:bottom w:val="single" w:sz="4" w:space="0" w:color="auto"/>
            </w:tcBorders>
          </w:tcPr>
          <w:p w14:paraId="1D33B2E4"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9 (0</w:t>
            </w:r>
            <w:r w:rsidR="00256DF2" w:rsidRPr="007C22A0">
              <w:rPr>
                <w:color w:val="000000" w:themeColor="text1"/>
                <w:sz w:val="22"/>
                <w:szCs w:val="22"/>
                <w:lang w:val="bg-BG"/>
              </w:rPr>
              <w:t>,</w:t>
            </w:r>
            <w:r w:rsidRPr="007C22A0">
              <w:rPr>
                <w:color w:val="000000" w:themeColor="text1"/>
                <w:sz w:val="22"/>
                <w:szCs w:val="22"/>
                <w:lang w:val="bg-BG"/>
              </w:rPr>
              <w:t>28)</w:t>
            </w:r>
          </w:p>
        </w:tc>
        <w:tc>
          <w:tcPr>
            <w:tcW w:w="940" w:type="pct"/>
            <w:tcBorders>
              <w:bottom w:val="single" w:sz="4" w:space="0" w:color="auto"/>
            </w:tcBorders>
          </w:tcPr>
          <w:p w14:paraId="63629112"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256DF2" w:rsidRPr="007C22A0">
              <w:rPr>
                <w:color w:val="000000" w:themeColor="text1"/>
                <w:sz w:val="22"/>
                <w:szCs w:val="22"/>
                <w:lang w:val="bg-BG"/>
              </w:rPr>
              <w:t>,</w:t>
            </w:r>
            <w:r w:rsidRPr="007C22A0">
              <w:rPr>
                <w:color w:val="000000" w:themeColor="text1"/>
                <w:sz w:val="22"/>
                <w:szCs w:val="22"/>
                <w:lang w:val="bg-BG"/>
              </w:rPr>
              <w:t>67 (0</w:t>
            </w:r>
            <w:r w:rsidR="00256DF2" w:rsidRPr="007C22A0">
              <w:rPr>
                <w:color w:val="000000" w:themeColor="text1"/>
                <w:sz w:val="22"/>
                <w:szCs w:val="22"/>
                <w:lang w:val="bg-BG"/>
              </w:rPr>
              <w:t>,</w:t>
            </w:r>
            <w:r w:rsidRPr="007C22A0">
              <w:rPr>
                <w:color w:val="000000" w:themeColor="text1"/>
                <w:sz w:val="22"/>
                <w:szCs w:val="22"/>
                <w:lang w:val="bg-BG"/>
              </w:rPr>
              <w:t>24</w:t>
            </w:r>
            <w:r w:rsidR="00340F51" w:rsidRPr="007C22A0">
              <w:rPr>
                <w:color w:val="000000" w:themeColor="text1"/>
                <w:sz w:val="22"/>
                <w:szCs w:val="22"/>
                <w:lang w:val="bg-BG"/>
              </w:rPr>
              <w:t>;</w:t>
            </w:r>
            <w:r w:rsidRPr="007C22A0">
              <w:rPr>
                <w:color w:val="000000" w:themeColor="text1"/>
                <w:sz w:val="22"/>
                <w:szCs w:val="22"/>
                <w:lang w:val="bg-BG"/>
              </w:rPr>
              <w:t xml:space="preserve"> 1</w:t>
            </w:r>
            <w:r w:rsidR="00256DF2" w:rsidRPr="007C22A0">
              <w:rPr>
                <w:color w:val="000000" w:themeColor="text1"/>
                <w:sz w:val="22"/>
                <w:szCs w:val="22"/>
                <w:lang w:val="bg-BG"/>
              </w:rPr>
              <w:t>,</w:t>
            </w:r>
            <w:r w:rsidRPr="007C22A0">
              <w:rPr>
                <w:color w:val="000000" w:themeColor="text1"/>
                <w:sz w:val="22"/>
                <w:szCs w:val="22"/>
                <w:lang w:val="bg-BG"/>
              </w:rPr>
              <w:t>88)</w:t>
            </w:r>
          </w:p>
        </w:tc>
        <w:tc>
          <w:tcPr>
            <w:tcW w:w="550" w:type="pct"/>
            <w:tcBorders>
              <w:bottom w:val="single" w:sz="4" w:space="0" w:color="auto"/>
            </w:tcBorders>
          </w:tcPr>
          <w:p w14:paraId="57643AE0" w14:textId="77777777" w:rsidR="009C58D1" w:rsidRPr="007C22A0" w:rsidRDefault="009C58D1" w:rsidP="00114774">
            <w:pPr>
              <w:pStyle w:val="BMSTableText"/>
              <w:spacing w:before="0" w:after="0"/>
              <w:rPr>
                <w:color w:val="000000" w:themeColor="text1"/>
                <w:sz w:val="22"/>
                <w:szCs w:val="22"/>
                <w:lang w:val="bg-BG"/>
              </w:rPr>
            </w:pPr>
          </w:p>
        </w:tc>
      </w:tr>
      <w:tr w:rsidR="009C58D1" w:rsidRPr="007C22A0" w14:paraId="77DDBDB6" w14:textId="77777777" w:rsidTr="00632CC1">
        <w:tc>
          <w:tcPr>
            <w:tcW w:w="1556" w:type="pct"/>
          </w:tcPr>
          <w:p w14:paraId="43C17CD9" w14:textId="77777777" w:rsidR="009C58D1" w:rsidRPr="007C22A0" w:rsidRDefault="007E3329" w:rsidP="00632CC1">
            <w:pPr>
              <w:pStyle w:val="BMSTableText"/>
              <w:keepNext/>
              <w:spacing w:before="0" w:after="0"/>
              <w:ind w:left="270"/>
              <w:jc w:val="left"/>
              <w:rPr>
                <w:color w:val="000000" w:themeColor="text1"/>
                <w:sz w:val="22"/>
                <w:szCs w:val="22"/>
                <w:lang w:val="bg-BG"/>
              </w:rPr>
            </w:pPr>
            <w:r w:rsidRPr="007C22A0">
              <w:rPr>
                <w:color w:val="000000" w:themeColor="text1"/>
                <w:sz w:val="22"/>
                <w:szCs w:val="22"/>
                <w:lang w:val="bg-BG"/>
              </w:rPr>
              <w:t>С</w:t>
            </w:r>
            <w:r w:rsidR="00256DF2" w:rsidRPr="007C22A0">
              <w:rPr>
                <w:color w:val="000000" w:themeColor="text1"/>
                <w:sz w:val="22"/>
                <w:szCs w:val="22"/>
                <w:lang w:val="bg-BG"/>
              </w:rPr>
              <w:t>и</w:t>
            </w:r>
            <w:r w:rsidRPr="007C22A0">
              <w:rPr>
                <w:color w:val="000000" w:themeColor="text1"/>
                <w:sz w:val="22"/>
                <w:szCs w:val="22"/>
                <w:lang w:val="bg-BG"/>
              </w:rPr>
              <w:t>стемен емболизъм</w:t>
            </w:r>
          </w:p>
        </w:tc>
        <w:tc>
          <w:tcPr>
            <w:tcW w:w="738" w:type="pct"/>
          </w:tcPr>
          <w:p w14:paraId="70DF668C"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2 (0</w:t>
            </w:r>
            <w:r w:rsidR="00256DF2" w:rsidRPr="007C22A0">
              <w:rPr>
                <w:color w:val="000000" w:themeColor="text1"/>
                <w:sz w:val="22"/>
                <w:szCs w:val="22"/>
                <w:lang w:val="bg-BG"/>
              </w:rPr>
              <w:t>,</w:t>
            </w:r>
            <w:r w:rsidRPr="007C22A0">
              <w:rPr>
                <w:color w:val="000000" w:themeColor="text1"/>
                <w:sz w:val="22"/>
                <w:szCs w:val="22"/>
                <w:lang w:val="bg-BG"/>
              </w:rPr>
              <w:t>06)</w:t>
            </w:r>
          </w:p>
        </w:tc>
        <w:tc>
          <w:tcPr>
            <w:tcW w:w="1215" w:type="pct"/>
          </w:tcPr>
          <w:p w14:paraId="456E0145"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13 (0</w:t>
            </w:r>
            <w:r w:rsidR="00256DF2" w:rsidRPr="007C22A0">
              <w:rPr>
                <w:color w:val="000000" w:themeColor="text1"/>
                <w:sz w:val="22"/>
                <w:szCs w:val="22"/>
                <w:lang w:val="bg-BG"/>
              </w:rPr>
              <w:t>,</w:t>
            </w:r>
            <w:r w:rsidRPr="007C22A0">
              <w:rPr>
                <w:color w:val="000000" w:themeColor="text1"/>
                <w:sz w:val="22"/>
                <w:szCs w:val="22"/>
                <w:lang w:val="bg-BG"/>
              </w:rPr>
              <w:t>41)</w:t>
            </w:r>
          </w:p>
        </w:tc>
        <w:tc>
          <w:tcPr>
            <w:tcW w:w="940" w:type="pct"/>
          </w:tcPr>
          <w:p w14:paraId="28338A03"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256DF2" w:rsidRPr="007C22A0">
              <w:rPr>
                <w:color w:val="000000" w:themeColor="text1"/>
                <w:sz w:val="22"/>
                <w:szCs w:val="22"/>
                <w:lang w:val="bg-BG"/>
              </w:rPr>
              <w:t>,</w:t>
            </w:r>
            <w:r w:rsidRPr="007C22A0">
              <w:rPr>
                <w:color w:val="000000" w:themeColor="text1"/>
                <w:sz w:val="22"/>
                <w:szCs w:val="22"/>
                <w:lang w:val="bg-BG"/>
              </w:rPr>
              <w:t>15 (0</w:t>
            </w:r>
            <w:r w:rsidR="00256DF2" w:rsidRPr="007C22A0">
              <w:rPr>
                <w:color w:val="000000" w:themeColor="text1"/>
                <w:sz w:val="22"/>
                <w:szCs w:val="22"/>
                <w:lang w:val="bg-BG"/>
              </w:rPr>
              <w:t>,</w:t>
            </w:r>
            <w:r w:rsidRPr="007C22A0">
              <w:rPr>
                <w:color w:val="000000" w:themeColor="text1"/>
                <w:sz w:val="22"/>
                <w:szCs w:val="22"/>
                <w:lang w:val="bg-BG"/>
              </w:rPr>
              <w:t>03</w:t>
            </w:r>
            <w:r w:rsidR="00340F51" w:rsidRPr="007C22A0">
              <w:rPr>
                <w:color w:val="000000" w:themeColor="text1"/>
                <w:sz w:val="22"/>
                <w:szCs w:val="22"/>
                <w:lang w:val="bg-BG"/>
              </w:rPr>
              <w:t>;</w:t>
            </w:r>
            <w:r w:rsidRPr="007C22A0">
              <w:rPr>
                <w:color w:val="000000" w:themeColor="text1"/>
                <w:sz w:val="22"/>
                <w:szCs w:val="22"/>
                <w:lang w:val="bg-BG"/>
              </w:rPr>
              <w:t xml:space="preserve"> 0</w:t>
            </w:r>
            <w:r w:rsidR="00256DF2" w:rsidRPr="007C22A0">
              <w:rPr>
                <w:color w:val="000000" w:themeColor="text1"/>
                <w:sz w:val="22"/>
                <w:szCs w:val="22"/>
                <w:lang w:val="bg-BG"/>
              </w:rPr>
              <w:t>,</w:t>
            </w:r>
            <w:r w:rsidRPr="007C22A0">
              <w:rPr>
                <w:color w:val="000000" w:themeColor="text1"/>
                <w:sz w:val="22"/>
                <w:szCs w:val="22"/>
                <w:lang w:val="bg-BG"/>
              </w:rPr>
              <w:t>68)</w:t>
            </w:r>
          </w:p>
        </w:tc>
        <w:tc>
          <w:tcPr>
            <w:tcW w:w="550" w:type="pct"/>
          </w:tcPr>
          <w:p w14:paraId="5C4255AD" w14:textId="77777777" w:rsidR="009C58D1" w:rsidRPr="007C22A0" w:rsidRDefault="009C58D1" w:rsidP="00114774">
            <w:pPr>
              <w:pStyle w:val="BMSTableText"/>
              <w:spacing w:before="0" w:after="0"/>
              <w:rPr>
                <w:strike/>
                <w:color w:val="000000" w:themeColor="text1"/>
                <w:sz w:val="22"/>
                <w:szCs w:val="22"/>
                <w:lang w:val="bg-BG"/>
              </w:rPr>
            </w:pPr>
          </w:p>
        </w:tc>
      </w:tr>
      <w:tr w:rsidR="009C58D1" w:rsidRPr="007C22A0" w14:paraId="30FC15D8" w14:textId="77777777">
        <w:tc>
          <w:tcPr>
            <w:tcW w:w="1556" w:type="pct"/>
          </w:tcPr>
          <w:p w14:paraId="10C3F697" w14:textId="77777777" w:rsidR="009C58D1" w:rsidRPr="007C22A0" w:rsidRDefault="007E3329" w:rsidP="00114774">
            <w:pPr>
              <w:pStyle w:val="BMSTableText"/>
              <w:keepNext/>
              <w:spacing w:before="0" w:after="0"/>
              <w:jc w:val="left"/>
              <w:rPr>
                <w:color w:val="000000" w:themeColor="text1"/>
                <w:sz w:val="22"/>
                <w:szCs w:val="22"/>
                <w:lang w:val="bg-BG"/>
              </w:rPr>
            </w:pPr>
            <w:r w:rsidRPr="007C22A0">
              <w:rPr>
                <w:color w:val="000000" w:themeColor="text1"/>
                <w:sz w:val="22"/>
                <w:szCs w:val="22"/>
                <w:lang w:val="bg-BG"/>
              </w:rPr>
              <w:t>Инсулт</w:t>
            </w:r>
            <w:r w:rsidR="009C58D1" w:rsidRPr="007C22A0">
              <w:rPr>
                <w:color w:val="000000" w:themeColor="text1"/>
                <w:sz w:val="22"/>
                <w:szCs w:val="22"/>
                <w:lang w:val="bg-BG"/>
              </w:rPr>
              <w:t xml:space="preserve">, </w:t>
            </w:r>
            <w:r w:rsidR="00256DF2" w:rsidRPr="007C22A0">
              <w:rPr>
                <w:color w:val="000000" w:themeColor="text1"/>
                <w:sz w:val="22"/>
                <w:szCs w:val="22"/>
                <w:lang w:val="bg-BG"/>
              </w:rPr>
              <w:t>с</w:t>
            </w:r>
            <w:r w:rsidRPr="007C22A0">
              <w:rPr>
                <w:color w:val="000000" w:themeColor="text1"/>
                <w:sz w:val="22"/>
                <w:szCs w:val="22"/>
                <w:lang w:val="bg-BG"/>
              </w:rPr>
              <w:t>истемен емболизъм</w:t>
            </w:r>
            <w:r w:rsidR="009C58D1" w:rsidRPr="007C22A0">
              <w:rPr>
                <w:color w:val="000000" w:themeColor="text1"/>
                <w:sz w:val="22"/>
                <w:szCs w:val="22"/>
                <w:lang w:val="bg-BG"/>
              </w:rPr>
              <w:t xml:space="preserve">, </w:t>
            </w:r>
            <w:r w:rsidR="00256DF2" w:rsidRPr="007C22A0">
              <w:rPr>
                <w:color w:val="000000" w:themeColor="text1"/>
                <w:sz w:val="22"/>
                <w:szCs w:val="22"/>
                <w:lang w:val="bg-BG"/>
              </w:rPr>
              <w:t>МИ</w:t>
            </w:r>
            <w:r w:rsidR="009C58D1" w:rsidRPr="007C22A0">
              <w:rPr>
                <w:color w:val="000000" w:themeColor="text1"/>
                <w:sz w:val="22"/>
                <w:szCs w:val="22"/>
                <w:lang w:val="bg-BG"/>
              </w:rPr>
              <w:t xml:space="preserve">, </w:t>
            </w:r>
            <w:r w:rsidR="00256DF2" w:rsidRPr="007C22A0">
              <w:rPr>
                <w:color w:val="000000" w:themeColor="text1"/>
                <w:sz w:val="22"/>
                <w:szCs w:val="22"/>
                <w:lang w:val="bg-BG"/>
              </w:rPr>
              <w:t>или съдова смърт</w:t>
            </w:r>
            <w:r w:rsidR="009C58D1" w:rsidRPr="007C22A0">
              <w:rPr>
                <w:b/>
                <w:color w:val="000000" w:themeColor="text1"/>
                <w:sz w:val="22"/>
                <w:szCs w:val="22"/>
                <w:lang w:val="bg-BG"/>
              </w:rPr>
              <w:t>*</w:t>
            </w:r>
            <w:r w:rsidR="009C58D1" w:rsidRPr="007C22A0">
              <w:rPr>
                <w:rStyle w:val="BMSSuperscript"/>
                <w:color w:val="000000" w:themeColor="text1"/>
                <w:sz w:val="22"/>
                <w:szCs w:val="22"/>
                <w:lang w:val="bg-BG"/>
              </w:rPr>
              <w:t>†</w:t>
            </w:r>
          </w:p>
        </w:tc>
        <w:tc>
          <w:tcPr>
            <w:tcW w:w="738" w:type="pct"/>
          </w:tcPr>
          <w:p w14:paraId="48D7C1EB"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132 (4</w:t>
            </w:r>
            <w:r w:rsidR="00256DF2" w:rsidRPr="007C22A0">
              <w:rPr>
                <w:color w:val="000000" w:themeColor="text1"/>
                <w:sz w:val="22"/>
                <w:szCs w:val="22"/>
                <w:lang w:val="bg-BG"/>
              </w:rPr>
              <w:t>,</w:t>
            </w:r>
            <w:r w:rsidRPr="007C22A0">
              <w:rPr>
                <w:color w:val="000000" w:themeColor="text1"/>
                <w:sz w:val="22"/>
                <w:szCs w:val="22"/>
                <w:lang w:val="bg-BG"/>
              </w:rPr>
              <w:t>21)</w:t>
            </w:r>
          </w:p>
        </w:tc>
        <w:tc>
          <w:tcPr>
            <w:tcW w:w="1215" w:type="pct"/>
          </w:tcPr>
          <w:p w14:paraId="18371DA7"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197 (6</w:t>
            </w:r>
            <w:r w:rsidR="00256DF2" w:rsidRPr="007C22A0">
              <w:rPr>
                <w:color w:val="000000" w:themeColor="text1"/>
                <w:sz w:val="22"/>
                <w:szCs w:val="22"/>
                <w:lang w:val="bg-BG"/>
              </w:rPr>
              <w:t>,</w:t>
            </w:r>
            <w:r w:rsidRPr="007C22A0">
              <w:rPr>
                <w:color w:val="000000" w:themeColor="text1"/>
                <w:sz w:val="22"/>
                <w:szCs w:val="22"/>
                <w:lang w:val="bg-BG"/>
              </w:rPr>
              <w:t>35)</w:t>
            </w:r>
          </w:p>
        </w:tc>
        <w:tc>
          <w:tcPr>
            <w:tcW w:w="940" w:type="pct"/>
          </w:tcPr>
          <w:p w14:paraId="15795BDF" w14:textId="77777777" w:rsidR="009C58D1" w:rsidRPr="007C22A0" w:rsidRDefault="009C58D1" w:rsidP="00114774">
            <w:pPr>
              <w:pStyle w:val="BMSTableText"/>
              <w:spacing w:before="0" w:after="0"/>
              <w:rPr>
                <w:strike/>
                <w:color w:val="000000" w:themeColor="text1"/>
                <w:sz w:val="22"/>
                <w:szCs w:val="22"/>
                <w:lang w:val="bg-BG"/>
              </w:rPr>
            </w:pPr>
            <w:r w:rsidRPr="007C22A0">
              <w:rPr>
                <w:color w:val="000000" w:themeColor="text1"/>
                <w:sz w:val="22"/>
                <w:szCs w:val="22"/>
                <w:lang w:val="bg-BG"/>
              </w:rPr>
              <w:t>0</w:t>
            </w:r>
            <w:r w:rsidR="00256DF2" w:rsidRPr="007C22A0">
              <w:rPr>
                <w:color w:val="000000" w:themeColor="text1"/>
                <w:sz w:val="22"/>
                <w:szCs w:val="22"/>
                <w:lang w:val="bg-BG"/>
              </w:rPr>
              <w:t>,</w:t>
            </w:r>
            <w:r w:rsidRPr="007C22A0">
              <w:rPr>
                <w:color w:val="000000" w:themeColor="text1"/>
                <w:sz w:val="22"/>
                <w:szCs w:val="22"/>
                <w:lang w:val="bg-BG"/>
              </w:rPr>
              <w:t>66 (0</w:t>
            </w:r>
            <w:r w:rsidR="00256DF2" w:rsidRPr="007C22A0">
              <w:rPr>
                <w:color w:val="000000" w:themeColor="text1"/>
                <w:sz w:val="22"/>
                <w:szCs w:val="22"/>
                <w:lang w:val="bg-BG"/>
              </w:rPr>
              <w:t>,</w:t>
            </w:r>
            <w:r w:rsidRPr="007C22A0">
              <w:rPr>
                <w:color w:val="000000" w:themeColor="text1"/>
                <w:sz w:val="22"/>
                <w:szCs w:val="22"/>
                <w:lang w:val="bg-BG"/>
              </w:rPr>
              <w:t>53</w:t>
            </w:r>
            <w:r w:rsidR="00340F51" w:rsidRPr="007C22A0">
              <w:rPr>
                <w:color w:val="000000" w:themeColor="text1"/>
                <w:sz w:val="22"/>
                <w:szCs w:val="22"/>
                <w:lang w:val="bg-BG"/>
              </w:rPr>
              <w:t>;</w:t>
            </w:r>
            <w:r w:rsidRPr="007C22A0">
              <w:rPr>
                <w:color w:val="000000" w:themeColor="text1"/>
                <w:sz w:val="22"/>
                <w:szCs w:val="22"/>
                <w:lang w:val="bg-BG"/>
              </w:rPr>
              <w:t xml:space="preserve"> 0</w:t>
            </w:r>
            <w:r w:rsidR="00256DF2" w:rsidRPr="007C22A0">
              <w:rPr>
                <w:color w:val="000000" w:themeColor="text1"/>
                <w:sz w:val="22"/>
                <w:szCs w:val="22"/>
                <w:lang w:val="bg-BG"/>
              </w:rPr>
              <w:t>,</w:t>
            </w:r>
            <w:r w:rsidRPr="007C22A0">
              <w:rPr>
                <w:color w:val="000000" w:themeColor="text1"/>
                <w:sz w:val="22"/>
                <w:szCs w:val="22"/>
                <w:lang w:val="bg-BG"/>
              </w:rPr>
              <w:t>83)</w:t>
            </w:r>
          </w:p>
        </w:tc>
        <w:tc>
          <w:tcPr>
            <w:tcW w:w="550" w:type="pct"/>
          </w:tcPr>
          <w:p w14:paraId="6BC6496F" w14:textId="77777777" w:rsidR="009C58D1" w:rsidRPr="007C22A0" w:rsidRDefault="009C58D1" w:rsidP="00114774">
            <w:pPr>
              <w:pStyle w:val="BMSTableText"/>
              <w:spacing w:before="0" w:after="0"/>
              <w:rPr>
                <w:strike/>
                <w:color w:val="000000" w:themeColor="text1"/>
                <w:sz w:val="22"/>
                <w:szCs w:val="22"/>
                <w:lang w:val="bg-BG"/>
              </w:rPr>
            </w:pPr>
            <w:r w:rsidRPr="007C22A0">
              <w:rPr>
                <w:color w:val="000000" w:themeColor="text1"/>
                <w:sz w:val="22"/>
                <w:szCs w:val="22"/>
                <w:lang w:val="bg-BG"/>
              </w:rPr>
              <w:t>0</w:t>
            </w:r>
            <w:r w:rsidR="00256DF2" w:rsidRPr="007C22A0">
              <w:rPr>
                <w:color w:val="000000" w:themeColor="text1"/>
                <w:sz w:val="22"/>
                <w:szCs w:val="22"/>
                <w:lang w:val="bg-BG"/>
              </w:rPr>
              <w:t>,</w:t>
            </w:r>
            <w:r w:rsidRPr="007C22A0">
              <w:rPr>
                <w:color w:val="000000" w:themeColor="text1"/>
                <w:sz w:val="22"/>
                <w:szCs w:val="22"/>
                <w:lang w:val="bg-BG"/>
              </w:rPr>
              <w:t>003</w:t>
            </w:r>
          </w:p>
        </w:tc>
      </w:tr>
      <w:tr w:rsidR="009C58D1" w:rsidRPr="007C22A0" w14:paraId="313F1CC7" w14:textId="77777777">
        <w:tc>
          <w:tcPr>
            <w:tcW w:w="1556" w:type="pct"/>
          </w:tcPr>
          <w:p w14:paraId="51DED64F" w14:textId="77777777" w:rsidR="009C58D1" w:rsidRPr="007C22A0" w:rsidRDefault="00256DF2" w:rsidP="00114774">
            <w:pPr>
              <w:keepNext/>
              <w:widowControl w:val="0"/>
              <w:spacing w:line="240" w:lineRule="auto"/>
              <w:ind w:left="274"/>
              <w:rPr>
                <w:color w:val="000000" w:themeColor="text1"/>
                <w:szCs w:val="22"/>
                <w:lang w:val="bg-BG"/>
              </w:rPr>
            </w:pPr>
            <w:r w:rsidRPr="007C22A0">
              <w:rPr>
                <w:color w:val="000000" w:themeColor="text1"/>
                <w:szCs w:val="22"/>
                <w:lang w:val="bg-BG"/>
              </w:rPr>
              <w:t>Миокарден инфаркт</w:t>
            </w:r>
          </w:p>
        </w:tc>
        <w:tc>
          <w:tcPr>
            <w:tcW w:w="738" w:type="pct"/>
          </w:tcPr>
          <w:p w14:paraId="6CD0828B"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24 (0</w:t>
            </w:r>
            <w:r w:rsidR="00AA0EAA" w:rsidRPr="007C22A0">
              <w:rPr>
                <w:color w:val="000000" w:themeColor="text1"/>
                <w:sz w:val="22"/>
                <w:szCs w:val="22"/>
                <w:lang w:val="bg-BG"/>
              </w:rPr>
              <w:t>,</w:t>
            </w:r>
            <w:r w:rsidRPr="007C22A0">
              <w:rPr>
                <w:color w:val="000000" w:themeColor="text1"/>
                <w:sz w:val="22"/>
                <w:szCs w:val="22"/>
                <w:lang w:val="bg-BG"/>
              </w:rPr>
              <w:t>76)</w:t>
            </w:r>
          </w:p>
        </w:tc>
        <w:tc>
          <w:tcPr>
            <w:tcW w:w="1215" w:type="pct"/>
          </w:tcPr>
          <w:p w14:paraId="162CF347"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28 (0</w:t>
            </w:r>
            <w:r w:rsidR="00AA0EAA" w:rsidRPr="007C22A0">
              <w:rPr>
                <w:color w:val="000000" w:themeColor="text1"/>
                <w:sz w:val="22"/>
                <w:szCs w:val="22"/>
                <w:lang w:val="bg-BG"/>
              </w:rPr>
              <w:t>,</w:t>
            </w:r>
            <w:r w:rsidRPr="007C22A0">
              <w:rPr>
                <w:color w:val="000000" w:themeColor="text1"/>
                <w:sz w:val="22"/>
                <w:szCs w:val="22"/>
                <w:lang w:val="bg-BG"/>
              </w:rPr>
              <w:t>89)</w:t>
            </w:r>
          </w:p>
        </w:tc>
        <w:tc>
          <w:tcPr>
            <w:tcW w:w="940" w:type="pct"/>
          </w:tcPr>
          <w:p w14:paraId="557DAA1B"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AA0EAA" w:rsidRPr="007C22A0">
              <w:rPr>
                <w:color w:val="000000" w:themeColor="text1"/>
                <w:sz w:val="22"/>
                <w:szCs w:val="22"/>
                <w:lang w:val="bg-BG"/>
              </w:rPr>
              <w:t>,</w:t>
            </w:r>
            <w:r w:rsidRPr="007C22A0">
              <w:rPr>
                <w:color w:val="000000" w:themeColor="text1"/>
                <w:sz w:val="22"/>
                <w:szCs w:val="22"/>
                <w:lang w:val="bg-BG"/>
              </w:rPr>
              <w:t>86 (0</w:t>
            </w:r>
            <w:r w:rsidR="00AA0EAA" w:rsidRPr="007C22A0">
              <w:rPr>
                <w:color w:val="000000" w:themeColor="text1"/>
                <w:sz w:val="22"/>
                <w:szCs w:val="22"/>
                <w:lang w:val="bg-BG"/>
              </w:rPr>
              <w:t>,</w:t>
            </w:r>
            <w:r w:rsidRPr="007C22A0">
              <w:rPr>
                <w:color w:val="000000" w:themeColor="text1"/>
                <w:sz w:val="22"/>
                <w:szCs w:val="22"/>
                <w:lang w:val="bg-BG"/>
              </w:rPr>
              <w:t>50</w:t>
            </w:r>
            <w:r w:rsidR="00340F51" w:rsidRPr="007C22A0">
              <w:rPr>
                <w:color w:val="000000" w:themeColor="text1"/>
                <w:sz w:val="22"/>
                <w:szCs w:val="22"/>
                <w:lang w:val="bg-BG"/>
              </w:rPr>
              <w:t>;</w:t>
            </w:r>
            <w:r w:rsidRPr="007C22A0">
              <w:rPr>
                <w:color w:val="000000" w:themeColor="text1"/>
                <w:sz w:val="22"/>
                <w:szCs w:val="22"/>
                <w:lang w:val="bg-BG"/>
              </w:rPr>
              <w:t xml:space="preserve"> 1</w:t>
            </w:r>
            <w:r w:rsidR="00AA0EAA" w:rsidRPr="007C22A0">
              <w:rPr>
                <w:color w:val="000000" w:themeColor="text1"/>
                <w:sz w:val="22"/>
                <w:szCs w:val="22"/>
                <w:lang w:val="bg-BG"/>
              </w:rPr>
              <w:t>,</w:t>
            </w:r>
            <w:r w:rsidRPr="007C22A0">
              <w:rPr>
                <w:color w:val="000000" w:themeColor="text1"/>
                <w:sz w:val="22"/>
                <w:szCs w:val="22"/>
                <w:lang w:val="bg-BG"/>
              </w:rPr>
              <w:t>48)</w:t>
            </w:r>
          </w:p>
        </w:tc>
        <w:tc>
          <w:tcPr>
            <w:tcW w:w="550" w:type="pct"/>
          </w:tcPr>
          <w:p w14:paraId="50F3BA4E" w14:textId="77777777" w:rsidR="009C58D1" w:rsidRPr="007C22A0" w:rsidRDefault="009C58D1" w:rsidP="00114774">
            <w:pPr>
              <w:pStyle w:val="BMSTableText"/>
              <w:spacing w:before="0" w:after="0"/>
              <w:rPr>
                <w:color w:val="000000" w:themeColor="text1"/>
                <w:sz w:val="22"/>
                <w:szCs w:val="22"/>
                <w:lang w:val="bg-BG"/>
              </w:rPr>
            </w:pPr>
          </w:p>
        </w:tc>
      </w:tr>
      <w:tr w:rsidR="009C58D1" w:rsidRPr="007C22A0" w14:paraId="19E859E1" w14:textId="77777777">
        <w:tc>
          <w:tcPr>
            <w:tcW w:w="1556" w:type="pct"/>
          </w:tcPr>
          <w:p w14:paraId="5D3FBAFC" w14:textId="77777777" w:rsidR="009C58D1" w:rsidRPr="007C22A0" w:rsidRDefault="00256DF2" w:rsidP="00114774">
            <w:pPr>
              <w:keepNext/>
              <w:widowControl w:val="0"/>
              <w:spacing w:line="240" w:lineRule="auto"/>
              <w:ind w:left="274"/>
              <w:rPr>
                <w:color w:val="000000" w:themeColor="text1"/>
                <w:szCs w:val="22"/>
                <w:lang w:val="bg-BG"/>
              </w:rPr>
            </w:pPr>
            <w:r w:rsidRPr="007C22A0">
              <w:rPr>
                <w:color w:val="000000" w:themeColor="text1"/>
                <w:szCs w:val="22"/>
                <w:lang w:val="bg-BG"/>
              </w:rPr>
              <w:t>Съдова смърт</w:t>
            </w:r>
          </w:p>
        </w:tc>
        <w:tc>
          <w:tcPr>
            <w:tcW w:w="738" w:type="pct"/>
          </w:tcPr>
          <w:p w14:paraId="70F53454"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84 (2</w:t>
            </w:r>
            <w:r w:rsidR="00AA0EAA" w:rsidRPr="007C22A0">
              <w:rPr>
                <w:color w:val="000000" w:themeColor="text1"/>
                <w:sz w:val="22"/>
                <w:szCs w:val="22"/>
                <w:lang w:val="bg-BG"/>
              </w:rPr>
              <w:t>,</w:t>
            </w:r>
            <w:r w:rsidRPr="007C22A0">
              <w:rPr>
                <w:color w:val="000000" w:themeColor="text1"/>
                <w:sz w:val="22"/>
                <w:szCs w:val="22"/>
                <w:lang w:val="bg-BG"/>
              </w:rPr>
              <w:t>65)</w:t>
            </w:r>
          </w:p>
        </w:tc>
        <w:tc>
          <w:tcPr>
            <w:tcW w:w="1215" w:type="pct"/>
          </w:tcPr>
          <w:p w14:paraId="09E5721B"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96 (3</w:t>
            </w:r>
            <w:r w:rsidR="00AA0EAA" w:rsidRPr="007C22A0">
              <w:rPr>
                <w:color w:val="000000" w:themeColor="text1"/>
                <w:sz w:val="22"/>
                <w:szCs w:val="22"/>
                <w:lang w:val="bg-BG"/>
              </w:rPr>
              <w:t>,</w:t>
            </w:r>
            <w:r w:rsidRPr="007C22A0">
              <w:rPr>
                <w:color w:val="000000" w:themeColor="text1"/>
                <w:sz w:val="22"/>
                <w:szCs w:val="22"/>
                <w:lang w:val="bg-BG"/>
              </w:rPr>
              <w:t>03)</w:t>
            </w:r>
          </w:p>
        </w:tc>
        <w:tc>
          <w:tcPr>
            <w:tcW w:w="940" w:type="pct"/>
          </w:tcPr>
          <w:p w14:paraId="42572563"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AA0EAA" w:rsidRPr="007C22A0">
              <w:rPr>
                <w:color w:val="000000" w:themeColor="text1"/>
                <w:sz w:val="22"/>
                <w:szCs w:val="22"/>
                <w:lang w:val="bg-BG"/>
              </w:rPr>
              <w:t>,</w:t>
            </w:r>
            <w:r w:rsidRPr="007C22A0">
              <w:rPr>
                <w:color w:val="000000" w:themeColor="text1"/>
                <w:sz w:val="22"/>
                <w:szCs w:val="22"/>
                <w:lang w:val="bg-BG"/>
              </w:rPr>
              <w:t>87 (0</w:t>
            </w:r>
            <w:r w:rsidR="00AA0EAA" w:rsidRPr="007C22A0">
              <w:rPr>
                <w:color w:val="000000" w:themeColor="text1"/>
                <w:sz w:val="22"/>
                <w:szCs w:val="22"/>
                <w:lang w:val="bg-BG"/>
              </w:rPr>
              <w:t>,</w:t>
            </w:r>
            <w:r w:rsidRPr="007C22A0">
              <w:rPr>
                <w:color w:val="000000" w:themeColor="text1"/>
                <w:sz w:val="22"/>
                <w:szCs w:val="22"/>
                <w:lang w:val="bg-BG"/>
              </w:rPr>
              <w:t>65</w:t>
            </w:r>
            <w:r w:rsidR="00340F51" w:rsidRPr="007C22A0">
              <w:rPr>
                <w:color w:val="000000" w:themeColor="text1"/>
                <w:sz w:val="22"/>
                <w:szCs w:val="22"/>
                <w:lang w:val="bg-BG"/>
              </w:rPr>
              <w:t>;</w:t>
            </w:r>
            <w:r w:rsidRPr="007C22A0">
              <w:rPr>
                <w:color w:val="000000" w:themeColor="text1"/>
                <w:sz w:val="22"/>
                <w:szCs w:val="22"/>
                <w:lang w:val="bg-BG"/>
              </w:rPr>
              <w:t xml:space="preserve"> 1</w:t>
            </w:r>
            <w:r w:rsidR="00AA0EAA" w:rsidRPr="007C22A0">
              <w:rPr>
                <w:color w:val="000000" w:themeColor="text1"/>
                <w:sz w:val="22"/>
                <w:szCs w:val="22"/>
                <w:lang w:val="bg-BG"/>
              </w:rPr>
              <w:t>,</w:t>
            </w:r>
            <w:r w:rsidRPr="007C22A0">
              <w:rPr>
                <w:color w:val="000000" w:themeColor="text1"/>
                <w:sz w:val="22"/>
                <w:szCs w:val="22"/>
                <w:lang w:val="bg-BG"/>
              </w:rPr>
              <w:t>17)</w:t>
            </w:r>
          </w:p>
        </w:tc>
        <w:tc>
          <w:tcPr>
            <w:tcW w:w="550" w:type="pct"/>
          </w:tcPr>
          <w:p w14:paraId="24422DEB" w14:textId="77777777" w:rsidR="009C58D1" w:rsidRPr="007C22A0" w:rsidRDefault="009C58D1" w:rsidP="00114774">
            <w:pPr>
              <w:pStyle w:val="BMSTableText"/>
              <w:spacing w:before="0" w:after="0"/>
              <w:rPr>
                <w:strike/>
                <w:color w:val="000000" w:themeColor="text1"/>
                <w:sz w:val="22"/>
                <w:szCs w:val="22"/>
                <w:lang w:val="bg-BG"/>
              </w:rPr>
            </w:pPr>
          </w:p>
        </w:tc>
      </w:tr>
      <w:tr w:rsidR="009C58D1" w:rsidRPr="007C22A0" w14:paraId="2EA4A248" w14:textId="77777777">
        <w:tc>
          <w:tcPr>
            <w:tcW w:w="1556" w:type="pct"/>
          </w:tcPr>
          <w:p w14:paraId="01CCC77C" w14:textId="77777777" w:rsidR="009C58D1" w:rsidRPr="007C22A0" w:rsidRDefault="00FD4B9B" w:rsidP="00114774">
            <w:pPr>
              <w:pStyle w:val="BMSTableText"/>
              <w:keepNext/>
              <w:tabs>
                <w:tab w:val="left" w:pos="540"/>
              </w:tabs>
              <w:spacing w:before="0" w:after="0"/>
              <w:jc w:val="left"/>
              <w:rPr>
                <w:color w:val="000000" w:themeColor="text1"/>
                <w:sz w:val="22"/>
                <w:szCs w:val="22"/>
                <w:lang w:val="bg-BG"/>
              </w:rPr>
            </w:pPr>
            <w:r w:rsidRPr="007C22A0">
              <w:rPr>
                <w:color w:val="000000" w:themeColor="text1"/>
                <w:sz w:val="22"/>
                <w:szCs w:val="22"/>
                <w:lang w:val="bg-BG"/>
              </w:rPr>
              <w:t>Обща смъртност</w:t>
            </w:r>
            <w:r w:rsidR="009C58D1" w:rsidRPr="007C22A0">
              <w:rPr>
                <w:rStyle w:val="BMSSuperscript"/>
                <w:color w:val="000000" w:themeColor="text1"/>
                <w:sz w:val="22"/>
                <w:szCs w:val="22"/>
                <w:lang w:val="bg-BG"/>
              </w:rPr>
              <w:t>†</w:t>
            </w:r>
          </w:p>
        </w:tc>
        <w:tc>
          <w:tcPr>
            <w:tcW w:w="738" w:type="pct"/>
          </w:tcPr>
          <w:p w14:paraId="280DA31C"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111 (3</w:t>
            </w:r>
            <w:r w:rsidR="00AA0EAA" w:rsidRPr="007C22A0">
              <w:rPr>
                <w:color w:val="000000" w:themeColor="text1"/>
                <w:sz w:val="22"/>
                <w:szCs w:val="22"/>
                <w:lang w:val="bg-BG"/>
              </w:rPr>
              <w:t>,</w:t>
            </w:r>
            <w:r w:rsidRPr="007C22A0">
              <w:rPr>
                <w:color w:val="000000" w:themeColor="text1"/>
                <w:sz w:val="22"/>
                <w:szCs w:val="22"/>
                <w:lang w:val="bg-BG"/>
              </w:rPr>
              <w:t>51)</w:t>
            </w:r>
          </w:p>
        </w:tc>
        <w:tc>
          <w:tcPr>
            <w:tcW w:w="1215" w:type="pct"/>
          </w:tcPr>
          <w:p w14:paraId="2E373275" w14:textId="77777777" w:rsidR="009C58D1" w:rsidRPr="007C22A0" w:rsidRDefault="009C58D1" w:rsidP="00114774">
            <w:pPr>
              <w:pStyle w:val="BMSTableText"/>
              <w:spacing w:before="0" w:after="0"/>
              <w:rPr>
                <w:strike/>
                <w:color w:val="000000" w:themeColor="text1"/>
                <w:sz w:val="22"/>
                <w:szCs w:val="22"/>
                <w:lang w:val="bg-BG"/>
              </w:rPr>
            </w:pPr>
            <w:r w:rsidRPr="007C22A0">
              <w:rPr>
                <w:color w:val="000000" w:themeColor="text1"/>
                <w:sz w:val="22"/>
                <w:szCs w:val="22"/>
                <w:lang w:val="bg-BG"/>
              </w:rPr>
              <w:t>140 (4</w:t>
            </w:r>
            <w:r w:rsidR="00AA0EAA" w:rsidRPr="007C22A0">
              <w:rPr>
                <w:color w:val="000000" w:themeColor="text1"/>
                <w:sz w:val="22"/>
                <w:szCs w:val="22"/>
                <w:lang w:val="bg-BG"/>
              </w:rPr>
              <w:t>,</w:t>
            </w:r>
            <w:r w:rsidRPr="007C22A0">
              <w:rPr>
                <w:color w:val="000000" w:themeColor="text1"/>
                <w:sz w:val="22"/>
                <w:szCs w:val="22"/>
                <w:lang w:val="bg-BG"/>
              </w:rPr>
              <w:t>42)</w:t>
            </w:r>
          </w:p>
        </w:tc>
        <w:tc>
          <w:tcPr>
            <w:tcW w:w="940" w:type="pct"/>
          </w:tcPr>
          <w:p w14:paraId="16976F59"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AA0EAA" w:rsidRPr="007C22A0">
              <w:rPr>
                <w:color w:val="000000" w:themeColor="text1"/>
                <w:sz w:val="22"/>
                <w:szCs w:val="22"/>
                <w:lang w:val="bg-BG"/>
              </w:rPr>
              <w:t>,</w:t>
            </w:r>
            <w:r w:rsidRPr="007C22A0">
              <w:rPr>
                <w:color w:val="000000" w:themeColor="text1"/>
                <w:sz w:val="22"/>
                <w:szCs w:val="22"/>
                <w:lang w:val="bg-BG"/>
              </w:rPr>
              <w:t>79 (0</w:t>
            </w:r>
            <w:r w:rsidR="00AA0EAA" w:rsidRPr="007C22A0">
              <w:rPr>
                <w:color w:val="000000" w:themeColor="text1"/>
                <w:sz w:val="22"/>
                <w:szCs w:val="22"/>
                <w:lang w:val="bg-BG"/>
              </w:rPr>
              <w:t>,</w:t>
            </w:r>
            <w:r w:rsidRPr="007C22A0">
              <w:rPr>
                <w:color w:val="000000" w:themeColor="text1"/>
                <w:sz w:val="22"/>
                <w:szCs w:val="22"/>
                <w:lang w:val="bg-BG"/>
              </w:rPr>
              <w:t>62</w:t>
            </w:r>
            <w:r w:rsidR="00340F51" w:rsidRPr="007C22A0">
              <w:rPr>
                <w:color w:val="000000" w:themeColor="text1"/>
                <w:sz w:val="22"/>
                <w:szCs w:val="22"/>
                <w:lang w:val="bg-BG"/>
              </w:rPr>
              <w:t>;</w:t>
            </w:r>
            <w:r w:rsidRPr="007C22A0">
              <w:rPr>
                <w:color w:val="000000" w:themeColor="text1"/>
                <w:sz w:val="22"/>
                <w:szCs w:val="22"/>
                <w:lang w:val="bg-BG"/>
              </w:rPr>
              <w:t xml:space="preserve"> 1</w:t>
            </w:r>
            <w:r w:rsidR="00AA0EAA" w:rsidRPr="007C22A0">
              <w:rPr>
                <w:color w:val="000000" w:themeColor="text1"/>
                <w:sz w:val="22"/>
                <w:szCs w:val="22"/>
                <w:lang w:val="bg-BG"/>
              </w:rPr>
              <w:t>,</w:t>
            </w:r>
            <w:r w:rsidRPr="007C22A0">
              <w:rPr>
                <w:color w:val="000000" w:themeColor="text1"/>
                <w:sz w:val="22"/>
                <w:szCs w:val="22"/>
                <w:lang w:val="bg-BG"/>
              </w:rPr>
              <w:t>02)</w:t>
            </w:r>
          </w:p>
        </w:tc>
        <w:tc>
          <w:tcPr>
            <w:tcW w:w="550" w:type="pct"/>
          </w:tcPr>
          <w:p w14:paraId="4A976FB0" w14:textId="77777777" w:rsidR="009C58D1" w:rsidRPr="007C22A0" w:rsidRDefault="009C58D1" w:rsidP="00114774">
            <w:pPr>
              <w:pStyle w:val="BMSTableText"/>
              <w:spacing w:before="0" w:after="0"/>
              <w:rPr>
                <w:strike/>
                <w:color w:val="000000" w:themeColor="text1"/>
                <w:sz w:val="22"/>
                <w:szCs w:val="22"/>
                <w:lang w:val="bg-BG"/>
              </w:rPr>
            </w:pPr>
            <w:r w:rsidRPr="007C22A0">
              <w:rPr>
                <w:color w:val="000000" w:themeColor="text1"/>
                <w:sz w:val="22"/>
                <w:szCs w:val="22"/>
                <w:lang w:val="bg-BG"/>
              </w:rPr>
              <w:t>0</w:t>
            </w:r>
            <w:r w:rsidR="00AA0EAA" w:rsidRPr="007C22A0">
              <w:rPr>
                <w:color w:val="000000" w:themeColor="text1"/>
                <w:sz w:val="22"/>
                <w:szCs w:val="22"/>
                <w:lang w:val="bg-BG"/>
              </w:rPr>
              <w:t>,</w:t>
            </w:r>
            <w:r w:rsidRPr="007C22A0">
              <w:rPr>
                <w:color w:val="000000" w:themeColor="text1"/>
                <w:sz w:val="22"/>
                <w:szCs w:val="22"/>
                <w:lang w:val="bg-BG"/>
              </w:rPr>
              <w:t>068</w:t>
            </w:r>
          </w:p>
        </w:tc>
      </w:tr>
    </w:tbl>
    <w:p w14:paraId="7CF27AD8" w14:textId="77777777" w:rsidR="009C58D1" w:rsidRPr="00880B85" w:rsidRDefault="009C58D1" w:rsidP="00114774">
      <w:pPr>
        <w:pStyle w:val="BMSBodyText"/>
        <w:spacing w:before="0" w:after="0" w:line="240" w:lineRule="auto"/>
        <w:jc w:val="left"/>
        <w:rPr>
          <w:rStyle w:val="BMSTableNote"/>
          <w:color w:val="000000" w:themeColor="text1"/>
          <w:sz w:val="20"/>
          <w:vertAlign w:val="baseline"/>
          <w:lang w:val="bg-BG"/>
        </w:rPr>
      </w:pPr>
      <w:r w:rsidRPr="00880B85">
        <w:rPr>
          <w:rStyle w:val="BMSTableNote"/>
          <w:color w:val="000000" w:themeColor="text1"/>
          <w:sz w:val="20"/>
          <w:vertAlign w:val="baseline"/>
          <w:lang w:val="bg-BG"/>
        </w:rPr>
        <w:t xml:space="preserve">* </w:t>
      </w:r>
      <w:r w:rsidR="00256DF2" w:rsidRPr="00880B85">
        <w:rPr>
          <w:rStyle w:val="BMSTableNote"/>
          <w:color w:val="000000" w:themeColor="text1"/>
          <w:sz w:val="20"/>
          <w:vertAlign w:val="baseline"/>
          <w:lang w:val="bg-BG"/>
        </w:rPr>
        <w:t>оценено чрез стратегия за последователно тестване, разработена да контролира общата тип</w:t>
      </w:r>
      <w:r w:rsidR="00156924" w:rsidRPr="00880B85">
        <w:rPr>
          <w:rStyle w:val="BMSTableNote"/>
          <w:color w:val="000000" w:themeColor="text1"/>
          <w:sz w:val="20"/>
          <w:vertAlign w:val="baseline"/>
          <w:lang w:val="bg-BG"/>
        </w:rPr>
        <w:t> </w:t>
      </w:r>
      <w:r w:rsidRPr="00880B85">
        <w:rPr>
          <w:rStyle w:val="BMSTableNote"/>
          <w:color w:val="000000" w:themeColor="text1"/>
          <w:sz w:val="20"/>
          <w:vertAlign w:val="baseline"/>
          <w:lang w:val="bg-BG"/>
        </w:rPr>
        <w:t>I</w:t>
      </w:r>
      <w:r w:rsidR="00256DF2" w:rsidRPr="00880B85">
        <w:rPr>
          <w:rStyle w:val="BMSTableNote"/>
          <w:color w:val="000000" w:themeColor="text1"/>
          <w:sz w:val="20"/>
          <w:vertAlign w:val="baseline"/>
          <w:lang w:val="bg-BG"/>
        </w:rPr>
        <w:t xml:space="preserve"> грешка в проучването</w:t>
      </w:r>
    </w:p>
    <w:p w14:paraId="7D5FB6BD" w14:textId="77777777" w:rsidR="009C58D1" w:rsidRPr="00880B85" w:rsidRDefault="009C58D1" w:rsidP="00114774">
      <w:pPr>
        <w:pStyle w:val="BMSBodyText"/>
        <w:spacing w:before="0" w:after="0" w:line="240" w:lineRule="auto"/>
        <w:jc w:val="left"/>
        <w:rPr>
          <w:rStyle w:val="BMSTableNote"/>
          <w:color w:val="000000" w:themeColor="text1"/>
          <w:sz w:val="20"/>
          <w:vertAlign w:val="baseline"/>
          <w:lang w:val="bg-BG"/>
        </w:rPr>
      </w:pPr>
      <w:r w:rsidRPr="00880B85">
        <w:rPr>
          <w:rStyle w:val="BMSTableNote"/>
          <w:color w:val="000000" w:themeColor="text1"/>
          <w:sz w:val="20"/>
          <w:vertAlign w:val="baseline"/>
          <w:lang w:val="bg-BG"/>
        </w:rPr>
        <w:t xml:space="preserve">† </w:t>
      </w:r>
      <w:r w:rsidR="00256DF2" w:rsidRPr="00880B85">
        <w:rPr>
          <w:rStyle w:val="BMSTableNote"/>
          <w:color w:val="000000" w:themeColor="text1"/>
          <w:sz w:val="20"/>
          <w:vertAlign w:val="baseline"/>
          <w:lang w:val="bg-BG"/>
        </w:rPr>
        <w:t xml:space="preserve">вторична крайна </w:t>
      </w:r>
      <w:r w:rsidR="00617655" w:rsidRPr="00880B85">
        <w:rPr>
          <w:rStyle w:val="BMSTableNote"/>
          <w:color w:val="000000" w:themeColor="text1"/>
          <w:sz w:val="20"/>
          <w:vertAlign w:val="baseline"/>
          <w:lang w:val="bg-BG"/>
        </w:rPr>
        <w:t>точка</w:t>
      </w:r>
    </w:p>
    <w:p w14:paraId="5BF25DAE" w14:textId="77777777" w:rsidR="009C58D1" w:rsidRPr="007C22A0" w:rsidRDefault="009C58D1" w:rsidP="00114774">
      <w:pPr>
        <w:pStyle w:val="EMEABodyText"/>
        <w:tabs>
          <w:tab w:val="left" w:pos="1120"/>
        </w:tabs>
        <w:spacing w:line="240" w:lineRule="auto"/>
        <w:rPr>
          <w:rFonts w:eastAsia="MS Mincho"/>
          <w:color w:val="000000" w:themeColor="text1"/>
          <w:szCs w:val="22"/>
          <w:lang w:val="bg-BG" w:eastAsia="ja-JP"/>
        </w:rPr>
      </w:pPr>
    </w:p>
    <w:p w14:paraId="7C00C123" w14:textId="63BA5C1A" w:rsidR="009C58D1" w:rsidRPr="007C22A0" w:rsidRDefault="006A52D5"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 xml:space="preserve">Няма статистически значима разлика </w:t>
      </w:r>
      <w:r w:rsidR="000833C5" w:rsidRPr="007C22A0">
        <w:rPr>
          <w:color w:val="000000" w:themeColor="text1"/>
          <w:sz w:val="22"/>
          <w:szCs w:val="22"/>
          <w:lang w:val="bg-BG"/>
        </w:rPr>
        <w:t xml:space="preserve">в честотата на </w:t>
      </w:r>
      <w:r w:rsidR="00617655" w:rsidRPr="007C22A0">
        <w:rPr>
          <w:color w:val="000000" w:themeColor="text1"/>
          <w:sz w:val="22"/>
          <w:szCs w:val="22"/>
          <w:lang w:val="bg-BG"/>
        </w:rPr>
        <w:t>масивно</w:t>
      </w:r>
      <w:r w:rsidR="000833C5" w:rsidRPr="007C22A0">
        <w:rPr>
          <w:color w:val="000000" w:themeColor="text1"/>
          <w:sz w:val="22"/>
          <w:szCs w:val="22"/>
          <w:lang w:val="bg-BG"/>
        </w:rPr>
        <w:t xml:space="preserve"> кървене между апиксабан и </w:t>
      </w:r>
      <w:r w:rsidR="00556519" w:rsidRPr="007C22A0">
        <w:rPr>
          <w:color w:val="000000" w:themeColor="text1"/>
          <w:sz w:val="22"/>
          <w:szCs w:val="22"/>
          <w:lang w:val="bg-BG"/>
        </w:rPr>
        <w:t>ацетилсалицилова киселина</w:t>
      </w:r>
      <w:r w:rsidR="00556519" w:rsidRPr="007C22A0">
        <w:rPr>
          <w:b/>
          <w:color w:val="000000" w:themeColor="text1"/>
          <w:sz w:val="22"/>
          <w:szCs w:val="22"/>
          <w:lang w:val="bg-BG"/>
        </w:rPr>
        <w:t xml:space="preserve"> </w:t>
      </w:r>
      <w:r w:rsidR="009C58D1" w:rsidRPr="007C22A0">
        <w:rPr>
          <w:color w:val="000000" w:themeColor="text1"/>
          <w:sz w:val="22"/>
          <w:szCs w:val="22"/>
          <w:lang w:val="bg-BG" w:eastAsia="en-GB"/>
        </w:rPr>
        <w:t>(</w:t>
      </w:r>
      <w:r w:rsidR="000833C5" w:rsidRPr="007C22A0">
        <w:rPr>
          <w:color w:val="000000" w:themeColor="text1"/>
          <w:sz w:val="22"/>
          <w:szCs w:val="22"/>
          <w:lang w:val="bg-BG" w:eastAsia="en-GB"/>
        </w:rPr>
        <w:t>вж.</w:t>
      </w:r>
      <w:r w:rsidR="009C58D1" w:rsidRPr="007C22A0">
        <w:rPr>
          <w:color w:val="000000" w:themeColor="text1"/>
          <w:sz w:val="22"/>
          <w:szCs w:val="22"/>
          <w:lang w:val="bg-BG" w:eastAsia="en-GB"/>
        </w:rPr>
        <w:t xml:space="preserve"> </w:t>
      </w:r>
      <w:r w:rsidR="000833C5" w:rsidRPr="007C22A0">
        <w:rPr>
          <w:color w:val="000000" w:themeColor="text1"/>
          <w:sz w:val="22"/>
          <w:szCs w:val="22"/>
          <w:lang w:val="bg-BG" w:eastAsia="en-GB"/>
        </w:rPr>
        <w:t>Таблица</w:t>
      </w:r>
      <w:r w:rsidR="00156924" w:rsidRPr="007C22A0">
        <w:rPr>
          <w:color w:val="000000" w:themeColor="text1"/>
          <w:sz w:val="22"/>
          <w:szCs w:val="22"/>
          <w:lang w:val="bg-BG" w:eastAsia="en-GB"/>
        </w:rPr>
        <w:t> </w:t>
      </w:r>
      <w:r w:rsidR="00EC4BD0" w:rsidRPr="007C22A0">
        <w:rPr>
          <w:color w:val="000000" w:themeColor="text1"/>
          <w:sz w:val="22"/>
          <w:szCs w:val="22"/>
          <w:lang w:val="bg-BG" w:eastAsia="en-GB"/>
        </w:rPr>
        <w:t>1</w:t>
      </w:r>
      <w:r w:rsidR="00CE79A9" w:rsidRPr="007C22A0">
        <w:rPr>
          <w:color w:val="000000" w:themeColor="text1"/>
          <w:sz w:val="22"/>
          <w:szCs w:val="22"/>
          <w:lang w:val="bg-BG" w:eastAsia="en-GB"/>
        </w:rPr>
        <w:t>0</w:t>
      </w:r>
      <w:r w:rsidR="009C58D1" w:rsidRPr="007C22A0">
        <w:rPr>
          <w:color w:val="000000" w:themeColor="text1"/>
          <w:sz w:val="22"/>
          <w:szCs w:val="22"/>
          <w:lang w:val="bg-BG" w:eastAsia="en-GB"/>
        </w:rPr>
        <w:t>).</w:t>
      </w:r>
    </w:p>
    <w:p w14:paraId="43FE4F41" w14:textId="77777777" w:rsidR="000833C5" w:rsidRPr="007C22A0" w:rsidRDefault="000833C5" w:rsidP="00632CC1">
      <w:pPr>
        <w:pStyle w:val="BMSBodyText"/>
        <w:spacing w:before="0" w:after="0" w:line="240" w:lineRule="auto"/>
        <w:jc w:val="left"/>
        <w:rPr>
          <w:color w:val="000000" w:themeColor="text1"/>
          <w:sz w:val="22"/>
          <w:szCs w:val="22"/>
          <w:lang w:val="bg-BG"/>
        </w:rPr>
      </w:pPr>
    </w:p>
    <w:p w14:paraId="0E334E0D" w14:textId="7F6C3060" w:rsidR="009C58D1" w:rsidRPr="007C22A0" w:rsidRDefault="000833C5" w:rsidP="00114774">
      <w:pPr>
        <w:pStyle w:val="BMSBodyText"/>
        <w:keepNext/>
        <w:spacing w:before="0" w:after="0" w:line="240" w:lineRule="auto"/>
        <w:jc w:val="left"/>
        <w:rPr>
          <w:b/>
          <w:bCs/>
          <w:i/>
          <w:color w:val="000000" w:themeColor="text1"/>
          <w:sz w:val="22"/>
          <w:szCs w:val="22"/>
          <w:lang w:val="bg-BG"/>
        </w:rPr>
      </w:pPr>
      <w:r w:rsidRPr="007C22A0">
        <w:rPr>
          <w:b/>
          <w:bCs/>
          <w:color w:val="000000" w:themeColor="text1"/>
          <w:sz w:val="22"/>
          <w:szCs w:val="22"/>
          <w:lang w:val="bg-BG" w:eastAsia="en-GB"/>
        </w:rPr>
        <w:t>Таблица</w:t>
      </w:r>
      <w:r w:rsidR="00156924" w:rsidRPr="007C22A0">
        <w:rPr>
          <w:b/>
          <w:bCs/>
          <w:color w:val="000000" w:themeColor="text1"/>
          <w:sz w:val="22"/>
          <w:szCs w:val="22"/>
          <w:lang w:val="bg-BG" w:eastAsia="en-GB"/>
        </w:rPr>
        <w:t> </w:t>
      </w:r>
      <w:r w:rsidR="00EC4BD0" w:rsidRPr="007C22A0">
        <w:rPr>
          <w:b/>
          <w:bCs/>
          <w:color w:val="000000" w:themeColor="text1"/>
          <w:sz w:val="22"/>
          <w:szCs w:val="22"/>
          <w:lang w:val="bg-BG" w:eastAsia="en-GB"/>
        </w:rPr>
        <w:t>1</w:t>
      </w:r>
      <w:r w:rsidR="00CE79A9" w:rsidRPr="007C22A0">
        <w:rPr>
          <w:b/>
          <w:bCs/>
          <w:color w:val="000000" w:themeColor="text1"/>
          <w:sz w:val="22"/>
          <w:szCs w:val="22"/>
          <w:lang w:val="bg-BG" w:eastAsia="en-GB"/>
        </w:rPr>
        <w:t>0</w:t>
      </w:r>
      <w:r w:rsidR="009C58D1" w:rsidRPr="007C22A0">
        <w:rPr>
          <w:b/>
          <w:bCs/>
          <w:color w:val="000000" w:themeColor="text1"/>
          <w:sz w:val="22"/>
          <w:szCs w:val="22"/>
          <w:lang w:val="bg-BG"/>
        </w:rPr>
        <w:t xml:space="preserve">: </w:t>
      </w:r>
      <w:r w:rsidR="0072470D" w:rsidRPr="007C22A0">
        <w:rPr>
          <w:b/>
          <w:bCs/>
          <w:color w:val="000000" w:themeColor="text1"/>
          <w:sz w:val="22"/>
          <w:szCs w:val="22"/>
          <w:lang w:val="bg-BG"/>
        </w:rPr>
        <w:t xml:space="preserve">Събития на кървене при пациенти с предсърдно мъждене в проучването </w:t>
      </w:r>
      <w:r w:rsidR="009C58D1" w:rsidRPr="007C22A0">
        <w:rPr>
          <w:b/>
          <w:bCs/>
          <w:color w:val="000000" w:themeColor="text1"/>
          <w:sz w:val="22"/>
          <w:szCs w:val="22"/>
          <w:lang w:val="bg-BG"/>
        </w:rPr>
        <w:t xml:space="preserve">AVERROES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980"/>
        <w:gridCol w:w="1710"/>
        <w:gridCol w:w="2070"/>
        <w:gridCol w:w="990"/>
      </w:tblGrid>
      <w:tr w:rsidR="009C58D1" w:rsidRPr="007C22A0" w14:paraId="3CA438DA" w14:textId="77777777" w:rsidTr="00CF10DC">
        <w:trPr>
          <w:cantSplit/>
          <w:trHeight w:val="233"/>
          <w:tblHeader/>
        </w:trPr>
        <w:tc>
          <w:tcPr>
            <w:tcW w:w="1998" w:type="dxa"/>
          </w:tcPr>
          <w:p w14:paraId="61460F9A" w14:textId="77777777" w:rsidR="009C58D1" w:rsidRPr="007C22A0" w:rsidRDefault="009C58D1" w:rsidP="00114774">
            <w:pPr>
              <w:pStyle w:val="BMSTableText"/>
              <w:keepNext/>
              <w:spacing w:before="0" w:after="0"/>
              <w:rPr>
                <w:color w:val="000000" w:themeColor="text1"/>
                <w:sz w:val="22"/>
                <w:szCs w:val="22"/>
                <w:lang w:val="bg-BG"/>
              </w:rPr>
            </w:pPr>
          </w:p>
        </w:tc>
        <w:tc>
          <w:tcPr>
            <w:tcW w:w="1980" w:type="dxa"/>
          </w:tcPr>
          <w:p w14:paraId="57D180B4" w14:textId="77777777" w:rsidR="009C58D1" w:rsidRPr="007C22A0" w:rsidRDefault="0072470D"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Апиксабан</w:t>
            </w:r>
          </w:p>
          <w:p w14:paraId="1B43599A"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 2</w:t>
            </w:r>
            <w:r w:rsidR="0072470D" w:rsidRPr="007C22A0">
              <w:rPr>
                <w:b/>
                <w:color w:val="000000" w:themeColor="text1"/>
                <w:sz w:val="22"/>
                <w:szCs w:val="22"/>
                <w:lang w:val="bg-BG"/>
              </w:rPr>
              <w:t> </w:t>
            </w:r>
            <w:r w:rsidRPr="007C22A0">
              <w:rPr>
                <w:b/>
                <w:color w:val="000000" w:themeColor="text1"/>
                <w:sz w:val="22"/>
                <w:szCs w:val="22"/>
                <w:lang w:val="bg-BG"/>
              </w:rPr>
              <w:t>798</w:t>
            </w:r>
          </w:p>
          <w:p w14:paraId="01D1251E" w14:textId="77777777" w:rsidR="009C58D1" w:rsidRPr="007C22A0" w:rsidRDefault="009C58D1" w:rsidP="00114774">
            <w:pPr>
              <w:pStyle w:val="BMSTableText"/>
              <w:keepNext/>
              <w:spacing w:before="0" w:after="0"/>
              <w:rPr>
                <w:color w:val="000000" w:themeColor="text1"/>
                <w:sz w:val="22"/>
                <w:szCs w:val="22"/>
                <w:lang w:val="bg-BG"/>
              </w:rPr>
            </w:pPr>
            <w:r w:rsidRPr="007C22A0">
              <w:rPr>
                <w:b/>
                <w:color w:val="000000" w:themeColor="text1"/>
                <w:sz w:val="22"/>
                <w:szCs w:val="22"/>
                <w:lang w:val="bg-BG"/>
              </w:rPr>
              <w:t>n(%/</w:t>
            </w:r>
            <w:r w:rsidR="0072470D" w:rsidRPr="007C22A0">
              <w:rPr>
                <w:b/>
                <w:color w:val="000000" w:themeColor="text1"/>
                <w:sz w:val="22"/>
                <w:szCs w:val="22"/>
                <w:lang w:val="bg-BG"/>
              </w:rPr>
              <w:t>година</w:t>
            </w:r>
            <w:r w:rsidRPr="007C22A0">
              <w:rPr>
                <w:b/>
                <w:color w:val="000000" w:themeColor="text1"/>
                <w:sz w:val="22"/>
                <w:szCs w:val="22"/>
                <w:lang w:val="bg-BG"/>
              </w:rPr>
              <w:t>)</w:t>
            </w:r>
          </w:p>
        </w:tc>
        <w:tc>
          <w:tcPr>
            <w:tcW w:w="1710" w:type="dxa"/>
          </w:tcPr>
          <w:p w14:paraId="4F899DE7" w14:textId="77777777" w:rsidR="009C58D1" w:rsidRPr="007C22A0" w:rsidRDefault="0069437A"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А</w:t>
            </w:r>
            <w:r w:rsidR="00556519" w:rsidRPr="007C22A0">
              <w:rPr>
                <w:b/>
                <w:color w:val="000000" w:themeColor="text1"/>
                <w:sz w:val="22"/>
                <w:szCs w:val="22"/>
                <w:lang w:val="bg-BG"/>
              </w:rPr>
              <w:t>цетилсалицилова киселина</w:t>
            </w:r>
          </w:p>
          <w:p w14:paraId="6D7B94FD"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 2</w:t>
            </w:r>
            <w:r w:rsidR="0072470D" w:rsidRPr="007C22A0">
              <w:rPr>
                <w:b/>
                <w:color w:val="000000" w:themeColor="text1"/>
                <w:sz w:val="22"/>
                <w:szCs w:val="22"/>
                <w:lang w:val="bg-BG"/>
              </w:rPr>
              <w:t> </w:t>
            </w:r>
            <w:r w:rsidRPr="007C22A0">
              <w:rPr>
                <w:b/>
                <w:color w:val="000000" w:themeColor="text1"/>
                <w:sz w:val="22"/>
                <w:szCs w:val="22"/>
                <w:lang w:val="bg-BG"/>
              </w:rPr>
              <w:t>780</w:t>
            </w:r>
          </w:p>
          <w:p w14:paraId="390F983C"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w:t>
            </w:r>
            <w:r w:rsidR="0072470D" w:rsidRPr="007C22A0">
              <w:rPr>
                <w:b/>
                <w:color w:val="000000" w:themeColor="text1"/>
                <w:sz w:val="22"/>
                <w:szCs w:val="22"/>
                <w:lang w:val="bg-BG"/>
              </w:rPr>
              <w:t>година</w:t>
            </w:r>
            <w:r w:rsidRPr="007C22A0">
              <w:rPr>
                <w:b/>
                <w:color w:val="000000" w:themeColor="text1"/>
                <w:sz w:val="22"/>
                <w:szCs w:val="22"/>
                <w:lang w:val="bg-BG"/>
              </w:rPr>
              <w:t>)</w:t>
            </w:r>
          </w:p>
        </w:tc>
        <w:tc>
          <w:tcPr>
            <w:tcW w:w="2070" w:type="dxa"/>
          </w:tcPr>
          <w:p w14:paraId="2650060C" w14:textId="77777777" w:rsidR="009C58D1" w:rsidRPr="007C22A0" w:rsidRDefault="00156924"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 xml:space="preserve">Коефициент на </w:t>
            </w:r>
            <w:r w:rsidR="0072470D" w:rsidRPr="007C22A0">
              <w:rPr>
                <w:b/>
                <w:color w:val="000000" w:themeColor="text1"/>
                <w:sz w:val="22"/>
                <w:szCs w:val="22"/>
                <w:lang w:val="bg-BG"/>
              </w:rPr>
              <w:t xml:space="preserve">риск </w:t>
            </w:r>
            <w:r w:rsidR="009C58D1" w:rsidRPr="007C22A0">
              <w:rPr>
                <w:b/>
                <w:color w:val="000000" w:themeColor="text1"/>
                <w:sz w:val="22"/>
                <w:szCs w:val="22"/>
                <w:lang w:val="bg-BG"/>
              </w:rPr>
              <w:t>(95%</w:t>
            </w:r>
            <w:r w:rsidRPr="007C22A0">
              <w:rPr>
                <w:b/>
                <w:color w:val="000000" w:themeColor="text1"/>
                <w:sz w:val="22"/>
                <w:szCs w:val="22"/>
                <w:lang w:val="bg-BG"/>
              </w:rPr>
              <w:t xml:space="preserve"> ДИ</w:t>
            </w:r>
            <w:r w:rsidR="009C58D1" w:rsidRPr="007C22A0">
              <w:rPr>
                <w:b/>
                <w:color w:val="000000" w:themeColor="text1"/>
                <w:sz w:val="22"/>
                <w:szCs w:val="22"/>
                <w:lang w:val="bg-BG"/>
              </w:rPr>
              <w:t>)</w:t>
            </w:r>
          </w:p>
        </w:tc>
        <w:tc>
          <w:tcPr>
            <w:tcW w:w="990" w:type="dxa"/>
          </w:tcPr>
          <w:p w14:paraId="6704C270" w14:textId="77777777" w:rsidR="009C58D1" w:rsidRPr="007C22A0" w:rsidRDefault="009C58D1"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p-</w:t>
            </w:r>
            <w:r w:rsidR="0072470D" w:rsidRPr="007C22A0">
              <w:rPr>
                <w:b/>
                <w:color w:val="000000" w:themeColor="text1"/>
                <w:sz w:val="22"/>
                <w:szCs w:val="22"/>
                <w:lang w:val="bg-BG"/>
              </w:rPr>
              <w:t xml:space="preserve"> стой</w:t>
            </w:r>
            <w:r w:rsidR="00156924" w:rsidRPr="007C22A0">
              <w:rPr>
                <w:b/>
                <w:color w:val="000000" w:themeColor="text1"/>
                <w:sz w:val="22"/>
                <w:szCs w:val="22"/>
                <w:lang w:val="bg-BG"/>
              </w:rPr>
              <w:t>-</w:t>
            </w:r>
            <w:r w:rsidR="0072470D" w:rsidRPr="007C22A0">
              <w:rPr>
                <w:b/>
                <w:color w:val="000000" w:themeColor="text1"/>
                <w:sz w:val="22"/>
                <w:szCs w:val="22"/>
                <w:lang w:val="bg-BG"/>
              </w:rPr>
              <w:t>ност</w:t>
            </w:r>
          </w:p>
        </w:tc>
      </w:tr>
      <w:tr w:rsidR="009C58D1" w:rsidRPr="007C22A0" w14:paraId="503F3852" w14:textId="77777777" w:rsidTr="00CF10DC">
        <w:trPr>
          <w:cantSplit/>
          <w:trHeight w:val="279"/>
        </w:trPr>
        <w:tc>
          <w:tcPr>
            <w:tcW w:w="1998" w:type="dxa"/>
          </w:tcPr>
          <w:p w14:paraId="0325C7D5" w14:textId="77777777" w:rsidR="009C58D1" w:rsidRPr="007C22A0" w:rsidRDefault="00617655" w:rsidP="00114774">
            <w:pPr>
              <w:pStyle w:val="BMSTableText"/>
              <w:keepNext/>
              <w:spacing w:before="0" w:after="0"/>
              <w:jc w:val="left"/>
              <w:rPr>
                <w:color w:val="000000" w:themeColor="text1"/>
                <w:sz w:val="22"/>
                <w:szCs w:val="22"/>
                <w:lang w:val="bg-BG"/>
              </w:rPr>
            </w:pPr>
            <w:r w:rsidRPr="007C22A0">
              <w:rPr>
                <w:color w:val="000000" w:themeColor="text1"/>
                <w:sz w:val="22"/>
                <w:szCs w:val="22"/>
                <w:lang w:val="bg-BG"/>
              </w:rPr>
              <w:t>Масивно</w:t>
            </w:r>
            <w:r w:rsidR="009C58D1" w:rsidRPr="007C22A0">
              <w:rPr>
                <w:color w:val="000000" w:themeColor="text1"/>
                <w:sz w:val="22"/>
                <w:szCs w:val="22"/>
                <w:lang w:val="bg-BG"/>
              </w:rPr>
              <w:t>*</w:t>
            </w:r>
          </w:p>
        </w:tc>
        <w:tc>
          <w:tcPr>
            <w:tcW w:w="1980" w:type="dxa"/>
          </w:tcPr>
          <w:p w14:paraId="5B6FF88A" w14:textId="77777777" w:rsidR="009C58D1" w:rsidRPr="007C22A0" w:rsidRDefault="009C58D1" w:rsidP="00114774">
            <w:pPr>
              <w:pStyle w:val="BMSTableText"/>
              <w:keepNext/>
              <w:spacing w:before="0" w:after="0"/>
              <w:rPr>
                <w:color w:val="000000" w:themeColor="text1"/>
                <w:sz w:val="22"/>
                <w:szCs w:val="22"/>
                <w:lang w:val="bg-BG"/>
              </w:rPr>
            </w:pPr>
            <w:r w:rsidRPr="007C22A0">
              <w:rPr>
                <w:color w:val="000000" w:themeColor="text1"/>
                <w:sz w:val="22"/>
                <w:szCs w:val="22"/>
                <w:lang w:val="bg-BG"/>
              </w:rPr>
              <w:t>45 (1</w:t>
            </w:r>
            <w:r w:rsidR="0072470D" w:rsidRPr="007C22A0">
              <w:rPr>
                <w:color w:val="000000" w:themeColor="text1"/>
                <w:sz w:val="22"/>
                <w:szCs w:val="22"/>
                <w:lang w:val="bg-BG"/>
              </w:rPr>
              <w:t>,</w:t>
            </w:r>
            <w:r w:rsidRPr="007C22A0">
              <w:rPr>
                <w:color w:val="000000" w:themeColor="text1"/>
                <w:sz w:val="22"/>
                <w:szCs w:val="22"/>
                <w:lang w:val="bg-BG"/>
              </w:rPr>
              <w:t>41)</w:t>
            </w:r>
          </w:p>
        </w:tc>
        <w:tc>
          <w:tcPr>
            <w:tcW w:w="1710" w:type="dxa"/>
          </w:tcPr>
          <w:p w14:paraId="719EAEE2" w14:textId="77777777" w:rsidR="009C58D1" w:rsidRPr="007C22A0" w:rsidRDefault="009C58D1" w:rsidP="00114774">
            <w:pPr>
              <w:pStyle w:val="BMSTableText"/>
              <w:keepNext/>
              <w:spacing w:before="0" w:after="0"/>
              <w:rPr>
                <w:color w:val="000000" w:themeColor="text1"/>
                <w:sz w:val="22"/>
                <w:szCs w:val="22"/>
                <w:lang w:val="bg-BG"/>
              </w:rPr>
            </w:pPr>
            <w:r w:rsidRPr="007C22A0">
              <w:rPr>
                <w:color w:val="000000" w:themeColor="text1"/>
                <w:sz w:val="22"/>
                <w:szCs w:val="22"/>
                <w:lang w:val="bg-BG"/>
              </w:rPr>
              <w:t>29 (0</w:t>
            </w:r>
            <w:r w:rsidR="0072470D" w:rsidRPr="007C22A0">
              <w:rPr>
                <w:color w:val="000000" w:themeColor="text1"/>
                <w:sz w:val="22"/>
                <w:szCs w:val="22"/>
                <w:lang w:val="bg-BG"/>
              </w:rPr>
              <w:t>,</w:t>
            </w:r>
            <w:r w:rsidRPr="007C22A0">
              <w:rPr>
                <w:color w:val="000000" w:themeColor="text1"/>
                <w:sz w:val="22"/>
                <w:szCs w:val="22"/>
                <w:lang w:val="bg-BG"/>
              </w:rPr>
              <w:t>92)</w:t>
            </w:r>
          </w:p>
        </w:tc>
        <w:tc>
          <w:tcPr>
            <w:tcW w:w="2070" w:type="dxa"/>
          </w:tcPr>
          <w:p w14:paraId="6FA80265" w14:textId="77777777" w:rsidR="009C58D1" w:rsidRPr="007C22A0" w:rsidRDefault="009C58D1" w:rsidP="00114774">
            <w:pPr>
              <w:pStyle w:val="BMSTableText"/>
              <w:keepNext/>
              <w:spacing w:before="0" w:after="0"/>
              <w:rPr>
                <w:color w:val="000000" w:themeColor="text1"/>
                <w:sz w:val="22"/>
                <w:szCs w:val="22"/>
                <w:lang w:val="bg-BG"/>
              </w:rPr>
            </w:pPr>
            <w:r w:rsidRPr="007C22A0">
              <w:rPr>
                <w:color w:val="000000" w:themeColor="text1"/>
                <w:sz w:val="22"/>
                <w:szCs w:val="22"/>
                <w:lang w:val="bg-BG"/>
              </w:rPr>
              <w:t>1</w:t>
            </w:r>
            <w:r w:rsidR="0072470D" w:rsidRPr="007C22A0">
              <w:rPr>
                <w:color w:val="000000" w:themeColor="text1"/>
                <w:sz w:val="22"/>
                <w:szCs w:val="22"/>
                <w:lang w:val="bg-BG"/>
              </w:rPr>
              <w:t>,</w:t>
            </w:r>
            <w:r w:rsidRPr="007C22A0">
              <w:rPr>
                <w:color w:val="000000" w:themeColor="text1"/>
                <w:sz w:val="22"/>
                <w:szCs w:val="22"/>
                <w:lang w:val="bg-BG"/>
              </w:rPr>
              <w:t>54 (0</w:t>
            </w:r>
            <w:r w:rsidR="0072470D" w:rsidRPr="007C22A0">
              <w:rPr>
                <w:color w:val="000000" w:themeColor="text1"/>
                <w:sz w:val="22"/>
                <w:szCs w:val="22"/>
                <w:lang w:val="bg-BG"/>
              </w:rPr>
              <w:t>,</w:t>
            </w:r>
            <w:r w:rsidRPr="007C22A0">
              <w:rPr>
                <w:color w:val="000000" w:themeColor="text1"/>
                <w:sz w:val="22"/>
                <w:szCs w:val="22"/>
                <w:lang w:val="bg-BG"/>
              </w:rPr>
              <w:t>96</w:t>
            </w:r>
            <w:r w:rsidR="00340F51" w:rsidRPr="007C22A0">
              <w:rPr>
                <w:color w:val="000000" w:themeColor="text1"/>
                <w:sz w:val="22"/>
                <w:szCs w:val="22"/>
                <w:lang w:val="bg-BG"/>
              </w:rPr>
              <w:t>;</w:t>
            </w:r>
            <w:r w:rsidRPr="007C22A0">
              <w:rPr>
                <w:color w:val="000000" w:themeColor="text1"/>
                <w:sz w:val="22"/>
                <w:szCs w:val="22"/>
                <w:lang w:val="bg-BG"/>
              </w:rPr>
              <w:t xml:space="preserve"> 2</w:t>
            </w:r>
            <w:r w:rsidR="0072470D" w:rsidRPr="007C22A0">
              <w:rPr>
                <w:color w:val="000000" w:themeColor="text1"/>
                <w:sz w:val="22"/>
                <w:szCs w:val="22"/>
                <w:lang w:val="bg-BG"/>
              </w:rPr>
              <w:t>,</w:t>
            </w:r>
            <w:r w:rsidRPr="007C22A0">
              <w:rPr>
                <w:color w:val="000000" w:themeColor="text1"/>
                <w:sz w:val="22"/>
                <w:szCs w:val="22"/>
                <w:lang w:val="bg-BG"/>
              </w:rPr>
              <w:t xml:space="preserve">45) </w:t>
            </w:r>
          </w:p>
        </w:tc>
        <w:tc>
          <w:tcPr>
            <w:tcW w:w="990" w:type="dxa"/>
          </w:tcPr>
          <w:p w14:paraId="1B70C4EB" w14:textId="77777777" w:rsidR="009C58D1" w:rsidRPr="007C22A0" w:rsidRDefault="009C58D1" w:rsidP="00114774">
            <w:pPr>
              <w:pStyle w:val="BMSTableText"/>
              <w:keepNext/>
              <w:spacing w:before="0" w:after="0"/>
              <w:rPr>
                <w:color w:val="000000" w:themeColor="text1"/>
                <w:sz w:val="22"/>
                <w:szCs w:val="22"/>
                <w:lang w:val="bg-BG"/>
              </w:rPr>
            </w:pPr>
            <w:r w:rsidRPr="007C22A0">
              <w:rPr>
                <w:color w:val="000000" w:themeColor="text1"/>
                <w:sz w:val="22"/>
                <w:szCs w:val="22"/>
                <w:lang w:val="bg-BG"/>
              </w:rPr>
              <w:t>0</w:t>
            </w:r>
            <w:r w:rsidR="0072470D" w:rsidRPr="007C22A0">
              <w:rPr>
                <w:color w:val="000000" w:themeColor="text1"/>
                <w:sz w:val="22"/>
                <w:szCs w:val="22"/>
                <w:lang w:val="bg-BG"/>
              </w:rPr>
              <w:t>,</w:t>
            </w:r>
            <w:r w:rsidRPr="007C22A0">
              <w:rPr>
                <w:color w:val="000000" w:themeColor="text1"/>
                <w:sz w:val="22"/>
                <w:szCs w:val="22"/>
                <w:lang w:val="bg-BG"/>
              </w:rPr>
              <w:t>0716</w:t>
            </w:r>
          </w:p>
        </w:tc>
      </w:tr>
      <w:tr w:rsidR="009C58D1" w:rsidRPr="007C22A0" w14:paraId="3559901A" w14:textId="77777777" w:rsidTr="00CF10DC">
        <w:trPr>
          <w:cantSplit/>
          <w:trHeight w:val="270"/>
        </w:trPr>
        <w:tc>
          <w:tcPr>
            <w:tcW w:w="1998" w:type="dxa"/>
          </w:tcPr>
          <w:p w14:paraId="24609089" w14:textId="77777777" w:rsidR="009C58D1" w:rsidRPr="007C22A0" w:rsidRDefault="0072470D" w:rsidP="00114774">
            <w:pPr>
              <w:pStyle w:val="BMSTableText"/>
              <w:keepNext/>
              <w:spacing w:before="0" w:after="0"/>
              <w:ind w:left="360"/>
              <w:jc w:val="left"/>
              <w:rPr>
                <w:color w:val="000000" w:themeColor="text1"/>
                <w:sz w:val="22"/>
                <w:szCs w:val="22"/>
                <w:lang w:val="bg-BG"/>
              </w:rPr>
            </w:pPr>
            <w:r w:rsidRPr="007C22A0">
              <w:rPr>
                <w:color w:val="000000" w:themeColor="text1"/>
                <w:sz w:val="22"/>
                <w:szCs w:val="22"/>
                <w:lang w:val="bg-BG"/>
              </w:rPr>
              <w:t>Фатално</w:t>
            </w:r>
            <w:r w:rsidR="009C58D1" w:rsidRPr="007C22A0">
              <w:rPr>
                <w:color w:val="000000" w:themeColor="text1"/>
                <w:sz w:val="22"/>
                <w:szCs w:val="22"/>
                <w:lang w:val="bg-BG"/>
              </w:rPr>
              <w:t>, n</w:t>
            </w:r>
          </w:p>
        </w:tc>
        <w:tc>
          <w:tcPr>
            <w:tcW w:w="1980" w:type="dxa"/>
          </w:tcPr>
          <w:p w14:paraId="27959D14" w14:textId="77777777" w:rsidR="009C58D1" w:rsidRPr="007C22A0" w:rsidRDefault="009C58D1" w:rsidP="00114774">
            <w:pPr>
              <w:pStyle w:val="BMSTableText"/>
              <w:keepNext/>
              <w:spacing w:before="0" w:after="0"/>
              <w:rPr>
                <w:color w:val="000000" w:themeColor="text1"/>
                <w:sz w:val="22"/>
                <w:szCs w:val="22"/>
                <w:lang w:val="bg-BG"/>
              </w:rPr>
            </w:pPr>
            <w:r w:rsidRPr="007C22A0">
              <w:rPr>
                <w:color w:val="000000" w:themeColor="text1"/>
                <w:sz w:val="22"/>
                <w:szCs w:val="22"/>
                <w:lang w:val="bg-BG"/>
              </w:rPr>
              <w:t>5 (0</w:t>
            </w:r>
            <w:r w:rsidR="0072470D" w:rsidRPr="007C22A0">
              <w:rPr>
                <w:color w:val="000000" w:themeColor="text1"/>
                <w:sz w:val="22"/>
                <w:szCs w:val="22"/>
                <w:lang w:val="bg-BG"/>
              </w:rPr>
              <w:t>,</w:t>
            </w:r>
            <w:r w:rsidRPr="007C22A0">
              <w:rPr>
                <w:color w:val="000000" w:themeColor="text1"/>
                <w:sz w:val="22"/>
                <w:szCs w:val="22"/>
                <w:lang w:val="bg-BG"/>
              </w:rPr>
              <w:t>16)</w:t>
            </w:r>
          </w:p>
        </w:tc>
        <w:tc>
          <w:tcPr>
            <w:tcW w:w="1710" w:type="dxa"/>
          </w:tcPr>
          <w:p w14:paraId="31B7E2C8" w14:textId="77777777" w:rsidR="009C58D1" w:rsidRPr="007C22A0" w:rsidRDefault="009C58D1" w:rsidP="00114774">
            <w:pPr>
              <w:pStyle w:val="BMSTableText"/>
              <w:keepNext/>
              <w:spacing w:before="0" w:after="0"/>
              <w:rPr>
                <w:color w:val="000000" w:themeColor="text1"/>
                <w:sz w:val="22"/>
                <w:szCs w:val="22"/>
                <w:lang w:val="bg-BG"/>
              </w:rPr>
            </w:pPr>
            <w:r w:rsidRPr="007C22A0">
              <w:rPr>
                <w:color w:val="000000" w:themeColor="text1"/>
                <w:sz w:val="22"/>
                <w:szCs w:val="22"/>
                <w:lang w:val="bg-BG"/>
              </w:rPr>
              <w:t>5 (0</w:t>
            </w:r>
            <w:r w:rsidR="0072470D" w:rsidRPr="007C22A0">
              <w:rPr>
                <w:color w:val="000000" w:themeColor="text1"/>
                <w:sz w:val="22"/>
                <w:szCs w:val="22"/>
                <w:lang w:val="bg-BG"/>
              </w:rPr>
              <w:t>,</w:t>
            </w:r>
            <w:r w:rsidRPr="007C22A0">
              <w:rPr>
                <w:color w:val="000000" w:themeColor="text1"/>
                <w:sz w:val="22"/>
                <w:szCs w:val="22"/>
                <w:lang w:val="bg-BG"/>
              </w:rPr>
              <w:t>16)</w:t>
            </w:r>
          </w:p>
        </w:tc>
        <w:tc>
          <w:tcPr>
            <w:tcW w:w="2070" w:type="dxa"/>
          </w:tcPr>
          <w:p w14:paraId="7683D650" w14:textId="77777777" w:rsidR="009C58D1" w:rsidRPr="007C22A0" w:rsidRDefault="009C58D1" w:rsidP="00114774">
            <w:pPr>
              <w:pStyle w:val="BMSTableText"/>
              <w:keepNext/>
              <w:spacing w:before="0" w:after="0"/>
              <w:rPr>
                <w:color w:val="000000" w:themeColor="text1"/>
                <w:sz w:val="22"/>
                <w:szCs w:val="22"/>
                <w:lang w:val="bg-BG"/>
              </w:rPr>
            </w:pPr>
          </w:p>
        </w:tc>
        <w:tc>
          <w:tcPr>
            <w:tcW w:w="990" w:type="dxa"/>
          </w:tcPr>
          <w:p w14:paraId="3AC1BC17" w14:textId="77777777" w:rsidR="009C58D1" w:rsidRPr="007C22A0" w:rsidRDefault="009C58D1" w:rsidP="00114774">
            <w:pPr>
              <w:pStyle w:val="BMSTableText"/>
              <w:keepNext/>
              <w:spacing w:before="0" w:after="0"/>
              <w:rPr>
                <w:color w:val="000000" w:themeColor="text1"/>
                <w:sz w:val="22"/>
                <w:szCs w:val="22"/>
                <w:lang w:val="bg-BG"/>
              </w:rPr>
            </w:pPr>
          </w:p>
        </w:tc>
      </w:tr>
      <w:tr w:rsidR="009C58D1" w:rsidRPr="007C22A0" w14:paraId="2A747473" w14:textId="77777777" w:rsidTr="00CF10DC">
        <w:trPr>
          <w:cantSplit/>
          <w:trHeight w:val="248"/>
        </w:trPr>
        <w:tc>
          <w:tcPr>
            <w:tcW w:w="1998" w:type="dxa"/>
          </w:tcPr>
          <w:p w14:paraId="47FA15CE" w14:textId="77777777" w:rsidR="009C58D1" w:rsidRPr="007C22A0" w:rsidRDefault="0072470D" w:rsidP="00114774">
            <w:pPr>
              <w:pStyle w:val="BMSTableText"/>
              <w:spacing w:before="0" w:after="0"/>
              <w:ind w:left="360"/>
              <w:jc w:val="left"/>
              <w:rPr>
                <w:color w:val="000000" w:themeColor="text1"/>
                <w:sz w:val="22"/>
                <w:szCs w:val="22"/>
                <w:lang w:val="bg-BG"/>
              </w:rPr>
            </w:pPr>
            <w:r w:rsidRPr="007C22A0">
              <w:rPr>
                <w:color w:val="000000" w:themeColor="text1"/>
                <w:sz w:val="22"/>
                <w:szCs w:val="22"/>
                <w:lang w:val="bg-BG"/>
              </w:rPr>
              <w:t>Вътречерепно</w:t>
            </w:r>
            <w:r w:rsidR="009C58D1" w:rsidRPr="007C22A0">
              <w:rPr>
                <w:color w:val="000000" w:themeColor="text1"/>
                <w:sz w:val="22"/>
                <w:szCs w:val="22"/>
                <w:lang w:val="bg-BG"/>
              </w:rPr>
              <w:t>, n</w:t>
            </w:r>
          </w:p>
        </w:tc>
        <w:tc>
          <w:tcPr>
            <w:tcW w:w="1980" w:type="dxa"/>
          </w:tcPr>
          <w:p w14:paraId="602349F0"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11 (0</w:t>
            </w:r>
            <w:r w:rsidR="0072470D" w:rsidRPr="007C22A0">
              <w:rPr>
                <w:color w:val="000000" w:themeColor="text1"/>
                <w:sz w:val="22"/>
                <w:szCs w:val="22"/>
                <w:lang w:val="bg-BG"/>
              </w:rPr>
              <w:t>,</w:t>
            </w:r>
            <w:r w:rsidRPr="007C22A0">
              <w:rPr>
                <w:color w:val="000000" w:themeColor="text1"/>
                <w:sz w:val="22"/>
                <w:szCs w:val="22"/>
                <w:lang w:val="bg-BG"/>
              </w:rPr>
              <w:t>34)</w:t>
            </w:r>
          </w:p>
        </w:tc>
        <w:tc>
          <w:tcPr>
            <w:tcW w:w="1710" w:type="dxa"/>
          </w:tcPr>
          <w:p w14:paraId="44D86EAE"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11 (0</w:t>
            </w:r>
            <w:r w:rsidR="0072470D" w:rsidRPr="007C22A0">
              <w:rPr>
                <w:color w:val="000000" w:themeColor="text1"/>
                <w:sz w:val="22"/>
                <w:szCs w:val="22"/>
                <w:lang w:val="bg-BG"/>
              </w:rPr>
              <w:t>,</w:t>
            </w:r>
            <w:r w:rsidRPr="007C22A0">
              <w:rPr>
                <w:color w:val="000000" w:themeColor="text1"/>
                <w:sz w:val="22"/>
                <w:szCs w:val="22"/>
                <w:lang w:val="bg-BG"/>
              </w:rPr>
              <w:t>35)</w:t>
            </w:r>
          </w:p>
        </w:tc>
        <w:tc>
          <w:tcPr>
            <w:tcW w:w="2070" w:type="dxa"/>
          </w:tcPr>
          <w:p w14:paraId="3E1AD1AB" w14:textId="77777777" w:rsidR="009C58D1" w:rsidRPr="007C22A0" w:rsidRDefault="009C58D1" w:rsidP="00114774">
            <w:pPr>
              <w:pStyle w:val="BMSTableText"/>
              <w:spacing w:before="0" w:after="0"/>
              <w:rPr>
                <w:color w:val="000000" w:themeColor="text1"/>
                <w:sz w:val="22"/>
                <w:szCs w:val="22"/>
                <w:lang w:val="bg-BG"/>
              </w:rPr>
            </w:pPr>
          </w:p>
        </w:tc>
        <w:tc>
          <w:tcPr>
            <w:tcW w:w="990" w:type="dxa"/>
          </w:tcPr>
          <w:p w14:paraId="25EA5966" w14:textId="77777777" w:rsidR="009C58D1" w:rsidRPr="007C22A0" w:rsidRDefault="009C58D1" w:rsidP="00114774">
            <w:pPr>
              <w:pStyle w:val="BMSTableText"/>
              <w:spacing w:before="0" w:after="0"/>
              <w:rPr>
                <w:color w:val="000000" w:themeColor="text1"/>
                <w:sz w:val="22"/>
                <w:szCs w:val="22"/>
                <w:lang w:val="bg-BG"/>
              </w:rPr>
            </w:pPr>
          </w:p>
        </w:tc>
      </w:tr>
      <w:tr w:rsidR="009C58D1" w:rsidRPr="007C22A0" w14:paraId="1ADB4682" w14:textId="77777777" w:rsidTr="00CF10DC">
        <w:trPr>
          <w:cantSplit/>
          <w:trHeight w:val="278"/>
        </w:trPr>
        <w:tc>
          <w:tcPr>
            <w:tcW w:w="1998" w:type="dxa"/>
          </w:tcPr>
          <w:p w14:paraId="50A423D0" w14:textId="77777777" w:rsidR="009C58D1" w:rsidRPr="007C22A0" w:rsidRDefault="00617655" w:rsidP="00114774">
            <w:pPr>
              <w:pStyle w:val="BMSTableText"/>
              <w:spacing w:before="0" w:after="0"/>
              <w:jc w:val="left"/>
              <w:rPr>
                <w:color w:val="000000" w:themeColor="text1"/>
                <w:sz w:val="22"/>
                <w:szCs w:val="22"/>
                <w:lang w:val="bg-BG"/>
              </w:rPr>
            </w:pPr>
            <w:r w:rsidRPr="007C22A0">
              <w:rPr>
                <w:color w:val="000000" w:themeColor="text1"/>
                <w:sz w:val="22"/>
                <w:szCs w:val="22"/>
                <w:lang w:val="bg-BG"/>
              </w:rPr>
              <w:t>Масивно</w:t>
            </w:r>
            <w:r w:rsidR="0072470D" w:rsidRPr="007C22A0">
              <w:rPr>
                <w:color w:val="000000" w:themeColor="text1"/>
                <w:sz w:val="22"/>
                <w:szCs w:val="22"/>
                <w:lang w:val="bg-BG"/>
              </w:rPr>
              <w:t xml:space="preserve"> </w:t>
            </w:r>
            <w:r w:rsidR="009C58D1" w:rsidRPr="007C22A0">
              <w:rPr>
                <w:color w:val="000000" w:themeColor="text1"/>
                <w:sz w:val="22"/>
                <w:szCs w:val="22"/>
                <w:lang w:val="bg-BG"/>
              </w:rPr>
              <w:t>+ CRNM</w:t>
            </w:r>
            <w:r w:rsidR="00DD5F7D" w:rsidRPr="007C22A0">
              <w:rPr>
                <w:color w:val="000000" w:themeColor="text1"/>
                <w:sz w:val="22"/>
                <w:szCs w:val="22"/>
                <w:lang w:val="bg-BG"/>
              </w:rPr>
              <w:t>†</w:t>
            </w:r>
          </w:p>
        </w:tc>
        <w:tc>
          <w:tcPr>
            <w:tcW w:w="1980" w:type="dxa"/>
          </w:tcPr>
          <w:p w14:paraId="43FEB9B4"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140 (4</w:t>
            </w:r>
            <w:r w:rsidR="0072470D" w:rsidRPr="007C22A0">
              <w:rPr>
                <w:color w:val="000000" w:themeColor="text1"/>
                <w:sz w:val="22"/>
                <w:szCs w:val="22"/>
                <w:lang w:val="bg-BG"/>
              </w:rPr>
              <w:t>,</w:t>
            </w:r>
            <w:r w:rsidRPr="007C22A0">
              <w:rPr>
                <w:color w:val="000000" w:themeColor="text1"/>
                <w:sz w:val="22"/>
                <w:szCs w:val="22"/>
                <w:lang w:val="bg-BG"/>
              </w:rPr>
              <w:t>46)</w:t>
            </w:r>
          </w:p>
        </w:tc>
        <w:tc>
          <w:tcPr>
            <w:tcW w:w="1710" w:type="dxa"/>
          </w:tcPr>
          <w:p w14:paraId="1E2711BF"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101 (3</w:t>
            </w:r>
            <w:r w:rsidR="0072470D" w:rsidRPr="007C22A0">
              <w:rPr>
                <w:color w:val="000000" w:themeColor="text1"/>
                <w:sz w:val="22"/>
                <w:szCs w:val="22"/>
                <w:lang w:val="bg-BG"/>
              </w:rPr>
              <w:t>,</w:t>
            </w:r>
            <w:r w:rsidRPr="007C22A0">
              <w:rPr>
                <w:color w:val="000000" w:themeColor="text1"/>
                <w:sz w:val="22"/>
                <w:szCs w:val="22"/>
                <w:lang w:val="bg-BG"/>
              </w:rPr>
              <w:t>24)</w:t>
            </w:r>
          </w:p>
        </w:tc>
        <w:tc>
          <w:tcPr>
            <w:tcW w:w="2070" w:type="dxa"/>
          </w:tcPr>
          <w:p w14:paraId="5BE0A0AE"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w:t>
            </w:r>
            <w:r w:rsidR="0072470D" w:rsidRPr="007C22A0">
              <w:rPr>
                <w:color w:val="000000" w:themeColor="text1"/>
                <w:sz w:val="22"/>
                <w:szCs w:val="22"/>
                <w:lang w:val="bg-BG"/>
              </w:rPr>
              <w:t>,</w:t>
            </w:r>
            <w:r w:rsidRPr="007C22A0">
              <w:rPr>
                <w:color w:val="000000" w:themeColor="text1"/>
                <w:sz w:val="22"/>
                <w:szCs w:val="22"/>
                <w:lang w:val="bg-BG"/>
              </w:rPr>
              <w:t>38 (1</w:t>
            </w:r>
            <w:r w:rsidR="0072470D" w:rsidRPr="007C22A0">
              <w:rPr>
                <w:color w:val="000000" w:themeColor="text1"/>
                <w:sz w:val="22"/>
                <w:szCs w:val="22"/>
                <w:lang w:val="bg-BG"/>
              </w:rPr>
              <w:t>,</w:t>
            </w:r>
            <w:r w:rsidRPr="007C22A0">
              <w:rPr>
                <w:color w:val="000000" w:themeColor="text1"/>
                <w:sz w:val="22"/>
                <w:szCs w:val="22"/>
                <w:lang w:val="bg-BG"/>
              </w:rPr>
              <w:t>07</w:t>
            </w:r>
            <w:r w:rsidR="00340F51" w:rsidRPr="007C22A0">
              <w:rPr>
                <w:color w:val="000000" w:themeColor="text1"/>
                <w:sz w:val="22"/>
                <w:szCs w:val="22"/>
                <w:lang w:val="bg-BG"/>
              </w:rPr>
              <w:t>;</w:t>
            </w:r>
            <w:r w:rsidRPr="007C22A0">
              <w:rPr>
                <w:color w:val="000000" w:themeColor="text1"/>
                <w:sz w:val="22"/>
                <w:szCs w:val="22"/>
                <w:lang w:val="bg-BG"/>
              </w:rPr>
              <w:t xml:space="preserve"> 1</w:t>
            </w:r>
            <w:r w:rsidR="0072470D" w:rsidRPr="007C22A0">
              <w:rPr>
                <w:color w:val="000000" w:themeColor="text1"/>
                <w:sz w:val="22"/>
                <w:szCs w:val="22"/>
                <w:lang w:val="bg-BG"/>
              </w:rPr>
              <w:t>,</w:t>
            </w:r>
            <w:r w:rsidRPr="007C22A0">
              <w:rPr>
                <w:color w:val="000000" w:themeColor="text1"/>
                <w:sz w:val="22"/>
                <w:szCs w:val="22"/>
                <w:lang w:val="bg-BG"/>
              </w:rPr>
              <w:t>78)</w:t>
            </w:r>
          </w:p>
        </w:tc>
        <w:tc>
          <w:tcPr>
            <w:tcW w:w="990" w:type="dxa"/>
          </w:tcPr>
          <w:p w14:paraId="53811A50"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72470D" w:rsidRPr="007C22A0">
              <w:rPr>
                <w:color w:val="000000" w:themeColor="text1"/>
                <w:sz w:val="22"/>
                <w:szCs w:val="22"/>
                <w:lang w:val="bg-BG"/>
              </w:rPr>
              <w:t>,</w:t>
            </w:r>
            <w:r w:rsidRPr="007C22A0">
              <w:rPr>
                <w:color w:val="000000" w:themeColor="text1"/>
                <w:sz w:val="22"/>
                <w:szCs w:val="22"/>
                <w:lang w:val="bg-BG"/>
              </w:rPr>
              <w:t>0144</w:t>
            </w:r>
          </w:p>
        </w:tc>
      </w:tr>
      <w:tr w:rsidR="009C58D1" w:rsidRPr="007C22A0" w14:paraId="07E3D1DE" w14:textId="77777777" w:rsidTr="00CF10DC">
        <w:trPr>
          <w:cantSplit/>
          <w:trHeight w:val="341"/>
        </w:trPr>
        <w:tc>
          <w:tcPr>
            <w:tcW w:w="1998" w:type="dxa"/>
          </w:tcPr>
          <w:p w14:paraId="692C9BBA" w14:textId="77777777" w:rsidR="009C58D1" w:rsidRPr="007C22A0" w:rsidRDefault="0072470D" w:rsidP="00114774">
            <w:pPr>
              <w:pStyle w:val="BMSTableText"/>
              <w:spacing w:before="0" w:after="0"/>
              <w:jc w:val="left"/>
              <w:rPr>
                <w:color w:val="000000" w:themeColor="text1"/>
                <w:sz w:val="22"/>
                <w:szCs w:val="22"/>
                <w:lang w:val="bg-BG"/>
              </w:rPr>
            </w:pPr>
            <w:r w:rsidRPr="007C22A0">
              <w:rPr>
                <w:color w:val="000000" w:themeColor="text1"/>
                <w:sz w:val="22"/>
                <w:szCs w:val="22"/>
                <w:lang w:val="bg-BG"/>
              </w:rPr>
              <w:t>Вс</w:t>
            </w:r>
            <w:r w:rsidR="00FD4B9B" w:rsidRPr="007C22A0">
              <w:rPr>
                <w:color w:val="000000" w:themeColor="text1"/>
                <w:sz w:val="22"/>
                <w:szCs w:val="22"/>
                <w:lang w:val="bg-BG"/>
              </w:rPr>
              <w:t>якакво</w:t>
            </w:r>
          </w:p>
        </w:tc>
        <w:tc>
          <w:tcPr>
            <w:tcW w:w="1980" w:type="dxa"/>
          </w:tcPr>
          <w:p w14:paraId="6F5F18BE"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325 (10</w:t>
            </w:r>
            <w:r w:rsidR="0072470D" w:rsidRPr="007C22A0">
              <w:rPr>
                <w:color w:val="000000" w:themeColor="text1"/>
                <w:sz w:val="22"/>
                <w:szCs w:val="22"/>
                <w:lang w:val="bg-BG"/>
              </w:rPr>
              <w:t>,</w:t>
            </w:r>
            <w:r w:rsidRPr="007C22A0">
              <w:rPr>
                <w:color w:val="000000" w:themeColor="text1"/>
                <w:sz w:val="22"/>
                <w:szCs w:val="22"/>
                <w:lang w:val="bg-BG"/>
              </w:rPr>
              <w:t>85)</w:t>
            </w:r>
          </w:p>
        </w:tc>
        <w:tc>
          <w:tcPr>
            <w:tcW w:w="1710" w:type="dxa"/>
          </w:tcPr>
          <w:p w14:paraId="2E4519A0"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250 (8</w:t>
            </w:r>
            <w:r w:rsidR="0072470D" w:rsidRPr="007C22A0">
              <w:rPr>
                <w:color w:val="000000" w:themeColor="text1"/>
                <w:sz w:val="22"/>
                <w:szCs w:val="22"/>
                <w:lang w:val="bg-BG"/>
              </w:rPr>
              <w:t>,</w:t>
            </w:r>
            <w:r w:rsidRPr="007C22A0">
              <w:rPr>
                <w:color w:val="000000" w:themeColor="text1"/>
                <w:sz w:val="22"/>
                <w:szCs w:val="22"/>
                <w:lang w:val="bg-BG"/>
              </w:rPr>
              <w:t>32)</w:t>
            </w:r>
          </w:p>
        </w:tc>
        <w:tc>
          <w:tcPr>
            <w:tcW w:w="2070" w:type="dxa"/>
          </w:tcPr>
          <w:p w14:paraId="2BF4D87B"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1</w:t>
            </w:r>
            <w:r w:rsidR="0072470D" w:rsidRPr="007C22A0">
              <w:rPr>
                <w:color w:val="000000" w:themeColor="text1"/>
                <w:sz w:val="22"/>
                <w:szCs w:val="22"/>
                <w:lang w:val="bg-BG"/>
              </w:rPr>
              <w:t>,</w:t>
            </w:r>
            <w:r w:rsidRPr="007C22A0">
              <w:rPr>
                <w:color w:val="000000" w:themeColor="text1"/>
                <w:sz w:val="22"/>
                <w:szCs w:val="22"/>
                <w:lang w:val="bg-BG"/>
              </w:rPr>
              <w:t>30 (1</w:t>
            </w:r>
            <w:r w:rsidR="0072470D" w:rsidRPr="007C22A0">
              <w:rPr>
                <w:color w:val="000000" w:themeColor="text1"/>
                <w:sz w:val="22"/>
                <w:szCs w:val="22"/>
                <w:lang w:val="bg-BG"/>
              </w:rPr>
              <w:t>,</w:t>
            </w:r>
            <w:r w:rsidRPr="007C22A0">
              <w:rPr>
                <w:color w:val="000000" w:themeColor="text1"/>
                <w:sz w:val="22"/>
                <w:szCs w:val="22"/>
                <w:lang w:val="bg-BG"/>
              </w:rPr>
              <w:t>10</w:t>
            </w:r>
            <w:r w:rsidR="00340F51" w:rsidRPr="007C22A0">
              <w:rPr>
                <w:color w:val="000000" w:themeColor="text1"/>
                <w:sz w:val="22"/>
                <w:szCs w:val="22"/>
                <w:lang w:val="bg-BG"/>
              </w:rPr>
              <w:t>;</w:t>
            </w:r>
            <w:r w:rsidRPr="007C22A0">
              <w:rPr>
                <w:color w:val="000000" w:themeColor="text1"/>
                <w:sz w:val="22"/>
                <w:szCs w:val="22"/>
                <w:lang w:val="bg-BG"/>
              </w:rPr>
              <w:t xml:space="preserve"> 1</w:t>
            </w:r>
            <w:r w:rsidR="0072470D" w:rsidRPr="007C22A0">
              <w:rPr>
                <w:color w:val="000000" w:themeColor="text1"/>
                <w:sz w:val="22"/>
                <w:szCs w:val="22"/>
                <w:lang w:val="bg-BG"/>
              </w:rPr>
              <w:t>,</w:t>
            </w:r>
            <w:r w:rsidRPr="007C22A0">
              <w:rPr>
                <w:color w:val="000000" w:themeColor="text1"/>
                <w:sz w:val="22"/>
                <w:szCs w:val="22"/>
                <w:lang w:val="bg-BG"/>
              </w:rPr>
              <w:t>53)</w:t>
            </w:r>
          </w:p>
        </w:tc>
        <w:tc>
          <w:tcPr>
            <w:tcW w:w="990" w:type="dxa"/>
          </w:tcPr>
          <w:p w14:paraId="6B21B9DA" w14:textId="77777777" w:rsidR="009C58D1" w:rsidRPr="007C22A0" w:rsidRDefault="009C58D1" w:rsidP="00114774">
            <w:pPr>
              <w:pStyle w:val="BMSTableText"/>
              <w:spacing w:before="0" w:after="0"/>
              <w:rPr>
                <w:color w:val="000000" w:themeColor="text1"/>
                <w:sz w:val="22"/>
                <w:szCs w:val="22"/>
                <w:lang w:val="bg-BG"/>
              </w:rPr>
            </w:pPr>
            <w:r w:rsidRPr="007C22A0">
              <w:rPr>
                <w:color w:val="000000" w:themeColor="text1"/>
                <w:sz w:val="22"/>
                <w:szCs w:val="22"/>
                <w:lang w:val="bg-BG"/>
              </w:rPr>
              <w:t>0</w:t>
            </w:r>
            <w:r w:rsidR="0072470D" w:rsidRPr="007C22A0">
              <w:rPr>
                <w:color w:val="000000" w:themeColor="text1"/>
                <w:sz w:val="22"/>
                <w:szCs w:val="22"/>
                <w:lang w:val="bg-BG"/>
              </w:rPr>
              <w:t>,</w:t>
            </w:r>
            <w:r w:rsidRPr="007C22A0">
              <w:rPr>
                <w:color w:val="000000" w:themeColor="text1"/>
                <w:sz w:val="22"/>
                <w:szCs w:val="22"/>
                <w:lang w:val="bg-BG"/>
              </w:rPr>
              <w:t>0017</w:t>
            </w:r>
          </w:p>
        </w:tc>
      </w:tr>
    </w:tbl>
    <w:p w14:paraId="49F6D3E4" w14:textId="77777777" w:rsidR="009C58D1" w:rsidRPr="00880B85" w:rsidRDefault="009C58D1" w:rsidP="00114774">
      <w:pPr>
        <w:pStyle w:val="EMEABodyText"/>
        <w:tabs>
          <w:tab w:val="left" w:pos="1120"/>
        </w:tabs>
        <w:spacing w:line="240" w:lineRule="auto"/>
        <w:rPr>
          <w:color w:val="000000" w:themeColor="text1"/>
          <w:sz w:val="20"/>
          <w:lang w:val="bg-BG"/>
        </w:rPr>
      </w:pPr>
      <w:r w:rsidRPr="00880B85">
        <w:rPr>
          <w:color w:val="000000" w:themeColor="text1"/>
          <w:sz w:val="20"/>
          <w:lang w:val="bg-BG"/>
        </w:rPr>
        <w:t>*</w:t>
      </w:r>
      <w:r w:rsidR="00321C5F" w:rsidRPr="00880B85">
        <w:rPr>
          <w:color w:val="000000" w:themeColor="text1"/>
          <w:sz w:val="20"/>
          <w:lang w:val="bg-BG"/>
        </w:rPr>
        <w:t xml:space="preserve"> </w:t>
      </w:r>
      <w:r w:rsidR="00617655" w:rsidRPr="00880B85">
        <w:rPr>
          <w:color w:val="000000" w:themeColor="text1"/>
          <w:sz w:val="20"/>
          <w:lang w:val="bg-BG"/>
        </w:rPr>
        <w:t>Масивно</w:t>
      </w:r>
      <w:r w:rsidR="00321C5F" w:rsidRPr="00880B85">
        <w:rPr>
          <w:color w:val="000000" w:themeColor="text1"/>
          <w:sz w:val="20"/>
          <w:lang w:val="bg-BG"/>
        </w:rPr>
        <w:t xml:space="preserve"> кървене, определено </w:t>
      </w:r>
      <w:r w:rsidR="00617655" w:rsidRPr="00880B85">
        <w:rPr>
          <w:color w:val="000000" w:themeColor="text1"/>
          <w:sz w:val="20"/>
          <w:lang w:val="bg-BG"/>
        </w:rPr>
        <w:t>съгласно</w:t>
      </w:r>
      <w:r w:rsidR="00321C5F" w:rsidRPr="00880B85">
        <w:rPr>
          <w:color w:val="000000" w:themeColor="text1"/>
          <w:sz w:val="20"/>
          <w:lang w:val="bg-BG"/>
        </w:rPr>
        <w:t xml:space="preserve"> критериите на Международното дружество по тромбоза и </w:t>
      </w:r>
      <w:r w:rsidR="00753238" w:rsidRPr="00880B85">
        <w:rPr>
          <w:color w:val="000000" w:themeColor="text1"/>
          <w:sz w:val="20"/>
          <w:lang w:val="bg-BG"/>
        </w:rPr>
        <w:t>хемостаза</w:t>
      </w:r>
      <w:r w:rsidR="00321C5F" w:rsidRPr="00880B85">
        <w:rPr>
          <w:color w:val="000000" w:themeColor="text1"/>
          <w:sz w:val="20"/>
          <w:lang w:val="bg-BG"/>
        </w:rPr>
        <w:t xml:space="preserve"> (ISTH).</w:t>
      </w:r>
    </w:p>
    <w:p w14:paraId="1D2BAC0B" w14:textId="77777777" w:rsidR="00DD5F7D" w:rsidRPr="00880B85" w:rsidRDefault="00DD5F7D" w:rsidP="00114774">
      <w:pPr>
        <w:pStyle w:val="EMEABodyText"/>
        <w:tabs>
          <w:tab w:val="left" w:pos="1120"/>
        </w:tabs>
        <w:spacing w:line="240" w:lineRule="auto"/>
        <w:rPr>
          <w:color w:val="000000" w:themeColor="text1"/>
          <w:sz w:val="20"/>
          <w:lang w:val="bg-BG"/>
        </w:rPr>
      </w:pPr>
      <w:r w:rsidRPr="00880B85">
        <w:rPr>
          <w:color w:val="000000" w:themeColor="text1"/>
          <w:sz w:val="18"/>
          <w:szCs w:val="18"/>
          <w:lang w:val="bg-BG"/>
        </w:rPr>
        <w:t xml:space="preserve">† </w:t>
      </w:r>
      <w:r w:rsidRPr="00880B85">
        <w:rPr>
          <w:color w:val="000000" w:themeColor="text1"/>
          <w:sz w:val="20"/>
          <w:lang w:val="bg-BG"/>
        </w:rPr>
        <w:t xml:space="preserve">Clinically </w:t>
      </w:r>
      <w:r w:rsidR="00F71974" w:rsidRPr="00880B85">
        <w:rPr>
          <w:color w:val="000000" w:themeColor="text1"/>
          <w:sz w:val="20"/>
          <w:lang w:val="bg-BG"/>
        </w:rPr>
        <w:t>r</w:t>
      </w:r>
      <w:r w:rsidRPr="00880B85">
        <w:rPr>
          <w:color w:val="000000" w:themeColor="text1"/>
          <w:sz w:val="20"/>
          <w:lang w:val="bg-BG"/>
        </w:rPr>
        <w:t xml:space="preserve">elevant </w:t>
      </w:r>
      <w:r w:rsidR="00D85BD4" w:rsidRPr="00880B85">
        <w:rPr>
          <w:color w:val="000000" w:themeColor="text1"/>
          <w:sz w:val="20"/>
          <w:lang w:val="bg-BG"/>
        </w:rPr>
        <w:t>n</w:t>
      </w:r>
      <w:r w:rsidRPr="00880B85">
        <w:rPr>
          <w:color w:val="000000" w:themeColor="text1"/>
          <w:sz w:val="20"/>
          <w:lang w:val="bg-BG"/>
        </w:rPr>
        <w:t>on-</w:t>
      </w:r>
      <w:r w:rsidR="00F71974" w:rsidRPr="00880B85">
        <w:rPr>
          <w:color w:val="000000" w:themeColor="text1"/>
          <w:sz w:val="20"/>
          <w:lang w:val="bg-BG"/>
        </w:rPr>
        <w:t>m</w:t>
      </w:r>
      <w:r w:rsidRPr="00880B85">
        <w:rPr>
          <w:color w:val="000000" w:themeColor="text1"/>
          <w:sz w:val="20"/>
          <w:lang w:val="bg-BG"/>
        </w:rPr>
        <w:t xml:space="preserve">ajor – </w:t>
      </w:r>
      <w:r w:rsidR="00BA5583" w:rsidRPr="00880B85">
        <w:rPr>
          <w:color w:val="000000" w:themeColor="text1"/>
          <w:sz w:val="20"/>
          <w:lang w:val="bg-BG"/>
        </w:rPr>
        <w:t>К</w:t>
      </w:r>
      <w:r w:rsidRPr="00880B85">
        <w:rPr>
          <w:color w:val="000000" w:themeColor="text1"/>
          <w:sz w:val="20"/>
          <w:lang w:val="bg-BG"/>
        </w:rPr>
        <w:t>линично</w:t>
      </w:r>
      <w:r w:rsidR="00245058" w:rsidRPr="00880B85">
        <w:rPr>
          <w:color w:val="000000" w:themeColor="text1"/>
          <w:sz w:val="20"/>
          <w:lang w:val="bg-BG"/>
        </w:rPr>
        <w:t xml:space="preserve"> </w:t>
      </w:r>
      <w:r w:rsidRPr="00880B85">
        <w:rPr>
          <w:color w:val="000000" w:themeColor="text1"/>
          <w:sz w:val="20"/>
          <w:lang w:val="bg-BG"/>
        </w:rPr>
        <w:t>значимо не</w:t>
      </w:r>
      <w:r w:rsidR="00BA5583" w:rsidRPr="00880B85">
        <w:rPr>
          <w:color w:val="000000" w:themeColor="text1"/>
          <w:sz w:val="20"/>
          <w:lang w:val="bg-BG"/>
        </w:rPr>
        <w:t>-</w:t>
      </w:r>
      <w:r w:rsidRPr="00880B85">
        <w:rPr>
          <w:color w:val="000000" w:themeColor="text1"/>
          <w:sz w:val="20"/>
          <w:lang w:val="bg-BG"/>
        </w:rPr>
        <w:t>масивно</w:t>
      </w:r>
      <w:r w:rsidR="00BA5583" w:rsidRPr="00880B85">
        <w:rPr>
          <w:color w:val="000000" w:themeColor="text1"/>
          <w:sz w:val="20"/>
          <w:lang w:val="bg-BG"/>
        </w:rPr>
        <w:t xml:space="preserve"> кървене</w:t>
      </w:r>
    </w:p>
    <w:p w14:paraId="2F73F026" w14:textId="77777777" w:rsidR="009C58D1" w:rsidRPr="007C22A0" w:rsidRDefault="009C58D1" w:rsidP="00114774">
      <w:pPr>
        <w:pStyle w:val="EMEABodyText"/>
        <w:spacing w:line="240" w:lineRule="auto"/>
        <w:rPr>
          <w:bCs/>
          <w:iCs/>
          <w:color w:val="000000" w:themeColor="text1"/>
          <w:u w:val="single"/>
          <w:lang w:val="bg-BG"/>
        </w:rPr>
      </w:pPr>
    </w:p>
    <w:p w14:paraId="0DD0A698" w14:textId="77777777" w:rsidR="00F82F38" w:rsidRPr="007C22A0" w:rsidRDefault="00F82F38" w:rsidP="00B87928">
      <w:pPr>
        <w:pStyle w:val="EMEABodyText"/>
        <w:keepNext/>
        <w:spacing w:line="240" w:lineRule="auto"/>
        <w:rPr>
          <w:bCs/>
          <w:i/>
          <w:color w:val="000000" w:themeColor="text1"/>
          <w:u w:val="single"/>
          <w:lang w:val="bg-BG"/>
        </w:rPr>
      </w:pPr>
      <w:r w:rsidRPr="007C22A0">
        <w:rPr>
          <w:bCs/>
          <w:i/>
          <w:color w:val="000000" w:themeColor="text1"/>
          <w:u w:val="single"/>
          <w:lang w:val="bg-BG"/>
        </w:rPr>
        <w:t>Пациенти с NVAF с ACS и/или подложени на PCI</w:t>
      </w:r>
    </w:p>
    <w:p w14:paraId="1893BEF5" w14:textId="6DEDD398" w:rsidR="00F82F38" w:rsidRPr="007C22A0" w:rsidRDefault="00F82F38" w:rsidP="00F82F38">
      <w:pPr>
        <w:pStyle w:val="EMEABodyText"/>
        <w:spacing w:line="240" w:lineRule="auto"/>
        <w:rPr>
          <w:bCs/>
          <w:iCs/>
          <w:color w:val="000000" w:themeColor="text1"/>
          <w:lang w:val="bg-BG"/>
        </w:rPr>
      </w:pPr>
      <w:r w:rsidRPr="007C22A0">
        <w:rPr>
          <w:bCs/>
          <w:iCs/>
          <w:color w:val="000000" w:themeColor="text1"/>
          <w:lang w:val="bg-BG"/>
        </w:rPr>
        <w:t>В AUGUSTUS, открито, рандомизирано, контролирано проучване с 2 по 2 факторен дизайн</w:t>
      </w:r>
      <w:r w:rsidR="00B216DB" w:rsidRPr="007C22A0">
        <w:rPr>
          <w:bCs/>
          <w:iCs/>
          <w:color w:val="000000" w:themeColor="text1"/>
          <w:lang w:val="bg-BG"/>
        </w:rPr>
        <w:t>,</w:t>
      </w:r>
      <w:r w:rsidRPr="007C22A0">
        <w:rPr>
          <w:bCs/>
          <w:iCs/>
          <w:color w:val="000000" w:themeColor="text1"/>
          <w:lang w:val="bg-BG"/>
        </w:rPr>
        <w:t xml:space="preserve"> са включени 4 614 </w:t>
      </w:r>
      <w:r w:rsidR="00EC4BD0" w:rsidRPr="007C22A0">
        <w:rPr>
          <w:bCs/>
          <w:iCs/>
          <w:color w:val="000000" w:themeColor="text1"/>
          <w:lang w:val="bg-BG"/>
        </w:rPr>
        <w:t xml:space="preserve">възрастни </w:t>
      </w:r>
      <w:r w:rsidRPr="007C22A0">
        <w:rPr>
          <w:bCs/>
          <w:iCs/>
          <w:color w:val="000000" w:themeColor="text1"/>
          <w:lang w:val="bg-BG"/>
        </w:rPr>
        <w:t>пациенти с NVAF</w:t>
      </w:r>
      <w:r w:rsidR="001A397E" w:rsidRPr="007C22A0">
        <w:rPr>
          <w:bCs/>
          <w:iCs/>
          <w:color w:val="000000" w:themeColor="text1"/>
          <w:lang w:val="bg-BG"/>
        </w:rPr>
        <w:t>, които са</w:t>
      </w:r>
      <w:r w:rsidRPr="007C22A0">
        <w:rPr>
          <w:bCs/>
          <w:iCs/>
          <w:color w:val="000000" w:themeColor="text1"/>
          <w:lang w:val="bg-BG"/>
        </w:rPr>
        <w:t xml:space="preserve"> с ACS (43%) и/или са подложени на PCI (56%). Всички пациенти получават </w:t>
      </w:r>
      <w:r w:rsidR="0029349D" w:rsidRPr="007C22A0">
        <w:rPr>
          <w:bCs/>
          <w:iCs/>
          <w:color w:val="000000" w:themeColor="text1"/>
          <w:lang w:val="bg-BG"/>
        </w:rPr>
        <w:t>основно</w:t>
      </w:r>
      <w:r w:rsidRPr="007C22A0">
        <w:rPr>
          <w:bCs/>
          <w:iCs/>
          <w:color w:val="000000" w:themeColor="text1"/>
          <w:lang w:val="bg-BG"/>
        </w:rPr>
        <w:t xml:space="preserve"> лечение с P2Y12 инхибитор (клопидогрел: 90,3%), предписан съгласно стандартните грижи.</w:t>
      </w:r>
    </w:p>
    <w:p w14:paraId="77117725" w14:textId="77777777" w:rsidR="00F82F38" w:rsidRPr="007C22A0" w:rsidRDefault="00F82F38" w:rsidP="00F82F38">
      <w:pPr>
        <w:pStyle w:val="EMEABodyText"/>
        <w:spacing w:line="240" w:lineRule="auto"/>
        <w:rPr>
          <w:bCs/>
          <w:iCs/>
          <w:color w:val="000000" w:themeColor="text1"/>
          <w:lang w:val="bg-BG"/>
        </w:rPr>
      </w:pPr>
    </w:p>
    <w:p w14:paraId="7414C4D8" w14:textId="77777777" w:rsidR="00F82F38" w:rsidRPr="007C22A0" w:rsidRDefault="00F82F38" w:rsidP="00F82F38">
      <w:pPr>
        <w:pStyle w:val="EMEABodyText"/>
        <w:spacing w:line="240" w:lineRule="auto"/>
        <w:rPr>
          <w:bCs/>
          <w:iCs/>
          <w:color w:val="000000" w:themeColor="text1"/>
          <w:lang w:val="bg-BG"/>
        </w:rPr>
      </w:pPr>
      <w:r w:rsidRPr="007C22A0">
        <w:rPr>
          <w:bCs/>
          <w:iCs/>
          <w:color w:val="000000" w:themeColor="text1"/>
          <w:lang w:val="bg-BG"/>
        </w:rPr>
        <w:t xml:space="preserve">Пациентите са рандомизирани до 14 дни след ACS и/или PCI да получават апиксабан 5 mg два пъти дневно (2,5 mg два пъти дневно, ако са </w:t>
      </w:r>
      <w:r w:rsidR="00B93F99" w:rsidRPr="007C22A0">
        <w:rPr>
          <w:bCs/>
          <w:iCs/>
          <w:color w:val="000000" w:themeColor="text1"/>
          <w:lang w:val="bg-BG"/>
        </w:rPr>
        <w:t>изпълне</w:t>
      </w:r>
      <w:r w:rsidRPr="007C22A0">
        <w:rPr>
          <w:bCs/>
          <w:iCs/>
          <w:color w:val="000000" w:themeColor="text1"/>
          <w:lang w:val="bg-BG"/>
        </w:rPr>
        <w:t xml:space="preserve">ни два или повече от критериите за </w:t>
      </w:r>
      <w:r w:rsidR="00B93F99" w:rsidRPr="007C22A0">
        <w:rPr>
          <w:bCs/>
          <w:iCs/>
          <w:color w:val="000000" w:themeColor="text1"/>
          <w:lang w:val="bg-BG"/>
        </w:rPr>
        <w:t>намаля</w:t>
      </w:r>
      <w:r w:rsidRPr="007C22A0">
        <w:rPr>
          <w:bCs/>
          <w:iCs/>
          <w:color w:val="000000" w:themeColor="text1"/>
          <w:lang w:val="bg-BG"/>
        </w:rPr>
        <w:t xml:space="preserve">ване на дозата; </w:t>
      </w:r>
      <w:r w:rsidR="002E470D" w:rsidRPr="007C22A0">
        <w:rPr>
          <w:bCs/>
          <w:iCs/>
          <w:color w:val="000000" w:themeColor="text1"/>
          <w:lang w:val="bg-BG"/>
        </w:rPr>
        <w:t>4,2</w:t>
      </w:r>
      <w:r w:rsidRPr="007C22A0">
        <w:rPr>
          <w:bCs/>
          <w:iCs/>
          <w:color w:val="000000" w:themeColor="text1"/>
          <w:lang w:val="bg-BG"/>
        </w:rPr>
        <w:t xml:space="preserve">% получават по-ниска доза) или VKA, както и ASA (81 mg веднъж дневно) или плацебо. Средната възраст е 69,9 години, 94% от рандомизираните пациенти </w:t>
      </w:r>
      <w:r w:rsidR="00B93F99" w:rsidRPr="007C22A0">
        <w:rPr>
          <w:bCs/>
          <w:iCs/>
          <w:color w:val="000000" w:themeColor="text1"/>
          <w:lang w:val="bg-BG"/>
        </w:rPr>
        <w:t>имат</w:t>
      </w:r>
      <w:r w:rsidRPr="007C22A0">
        <w:rPr>
          <w:bCs/>
          <w:iCs/>
          <w:color w:val="000000" w:themeColor="text1"/>
          <w:lang w:val="bg-BG"/>
        </w:rPr>
        <w:t xml:space="preserve"> CHA</w:t>
      </w:r>
      <w:r w:rsidRPr="007C22A0">
        <w:rPr>
          <w:bCs/>
          <w:iCs/>
          <w:color w:val="000000" w:themeColor="text1"/>
          <w:vertAlign w:val="subscript"/>
          <w:lang w:val="bg-BG"/>
        </w:rPr>
        <w:t>2</w:t>
      </w:r>
      <w:r w:rsidRPr="007C22A0">
        <w:rPr>
          <w:bCs/>
          <w:iCs/>
          <w:color w:val="000000" w:themeColor="text1"/>
          <w:lang w:val="bg-BG"/>
        </w:rPr>
        <w:t>DS</w:t>
      </w:r>
      <w:r w:rsidRPr="007C22A0">
        <w:rPr>
          <w:bCs/>
          <w:iCs/>
          <w:color w:val="000000" w:themeColor="text1"/>
          <w:vertAlign w:val="subscript"/>
          <w:lang w:val="bg-BG"/>
        </w:rPr>
        <w:t>2</w:t>
      </w:r>
      <w:r w:rsidRPr="007C22A0">
        <w:rPr>
          <w:bCs/>
          <w:iCs/>
          <w:color w:val="000000" w:themeColor="text1"/>
          <w:lang w:val="bg-BG"/>
        </w:rPr>
        <w:t xml:space="preserve">-VASc скор &gt;2 и 47% имат HAS-BLED скор &gt;3. За пациентите, рандомизирани на VKA, процентът от време в терапевтичен </w:t>
      </w:r>
      <w:r w:rsidR="00CE4382" w:rsidRPr="007C22A0">
        <w:rPr>
          <w:bCs/>
          <w:iCs/>
          <w:color w:val="000000" w:themeColor="text1"/>
          <w:lang w:val="bg-BG"/>
        </w:rPr>
        <w:t>интервал</w:t>
      </w:r>
      <w:r w:rsidRPr="007C22A0">
        <w:rPr>
          <w:bCs/>
          <w:iCs/>
          <w:color w:val="000000" w:themeColor="text1"/>
          <w:lang w:val="bg-BG"/>
        </w:rPr>
        <w:t xml:space="preserve"> (TTR) (INR 2-3) е 56%, като 32% от времето е под TTR, а 12% – над TTR.</w:t>
      </w:r>
    </w:p>
    <w:p w14:paraId="5BD07CCA" w14:textId="77777777" w:rsidR="008217A0" w:rsidRPr="007C22A0" w:rsidRDefault="008217A0" w:rsidP="00F82F38">
      <w:pPr>
        <w:pStyle w:val="EMEABodyText"/>
        <w:spacing w:line="240" w:lineRule="auto"/>
        <w:rPr>
          <w:bCs/>
          <w:iCs/>
          <w:color w:val="000000" w:themeColor="text1"/>
          <w:lang w:val="bg-BG"/>
        </w:rPr>
      </w:pPr>
    </w:p>
    <w:p w14:paraId="685047FE" w14:textId="77777777" w:rsidR="00F82F38" w:rsidRPr="007C22A0" w:rsidRDefault="00F82F38" w:rsidP="00F82F38">
      <w:pPr>
        <w:pStyle w:val="EMEABodyText"/>
        <w:spacing w:line="240" w:lineRule="auto"/>
        <w:rPr>
          <w:bCs/>
          <w:iCs/>
          <w:color w:val="000000" w:themeColor="text1"/>
          <w:lang w:val="bg-BG"/>
        </w:rPr>
      </w:pPr>
      <w:r w:rsidRPr="007C22A0">
        <w:rPr>
          <w:bCs/>
          <w:iCs/>
          <w:color w:val="000000" w:themeColor="text1"/>
          <w:lang w:val="bg-BG"/>
        </w:rPr>
        <w:t>Първичната цел на AUGUSTUS е да оцени безопасността, като първичната крайна точка е масивно по ISTH или CRNM кървене. При сравнението на апиксабан спрямо VKA</w:t>
      </w:r>
      <w:r w:rsidR="00CE4382" w:rsidRPr="007C22A0">
        <w:rPr>
          <w:bCs/>
          <w:iCs/>
          <w:color w:val="000000" w:themeColor="text1"/>
          <w:lang w:val="bg-BG"/>
        </w:rPr>
        <w:t>,</w:t>
      </w:r>
      <w:r w:rsidRPr="007C22A0">
        <w:rPr>
          <w:bCs/>
          <w:iCs/>
          <w:color w:val="000000" w:themeColor="text1"/>
          <w:lang w:val="bg-BG"/>
        </w:rPr>
        <w:t xml:space="preserve"> първичната крайна точка за безопасност масивно по ISTH или CRNM кървене на месец 6 се наблюдава съответно при 241 (10,5%) и 332 (14,7%) пациенти в рамото </w:t>
      </w:r>
      <w:r w:rsidR="006A61B5" w:rsidRPr="007C22A0">
        <w:rPr>
          <w:bCs/>
          <w:iCs/>
          <w:color w:val="000000" w:themeColor="text1"/>
          <w:lang w:val="bg-BG"/>
        </w:rPr>
        <w:t>на</w:t>
      </w:r>
      <w:r w:rsidRPr="007C22A0">
        <w:rPr>
          <w:bCs/>
          <w:iCs/>
          <w:color w:val="000000" w:themeColor="text1"/>
          <w:lang w:val="bg-BG"/>
        </w:rPr>
        <w:t xml:space="preserve"> апиксабан и</w:t>
      </w:r>
      <w:r w:rsidR="00741A9F" w:rsidRPr="007C22A0">
        <w:rPr>
          <w:bCs/>
          <w:iCs/>
          <w:color w:val="000000" w:themeColor="text1"/>
          <w:lang w:val="bg-BG"/>
        </w:rPr>
        <w:t xml:space="preserve"> в</w:t>
      </w:r>
      <w:r w:rsidRPr="007C22A0">
        <w:rPr>
          <w:bCs/>
          <w:iCs/>
          <w:color w:val="000000" w:themeColor="text1"/>
          <w:lang w:val="bg-BG"/>
        </w:rPr>
        <w:t xml:space="preserve"> рамото </w:t>
      </w:r>
      <w:r w:rsidR="006A61B5" w:rsidRPr="007C22A0">
        <w:rPr>
          <w:bCs/>
          <w:iCs/>
          <w:color w:val="000000" w:themeColor="text1"/>
          <w:lang w:val="bg-BG"/>
        </w:rPr>
        <w:t>на</w:t>
      </w:r>
      <w:r w:rsidRPr="007C22A0">
        <w:rPr>
          <w:bCs/>
          <w:iCs/>
          <w:color w:val="000000" w:themeColor="text1"/>
          <w:lang w:val="bg-BG"/>
        </w:rPr>
        <w:t xml:space="preserve"> VKA (HR=0,69, 95% CI: 0,58, 0,82; 2-странн</w:t>
      </w:r>
      <w:r w:rsidR="00F73C9D" w:rsidRPr="007C22A0">
        <w:rPr>
          <w:bCs/>
          <w:iCs/>
          <w:color w:val="000000" w:themeColor="text1"/>
          <w:lang w:val="bg-BG"/>
        </w:rPr>
        <w:t>а</w:t>
      </w:r>
      <w:r w:rsidRPr="007C22A0">
        <w:rPr>
          <w:bCs/>
          <w:iCs/>
          <w:color w:val="000000" w:themeColor="text1"/>
          <w:lang w:val="bg-BG"/>
        </w:rPr>
        <w:t xml:space="preserve"> p&lt;0,0001 за </w:t>
      </w:r>
      <w:r w:rsidR="00F73C9D" w:rsidRPr="007C22A0">
        <w:rPr>
          <w:bCs/>
          <w:iCs/>
          <w:color w:val="000000" w:themeColor="text1"/>
          <w:lang w:val="bg-BG"/>
        </w:rPr>
        <w:t>не по-малка ефикасност</w:t>
      </w:r>
      <w:r w:rsidRPr="007C22A0">
        <w:rPr>
          <w:bCs/>
          <w:iCs/>
          <w:color w:val="000000" w:themeColor="text1"/>
          <w:lang w:val="bg-BG"/>
        </w:rPr>
        <w:t xml:space="preserve"> и p&lt;0,0001 за </w:t>
      </w:r>
      <w:r w:rsidR="00F73C9D" w:rsidRPr="007C22A0">
        <w:rPr>
          <w:bCs/>
          <w:iCs/>
          <w:color w:val="000000" w:themeColor="text1"/>
          <w:lang w:val="bg-BG"/>
        </w:rPr>
        <w:t>превъзходство</w:t>
      </w:r>
      <w:r w:rsidRPr="007C22A0">
        <w:rPr>
          <w:bCs/>
          <w:iCs/>
          <w:color w:val="000000" w:themeColor="text1"/>
          <w:lang w:val="bg-BG"/>
        </w:rPr>
        <w:t>). За VKA</w:t>
      </w:r>
      <w:r w:rsidR="007B3FF5" w:rsidRPr="007C22A0">
        <w:rPr>
          <w:bCs/>
          <w:iCs/>
          <w:color w:val="000000" w:themeColor="text1"/>
          <w:lang w:val="bg-BG"/>
        </w:rPr>
        <w:t>,</w:t>
      </w:r>
      <w:r w:rsidRPr="007C22A0">
        <w:rPr>
          <w:bCs/>
          <w:iCs/>
          <w:color w:val="000000" w:themeColor="text1"/>
          <w:lang w:val="bg-BG"/>
        </w:rPr>
        <w:t xml:space="preserve"> допълнителните анализи с използване на подгрупи по TTR показват, че най-високата </w:t>
      </w:r>
      <w:r w:rsidR="007B3FF5" w:rsidRPr="007C22A0">
        <w:rPr>
          <w:bCs/>
          <w:iCs/>
          <w:color w:val="000000" w:themeColor="text1"/>
          <w:lang w:val="bg-BG"/>
        </w:rPr>
        <w:t>честота</w:t>
      </w:r>
      <w:r w:rsidRPr="007C22A0">
        <w:rPr>
          <w:bCs/>
          <w:iCs/>
          <w:color w:val="000000" w:themeColor="text1"/>
          <w:lang w:val="bg-BG"/>
        </w:rPr>
        <w:t xml:space="preserve"> на кървене се свързва с най-ниския квартил на TTR. </w:t>
      </w:r>
      <w:r w:rsidR="007B3FF5" w:rsidRPr="007C22A0">
        <w:rPr>
          <w:bCs/>
          <w:iCs/>
          <w:color w:val="000000" w:themeColor="text1"/>
          <w:lang w:val="bg-BG"/>
        </w:rPr>
        <w:t>Честотата</w:t>
      </w:r>
      <w:r w:rsidRPr="007C22A0">
        <w:rPr>
          <w:bCs/>
          <w:iCs/>
          <w:color w:val="000000" w:themeColor="text1"/>
          <w:lang w:val="bg-BG"/>
        </w:rPr>
        <w:t xml:space="preserve"> на кървене е сходна между апиксабан и най-високия квартил на TTR.</w:t>
      </w:r>
    </w:p>
    <w:p w14:paraId="6AE6C9B7" w14:textId="77777777" w:rsidR="00340924" w:rsidRPr="007C22A0" w:rsidRDefault="00F82F38" w:rsidP="00F82F38">
      <w:pPr>
        <w:pStyle w:val="EMEABodyText"/>
        <w:spacing w:line="240" w:lineRule="auto"/>
        <w:rPr>
          <w:bCs/>
          <w:iCs/>
          <w:color w:val="000000" w:themeColor="text1"/>
          <w:lang w:val="bg-BG"/>
        </w:rPr>
      </w:pPr>
      <w:r w:rsidRPr="007C22A0">
        <w:rPr>
          <w:bCs/>
          <w:iCs/>
          <w:color w:val="000000" w:themeColor="text1"/>
          <w:lang w:val="bg-BG"/>
        </w:rPr>
        <w:t>При сравнението на ASA спрямо плацебо</w:t>
      </w:r>
      <w:r w:rsidR="00B75B6E" w:rsidRPr="007C22A0">
        <w:rPr>
          <w:bCs/>
          <w:iCs/>
          <w:color w:val="000000" w:themeColor="text1"/>
          <w:lang w:val="bg-BG"/>
        </w:rPr>
        <w:t>,</w:t>
      </w:r>
      <w:r w:rsidR="00636737" w:rsidRPr="007C22A0">
        <w:rPr>
          <w:bCs/>
          <w:iCs/>
          <w:color w:val="000000" w:themeColor="text1"/>
          <w:lang w:val="bg-BG"/>
        </w:rPr>
        <w:t xml:space="preserve"> </w:t>
      </w:r>
      <w:r w:rsidRPr="007C22A0">
        <w:rPr>
          <w:bCs/>
          <w:iCs/>
          <w:color w:val="000000" w:themeColor="text1"/>
          <w:lang w:val="bg-BG"/>
        </w:rPr>
        <w:t xml:space="preserve">първичната крайна точка за безопасност масивно по ISTH или CRNM кървене на месец 6 се наблюдава съответно при 367 (16,1%) и 204 (9,0%) пациенти в рамото </w:t>
      </w:r>
      <w:r w:rsidR="00B75B6E" w:rsidRPr="007C22A0">
        <w:rPr>
          <w:bCs/>
          <w:iCs/>
          <w:color w:val="000000" w:themeColor="text1"/>
          <w:lang w:val="bg-BG"/>
        </w:rPr>
        <w:t xml:space="preserve">на </w:t>
      </w:r>
      <w:r w:rsidRPr="007C22A0">
        <w:rPr>
          <w:bCs/>
          <w:iCs/>
          <w:color w:val="000000" w:themeColor="text1"/>
          <w:lang w:val="bg-BG"/>
        </w:rPr>
        <w:t xml:space="preserve">ASA и в рамото </w:t>
      </w:r>
      <w:r w:rsidR="00B75B6E" w:rsidRPr="007C22A0">
        <w:rPr>
          <w:bCs/>
          <w:iCs/>
          <w:color w:val="000000" w:themeColor="text1"/>
          <w:lang w:val="bg-BG"/>
        </w:rPr>
        <w:t>на</w:t>
      </w:r>
      <w:r w:rsidRPr="007C22A0">
        <w:rPr>
          <w:bCs/>
          <w:iCs/>
          <w:color w:val="000000" w:themeColor="text1"/>
          <w:lang w:val="bg-BG"/>
        </w:rPr>
        <w:t xml:space="preserve"> плацебо (HR=1,88, 95% CI:</w:t>
      </w:r>
      <w:r w:rsidR="00340924" w:rsidRPr="007C22A0">
        <w:rPr>
          <w:bCs/>
          <w:iCs/>
          <w:color w:val="000000" w:themeColor="text1"/>
          <w:lang w:val="bg-BG"/>
        </w:rPr>
        <w:t xml:space="preserve"> </w:t>
      </w:r>
      <w:r w:rsidRPr="007C22A0">
        <w:rPr>
          <w:bCs/>
          <w:iCs/>
          <w:color w:val="000000" w:themeColor="text1"/>
          <w:lang w:val="bg-BG"/>
        </w:rPr>
        <w:t>1,58, 2,23; двустранна p&lt;0,0001).</w:t>
      </w:r>
    </w:p>
    <w:p w14:paraId="32D567A5" w14:textId="77777777" w:rsidR="0091014F" w:rsidRPr="007C22A0" w:rsidRDefault="0091014F" w:rsidP="00F82F38">
      <w:pPr>
        <w:pStyle w:val="EMEABodyText"/>
        <w:spacing w:line="240" w:lineRule="auto"/>
        <w:rPr>
          <w:bCs/>
          <w:iCs/>
          <w:color w:val="000000" w:themeColor="text1"/>
          <w:lang w:val="bg-BG"/>
        </w:rPr>
      </w:pPr>
    </w:p>
    <w:p w14:paraId="3FF5E9A7" w14:textId="77777777" w:rsidR="00340924" w:rsidRPr="007C22A0" w:rsidRDefault="00F82F38" w:rsidP="00F82F38">
      <w:pPr>
        <w:pStyle w:val="EMEABodyText"/>
        <w:spacing w:line="240" w:lineRule="auto"/>
        <w:rPr>
          <w:bCs/>
          <w:iCs/>
          <w:color w:val="000000" w:themeColor="text1"/>
          <w:lang w:val="bg-BG"/>
        </w:rPr>
      </w:pPr>
      <w:r w:rsidRPr="007C22A0">
        <w:rPr>
          <w:bCs/>
          <w:iCs/>
          <w:color w:val="000000" w:themeColor="text1"/>
          <w:lang w:val="bg-BG"/>
        </w:rPr>
        <w:t xml:space="preserve">По-конкретно при пациентите, лекувани с апиксабан, масивно или CRNM кървене се наблюдава съответно при 157 (13,7%) и 84 (7,4%) пациенти в рамото </w:t>
      </w:r>
      <w:r w:rsidR="00C30D34" w:rsidRPr="007C22A0">
        <w:rPr>
          <w:bCs/>
          <w:iCs/>
          <w:color w:val="000000" w:themeColor="text1"/>
          <w:lang w:val="bg-BG"/>
        </w:rPr>
        <w:t>на</w:t>
      </w:r>
      <w:r w:rsidRPr="007C22A0">
        <w:rPr>
          <w:bCs/>
          <w:iCs/>
          <w:color w:val="000000" w:themeColor="text1"/>
          <w:lang w:val="bg-BG"/>
        </w:rPr>
        <w:t xml:space="preserve"> ASA и в рамото </w:t>
      </w:r>
      <w:r w:rsidR="00C30D34" w:rsidRPr="007C22A0">
        <w:rPr>
          <w:bCs/>
          <w:iCs/>
          <w:color w:val="000000" w:themeColor="text1"/>
          <w:lang w:val="bg-BG"/>
        </w:rPr>
        <w:t>на</w:t>
      </w:r>
      <w:r w:rsidRPr="007C22A0">
        <w:rPr>
          <w:bCs/>
          <w:iCs/>
          <w:color w:val="000000" w:themeColor="text1"/>
          <w:lang w:val="bg-BG"/>
        </w:rPr>
        <w:t xml:space="preserve"> плацебо.</w:t>
      </w:r>
      <w:r w:rsidR="00340924" w:rsidRPr="007C22A0">
        <w:rPr>
          <w:bCs/>
          <w:iCs/>
          <w:color w:val="000000" w:themeColor="text1"/>
          <w:lang w:val="bg-BG"/>
        </w:rPr>
        <w:t xml:space="preserve"> </w:t>
      </w:r>
      <w:r w:rsidRPr="007C22A0">
        <w:rPr>
          <w:bCs/>
          <w:iCs/>
          <w:color w:val="000000" w:themeColor="text1"/>
          <w:lang w:val="bg-BG"/>
        </w:rPr>
        <w:t xml:space="preserve">При пациентите, лекувани с VKA, масивно или CRNM кървене се наблюдава съответно при 208 (18,5%) и 122 (10,8%) пациенти в рамото </w:t>
      </w:r>
      <w:r w:rsidR="00C30D34" w:rsidRPr="007C22A0">
        <w:rPr>
          <w:bCs/>
          <w:iCs/>
          <w:color w:val="000000" w:themeColor="text1"/>
          <w:lang w:val="bg-BG"/>
        </w:rPr>
        <w:t>на</w:t>
      </w:r>
      <w:r w:rsidRPr="007C22A0">
        <w:rPr>
          <w:bCs/>
          <w:iCs/>
          <w:color w:val="000000" w:themeColor="text1"/>
          <w:lang w:val="bg-BG"/>
        </w:rPr>
        <w:t xml:space="preserve"> ASA и в рамото </w:t>
      </w:r>
      <w:r w:rsidR="00C30D34" w:rsidRPr="007C22A0">
        <w:rPr>
          <w:bCs/>
          <w:iCs/>
          <w:color w:val="000000" w:themeColor="text1"/>
          <w:lang w:val="bg-BG"/>
        </w:rPr>
        <w:t>на</w:t>
      </w:r>
      <w:r w:rsidRPr="007C22A0">
        <w:rPr>
          <w:bCs/>
          <w:iCs/>
          <w:color w:val="000000" w:themeColor="text1"/>
          <w:lang w:val="bg-BG"/>
        </w:rPr>
        <w:t xml:space="preserve"> плацебо.</w:t>
      </w:r>
    </w:p>
    <w:p w14:paraId="581174CC" w14:textId="77777777" w:rsidR="00340924" w:rsidRPr="007C22A0" w:rsidRDefault="00340924" w:rsidP="00F82F38">
      <w:pPr>
        <w:pStyle w:val="EMEABodyText"/>
        <w:spacing w:line="240" w:lineRule="auto"/>
        <w:rPr>
          <w:bCs/>
          <w:iCs/>
          <w:color w:val="000000" w:themeColor="text1"/>
          <w:lang w:val="bg-BG"/>
        </w:rPr>
      </w:pPr>
    </w:p>
    <w:p w14:paraId="30BA9ABD" w14:textId="77777777" w:rsidR="00F82F38" w:rsidRPr="007C22A0" w:rsidRDefault="00F82F38" w:rsidP="00F82F38">
      <w:pPr>
        <w:pStyle w:val="EMEABodyText"/>
        <w:spacing w:line="240" w:lineRule="auto"/>
        <w:rPr>
          <w:bCs/>
          <w:iCs/>
          <w:color w:val="000000" w:themeColor="text1"/>
          <w:lang w:val="bg-BG"/>
        </w:rPr>
      </w:pPr>
      <w:r w:rsidRPr="007C22A0">
        <w:rPr>
          <w:bCs/>
          <w:iCs/>
          <w:color w:val="000000" w:themeColor="text1"/>
          <w:lang w:val="bg-BG"/>
        </w:rPr>
        <w:t>Други ефекти на лечението са оценени като вторична цел на проучването със съставни крайни точки.</w:t>
      </w:r>
    </w:p>
    <w:p w14:paraId="01CF1C55" w14:textId="77777777" w:rsidR="00F82F38" w:rsidRPr="007C22A0" w:rsidRDefault="00F82F38" w:rsidP="00F82F38">
      <w:pPr>
        <w:pStyle w:val="EMEABodyText"/>
        <w:spacing w:line="240" w:lineRule="auto"/>
        <w:rPr>
          <w:bCs/>
          <w:iCs/>
          <w:color w:val="000000" w:themeColor="text1"/>
          <w:lang w:val="bg-BG"/>
        </w:rPr>
      </w:pPr>
      <w:r w:rsidRPr="007C22A0">
        <w:rPr>
          <w:bCs/>
          <w:iCs/>
          <w:color w:val="000000" w:themeColor="text1"/>
          <w:lang w:val="bg-BG"/>
        </w:rPr>
        <w:t>При сравнението на апиксабан спрямо VKA</w:t>
      </w:r>
      <w:r w:rsidR="00232259" w:rsidRPr="007C22A0">
        <w:rPr>
          <w:bCs/>
          <w:iCs/>
          <w:color w:val="000000" w:themeColor="text1"/>
          <w:lang w:val="bg-BG"/>
        </w:rPr>
        <w:t>,</w:t>
      </w:r>
      <w:r w:rsidRPr="007C22A0">
        <w:rPr>
          <w:bCs/>
          <w:iCs/>
          <w:color w:val="000000" w:themeColor="text1"/>
          <w:lang w:val="bg-BG"/>
        </w:rPr>
        <w:t xml:space="preserve"> </w:t>
      </w:r>
      <w:r w:rsidR="00232259" w:rsidRPr="007C22A0">
        <w:rPr>
          <w:bCs/>
          <w:iCs/>
          <w:color w:val="000000" w:themeColor="text1"/>
          <w:lang w:val="bg-BG"/>
        </w:rPr>
        <w:t>комбиниран</w:t>
      </w:r>
      <w:r w:rsidRPr="007C22A0">
        <w:rPr>
          <w:bCs/>
          <w:iCs/>
          <w:color w:val="000000" w:themeColor="text1"/>
          <w:lang w:val="bg-BG"/>
        </w:rPr>
        <w:t xml:space="preserve">ата крайна точка </w:t>
      </w:r>
      <w:r w:rsidR="00410267" w:rsidRPr="007C22A0">
        <w:rPr>
          <w:bCs/>
          <w:iCs/>
          <w:color w:val="000000" w:themeColor="text1"/>
          <w:lang w:val="bg-BG"/>
        </w:rPr>
        <w:t>от</w:t>
      </w:r>
      <w:r w:rsidRPr="007C22A0">
        <w:rPr>
          <w:bCs/>
          <w:iCs/>
          <w:color w:val="000000" w:themeColor="text1"/>
          <w:lang w:val="bg-BG"/>
        </w:rPr>
        <w:t xml:space="preserve"> смърт или </w:t>
      </w:r>
      <w:r w:rsidR="006226A9" w:rsidRPr="007C22A0">
        <w:rPr>
          <w:bCs/>
          <w:iCs/>
          <w:color w:val="000000" w:themeColor="text1"/>
          <w:lang w:val="bg-BG"/>
        </w:rPr>
        <w:t>ре</w:t>
      </w:r>
      <w:r w:rsidRPr="007C22A0">
        <w:rPr>
          <w:bCs/>
          <w:iCs/>
          <w:color w:val="000000" w:themeColor="text1"/>
          <w:lang w:val="bg-BG"/>
        </w:rPr>
        <w:t>хоспитализ</w:t>
      </w:r>
      <w:r w:rsidR="00410267" w:rsidRPr="007C22A0">
        <w:rPr>
          <w:bCs/>
          <w:iCs/>
          <w:color w:val="000000" w:themeColor="text1"/>
          <w:lang w:val="bg-BG"/>
        </w:rPr>
        <w:t>ация</w:t>
      </w:r>
      <w:r w:rsidRPr="007C22A0">
        <w:rPr>
          <w:bCs/>
          <w:iCs/>
          <w:color w:val="000000" w:themeColor="text1"/>
          <w:lang w:val="bg-BG"/>
        </w:rPr>
        <w:t xml:space="preserve"> се наблюдава съответно при 541 (23,5%) и 632 (27,4%) пациенти в рамото </w:t>
      </w:r>
      <w:r w:rsidR="0084264F" w:rsidRPr="007C22A0">
        <w:rPr>
          <w:bCs/>
          <w:iCs/>
          <w:color w:val="000000" w:themeColor="text1"/>
          <w:lang w:val="bg-BG"/>
        </w:rPr>
        <w:t>на</w:t>
      </w:r>
      <w:r w:rsidRPr="007C22A0">
        <w:rPr>
          <w:bCs/>
          <w:iCs/>
          <w:color w:val="000000" w:themeColor="text1"/>
          <w:lang w:val="bg-BG"/>
        </w:rPr>
        <w:t xml:space="preserve"> </w:t>
      </w:r>
      <w:r w:rsidRPr="007C22A0">
        <w:rPr>
          <w:bCs/>
          <w:iCs/>
          <w:color w:val="000000" w:themeColor="text1"/>
          <w:lang w:val="bg-BG"/>
        </w:rPr>
        <w:lastRenderedPageBreak/>
        <w:t xml:space="preserve">апиксабан и </w:t>
      </w:r>
      <w:r w:rsidR="00741A9F" w:rsidRPr="007C22A0">
        <w:rPr>
          <w:bCs/>
          <w:iCs/>
          <w:color w:val="000000" w:themeColor="text1"/>
          <w:lang w:val="bg-BG"/>
        </w:rPr>
        <w:t xml:space="preserve">в </w:t>
      </w:r>
      <w:r w:rsidRPr="007C22A0">
        <w:rPr>
          <w:bCs/>
          <w:iCs/>
          <w:color w:val="000000" w:themeColor="text1"/>
          <w:lang w:val="bg-BG"/>
        </w:rPr>
        <w:t xml:space="preserve">рамото </w:t>
      </w:r>
      <w:r w:rsidR="0084264F" w:rsidRPr="007C22A0">
        <w:rPr>
          <w:bCs/>
          <w:iCs/>
          <w:color w:val="000000" w:themeColor="text1"/>
          <w:lang w:val="bg-BG"/>
        </w:rPr>
        <w:t>на</w:t>
      </w:r>
      <w:r w:rsidRPr="007C22A0">
        <w:rPr>
          <w:bCs/>
          <w:iCs/>
          <w:color w:val="000000" w:themeColor="text1"/>
          <w:lang w:val="bg-BG"/>
        </w:rPr>
        <w:t xml:space="preserve"> VKA.</w:t>
      </w:r>
      <w:r w:rsidR="00340924" w:rsidRPr="007C22A0">
        <w:rPr>
          <w:bCs/>
          <w:iCs/>
          <w:color w:val="000000" w:themeColor="text1"/>
          <w:lang w:val="bg-BG"/>
        </w:rPr>
        <w:t xml:space="preserve"> </w:t>
      </w:r>
      <w:r w:rsidR="00410267" w:rsidRPr="007C22A0">
        <w:rPr>
          <w:bCs/>
          <w:iCs/>
          <w:color w:val="000000" w:themeColor="text1"/>
          <w:lang w:val="bg-BG"/>
        </w:rPr>
        <w:t>Комбинира</w:t>
      </w:r>
      <w:r w:rsidRPr="007C22A0">
        <w:rPr>
          <w:bCs/>
          <w:iCs/>
          <w:color w:val="000000" w:themeColor="text1"/>
          <w:lang w:val="bg-BG"/>
        </w:rPr>
        <w:t xml:space="preserve">ната крайна точка </w:t>
      </w:r>
      <w:r w:rsidR="00410267" w:rsidRPr="007C22A0">
        <w:rPr>
          <w:bCs/>
          <w:iCs/>
          <w:color w:val="000000" w:themeColor="text1"/>
          <w:lang w:val="bg-BG"/>
        </w:rPr>
        <w:t>от</w:t>
      </w:r>
      <w:r w:rsidRPr="007C22A0">
        <w:rPr>
          <w:bCs/>
          <w:iCs/>
          <w:color w:val="000000" w:themeColor="text1"/>
          <w:lang w:val="bg-BG"/>
        </w:rPr>
        <w:t xml:space="preserve"> смърт или исхемично събитие (инсулт, инфаркт на миокарда, тромбоза</w:t>
      </w:r>
      <w:r w:rsidR="00636737" w:rsidRPr="007C22A0">
        <w:rPr>
          <w:bCs/>
          <w:iCs/>
          <w:color w:val="000000" w:themeColor="text1"/>
          <w:lang w:val="bg-BG"/>
        </w:rPr>
        <w:t xml:space="preserve"> на</w:t>
      </w:r>
      <w:r w:rsidRPr="007C22A0">
        <w:rPr>
          <w:bCs/>
          <w:iCs/>
          <w:color w:val="000000" w:themeColor="text1"/>
          <w:lang w:val="bg-BG"/>
        </w:rPr>
        <w:t xml:space="preserve"> </w:t>
      </w:r>
      <w:r w:rsidR="00636737" w:rsidRPr="007C22A0">
        <w:rPr>
          <w:bCs/>
          <w:iCs/>
          <w:color w:val="000000" w:themeColor="text1"/>
          <w:lang w:val="bg-BG"/>
        </w:rPr>
        <w:t>стент</w:t>
      </w:r>
      <w:r w:rsidR="00636737" w:rsidRPr="007C22A0" w:rsidDel="00410267">
        <w:rPr>
          <w:bCs/>
          <w:iCs/>
          <w:color w:val="000000" w:themeColor="text1"/>
          <w:lang w:val="bg-BG"/>
        </w:rPr>
        <w:t xml:space="preserve"> </w:t>
      </w:r>
      <w:r w:rsidRPr="007C22A0">
        <w:rPr>
          <w:bCs/>
          <w:iCs/>
          <w:color w:val="000000" w:themeColor="text1"/>
          <w:lang w:val="bg-BG"/>
        </w:rPr>
        <w:t xml:space="preserve">или спешна реваскуларизация) се наблюдава съответно при 170 (7,4%) и 182 (7,9%) пациенти в рамото </w:t>
      </w:r>
      <w:r w:rsidR="00410267" w:rsidRPr="007C22A0">
        <w:rPr>
          <w:bCs/>
          <w:iCs/>
          <w:color w:val="000000" w:themeColor="text1"/>
          <w:lang w:val="bg-BG"/>
        </w:rPr>
        <w:t xml:space="preserve">на </w:t>
      </w:r>
      <w:r w:rsidRPr="007C22A0">
        <w:rPr>
          <w:bCs/>
          <w:iCs/>
          <w:color w:val="000000" w:themeColor="text1"/>
          <w:lang w:val="bg-BG"/>
        </w:rPr>
        <w:t xml:space="preserve">апиксабан и </w:t>
      </w:r>
      <w:r w:rsidR="00741A9F" w:rsidRPr="007C22A0">
        <w:rPr>
          <w:bCs/>
          <w:iCs/>
          <w:color w:val="000000" w:themeColor="text1"/>
          <w:lang w:val="bg-BG"/>
        </w:rPr>
        <w:t xml:space="preserve">в </w:t>
      </w:r>
      <w:r w:rsidR="00410267" w:rsidRPr="007C22A0">
        <w:rPr>
          <w:bCs/>
          <w:iCs/>
          <w:color w:val="000000" w:themeColor="text1"/>
          <w:lang w:val="bg-BG"/>
        </w:rPr>
        <w:t>рамото</w:t>
      </w:r>
      <w:r w:rsidRPr="007C22A0">
        <w:rPr>
          <w:bCs/>
          <w:iCs/>
          <w:color w:val="000000" w:themeColor="text1"/>
          <w:lang w:val="bg-BG"/>
        </w:rPr>
        <w:t xml:space="preserve"> </w:t>
      </w:r>
      <w:r w:rsidR="00410267" w:rsidRPr="007C22A0">
        <w:rPr>
          <w:bCs/>
          <w:iCs/>
          <w:color w:val="000000" w:themeColor="text1"/>
          <w:lang w:val="bg-BG"/>
        </w:rPr>
        <w:t>на</w:t>
      </w:r>
      <w:r w:rsidRPr="007C22A0">
        <w:rPr>
          <w:bCs/>
          <w:iCs/>
          <w:color w:val="000000" w:themeColor="text1"/>
          <w:lang w:val="bg-BG"/>
        </w:rPr>
        <w:t xml:space="preserve"> VKA.</w:t>
      </w:r>
    </w:p>
    <w:p w14:paraId="017E89ED" w14:textId="77777777" w:rsidR="00F82F38" w:rsidRPr="007C22A0" w:rsidRDefault="00F82F38" w:rsidP="00F82F38">
      <w:pPr>
        <w:pStyle w:val="EMEABodyText"/>
        <w:spacing w:line="240" w:lineRule="auto"/>
        <w:rPr>
          <w:bCs/>
          <w:iCs/>
          <w:color w:val="000000" w:themeColor="text1"/>
          <w:lang w:val="bg-BG"/>
        </w:rPr>
      </w:pPr>
      <w:r w:rsidRPr="007C22A0">
        <w:rPr>
          <w:bCs/>
          <w:iCs/>
          <w:color w:val="000000" w:themeColor="text1"/>
          <w:lang w:val="bg-BG"/>
        </w:rPr>
        <w:t>При сравнението на ASA спрямо плацебо</w:t>
      </w:r>
      <w:r w:rsidR="002C001B" w:rsidRPr="007C22A0">
        <w:rPr>
          <w:bCs/>
          <w:iCs/>
          <w:color w:val="000000" w:themeColor="text1"/>
          <w:lang w:val="bg-BG"/>
        </w:rPr>
        <w:t>,</w:t>
      </w:r>
      <w:r w:rsidRPr="007C22A0">
        <w:rPr>
          <w:bCs/>
          <w:iCs/>
          <w:color w:val="000000" w:themeColor="text1"/>
          <w:lang w:val="bg-BG"/>
        </w:rPr>
        <w:t xml:space="preserve"> </w:t>
      </w:r>
      <w:r w:rsidR="002C001B" w:rsidRPr="007C22A0">
        <w:rPr>
          <w:bCs/>
          <w:iCs/>
          <w:color w:val="000000" w:themeColor="text1"/>
          <w:lang w:val="bg-BG"/>
        </w:rPr>
        <w:t>комбинира</w:t>
      </w:r>
      <w:r w:rsidRPr="007C22A0">
        <w:rPr>
          <w:bCs/>
          <w:iCs/>
          <w:color w:val="000000" w:themeColor="text1"/>
          <w:lang w:val="bg-BG"/>
        </w:rPr>
        <w:t xml:space="preserve">ната крайна точка </w:t>
      </w:r>
      <w:r w:rsidR="00410267" w:rsidRPr="007C22A0">
        <w:rPr>
          <w:bCs/>
          <w:iCs/>
          <w:color w:val="000000" w:themeColor="text1"/>
          <w:lang w:val="bg-BG"/>
        </w:rPr>
        <w:t>от</w:t>
      </w:r>
      <w:r w:rsidRPr="007C22A0">
        <w:rPr>
          <w:bCs/>
          <w:iCs/>
          <w:color w:val="000000" w:themeColor="text1"/>
          <w:lang w:val="bg-BG"/>
        </w:rPr>
        <w:t xml:space="preserve"> смърт или </w:t>
      </w:r>
      <w:r w:rsidR="006226A9" w:rsidRPr="007C22A0">
        <w:rPr>
          <w:bCs/>
          <w:iCs/>
          <w:color w:val="000000" w:themeColor="text1"/>
          <w:lang w:val="bg-BG"/>
        </w:rPr>
        <w:t>ре</w:t>
      </w:r>
      <w:r w:rsidRPr="007C22A0">
        <w:rPr>
          <w:bCs/>
          <w:iCs/>
          <w:color w:val="000000" w:themeColor="text1"/>
          <w:lang w:val="bg-BG"/>
        </w:rPr>
        <w:t xml:space="preserve">хоспитализация се наблюдава съответно при 604 (26,2%) и 569 (24,7%) пациенти в рамото </w:t>
      </w:r>
      <w:r w:rsidR="00410267" w:rsidRPr="007C22A0">
        <w:rPr>
          <w:bCs/>
          <w:iCs/>
          <w:color w:val="000000" w:themeColor="text1"/>
          <w:lang w:val="bg-BG"/>
        </w:rPr>
        <w:t>на</w:t>
      </w:r>
      <w:r w:rsidRPr="007C22A0">
        <w:rPr>
          <w:bCs/>
          <w:iCs/>
          <w:color w:val="000000" w:themeColor="text1"/>
          <w:lang w:val="bg-BG"/>
        </w:rPr>
        <w:t xml:space="preserve"> ASA и </w:t>
      </w:r>
      <w:r w:rsidR="00741A9F" w:rsidRPr="007C22A0">
        <w:rPr>
          <w:bCs/>
          <w:iCs/>
          <w:color w:val="000000" w:themeColor="text1"/>
          <w:lang w:val="bg-BG"/>
        </w:rPr>
        <w:t xml:space="preserve">в </w:t>
      </w:r>
      <w:r w:rsidRPr="007C22A0">
        <w:rPr>
          <w:bCs/>
          <w:iCs/>
          <w:color w:val="000000" w:themeColor="text1"/>
          <w:lang w:val="bg-BG"/>
        </w:rPr>
        <w:t xml:space="preserve">рамото </w:t>
      </w:r>
      <w:r w:rsidR="00410267" w:rsidRPr="007C22A0">
        <w:rPr>
          <w:bCs/>
          <w:iCs/>
          <w:color w:val="000000" w:themeColor="text1"/>
          <w:lang w:val="bg-BG"/>
        </w:rPr>
        <w:t>на</w:t>
      </w:r>
      <w:r w:rsidRPr="007C22A0">
        <w:rPr>
          <w:bCs/>
          <w:iCs/>
          <w:color w:val="000000" w:themeColor="text1"/>
          <w:lang w:val="bg-BG"/>
        </w:rPr>
        <w:t xml:space="preserve"> плацебо.</w:t>
      </w:r>
      <w:r w:rsidR="00340924" w:rsidRPr="007C22A0">
        <w:rPr>
          <w:bCs/>
          <w:iCs/>
          <w:color w:val="000000" w:themeColor="text1"/>
          <w:lang w:val="bg-BG"/>
        </w:rPr>
        <w:t xml:space="preserve"> </w:t>
      </w:r>
      <w:r w:rsidR="00410267" w:rsidRPr="007C22A0">
        <w:rPr>
          <w:bCs/>
          <w:iCs/>
          <w:color w:val="000000" w:themeColor="text1"/>
          <w:lang w:val="bg-BG"/>
        </w:rPr>
        <w:t>Комбинира</w:t>
      </w:r>
      <w:r w:rsidRPr="007C22A0">
        <w:rPr>
          <w:bCs/>
          <w:iCs/>
          <w:color w:val="000000" w:themeColor="text1"/>
          <w:lang w:val="bg-BG"/>
        </w:rPr>
        <w:t xml:space="preserve">ната крайна точка </w:t>
      </w:r>
      <w:r w:rsidR="00410267" w:rsidRPr="007C22A0">
        <w:rPr>
          <w:bCs/>
          <w:iCs/>
          <w:color w:val="000000" w:themeColor="text1"/>
          <w:lang w:val="bg-BG"/>
        </w:rPr>
        <w:t>от</w:t>
      </w:r>
      <w:r w:rsidRPr="007C22A0">
        <w:rPr>
          <w:bCs/>
          <w:iCs/>
          <w:color w:val="000000" w:themeColor="text1"/>
          <w:lang w:val="bg-BG"/>
        </w:rPr>
        <w:t xml:space="preserve"> смърт или исхемично събитие (инсулт, инфаркт на миокарда, тромбоза </w:t>
      </w:r>
      <w:r w:rsidR="00636737" w:rsidRPr="007C22A0">
        <w:rPr>
          <w:bCs/>
          <w:iCs/>
          <w:color w:val="000000" w:themeColor="text1"/>
          <w:lang w:val="bg-BG"/>
        </w:rPr>
        <w:t xml:space="preserve">на стент </w:t>
      </w:r>
      <w:r w:rsidRPr="007C22A0">
        <w:rPr>
          <w:bCs/>
          <w:iCs/>
          <w:color w:val="000000" w:themeColor="text1"/>
          <w:lang w:val="bg-BG"/>
        </w:rPr>
        <w:t xml:space="preserve">или спешна реваскуларизация) се наблюдава съответно при 163 (7,1%) и 189 (8,2%) пациенти в рамото </w:t>
      </w:r>
      <w:r w:rsidR="00410267" w:rsidRPr="007C22A0">
        <w:rPr>
          <w:bCs/>
          <w:iCs/>
          <w:color w:val="000000" w:themeColor="text1"/>
          <w:lang w:val="bg-BG"/>
        </w:rPr>
        <w:t>на</w:t>
      </w:r>
      <w:r w:rsidRPr="007C22A0">
        <w:rPr>
          <w:bCs/>
          <w:iCs/>
          <w:color w:val="000000" w:themeColor="text1"/>
          <w:lang w:val="bg-BG"/>
        </w:rPr>
        <w:t xml:space="preserve"> ASA и </w:t>
      </w:r>
      <w:r w:rsidR="00601B9F" w:rsidRPr="007C22A0">
        <w:rPr>
          <w:bCs/>
          <w:iCs/>
          <w:color w:val="000000" w:themeColor="text1"/>
          <w:lang w:val="bg-BG"/>
        </w:rPr>
        <w:t xml:space="preserve">в рамото </w:t>
      </w:r>
      <w:r w:rsidR="00410267" w:rsidRPr="007C22A0">
        <w:rPr>
          <w:bCs/>
          <w:iCs/>
          <w:color w:val="000000" w:themeColor="text1"/>
          <w:lang w:val="bg-BG"/>
        </w:rPr>
        <w:t>на</w:t>
      </w:r>
      <w:r w:rsidR="00601B9F" w:rsidRPr="007C22A0">
        <w:rPr>
          <w:bCs/>
          <w:iCs/>
          <w:color w:val="000000" w:themeColor="text1"/>
          <w:lang w:val="bg-BG"/>
        </w:rPr>
        <w:t xml:space="preserve"> </w:t>
      </w:r>
      <w:r w:rsidRPr="007C22A0">
        <w:rPr>
          <w:bCs/>
          <w:iCs/>
          <w:color w:val="000000" w:themeColor="text1"/>
          <w:lang w:val="bg-BG"/>
        </w:rPr>
        <w:t>плацебо.</w:t>
      </w:r>
    </w:p>
    <w:p w14:paraId="6E7E008B" w14:textId="77777777" w:rsidR="00F82F38" w:rsidRPr="007C22A0" w:rsidRDefault="00F82F38" w:rsidP="00F82F38">
      <w:pPr>
        <w:pStyle w:val="EMEABodyText"/>
        <w:spacing w:line="240" w:lineRule="auto"/>
        <w:rPr>
          <w:bCs/>
          <w:iCs/>
          <w:color w:val="000000" w:themeColor="text1"/>
          <w:u w:val="single"/>
          <w:lang w:val="bg-BG"/>
        </w:rPr>
      </w:pPr>
    </w:p>
    <w:p w14:paraId="72E7D537" w14:textId="77777777" w:rsidR="00976107" w:rsidRPr="007C22A0" w:rsidRDefault="00976107" w:rsidP="00D5148F">
      <w:pPr>
        <w:pStyle w:val="EMEABodyText"/>
        <w:keepNext/>
        <w:tabs>
          <w:tab w:val="left" w:pos="1120"/>
        </w:tabs>
        <w:rPr>
          <w:i/>
          <w:iCs/>
          <w:color w:val="000000" w:themeColor="text1"/>
          <w:szCs w:val="22"/>
          <w:u w:val="single"/>
          <w:lang w:val="bg-BG"/>
        </w:rPr>
      </w:pPr>
      <w:r w:rsidRPr="007C22A0">
        <w:rPr>
          <w:i/>
          <w:iCs/>
          <w:color w:val="000000" w:themeColor="text1"/>
          <w:szCs w:val="22"/>
          <w:u w:val="single"/>
          <w:lang w:val="bg-BG"/>
        </w:rPr>
        <w:t>Пациенти, подложени на кардиоверзио</w:t>
      </w:r>
    </w:p>
    <w:p w14:paraId="42EB8E66" w14:textId="75112B9A" w:rsidR="00976107" w:rsidRPr="007C22A0" w:rsidRDefault="00976107" w:rsidP="00976107">
      <w:pPr>
        <w:pStyle w:val="EMEABodyText"/>
        <w:tabs>
          <w:tab w:val="left" w:pos="1120"/>
        </w:tabs>
        <w:rPr>
          <w:color w:val="000000" w:themeColor="text1"/>
          <w:lang w:val="bg-BG"/>
        </w:rPr>
      </w:pPr>
      <w:r w:rsidRPr="007C22A0">
        <w:rPr>
          <w:color w:val="000000" w:themeColor="text1"/>
          <w:lang w:val="bg-BG"/>
        </w:rPr>
        <w:t>EMANATE, открито, многоцентрово проучване, включва 1 500</w:t>
      </w:r>
      <w:r w:rsidR="00EC4BD0" w:rsidRPr="007C22A0">
        <w:rPr>
          <w:color w:val="000000" w:themeColor="text1"/>
          <w:lang w:val="bg-BG"/>
        </w:rPr>
        <w:t> възрастни</w:t>
      </w:r>
      <w:r w:rsidRPr="007C22A0">
        <w:rPr>
          <w:color w:val="000000" w:themeColor="text1"/>
          <w:lang w:val="bg-BG"/>
        </w:rPr>
        <w:t xml:space="preserve"> пациенти, които не са приемали перорални антикоагуланти, или са започнали лечение преди по-малко от 48 часа и са планирани за кардиоверзио за NVAF. Пациентите са рандомизирани 1:1 на апиксабан или хепарин и/или VKA за профилактика на сърдечносъдови събития. Електрическо и/или фармакологично кардиоверзио е проведено след поне 5 дози от 5 mg два пъти дневно апиксабан (или 2,5 mg два пъти дневно при избрани пациенти (вж. точка 4.2)) или поне 2 часа след натоварваща доза от 10 mg (или 5 mg натоварваща доза при избрани пациенти (вж. точка 4.2)), ако е необходимо по-ранно кардиоверзио. В групата на апиксабан, 342 пациенти получават натоварваща доза (331 получават доза от 10 mg и 11 пациенти получават доза от 5 mg).</w:t>
      </w:r>
    </w:p>
    <w:p w14:paraId="61C2BCCA" w14:textId="77777777" w:rsidR="00976107" w:rsidRPr="007C22A0" w:rsidRDefault="00976107" w:rsidP="00976107">
      <w:pPr>
        <w:pStyle w:val="EMEABodyText"/>
        <w:tabs>
          <w:tab w:val="left" w:pos="1120"/>
        </w:tabs>
        <w:rPr>
          <w:color w:val="000000" w:themeColor="text1"/>
          <w:lang w:val="bg-BG"/>
        </w:rPr>
      </w:pPr>
    </w:p>
    <w:p w14:paraId="06D17424" w14:textId="40E28EE8" w:rsidR="00976107" w:rsidRPr="007C22A0" w:rsidRDefault="00976107" w:rsidP="00976107">
      <w:pPr>
        <w:pStyle w:val="EMEABodyText"/>
        <w:tabs>
          <w:tab w:val="left" w:pos="1120"/>
        </w:tabs>
        <w:rPr>
          <w:color w:val="000000" w:themeColor="text1"/>
          <w:lang w:val="bg-BG"/>
        </w:rPr>
      </w:pPr>
      <w:r w:rsidRPr="007C22A0">
        <w:rPr>
          <w:color w:val="000000" w:themeColor="text1"/>
          <w:lang w:val="bg-BG"/>
        </w:rPr>
        <w:t>В групата на апиксабан (n = 753) не настъпват инсулти (0%), а в групата на хепарин и/или VKA (n = 747; RR 0,00, 95% CI 0,00, 0,64) настъпват 6 (0,80%) инсулта. Смърт по всякаква причина се наблюдава при 2 пациенти (0,27%) в групата на апиксабан и 1 пациент (0,13%) в групата на хепарин и/или VKA. Не са докладвани събития на систем</w:t>
      </w:r>
      <w:r w:rsidR="00060B0A" w:rsidRPr="007C22A0">
        <w:rPr>
          <w:color w:val="000000" w:themeColor="text1"/>
          <w:lang w:val="bg-BG"/>
        </w:rPr>
        <w:t>ен</w:t>
      </w:r>
      <w:r w:rsidRPr="007C22A0">
        <w:rPr>
          <w:color w:val="000000" w:themeColor="text1"/>
          <w:lang w:val="bg-BG"/>
        </w:rPr>
        <w:t xml:space="preserve"> емболи</w:t>
      </w:r>
      <w:r w:rsidR="00060B0A" w:rsidRPr="007C22A0">
        <w:rPr>
          <w:color w:val="000000" w:themeColor="text1"/>
          <w:lang w:val="bg-BG"/>
        </w:rPr>
        <w:t>зъм</w:t>
      </w:r>
      <w:r w:rsidRPr="007C22A0">
        <w:rPr>
          <w:color w:val="000000" w:themeColor="text1"/>
          <w:lang w:val="bg-BG"/>
        </w:rPr>
        <w:t>.</w:t>
      </w:r>
    </w:p>
    <w:p w14:paraId="2C614BFE" w14:textId="77777777" w:rsidR="00976107" w:rsidRPr="007C22A0" w:rsidRDefault="00976107" w:rsidP="00976107">
      <w:pPr>
        <w:pStyle w:val="EMEABodyText"/>
        <w:tabs>
          <w:tab w:val="left" w:pos="1120"/>
        </w:tabs>
        <w:rPr>
          <w:color w:val="000000" w:themeColor="text1"/>
          <w:lang w:val="bg-BG"/>
        </w:rPr>
      </w:pPr>
    </w:p>
    <w:p w14:paraId="2BAD0A9E" w14:textId="77777777" w:rsidR="00976107" w:rsidRPr="007C22A0" w:rsidRDefault="00976107" w:rsidP="00976107">
      <w:pPr>
        <w:pStyle w:val="EMEABodyText"/>
        <w:tabs>
          <w:tab w:val="left" w:pos="1120"/>
        </w:tabs>
        <w:rPr>
          <w:snapToGrid w:val="0"/>
          <w:color w:val="000000" w:themeColor="text1"/>
          <w:lang w:val="bg-BG"/>
        </w:rPr>
      </w:pPr>
      <w:r w:rsidRPr="007C22A0">
        <w:rPr>
          <w:snapToGrid w:val="0"/>
          <w:color w:val="000000" w:themeColor="text1"/>
          <w:lang w:val="bg-BG"/>
        </w:rPr>
        <w:t>Събития на масивно кървене и CRNM се наблюдават съответно при 3 (0,41%) и 11 (1,50%) пациенти в групата на апиксабан в сравнение с 6 (0,83%) и 13 (1,80%) пациенти в групата на хепарин и/или VKA.</w:t>
      </w:r>
    </w:p>
    <w:p w14:paraId="287D23D8" w14:textId="77777777" w:rsidR="00976107" w:rsidRPr="007C22A0" w:rsidRDefault="00976107" w:rsidP="00976107">
      <w:pPr>
        <w:pStyle w:val="EMEABodyText"/>
        <w:tabs>
          <w:tab w:val="left" w:pos="1120"/>
        </w:tabs>
        <w:rPr>
          <w:snapToGrid w:val="0"/>
          <w:color w:val="000000" w:themeColor="text1"/>
          <w:lang w:val="bg-BG"/>
        </w:rPr>
      </w:pPr>
    </w:p>
    <w:p w14:paraId="63D4E424" w14:textId="77777777" w:rsidR="00976107" w:rsidRPr="007C22A0" w:rsidRDefault="00976107" w:rsidP="00976107">
      <w:pPr>
        <w:pStyle w:val="EMEABodyText"/>
        <w:tabs>
          <w:tab w:val="left" w:pos="1120"/>
        </w:tabs>
        <w:rPr>
          <w:color w:val="000000" w:themeColor="text1"/>
          <w:lang w:val="bg-BG"/>
        </w:rPr>
      </w:pPr>
      <w:r w:rsidRPr="007C22A0">
        <w:rPr>
          <w:snapToGrid w:val="0"/>
          <w:color w:val="000000" w:themeColor="text1"/>
          <w:lang w:val="bg-BG"/>
        </w:rPr>
        <w:t>Това експлораторно проучване показва сравнима ефикасност и безопасност между терапевтичните групи на апиксабан и хепарин и/или VKA в условията на кардиоверзио.</w:t>
      </w:r>
    </w:p>
    <w:p w14:paraId="79412EA3" w14:textId="77777777" w:rsidR="00976107" w:rsidRPr="007C22A0" w:rsidRDefault="00976107" w:rsidP="00114774">
      <w:pPr>
        <w:pStyle w:val="EMEABodyText"/>
        <w:spacing w:line="240" w:lineRule="auto"/>
        <w:rPr>
          <w:bCs/>
          <w:iCs/>
          <w:color w:val="000000" w:themeColor="text1"/>
          <w:u w:val="single"/>
          <w:lang w:val="bg-BG"/>
        </w:rPr>
      </w:pPr>
    </w:p>
    <w:p w14:paraId="54A72331" w14:textId="77777777" w:rsidR="00A9023D" w:rsidRPr="007C22A0" w:rsidRDefault="00A9023D" w:rsidP="00114774">
      <w:pPr>
        <w:pStyle w:val="EMEABodyText"/>
        <w:keepNext/>
        <w:tabs>
          <w:tab w:val="left" w:pos="1120"/>
        </w:tabs>
        <w:spacing w:line="240" w:lineRule="auto"/>
        <w:rPr>
          <w:rFonts w:eastAsia="MS Mincho"/>
          <w:b/>
          <w:color w:val="000000" w:themeColor="text1"/>
          <w:szCs w:val="22"/>
          <w:lang w:val="bg-BG"/>
        </w:rPr>
      </w:pPr>
      <w:r w:rsidRPr="007C22A0">
        <w:rPr>
          <w:i/>
          <w:iCs/>
          <w:color w:val="000000" w:themeColor="text1"/>
          <w:szCs w:val="22"/>
          <w:u w:val="single"/>
          <w:lang w:val="bg-BG"/>
        </w:rPr>
        <w:t>Лечение на ДВТ, лечение на БЕ и профилактика на рецидивиращи ДВТ и БЕ (VTEt)</w:t>
      </w:r>
    </w:p>
    <w:p w14:paraId="2AFDF1EF" w14:textId="197FB5E6" w:rsidR="00A9023D" w:rsidRPr="007C22A0" w:rsidRDefault="00BB17E5" w:rsidP="00114774">
      <w:pPr>
        <w:keepNext/>
        <w:autoSpaceDE w:val="0"/>
        <w:autoSpaceDN w:val="0"/>
        <w:adjustRightInd w:val="0"/>
        <w:spacing w:line="240" w:lineRule="auto"/>
        <w:rPr>
          <w:color w:val="000000" w:themeColor="text1"/>
          <w:szCs w:val="22"/>
          <w:lang w:val="bg-BG"/>
        </w:rPr>
      </w:pPr>
      <w:r w:rsidRPr="007C22A0">
        <w:rPr>
          <w:color w:val="000000" w:themeColor="text1"/>
          <w:szCs w:val="22"/>
          <w:lang w:val="bg-BG"/>
        </w:rPr>
        <w:t>Дизайнът на к</w:t>
      </w:r>
      <w:r w:rsidR="00A9023D" w:rsidRPr="007C22A0">
        <w:rPr>
          <w:color w:val="000000" w:themeColor="text1"/>
          <w:szCs w:val="22"/>
          <w:lang w:val="bg-BG"/>
        </w:rPr>
        <w:t xml:space="preserve">линичната програма </w:t>
      </w:r>
      <w:r w:rsidR="00EC4BD0" w:rsidRPr="007C22A0">
        <w:rPr>
          <w:color w:val="000000" w:themeColor="text1"/>
          <w:szCs w:val="22"/>
          <w:lang w:val="bg-BG"/>
        </w:rPr>
        <w:t xml:space="preserve">при възрастни </w:t>
      </w:r>
      <w:r w:rsidR="00A9023D" w:rsidRPr="007C22A0">
        <w:rPr>
          <w:color w:val="000000" w:themeColor="text1"/>
          <w:szCs w:val="22"/>
          <w:lang w:val="bg-BG"/>
        </w:rPr>
        <w:t xml:space="preserve">(AMPLIFY: апиксабан спрямо еноксапарин/варфарин, AMPLIFY-EXT: апиксабан спрямо плацебо) </w:t>
      </w:r>
      <w:r w:rsidRPr="007C22A0">
        <w:rPr>
          <w:color w:val="000000" w:themeColor="text1"/>
          <w:szCs w:val="22"/>
          <w:lang w:val="bg-BG"/>
        </w:rPr>
        <w:t>има за</w:t>
      </w:r>
      <w:r w:rsidR="00A9023D" w:rsidRPr="007C22A0">
        <w:rPr>
          <w:color w:val="000000" w:themeColor="text1"/>
          <w:szCs w:val="22"/>
          <w:lang w:val="bg-BG"/>
        </w:rPr>
        <w:t xml:space="preserve"> цел да д</w:t>
      </w:r>
      <w:r w:rsidR="00156924" w:rsidRPr="007C22A0">
        <w:rPr>
          <w:color w:val="000000" w:themeColor="text1"/>
          <w:szCs w:val="22"/>
          <w:lang w:val="bg-BG"/>
        </w:rPr>
        <w:t>окаже</w:t>
      </w:r>
      <w:r w:rsidR="00A9023D" w:rsidRPr="007C22A0">
        <w:rPr>
          <w:color w:val="000000" w:themeColor="text1"/>
          <w:szCs w:val="22"/>
          <w:lang w:val="bg-BG"/>
        </w:rPr>
        <w:t xml:space="preserve"> ефикасността и безопасността на апиксабан за лечение на ДВТ и/или БЕ</w:t>
      </w:r>
      <w:r w:rsidR="005239A7" w:rsidRPr="007C22A0">
        <w:rPr>
          <w:color w:val="000000" w:themeColor="text1"/>
          <w:szCs w:val="22"/>
          <w:lang w:val="bg-BG"/>
        </w:rPr>
        <w:t xml:space="preserve"> </w:t>
      </w:r>
      <w:r w:rsidR="00CC47F0" w:rsidRPr="007C22A0">
        <w:rPr>
          <w:color w:val="000000" w:themeColor="text1"/>
          <w:szCs w:val="22"/>
          <w:lang w:val="bg-BG"/>
        </w:rPr>
        <w:t xml:space="preserve">(AMPLIFY) и </w:t>
      </w:r>
      <w:r w:rsidRPr="007C22A0">
        <w:rPr>
          <w:color w:val="000000" w:themeColor="text1"/>
          <w:szCs w:val="22"/>
          <w:lang w:val="bg-BG"/>
        </w:rPr>
        <w:t xml:space="preserve">на </w:t>
      </w:r>
      <w:r w:rsidR="007B4E5B" w:rsidRPr="007C22A0">
        <w:rPr>
          <w:color w:val="000000" w:themeColor="text1"/>
          <w:szCs w:val="22"/>
          <w:lang w:val="bg-BG"/>
        </w:rPr>
        <w:t>продължението на</w:t>
      </w:r>
      <w:r w:rsidR="00CC47F0" w:rsidRPr="007C22A0">
        <w:rPr>
          <w:color w:val="000000" w:themeColor="text1"/>
          <w:szCs w:val="22"/>
          <w:lang w:val="bg-BG"/>
        </w:rPr>
        <w:t xml:space="preserve"> терапия</w:t>
      </w:r>
      <w:r w:rsidR="007B4E5B" w:rsidRPr="007C22A0">
        <w:rPr>
          <w:color w:val="000000" w:themeColor="text1"/>
          <w:szCs w:val="22"/>
          <w:lang w:val="bg-BG"/>
        </w:rPr>
        <w:t>та</w:t>
      </w:r>
      <w:r w:rsidR="00CC47F0" w:rsidRPr="007C22A0">
        <w:rPr>
          <w:color w:val="000000" w:themeColor="text1"/>
          <w:szCs w:val="22"/>
          <w:lang w:val="bg-BG"/>
        </w:rPr>
        <w:t xml:space="preserve"> за профилактика</w:t>
      </w:r>
      <w:r w:rsidR="00E137F0" w:rsidRPr="007C22A0">
        <w:rPr>
          <w:color w:val="000000" w:themeColor="text1"/>
          <w:szCs w:val="22"/>
          <w:lang w:val="bg-BG"/>
        </w:rPr>
        <w:t xml:space="preserve"> на рецидивиращи ДВТ и/или БЕ </w:t>
      </w:r>
      <w:r w:rsidR="005239A7" w:rsidRPr="007C22A0">
        <w:rPr>
          <w:rFonts w:eastAsia="MS Mincho"/>
          <w:color w:val="000000" w:themeColor="text1"/>
          <w:szCs w:val="22"/>
          <w:lang w:val="bg-BG" w:eastAsia="ja-JP"/>
        </w:rPr>
        <w:t>след завършване на 6</w:t>
      </w:r>
      <w:r w:rsidR="00BA5583" w:rsidRPr="007C22A0">
        <w:rPr>
          <w:rFonts w:eastAsia="MS Mincho"/>
          <w:color w:val="000000" w:themeColor="text1"/>
          <w:szCs w:val="22"/>
          <w:lang w:val="bg-BG" w:eastAsia="ja-JP"/>
        </w:rPr>
        <w:t> </w:t>
      </w:r>
      <w:r w:rsidR="005239A7" w:rsidRPr="007C22A0">
        <w:rPr>
          <w:rFonts w:eastAsia="MS Mincho"/>
          <w:color w:val="000000" w:themeColor="text1"/>
          <w:szCs w:val="22"/>
          <w:lang w:val="bg-BG" w:eastAsia="ja-JP"/>
        </w:rPr>
        <w:t>до 12</w:t>
      </w:r>
      <w:r w:rsidR="00BA5583" w:rsidRPr="007C22A0">
        <w:rPr>
          <w:rFonts w:eastAsia="MS Mincho"/>
          <w:color w:val="000000" w:themeColor="text1"/>
          <w:szCs w:val="22"/>
          <w:lang w:val="bg-BG" w:eastAsia="ja-JP"/>
        </w:rPr>
        <w:noBreakHyphen/>
      </w:r>
      <w:r w:rsidR="005239A7" w:rsidRPr="007C22A0">
        <w:rPr>
          <w:rFonts w:eastAsia="MS Mincho"/>
          <w:color w:val="000000" w:themeColor="text1"/>
          <w:szCs w:val="22"/>
          <w:lang w:val="bg-BG" w:eastAsia="ja-JP"/>
        </w:rPr>
        <w:t>месе</w:t>
      </w:r>
      <w:r w:rsidR="00E137F0" w:rsidRPr="007C22A0">
        <w:rPr>
          <w:rFonts w:eastAsia="MS Mincho"/>
          <w:color w:val="000000" w:themeColor="text1"/>
          <w:szCs w:val="22"/>
          <w:lang w:val="bg-BG" w:eastAsia="ja-JP"/>
        </w:rPr>
        <w:t xml:space="preserve">чен курс на </w:t>
      </w:r>
      <w:r w:rsidR="005239A7" w:rsidRPr="007C22A0">
        <w:rPr>
          <w:rFonts w:eastAsia="MS Mincho"/>
          <w:color w:val="000000" w:themeColor="text1"/>
          <w:szCs w:val="22"/>
          <w:lang w:val="bg-BG" w:eastAsia="ja-JP"/>
        </w:rPr>
        <w:t>антикоагулантно лечение на</w:t>
      </w:r>
      <w:r w:rsidR="00A9023D" w:rsidRPr="007C22A0">
        <w:rPr>
          <w:color w:val="000000" w:themeColor="text1"/>
          <w:szCs w:val="22"/>
          <w:lang w:val="bg-BG"/>
        </w:rPr>
        <w:t xml:space="preserve"> ДВТ и/или БЕ (AMPLIFY-EXT). И двете проучвания са рандомизирани, паралелногрупови, двойнослепи, мултинационални изпитвания при пациенти със симптоматична проксимална ДВТ или симптоматичен БЕ. Всички критерии за оценка на безопасността и ефикасността са били преценявани от независима заслепена комисия.</w:t>
      </w:r>
    </w:p>
    <w:p w14:paraId="6B371D36" w14:textId="77777777" w:rsidR="00A9023D" w:rsidRPr="007C22A0" w:rsidRDefault="00A9023D" w:rsidP="00114774">
      <w:pPr>
        <w:pStyle w:val="EMEABodyText"/>
        <w:tabs>
          <w:tab w:val="left" w:pos="1120"/>
        </w:tabs>
        <w:spacing w:line="240" w:lineRule="auto"/>
        <w:rPr>
          <w:color w:val="000000" w:themeColor="text1"/>
          <w:szCs w:val="22"/>
          <w:u w:val="double"/>
          <w:lang w:val="bg-BG"/>
        </w:rPr>
      </w:pPr>
    </w:p>
    <w:p w14:paraId="3C689415" w14:textId="77777777" w:rsidR="00A9023D" w:rsidRPr="007C22A0" w:rsidRDefault="00E137F0" w:rsidP="00114774">
      <w:pPr>
        <w:pStyle w:val="EMEABodyText"/>
        <w:keepNext/>
        <w:tabs>
          <w:tab w:val="left" w:pos="1120"/>
        </w:tabs>
        <w:spacing w:line="240" w:lineRule="auto"/>
        <w:rPr>
          <w:rFonts w:eastAsia="MS Mincho"/>
          <w:i/>
          <w:color w:val="000000" w:themeColor="text1"/>
          <w:szCs w:val="22"/>
          <w:u w:val="single"/>
          <w:lang w:val="bg-BG" w:eastAsia="ja-JP"/>
        </w:rPr>
      </w:pPr>
      <w:r w:rsidRPr="007C22A0">
        <w:rPr>
          <w:rFonts w:eastAsia="MS Mincho"/>
          <w:i/>
          <w:color w:val="000000" w:themeColor="text1"/>
          <w:szCs w:val="22"/>
          <w:u w:val="single"/>
          <w:lang w:val="bg-BG" w:eastAsia="ja-JP"/>
        </w:rPr>
        <w:t xml:space="preserve">Проучване </w:t>
      </w:r>
      <w:r w:rsidR="00A9023D" w:rsidRPr="007C22A0">
        <w:rPr>
          <w:rFonts w:eastAsia="MS Mincho"/>
          <w:i/>
          <w:color w:val="000000" w:themeColor="text1"/>
          <w:szCs w:val="22"/>
          <w:u w:val="single"/>
          <w:lang w:val="bg-BG" w:eastAsia="ja-JP"/>
        </w:rPr>
        <w:t>AMPLIFY</w:t>
      </w:r>
    </w:p>
    <w:p w14:paraId="1305C006" w14:textId="3BDAB56D" w:rsidR="00A9023D" w:rsidRPr="007C22A0" w:rsidRDefault="00A9023D"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проучването AMPLIFY са рандомизирани общо 5</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395</w:t>
      </w:r>
      <w:r w:rsidR="00E137F0" w:rsidRPr="007C22A0">
        <w:rPr>
          <w:rFonts w:eastAsia="MS Mincho"/>
          <w:color w:val="000000" w:themeColor="text1"/>
          <w:szCs w:val="22"/>
          <w:lang w:val="bg-BG" w:eastAsia="ja-JP"/>
        </w:rPr>
        <w:t> </w:t>
      </w:r>
      <w:r w:rsidR="00EC4BD0" w:rsidRPr="007C22A0">
        <w:rPr>
          <w:rFonts w:eastAsia="MS Mincho"/>
          <w:color w:val="000000" w:themeColor="text1"/>
          <w:szCs w:val="22"/>
          <w:lang w:val="bg-BG" w:eastAsia="ja-JP"/>
        </w:rPr>
        <w:t xml:space="preserve">възрастни </w:t>
      </w:r>
      <w:r w:rsidR="00AD3ED6" w:rsidRPr="007C22A0">
        <w:rPr>
          <w:rFonts w:eastAsia="MS Mincho"/>
          <w:color w:val="000000" w:themeColor="text1"/>
          <w:szCs w:val="22"/>
          <w:lang w:val="bg-BG" w:eastAsia="ja-JP"/>
        </w:rPr>
        <w:t>пациенти</w:t>
      </w:r>
      <w:r w:rsidRPr="007C22A0">
        <w:rPr>
          <w:rFonts w:eastAsia="MS Mincho"/>
          <w:color w:val="000000" w:themeColor="text1"/>
          <w:szCs w:val="22"/>
          <w:lang w:val="bg-BG" w:eastAsia="ja-JP"/>
        </w:rPr>
        <w:t xml:space="preserve"> </w:t>
      </w:r>
      <w:r w:rsidR="00A05306" w:rsidRPr="007C22A0">
        <w:rPr>
          <w:rFonts w:eastAsia="MS Mincho"/>
          <w:color w:val="000000" w:themeColor="text1"/>
          <w:szCs w:val="22"/>
          <w:lang w:val="bg-BG" w:eastAsia="ja-JP"/>
        </w:rPr>
        <w:t>н</w:t>
      </w:r>
      <w:r w:rsidRPr="007C22A0">
        <w:rPr>
          <w:rFonts w:eastAsia="MS Mincho"/>
          <w:color w:val="000000" w:themeColor="text1"/>
          <w:szCs w:val="22"/>
          <w:lang w:val="bg-BG" w:eastAsia="ja-JP"/>
        </w:rPr>
        <w:t>а лечение с апиксабан</w:t>
      </w:r>
      <w:r w:rsidR="00C1670A"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10</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mg два</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w:t>
      </w:r>
      <w:r w:rsidR="00E137F0" w:rsidRPr="007C22A0">
        <w:rPr>
          <w:rFonts w:eastAsia="MS Mincho"/>
          <w:color w:val="000000" w:themeColor="text1"/>
          <w:szCs w:val="22"/>
          <w:lang w:val="bg-BG" w:eastAsia="ja-JP"/>
        </w:rPr>
        <w:t xml:space="preserve"> перорално</w:t>
      </w:r>
      <w:r w:rsidRPr="007C22A0">
        <w:rPr>
          <w:rFonts w:eastAsia="MS Mincho"/>
          <w:color w:val="000000" w:themeColor="text1"/>
          <w:szCs w:val="22"/>
          <w:lang w:val="bg-BG" w:eastAsia="ja-JP"/>
        </w:rPr>
        <w:t xml:space="preserve"> в продължение на 7</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дни, последвано от апиксабан 5</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mg два</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перорално в продължение на 6</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месеца, или еноксапарин 1</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mg/kg два</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подкожно за минимум 5</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дни (до INR</w:t>
      </w:r>
      <w:r w:rsidRPr="007C22A0">
        <w:rPr>
          <w:rFonts w:eastAsia="MS Mincho"/>
          <w:color w:val="000000" w:themeColor="text1"/>
          <w:szCs w:val="22"/>
          <w:lang w:val="bg-BG" w:eastAsia="ja-JP"/>
        </w:rPr>
        <w:sym w:font="Symbol" w:char="F0B3"/>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2) и варфарин (таргетен интервал на INR стойности от 2,0</w:t>
      </w:r>
      <w:r w:rsidR="00E137F0" w:rsidRPr="007C22A0">
        <w:rPr>
          <w:rFonts w:eastAsia="MS Mincho"/>
          <w:color w:val="000000" w:themeColor="text1"/>
          <w:szCs w:val="22"/>
          <w:lang w:val="bg-BG" w:eastAsia="ja-JP"/>
        </w:rPr>
        <w:noBreakHyphen/>
      </w:r>
      <w:r w:rsidRPr="007C22A0">
        <w:rPr>
          <w:rFonts w:eastAsia="MS Mincho"/>
          <w:color w:val="000000" w:themeColor="text1"/>
          <w:szCs w:val="22"/>
          <w:lang w:val="bg-BG" w:eastAsia="ja-JP"/>
        </w:rPr>
        <w:t>3,0) перорално в продължение на 6</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месеца</w:t>
      </w:r>
      <w:r w:rsidRPr="007C22A0">
        <w:rPr>
          <w:rFonts w:eastAsia="MS Mincho"/>
          <w:color w:val="000000" w:themeColor="text1"/>
          <w:lang w:val="bg-BG"/>
        </w:rPr>
        <w:t>.</w:t>
      </w:r>
    </w:p>
    <w:p w14:paraId="5EA46A37" w14:textId="77777777" w:rsidR="00A9023D" w:rsidRPr="007C22A0" w:rsidRDefault="00A9023D" w:rsidP="00114774">
      <w:pPr>
        <w:spacing w:line="240" w:lineRule="auto"/>
        <w:rPr>
          <w:rFonts w:eastAsia="MS Mincho"/>
          <w:color w:val="000000" w:themeColor="text1"/>
          <w:szCs w:val="22"/>
          <w:lang w:val="bg-BG" w:eastAsia="ja-JP"/>
        </w:rPr>
      </w:pPr>
    </w:p>
    <w:p w14:paraId="648B971F" w14:textId="77777777" w:rsidR="00A9023D" w:rsidRPr="007C22A0" w:rsidRDefault="00A9023D"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Средната възраст е 56,9</w:t>
      </w:r>
      <w:r w:rsidR="00E137F0"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години и 89,8% от рандомизираните пациенти са имали непровокирани събития на </w:t>
      </w:r>
      <w:r w:rsidR="00E137F0"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w:t>
      </w:r>
    </w:p>
    <w:p w14:paraId="5A31639E" w14:textId="77777777" w:rsidR="00A9023D" w:rsidRPr="007C22A0" w:rsidRDefault="00A9023D" w:rsidP="00114774">
      <w:pPr>
        <w:spacing w:line="240" w:lineRule="auto"/>
        <w:rPr>
          <w:rFonts w:eastAsia="MS Mincho"/>
          <w:color w:val="000000" w:themeColor="text1"/>
          <w:szCs w:val="22"/>
          <w:lang w:val="bg-BG" w:eastAsia="ja-JP"/>
        </w:rPr>
      </w:pPr>
    </w:p>
    <w:p w14:paraId="33C778B2" w14:textId="77777777" w:rsidR="00A9023D" w:rsidRPr="007C22A0" w:rsidRDefault="00A9023D"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При рандомизираните на варфарин пациенти, средната процентна стойност на времето в терапевтичния интервал (IN</w:t>
      </w:r>
      <w:r w:rsidRPr="007C22A0">
        <w:rPr>
          <w:rFonts w:eastAsia="MS Mincho"/>
          <w:color w:val="000000" w:themeColor="text1"/>
          <w:lang w:val="bg-BG"/>
        </w:rPr>
        <w:t>R</w:t>
      </w:r>
      <w:r w:rsidR="006B077F" w:rsidRPr="007C22A0">
        <w:rPr>
          <w:rFonts w:eastAsia="MS Mincho"/>
          <w:color w:val="000000" w:themeColor="text1"/>
          <w:lang w:val="bg-BG"/>
        </w:rPr>
        <w:t> </w:t>
      </w:r>
      <w:r w:rsidRPr="007C22A0">
        <w:rPr>
          <w:rFonts w:eastAsia="MS Mincho"/>
          <w:color w:val="000000" w:themeColor="text1"/>
          <w:lang w:val="bg-BG"/>
        </w:rPr>
        <w:t>2</w:t>
      </w:r>
      <w:r w:rsidRPr="007C22A0">
        <w:rPr>
          <w:rFonts w:eastAsia="MS Mincho"/>
          <w:color w:val="000000" w:themeColor="text1"/>
          <w:szCs w:val="22"/>
          <w:lang w:val="bg-BG" w:eastAsia="ja-JP"/>
        </w:rPr>
        <w:t>,0</w:t>
      </w:r>
      <w:r w:rsidR="00E137F0" w:rsidRPr="007C22A0">
        <w:rPr>
          <w:rFonts w:eastAsia="MS Mincho"/>
          <w:color w:val="000000" w:themeColor="text1"/>
          <w:szCs w:val="22"/>
          <w:lang w:val="bg-BG" w:eastAsia="ja-JP"/>
        </w:rPr>
        <w:noBreakHyphen/>
      </w:r>
      <w:r w:rsidRPr="007C22A0">
        <w:rPr>
          <w:rFonts w:eastAsia="MS Mincho"/>
          <w:color w:val="000000" w:themeColor="text1"/>
          <w:szCs w:val="22"/>
          <w:lang w:val="bg-BG" w:eastAsia="ja-JP"/>
        </w:rPr>
        <w:t>3,0) е била 60,9. Апиксабан показва намаляване на рецидивите на симптоматич</w:t>
      </w:r>
      <w:r w:rsidR="00A05306" w:rsidRPr="007C22A0">
        <w:rPr>
          <w:rFonts w:eastAsia="MS Mincho"/>
          <w:color w:val="000000" w:themeColor="text1"/>
          <w:szCs w:val="22"/>
          <w:lang w:val="bg-BG" w:eastAsia="ja-JP"/>
        </w:rPr>
        <w:t>е</w:t>
      </w:r>
      <w:r w:rsidRPr="007C22A0">
        <w:rPr>
          <w:rFonts w:eastAsia="MS Mincho"/>
          <w:color w:val="000000" w:themeColor="text1"/>
          <w:szCs w:val="22"/>
          <w:lang w:val="bg-BG" w:eastAsia="ja-JP"/>
        </w:rPr>
        <w:t xml:space="preserve">н </w:t>
      </w:r>
      <w:r w:rsidR="00E137F0"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 или свързан</w:t>
      </w:r>
      <w:r w:rsidR="00A05306" w:rsidRPr="007C22A0">
        <w:rPr>
          <w:rFonts w:eastAsia="MS Mincho"/>
          <w:color w:val="000000" w:themeColor="text1"/>
          <w:szCs w:val="22"/>
          <w:lang w:val="bg-BG" w:eastAsia="ja-JP"/>
        </w:rPr>
        <w:t>а</w:t>
      </w:r>
      <w:r w:rsidRPr="007C22A0">
        <w:rPr>
          <w:rFonts w:eastAsia="MS Mincho"/>
          <w:color w:val="000000" w:themeColor="text1"/>
          <w:szCs w:val="22"/>
          <w:lang w:val="bg-BG" w:eastAsia="ja-JP"/>
        </w:rPr>
        <w:t>т</w:t>
      </w:r>
      <w:r w:rsidR="00A05306" w:rsidRPr="007C22A0">
        <w:rPr>
          <w:rFonts w:eastAsia="MS Mincho"/>
          <w:color w:val="000000" w:themeColor="text1"/>
          <w:szCs w:val="22"/>
          <w:lang w:val="bg-BG" w:eastAsia="ja-JP"/>
        </w:rPr>
        <w:t>а</w:t>
      </w:r>
      <w:r w:rsidRPr="007C22A0">
        <w:rPr>
          <w:rFonts w:eastAsia="MS Mincho"/>
          <w:color w:val="000000" w:themeColor="text1"/>
          <w:szCs w:val="22"/>
          <w:lang w:val="bg-BG" w:eastAsia="ja-JP"/>
        </w:rPr>
        <w:t xml:space="preserve"> с </w:t>
      </w:r>
      <w:r w:rsidR="00E137F0"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 смърт</w:t>
      </w:r>
      <w:r w:rsidR="00A05306" w:rsidRPr="007C22A0">
        <w:rPr>
          <w:rFonts w:eastAsia="MS Mincho"/>
          <w:color w:val="000000" w:themeColor="text1"/>
          <w:szCs w:val="22"/>
          <w:lang w:val="bg-BG" w:eastAsia="ja-JP"/>
        </w:rPr>
        <w:t>ност</w:t>
      </w:r>
      <w:r w:rsidRPr="007C22A0">
        <w:rPr>
          <w:rFonts w:eastAsia="MS Mincho"/>
          <w:color w:val="000000" w:themeColor="text1"/>
          <w:szCs w:val="22"/>
          <w:lang w:val="bg-BG" w:eastAsia="ja-JP"/>
        </w:rPr>
        <w:t xml:space="preserve"> </w:t>
      </w:r>
      <w:r w:rsidR="00A05306" w:rsidRPr="007C22A0">
        <w:rPr>
          <w:rFonts w:eastAsia="MS Mincho"/>
          <w:color w:val="000000" w:themeColor="text1"/>
          <w:szCs w:val="22"/>
          <w:lang w:val="bg-BG" w:eastAsia="ja-JP"/>
        </w:rPr>
        <w:t>при</w:t>
      </w:r>
      <w:r w:rsidRPr="007C22A0">
        <w:rPr>
          <w:rFonts w:eastAsia="MS Mincho"/>
          <w:color w:val="000000" w:themeColor="text1"/>
          <w:szCs w:val="22"/>
          <w:lang w:val="bg-BG" w:eastAsia="ja-JP"/>
        </w:rPr>
        <w:t xml:space="preserve"> различни нива на  </w:t>
      </w:r>
      <w:r w:rsidRPr="007C22A0">
        <w:rPr>
          <w:rFonts w:eastAsia="MS Mincho"/>
          <w:color w:val="000000" w:themeColor="text1"/>
          <w:szCs w:val="22"/>
          <w:lang w:val="bg-BG" w:eastAsia="ja-JP"/>
        </w:rPr>
        <w:lastRenderedPageBreak/>
        <w:t>TTR</w:t>
      </w:r>
      <w:r w:rsidR="00A05306" w:rsidRPr="007C22A0">
        <w:rPr>
          <w:rFonts w:eastAsia="MS Mincho"/>
          <w:color w:val="000000" w:themeColor="text1"/>
          <w:szCs w:val="22"/>
          <w:lang w:val="bg-BG" w:eastAsia="ja-JP"/>
        </w:rPr>
        <w:t xml:space="preserve"> в отделните изследователски центрове</w:t>
      </w:r>
      <w:r w:rsidRPr="007C22A0">
        <w:rPr>
          <w:rFonts w:eastAsia="MS Mincho"/>
          <w:color w:val="000000" w:themeColor="text1"/>
          <w:szCs w:val="22"/>
          <w:lang w:val="bg-BG" w:eastAsia="ja-JP"/>
        </w:rPr>
        <w:t>; в най-високия квартил на TTR сп</w:t>
      </w:r>
      <w:r w:rsidR="00A05306" w:rsidRPr="007C22A0">
        <w:rPr>
          <w:rFonts w:eastAsia="MS Mincho"/>
          <w:color w:val="000000" w:themeColor="text1"/>
          <w:szCs w:val="22"/>
          <w:lang w:val="bg-BG" w:eastAsia="ja-JP"/>
        </w:rPr>
        <w:t>оред изследователския</w:t>
      </w:r>
      <w:r w:rsidRPr="007C22A0">
        <w:rPr>
          <w:rFonts w:eastAsia="MS Mincho"/>
          <w:color w:val="000000" w:themeColor="text1"/>
          <w:szCs w:val="22"/>
          <w:lang w:val="bg-BG" w:eastAsia="ja-JP"/>
        </w:rPr>
        <w:t xml:space="preserve"> център, относителният риск при апиксабан спрямо еноксапарин/варфарин е бил 0,79 (95% ДИ, 0,</w:t>
      </w:r>
      <w:r w:rsidR="00AD3ED6" w:rsidRPr="007C22A0">
        <w:rPr>
          <w:rFonts w:eastAsia="MS Mincho"/>
          <w:color w:val="000000" w:themeColor="text1"/>
          <w:szCs w:val="22"/>
          <w:lang w:val="bg-BG" w:eastAsia="ja-JP"/>
        </w:rPr>
        <w:t>3</w:t>
      </w:r>
      <w:r w:rsidRPr="007C22A0">
        <w:rPr>
          <w:rFonts w:eastAsia="MS Mincho"/>
          <w:color w:val="000000" w:themeColor="text1"/>
          <w:szCs w:val="22"/>
          <w:lang w:val="bg-BG" w:eastAsia="ja-JP"/>
        </w:rPr>
        <w:t>9, 1,61).</w:t>
      </w:r>
    </w:p>
    <w:p w14:paraId="066E0568" w14:textId="77777777" w:rsidR="00A9023D" w:rsidRPr="007C22A0" w:rsidRDefault="00A9023D" w:rsidP="00114774">
      <w:pPr>
        <w:spacing w:line="240" w:lineRule="auto"/>
        <w:rPr>
          <w:rFonts w:eastAsia="MS Mincho"/>
          <w:color w:val="000000" w:themeColor="text1"/>
          <w:szCs w:val="22"/>
          <w:lang w:val="bg-BG" w:eastAsia="ja-JP"/>
        </w:rPr>
      </w:pPr>
    </w:p>
    <w:p w14:paraId="45D217DC" w14:textId="4E9129A1" w:rsidR="00A9023D" w:rsidRPr="007C22A0" w:rsidRDefault="00A9023D"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При това проучване е установено, че апиксабан </w:t>
      </w:r>
      <w:r w:rsidR="007C633E" w:rsidRPr="007C22A0">
        <w:rPr>
          <w:rFonts w:eastAsia="MS Mincho"/>
          <w:color w:val="000000" w:themeColor="text1"/>
          <w:szCs w:val="22"/>
          <w:lang w:val="bg-BG" w:eastAsia="ja-JP"/>
        </w:rPr>
        <w:t>има</w:t>
      </w:r>
      <w:r w:rsidRPr="007C22A0">
        <w:rPr>
          <w:rFonts w:eastAsia="MS Mincho"/>
          <w:color w:val="000000" w:themeColor="text1"/>
          <w:szCs w:val="22"/>
          <w:lang w:val="bg-BG" w:eastAsia="ja-JP"/>
        </w:rPr>
        <w:t xml:space="preserve"> не по-</w:t>
      </w:r>
      <w:r w:rsidR="007C633E" w:rsidRPr="007C22A0">
        <w:rPr>
          <w:rFonts w:eastAsia="MS Mincho"/>
          <w:color w:val="000000" w:themeColor="text1"/>
          <w:szCs w:val="22"/>
          <w:lang w:val="bg-BG" w:eastAsia="ja-JP"/>
        </w:rPr>
        <w:t xml:space="preserve">малка ефикасност </w:t>
      </w:r>
      <w:r w:rsidRPr="007C22A0">
        <w:rPr>
          <w:rFonts w:eastAsia="MS Mincho"/>
          <w:color w:val="000000" w:themeColor="text1"/>
          <w:szCs w:val="22"/>
          <w:lang w:val="bg-BG" w:eastAsia="ja-JP"/>
        </w:rPr>
        <w:t xml:space="preserve">от еноксапарин/варфарин </w:t>
      </w:r>
      <w:r w:rsidR="00E137F0" w:rsidRPr="007C22A0">
        <w:rPr>
          <w:rFonts w:eastAsia="MS Mincho"/>
          <w:color w:val="000000" w:themeColor="text1"/>
          <w:szCs w:val="22"/>
          <w:lang w:val="bg-BG" w:eastAsia="ja-JP"/>
        </w:rPr>
        <w:t>в</w:t>
      </w:r>
      <w:r w:rsidRPr="007C22A0">
        <w:rPr>
          <w:rFonts w:eastAsia="MS Mincho"/>
          <w:color w:val="000000" w:themeColor="text1"/>
          <w:szCs w:val="22"/>
          <w:lang w:val="bg-BG" w:eastAsia="ja-JP"/>
        </w:rPr>
        <w:t xml:space="preserve"> комбиниран</w:t>
      </w:r>
      <w:r w:rsidR="00E137F0" w:rsidRPr="007C22A0">
        <w:rPr>
          <w:rFonts w:eastAsia="MS Mincho"/>
          <w:color w:val="000000" w:themeColor="text1"/>
          <w:szCs w:val="22"/>
          <w:lang w:val="bg-BG" w:eastAsia="ja-JP"/>
        </w:rPr>
        <w:t xml:space="preserve">ата </w:t>
      </w:r>
      <w:r w:rsidR="007C633E" w:rsidRPr="007C22A0">
        <w:rPr>
          <w:rFonts w:eastAsia="MS Mincho"/>
          <w:color w:val="000000" w:themeColor="text1"/>
          <w:szCs w:val="22"/>
          <w:lang w:val="bg-BG" w:eastAsia="ja-JP"/>
        </w:rPr>
        <w:t xml:space="preserve">първична </w:t>
      </w:r>
      <w:r w:rsidR="00E137F0" w:rsidRPr="007C22A0">
        <w:rPr>
          <w:rFonts w:eastAsia="MS Mincho"/>
          <w:color w:val="000000" w:themeColor="text1"/>
          <w:szCs w:val="22"/>
          <w:lang w:val="bg-BG" w:eastAsia="ja-JP"/>
        </w:rPr>
        <w:t>крайна точка</w:t>
      </w:r>
      <w:r w:rsidRPr="007C22A0">
        <w:rPr>
          <w:rFonts w:eastAsia="MS Mincho"/>
          <w:color w:val="000000" w:themeColor="text1"/>
          <w:szCs w:val="22"/>
          <w:lang w:val="bg-BG" w:eastAsia="ja-JP"/>
        </w:rPr>
        <w:t xml:space="preserve"> за </w:t>
      </w:r>
      <w:r w:rsidR="00EB6D3A" w:rsidRPr="007C22A0">
        <w:rPr>
          <w:rFonts w:eastAsia="MS Mincho"/>
          <w:color w:val="000000" w:themeColor="text1"/>
          <w:szCs w:val="22"/>
          <w:lang w:val="bg-BG" w:eastAsia="ja-JP"/>
        </w:rPr>
        <w:t xml:space="preserve">случаите, </w:t>
      </w:r>
      <w:r w:rsidRPr="007C22A0">
        <w:rPr>
          <w:rFonts w:eastAsia="MS Mincho"/>
          <w:color w:val="000000" w:themeColor="text1"/>
          <w:szCs w:val="22"/>
          <w:lang w:val="bg-BG" w:eastAsia="ja-JP"/>
        </w:rPr>
        <w:t xml:space="preserve">преценени </w:t>
      </w:r>
      <w:r w:rsidR="00EB6D3A" w:rsidRPr="007C22A0">
        <w:rPr>
          <w:rFonts w:eastAsia="MS Mincho"/>
          <w:color w:val="000000" w:themeColor="text1"/>
          <w:szCs w:val="22"/>
          <w:lang w:val="bg-BG" w:eastAsia="ja-JP"/>
        </w:rPr>
        <w:t xml:space="preserve">като </w:t>
      </w:r>
      <w:r w:rsidRPr="007C22A0">
        <w:rPr>
          <w:rFonts w:eastAsia="MS Mincho"/>
          <w:color w:val="000000" w:themeColor="text1"/>
          <w:szCs w:val="22"/>
          <w:lang w:val="bg-BG" w:eastAsia="ja-JP"/>
        </w:rPr>
        <w:t>рецидивиращ</w:t>
      </w:r>
      <w:r w:rsidR="00EB6D3A" w:rsidRPr="007C22A0">
        <w:rPr>
          <w:rFonts w:eastAsia="MS Mincho"/>
          <w:color w:val="000000" w:themeColor="text1"/>
          <w:szCs w:val="22"/>
          <w:lang w:val="bg-BG" w:eastAsia="ja-JP"/>
        </w:rPr>
        <w:t xml:space="preserve"> симптоматичен</w:t>
      </w:r>
      <w:r w:rsidRPr="007C22A0">
        <w:rPr>
          <w:rFonts w:eastAsia="MS Mincho"/>
          <w:color w:val="000000" w:themeColor="text1"/>
          <w:szCs w:val="22"/>
          <w:lang w:val="bg-BG" w:eastAsia="ja-JP"/>
        </w:rPr>
        <w:t xml:space="preserve"> </w:t>
      </w:r>
      <w:r w:rsidR="00E137F0"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 (нефаталн</w:t>
      </w:r>
      <w:r w:rsidR="009E2903" w:rsidRPr="007C22A0">
        <w:rPr>
          <w:rFonts w:eastAsia="MS Mincho"/>
          <w:color w:val="000000" w:themeColor="text1"/>
          <w:szCs w:val="22"/>
          <w:lang w:val="bg-BG" w:eastAsia="ja-JP"/>
        </w:rPr>
        <w:t>а</w:t>
      </w:r>
      <w:r w:rsidRPr="007C22A0">
        <w:rPr>
          <w:rFonts w:eastAsia="MS Mincho"/>
          <w:color w:val="000000" w:themeColor="text1"/>
          <w:szCs w:val="22"/>
          <w:lang w:val="bg-BG" w:eastAsia="ja-JP"/>
        </w:rPr>
        <w:t xml:space="preserve"> ДВТ или нефатал</w:t>
      </w:r>
      <w:r w:rsidR="009E2903" w:rsidRPr="007C22A0">
        <w:rPr>
          <w:rFonts w:eastAsia="MS Mincho"/>
          <w:color w:val="000000" w:themeColor="text1"/>
          <w:szCs w:val="22"/>
          <w:lang w:val="bg-BG" w:eastAsia="ja-JP"/>
        </w:rPr>
        <w:t>е</w:t>
      </w:r>
      <w:r w:rsidRPr="007C22A0">
        <w:rPr>
          <w:rFonts w:eastAsia="MS Mincho"/>
          <w:color w:val="000000" w:themeColor="text1"/>
          <w:szCs w:val="22"/>
          <w:lang w:val="bg-BG" w:eastAsia="ja-JP"/>
        </w:rPr>
        <w:t xml:space="preserve">н БЕ) или </w:t>
      </w:r>
      <w:r w:rsidR="00E137F0"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-свързана </w:t>
      </w:r>
      <w:r w:rsidR="00EB6D3A" w:rsidRPr="007C22A0">
        <w:rPr>
          <w:rFonts w:eastAsia="MS Mincho"/>
          <w:color w:val="000000" w:themeColor="text1"/>
          <w:szCs w:val="22"/>
          <w:lang w:val="bg-BG" w:eastAsia="ja-JP"/>
        </w:rPr>
        <w:t>смъртност</w:t>
      </w:r>
      <w:r w:rsidRPr="007C22A0">
        <w:rPr>
          <w:rFonts w:eastAsia="MS Mincho"/>
          <w:color w:val="000000" w:themeColor="text1"/>
          <w:szCs w:val="22"/>
          <w:lang w:val="bg-BG" w:eastAsia="ja-JP"/>
        </w:rPr>
        <w:t xml:space="preserve"> (вж. Таблица</w:t>
      </w:r>
      <w:r w:rsidR="00873B54" w:rsidRPr="007C22A0">
        <w:rPr>
          <w:rFonts w:eastAsia="MS Mincho"/>
          <w:color w:val="000000" w:themeColor="text1"/>
          <w:szCs w:val="22"/>
          <w:lang w:val="bg-BG" w:eastAsia="ja-JP"/>
        </w:rPr>
        <w:t> </w:t>
      </w:r>
      <w:r w:rsidRPr="007C22A0">
        <w:rPr>
          <w:rFonts w:eastAsia="MS Mincho"/>
          <w:color w:val="000000" w:themeColor="text1"/>
          <w:szCs w:val="22"/>
          <w:lang w:val="bg-BG" w:eastAsia="ja-JP"/>
        </w:rPr>
        <w:t>1</w:t>
      </w:r>
      <w:r w:rsidR="00CE79A9" w:rsidRPr="007C22A0">
        <w:rPr>
          <w:rFonts w:eastAsia="MS Mincho"/>
          <w:color w:val="000000" w:themeColor="text1"/>
          <w:szCs w:val="22"/>
          <w:lang w:val="bg-BG" w:eastAsia="ja-JP"/>
        </w:rPr>
        <w:t>1</w:t>
      </w:r>
      <w:r w:rsidRPr="007C22A0">
        <w:rPr>
          <w:rFonts w:eastAsia="MS Mincho"/>
          <w:color w:val="000000" w:themeColor="text1"/>
          <w:szCs w:val="22"/>
          <w:lang w:val="bg-BG" w:eastAsia="ja-JP"/>
        </w:rPr>
        <w:t>).</w:t>
      </w:r>
    </w:p>
    <w:p w14:paraId="27EA2BCA" w14:textId="77777777" w:rsidR="00E137F0" w:rsidRPr="007C22A0" w:rsidRDefault="00E137F0" w:rsidP="00114774">
      <w:pPr>
        <w:spacing w:line="240" w:lineRule="auto"/>
        <w:rPr>
          <w:rFonts w:eastAsia="MS Mincho"/>
          <w:color w:val="000000" w:themeColor="text1"/>
          <w:szCs w:val="22"/>
          <w:lang w:val="bg-BG" w:eastAsia="ja-JP"/>
        </w:rPr>
      </w:pPr>
    </w:p>
    <w:p w14:paraId="5D9EA831" w14:textId="31F6ED0A" w:rsidR="00A9023D" w:rsidRPr="007C22A0" w:rsidRDefault="00A9023D" w:rsidP="00F647C8">
      <w:pPr>
        <w:keepNext/>
        <w:keepLines/>
        <w:widowControl w:val="0"/>
        <w:spacing w:line="240" w:lineRule="auto"/>
        <w:rPr>
          <w:rFonts w:eastAsia="MS Mincho"/>
          <w:b/>
          <w:bCs/>
          <w:color w:val="000000" w:themeColor="text1"/>
          <w:szCs w:val="22"/>
          <w:lang w:val="bg-BG" w:eastAsia="ja-JP"/>
        </w:rPr>
      </w:pPr>
      <w:r w:rsidRPr="007C22A0">
        <w:rPr>
          <w:b/>
          <w:bCs/>
          <w:color w:val="000000" w:themeColor="text1"/>
          <w:szCs w:val="22"/>
          <w:lang w:val="bg-BG"/>
        </w:rPr>
        <w:t>Таблица</w:t>
      </w:r>
      <w:r w:rsidR="00873B54" w:rsidRPr="007C22A0">
        <w:rPr>
          <w:b/>
          <w:bCs/>
          <w:color w:val="000000" w:themeColor="text1"/>
          <w:szCs w:val="22"/>
          <w:lang w:val="bg-BG"/>
        </w:rPr>
        <w:t> </w:t>
      </w:r>
      <w:r w:rsidRPr="007C22A0">
        <w:rPr>
          <w:b/>
          <w:bCs/>
          <w:color w:val="000000" w:themeColor="text1"/>
          <w:szCs w:val="22"/>
          <w:lang w:val="bg-BG"/>
        </w:rPr>
        <w:t>1</w:t>
      </w:r>
      <w:r w:rsidR="00CE79A9" w:rsidRPr="007C22A0">
        <w:rPr>
          <w:b/>
          <w:bCs/>
          <w:color w:val="000000" w:themeColor="text1"/>
          <w:szCs w:val="22"/>
          <w:lang w:val="bg-BG"/>
        </w:rPr>
        <w:t>1</w:t>
      </w:r>
      <w:r w:rsidRPr="007C22A0">
        <w:rPr>
          <w:b/>
          <w:bCs/>
          <w:color w:val="000000" w:themeColor="text1"/>
          <w:szCs w:val="22"/>
          <w:lang w:val="bg-BG"/>
        </w:rPr>
        <w:t xml:space="preserve">: Резултати за ефикасност </w:t>
      </w:r>
      <w:r w:rsidR="00D85BD4" w:rsidRPr="007C22A0">
        <w:rPr>
          <w:b/>
          <w:bCs/>
          <w:color w:val="000000" w:themeColor="text1"/>
          <w:szCs w:val="22"/>
          <w:lang w:val="bg-BG"/>
        </w:rPr>
        <w:t xml:space="preserve">в </w:t>
      </w:r>
      <w:r w:rsidRPr="007C22A0">
        <w:rPr>
          <w:b/>
          <w:bCs/>
          <w:color w:val="000000" w:themeColor="text1"/>
          <w:szCs w:val="22"/>
          <w:lang w:val="bg-BG"/>
        </w:rPr>
        <w:t>проучването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128"/>
        <w:gridCol w:w="3510"/>
      </w:tblGrid>
      <w:tr w:rsidR="00A9023D" w:rsidRPr="007C22A0" w14:paraId="4CF37328" w14:textId="77777777" w:rsidTr="00CF10DC">
        <w:trPr>
          <w:cantSplit/>
          <w:tblHeader/>
        </w:trPr>
        <w:tc>
          <w:tcPr>
            <w:tcW w:w="2178" w:type="dxa"/>
          </w:tcPr>
          <w:p w14:paraId="2AA74867" w14:textId="77777777" w:rsidR="00A9023D" w:rsidRPr="007C22A0" w:rsidRDefault="00A9023D" w:rsidP="00F647C8">
            <w:pPr>
              <w:pStyle w:val="BMSTableHeader"/>
              <w:keepNext/>
              <w:keepLines/>
              <w:widowControl w:val="0"/>
              <w:jc w:val="left"/>
              <w:rPr>
                <w:color w:val="000000" w:themeColor="text1"/>
                <w:sz w:val="22"/>
                <w:szCs w:val="22"/>
                <w:lang w:val="bg-BG"/>
              </w:rPr>
            </w:pPr>
          </w:p>
        </w:tc>
        <w:tc>
          <w:tcPr>
            <w:tcW w:w="1652" w:type="dxa"/>
          </w:tcPr>
          <w:p w14:paraId="6E9160C5" w14:textId="77777777" w:rsidR="00A9023D"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Апиксабан</w:t>
            </w:r>
          </w:p>
          <w:p w14:paraId="5A3A5F19" w14:textId="77777777" w:rsidR="00A9023D"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N=2</w:t>
            </w:r>
            <w:r w:rsidR="006B077F" w:rsidRPr="007C22A0">
              <w:rPr>
                <w:color w:val="000000" w:themeColor="text1"/>
                <w:sz w:val="22"/>
                <w:szCs w:val="22"/>
                <w:lang w:val="bg-BG"/>
              </w:rPr>
              <w:t> </w:t>
            </w:r>
            <w:r w:rsidRPr="007C22A0">
              <w:rPr>
                <w:color w:val="000000" w:themeColor="text1"/>
                <w:sz w:val="22"/>
                <w:szCs w:val="22"/>
                <w:lang w:val="bg-BG"/>
              </w:rPr>
              <w:t>609</w:t>
            </w:r>
          </w:p>
          <w:p w14:paraId="0C5F33E7" w14:textId="77777777" w:rsidR="00A9023D"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n (%)</w:t>
            </w:r>
          </w:p>
        </w:tc>
        <w:tc>
          <w:tcPr>
            <w:tcW w:w="2128" w:type="dxa"/>
          </w:tcPr>
          <w:p w14:paraId="3B56D506" w14:textId="77777777" w:rsidR="00340F51"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Еноксапарин/</w:t>
            </w:r>
          </w:p>
          <w:p w14:paraId="0D371230" w14:textId="77777777" w:rsidR="00A9023D"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Варфарин</w:t>
            </w:r>
          </w:p>
          <w:p w14:paraId="14C16819" w14:textId="77777777" w:rsidR="00A9023D"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N=2</w:t>
            </w:r>
            <w:r w:rsidR="006B077F" w:rsidRPr="007C22A0">
              <w:rPr>
                <w:color w:val="000000" w:themeColor="text1"/>
                <w:sz w:val="22"/>
                <w:szCs w:val="22"/>
                <w:lang w:val="bg-BG"/>
              </w:rPr>
              <w:t> </w:t>
            </w:r>
            <w:r w:rsidRPr="007C22A0">
              <w:rPr>
                <w:color w:val="000000" w:themeColor="text1"/>
                <w:sz w:val="22"/>
                <w:szCs w:val="22"/>
                <w:lang w:val="bg-BG"/>
              </w:rPr>
              <w:t>635</w:t>
            </w:r>
          </w:p>
          <w:p w14:paraId="5AC34472" w14:textId="77777777" w:rsidR="00A9023D"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n (%)</w:t>
            </w:r>
          </w:p>
        </w:tc>
        <w:tc>
          <w:tcPr>
            <w:tcW w:w="3510" w:type="dxa"/>
          </w:tcPr>
          <w:p w14:paraId="1025C08E" w14:textId="77777777" w:rsidR="00A9023D"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Относителен риск</w:t>
            </w:r>
          </w:p>
          <w:p w14:paraId="1358B3B9" w14:textId="77777777" w:rsidR="00A9023D" w:rsidRPr="007C22A0" w:rsidRDefault="00A9023D" w:rsidP="00F647C8">
            <w:pPr>
              <w:pStyle w:val="BMSTableHeader"/>
              <w:keepNext/>
              <w:keepLines/>
              <w:widowControl w:val="0"/>
              <w:rPr>
                <w:color w:val="000000" w:themeColor="text1"/>
                <w:sz w:val="22"/>
                <w:szCs w:val="22"/>
                <w:lang w:val="bg-BG"/>
              </w:rPr>
            </w:pPr>
            <w:r w:rsidRPr="007C22A0">
              <w:rPr>
                <w:color w:val="000000" w:themeColor="text1"/>
                <w:sz w:val="22"/>
                <w:szCs w:val="22"/>
                <w:lang w:val="bg-BG"/>
              </w:rPr>
              <w:t>(95% ДИ)</w:t>
            </w:r>
          </w:p>
        </w:tc>
      </w:tr>
      <w:tr w:rsidR="00A9023D" w:rsidRPr="007C22A0" w14:paraId="78D8BDAB" w14:textId="77777777" w:rsidTr="00CF10DC">
        <w:trPr>
          <w:cantSplit/>
        </w:trPr>
        <w:tc>
          <w:tcPr>
            <w:tcW w:w="2178" w:type="dxa"/>
          </w:tcPr>
          <w:p w14:paraId="3295B327" w14:textId="77777777" w:rsidR="00A9023D" w:rsidRPr="007C22A0" w:rsidRDefault="00340F51" w:rsidP="00F647C8">
            <w:pPr>
              <w:pStyle w:val="BMSTableText"/>
              <w:keepNext/>
              <w:keepLines/>
              <w:widowControl w:val="0"/>
              <w:jc w:val="left"/>
              <w:rPr>
                <w:color w:val="000000" w:themeColor="text1"/>
                <w:sz w:val="22"/>
                <w:szCs w:val="22"/>
                <w:lang w:val="bg-BG"/>
              </w:rPr>
            </w:pPr>
            <w:r w:rsidRPr="007C22A0">
              <w:rPr>
                <w:color w:val="000000" w:themeColor="text1"/>
                <w:sz w:val="22"/>
                <w:szCs w:val="22"/>
                <w:lang w:val="bg-BG"/>
              </w:rPr>
              <w:t>ВТЕ</w:t>
            </w:r>
            <w:r w:rsidR="00A9023D" w:rsidRPr="007C22A0">
              <w:rPr>
                <w:color w:val="000000" w:themeColor="text1"/>
                <w:sz w:val="22"/>
                <w:szCs w:val="22"/>
                <w:lang w:val="bg-BG"/>
              </w:rPr>
              <w:t xml:space="preserve"> или свързана с </w:t>
            </w:r>
            <w:r w:rsidRPr="007C22A0">
              <w:rPr>
                <w:color w:val="000000" w:themeColor="text1"/>
                <w:sz w:val="22"/>
                <w:szCs w:val="22"/>
                <w:lang w:val="bg-BG"/>
              </w:rPr>
              <w:t>ВТЕ</w:t>
            </w:r>
            <w:r w:rsidR="00A9023D" w:rsidRPr="007C22A0">
              <w:rPr>
                <w:color w:val="000000" w:themeColor="text1"/>
                <w:sz w:val="22"/>
                <w:szCs w:val="22"/>
                <w:lang w:val="bg-BG"/>
              </w:rPr>
              <w:t xml:space="preserve"> смърт</w:t>
            </w:r>
            <w:r w:rsidR="00EB6D3A" w:rsidRPr="007C22A0">
              <w:rPr>
                <w:color w:val="000000" w:themeColor="text1"/>
                <w:sz w:val="22"/>
                <w:szCs w:val="22"/>
                <w:lang w:val="bg-BG"/>
              </w:rPr>
              <w:t>ност</w:t>
            </w:r>
          </w:p>
        </w:tc>
        <w:tc>
          <w:tcPr>
            <w:tcW w:w="1652" w:type="dxa"/>
          </w:tcPr>
          <w:p w14:paraId="3406AF0B"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59 (2,3)</w:t>
            </w:r>
          </w:p>
        </w:tc>
        <w:tc>
          <w:tcPr>
            <w:tcW w:w="2128" w:type="dxa"/>
          </w:tcPr>
          <w:p w14:paraId="7F760498"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71 (2,7)</w:t>
            </w:r>
          </w:p>
        </w:tc>
        <w:tc>
          <w:tcPr>
            <w:tcW w:w="3510" w:type="dxa"/>
          </w:tcPr>
          <w:p w14:paraId="6D9B45FC"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0,84 (0,60; 1,18)*</w:t>
            </w:r>
          </w:p>
        </w:tc>
      </w:tr>
      <w:tr w:rsidR="00A9023D" w:rsidRPr="007C22A0" w14:paraId="43BA9325" w14:textId="77777777" w:rsidTr="00CF10DC">
        <w:trPr>
          <w:cantSplit/>
        </w:trPr>
        <w:tc>
          <w:tcPr>
            <w:tcW w:w="2178" w:type="dxa"/>
          </w:tcPr>
          <w:p w14:paraId="2DF14355" w14:textId="77777777" w:rsidR="00A9023D" w:rsidRPr="007C22A0" w:rsidRDefault="00A9023D" w:rsidP="00F647C8">
            <w:pPr>
              <w:pStyle w:val="BMSTableText"/>
              <w:keepNext/>
              <w:keepLines/>
              <w:widowControl w:val="0"/>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ДВТ</w:t>
            </w:r>
          </w:p>
        </w:tc>
        <w:tc>
          <w:tcPr>
            <w:tcW w:w="1652" w:type="dxa"/>
          </w:tcPr>
          <w:p w14:paraId="1BB0D13F"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20 (0,7)</w:t>
            </w:r>
          </w:p>
        </w:tc>
        <w:tc>
          <w:tcPr>
            <w:tcW w:w="2128" w:type="dxa"/>
          </w:tcPr>
          <w:p w14:paraId="69582EA8"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33 (1,2)</w:t>
            </w:r>
          </w:p>
        </w:tc>
        <w:tc>
          <w:tcPr>
            <w:tcW w:w="3510" w:type="dxa"/>
          </w:tcPr>
          <w:p w14:paraId="7702DBE3" w14:textId="77777777" w:rsidR="00A9023D" w:rsidRPr="007C22A0" w:rsidRDefault="00A9023D" w:rsidP="00F647C8">
            <w:pPr>
              <w:pStyle w:val="BMSTableText"/>
              <w:keepNext/>
              <w:keepLines/>
              <w:widowControl w:val="0"/>
              <w:rPr>
                <w:color w:val="000000" w:themeColor="text1"/>
                <w:sz w:val="22"/>
                <w:szCs w:val="22"/>
                <w:lang w:val="bg-BG"/>
              </w:rPr>
            </w:pPr>
          </w:p>
        </w:tc>
      </w:tr>
      <w:tr w:rsidR="00A9023D" w:rsidRPr="007C22A0" w14:paraId="63F669F7" w14:textId="77777777" w:rsidTr="00CF10DC">
        <w:trPr>
          <w:cantSplit/>
        </w:trPr>
        <w:tc>
          <w:tcPr>
            <w:tcW w:w="2178" w:type="dxa"/>
          </w:tcPr>
          <w:p w14:paraId="67ABB9B2" w14:textId="77777777" w:rsidR="00A9023D" w:rsidRPr="007C22A0" w:rsidRDefault="00A9023D" w:rsidP="00F647C8">
            <w:pPr>
              <w:pStyle w:val="BMSTableText"/>
              <w:keepNext/>
              <w:keepLines/>
              <w:widowControl w:val="0"/>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БЕ</w:t>
            </w:r>
          </w:p>
        </w:tc>
        <w:tc>
          <w:tcPr>
            <w:tcW w:w="1652" w:type="dxa"/>
          </w:tcPr>
          <w:p w14:paraId="41FFD7E7"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27 (1,0)</w:t>
            </w:r>
          </w:p>
        </w:tc>
        <w:tc>
          <w:tcPr>
            <w:tcW w:w="2128" w:type="dxa"/>
          </w:tcPr>
          <w:p w14:paraId="0F0A8486"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23 (0,9)</w:t>
            </w:r>
          </w:p>
        </w:tc>
        <w:tc>
          <w:tcPr>
            <w:tcW w:w="3510" w:type="dxa"/>
          </w:tcPr>
          <w:p w14:paraId="218AC6B9" w14:textId="77777777" w:rsidR="00A9023D" w:rsidRPr="007C22A0" w:rsidRDefault="00A9023D" w:rsidP="00F647C8">
            <w:pPr>
              <w:pStyle w:val="BMSTableText"/>
              <w:keepNext/>
              <w:keepLines/>
              <w:widowControl w:val="0"/>
              <w:rPr>
                <w:color w:val="000000" w:themeColor="text1"/>
                <w:sz w:val="22"/>
                <w:szCs w:val="22"/>
                <w:lang w:val="bg-BG"/>
              </w:rPr>
            </w:pPr>
          </w:p>
        </w:tc>
      </w:tr>
      <w:tr w:rsidR="00A9023D" w:rsidRPr="007C22A0" w14:paraId="04BC27D3" w14:textId="77777777" w:rsidTr="00CF10DC">
        <w:trPr>
          <w:cantSplit/>
        </w:trPr>
        <w:tc>
          <w:tcPr>
            <w:tcW w:w="2178" w:type="dxa"/>
          </w:tcPr>
          <w:p w14:paraId="7F4C22DC" w14:textId="77777777" w:rsidR="00A9023D" w:rsidRPr="007C22A0" w:rsidRDefault="00A9023D" w:rsidP="00F647C8">
            <w:pPr>
              <w:pStyle w:val="BMSTableText"/>
              <w:keepNext/>
              <w:keepLines/>
              <w:widowControl w:val="0"/>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 xml:space="preserve">свързана с </w:t>
            </w:r>
            <w:r w:rsidR="00340F51" w:rsidRPr="007C22A0">
              <w:rPr>
                <w:color w:val="000000" w:themeColor="text1"/>
                <w:sz w:val="22"/>
                <w:szCs w:val="22"/>
                <w:lang w:val="bg-BG"/>
              </w:rPr>
              <w:t>ВТЕ</w:t>
            </w:r>
            <w:r w:rsidRPr="007C22A0">
              <w:rPr>
                <w:color w:val="000000" w:themeColor="text1"/>
                <w:sz w:val="22"/>
                <w:szCs w:val="22"/>
                <w:lang w:val="bg-BG"/>
              </w:rPr>
              <w:t xml:space="preserve"> смърт</w:t>
            </w:r>
            <w:r w:rsidR="00EB6D3A" w:rsidRPr="007C22A0">
              <w:rPr>
                <w:color w:val="000000" w:themeColor="text1"/>
                <w:sz w:val="22"/>
                <w:szCs w:val="22"/>
                <w:lang w:val="bg-BG"/>
              </w:rPr>
              <w:t>ност</w:t>
            </w:r>
          </w:p>
        </w:tc>
        <w:tc>
          <w:tcPr>
            <w:tcW w:w="1652" w:type="dxa"/>
          </w:tcPr>
          <w:p w14:paraId="26E254F9"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12 (0,4)</w:t>
            </w:r>
          </w:p>
        </w:tc>
        <w:tc>
          <w:tcPr>
            <w:tcW w:w="2128" w:type="dxa"/>
          </w:tcPr>
          <w:p w14:paraId="53E2A275"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15 (0,6)</w:t>
            </w:r>
          </w:p>
        </w:tc>
        <w:tc>
          <w:tcPr>
            <w:tcW w:w="3510" w:type="dxa"/>
          </w:tcPr>
          <w:p w14:paraId="387F3FB7" w14:textId="77777777" w:rsidR="00A9023D" w:rsidRPr="007C22A0" w:rsidRDefault="00A9023D" w:rsidP="00F647C8">
            <w:pPr>
              <w:pStyle w:val="BMSTableText"/>
              <w:keepNext/>
              <w:keepLines/>
              <w:widowControl w:val="0"/>
              <w:rPr>
                <w:color w:val="000000" w:themeColor="text1"/>
                <w:sz w:val="22"/>
                <w:szCs w:val="22"/>
                <w:lang w:val="bg-BG"/>
              </w:rPr>
            </w:pPr>
          </w:p>
        </w:tc>
      </w:tr>
      <w:tr w:rsidR="00A9023D" w:rsidRPr="007C22A0" w14:paraId="2DA533CB" w14:textId="77777777" w:rsidTr="00CF10DC">
        <w:trPr>
          <w:cantSplit/>
        </w:trPr>
        <w:tc>
          <w:tcPr>
            <w:tcW w:w="2178" w:type="dxa"/>
          </w:tcPr>
          <w:p w14:paraId="4150830C" w14:textId="77777777" w:rsidR="00A9023D" w:rsidRPr="007C22A0" w:rsidRDefault="00340F51" w:rsidP="00F647C8">
            <w:pPr>
              <w:pStyle w:val="BMSTableText"/>
              <w:keepNext/>
              <w:keepLines/>
              <w:widowControl w:val="0"/>
              <w:jc w:val="left"/>
              <w:rPr>
                <w:color w:val="000000" w:themeColor="text1"/>
                <w:sz w:val="22"/>
                <w:szCs w:val="22"/>
                <w:lang w:val="bg-BG"/>
              </w:rPr>
            </w:pPr>
            <w:r w:rsidRPr="007C22A0">
              <w:rPr>
                <w:color w:val="000000" w:themeColor="text1"/>
                <w:sz w:val="22"/>
                <w:szCs w:val="22"/>
                <w:lang w:val="bg-BG"/>
              </w:rPr>
              <w:t>ВТЕ</w:t>
            </w:r>
            <w:r w:rsidR="00A9023D" w:rsidRPr="007C22A0">
              <w:rPr>
                <w:color w:val="000000" w:themeColor="text1"/>
                <w:sz w:val="22"/>
                <w:szCs w:val="22"/>
                <w:lang w:val="bg-BG"/>
              </w:rPr>
              <w:t xml:space="preserve"> или </w:t>
            </w:r>
            <w:r w:rsidR="00EB6D3A" w:rsidRPr="007C22A0">
              <w:rPr>
                <w:color w:val="000000" w:themeColor="text1"/>
                <w:sz w:val="22"/>
                <w:szCs w:val="22"/>
                <w:lang w:val="bg-BG"/>
              </w:rPr>
              <w:t>обща смъртност</w:t>
            </w:r>
          </w:p>
        </w:tc>
        <w:tc>
          <w:tcPr>
            <w:tcW w:w="1652" w:type="dxa"/>
          </w:tcPr>
          <w:p w14:paraId="48C04271"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84 (3,2)</w:t>
            </w:r>
          </w:p>
        </w:tc>
        <w:tc>
          <w:tcPr>
            <w:tcW w:w="2128" w:type="dxa"/>
          </w:tcPr>
          <w:p w14:paraId="12C1D626"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104 (4,0)</w:t>
            </w:r>
          </w:p>
        </w:tc>
        <w:tc>
          <w:tcPr>
            <w:tcW w:w="3510" w:type="dxa"/>
          </w:tcPr>
          <w:p w14:paraId="31413544"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0,82 (0,61; 1,08)</w:t>
            </w:r>
          </w:p>
        </w:tc>
      </w:tr>
      <w:tr w:rsidR="00A9023D" w:rsidRPr="007C22A0" w14:paraId="7FB61F58" w14:textId="77777777" w:rsidTr="00CF10DC">
        <w:trPr>
          <w:cantSplit/>
        </w:trPr>
        <w:tc>
          <w:tcPr>
            <w:tcW w:w="2178" w:type="dxa"/>
          </w:tcPr>
          <w:p w14:paraId="35C0AE2A" w14:textId="77777777" w:rsidR="00A9023D" w:rsidRPr="007C22A0" w:rsidRDefault="00340F51" w:rsidP="00F647C8">
            <w:pPr>
              <w:pStyle w:val="BMSTableText"/>
              <w:keepNext/>
              <w:keepLines/>
              <w:widowControl w:val="0"/>
              <w:jc w:val="left"/>
              <w:rPr>
                <w:color w:val="000000" w:themeColor="text1"/>
                <w:sz w:val="22"/>
                <w:szCs w:val="22"/>
                <w:lang w:val="bg-BG"/>
              </w:rPr>
            </w:pPr>
            <w:r w:rsidRPr="007C22A0">
              <w:rPr>
                <w:color w:val="000000" w:themeColor="text1"/>
                <w:sz w:val="22"/>
                <w:szCs w:val="22"/>
                <w:lang w:val="bg-BG"/>
              </w:rPr>
              <w:t>ВТЕ</w:t>
            </w:r>
            <w:r w:rsidR="00A9023D" w:rsidRPr="007C22A0">
              <w:rPr>
                <w:color w:val="000000" w:themeColor="text1"/>
                <w:sz w:val="22"/>
                <w:szCs w:val="22"/>
                <w:lang w:val="bg-BG"/>
              </w:rPr>
              <w:t xml:space="preserve"> или сърдечно</w:t>
            </w:r>
            <w:r w:rsidRPr="007C22A0">
              <w:rPr>
                <w:color w:val="000000" w:themeColor="text1"/>
                <w:sz w:val="22"/>
                <w:szCs w:val="22"/>
                <w:lang w:val="bg-BG"/>
              </w:rPr>
              <w:t>-</w:t>
            </w:r>
            <w:r w:rsidR="00A9023D" w:rsidRPr="007C22A0">
              <w:rPr>
                <w:color w:val="000000" w:themeColor="text1"/>
                <w:sz w:val="22"/>
                <w:szCs w:val="22"/>
                <w:lang w:val="bg-BG"/>
              </w:rPr>
              <w:t>съдова</w:t>
            </w:r>
            <w:r w:rsidR="00EB6D3A" w:rsidRPr="007C22A0">
              <w:rPr>
                <w:color w:val="000000" w:themeColor="text1"/>
                <w:sz w:val="22"/>
                <w:szCs w:val="22"/>
                <w:lang w:val="bg-BG"/>
              </w:rPr>
              <w:t xml:space="preserve"> </w:t>
            </w:r>
            <w:r w:rsidR="00A9023D" w:rsidRPr="007C22A0">
              <w:rPr>
                <w:color w:val="000000" w:themeColor="text1"/>
                <w:sz w:val="22"/>
                <w:szCs w:val="22"/>
                <w:lang w:val="bg-BG"/>
              </w:rPr>
              <w:t>смърт</w:t>
            </w:r>
            <w:r w:rsidR="00EB6D3A" w:rsidRPr="007C22A0">
              <w:rPr>
                <w:color w:val="000000" w:themeColor="text1"/>
                <w:sz w:val="22"/>
                <w:szCs w:val="22"/>
                <w:lang w:val="bg-BG"/>
              </w:rPr>
              <w:t>ност</w:t>
            </w:r>
          </w:p>
        </w:tc>
        <w:tc>
          <w:tcPr>
            <w:tcW w:w="1652" w:type="dxa"/>
          </w:tcPr>
          <w:p w14:paraId="3BE65CAC"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61 (2,3)</w:t>
            </w:r>
          </w:p>
        </w:tc>
        <w:tc>
          <w:tcPr>
            <w:tcW w:w="2128" w:type="dxa"/>
          </w:tcPr>
          <w:p w14:paraId="0F7DFD0B"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77 (2,9)</w:t>
            </w:r>
          </w:p>
        </w:tc>
        <w:tc>
          <w:tcPr>
            <w:tcW w:w="3510" w:type="dxa"/>
          </w:tcPr>
          <w:p w14:paraId="6F613834"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0,80 (0,57; 1,11)</w:t>
            </w:r>
          </w:p>
        </w:tc>
      </w:tr>
      <w:tr w:rsidR="00A9023D" w:rsidRPr="007C22A0" w14:paraId="3304288D" w14:textId="77777777" w:rsidTr="00CF10DC">
        <w:trPr>
          <w:cantSplit/>
        </w:trPr>
        <w:tc>
          <w:tcPr>
            <w:tcW w:w="2178" w:type="dxa"/>
          </w:tcPr>
          <w:p w14:paraId="08DD67EF" w14:textId="77777777" w:rsidR="00A9023D" w:rsidRPr="007C22A0" w:rsidRDefault="00340F51" w:rsidP="00F647C8">
            <w:pPr>
              <w:pStyle w:val="BMSTableText"/>
              <w:keepNext/>
              <w:keepLines/>
              <w:widowControl w:val="0"/>
              <w:jc w:val="left"/>
              <w:rPr>
                <w:color w:val="000000" w:themeColor="text1"/>
                <w:sz w:val="22"/>
                <w:szCs w:val="22"/>
                <w:lang w:val="bg-BG"/>
              </w:rPr>
            </w:pPr>
            <w:r w:rsidRPr="007C22A0">
              <w:rPr>
                <w:color w:val="000000" w:themeColor="text1"/>
                <w:sz w:val="22"/>
                <w:szCs w:val="22"/>
                <w:lang w:val="bg-BG"/>
              </w:rPr>
              <w:t>ВТЕ</w:t>
            </w:r>
            <w:r w:rsidR="00A9023D" w:rsidRPr="007C22A0">
              <w:rPr>
                <w:color w:val="000000" w:themeColor="text1"/>
                <w:sz w:val="22"/>
                <w:szCs w:val="22"/>
                <w:lang w:val="bg-BG"/>
              </w:rPr>
              <w:t xml:space="preserve">, свързана с </w:t>
            </w:r>
            <w:r w:rsidRPr="007C22A0">
              <w:rPr>
                <w:color w:val="000000" w:themeColor="text1"/>
                <w:sz w:val="22"/>
                <w:szCs w:val="22"/>
                <w:lang w:val="bg-BG"/>
              </w:rPr>
              <w:t>ВТЕ</w:t>
            </w:r>
            <w:r w:rsidR="00A9023D" w:rsidRPr="007C22A0">
              <w:rPr>
                <w:color w:val="000000" w:themeColor="text1"/>
                <w:sz w:val="22"/>
                <w:szCs w:val="22"/>
                <w:lang w:val="bg-BG"/>
              </w:rPr>
              <w:t xml:space="preserve"> смърт</w:t>
            </w:r>
            <w:r w:rsidR="00EB6D3A" w:rsidRPr="007C22A0">
              <w:rPr>
                <w:color w:val="000000" w:themeColor="text1"/>
                <w:sz w:val="22"/>
                <w:szCs w:val="22"/>
                <w:lang w:val="bg-BG"/>
              </w:rPr>
              <w:t>ност</w:t>
            </w:r>
            <w:r w:rsidR="00A9023D" w:rsidRPr="007C22A0">
              <w:rPr>
                <w:color w:val="000000" w:themeColor="text1"/>
                <w:sz w:val="22"/>
                <w:szCs w:val="22"/>
                <w:lang w:val="bg-BG"/>
              </w:rPr>
              <w:t xml:space="preserve"> или </w:t>
            </w:r>
            <w:r w:rsidRPr="007C22A0">
              <w:rPr>
                <w:color w:val="000000" w:themeColor="text1"/>
                <w:sz w:val="22"/>
                <w:szCs w:val="22"/>
                <w:lang w:val="bg-BG"/>
              </w:rPr>
              <w:t>масивен</w:t>
            </w:r>
            <w:r w:rsidR="00A9023D" w:rsidRPr="007C22A0">
              <w:rPr>
                <w:color w:val="000000" w:themeColor="text1"/>
                <w:sz w:val="22"/>
                <w:szCs w:val="22"/>
                <w:lang w:val="bg-BG"/>
              </w:rPr>
              <w:t xml:space="preserve"> кръвоизлив</w:t>
            </w:r>
          </w:p>
        </w:tc>
        <w:tc>
          <w:tcPr>
            <w:tcW w:w="1652" w:type="dxa"/>
          </w:tcPr>
          <w:p w14:paraId="30E90422"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73 (2,8)</w:t>
            </w:r>
          </w:p>
        </w:tc>
        <w:tc>
          <w:tcPr>
            <w:tcW w:w="2128" w:type="dxa"/>
          </w:tcPr>
          <w:p w14:paraId="76504AB0" w14:textId="77777777" w:rsidR="00A9023D" w:rsidRPr="007C22A0" w:rsidRDefault="00AD3ED6"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118 (4,</w:t>
            </w:r>
            <w:r w:rsidR="00A9023D" w:rsidRPr="007C22A0">
              <w:rPr>
                <w:color w:val="000000" w:themeColor="text1"/>
                <w:sz w:val="22"/>
                <w:szCs w:val="22"/>
                <w:lang w:val="bg-BG"/>
              </w:rPr>
              <w:t>5)</w:t>
            </w:r>
          </w:p>
        </w:tc>
        <w:tc>
          <w:tcPr>
            <w:tcW w:w="3510" w:type="dxa"/>
          </w:tcPr>
          <w:p w14:paraId="014E46F0" w14:textId="77777777" w:rsidR="00A9023D" w:rsidRPr="007C22A0" w:rsidRDefault="00A9023D"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0,62 (0,47; 0,83)</w:t>
            </w:r>
          </w:p>
        </w:tc>
      </w:tr>
    </w:tbl>
    <w:p w14:paraId="41946804" w14:textId="77777777" w:rsidR="00FC516D" w:rsidRPr="00880B85" w:rsidRDefault="00A9023D" w:rsidP="00554F37">
      <w:pPr>
        <w:pStyle w:val="BMSBodyText"/>
        <w:spacing w:before="0" w:line="240" w:lineRule="auto"/>
        <w:jc w:val="left"/>
        <w:rPr>
          <w:color w:val="000000" w:themeColor="text1"/>
          <w:sz w:val="20"/>
          <w:lang w:val="bg-BG"/>
        </w:rPr>
      </w:pPr>
      <w:r w:rsidRPr="00880B85">
        <w:rPr>
          <w:color w:val="000000" w:themeColor="text1"/>
          <w:sz w:val="20"/>
          <w:lang w:val="bg-BG"/>
        </w:rPr>
        <w:t xml:space="preserve">* </w:t>
      </w:r>
      <w:r w:rsidR="00245058" w:rsidRPr="00880B85">
        <w:rPr>
          <w:color w:val="000000" w:themeColor="text1"/>
          <w:sz w:val="20"/>
          <w:lang w:val="bg-BG"/>
        </w:rPr>
        <w:t>Н</w:t>
      </w:r>
      <w:r w:rsidRPr="00880B85">
        <w:rPr>
          <w:color w:val="000000" w:themeColor="text1"/>
          <w:sz w:val="20"/>
          <w:lang w:val="bg-BG"/>
        </w:rPr>
        <w:t>е по-</w:t>
      </w:r>
      <w:r w:rsidR="007C633E" w:rsidRPr="00880B85">
        <w:rPr>
          <w:color w:val="000000" w:themeColor="text1"/>
          <w:sz w:val="20"/>
          <w:lang w:val="bg-BG"/>
        </w:rPr>
        <w:t>малка ефикасност</w:t>
      </w:r>
      <w:r w:rsidRPr="00880B85">
        <w:rPr>
          <w:color w:val="000000" w:themeColor="text1"/>
          <w:sz w:val="20"/>
          <w:lang w:val="bg-BG"/>
        </w:rPr>
        <w:t xml:space="preserve"> в сравнение с еноксапарин/варфарин (p-стойност &lt;</w:t>
      </w:r>
      <w:r w:rsidR="00E875E8" w:rsidRPr="00880B85">
        <w:rPr>
          <w:color w:val="000000" w:themeColor="text1"/>
          <w:sz w:val="20"/>
          <w:lang w:val="bg-BG"/>
        </w:rPr>
        <w:t> </w:t>
      </w:r>
      <w:r w:rsidRPr="00880B85">
        <w:rPr>
          <w:color w:val="000000" w:themeColor="text1"/>
          <w:sz w:val="20"/>
          <w:lang w:val="bg-BG"/>
        </w:rPr>
        <w:t>0,0001)</w:t>
      </w:r>
    </w:p>
    <w:p w14:paraId="756728AB" w14:textId="77777777" w:rsidR="00A9023D" w:rsidRPr="007C22A0" w:rsidRDefault="00A9023D"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 xml:space="preserve">Ефикасността на апиксабан при начално лечение на </w:t>
      </w:r>
      <w:r w:rsidR="00340F51" w:rsidRPr="007C22A0">
        <w:rPr>
          <w:color w:val="000000" w:themeColor="text1"/>
          <w:sz w:val="22"/>
          <w:szCs w:val="22"/>
          <w:lang w:val="bg-BG"/>
        </w:rPr>
        <w:t>ВТЕ</w:t>
      </w:r>
      <w:r w:rsidRPr="007C22A0">
        <w:rPr>
          <w:color w:val="000000" w:themeColor="text1"/>
          <w:sz w:val="22"/>
          <w:szCs w:val="22"/>
          <w:lang w:val="bg-BG"/>
        </w:rPr>
        <w:t xml:space="preserve"> е била сходна при пациентите, лекувани за БЕ [</w:t>
      </w:r>
      <w:r w:rsidR="007C633E" w:rsidRPr="007C22A0">
        <w:rPr>
          <w:color w:val="000000" w:themeColor="text1"/>
          <w:sz w:val="22"/>
          <w:szCs w:val="22"/>
          <w:lang w:val="bg-BG"/>
        </w:rPr>
        <w:t>о</w:t>
      </w:r>
      <w:r w:rsidRPr="007C22A0">
        <w:rPr>
          <w:color w:val="000000" w:themeColor="text1"/>
          <w:sz w:val="22"/>
          <w:szCs w:val="22"/>
          <w:lang w:val="bg-BG"/>
        </w:rPr>
        <w:t>тносителен риск 0,9; 95% ДИ (0,5</w:t>
      </w:r>
      <w:r w:rsidR="00340F51" w:rsidRPr="007C22A0">
        <w:rPr>
          <w:color w:val="000000" w:themeColor="text1"/>
          <w:sz w:val="22"/>
          <w:szCs w:val="22"/>
          <w:lang w:val="bg-BG"/>
        </w:rPr>
        <w:t>;</w:t>
      </w:r>
      <w:r w:rsidRPr="007C22A0">
        <w:rPr>
          <w:color w:val="000000" w:themeColor="text1"/>
          <w:sz w:val="22"/>
          <w:szCs w:val="22"/>
          <w:lang w:val="bg-BG"/>
        </w:rPr>
        <w:t xml:space="preserve"> 1,6)] или за ДВТ [</w:t>
      </w:r>
      <w:r w:rsidR="005E5FFA" w:rsidRPr="007C22A0">
        <w:rPr>
          <w:color w:val="000000" w:themeColor="text1"/>
          <w:sz w:val="22"/>
          <w:szCs w:val="22"/>
          <w:lang w:val="bg-BG"/>
        </w:rPr>
        <w:t>о</w:t>
      </w:r>
      <w:r w:rsidRPr="007C22A0">
        <w:rPr>
          <w:color w:val="000000" w:themeColor="text1"/>
          <w:sz w:val="22"/>
          <w:szCs w:val="22"/>
          <w:lang w:val="bg-BG"/>
        </w:rPr>
        <w:t>тносителен риск 0,8; 95% ДИ (0,5</w:t>
      </w:r>
      <w:r w:rsidR="00340F51" w:rsidRPr="007C22A0">
        <w:rPr>
          <w:color w:val="000000" w:themeColor="text1"/>
          <w:sz w:val="22"/>
          <w:szCs w:val="22"/>
          <w:lang w:val="bg-BG"/>
        </w:rPr>
        <w:t>;</w:t>
      </w:r>
      <w:r w:rsidRPr="007C22A0">
        <w:rPr>
          <w:color w:val="000000" w:themeColor="text1"/>
          <w:sz w:val="22"/>
          <w:szCs w:val="22"/>
          <w:lang w:val="bg-BG"/>
        </w:rPr>
        <w:t xml:space="preserve"> 1,3)]. Ефикасността </w:t>
      </w:r>
      <w:r w:rsidR="005E5FFA" w:rsidRPr="007C22A0">
        <w:rPr>
          <w:color w:val="000000" w:themeColor="text1"/>
          <w:sz w:val="22"/>
          <w:szCs w:val="22"/>
          <w:lang w:val="bg-BG"/>
        </w:rPr>
        <w:t>при</w:t>
      </w:r>
      <w:r w:rsidRPr="007C22A0">
        <w:rPr>
          <w:color w:val="000000" w:themeColor="text1"/>
          <w:sz w:val="22"/>
          <w:szCs w:val="22"/>
          <w:lang w:val="bg-BG"/>
        </w:rPr>
        <w:t xml:space="preserve"> различните подгрупи, включващи възраст, пол, индекс на телесната маса (BMI), бъбречна функция, индекс за разпространение на БЕ, местоположение на тромба при ДВТ и предшестваща употреба на интравенозен хепарин, по правило </w:t>
      </w:r>
      <w:r w:rsidR="005E5FFA" w:rsidRPr="007C22A0">
        <w:rPr>
          <w:color w:val="000000" w:themeColor="text1"/>
          <w:sz w:val="22"/>
          <w:szCs w:val="22"/>
          <w:lang w:val="bg-BG"/>
        </w:rPr>
        <w:t>е</w:t>
      </w:r>
      <w:r w:rsidRPr="007C22A0">
        <w:rPr>
          <w:color w:val="000000" w:themeColor="text1"/>
          <w:sz w:val="22"/>
          <w:szCs w:val="22"/>
          <w:lang w:val="bg-BG"/>
        </w:rPr>
        <w:t xml:space="preserve"> бил</w:t>
      </w:r>
      <w:r w:rsidR="005E5FFA" w:rsidRPr="007C22A0">
        <w:rPr>
          <w:color w:val="000000" w:themeColor="text1"/>
          <w:sz w:val="22"/>
          <w:szCs w:val="22"/>
          <w:lang w:val="bg-BG"/>
        </w:rPr>
        <w:t>а</w:t>
      </w:r>
      <w:r w:rsidRPr="007C22A0">
        <w:rPr>
          <w:color w:val="000000" w:themeColor="text1"/>
          <w:sz w:val="22"/>
          <w:szCs w:val="22"/>
          <w:lang w:val="bg-BG"/>
        </w:rPr>
        <w:t xml:space="preserve"> сходн</w:t>
      </w:r>
      <w:r w:rsidR="005E5FFA" w:rsidRPr="007C22A0">
        <w:rPr>
          <w:color w:val="000000" w:themeColor="text1"/>
          <w:sz w:val="22"/>
          <w:szCs w:val="22"/>
          <w:lang w:val="bg-BG"/>
        </w:rPr>
        <w:t>а</w:t>
      </w:r>
      <w:r w:rsidRPr="007C22A0">
        <w:rPr>
          <w:color w:val="000000" w:themeColor="text1"/>
          <w:sz w:val="22"/>
          <w:szCs w:val="22"/>
          <w:lang w:val="bg-BG"/>
        </w:rPr>
        <w:t>.</w:t>
      </w:r>
    </w:p>
    <w:p w14:paraId="11902E19" w14:textId="77777777" w:rsidR="00A9023D" w:rsidRPr="007C22A0" w:rsidRDefault="00A9023D" w:rsidP="00632CC1">
      <w:pPr>
        <w:pStyle w:val="BMSBodyText"/>
        <w:spacing w:before="0" w:after="0" w:line="240" w:lineRule="auto"/>
        <w:jc w:val="left"/>
        <w:rPr>
          <w:color w:val="000000" w:themeColor="text1"/>
          <w:sz w:val="22"/>
          <w:szCs w:val="22"/>
          <w:lang w:val="bg-BG"/>
        </w:rPr>
      </w:pPr>
    </w:p>
    <w:p w14:paraId="63451FDD" w14:textId="68F07385" w:rsidR="00A9023D" w:rsidRPr="007C22A0" w:rsidRDefault="00A9023D"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Първичн</w:t>
      </w:r>
      <w:r w:rsidR="00340F51" w:rsidRPr="007C22A0">
        <w:rPr>
          <w:color w:val="000000" w:themeColor="text1"/>
          <w:sz w:val="22"/>
          <w:szCs w:val="22"/>
          <w:lang w:val="bg-BG"/>
        </w:rPr>
        <w:t xml:space="preserve">ата крайна точка </w:t>
      </w:r>
      <w:r w:rsidRPr="007C22A0">
        <w:rPr>
          <w:color w:val="000000" w:themeColor="text1"/>
          <w:sz w:val="22"/>
          <w:szCs w:val="22"/>
          <w:lang w:val="bg-BG"/>
        </w:rPr>
        <w:t>за безопасност е бил</w:t>
      </w:r>
      <w:r w:rsidR="00F83B7A" w:rsidRPr="007C22A0">
        <w:rPr>
          <w:color w:val="000000" w:themeColor="text1"/>
          <w:sz w:val="22"/>
          <w:szCs w:val="22"/>
          <w:lang w:val="bg-BG"/>
        </w:rPr>
        <w:t>а</w:t>
      </w:r>
      <w:r w:rsidRPr="007C22A0">
        <w:rPr>
          <w:color w:val="000000" w:themeColor="text1"/>
          <w:sz w:val="22"/>
          <w:szCs w:val="22"/>
          <w:lang w:val="bg-BG"/>
        </w:rPr>
        <w:t xml:space="preserve"> </w:t>
      </w:r>
      <w:r w:rsidR="00340F51" w:rsidRPr="007C22A0">
        <w:rPr>
          <w:color w:val="000000" w:themeColor="text1"/>
          <w:sz w:val="22"/>
          <w:szCs w:val="22"/>
          <w:lang w:val="bg-BG"/>
        </w:rPr>
        <w:t>масивен</w:t>
      </w:r>
      <w:r w:rsidRPr="007C22A0">
        <w:rPr>
          <w:color w:val="000000" w:themeColor="text1"/>
          <w:sz w:val="22"/>
          <w:szCs w:val="22"/>
          <w:lang w:val="bg-BG"/>
        </w:rPr>
        <w:t xml:space="preserve"> кръвоизлив. </w:t>
      </w:r>
      <w:r w:rsidR="00340F51" w:rsidRPr="007C22A0">
        <w:rPr>
          <w:color w:val="000000" w:themeColor="text1"/>
          <w:sz w:val="22"/>
          <w:szCs w:val="22"/>
          <w:lang w:val="bg-BG"/>
        </w:rPr>
        <w:t>В</w:t>
      </w:r>
      <w:r w:rsidRPr="007C22A0">
        <w:rPr>
          <w:color w:val="000000" w:themeColor="text1"/>
          <w:sz w:val="22"/>
          <w:szCs w:val="22"/>
          <w:lang w:val="bg-BG"/>
        </w:rPr>
        <w:t xml:space="preserve"> проучването апиксабан статистически превъзхо</w:t>
      </w:r>
      <w:r w:rsidR="00340F51" w:rsidRPr="007C22A0">
        <w:rPr>
          <w:color w:val="000000" w:themeColor="text1"/>
          <w:sz w:val="22"/>
          <w:szCs w:val="22"/>
          <w:lang w:val="bg-BG"/>
        </w:rPr>
        <w:t>жда</w:t>
      </w:r>
      <w:r w:rsidRPr="007C22A0">
        <w:rPr>
          <w:color w:val="000000" w:themeColor="text1"/>
          <w:sz w:val="22"/>
          <w:szCs w:val="22"/>
          <w:lang w:val="bg-BG"/>
        </w:rPr>
        <w:t xml:space="preserve"> еноксапарин/варфарин по отношение на първичн</w:t>
      </w:r>
      <w:r w:rsidR="00340F51" w:rsidRPr="007C22A0">
        <w:rPr>
          <w:color w:val="000000" w:themeColor="text1"/>
          <w:sz w:val="22"/>
          <w:szCs w:val="22"/>
          <w:lang w:val="bg-BG"/>
        </w:rPr>
        <w:t>ата крайна точка</w:t>
      </w:r>
      <w:r w:rsidRPr="007C22A0">
        <w:rPr>
          <w:color w:val="000000" w:themeColor="text1"/>
          <w:sz w:val="22"/>
          <w:szCs w:val="22"/>
          <w:lang w:val="bg-BG"/>
        </w:rPr>
        <w:t xml:space="preserve"> </w:t>
      </w:r>
      <w:r w:rsidR="00340F51" w:rsidRPr="007C22A0">
        <w:rPr>
          <w:color w:val="000000" w:themeColor="text1"/>
          <w:sz w:val="22"/>
          <w:szCs w:val="22"/>
          <w:lang w:val="bg-BG"/>
        </w:rPr>
        <w:t>з</w:t>
      </w:r>
      <w:r w:rsidRPr="007C22A0">
        <w:rPr>
          <w:color w:val="000000" w:themeColor="text1"/>
          <w:sz w:val="22"/>
          <w:szCs w:val="22"/>
          <w:lang w:val="bg-BG"/>
        </w:rPr>
        <w:t>а безопасност [</w:t>
      </w:r>
      <w:r w:rsidR="005E5FFA" w:rsidRPr="007C22A0">
        <w:rPr>
          <w:color w:val="000000" w:themeColor="text1"/>
          <w:sz w:val="22"/>
          <w:szCs w:val="22"/>
          <w:lang w:val="bg-BG"/>
        </w:rPr>
        <w:t>о</w:t>
      </w:r>
      <w:r w:rsidRPr="007C22A0">
        <w:rPr>
          <w:color w:val="000000" w:themeColor="text1"/>
          <w:sz w:val="22"/>
          <w:szCs w:val="22"/>
          <w:lang w:val="bg-BG"/>
        </w:rPr>
        <w:t>тносителен риск 0,31, 95% до</w:t>
      </w:r>
      <w:r w:rsidR="00340F51" w:rsidRPr="007C22A0">
        <w:rPr>
          <w:color w:val="000000" w:themeColor="text1"/>
          <w:sz w:val="22"/>
          <w:szCs w:val="22"/>
          <w:lang w:val="bg-BG"/>
        </w:rPr>
        <w:t>верителен</w:t>
      </w:r>
      <w:r w:rsidRPr="007C22A0">
        <w:rPr>
          <w:color w:val="000000" w:themeColor="text1"/>
          <w:sz w:val="22"/>
          <w:szCs w:val="22"/>
          <w:lang w:val="bg-BG"/>
        </w:rPr>
        <w:t xml:space="preserve"> интервал (0,17</w:t>
      </w:r>
      <w:r w:rsidR="00340F51" w:rsidRPr="007C22A0">
        <w:rPr>
          <w:color w:val="000000" w:themeColor="text1"/>
          <w:sz w:val="22"/>
          <w:szCs w:val="22"/>
          <w:lang w:val="bg-BG"/>
        </w:rPr>
        <w:t>;</w:t>
      </w:r>
      <w:r w:rsidRPr="007C22A0">
        <w:rPr>
          <w:color w:val="000000" w:themeColor="text1"/>
          <w:sz w:val="22"/>
          <w:szCs w:val="22"/>
          <w:lang w:val="bg-BG"/>
        </w:rPr>
        <w:t xml:space="preserve"> 0,55), P</w:t>
      </w:r>
      <w:r w:rsidR="00340F51" w:rsidRPr="007C22A0">
        <w:rPr>
          <w:color w:val="000000" w:themeColor="text1"/>
          <w:sz w:val="22"/>
          <w:szCs w:val="22"/>
          <w:lang w:val="bg-BG"/>
        </w:rPr>
        <w:noBreakHyphen/>
      </w:r>
      <w:r w:rsidRPr="007C22A0">
        <w:rPr>
          <w:color w:val="000000" w:themeColor="text1"/>
          <w:sz w:val="22"/>
          <w:szCs w:val="22"/>
          <w:lang w:val="bg-BG"/>
        </w:rPr>
        <w:t>стойност &lt;0,0001] (вж. Таблица</w:t>
      </w:r>
      <w:r w:rsidR="00340F51" w:rsidRPr="007C22A0">
        <w:rPr>
          <w:color w:val="000000" w:themeColor="text1"/>
          <w:sz w:val="22"/>
          <w:szCs w:val="22"/>
          <w:lang w:val="bg-BG"/>
        </w:rPr>
        <w:t> </w:t>
      </w:r>
      <w:r w:rsidRPr="007C22A0">
        <w:rPr>
          <w:color w:val="000000" w:themeColor="text1"/>
          <w:sz w:val="22"/>
          <w:szCs w:val="22"/>
          <w:lang w:val="bg-BG"/>
        </w:rPr>
        <w:t>1</w:t>
      </w:r>
      <w:r w:rsidR="00CE79A9" w:rsidRPr="007C22A0">
        <w:rPr>
          <w:color w:val="000000" w:themeColor="text1"/>
          <w:sz w:val="22"/>
          <w:szCs w:val="22"/>
          <w:lang w:val="bg-BG"/>
        </w:rPr>
        <w:t>2</w:t>
      </w:r>
      <w:r w:rsidRPr="007C22A0">
        <w:rPr>
          <w:color w:val="000000" w:themeColor="text1"/>
          <w:sz w:val="22"/>
          <w:szCs w:val="22"/>
          <w:lang w:val="bg-BG"/>
        </w:rPr>
        <w:t>).</w:t>
      </w:r>
    </w:p>
    <w:p w14:paraId="6DE4569F" w14:textId="77777777" w:rsidR="00A9023D" w:rsidRPr="007C22A0" w:rsidRDefault="00A9023D" w:rsidP="00114774">
      <w:pPr>
        <w:pStyle w:val="BMSBodyText"/>
        <w:spacing w:before="0" w:after="0" w:line="240" w:lineRule="auto"/>
        <w:jc w:val="left"/>
        <w:rPr>
          <w:color w:val="000000" w:themeColor="text1"/>
          <w:sz w:val="22"/>
          <w:szCs w:val="22"/>
          <w:highlight w:val="yellow"/>
          <w:lang w:val="bg-BG"/>
        </w:rPr>
      </w:pPr>
    </w:p>
    <w:p w14:paraId="6BDBFCD5" w14:textId="6B8C9BD1" w:rsidR="00A9023D" w:rsidRPr="007C22A0" w:rsidRDefault="00A9023D" w:rsidP="00114774">
      <w:pPr>
        <w:pStyle w:val="BMSBodyText"/>
        <w:keepNext/>
        <w:spacing w:before="0" w:after="0" w:line="240" w:lineRule="auto"/>
        <w:jc w:val="left"/>
        <w:rPr>
          <w:b/>
          <w:bCs/>
          <w:color w:val="000000" w:themeColor="text1"/>
          <w:sz w:val="22"/>
          <w:szCs w:val="22"/>
          <w:lang w:val="bg-BG"/>
        </w:rPr>
      </w:pPr>
      <w:r w:rsidRPr="007C22A0">
        <w:rPr>
          <w:b/>
          <w:bCs/>
          <w:color w:val="000000" w:themeColor="text1"/>
          <w:sz w:val="22"/>
          <w:szCs w:val="22"/>
          <w:lang w:val="bg-BG"/>
        </w:rPr>
        <w:t>Таблица</w:t>
      </w:r>
      <w:r w:rsidR="00BA5583" w:rsidRPr="007C22A0">
        <w:rPr>
          <w:b/>
          <w:bCs/>
          <w:color w:val="000000" w:themeColor="text1"/>
          <w:sz w:val="22"/>
          <w:szCs w:val="22"/>
          <w:lang w:val="bg-BG"/>
        </w:rPr>
        <w:t> </w:t>
      </w:r>
      <w:r w:rsidRPr="007C22A0">
        <w:rPr>
          <w:b/>
          <w:bCs/>
          <w:color w:val="000000" w:themeColor="text1"/>
          <w:sz w:val="22"/>
          <w:szCs w:val="22"/>
          <w:lang w:val="bg-BG"/>
        </w:rPr>
        <w:t>1</w:t>
      </w:r>
      <w:r w:rsidR="00CE79A9" w:rsidRPr="007C22A0">
        <w:rPr>
          <w:b/>
          <w:bCs/>
          <w:color w:val="000000" w:themeColor="text1"/>
          <w:sz w:val="22"/>
          <w:szCs w:val="22"/>
          <w:lang w:val="bg-BG"/>
        </w:rPr>
        <w:t>2</w:t>
      </w:r>
      <w:r w:rsidRPr="007C22A0">
        <w:rPr>
          <w:b/>
          <w:bCs/>
          <w:color w:val="000000" w:themeColor="text1"/>
          <w:sz w:val="22"/>
          <w:szCs w:val="22"/>
          <w:lang w:val="bg-BG"/>
        </w:rPr>
        <w:t xml:space="preserve">: Резултати за кръвоизлив </w:t>
      </w:r>
      <w:r w:rsidR="00D85BD4" w:rsidRPr="007C22A0">
        <w:rPr>
          <w:b/>
          <w:bCs/>
          <w:color w:val="000000" w:themeColor="text1"/>
          <w:sz w:val="22"/>
          <w:szCs w:val="22"/>
          <w:lang w:val="bg-BG"/>
        </w:rPr>
        <w:t xml:space="preserve">в </w:t>
      </w:r>
      <w:r w:rsidRPr="007C22A0">
        <w:rPr>
          <w:b/>
          <w:bCs/>
          <w:color w:val="000000" w:themeColor="text1"/>
          <w:sz w:val="22"/>
          <w:szCs w:val="22"/>
          <w:lang w:val="bg-BG"/>
        </w:rPr>
        <w:t>проучването 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A9023D" w:rsidRPr="007C22A0" w14:paraId="36D8F799" w14:textId="77777777">
        <w:trPr>
          <w:tblHeader/>
        </w:trPr>
        <w:tc>
          <w:tcPr>
            <w:tcW w:w="2188" w:type="dxa"/>
          </w:tcPr>
          <w:p w14:paraId="717F66F2" w14:textId="77777777" w:rsidR="00A9023D" w:rsidRPr="007C22A0" w:rsidRDefault="00A9023D" w:rsidP="00114774">
            <w:pPr>
              <w:pStyle w:val="BMSTableHeader"/>
              <w:keepNext/>
              <w:jc w:val="left"/>
              <w:rPr>
                <w:color w:val="000000" w:themeColor="text1"/>
                <w:sz w:val="22"/>
                <w:szCs w:val="22"/>
                <w:lang w:val="bg-BG"/>
              </w:rPr>
            </w:pPr>
          </w:p>
        </w:tc>
        <w:tc>
          <w:tcPr>
            <w:tcW w:w="2189" w:type="dxa"/>
          </w:tcPr>
          <w:p w14:paraId="3F9D3D96"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Апиксабан</w:t>
            </w:r>
          </w:p>
          <w:p w14:paraId="0E507E15"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N=2</w:t>
            </w:r>
            <w:r w:rsidR="006B077F" w:rsidRPr="007C22A0">
              <w:rPr>
                <w:color w:val="000000" w:themeColor="text1"/>
                <w:sz w:val="22"/>
                <w:szCs w:val="22"/>
                <w:lang w:val="bg-BG"/>
              </w:rPr>
              <w:t> </w:t>
            </w:r>
            <w:r w:rsidRPr="007C22A0">
              <w:rPr>
                <w:color w:val="000000" w:themeColor="text1"/>
                <w:sz w:val="22"/>
                <w:szCs w:val="22"/>
                <w:lang w:val="bg-BG"/>
              </w:rPr>
              <w:t>676</w:t>
            </w:r>
          </w:p>
          <w:p w14:paraId="4101B642"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n (%)</w:t>
            </w:r>
          </w:p>
        </w:tc>
        <w:tc>
          <w:tcPr>
            <w:tcW w:w="2189" w:type="dxa"/>
          </w:tcPr>
          <w:p w14:paraId="79B9D884"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Еноксапарин/</w:t>
            </w:r>
          </w:p>
          <w:p w14:paraId="69B43849"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Варфарин</w:t>
            </w:r>
          </w:p>
          <w:p w14:paraId="41E03DEF"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N=2</w:t>
            </w:r>
            <w:r w:rsidR="006B077F" w:rsidRPr="007C22A0">
              <w:rPr>
                <w:color w:val="000000" w:themeColor="text1"/>
                <w:sz w:val="22"/>
                <w:szCs w:val="22"/>
                <w:lang w:val="bg-BG"/>
              </w:rPr>
              <w:t> </w:t>
            </w:r>
            <w:r w:rsidRPr="007C22A0">
              <w:rPr>
                <w:color w:val="000000" w:themeColor="text1"/>
                <w:sz w:val="22"/>
                <w:szCs w:val="22"/>
                <w:lang w:val="bg-BG"/>
              </w:rPr>
              <w:t>689</w:t>
            </w:r>
          </w:p>
          <w:p w14:paraId="52B4C580"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n (%)</w:t>
            </w:r>
          </w:p>
        </w:tc>
        <w:tc>
          <w:tcPr>
            <w:tcW w:w="2189" w:type="dxa"/>
          </w:tcPr>
          <w:p w14:paraId="7C09AADE"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Относителен риск</w:t>
            </w:r>
          </w:p>
          <w:p w14:paraId="19ED1205"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(95% ДИ)</w:t>
            </w:r>
          </w:p>
        </w:tc>
      </w:tr>
      <w:tr w:rsidR="00A9023D" w:rsidRPr="007C22A0" w14:paraId="33DFAA8D" w14:textId="77777777">
        <w:tc>
          <w:tcPr>
            <w:tcW w:w="2188" w:type="dxa"/>
          </w:tcPr>
          <w:p w14:paraId="3C9F81BF"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Масивен</w:t>
            </w:r>
          </w:p>
        </w:tc>
        <w:tc>
          <w:tcPr>
            <w:tcW w:w="2189" w:type="dxa"/>
          </w:tcPr>
          <w:p w14:paraId="4E415C12"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15 (0,6)</w:t>
            </w:r>
          </w:p>
        </w:tc>
        <w:tc>
          <w:tcPr>
            <w:tcW w:w="2189" w:type="dxa"/>
          </w:tcPr>
          <w:p w14:paraId="3C75F6A8"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49 (1,8)</w:t>
            </w:r>
          </w:p>
        </w:tc>
        <w:tc>
          <w:tcPr>
            <w:tcW w:w="2189" w:type="dxa"/>
          </w:tcPr>
          <w:p w14:paraId="148455E3" w14:textId="77777777" w:rsidR="00A9023D" w:rsidRPr="007C22A0" w:rsidRDefault="003534C4" w:rsidP="00114774">
            <w:pPr>
              <w:pStyle w:val="BMSTableText"/>
              <w:rPr>
                <w:color w:val="000000" w:themeColor="text1"/>
                <w:sz w:val="22"/>
                <w:szCs w:val="22"/>
                <w:lang w:val="bg-BG"/>
              </w:rPr>
            </w:pPr>
            <w:r w:rsidRPr="007C22A0">
              <w:rPr>
                <w:color w:val="000000" w:themeColor="text1"/>
                <w:sz w:val="22"/>
                <w:szCs w:val="22"/>
                <w:lang w:val="bg-BG"/>
              </w:rPr>
              <w:t>0,31 (0,17</w:t>
            </w:r>
            <w:r w:rsidR="009E2903" w:rsidRPr="007C22A0">
              <w:rPr>
                <w:color w:val="000000" w:themeColor="text1"/>
                <w:sz w:val="22"/>
                <w:szCs w:val="22"/>
                <w:lang w:val="bg-BG"/>
              </w:rPr>
              <w:t>;</w:t>
            </w:r>
            <w:r w:rsidRPr="007C22A0">
              <w:rPr>
                <w:color w:val="000000" w:themeColor="text1"/>
                <w:sz w:val="22"/>
                <w:szCs w:val="22"/>
                <w:lang w:val="bg-BG"/>
              </w:rPr>
              <w:t xml:space="preserve"> 0,</w:t>
            </w:r>
            <w:r w:rsidR="00A9023D" w:rsidRPr="007C22A0">
              <w:rPr>
                <w:color w:val="000000" w:themeColor="text1"/>
                <w:sz w:val="22"/>
                <w:szCs w:val="22"/>
                <w:lang w:val="bg-BG"/>
              </w:rPr>
              <w:t>55)</w:t>
            </w:r>
          </w:p>
        </w:tc>
      </w:tr>
      <w:tr w:rsidR="00A9023D" w:rsidRPr="007C22A0" w14:paraId="325AF322" w14:textId="77777777">
        <w:tc>
          <w:tcPr>
            <w:tcW w:w="2188" w:type="dxa"/>
          </w:tcPr>
          <w:p w14:paraId="269EA8D5"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Масивен + CRNM</w:t>
            </w:r>
          </w:p>
        </w:tc>
        <w:tc>
          <w:tcPr>
            <w:tcW w:w="2189" w:type="dxa"/>
          </w:tcPr>
          <w:p w14:paraId="2FBFC367"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115 (4,3)</w:t>
            </w:r>
          </w:p>
        </w:tc>
        <w:tc>
          <w:tcPr>
            <w:tcW w:w="2189" w:type="dxa"/>
          </w:tcPr>
          <w:p w14:paraId="6AB81FF4"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261 (9,7)</w:t>
            </w:r>
          </w:p>
        </w:tc>
        <w:tc>
          <w:tcPr>
            <w:tcW w:w="2189" w:type="dxa"/>
          </w:tcPr>
          <w:p w14:paraId="34AED62B" w14:textId="77777777" w:rsidR="00A9023D" w:rsidRPr="007C22A0" w:rsidRDefault="003534C4" w:rsidP="00114774">
            <w:pPr>
              <w:pStyle w:val="BMSTableText"/>
              <w:rPr>
                <w:color w:val="000000" w:themeColor="text1"/>
                <w:sz w:val="22"/>
                <w:szCs w:val="22"/>
                <w:lang w:val="bg-BG"/>
              </w:rPr>
            </w:pPr>
            <w:r w:rsidRPr="007C22A0">
              <w:rPr>
                <w:color w:val="000000" w:themeColor="text1"/>
                <w:sz w:val="22"/>
                <w:szCs w:val="22"/>
                <w:lang w:val="bg-BG"/>
              </w:rPr>
              <w:t>0,44 (0,36</w:t>
            </w:r>
            <w:r w:rsidR="009E2903" w:rsidRPr="007C22A0">
              <w:rPr>
                <w:color w:val="000000" w:themeColor="text1"/>
                <w:sz w:val="22"/>
                <w:szCs w:val="22"/>
                <w:lang w:val="bg-BG"/>
              </w:rPr>
              <w:t>;</w:t>
            </w:r>
            <w:r w:rsidRPr="007C22A0">
              <w:rPr>
                <w:color w:val="000000" w:themeColor="text1"/>
                <w:sz w:val="22"/>
                <w:szCs w:val="22"/>
                <w:lang w:val="bg-BG"/>
              </w:rPr>
              <w:t xml:space="preserve"> 0,</w:t>
            </w:r>
            <w:r w:rsidR="00A9023D" w:rsidRPr="007C22A0">
              <w:rPr>
                <w:color w:val="000000" w:themeColor="text1"/>
                <w:sz w:val="22"/>
                <w:szCs w:val="22"/>
                <w:lang w:val="bg-BG"/>
              </w:rPr>
              <w:t>55)</w:t>
            </w:r>
          </w:p>
        </w:tc>
      </w:tr>
      <w:tr w:rsidR="00A9023D" w:rsidRPr="007C22A0" w14:paraId="73C07D33" w14:textId="77777777">
        <w:tc>
          <w:tcPr>
            <w:tcW w:w="2188" w:type="dxa"/>
          </w:tcPr>
          <w:p w14:paraId="662E2C13" w14:textId="77777777" w:rsidR="00A9023D" w:rsidRPr="007C22A0" w:rsidRDefault="00EB6D3A" w:rsidP="00114774">
            <w:pPr>
              <w:pStyle w:val="BMSTableText"/>
              <w:jc w:val="left"/>
              <w:rPr>
                <w:color w:val="000000" w:themeColor="text1"/>
                <w:sz w:val="22"/>
                <w:szCs w:val="22"/>
                <w:lang w:val="bg-BG"/>
              </w:rPr>
            </w:pPr>
            <w:r w:rsidRPr="007C22A0">
              <w:rPr>
                <w:color w:val="000000" w:themeColor="text1"/>
                <w:sz w:val="22"/>
                <w:szCs w:val="22"/>
                <w:lang w:val="bg-BG"/>
              </w:rPr>
              <w:t>Малък</w:t>
            </w:r>
          </w:p>
        </w:tc>
        <w:tc>
          <w:tcPr>
            <w:tcW w:w="2189" w:type="dxa"/>
          </w:tcPr>
          <w:p w14:paraId="145DD51C"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313 (11,7)</w:t>
            </w:r>
          </w:p>
        </w:tc>
        <w:tc>
          <w:tcPr>
            <w:tcW w:w="2189" w:type="dxa"/>
          </w:tcPr>
          <w:p w14:paraId="6EC53E7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505 (18,8)</w:t>
            </w:r>
          </w:p>
        </w:tc>
        <w:tc>
          <w:tcPr>
            <w:tcW w:w="2189" w:type="dxa"/>
          </w:tcPr>
          <w:p w14:paraId="1FFACE13" w14:textId="77777777" w:rsidR="00A9023D" w:rsidRPr="007C22A0" w:rsidRDefault="003534C4" w:rsidP="00114774">
            <w:pPr>
              <w:pStyle w:val="BMSTableText"/>
              <w:rPr>
                <w:color w:val="000000" w:themeColor="text1"/>
                <w:sz w:val="22"/>
                <w:szCs w:val="22"/>
                <w:lang w:val="bg-BG"/>
              </w:rPr>
            </w:pPr>
            <w:r w:rsidRPr="007C22A0">
              <w:rPr>
                <w:color w:val="000000" w:themeColor="text1"/>
                <w:sz w:val="22"/>
                <w:szCs w:val="22"/>
                <w:lang w:val="bg-BG"/>
              </w:rPr>
              <w:t>0,62 (0,54</w:t>
            </w:r>
            <w:r w:rsidR="009E2903" w:rsidRPr="007C22A0">
              <w:rPr>
                <w:color w:val="000000" w:themeColor="text1"/>
                <w:sz w:val="22"/>
                <w:szCs w:val="22"/>
                <w:lang w:val="bg-BG"/>
              </w:rPr>
              <w:t>;</w:t>
            </w:r>
            <w:r w:rsidRPr="007C22A0">
              <w:rPr>
                <w:color w:val="000000" w:themeColor="text1"/>
                <w:sz w:val="22"/>
                <w:szCs w:val="22"/>
                <w:lang w:val="bg-BG"/>
              </w:rPr>
              <w:t xml:space="preserve"> 0,</w:t>
            </w:r>
            <w:r w:rsidR="00A9023D" w:rsidRPr="007C22A0">
              <w:rPr>
                <w:color w:val="000000" w:themeColor="text1"/>
                <w:sz w:val="22"/>
                <w:szCs w:val="22"/>
                <w:lang w:val="bg-BG"/>
              </w:rPr>
              <w:t>70)</w:t>
            </w:r>
          </w:p>
        </w:tc>
      </w:tr>
      <w:tr w:rsidR="00A9023D" w:rsidRPr="007C22A0" w14:paraId="0CA5D551" w14:textId="77777777">
        <w:tc>
          <w:tcPr>
            <w:tcW w:w="2188" w:type="dxa"/>
          </w:tcPr>
          <w:p w14:paraId="3A90069D"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Вс</w:t>
            </w:r>
            <w:r w:rsidR="00EB6D3A" w:rsidRPr="007C22A0">
              <w:rPr>
                <w:color w:val="000000" w:themeColor="text1"/>
                <w:sz w:val="22"/>
                <w:szCs w:val="22"/>
                <w:lang w:val="bg-BG"/>
              </w:rPr>
              <w:t>якакъв</w:t>
            </w:r>
          </w:p>
        </w:tc>
        <w:tc>
          <w:tcPr>
            <w:tcW w:w="2189" w:type="dxa"/>
          </w:tcPr>
          <w:p w14:paraId="425A7CE4"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402 (15,0)</w:t>
            </w:r>
          </w:p>
        </w:tc>
        <w:tc>
          <w:tcPr>
            <w:tcW w:w="2189" w:type="dxa"/>
          </w:tcPr>
          <w:p w14:paraId="24761816"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676 (25,1)</w:t>
            </w:r>
          </w:p>
        </w:tc>
        <w:tc>
          <w:tcPr>
            <w:tcW w:w="2189" w:type="dxa"/>
          </w:tcPr>
          <w:p w14:paraId="6186D4FD" w14:textId="77777777" w:rsidR="00A9023D" w:rsidRPr="007C22A0" w:rsidRDefault="003534C4" w:rsidP="00114774">
            <w:pPr>
              <w:pStyle w:val="BMSTableText"/>
              <w:rPr>
                <w:color w:val="000000" w:themeColor="text1"/>
                <w:sz w:val="22"/>
                <w:szCs w:val="22"/>
                <w:lang w:val="bg-BG"/>
              </w:rPr>
            </w:pPr>
            <w:r w:rsidRPr="007C22A0">
              <w:rPr>
                <w:color w:val="000000" w:themeColor="text1"/>
                <w:sz w:val="22"/>
                <w:szCs w:val="22"/>
                <w:lang w:val="bg-BG"/>
              </w:rPr>
              <w:t>0,59 (0,53</w:t>
            </w:r>
            <w:r w:rsidR="009E2903" w:rsidRPr="007C22A0">
              <w:rPr>
                <w:color w:val="000000" w:themeColor="text1"/>
                <w:sz w:val="22"/>
                <w:szCs w:val="22"/>
                <w:lang w:val="bg-BG"/>
              </w:rPr>
              <w:t>;</w:t>
            </w:r>
            <w:r w:rsidRPr="007C22A0">
              <w:rPr>
                <w:color w:val="000000" w:themeColor="text1"/>
                <w:sz w:val="22"/>
                <w:szCs w:val="22"/>
                <w:lang w:val="bg-BG"/>
              </w:rPr>
              <w:t xml:space="preserve"> 0,</w:t>
            </w:r>
            <w:r w:rsidR="00A9023D" w:rsidRPr="007C22A0">
              <w:rPr>
                <w:color w:val="000000" w:themeColor="text1"/>
                <w:sz w:val="22"/>
                <w:szCs w:val="22"/>
                <w:lang w:val="bg-BG"/>
              </w:rPr>
              <w:t>66)</w:t>
            </w:r>
          </w:p>
        </w:tc>
      </w:tr>
    </w:tbl>
    <w:p w14:paraId="50F52B03" w14:textId="77777777" w:rsidR="00A9023D" w:rsidRPr="007C22A0" w:rsidRDefault="00A9023D" w:rsidP="00114774">
      <w:pPr>
        <w:autoSpaceDE w:val="0"/>
        <w:autoSpaceDN w:val="0"/>
        <w:adjustRightInd w:val="0"/>
        <w:spacing w:line="240" w:lineRule="auto"/>
        <w:rPr>
          <w:color w:val="000000" w:themeColor="text1"/>
          <w:szCs w:val="22"/>
          <w:lang w:val="bg-BG"/>
        </w:rPr>
      </w:pPr>
    </w:p>
    <w:p w14:paraId="688000D5" w14:textId="77777777" w:rsidR="00A9023D" w:rsidRPr="007C22A0" w:rsidRDefault="00EB6D3A"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lastRenderedPageBreak/>
        <w:t>Случаите, п</w:t>
      </w:r>
      <w:r w:rsidR="00A9023D" w:rsidRPr="007C22A0">
        <w:rPr>
          <w:rFonts w:eastAsia="MS Mincho"/>
          <w:color w:val="000000" w:themeColor="text1"/>
          <w:szCs w:val="22"/>
          <w:lang w:val="bg-BG" w:eastAsia="ja-JP"/>
        </w:rPr>
        <w:t>реценен</w:t>
      </w:r>
      <w:r w:rsidR="009E2903" w:rsidRPr="007C22A0">
        <w:rPr>
          <w:rFonts w:eastAsia="MS Mincho"/>
          <w:color w:val="000000" w:themeColor="text1"/>
          <w:szCs w:val="22"/>
          <w:lang w:val="bg-BG" w:eastAsia="ja-JP"/>
        </w:rPr>
        <w:t>ите</w:t>
      </w:r>
      <w:r w:rsidRPr="007C22A0">
        <w:rPr>
          <w:rFonts w:eastAsia="MS Mincho"/>
          <w:color w:val="000000" w:themeColor="text1"/>
          <w:szCs w:val="22"/>
          <w:lang w:val="bg-BG" w:eastAsia="ja-JP"/>
        </w:rPr>
        <w:t xml:space="preserve"> като</w:t>
      </w:r>
      <w:r w:rsidR="00A9023D" w:rsidRPr="007C22A0">
        <w:rPr>
          <w:rFonts w:eastAsia="MS Mincho"/>
          <w:color w:val="000000" w:themeColor="text1"/>
          <w:szCs w:val="22"/>
          <w:lang w:val="bg-BG" w:eastAsia="ja-JP"/>
        </w:rPr>
        <w:t xml:space="preserve"> масивен кръвоизлив и CRNM кръвоизлив </w:t>
      </w:r>
      <w:r w:rsidRPr="007C22A0">
        <w:rPr>
          <w:rFonts w:eastAsia="MS Mincho"/>
          <w:color w:val="000000" w:themeColor="text1"/>
          <w:szCs w:val="22"/>
          <w:lang w:val="bg-BG" w:eastAsia="ja-JP"/>
        </w:rPr>
        <w:t>във всяка</w:t>
      </w:r>
      <w:r w:rsidR="00A9023D" w:rsidRPr="007C22A0">
        <w:rPr>
          <w:rFonts w:eastAsia="MS Mincho"/>
          <w:color w:val="000000" w:themeColor="text1"/>
          <w:szCs w:val="22"/>
          <w:lang w:val="bg-BG" w:eastAsia="ja-JP"/>
        </w:rPr>
        <w:t xml:space="preserve"> анатомична </w:t>
      </w:r>
      <w:r w:rsidRPr="007C22A0">
        <w:rPr>
          <w:rFonts w:eastAsia="MS Mincho"/>
          <w:color w:val="000000" w:themeColor="text1"/>
          <w:szCs w:val="22"/>
          <w:lang w:val="bg-BG" w:eastAsia="ja-JP"/>
        </w:rPr>
        <w:t>зона,</w:t>
      </w:r>
      <w:r w:rsidR="00A9023D" w:rsidRPr="007C22A0">
        <w:rPr>
          <w:rFonts w:eastAsia="MS Mincho"/>
          <w:color w:val="000000" w:themeColor="text1"/>
          <w:szCs w:val="22"/>
          <w:lang w:val="bg-BG" w:eastAsia="ja-JP"/>
        </w:rPr>
        <w:t xml:space="preserve"> са били по правило по-малко в групата на апиксабан в сравнение с групата на еноксапарин/варфарин. </w:t>
      </w:r>
      <w:r w:rsidRPr="007C22A0">
        <w:rPr>
          <w:rFonts w:eastAsia="MS Mincho"/>
          <w:color w:val="000000" w:themeColor="text1"/>
          <w:szCs w:val="22"/>
          <w:lang w:val="bg-BG" w:eastAsia="ja-JP"/>
        </w:rPr>
        <w:t>Случаите, п</w:t>
      </w:r>
      <w:r w:rsidR="00B609ED" w:rsidRPr="007C22A0">
        <w:rPr>
          <w:rFonts w:eastAsia="MS Mincho"/>
          <w:color w:val="000000" w:themeColor="text1"/>
          <w:szCs w:val="22"/>
          <w:lang w:val="bg-BG" w:eastAsia="ja-JP"/>
        </w:rPr>
        <w:t>реценени</w:t>
      </w:r>
      <w:r w:rsidRPr="007C22A0">
        <w:rPr>
          <w:rFonts w:eastAsia="MS Mincho"/>
          <w:color w:val="000000" w:themeColor="text1"/>
          <w:szCs w:val="22"/>
          <w:lang w:val="bg-BG" w:eastAsia="ja-JP"/>
        </w:rPr>
        <w:t xml:space="preserve"> като</w:t>
      </w:r>
      <w:r w:rsidR="00B609ED" w:rsidRPr="007C22A0">
        <w:rPr>
          <w:rFonts w:eastAsia="MS Mincho"/>
          <w:color w:val="000000" w:themeColor="text1"/>
          <w:szCs w:val="22"/>
          <w:lang w:val="bg-BG" w:eastAsia="ja-JP"/>
        </w:rPr>
        <w:t xml:space="preserve"> </w:t>
      </w:r>
      <w:r w:rsidR="00A9023D" w:rsidRPr="007C22A0">
        <w:rPr>
          <w:rFonts w:eastAsia="MS Mincho"/>
          <w:color w:val="000000" w:themeColor="text1"/>
          <w:szCs w:val="22"/>
          <w:lang w:val="bg-BG" w:eastAsia="ja-JP"/>
        </w:rPr>
        <w:t xml:space="preserve">масивен кръвоизлив </w:t>
      </w:r>
      <w:r w:rsidR="009E2903" w:rsidRPr="007C22A0">
        <w:rPr>
          <w:rFonts w:eastAsia="MS Mincho"/>
          <w:color w:val="000000" w:themeColor="text1"/>
          <w:szCs w:val="22"/>
          <w:lang w:val="bg-BG" w:eastAsia="ja-JP"/>
        </w:rPr>
        <w:t xml:space="preserve">по ISTH </w:t>
      </w:r>
      <w:r w:rsidR="00A9023D" w:rsidRPr="007C22A0">
        <w:rPr>
          <w:rFonts w:eastAsia="MS Mincho"/>
          <w:color w:val="000000" w:themeColor="text1"/>
          <w:szCs w:val="22"/>
          <w:lang w:val="bg-BG" w:eastAsia="ja-JP"/>
        </w:rPr>
        <w:t xml:space="preserve">от </w:t>
      </w:r>
      <w:r w:rsidR="009E2903" w:rsidRPr="007C22A0">
        <w:rPr>
          <w:rFonts w:eastAsia="MS Mincho"/>
          <w:color w:val="000000" w:themeColor="text1"/>
          <w:szCs w:val="22"/>
          <w:lang w:val="bg-BG" w:eastAsia="ja-JP"/>
        </w:rPr>
        <w:t>гастроинтестиналния</w:t>
      </w:r>
      <w:r w:rsidR="00A9023D" w:rsidRPr="007C22A0">
        <w:rPr>
          <w:rFonts w:eastAsia="MS Mincho"/>
          <w:color w:val="000000" w:themeColor="text1"/>
          <w:szCs w:val="22"/>
          <w:lang w:val="bg-BG" w:eastAsia="ja-JP"/>
        </w:rPr>
        <w:t xml:space="preserve"> тракт</w:t>
      </w:r>
      <w:r w:rsidRPr="007C22A0">
        <w:rPr>
          <w:rFonts w:eastAsia="MS Mincho"/>
          <w:color w:val="000000" w:themeColor="text1"/>
          <w:szCs w:val="22"/>
          <w:lang w:val="bg-BG" w:eastAsia="ja-JP"/>
        </w:rPr>
        <w:t xml:space="preserve">, </w:t>
      </w:r>
      <w:r w:rsidR="00A9023D" w:rsidRPr="007C22A0">
        <w:rPr>
          <w:rFonts w:eastAsia="MS Mincho"/>
          <w:color w:val="000000" w:themeColor="text1"/>
          <w:szCs w:val="22"/>
          <w:lang w:val="bg-BG" w:eastAsia="ja-JP"/>
        </w:rPr>
        <w:t xml:space="preserve">са настъпили при </w:t>
      </w:r>
      <w:r w:rsidR="00245058" w:rsidRPr="007C22A0">
        <w:rPr>
          <w:rFonts w:eastAsia="MS Mincho"/>
          <w:color w:val="000000" w:themeColor="text1"/>
          <w:szCs w:val="22"/>
          <w:lang w:val="bg-BG" w:eastAsia="ja-JP"/>
        </w:rPr>
        <w:t xml:space="preserve">6 </w:t>
      </w:r>
      <w:r w:rsidR="00A9023D" w:rsidRPr="007C22A0">
        <w:rPr>
          <w:rFonts w:eastAsia="MS Mincho"/>
          <w:color w:val="000000" w:themeColor="text1"/>
          <w:szCs w:val="22"/>
          <w:lang w:val="bg-BG" w:eastAsia="ja-JP"/>
        </w:rPr>
        <w:t>(0,2%) лекувани с апиксабан пациенти и при 17 (0,6%) лекувани с еноксапарин/варфарин пациенти.</w:t>
      </w:r>
    </w:p>
    <w:p w14:paraId="11ACD70E" w14:textId="77777777" w:rsidR="00A9023D" w:rsidRPr="007C22A0" w:rsidRDefault="00A9023D" w:rsidP="00114774">
      <w:pPr>
        <w:pStyle w:val="EMEABodyText"/>
        <w:tabs>
          <w:tab w:val="left" w:pos="1120"/>
        </w:tabs>
        <w:spacing w:line="240" w:lineRule="auto"/>
        <w:rPr>
          <w:rFonts w:eastAsia="MS Mincho"/>
          <w:i/>
          <w:color w:val="000000" w:themeColor="text1"/>
          <w:szCs w:val="22"/>
          <w:u w:val="single"/>
          <w:lang w:val="bg-BG" w:eastAsia="ja-JP"/>
        </w:rPr>
      </w:pPr>
    </w:p>
    <w:p w14:paraId="2EC2E83D" w14:textId="77777777" w:rsidR="00A9023D" w:rsidRPr="007C22A0" w:rsidRDefault="009E2903" w:rsidP="00575070">
      <w:pPr>
        <w:pStyle w:val="EMEABodyText"/>
        <w:keepNext/>
        <w:keepLines/>
        <w:widowControl w:val="0"/>
        <w:tabs>
          <w:tab w:val="left" w:pos="1120"/>
        </w:tabs>
        <w:spacing w:line="240" w:lineRule="auto"/>
        <w:rPr>
          <w:rFonts w:eastAsia="MS Mincho"/>
          <w:i/>
          <w:color w:val="000000" w:themeColor="text1"/>
          <w:szCs w:val="22"/>
          <w:u w:val="single"/>
          <w:lang w:val="bg-BG" w:eastAsia="ja-JP"/>
        </w:rPr>
      </w:pPr>
      <w:r w:rsidRPr="007C22A0">
        <w:rPr>
          <w:rFonts w:eastAsia="MS Mincho"/>
          <w:i/>
          <w:color w:val="000000" w:themeColor="text1"/>
          <w:szCs w:val="22"/>
          <w:u w:val="single"/>
          <w:lang w:val="bg-BG" w:eastAsia="ja-JP"/>
        </w:rPr>
        <w:t xml:space="preserve">Проучване </w:t>
      </w:r>
      <w:r w:rsidR="00A9023D" w:rsidRPr="007C22A0">
        <w:rPr>
          <w:rFonts w:eastAsia="MS Mincho"/>
          <w:i/>
          <w:color w:val="000000" w:themeColor="text1"/>
          <w:szCs w:val="22"/>
          <w:u w:val="single"/>
          <w:lang w:val="bg-BG" w:eastAsia="ja-JP"/>
        </w:rPr>
        <w:t>AMPLIFY-EXT</w:t>
      </w:r>
    </w:p>
    <w:p w14:paraId="06542FD3" w14:textId="23211B27" w:rsidR="00A9023D" w:rsidRPr="007C22A0" w:rsidRDefault="00A9023D" w:rsidP="00575070">
      <w:pPr>
        <w:keepNext/>
        <w:keepLines/>
        <w:widowControl w:val="0"/>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проучването AMPLIFY-EXT са рандомизирани общо 2</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482</w:t>
      </w:r>
      <w:r w:rsidR="009E2903" w:rsidRPr="007C22A0">
        <w:rPr>
          <w:rFonts w:eastAsia="MS Mincho"/>
          <w:color w:val="000000" w:themeColor="text1"/>
          <w:szCs w:val="22"/>
          <w:lang w:val="bg-BG" w:eastAsia="ja-JP"/>
        </w:rPr>
        <w:t> </w:t>
      </w:r>
      <w:r w:rsidR="00EC4BD0" w:rsidRPr="007C22A0">
        <w:rPr>
          <w:rFonts w:eastAsia="MS Mincho"/>
          <w:color w:val="000000" w:themeColor="text1"/>
          <w:szCs w:val="22"/>
          <w:lang w:val="bg-BG" w:eastAsia="ja-JP"/>
        </w:rPr>
        <w:t xml:space="preserve">възрастни </w:t>
      </w:r>
      <w:r w:rsidRPr="007C22A0">
        <w:rPr>
          <w:rFonts w:eastAsia="MS Mincho"/>
          <w:color w:val="000000" w:themeColor="text1"/>
          <w:szCs w:val="22"/>
          <w:lang w:val="bg-BG" w:eastAsia="ja-JP"/>
        </w:rPr>
        <w:t xml:space="preserve">пациенти </w:t>
      </w:r>
      <w:r w:rsidR="00EB6D3A" w:rsidRPr="007C22A0">
        <w:rPr>
          <w:rFonts w:eastAsia="MS Mincho"/>
          <w:color w:val="000000" w:themeColor="text1"/>
          <w:szCs w:val="22"/>
          <w:lang w:val="bg-BG" w:eastAsia="ja-JP"/>
        </w:rPr>
        <w:t>н</w:t>
      </w:r>
      <w:r w:rsidRPr="007C22A0">
        <w:rPr>
          <w:rFonts w:eastAsia="MS Mincho"/>
          <w:color w:val="000000" w:themeColor="text1"/>
          <w:szCs w:val="22"/>
          <w:lang w:val="bg-BG" w:eastAsia="ja-JP"/>
        </w:rPr>
        <w:t>а лечение с апиксабан 2,5</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mg два</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перорално, апиксабан 5</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mg два</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перорално или с плацебо в продължение на 12</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месеца след завършване на 6</w:t>
      </w:r>
      <w:r w:rsidR="00BA5583" w:rsidRPr="007C22A0">
        <w:rPr>
          <w:rFonts w:eastAsia="MS Mincho"/>
          <w:color w:val="000000" w:themeColor="text1"/>
          <w:szCs w:val="22"/>
          <w:lang w:val="bg-BG" w:eastAsia="ja-JP"/>
        </w:rPr>
        <w:t> </w:t>
      </w:r>
      <w:r w:rsidRPr="007C22A0">
        <w:rPr>
          <w:rFonts w:eastAsia="MS Mincho"/>
          <w:color w:val="000000" w:themeColor="text1"/>
          <w:szCs w:val="22"/>
          <w:lang w:val="bg-BG" w:eastAsia="ja-JP"/>
        </w:rPr>
        <w:t>до 12</w:t>
      </w:r>
      <w:r w:rsidR="00BA5583" w:rsidRPr="007C22A0">
        <w:rPr>
          <w:rFonts w:eastAsia="MS Mincho"/>
          <w:color w:val="000000" w:themeColor="text1"/>
          <w:szCs w:val="22"/>
          <w:lang w:val="bg-BG" w:eastAsia="ja-JP"/>
        </w:rPr>
        <w:noBreakHyphen/>
      </w:r>
      <w:r w:rsidRPr="007C22A0">
        <w:rPr>
          <w:rFonts w:eastAsia="MS Mincho"/>
          <w:color w:val="000000" w:themeColor="text1"/>
          <w:szCs w:val="22"/>
          <w:lang w:val="bg-BG" w:eastAsia="ja-JP"/>
        </w:rPr>
        <w:t>месе</w:t>
      </w:r>
      <w:r w:rsidR="009E2903" w:rsidRPr="007C22A0">
        <w:rPr>
          <w:rFonts w:eastAsia="MS Mincho"/>
          <w:color w:val="000000" w:themeColor="text1"/>
          <w:szCs w:val="22"/>
          <w:lang w:val="bg-BG" w:eastAsia="ja-JP"/>
        </w:rPr>
        <w:t xml:space="preserve">чен </w:t>
      </w:r>
      <w:r w:rsidRPr="007C22A0">
        <w:rPr>
          <w:rFonts w:eastAsia="MS Mincho"/>
          <w:color w:val="000000" w:themeColor="text1"/>
          <w:szCs w:val="22"/>
          <w:lang w:val="bg-BG" w:eastAsia="ja-JP"/>
        </w:rPr>
        <w:t>начал</w:t>
      </w:r>
      <w:r w:rsidR="009E2903" w:rsidRPr="007C22A0">
        <w:rPr>
          <w:rFonts w:eastAsia="MS Mincho"/>
          <w:color w:val="000000" w:themeColor="text1"/>
          <w:szCs w:val="22"/>
          <w:lang w:val="bg-BG" w:eastAsia="ja-JP"/>
        </w:rPr>
        <w:t>е</w:t>
      </w:r>
      <w:r w:rsidRPr="007C22A0">
        <w:rPr>
          <w:rFonts w:eastAsia="MS Mincho"/>
          <w:color w:val="000000" w:themeColor="text1"/>
          <w:szCs w:val="22"/>
          <w:lang w:val="bg-BG" w:eastAsia="ja-JP"/>
        </w:rPr>
        <w:t>н</w:t>
      </w:r>
      <w:r w:rsidR="009E2903" w:rsidRPr="007C22A0">
        <w:rPr>
          <w:rFonts w:eastAsia="MS Mincho"/>
          <w:color w:val="000000" w:themeColor="text1"/>
          <w:szCs w:val="22"/>
          <w:lang w:val="bg-BG" w:eastAsia="ja-JP"/>
        </w:rPr>
        <w:t xml:space="preserve"> курс на</w:t>
      </w:r>
      <w:r w:rsidRPr="007C22A0">
        <w:rPr>
          <w:rFonts w:eastAsia="MS Mincho"/>
          <w:color w:val="000000" w:themeColor="text1"/>
          <w:szCs w:val="22"/>
          <w:lang w:val="bg-BG" w:eastAsia="ja-JP"/>
        </w:rPr>
        <w:t xml:space="preserve"> антикоагулантно лечение. От тях, 836</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пациенти (33,7%) са участвали в проучването AMPLIFY преди да </w:t>
      </w:r>
      <w:r w:rsidR="00EB6D3A" w:rsidRPr="007C22A0">
        <w:rPr>
          <w:rFonts w:eastAsia="MS Mincho"/>
          <w:color w:val="000000" w:themeColor="text1"/>
          <w:szCs w:val="22"/>
          <w:lang w:val="bg-BG" w:eastAsia="ja-JP"/>
        </w:rPr>
        <w:t>бъдат</w:t>
      </w:r>
      <w:r w:rsidRPr="007C22A0">
        <w:rPr>
          <w:rFonts w:eastAsia="MS Mincho"/>
          <w:color w:val="000000" w:themeColor="text1"/>
          <w:szCs w:val="22"/>
          <w:lang w:val="bg-BG" w:eastAsia="ja-JP"/>
        </w:rPr>
        <w:t xml:space="preserve"> включ</w:t>
      </w:r>
      <w:r w:rsidR="00EB6D3A" w:rsidRPr="007C22A0">
        <w:rPr>
          <w:rFonts w:eastAsia="MS Mincho"/>
          <w:color w:val="000000" w:themeColor="text1"/>
          <w:szCs w:val="22"/>
          <w:lang w:val="bg-BG" w:eastAsia="ja-JP"/>
        </w:rPr>
        <w:t>ени</w:t>
      </w:r>
      <w:r w:rsidRPr="007C22A0">
        <w:rPr>
          <w:rFonts w:eastAsia="MS Mincho"/>
          <w:color w:val="000000" w:themeColor="text1"/>
          <w:szCs w:val="22"/>
          <w:lang w:val="bg-BG" w:eastAsia="ja-JP"/>
        </w:rPr>
        <w:t xml:space="preserve"> в проучването AMPLIFY-EXT.</w:t>
      </w:r>
    </w:p>
    <w:p w14:paraId="66BB65F3" w14:textId="77777777" w:rsidR="00A9023D" w:rsidRPr="007C22A0" w:rsidRDefault="00A9023D" w:rsidP="00114774">
      <w:pPr>
        <w:spacing w:line="240" w:lineRule="auto"/>
        <w:rPr>
          <w:rFonts w:eastAsia="MS Mincho"/>
          <w:color w:val="000000" w:themeColor="text1"/>
          <w:szCs w:val="22"/>
          <w:lang w:val="bg-BG" w:eastAsia="ja-JP"/>
        </w:rPr>
      </w:pPr>
    </w:p>
    <w:p w14:paraId="3E43133D" w14:textId="77777777" w:rsidR="00A9023D" w:rsidRPr="007C22A0" w:rsidRDefault="00A9023D"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Средната възраст е била 56,7</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години и 91,7% от рандомизираните пациенти са имали непровокирани събития на </w:t>
      </w:r>
      <w:r w:rsidR="009E2903"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w:t>
      </w:r>
    </w:p>
    <w:p w14:paraId="2E45DD95" w14:textId="77777777" w:rsidR="00A9023D" w:rsidRPr="007C22A0" w:rsidRDefault="00A9023D" w:rsidP="00114774">
      <w:pPr>
        <w:spacing w:line="240" w:lineRule="auto"/>
        <w:rPr>
          <w:rFonts w:eastAsia="MS Mincho"/>
          <w:color w:val="000000" w:themeColor="text1"/>
          <w:szCs w:val="22"/>
          <w:lang w:val="bg-BG" w:eastAsia="ja-JP"/>
        </w:rPr>
      </w:pPr>
    </w:p>
    <w:p w14:paraId="49526F7A" w14:textId="0C428D5A" w:rsidR="00A9023D" w:rsidRPr="007C22A0" w:rsidRDefault="00A9023D"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това проучване и двете дози апиксабан превъзхожда</w:t>
      </w:r>
      <w:r w:rsidR="009E2903" w:rsidRPr="007C22A0">
        <w:rPr>
          <w:rFonts w:eastAsia="MS Mincho"/>
          <w:color w:val="000000" w:themeColor="text1"/>
          <w:szCs w:val="22"/>
          <w:lang w:val="bg-BG" w:eastAsia="ja-JP"/>
        </w:rPr>
        <w:t>т</w:t>
      </w:r>
      <w:r w:rsidRPr="007C22A0">
        <w:rPr>
          <w:rFonts w:eastAsia="MS Mincho"/>
          <w:color w:val="000000" w:themeColor="text1"/>
          <w:szCs w:val="22"/>
          <w:lang w:val="bg-BG" w:eastAsia="ja-JP"/>
        </w:rPr>
        <w:t xml:space="preserve"> статистически плацебо по отношение на първичн</w:t>
      </w:r>
      <w:r w:rsidR="009E2903" w:rsidRPr="007C22A0">
        <w:rPr>
          <w:rFonts w:eastAsia="MS Mincho"/>
          <w:color w:val="000000" w:themeColor="text1"/>
          <w:szCs w:val="22"/>
          <w:lang w:val="bg-BG" w:eastAsia="ja-JP"/>
        </w:rPr>
        <w:t>ата крайна точка</w:t>
      </w:r>
      <w:r w:rsidRPr="007C22A0">
        <w:rPr>
          <w:rFonts w:eastAsia="MS Mincho"/>
          <w:color w:val="000000" w:themeColor="text1"/>
          <w:szCs w:val="22"/>
          <w:lang w:val="bg-BG" w:eastAsia="ja-JP"/>
        </w:rPr>
        <w:t xml:space="preserve"> симптоматич</w:t>
      </w:r>
      <w:r w:rsidR="00FD4B9B" w:rsidRPr="007C22A0">
        <w:rPr>
          <w:rFonts w:eastAsia="MS Mincho"/>
          <w:color w:val="000000" w:themeColor="text1"/>
          <w:szCs w:val="22"/>
          <w:lang w:val="bg-BG" w:eastAsia="ja-JP"/>
        </w:rPr>
        <w:t>е</w:t>
      </w:r>
      <w:r w:rsidRPr="007C22A0">
        <w:rPr>
          <w:rFonts w:eastAsia="MS Mincho"/>
          <w:color w:val="000000" w:themeColor="text1"/>
          <w:szCs w:val="22"/>
          <w:lang w:val="bg-BG" w:eastAsia="ja-JP"/>
        </w:rPr>
        <w:t xml:space="preserve">н рецидивиращ </w:t>
      </w:r>
      <w:r w:rsidR="009E2903"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 (нефатална ДВТ и</w:t>
      </w:r>
      <w:r w:rsidR="009E2903" w:rsidRPr="007C22A0">
        <w:rPr>
          <w:rFonts w:eastAsia="MS Mincho"/>
          <w:color w:val="000000" w:themeColor="text1"/>
          <w:szCs w:val="22"/>
          <w:lang w:val="bg-BG" w:eastAsia="ja-JP"/>
        </w:rPr>
        <w:t>ли</w:t>
      </w:r>
      <w:r w:rsidRPr="007C22A0">
        <w:rPr>
          <w:rFonts w:eastAsia="MS Mincho"/>
          <w:color w:val="000000" w:themeColor="text1"/>
          <w:szCs w:val="22"/>
          <w:lang w:val="bg-BG" w:eastAsia="ja-JP"/>
        </w:rPr>
        <w:t xml:space="preserve"> нефатален БЕ) или </w:t>
      </w:r>
      <w:r w:rsidR="00FD4B9B" w:rsidRPr="007C22A0">
        <w:rPr>
          <w:rFonts w:eastAsia="MS Mincho"/>
          <w:color w:val="000000" w:themeColor="text1"/>
          <w:szCs w:val="22"/>
          <w:lang w:val="bg-BG" w:eastAsia="ja-JP"/>
        </w:rPr>
        <w:t xml:space="preserve">обща </w:t>
      </w:r>
      <w:r w:rsidRPr="007C22A0">
        <w:rPr>
          <w:rFonts w:eastAsia="MS Mincho"/>
          <w:color w:val="000000" w:themeColor="text1"/>
          <w:szCs w:val="22"/>
          <w:lang w:val="bg-BG" w:eastAsia="ja-JP"/>
        </w:rPr>
        <w:t>смърт</w:t>
      </w:r>
      <w:r w:rsidR="00FD4B9B" w:rsidRPr="007C22A0">
        <w:rPr>
          <w:rFonts w:eastAsia="MS Mincho"/>
          <w:color w:val="000000" w:themeColor="text1"/>
          <w:szCs w:val="22"/>
          <w:lang w:val="bg-BG" w:eastAsia="ja-JP"/>
        </w:rPr>
        <w:t xml:space="preserve">ност </w:t>
      </w:r>
      <w:r w:rsidRPr="007C22A0">
        <w:rPr>
          <w:rFonts w:eastAsia="MS Mincho"/>
          <w:color w:val="000000" w:themeColor="text1"/>
          <w:szCs w:val="22"/>
          <w:lang w:val="bg-BG" w:eastAsia="ja-JP"/>
        </w:rPr>
        <w:t>(вж. Таблица</w:t>
      </w:r>
      <w:r w:rsidR="009E2903" w:rsidRPr="007C22A0">
        <w:rPr>
          <w:rFonts w:eastAsia="MS Mincho"/>
          <w:color w:val="000000" w:themeColor="text1"/>
          <w:szCs w:val="22"/>
          <w:lang w:val="bg-BG" w:eastAsia="ja-JP"/>
        </w:rPr>
        <w:t> </w:t>
      </w:r>
      <w:r w:rsidRPr="007C22A0">
        <w:rPr>
          <w:rFonts w:eastAsia="MS Mincho"/>
          <w:color w:val="000000" w:themeColor="text1"/>
          <w:szCs w:val="22"/>
          <w:lang w:val="bg-BG" w:eastAsia="ja-JP"/>
        </w:rPr>
        <w:t>1</w:t>
      </w:r>
      <w:r w:rsidR="00CE79A9" w:rsidRPr="007C22A0">
        <w:rPr>
          <w:rFonts w:eastAsia="MS Mincho"/>
          <w:color w:val="000000" w:themeColor="text1"/>
          <w:szCs w:val="22"/>
          <w:lang w:val="bg-BG" w:eastAsia="ja-JP"/>
        </w:rPr>
        <w:t>3</w:t>
      </w:r>
      <w:r w:rsidRPr="007C22A0">
        <w:rPr>
          <w:rFonts w:eastAsia="MS Mincho"/>
          <w:color w:val="000000" w:themeColor="text1"/>
          <w:szCs w:val="22"/>
          <w:lang w:val="bg-BG" w:eastAsia="ja-JP"/>
        </w:rPr>
        <w:t>).</w:t>
      </w:r>
    </w:p>
    <w:p w14:paraId="7A8B66B2" w14:textId="77777777" w:rsidR="00A9023D" w:rsidRPr="007C22A0" w:rsidRDefault="00A9023D" w:rsidP="00114774">
      <w:pPr>
        <w:spacing w:line="240" w:lineRule="auto"/>
        <w:rPr>
          <w:rFonts w:eastAsia="MS Mincho"/>
          <w:color w:val="000000" w:themeColor="text1"/>
          <w:szCs w:val="22"/>
          <w:highlight w:val="yellow"/>
          <w:lang w:val="bg-BG" w:eastAsia="ja-JP"/>
        </w:rPr>
      </w:pPr>
    </w:p>
    <w:p w14:paraId="50EFB087" w14:textId="703562E0" w:rsidR="00A9023D" w:rsidRPr="007C22A0" w:rsidRDefault="00A9023D" w:rsidP="00114774">
      <w:pPr>
        <w:keepNext/>
        <w:spacing w:line="240" w:lineRule="auto"/>
        <w:rPr>
          <w:b/>
          <w:bCs/>
          <w:color w:val="000000" w:themeColor="text1"/>
          <w:szCs w:val="22"/>
          <w:lang w:val="bg-BG"/>
        </w:rPr>
      </w:pPr>
      <w:r w:rsidRPr="007C22A0">
        <w:rPr>
          <w:b/>
          <w:bCs/>
          <w:color w:val="000000" w:themeColor="text1"/>
          <w:szCs w:val="22"/>
          <w:lang w:val="bg-BG"/>
        </w:rPr>
        <w:t>Таблица</w:t>
      </w:r>
      <w:r w:rsidR="009E2903" w:rsidRPr="007C22A0">
        <w:rPr>
          <w:b/>
          <w:bCs/>
          <w:color w:val="000000" w:themeColor="text1"/>
          <w:szCs w:val="22"/>
          <w:lang w:val="bg-BG"/>
        </w:rPr>
        <w:t> </w:t>
      </w:r>
      <w:r w:rsidRPr="007C22A0">
        <w:rPr>
          <w:b/>
          <w:bCs/>
          <w:color w:val="000000" w:themeColor="text1"/>
          <w:szCs w:val="22"/>
          <w:lang w:val="bg-BG"/>
        </w:rPr>
        <w:t>1</w:t>
      </w:r>
      <w:r w:rsidR="00CE79A9" w:rsidRPr="007C22A0">
        <w:rPr>
          <w:b/>
          <w:bCs/>
          <w:color w:val="000000" w:themeColor="text1"/>
          <w:szCs w:val="22"/>
          <w:lang w:val="bg-BG"/>
        </w:rPr>
        <w:t>3</w:t>
      </w:r>
      <w:r w:rsidRPr="007C22A0">
        <w:rPr>
          <w:b/>
          <w:bCs/>
          <w:color w:val="000000" w:themeColor="text1"/>
          <w:szCs w:val="22"/>
          <w:lang w:val="bg-BG"/>
        </w:rPr>
        <w:t xml:space="preserve">: Резултати за ефикасност </w:t>
      </w:r>
      <w:r w:rsidR="00D85BD4" w:rsidRPr="007C22A0">
        <w:rPr>
          <w:b/>
          <w:bCs/>
          <w:color w:val="000000" w:themeColor="text1"/>
          <w:szCs w:val="22"/>
          <w:lang w:val="bg-BG"/>
        </w:rPr>
        <w:t xml:space="preserve">в </w:t>
      </w:r>
      <w:r w:rsidRPr="007C22A0">
        <w:rPr>
          <w:b/>
          <w:bCs/>
          <w:color w:val="000000" w:themeColor="text1"/>
          <w:szCs w:val="22"/>
          <w:lang w:val="bg-BG"/>
        </w:rPr>
        <w:t>проучването 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1418"/>
        <w:gridCol w:w="1111"/>
        <w:gridCol w:w="1866"/>
        <w:gridCol w:w="1984"/>
      </w:tblGrid>
      <w:tr w:rsidR="00A9023D" w:rsidRPr="007C22A0" w14:paraId="479D5584" w14:textId="77777777" w:rsidTr="0050442F">
        <w:trPr>
          <w:tblHeader/>
        </w:trPr>
        <w:tc>
          <w:tcPr>
            <w:tcW w:w="1526" w:type="dxa"/>
          </w:tcPr>
          <w:p w14:paraId="1653FA3F" w14:textId="77777777" w:rsidR="00A9023D" w:rsidRPr="007C22A0" w:rsidRDefault="00A9023D" w:rsidP="00114774">
            <w:pPr>
              <w:pStyle w:val="BMSTableHeader"/>
              <w:keepNext/>
              <w:tabs>
                <w:tab w:val="left" w:pos="567"/>
              </w:tabs>
              <w:jc w:val="left"/>
              <w:rPr>
                <w:color w:val="000000" w:themeColor="text1"/>
                <w:sz w:val="22"/>
                <w:szCs w:val="22"/>
                <w:lang w:val="bg-BG"/>
              </w:rPr>
            </w:pPr>
          </w:p>
        </w:tc>
        <w:tc>
          <w:tcPr>
            <w:tcW w:w="1417" w:type="dxa"/>
          </w:tcPr>
          <w:p w14:paraId="2EB3F624"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 xml:space="preserve">Апиксабан </w:t>
            </w:r>
          </w:p>
        </w:tc>
        <w:tc>
          <w:tcPr>
            <w:tcW w:w="1418" w:type="dxa"/>
          </w:tcPr>
          <w:p w14:paraId="48F67FD8"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Апиксабан</w:t>
            </w:r>
          </w:p>
        </w:tc>
        <w:tc>
          <w:tcPr>
            <w:tcW w:w="1111" w:type="dxa"/>
          </w:tcPr>
          <w:p w14:paraId="33936739"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Плацебо</w:t>
            </w:r>
          </w:p>
        </w:tc>
        <w:tc>
          <w:tcPr>
            <w:tcW w:w="3850" w:type="dxa"/>
            <w:gridSpan w:val="2"/>
          </w:tcPr>
          <w:p w14:paraId="38EBC2CF"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Относителен риск (95% ДИ)</w:t>
            </w:r>
          </w:p>
        </w:tc>
      </w:tr>
      <w:tr w:rsidR="00A9023D" w:rsidRPr="007C22A0" w14:paraId="4940C724" w14:textId="77777777" w:rsidTr="0050442F">
        <w:trPr>
          <w:tblHeader/>
        </w:trPr>
        <w:tc>
          <w:tcPr>
            <w:tcW w:w="1526" w:type="dxa"/>
          </w:tcPr>
          <w:p w14:paraId="79E68C61" w14:textId="77777777" w:rsidR="00A9023D" w:rsidRPr="007C22A0" w:rsidRDefault="00A9023D" w:rsidP="00114774">
            <w:pPr>
              <w:pStyle w:val="BMSTableHeader"/>
              <w:keepNext/>
              <w:jc w:val="left"/>
              <w:rPr>
                <w:color w:val="000000" w:themeColor="text1"/>
                <w:sz w:val="22"/>
                <w:szCs w:val="22"/>
                <w:lang w:val="bg-BG"/>
              </w:rPr>
            </w:pPr>
          </w:p>
        </w:tc>
        <w:tc>
          <w:tcPr>
            <w:tcW w:w="1417" w:type="dxa"/>
          </w:tcPr>
          <w:p w14:paraId="1CA466DE"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2,5</w:t>
            </w:r>
            <w:r w:rsidR="009E2903" w:rsidRPr="007C22A0">
              <w:rPr>
                <w:color w:val="000000" w:themeColor="text1"/>
                <w:sz w:val="22"/>
                <w:szCs w:val="22"/>
                <w:lang w:val="bg-BG"/>
              </w:rPr>
              <w:t> </w:t>
            </w:r>
            <w:r w:rsidRPr="007C22A0">
              <w:rPr>
                <w:color w:val="000000" w:themeColor="text1"/>
                <w:sz w:val="22"/>
                <w:szCs w:val="22"/>
                <w:lang w:val="bg-BG"/>
              </w:rPr>
              <w:t>mg</w:t>
            </w:r>
          </w:p>
          <w:p w14:paraId="6A0B0F6A"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(N=840)</w:t>
            </w:r>
          </w:p>
        </w:tc>
        <w:tc>
          <w:tcPr>
            <w:tcW w:w="1418" w:type="dxa"/>
          </w:tcPr>
          <w:p w14:paraId="455B3B43"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5,0</w:t>
            </w:r>
            <w:r w:rsidR="009E2903" w:rsidRPr="007C22A0">
              <w:rPr>
                <w:color w:val="000000" w:themeColor="text1"/>
                <w:sz w:val="22"/>
                <w:szCs w:val="22"/>
                <w:lang w:val="bg-BG"/>
              </w:rPr>
              <w:t> </w:t>
            </w:r>
            <w:r w:rsidRPr="007C22A0">
              <w:rPr>
                <w:color w:val="000000" w:themeColor="text1"/>
                <w:sz w:val="22"/>
                <w:szCs w:val="22"/>
                <w:lang w:val="bg-BG"/>
              </w:rPr>
              <w:t>mg</w:t>
            </w:r>
          </w:p>
          <w:p w14:paraId="57FD4671"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(N=813)</w:t>
            </w:r>
          </w:p>
        </w:tc>
        <w:tc>
          <w:tcPr>
            <w:tcW w:w="1111" w:type="dxa"/>
          </w:tcPr>
          <w:p w14:paraId="2A84335F" w14:textId="77777777" w:rsidR="00A9023D" w:rsidRPr="007C22A0" w:rsidRDefault="00A9023D" w:rsidP="00114774">
            <w:pPr>
              <w:pStyle w:val="BMSTableHeader"/>
              <w:keepNext/>
              <w:rPr>
                <w:color w:val="000000" w:themeColor="text1"/>
                <w:sz w:val="22"/>
                <w:szCs w:val="22"/>
                <w:lang w:val="bg-BG"/>
              </w:rPr>
            </w:pPr>
          </w:p>
          <w:p w14:paraId="2CB38094"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(N=829)</w:t>
            </w:r>
          </w:p>
        </w:tc>
        <w:tc>
          <w:tcPr>
            <w:tcW w:w="1866" w:type="dxa"/>
          </w:tcPr>
          <w:p w14:paraId="7D588906"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Апиксабан 2,5</w:t>
            </w:r>
            <w:r w:rsidR="009E2903" w:rsidRPr="007C22A0">
              <w:rPr>
                <w:color w:val="000000" w:themeColor="text1"/>
                <w:sz w:val="22"/>
                <w:szCs w:val="22"/>
                <w:lang w:val="bg-BG"/>
              </w:rPr>
              <w:t> </w:t>
            </w:r>
            <w:r w:rsidRPr="007C22A0">
              <w:rPr>
                <w:color w:val="000000" w:themeColor="text1"/>
                <w:sz w:val="22"/>
                <w:szCs w:val="22"/>
                <w:lang w:val="bg-BG"/>
              </w:rPr>
              <w:t>mg</w:t>
            </w:r>
          </w:p>
          <w:p w14:paraId="488DB486"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 xml:space="preserve">спрямо </w:t>
            </w:r>
            <w:r w:rsidR="00F71974" w:rsidRPr="007C22A0">
              <w:rPr>
                <w:color w:val="000000" w:themeColor="text1"/>
                <w:sz w:val="22"/>
                <w:szCs w:val="22"/>
                <w:lang w:val="bg-BG"/>
              </w:rPr>
              <w:t>п</w:t>
            </w:r>
            <w:r w:rsidRPr="007C22A0">
              <w:rPr>
                <w:color w:val="000000" w:themeColor="text1"/>
                <w:sz w:val="22"/>
                <w:szCs w:val="22"/>
                <w:lang w:val="bg-BG"/>
              </w:rPr>
              <w:t xml:space="preserve">лацебо </w:t>
            </w:r>
          </w:p>
        </w:tc>
        <w:tc>
          <w:tcPr>
            <w:tcW w:w="1984" w:type="dxa"/>
          </w:tcPr>
          <w:p w14:paraId="7F535091"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Апиксабан 5,0</w:t>
            </w:r>
            <w:r w:rsidR="009E2903" w:rsidRPr="007C22A0">
              <w:rPr>
                <w:color w:val="000000" w:themeColor="text1"/>
                <w:sz w:val="22"/>
                <w:szCs w:val="22"/>
                <w:lang w:val="bg-BG"/>
              </w:rPr>
              <w:t> </w:t>
            </w:r>
            <w:r w:rsidRPr="007C22A0">
              <w:rPr>
                <w:color w:val="000000" w:themeColor="text1"/>
                <w:sz w:val="22"/>
                <w:szCs w:val="22"/>
                <w:lang w:val="bg-BG"/>
              </w:rPr>
              <w:t>mg</w:t>
            </w:r>
          </w:p>
          <w:p w14:paraId="3A46CD5A"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 xml:space="preserve">спрямо </w:t>
            </w:r>
            <w:r w:rsidR="00F71974" w:rsidRPr="007C22A0">
              <w:rPr>
                <w:color w:val="000000" w:themeColor="text1"/>
                <w:sz w:val="22"/>
                <w:szCs w:val="22"/>
                <w:lang w:val="bg-BG"/>
              </w:rPr>
              <w:t>п</w:t>
            </w:r>
            <w:r w:rsidRPr="007C22A0">
              <w:rPr>
                <w:color w:val="000000" w:themeColor="text1"/>
                <w:sz w:val="22"/>
                <w:szCs w:val="22"/>
                <w:lang w:val="bg-BG"/>
              </w:rPr>
              <w:t>лацебо</w:t>
            </w:r>
          </w:p>
        </w:tc>
      </w:tr>
      <w:tr w:rsidR="00A9023D" w:rsidRPr="007C22A0" w14:paraId="72256D63" w14:textId="77777777">
        <w:tc>
          <w:tcPr>
            <w:tcW w:w="1526" w:type="dxa"/>
          </w:tcPr>
          <w:p w14:paraId="55249AED" w14:textId="77777777" w:rsidR="00A9023D" w:rsidRPr="007C22A0" w:rsidRDefault="00A9023D" w:rsidP="00114774">
            <w:pPr>
              <w:pStyle w:val="BMSTableText"/>
              <w:keepNext/>
              <w:jc w:val="left"/>
              <w:rPr>
                <w:color w:val="000000" w:themeColor="text1"/>
                <w:sz w:val="22"/>
                <w:szCs w:val="22"/>
                <w:lang w:val="bg-BG"/>
              </w:rPr>
            </w:pPr>
          </w:p>
        </w:tc>
        <w:tc>
          <w:tcPr>
            <w:tcW w:w="3946" w:type="dxa"/>
            <w:gridSpan w:val="3"/>
          </w:tcPr>
          <w:p w14:paraId="785850AF" w14:textId="77777777" w:rsidR="00A9023D" w:rsidRPr="007C22A0" w:rsidRDefault="00A9023D" w:rsidP="00114774">
            <w:pPr>
              <w:pStyle w:val="BMSTableText"/>
              <w:keepNext/>
              <w:rPr>
                <w:color w:val="000000" w:themeColor="text1"/>
                <w:sz w:val="22"/>
                <w:szCs w:val="22"/>
                <w:lang w:val="bg-BG"/>
              </w:rPr>
            </w:pPr>
            <w:r w:rsidRPr="007C22A0">
              <w:rPr>
                <w:color w:val="000000" w:themeColor="text1"/>
                <w:sz w:val="22"/>
                <w:szCs w:val="22"/>
                <w:lang w:val="bg-BG"/>
              </w:rPr>
              <w:t>n (%)</w:t>
            </w:r>
          </w:p>
        </w:tc>
        <w:tc>
          <w:tcPr>
            <w:tcW w:w="1866" w:type="dxa"/>
          </w:tcPr>
          <w:p w14:paraId="6F1C3A90" w14:textId="77777777" w:rsidR="00A9023D" w:rsidRPr="007C22A0" w:rsidRDefault="00A9023D" w:rsidP="00114774">
            <w:pPr>
              <w:pStyle w:val="BMSTableText"/>
              <w:keepNext/>
              <w:rPr>
                <w:color w:val="000000" w:themeColor="text1"/>
                <w:sz w:val="22"/>
                <w:szCs w:val="22"/>
                <w:lang w:val="bg-BG"/>
              </w:rPr>
            </w:pPr>
          </w:p>
        </w:tc>
        <w:tc>
          <w:tcPr>
            <w:tcW w:w="1984" w:type="dxa"/>
          </w:tcPr>
          <w:p w14:paraId="28FFA338" w14:textId="77777777" w:rsidR="00A9023D" w:rsidRPr="007C22A0" w:rsidRDefault="00A9023D" w:rsidP="00114774">
            <w:pPr>
              <w:pStyle w:val="BMSTableText"/>
              <w:keepNext/>
              <w:rPr>
                <w:color w:val="000000" w:themeColor="text1"/>
                <w:sz w:val="22"/>
                <w:szCs w:val="22"/>
                <w:lang w:val="bg-BG"/>
              </w:rPr>
            </w:pPr>
          </w:p>
        </w:tc>
      </w:tr>
      <w:tr w:rsidR="00A9023D" w:rsidRPr="007C22A0" w14:paraId="1015BD1B" w14:textId="77777777" w:rsidTr="0050442F">
        <w:trPr>
          <w:cantSplit/>
        </w:trPr>
        <w:tc>
          <w:tcPr>
            <w:tcW w:w="1526" w:type="dxa"/>
          </w:tcPr>
          <w:p w14:paraId="20E26B33"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 xml:space="preserve">Рецидивиращ </w:t>
            </w:r>
            <w:r w:rsidR="009E2903" w:rsidRPr="007C22A0">
              <w:rPr>
                <w:color w:val="000000" w:themeColor="text1"/>
                <w:sz w:val="22"/>
                <w:szCs w:val="22"/>
                <w:lang w:val="bg-BG"/>
              </w:rPr>
              <w:t>ВТЕ</w:t>
            </w:r>
            <w:r w:rsidRPr="007C22A0">
              <w:rPr>
                <w:color w:val="000000" w:themeColor="text1"/>
                <w:sz w:val="22"/>
                <w:szCs w:val="22"/>
                <w:lang w:val="bg-BG"/>
              </w:rPr>
              <w:t xml:space="preserve"> или </w:t>
            </w:r>
            <w:r w:rsidR="00FD4B9B" w:rsidRPr="007C22A0">
              <w:rPr>
                <w:color w:val="000000" w:themeColor="text1"/>
                <w:sz w:val="22"/>
                <w:szCs w:val="22"/>
                <w:lang w:val="bg-BG"/>
              </w:rPr>
              <w:t xml:space="preserve">обща </w:t>
            </w:r>
            <w:r w:rsidRPr="007C22A0">
              <w:rPr>
                <w:color w:val="000000" w:themeColor="text1"/>
                <w:sz w:val="22"/>
                <w:szCs w:val="22"/>
                <w:lang w:val="bg-BG"/>
              </w:rPr>
              <w:t>смърт</w:t>
            </w:r>
            <w:r w:rsidR="00FD4B9B" w:rsidRPr="007C22A0">
              <w:rPr>
                <w:color w:val="000000" w:themeColor="text1"/>
                <w:sz w:val="22"/>
                <w:szCs w:val="22"/>
                <w:lang w:val="bg-BG"/>
              </w:rPr>
              <w:t>ност</w:t>
            </w:r>
            <w:r w:rsidRPr="007C22A0">
              <w:rPr>
                <w:color w:val="000000" w:themeColor="text1"/>
                <w:sz w:val="22"/>
                <w:szCs w:val="22"/>
                <w:lang w:val="bg-BG"/>
              </w:rPr>
              <w:t xml:space="preserve">  </w:t>
            </w:r>
          </w:p>
        </w:tc>
        <w:tc>
          <w:tcPr>
            <w:tcW w:w="1417" w:type="dxa"/>
          </w:tcPr>
          <w:p w14:paraId="29373D4C"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19 (2,3)</w:t>
            </w:r>
          </w:p>
        </w:tc>
        <w:tc>
          <w:tcPr>
            <w:tcW w:w="1418" w:type="dxa"/>
          </w:tcPr>
          <w:p w14:paraId="4737682C"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14 (1,7)</w:t>
            </w:r>
          </w:p>
        </w:tc>
        <w:tc>
          <w:tcPr>
            <w:tcW w:w="1111" w:type="dxa"/>
          </w:tcPr>
          <w:p w14:paraId="33A4387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77 (9,3)</w:t>
            </w:r>
          </w:p>
        </w:tc>
        <w:tc>
          <w:tcPr>
            <w:tcW w:w="1866" w:type="dxa"/>
          </w:tcPr>
          <w:p w14:paraId="3E1767A7"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0,24</w:t>
            </w:r>
          </w:p>
          <w:p w14:paraId="22F04883"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(0,15; 0,40)</w:t>
            </w:r>
            <w:r w:rsidRPr="007C22A0">
              <w:rPr>
                <w:color w:val="000000" w:themeColor="text1"/>
                <w:sz w:val="22"/>
                <w:szCs w:val="22"/>
                <w:vertAlign w:val="superscript"/>
                <w:lang w:val="bg-BG"/>
              </w:rPr>
              <w:t>¥</w:t>
            </w:r>
          </w:p>
        </w:tc>
        <w:tc>
          <w:tcPr>
            <w:tcW w:w="1984" w:type="dxa"/>
          </w:tcPr>
          <w:p w14:paraId="771A9112"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0,19</w:t>
            </w:r>
          </w:p>
          <w:p w14:paraId="513C4451"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(0,11; 0,33)</w:t>
            </w:r>
            <w:r w:rsidRPr="007C22A0">
              <w:rPr>
                <w:color w:val="000000" w:themeColor="text1"/>
                <w:sz w:val="22"/>
                <w:szCs w:val="22"/>
                <w:vertAlign w:val="superscript"/>
                <w:lang w:val="bg-BG"/>
              </w:rPr>
              <w:t>¥</w:t>
            </w:r>
          </w:p>
        </w:tc>
      </w:tr>
      <w:tr w:rsidR="00A9023D" w:rsidRPr="007C22A0" w14:paraId="255ED7BA" w14:textId="77777777" w:rsidTr="0050442F">
        <w:tc>
          <w:tcPr>
            <w:tcW w:w="1526" w:type="dxa"/>
          </w:tcPr>
          <w:p w14:paraId="2D047AF1" w14:textId="77777777" w:rsidR="00A9023D" w:rsidRPr="007C22A0" w:rsidRDefault="00A9023D"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ДВТ</w:t>
            </w:r>
            <w:r w:rsidRPr="007C22A0">
              <w:rPr>
                <w:rStyle w:val="BMSSuperscript"/>
                <w:color w:val="000000" w:themeColor="text1"/>
                <w:sz w:val="22"/>
                <w:szCs w:val="22"/>
                <w:lang w:val="bg-BG"/>
              </w:rPr>
              <w:t>*</w:t>
            </w:r>
          </w:p>
        </w:tc>
        <w:tc>
          <w:tcPr>
            <w:tcW w:w="1417" w:type="dxa"/>
          </w:tcPr>
          <w:p w14:paraId="1FED49FE"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6 (0,7)</w:t>
            </w:r>
          </w:p>
        </w:tc>
        <w:tc>
          <w:tcPr>
            <w:tcW w:w="1418" w:type="dxa"/>
          </w:tcPr>
          <w:p w14:paraId="6D3C51F7"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7 (0,9)</w:t>
            </w:r>
          </w:p>
        </w:tc>
        <w:tc>
          <w:tcPr>
            <w:tcW w:w="1111" w:type="dxa"/>
          </w:tcPr>
          <w:p w14:paraId="3E214F84"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53 (6,4)</w:t>
            </w:r>
          </w:p>
        </w:tc>
        <w:tc>
          <w:tcPr>
            <w:tcW w:w="1866" w:type="dxa"/>
          </w:tcPr>
          <w:p w14:paraId="1EF44C41" w14:textId="77777777" w:rsidR="00A9023D" w:rsidRPr="007C22A0" w:rsidRDefault="00A9023D" w:rsidP="00114774">
            <w:pPr>
              <w:pStyle w:val="BMSTableText"/>
              <w:rPr>
                <w:color w:val="000000" w:themeColor="text1"/>
                <w:sz w:val="22"/>
                <w:szCs w:val="22"/>
                <w:lang w:val="bg-BG"/>
              </w:rPr>
            </w:pPr>
          </w:p>
        </w:tc>
        <w:tc>
          <w:tcPr>
            <w:tcW w:w="1984" w:type="dxa"/>
          </w:tcPr>
          <w:p w14:paraId="1D1E102A" w14:textId="77777777" w:rsidR="00A9023D" w:rsidRPr="007C22A0" w:rsidRDefault="00A9023D" w:rsidP="00114774">
            <w:pPr>
              <w:pStyle w:val="BMSTableText"/>
              <w:rPr>
                <w:color w:val="000000" w:themeColor="text1"/>
                <w:sz w:val="22"/>
                <w:szCs w:val="22"/>
                <w:lang w:val="bg-BG"/>
              </w:rPr>
            </w:pPr>
          </w:p>
        </w:tc>
      </w:tr>
      <w:tr w:rsidR="00A9023D" w:rsidRPr="007C22A0" w14:paraId="55DC3599" w14:textId="77777777" w:rsidTr="0050442F">
        <w:tc>
          <w:tcPr>
            <w:tcW w:w="1526" w:type="dxa"/>
          </w:tcPr>
          <w:p w14:paraId="4286C473" w14:textId="77777777" w:rsidR="00A9023D" w:rsidRPr="007C22A0" w:rsidRDefault="00A9023D"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БЕ</w:t>
            </w:r>
            <w:r w:rsidRPr="007C22A0">
              <w:rPr>
                <w:rStyle w:val="BMSSuperscript"/>
                <w:color w:val="000000" w:themeColor="text1"/>
                <w:sz w:val="22"/>
                <w:szCs w:val="22"/>
                <w:lang w:val="bg-BG"/>
              </w:rPr>
              <w:t>*</w:t>
            </w:r>
          </w:p>
        </w:tc>
        <w:tc>
          <w:tcPr>
            <w:tcW w:w="1417" w:type="dxa"/>
          </w:tcPr>
          <w:p w14:paraId="472B4D5D"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7 (0,8)</w:t>
            </w:r>
          </w:p>
        </w:tc>
        <w:tc>
          <w:tcPr>
            <w:tcW w:w="1418" w:type="dxa"/>
          </w:tcPr>
          <w:p w14:paraId="6343BD9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4 (0,5)</w:t>
            </w:r>
          </w:p>
        </w:tc>
        <w:tc>
          <w:tcPr>
            <w:tcW w:w="1111" w:type="dxa"/>
          </w:tcPr>
          <w:p w14:paraId="38CDAE76"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13 (1,6)</w:t>
            </w:r>
          </w:p>
        </w:tc>
        <w:tc>
          <w:tcPr>
            <w:tcW w:w="1866" w:type="dxa"/>
          </w:tcPr>
          <w:p w14:paraId="45AAC5D3" w14:textId="77777777" w:rsidR="00A9023D" w:rsidRPr="007C22A0" w:rsidRDefault="00A9023D" w:rsidP="00114774">
            <w:pPr>
              <w:pStyle w:val="BMSTableText"/>
              <w:rPr>
                <w:color w:val="000000" w:themeColor="text1"/>
                <w:sz w:val="22"/>
                <w:szCs w:val="22"/>
                <w:lang w:val="bg-BG"/>
              </w:rPr>
            </w:pPr>
          </w:p>
        </w:tc>
        <w:tc>
          <w:tcPr>
            <w:tcW w:w="1984" w:type="dxa"/>
          </w:tcPr>
          <w:p w14:paraId="43740B24" w14:textId="77777777" w:rsidR="00A9023D" w:rsidRPr="007C22A0" w:rsidRDefault="00A9023D" w:rsidP="00114774">
            <w:pPr>
              <w:pStyle w:val="BMSTableText"/>
              <w:rPr>
                <w:color w:val="000000" w:themeColor="text1"/>
                <w:sz w:val="22"/>
                <w:szCs w:val="22"/>
                <w:lang w:val="bg-BG"/>
              </w:rPr>
            </w:pPr>
          </w:p>
        </w:tc>
      </w:tr>
      <w:tr w:rsidR="00A9023D" w:rsidRPr="007C22A0" w14:paraId="76127AF4" w14:textId="77777777" w:rsidTr="0050442F">
        <w:tc>
          <w:tcPr>
            <w:tcW w:w="1526" w:type="dxa"/>
          </w:tcPr>
          <w:p w14:paraId="7C012065" w14:textId="77777777" w:rsidR="00A9023D" w:rsidRPr="007C22A0" w:rsidRDefault="00A9023D"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r>
            <w:r w:rsidR="00FD4B9B" w:rsidRPr="007C22A0">
              <w:rPr>
                <w:color w:val="000000" w:themeColor="text1"/>
                <w:sz w:val="22"/>
                <w:szCs w:val="22"/>
                <w:lang w:val="bg-BG"/>
              </w:rPr>
              <w:t>Обща с</w:t>
            </w:r>
            <w:r w:rsidRPr="007C22A0">
              <w:rPr>
                <w:color w:val="000000" w:themeColor="text1"/>
                <w:sz w:val="22"/>
                <w:szCs w:val="22"/>
                <w:lang w:val="bg-BG"/>
              </w:rPr>
              <w:t>мърт</w:t>
            </w:r>
            <w:r w:rsidR="00FD4B9B" w:rsidRPr="007C22A0">
              <w:rPr>
                <w:color w:val="000000" w:themeColor="text1"/>
                <w:sz w:val="22"/>
                <w:szCs w:val="22"/>
                <w:lang w:val="bg-BG"/>
              </w:rPr>
              <w:t>ност</w:t>
            </w:r>
            <w:r w:rsidRPr="007C22A0">
              <w:rPr>
                <w:color w:val="000000" w:themeColor="text1"/>
                <w:sz w:val="22"/>
                <w:szCs w:val="22"/>
                <w:lang w:val="bg-BG"/>
              </w:rPr>
              <w:t xml:space="preserve"> </w:t>
            </w:r>
          </w:p>
        </w:tc>
        <w:tc>
          <w:tcPr>
            <w:tcW w:w="1417" w:type="dxa"/>
          </w:tcPr>
          <w:p w14:paraId="5244BF85"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6 (0,7)</w:t>
            </w:r>
          </w:p>
        </w:tc>
        <w:tc>
          <w:tcPr>
            <w:tcW w:w="1418" w:type="dxa"/>
          </w:tcPr>
          <w:p w14:paraId="327442D5"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3 (0,4)</w:t>
            </w:r>
          </w:p>
        </w:tc>
        <w:tc>
          <w:tcPr>
            <w:tcW w:w="1111" w:type="dxa"/>
          </w:tcPr>
          <w:p w14:paraId="3134C656"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11 (1,3)</w:t>
            </w:r>
          </w:p>
        </w:tc>
        <w:tc>
          <w:tcPr>
            <w:tcW w:w="1866" w:type="dxa"/>
          </w:tcPr>
          <w:p w14:paraId="50A9ACBB" w14:textId="77777777" w:rsidR="00A9023D" w:rsidRPr="007C22A0" w:rsidRDefault="00A9023D" w:rsidP="00114774">
            <w:pPr>
              <w:pStyle w:val="BMSTableText"/>
              <w:rPr>
                <w:color w:val="000000" w:themeColor="text1"/>
                <w:sz w:val="22"/>
                <w:szCs w:val="22"/>
                <w:lang w:val="bg-BG"/>
              </w:rPr>
            </w:pPr>
          </w:p>
        </w:tc>
        <w:tc>
          <w:tcPr>
            <w:tcW w:w="1984" w:type="dxa"/>
          </w:tcPr>
          <w:p w14:paraId="18545375" w14:textId="77777777" w:rsidR="00A9023D" w:rsidRPr="007C22A0" w:rsidRDefault="00A9023D" w:rsidP="00114774">
            <w:pPr>
              <w:pStyle w:val="BMSTableText"/>
              <w:rPr>
                <w:color w:val="000000" w:themeColor="text1"/>
                <w:sz w:val="22"/>
                <w:szCs w:val="22"/>
                <w:lang w:val="bg-BG"/>
              </w:rPr>
            </w:pPr>
          </w:p>
        </w:tc>
      </w:tr>
      <w:tr w:rsidR="00A9023D" w:rsidRPr="007C22A0" w14:paraId="12B2CAC9" w14:textId="77777777" w:rsidTr="0050442F">
        <w:trPr>
          <w:cantSplit/>
        </w:trPr>
        <w:tc>
          <w:tcPr>
            <w:tcW w:w="1526" w:type="dxa"/>
          </w:tcPr>
          <w:p w14:paraId="3E03DF79"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Рециди</w:t>
            </w:r>
            <w:r w:rsidR="009E2903" w:rsidRPr="007C22A0">
              <w:rPr>
                <w:color w:val="000000" w:themeColor="text1"/>
                <w:sz w:val="22"/>
                <w:szCs w:val="22"/>
                <w:lang w:val="bg-BG"/>
              </w:rPr>
              <w:t>в</w:t>
            </w:r>
            <w:r w:rsidRPr="007C22A0">
              <w:rPr>
                <w:color w:val="000000" w:themeColor="text1"/>
                <w:sz w:val="22"/>
                <w:szCs w:val="22"/>
                <w:lang w:val="bg-BG"/>
              </w:rPr>
              <w:t>и</w:t>
            </w:r>
            <w:r w:rsidR="009E2903" w:rsidRPr="007C22A0">
              <w:rPr>
                <w:color w:val="000000" w:themeColor="text1"/>
                <w:sz w:val="22"/>
                <w:szCs w:val="22"/>
                <w:lang w:val="bg-BG"/>
              </w:rPr>
              <w:t>р</w:t>
            </w:r>
            <w:r w:rsidRPr="007C22A0">
              <w:rPr>
                <w:color w:val="000000" w:themeColor="text1"/>
                <w:sz w:val="22"/>
                <w:szCs w:val="22"/>
                <w:lang w:val="bg-BG"/>
              </w:rPr>
              <w:t xml:space="preserve">ащ </w:t>
            </w:r>
            <w:r w:rsidR="009E2903" w:rsidRPr="007C22A0">
              <w:rPr>
                <w:color w:val="000000" w:themeColor="text1"/>
                <w:sz w:val="22"/>
                <w:szCs w:val="22"/>
                <w:lang w:val="bg-BG"/>
              </w:rPr>
              <w:t>ВТЕ</w:t>
            </w:r>
            <w:r w:rsidRPr="007C22A0">
              <w:rPr>
                <w:color w:val="000000" w:themeColor="text1"/>
                <w:sz w:val="22"/>
                <w:szCs w:val="22"/>
                <w:lang w:val="bg-BG"/>
              </w:rPr>
              <w:t xml:space="preserve"> или свързана с </w:t>
            </w:r>
            <w:r w:rsidR="009E2903" w:rsidRPr="007C22A0">
              <w:rPr>
                <w:color w:val="000000" w:themeColor="text1"/>
                <w:sz w:val="22"/>
                <w:szCs w:val="22"/>
                <w:lang w:val="bg-BG"/>
              </w:rPr>
              <w:t>ВТЕ</w:t>
            </w:r>
            <w:r w:rsidRPr="007C22A0">
              <w:rPr>
                <w:color w:val="000000" w:themeColor="text1"/>
                <w:sz w:val="22"/>
                <w:szCs w:val="22"/>
                <w:lang w:val="bg-BG"/>
              </w:rPr>
              <w:t xml:space="preserve"> смърт</w:t>
            </w:r>
            <w:r w:rsidR="00FD4B9B" w:rsidRPr="007C22A0">
              <w:rPr>
                <w:color w:val="000000" w:themeColor="text1"/>
                <w:sz w:val="22"/>
                <w:szCs w:val="22"/>
                <w:lang w:val="bg-BG"/>
              </w:rPr>
              <w:t>ност</w:t>
            </w:r>
          </w:p>
        </w:tc>
        <w:tc>
          <w:tcPr>
            <w:tcW w:w="1417" w:type="dxa"/>
          </w:tcPr>
          <w:p w14:paraId="35A0F01C"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14 (1,7)</w:t>
            </w:r>
          </w:p>
        </w:tc>
        <w:tc>
          <w:tcPr>
            <w:tcW w:w="1418" w:type="dxa"/>
          </w:tcPr>
          <w:p w14:paraId="7A284320"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14 (1,7)</w:t>
            </w:r>
          </w:p>
        </w:tc>
        <w:tc>
          <w:tcPr>
            <w:tcW w:w="1111" w:type="dxa"/>
          </w:tcPr>
          <w:p w14:paraId="75A42479"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73 (8,8)</w:t>
            </w:r>
          </w:p>
        </w:tc>
        <w:tc>
          <w:tcPr>
            <w:tcW w:w="1866" w:type="dxa"/>
          </w:tcPr>
          <w:p w14:paraId="35182DEB"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0,19</w:t>
            </w:r>
          </w:p>
          <w:p w14:paraId="7BA662DD"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(0,11; 0,33)</w:t>
            </w:r>
          </w:p>
        </w:tc>
        <w:tc>
          <w:tcPr>
            <w:tcW w:w="1984" w:type="dxa"/>
          </w:tcPr>
          <w:p w14:paraId="392BB7F7"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0,20</w:t>
            </w:r>
          </w:p>
          <w:p w14:paraId="5D3D45FC"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(0,11; 0,34)</w:t>
            </w:r>
          </w:p>
        </w:tc>
      </w:tr>
      <w:tr w:rsidR="00A9023D" w:rsidRPr="007C22A0" w14:paraId="50D0FB32" w14:textId="77777777" w:rsidTr="0050442F">
        <w:tc>
          <w:tcPr>
            <w:tcW w:w="1526" w:type="dxa"/>
          </w:tcPr>
          <w:p w14:paraId="701A4C9F"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Рециди</w:t>
            </w:r>
            <w:r w:rsidR="0005634E" w:rsidRPr="007C22A0">
              <w:rPr>
                <w:color w:val="000000" w:themeColor="text1"/>
                <w:sz w:val="22"/>
                <w:szCs w:val="22"/>
                <w:lang w:val="bg-BG"/>
              </w:rPr>
              <w:t>в</w:t>
            </w:r>
            <w:r w:rsidRPr="007C22A0">
              <w:rPr>
                <w:color w:val="000000" w:themeColor="text1"/>
                <w:sz w:val="22"/>
                <w:szCs w:val="22"/>
                <w:lang w:val="bg-BG"/>
              </w:rPr>
              <w:t>и</w:t>
            </w:r>
            <w:r w:rsidR="0005634E" w:rsidRPr="007C22A0">
              <w:rPr>
                <w:color w:val="000000" w:themeColor="text1"/>
                <w:sz w:val="22"/>
                <w:szCs w:val="22"/>
                <w:lang w:val="bg-BG"/>
              </w:rPr>
              <w:t>р</w:t>
            </w:r>
            <w:r w:rsidRPr="007C22A0">
              <w:rPr>
                <w:color w:val="000000" w:themeColor="text1"/>
                <w:sz w:val="22"/>
                <w:szCs w:val="22"/>
                <w:lang w:val="bg-BG"/>
              </w:rPr>
              <w:t xml:space="preserve">ащ </w:t>
            </w:r>
            <w:r w:rsidR="0005634E" w:rsidRPr="007C22A0">
              <w:rPr>
                <w:color w:val="000000" w:themeColor="text1"/>
                <w:sz w:val="22"/>
                <w:szCs w:val="22"/>
                <w:lang w:val="bg-BG"/>
              </w:rPr>
              <w:t>ВТЕ</w:t>
            </w:r>
            <w:r w:rsidRPr="007C22A0">
              <w:rPr>
                <w:color w:val="000000" w:themeColor="text1"/>
                <w:sz w:val="22"/>
                <w:szCs w:val="22"/>
                <w:lang w:val="bg-BG"/>
              </w:rPr>
              <w:t xml:space="preserve"> или </w:t>
            </w:r>
            <w:r w:rsidR="0005634E" w:rsidRPr="007C22A0">
              <w:rPr>
                <w:color w:val="000000" w:themeColor="text1"/>
                <w:sz w:val="22"/>
                <w:szCs w:val="22"/>
                <w:lang w:val="bg-BG"/>
              </w:rPr>
              <w:t>сърдечно-съдов</w:t>
            </w:r>
            <w:r w:rsidR="00FD4B9B" w:rsidRPr="007C22A0">
              <w:rPr>
                <w:color w:val="000000" w:themeColor="text1"/>
                <w:sz w:val="22"/>
                <w:szCs w:val="22"/>
                <w:lang w:val="bg-BG"/>
              </w:rPr>
              <w:t>а смъртност</w:t>
            </w:r>
          </w:p>
        </w:tc>
        <w:tc>
          <w:tcPr>
            <w:tcW w:w="1417" w:type="dxa"/>
          </w:tcPr>
          <w:p w14:paraId="3BFA542B"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14 (1,7)</w:t>
            </w:r>
          </w:p>
        </w:tc>
        <w:tc>
          <w:tcPr>
            <w:tcW w:w="1418" w:type="dxa"/>
          </w:tcPr>
          <w:p w14:paraId="0D7BB863"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14 (1,7)</w:t>
            </w:r>
          </w:p>
        </w:tc>
        <w:tc>
          <w:tcPr>
            <w:tcW w:w="1111" w:type="dxa"/>
          </w:tcPr>
          <w:p w14:paraId="5E5D5B5F"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76 (9,2)</w:t>
            </w:r>
          </w:p>
        </w:tc>
        <w:tc>
          <w:tcPr>
            <w:tcW w:w="1866" w:type="dxa"/>
          </w:tcPr>
          <w:p w14:paraId="3E872833"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0,18</w:t>
            </w:r>
          </w:p>
          <w:p w14:paraId="621DFA73"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(0,10; 0,32)</w:t>
            </w:r>
          </w:p>
        </w:tc>
        <w:tc>
          <w:tcPr>
            <w:tcW w:w="1984" w:type="dxa"/>
          </w:tcPr>
          <w:p w14:paraId="331E0A62"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0,19</w:t>
            </w:r>
          </w:p>
          <w:p w14:paraId="22812E11"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(0,11; 0,33)</w:t>
            </w:r>
          </w:p>
        </w:tc>
      </w:tr>
      <w:tr w:rsidR="00A9023D" w:rsidRPr="007C22A0" w14:paraId="581364D4" w14:textId="77777777" w:rsidTr="0050442F">
        <w:tc>
          <w:tcPr>
            <w:tcW w:w="1526" w:type="dxa"/>
          </w:tcPr>
          <w:p w14:paraId="7C418FC4"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Нефатална ДВТ</w:t>
            </w:r>
            <w:r w:rsidRPr="007C22A0">
              <w:rPr>
                <w:rStyle w:val="BMSSuperscript"/>
                <w:color w:val="000000" w:themeColor="text1"/>
                <w:sz w:val="22"/>
                <w:szCs w:val="22"/>
                <w:lang w:val="bg-BG"/>
              </w:rPr>
              <w:t>†</w:t>
            </w:r>
          </w:p>
        </w:tc>
        <w:tc>
          <w:tcPr>
            <w:tcW w:w="1417" w:type="dxa"/>
          </w:tcPr>
          <w:p w14:paraId="7A3553E7"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6 (0,7)</w:t>
            </w:r>
          </w:p>
        </w:tc>
        <w:tc>
          <w:tcPr>
            <w:tcW w:w="1418" w:type="dxa"/>
          </w:tcPr>
          <w:p w14:paraId="6AE0AEF0"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8 (1,0)</w:t>
            </w:r>
          </w:p>
        </w:tc>
        <w:tc>
          <w:tcPr>
            <w:tcW w:w="1111" w:type="dxa"/>
          </w:tcPr>
          <w:p w14:paraId="48A42E4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53 (6,4)</w:t>
            </w:r>
          </w:p>
        </w:tc>
        <w:tc>
          <w:tcPr>
            <w:tcW w:w="1866" w:type="dxa"/>
          </w:tcPr>
          <w:p w14:paraId="5D90A586"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0,11</w:t>
            </w:r>
          </w:p>
          <w:p w14:paraId="112ADAF4"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(0,05; 0,26)</w:t>
            </w:r>
          </w:p>
        </w:tc>
        <w:tc>
          <w:tcPr>
            <w:tcW w:w="1984" w:type="dxa"/>
          </w:tcPr>
          <w:p w14:paraId="341E6AE1"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0,15</w:t>
            </w:r>
          </w:p>
          <w:p w14:paraId="0DF701F9"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(0,07; 0,32)</w:t>
            </w:r>
          </w:p>
        </w:tc>
      </w:tr>
      <w:tr w:rsidR="00A9023D" w:rsidRPr="007C22A0" w14:paraId="0961DA41" w14:textId="77777777" w:rsidTr="0050442F">
        <w:tc>
          <w:tcPr>
            <w:tcW w:w="1526" w:type="dxa"/>
          </w:tcPr>
          <w:p w14:paraId="7B0FFBC5"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Нефатален БЕ</w:t>
            </w:r>
            <w:r w:rsidRPr="007C22A0">
              <w:rPr>
                <w:rStyle w:val="BMSSuperscript"/>
                <w:color w:val="000000" w:themeColor="text1"/>
                <w:sz w:val="22"/>
                <w:szCs w:val="22"/>
                <w:lang w:val="bg-BG"/>
              </w:rPr>
              <w:t>†</w:t>
            </w:r>
          </w:p>
        </w:tc>
        <w:tc>
          <w:tcPr>
            <w:tcW w:w="1417" w:type="dxa"/>
          </w:tcPr>
          <w:p w14:paraId="2F3A9DD8"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8 (1,0)</w:t>
            </w:r>
          </w:p>
        </w:tc>
        <w:tc>
          <w:tcPr>
            <w:tcW w:w="1418" w:type="dxa"/>
          </w:tcPr>
          <w:p w14:paraId="76C622E2"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4 (0,5)</w:t>
            </w:r>
          </w:p>
        </w:tc>
        <w:tc>
          <w:tcPr>
            <w:tcW w:w="1111" w:type="dxa"/>
          </w:tcPr>
          <w:p w14:paraId="2A3539E1"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15 (1,8)</w:t>
            </w:r>
          </w:p>
        </w:tc>
        <w:tc>
          <w:tcPr>
            <w:tcW w:w="1866" w:type="dxa"/>
          </w:tcPr>
          <w:p w14:paraId="56FA374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0,51</w:t>
            </w:r>
          </w:p>
          <w:p w14:paraId="582807D2"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(0,22; 1,21)</w:t>
            </w:r>
          </w:p>
        </w:tc>
        <w:tc>
          <w:tcPr>
            <w:tcW w:w="1984" w:type="dxa"/>
          </w:tcPr>
          <w:p w14:paraId="12C0D962"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0,27</w:t>
            </w:r>
          </w:p>
          <w:p w14:paraId="0B605321"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(0,09; 0,80)</w:t>
            </w:r>
          </w:p>
        </w:tc>
      </w:tr>
      <w:tr w:rsidR="00A9023D" w:rsidRPr="007C22A0" w14:paraId="3B9DCA42" w14:textId="77777777" w:rsidTr="0050442F">
        <w:tc>
          <w:tcPr>
            <w:tcW w:w="1526" w:type="dxa"/>
          </w:tcPr>
          <w:p w14:paraId="09FEAB1C" w14:textId="77777777" w:rsidR="00A9023D" w:rsidRPr="007C22A0" w:rsidRDefault="0005634E" w:rsidP="00114774">
            <w:pPr>
              <w:pStyle w:val="BMSTableText"/>
              <w:jc w:val="left"/>
              <w:rPr>
                <w:color w:val="000000" w:themeColor="text1"/>
                <w:sz w:val="22"/>
                <w:szCs w:val="22"/>
                <w:lang w:val="bg-BG"/>
              </w:rPr>
            </w:pPr>
            <w:r w:rsidRPr="007C22A0">
              <w:rPr>
                <w:color w:val="000000" w:themeColor="text1"/>
                <w:sz w:val="22"/>
                <w:szCs w:val="22"/>
                <w:lang w:val="bg-BG"/>
              </w:rPr>
              <w:lastRenderedPageBreak/>
              <w:t>ВТЕ</w:t>
            </w:r>
            <w:r w:rsidR="00A9023D" w:rsidRPr="007C22A0">
              <w:rPr>
                <w:color w:val="000000" w:themeColor="text1"/>
                <w:sz w:val="22"/>
                <w:szCs w:val="22"/>
                <w:lang w:val="bg-BG"/>
              </w:rPr>
              <w:t>-свързана смърт</w:t>
            </w:r>
            <w:r w:rsidR="00FD4B9B" w:rsidRPr="007C22A0">
              <w:rPr>
                <w:color w:val="000000" w:themeColor="text1"/>
                <w:sz w:val="22"/>
                <w:szCs w:val="22"/>
                <w:lang w:val="bg-BG"/>
              </w:rPr>
              <w:t>ност</w:t>
            </w:r>
          </w:p>
        </w:tc>
        <w:tc>
          <w:tcPr>
            <w:tcW w:w="1417" w:type="dxa"/>
          </w:tcPr>
          <w:p w14:paraId="09F70D31"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2 (0,2)</w:t>
            </w:r>
          </w:p>
        </w:tc>
        <w:tc>
          <w:tcPr>
            <w:tcW w:w="1418" w:type="dxa"/>
          </w:tcPr>
          <w:p w14:paraId="65C1D73B"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3 (0,4)</w:t>
            </w:r>
          </w:p>
        </w:tc>
        <w:tc>
          <w:tcPr>
            <w:tcW w:w="1111" w:type="dxa"/>
          </w:tcPr>
          <w:p w14:paraId="586AE8BF"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7 (0,8)</w:t>
            </w:r>
          </w:p>
        </w:tc>
        <w:tc>
          <w:tcPr>
            <w:tcW w:w="1866" w:type="dxa"/>
          </w:tcPr>
          <w:p w14:paraId="186FB9F6"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0,28</w:t>
            </w:r>
          </w:p>
          <w:p w14:paraId="113DCC4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(0,06; 1,37)</w:t>
            </w:r>
          </w:p>
        </w:tc>
        <w:tc>
          <w:tcPr>
            <w:tcW w:w="1984" w:type="dxa"/>
          </w:tcPr>
          <w:p w14:paraId="0AD2F606"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0,45</w:t>
            </w:r>
          </w:p>
          <w:p w14:paraId="5A34EE10"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(0,12; 1,71)</w:t>
            </w:r>
          </w:p>
        </w:tc>
      </w:tr>
    </w:tbl>
    <w:p w14:paraId="2F6515C7" w14:textId="77777777" w:rsidR="00A9023D" w:rsidRPr="00880B85" w:rsidRDefault="00A9023D" w:rsidP="00114774">
      <w:pPr>
        <w:pStyle w:val="BMSBodyText"/>
        <w:spacing w:before="0" w:after="0" w:line="240" w:lineRule="auto"/>
        <w:jc w:val="left"/>
        <w:rPr>
          <w:color w:val="000000" w:themeColor="text1"/>
          <w:sz w:val="20"/>
          <w:lang w:val="bg-BG"/>
        </w:rPr>
      </w:pPr>
      <w:r w:rsidRPr="00880B85">
        <w:rPr>
          <w:color w:val="000000" w:themeColor="text1"/>
          <w:sz w:val="20"/>
          <w:lang w:val="bg-BG"/>
        </w:rPr>
        <w:t xml:space="preserve">¥ </w:t>
      </w:r>
      <w:r w:rsidRPr="00880B85">
        <w:rPr>
          <w:rStyle w:val="BMSTableNote"/>
          <w:color w:val="000000" w:themeColor="text1"/>
          <w:sz w:val="20"/>
          <w:vertAlign w:val="baseline"/>
          <w:lang w:val="bg-BG"/>
        </w:rPr>
        <w:t xml:space="preserve">p-стойност </w:t>
      </w:r>
      <w:r w:rsidRPr="00880B85">
        <w:rPr>
          <w:color w:val="000000" w:themeColor="text1"/>
          <w:sz w:val="20"/>
          <w:lang w:val="bg-BG"/>
        </w:rPr>
        <w:t>&lt;</w:t>
      </w:r>
      <w:r w:rsidR="004F7C4A" w:rsidRPr="00880B85">
        <w:rPr>
          <w:color w:val="000000" w:themeColor="text1"/>
          <w:sz w:val="20"/>
          <w:lang w:val="bg-BG"/>
        </w:rPr>
        <w:t> </w:t>
      </w:r>
      <w:r w:rsidRPr="00880B85">
        <w:rPr>
          <w:color w:val="000000" w:themeColor="text1"/>
          <w:sz w:val="20"/>
          <w:lang w:val="bg-BG"/>
        </w:rPr>
        <w:t>0</w:t>
      </w:r>
      <w:r w:rsidR="0005634E" w:rsidRPr="00880B85">
        <w:rPr>
          <w:color w:val="000000" w:themeColor="text1"/>
          <w:sz w:val="20"/>
          <w:lang w:val="bg-BG"/>
        </w:rPr>
        <w:t>,</w:t>
      </w:r>
      <w:r w:rsidRPr="00880B85">
        <w:rPr>
          <w:color w:val="000000" w:themeColor="text1"/>
          <w:sz w:val="20"/>
          <w:lang w:val="bg-BG"/>
        </w:rPr>
        <w:t>0001</w:t>
      </w:r>
    </w:p>
    <w:p w14:paraId="540137ED" w14:textId="77777777" w:rsidR="00A9023D" w:rsidRPr="00880B85" w:rsidRDefault="00A9023D" w:rsidP="00114774">
      <w:pPr>
        <w:pStyle w:val="BMSBodyText"/>
        <w:spacing w:before="0" w:after="0" w:line="240" w:lineRule="auto"/>
        <w:jc w:val="left"/>
        <w:rPr>
          <w:rStyle w:val="BMSTableNote"/>
          <w:color w:val="000000" w:themeColor="text1"/>
          <w:sz w:val="20"/>
          <w:vertAlign w:val="baseline"/>
          <w:lang w:val="bg-BG"/>
        </w:rPr>
      </w:pPr>
      <w:r w:rsidRPr="00880B85">
        <w:rPr>
          <w:rStyle w:val="BMSTableNote"/>
          <w:color w:val="000000" w:themeColor="text1"/>
          <w:sz w:val="20"/>
          <w:vertAlign w:val="baseline"/>
          <w:lang w:val="bg-BG"/>
        </w:rPr>
        <w:t xml:space="preserve">* При пациенти с повече от едно събитие, допринасящо </w:t>
      </w:r>
      <w:r w:rsidR="005E5FFA" w:rsidRPr="00880B85">
        <w:rPr>
          <w:rStyle w:val="BMSTableNote"/>
          <w:color w:val="000000" w:themeColor="text1"/>
          <w:sz w:val="20"/>
          <w:vertAlign w:val="baseline"/>
          <w:lang w:val="bg-BG"/>
        </w:rPr>
        <w:t>за съставната крайна точка</w:t>
      </w:r>
      <w:r w:rsidRPr="00880B85">
        <w:rPr>
          <w:rStyle w:val="BMSTableNote"/>
          <w:color w:val="000000" w:themeColor="text1"/>
          <w:sz w:val="20"/>
          <w:vertAlign w:val="baseline"/>
          <w:lang w:val="bg-BG"/>
        </w:rPr>
        <w:t xml:space="preserve">, се </w:t>
      </w:r>
      <w:r w:rsidR="00B609ED" w:rsidRPr="00880B85">
        <w:rPr>
          <w:rStyle w:val="BMSTableNote"/>
          <w:color w:val="000000" w:themeColor="text1"/>
          <w:sz w:val="20"/>
          <w:vertAlign w:val="baseline"/>
          <w:lang w:val="bg-BG"/>
        </w:rPr>
        <w:t>съобщава</w:t>
      </w:r>
      <w:r w:rsidRPr="00880B85">
        <w:rPr>
          <w:rStyle w:val="BMSTableNote"/>
          <w:color w:val="000000" w:themeColor="text1"/>
          <w:sz w:val="20"/>
          <w:vertAlign w:val="baseline"/>
          <w:lang w:val="bg-BG"/>
        </w:rPr>
        <w:t xml:space="preserve"> само първото събитие (напр. ако </w:t>
      </w:r>
      <w:r w:rsidR="00B609ED" w:rsidRPr="00880B85">
        <w:rPr>
          <w:rStyle w:val="BMSTableNote"/>
          <w:color w:val="000000" w:themeColor="text1"/>
          <w:sz w:val="20"/>
          <w:vertAlign w:val="baseline"/>
          <w:lang w:val="bg-BG"/>
        </w:rPr>
        <w:t>участникът</w:t>
      </w:r>
      <w:r w:rsidRPr="00880B85">
        <w:rPr>
          <w:rStyle w:val="BMSTableNote"/>
          <w:color w:val="000000" w:themeColor="text1"/>
          <w:sz w:val="20"/>
          <w:vertAlign w:val="baseline"/>
          <w:lang w:val="bg-BG"/>
        </w:rPr>
        <w:t xml:space="preserve"> </w:t>
      </w:r>
      <w:r w:rsidR="00FD4B9B" w:rsidRPr="00880B85">
        <w:rPr>
          <w:rStyle w:val="BMSTableNote"/>
          <w:color w:val="000000" w:themeColor="text1"/>
          <w:sz w:val="20"/>
          <w:vertAlign w:val="baseline"/>
          <w:lang w:val="bg-BG"/>
        </w:rPr>
        <w:t>развие</w:t>
      </w:r>
      <w:r w:rsidRPr="00880B85">
        <w:rPr>
          <w:rStyle w:val="BMSTableNote"/>
          <w:color w:val="000000" w:themeColor="text1"/>
          <w:sz w:val="20"/>
          <w:vertAlign w:val="baseline"/>
          <w:lang w:val="bg-BG"/>
        </w:rPr>
        <w:t xml:space="preserve"> първо ДВТ, а после получи БЕ, се съобщава само за ДВТ)</w:t>
      </w:r>
    </w:p>
    <w:p w14:paraId="4DCB679F" w14:textId="77777777" w:rsidR="00A9023D" w:rsidRPr="00880B85" w:rsidRDefault="00A9023D" w:rsidP="00114774">
      <w:pPr>
        <w:pStyle w:val="BMSBodyText"/>
        <w:spacing w:before="0" w:after="0" w:line="240" w:lineRule="auto"/>
        <w:jc w:val="left"/>
        <w:rPr>
          <w:rStyle w:val="BMSTableNote"/>
          <w:color w:val="000000" w:themeColor="text1"/>
          <w:sz w:val="20"/>
          <w:vertAlign w:val="baseline"/>
          <w:lang w:val="bg-BG"/>
        </w:rPr>
      </w:pPr>
      <w:r w:rsidRPr="00880B85">
        <w:rPr>
          <w:rStyle w:val="BMSTableNote"/>
          <w:color w:val="000000" w:themeColor="text1"/>
          <w:sz w:val="20"/>
          <w:vertAlign w:val="baseline"/>
          <w:lang w:val="bg-BG"/>
        </w:rPr>
        <w:t>†</w:t>
      </w:r>
      <w:r w:rsidR="005E5FFA" w:rsidRPr="00880B85">
        <w:rPr>
          <w:rStyle w:val="BMSTableNote"/>
          <w:color w:val="000000" w:themeColor="text1"/>
          <w:sz w:val="20"/>
          <w:vertAlign w:val="baseline"/>
          <w:lang w:val="bg-BG"/>
        </w:rPr>
        <w:t>Отдел</w:t>
      </w:r>
      <w:r w:rsidRPr="00880B85">
        <w:rPr>
          <w:rStyle w:val="BMSTableNote"/>
          <w:color w:val="000000" w:themeColor="text1"/>
          <w:sz w:val="20"/>
          <w:vertAlign w:val="baseline"/>
          <w:lang w:val="bg-BG"/>
        </w:rPr>
        <w:t>ните участници може да имат повече от едно събитие и да са представени в двете класификации</w:t>
      </w:r>
    </w:p>
    <w:p w14:paraId="0F532784" w14:textId="77777777" w:rsidR="004F7C4A" w:rsidRPr="00880B85" w:rsidRDefault="004F7C4A" w:rsidP="00114774">
      <w:pPr>
        <w:pStyle w:val="BMSBodyText"/>
        <w:spacing w:before="0" w:after="0" w:line="240" w:lineRule="auto"/>
        <w:jc w:val="left"/>
        <w:rPr>
          <w:rStyle w:val="BMSTableNote"/>
          <w:color w:val="000000" w:themeColor="text1"/>
          <w:sz w:val="20"/>
          <w:vertAlign w:val="baseline"/>
          <w:lang w:val="bg-BG"/>
        </w:rPr>
      </w:pPr>
    </w:p>
    <w:p w14:paraId="041FA3E3" w14:textId="77777777" w:rsidR="00A9023D" w:rsidRPr="007C22A0" w:rsidRDefault="00A9023D"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 xml:space="preserve">Ефикасността на апиксабан за профилактика на рецидивиращи </w:t>
      </w:r>
      <w:r w:rsidR="0005634E" w:rsidRPr="007C22A0">
        <w:rPr>
          <w:color w:val="000000" w:themeColor="text1"/>
          <w:sz w:val="22"/>
          <w:szCs w:val="22"/>
          <w:lang w:val="bg-BG"/>
        </w:rPr>
        <w:t>ВТЕ</w:t>
      </w:r>
      <w:r w:rsidRPr="007C22A0">
        <w:rPr>
          <w:color w:val="000000" w:themeColor="text1"/>
          <w:sz w:val="22"/>
          <w:szCs w:val="22"/>
          <w:lang w:val="bg-BG"/>
        </w:rPr>
        <w:t xml:space="preserve"> се поддържа при всички подгрупи</w:t>
      </w:r>
      <w:r w:rsidR="0005634E" w:rsidRPr="007C22A0">
        <w:rPr>
          <w:color w:val="000000" w:themeColor="text1"/>
          <w:sz w:val="22"/>
          <w:szCs w:val="22"/>
          <w:lang w:val="bg-BG"/>
        </w:rPr>
        <w:t>, вк</w:t>
      </w:r>
      <w:r w:rsidR="00B4308D" w:rsidRPr="007C22A0">
        <w:rPr>
          <w:color w:val="000000" w:themeColor="text1"/>
          <w:sz w:val="22"/>
          <w:szCs w:val="22"/>
          <w:lang w:val="bg-BG"/>
        </w:rPr>
        <w:t>л</w:t>
      </w:r>
      <w:r w:rsidR="0005634E" w:rsidRPr="007C22A0">
        <w:rPr>
          <w:color w:val="000000" w:themeColor="text1"/>
          <w:sz w:val="22"/>
          <w:szCs w:val="22"/>
          <w:lang w:val="bg-BG"/>
        </w:rPr>
        <w:t>юч</w:t>
      </w:r>
      <w:r w:rsidR="00B4308D" w:rsidRPr="007C22A0">
        <w:rPr>
          <w:color w:val="000000" w:themeColor="text1"/>
          <w:sz w:val="22"/>
          <w:szCs w:val="22"/>
          <w:lang w:val="bg-BG"/>
        </w:rPr>
        <w:t>ително</w:t>
      </w:r>
      <w:r w:rsidRPr="007C22A0">
        <w:rPr>
          <w:color w:val="000000" w:themeColor="text1"/>
          <w:sz w:val="22"/>
          <w:szCs w:val="22"/>
          <w:lang w:val="bg-BG"/>
        </w:rPr>
        <w:t xml:space="preserve"> </w:t>
      </w:r>
      <w:r w:rsidR="00B4308D" w:rsidRPr="007C22A0">
        <w:rPr>
          <w:color w:val="000000" w:themeColor="text1"/>
          <w:sz w:val="22"/>
          <w:szCs w:val="22"/>
          <w:lang w:val="bg-BG"/>
        </w:rPr>
        <w:t xml:space="preserve">по </w:t>
      </w:r>
      <w:r w:rsidRPr="007C22A0">
        <w:rPr>
          <w:color w:val="000000" w:themeColor="text1"/>
          <w:sz w:val="22"/>
          <w:szCs w:val="22"/>
          <w:lang w:val="bg-BG"/>
        </w:rPr>
        <w:t xml:space="preserve">възраст, пол, </w:t>
      </w:r>
      <w:r w:rsidR="0005634E" w:rsidRPr="007C22A0">
        <w:rPr>
          <w:color w:val="000000" w:themeColor="text1"/>
          <w:sz w:val="22"/>
          <w:szCs w:val="22"/>
          <w:lang w:val="bg-BG"/>
        </w:rPr>
        <w:t>индекс на телесна маса</w:t>
      </w:r>
      <w:r w:rsidRPr="007C22A0">
        <w:rPr>
          <w:color w:val="000000" w:themeColor="text1"/>
          <w:sz w:val="22"/>
          <w:szCs w:val="22"/>
          <w:lang w:val="bg-BG"/>
        </w:rPr>
        <w:t xml:space="preserve"> и бъбречна функция.</w:t>
      </w:r>
    </w:p>
    <w:p w14:paraId="4CDEE008" w14:textId="77777777" w:rsidR="004F7C4A" w:rsidRPr="007C22A0" w:rsidRDefault="004F7C4A" w:rsidP="00114774">
      <w:pPr>
        <w:pStyle w:val="BMSBodyText"/>
        <w:spacing w:before="0" w:after="0" w:line="240" w:lineRule="auto"/>
        <w:jc w:val="left"/>
        <w:rPr>
          <w:color w:val="000000" w:themeColor="text1"/>
          <w:sz w:val="22"/>
          <w:szCs w:val="22"/>
          <w:lang w:val="bg-BG"/>
        </w:rPr>
      </w:pPr>
    </w:p>
    <w:p w14:paraId="1D455EF6" w14:textId="4B1F1985" w:rsidR="00A9023D" w:rsidRPr="007C22A0" w:rsidRDefault="00A9023D"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Първичн</w:t>
      </w:r>
      <w:r w:rsidR="00934E4D" w:rsidRPr="007C22A0">
        <w:rPr>
          <w:color w:val="000000" w:themeColor="text1"/>
          <w:sz w:val="22"/>
          <w:szCs w:val="22"/>
          <w:lang w:val="bg-BG"/>
        </w:rPr>
        <w:t>ата крайна точка</w:t>
      </w:r>
      <w:r w:rsidRPr="007C22A0">
        <w:rPr>
          <w:color w:val="000000" w:themeColor="text1"/>
          <w:sz w:val="22"/>
          <w:szCs w:val="22"/>
          <w:lang w:val="bg-BG"/>
        </w:rPr>
        <w:t xml:space="preserve"> за безопасност е масивен кръвоизлив по време на лечение. В това проучване честотата на масивните кръвоизливи и за двете дози на апиксабан не е показала статистически различия в сравнение с плацебо. Не е имало статистически значими разлики по отно</w:t>
      </w:r>
      <w:r w:rsidR="00B44EEE" w:rsidRPr="007C22A0">
        <w:rPr>
          <w:color w:val="000000" w:themeColor="text1"/>
          <w:sz w:val="22"/>
          <w:szCs w:val="22"/>
          <w:lang w:val="bg-BG"/>
        </w:rPr>
        <w:t>шение на честотата на масивните</w:t>
      </w:r>
      <w:r w:rsidRPr="007C22A0">
        <w:rPr>
          <w:color w:val="000000" w:themeColor="text1"/>
          <w:sz w:val="22"/>
          <w:szCs w:val="22"/>
          <w:lang w:val="bg-BG"/>
        </w:rPr>
        <w:t xml:space="preserve"> + CRNM, малките кръвоизливи и </w:t>
      </w:r>
      <w:r w:rsidR="00FD4B9B" w:rsidRPr="007C22A0">
        <w:rPr>
          <w:color w:val="000000" w:themeColor="text1"/>
          <w:sz w:val="22"/>
          <w:szCs w:val="22"/>
          <w:lang w:val="bg-BG"/>
        </w:rPr>
        <w:t xml:space="preserve">всякакви кръвоизливи </w:t>
      </w:r>
      <w:r w:rsidRPr="007C22A0">
        <w:rPr>
          <w:color w:val="000000" w:themeColor="text1"/>
          <w:sz w:val="22"/>
          <w:szCs w:val="22"/>
          <w:lang w:val="bg-BG"/>
        </w:rPr>
        <w:t>между групите на лечение с апиксабан 2,5</w:t>
      </w:r>
      <w:r w:rsidR="004846C4" w:rsidRPr="007C22A0">
        <w:rPr>
          <w:color w:val="000000" w:themeColor="text1"/>
          <w:sz w:val="22"/>
          <w:szCs w:val="22"/>
          <w:lang w:val="bg-BG"/>
        </w:rPr>
        <w:t> </w:t>
      </w:r>
      <w:r w:rsidRPr="007C22A0">
        <w:rPr>
          <w:color w:val="000000" w:themeColor="text1"/>
          <w:sz w:val="22"/>
          <w:szCs w:val="22"/>
          <w:lang w:val="bg-BG"/>
        </w:rPr>
        <w:t>mg два</w:t>
      </w:r>
      <w:r w:rsidR="004846C4" w:rsidRPr="007C22A0">
        <w:rPr>
          <w:color w:val="000000" w:themeColor="text1"/>
          <w:sz w:val="22"/>
          <w:szCs w:val="22"/>
          <w:lang w:val="bg-BG"/>
        </w:rPr>
        <w:t> </w:t>
      </w:r>
      <w:r w:rsidRPr="007C22A0">
        <w:rPr>
          <w:color w:val="000000" w:themeColor="text1"/>
          <w:sz w:val="22"/>
          <w:szCs w:val="22"/>
          <w:lang w:val="bg-BG"/>
        </w:rPr>
        <w:t>пъти дневно и тези с плацебо (</w:t>
      </w:r>
      <w:r w:rsidR="004846C4" w:rsidRPr="007C22A0">
        <w:rPr>
          <w:color w:val="000000" w:themeColor="text1"/>
          <w:sz w:val="22"/>
          <w:szCs w:val="22"/>
          <w:lang w:val="bg-BG"/>
        </w:rPr>
        <w:t>в</w:t>
      </w:r>
      <w:r w:rsidRPr="007C22A0">
        <w:rPr>
          <w:color w:val="000000" w:themeColor="text1"/>
          <w:sz w:val="22"/>
          <w:szCs w:val="22"/>
          <w:lang w:val="bg-BG"/>
        </w:rPr>
        <w:t>ж. Таблица 1</w:t>
      </w:r>
      <w:r w:rsidR="00CE79A9" w:rsidRPr="007C22A0">
        <w:rPr>
          <w:color w:val="000000" w:themeColor="text1"/>
          <w:sz w:val="22"/>
          <w:szCs w:val="22"/>
          <w:lang w:val="bg-BG"/>
        </w:rPr>
        <w:t>4</w:t>
      </w:r>
      <w:r w:rsidRPr="007C22A0">
        <w:rPr>
          <w:color w:val="000000" w:themeColor="text1"/>
          <w:sz w:val="22"/>
          <w:szCs w:val="22"/>
          <w:lang w:val="bg-BG"/>
        </w:rPr>
        <w:t>).</w:t>
      </w:r>
    </w:p>
    <w:p w14:paraId="0958C4DC" w14:textId="77777777" w:rsidR="00A9023D" w:rsidRPr="007C22A0" w:rsidRDefault="00A9023D" w:rsidP="00632CC1">
      <w:pPr>
        <w:pStyle w:val="BMSBodyText"/>
        <w:spacing w:before="0" w:after="0" w:line="240" w:lineRule="auto"/>
        <w:jc w:val="left"/>
        <w:rPr>
          <w:color w:val="000000" w:themeColor="text1"/>
          <w:sz w:val="22"/>
          <w:szCs w:val="22"/>
          <w:highlight w:val="yellow"/>
          <w:lang w:val="bg-BG"/>
        </w:rPr>
      </w:pPr>
    </w:p>
    <w:p w14:paraId="2D84D5F5" w14:textId="0322DDC2" w:rsidR="00A9023D" w:rsidRPr="007C22A0" w:rsidRDefault="00A9023D" w:rsidP="00554F37">
      <w:pPr>
        <w:pStyle w:val="BMSBodyText"/>
        <w:keepNext/>
        <w:spacing w:before="0" w:after="0" w:line="240" w:lineRule="auto"/>
        <w:jc w:val="left"/>
        <w:rPr>
          <w:b/>
          <w:bCs/>
          <w:color w:val="000000" w:themeColor="text1"/>
          <w:sz w:val="22"/>
          <w:szCs w:val="22"/>
          <w:u w:val="double"/>
          <w:lang w:val="bg-BG"/>
        </w:rPr>
      </w:pPr>
      <w:r w:rsidRPr="007C22A0">
        <w:rPr>
          <w:b/>
          <w:bCs/>
          <w:color w:val="000000" w:themeColor="text1"/>
          <w:sz w:val="22"/>
          <w:szCs w:val="22"/>
          <w:lang w:val="bg-BG"/>
        </w:rPr>
        <w:t>Таблица</w:t>
      </w:r>
      <w:r w:rsidR="004846C4" w:rsidRPr="007C22A0">
        <w:rPr>
          <w:b/>
          <w:bCs/>
          <w:color w:val="000000" w:themeColor="text1"/>
          <w:sz w:val="22"/>
          <w:szCs w:val="22"/>
          <w:lang w:val="bg-BG"/>
        </w:rPr>
        <w:t> </w:t>
      </w:r>
      <w:r w:rsidRPr="007C22A0">
        <w:rPr>
          <w:b/>
          <w:bCs/>
          <w:color w:val="000000" w:themeColor="text1"/>
          <w:sz w:val="22"/>
          <w:szCs w:val="22"/>
          <w:lang w:val="bg-BG"/>
        </w:rPr>
        <w:t>1</w:t>
      </w:r>
      <w:r w:rsidR="00CE79A9" w:rsidRPr="007C22A0">
        <w:rPr>
          <w:b/>
          <w:bCs/>
          <w:color w:val="000000" w:themeColor="text1"/>
          <w:sz w:val="22"/>
          <w:szCs w:val="22"/>
          <w:lang w:val="bg-BG"/>
        </w:rPr>
        <w:t>4</w:t>
      </w:r>
      <w:r w:rsidRPr="007C22A0">
        <w:rPr>
          <w:b/>
          <w:bCs/>
          <w:color w:val="000000" w:themeColor="text1"/>
          <w:sz w:val="22"/>
          <w:szCs w:val="22"/>
          <w:lang w:val="bg-BG"/>
        </w:rPr>
        <w:t xml:space="preserve">: </w:t>
      </w:r>
      <w:r w:rsidR="00B44EEE" w:rsidRPr="007C22A0">
        <w:rPr>
          <w:b/>
          <w:bCs/>
          <w:color w:val="000000" w:themeColor="text1"/>
          <w:sz w:val="22"/>
          <w:szCs w:val="22"/>
          <w:lang w:val="bg-BG"/>
        </w:rPr>
        <w:t>Резултати за к</w:t>
      </w:r>
      <w:r w:rsidRPr="007C22A0">
        <w:rPr>
          <w:b/>
          <w:bCs/>
          <w:color w:val="000000" w:themeColor="text1"/>
          <w:sz w:val="22"/>
          <w:szCs w:val="22"/>
          <w:lang w:val="bg-BG"/>
        </w:rPr>
        <w:t>ръво</w:t>
      </w:r>
      <w:r w:rsidR="004846C4" w:rsidRPr="007C22A0">
        <w:rPr>
          <w:b/>
          <w:bCs/>
          <w:color w:val="000000" w:themeColor="text1"/>
          <w:sz w:val="22"/>
          <w:szCs w:val="22"/>
          <w:lang w:val="bg-BG"/>
        </w:rPr>
        <w:t>излив</w:t>
      </w:r>
      <w:r w:rsidRPr="007C22A0">
        <w:rPr>
          <w:b/>
          <w:bCs/>
          <w:color w:val="000000" w:themeColor="text1"/>
          <w:sz w:val="22"/>
          <w:szCs w:val="22"/>
          <w:lang w:val="bg-BG"/>
        </w:rPr>
        <w:t xml:space="preserve"> </w:t>
      </w:r>
      <w:r w:rsidR="008429C7" w:rsidRPr="007C22A0">
        <w:rPr>
          <w:b/>
          <w:bCs/>
          <w:color w:val="000000" w:themeColor="text1"/>
          <w:sz w:val="22"/>
          <w:szCs w:val="22"/>
          <w:lang w:val="bg-BG"/>
        </w:rPr>
        <w:t>в</w:t>
      </w:r>
      <w:r w:rsidRPr="007C22A0">
        <w:rPr>
          <w:b/>
          <w:bCs/>
          <w:color w:val="000000" w:themeColor="text1"/>
          <w:sz w:val="22"/>
          <w:szCs w:val="22"/>
          <w:lang w:val="bg-BG"/>
        </w:rPr>
        <w:t xml:space="preserve"> проучването AMPLIFY-EXT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1782"/>
      </w:tblGrid>
      <w:tr w:rsidR="00A9023D" w:rsidRPr="007C22A0" w14:paraId="571725BE" w14:textId="77777777">
        <w:trPr>
          <w:tblHeader/>
        </w:trPr>
        <w:tc>
          <w:tcPr>
            <w:tcW w:w="1368" w:type="dxa"/>
          </w:tcPr>
          <w:p w14:paraId="5C10EE05" w14:textId="77777777" w:rsidR="00A9023D" w:rsidRPr="007C22A0" w:rsidRDefault="00A9023D" w:rsidP="00114774">
            <w:pPr>
              <w:pStyle w:val="BMSTableHeader"/>
              <w:keepNext/>
              <w:tabs>
                <w:tab w:val="left" w:pos="567"/>
              </w:tabs>
              <w:jc w:val="left"/>
              <w:rPr>
                <w:color w:val="000000" w:themeColor="text1"/>
                <w:sz w:val="22"/>
                <w:szCs w:val="22"/>
                <w:lang w:val="bg-BG"/>
              </w:rPr>
            </w:pPr>
          </w:p>
        </w:tc>
        <w:tc>
          <w:tcPr>
            <w:tcW w:w="1368" w:type="dxa"/>
          </w:tcPr>
          <w:p w14:paraId="108823BD"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 xml:space="preserve">Апиксабан </w:t>
            </w:r>
          </w:p>
        </w:tc>
        <w:tc>
          <w:tcPr>
            <w:tcW w:w="1368" w:type="dxa"/>
          </w:tcPr>
          <w:p w14:paraId="51CFCF0B"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Апиксабан</w:t>
            </w:r>
          </w:p>
        </w:tc>
        <w:tc>
          <w:tcPr>
            <w:tcW w:w="1368" w:type="dxa"/>
          </w:tcPr>
          <w:p w14:paraId="2C46BA7B"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Плацебо</w:t>
            </w:r>
          </w:p>
        </w:tc>
        <w:tc>
          <w:tcPr>
            <w:tcW w:w="3708" w:type="dxa"/>
            <w:gridSpan w:val="2"/>
          </w:tcPr>
          <w:p w14:paraId="306CC039" w14:textId="77777777" w:rsidR="00A9023D" w:rsidRPr="007C22A0" w:rsidRDefault="00A9023D" w:rsidP="00114774">
            <w:pPr>
              <w:pStyle w:val="BMSTableHeader"/>
              <w:keepNext/>
              <w:rPr>
                <w:color w:val="000000" w:themeColor="text1"/>
                <w:sz w:val="22"/>
                <w:szCs w:val="22"/>
                <w:lang w:val="bg-BG"/>
              </w:rPr>
            </w:pPr>
            <w:r w:rsidRPr="007C22A0">
              <w:rPr>
                <w:color w:val="000000" w:themeColor="text1"/>
                <w:sz w:val="22"/>
                <w:szCs w:val="22"/>
                <w:lang w:val="bg-BG"/>
              </w:rPr>
              <w:t>Относителен риск (95% ДИ)</w:t>
            </w:r>
          </w:p>
        </w:tc>
      </w:tr>
      <w:tr w:rsidR="00A9023D" w:rsidRPr="007C22A0" w14:paraId="70EF6C7E" w14:textId="77777777">
        <w:tc>
          <w:tcPr>
            <w:tcW w:w="1368" w:type="dxa"/>
          </w:tcPr>
          <w:p w14:paraId="2E0FDE77" w14:textId="77777777" w:rsidR="00A9023D" w:rsidRPr="007C22A0" w:rsidRDefault="00A9023D" w:rsidP="00114774">
            <w:pPr>
              <w:pStyle w:val="BMSTableText"/>
              <w:keepNext/>
              <w:jc w:val="left"/>
              <w:rPr>
                <w:color w:val="000000" w:themeColor="text1"/>
                <w:sz w:val="22"/>
                <w:szCs w:val="22"/>
                <w:lang w:val="bg-BG"/>
              </w:rPr>
            </w:pPr>
          </w:p>
        </w:tc>
        <w:tc>
          <w:tcPr>
            <w:tcW w:w="1368" w:type="dxa"/>
          </w:tcPr>
          <w:p w14:paraId="31D6390C" w14:textId="77777777" w:rsidR="00A9023D" w:rsidRPr="007C22A0" w:rsidRDefault="00A9023D" w:rsidP="00114774">
            <w:pPr>
              <w:pStyle w:val="BMSTableText"/>
              <w:keepNext/>
              <w:rPr>
                <w:b/>
                <w:color w:val="000000" w:themeColor="text1"/>
                <w:sz w:val="22"/>
                <w:szCs w:val="22"/>
                <w:lang w:val="bg-BG"/>
              </w:rPr>
            </w:pPr>
            <w:r w:rsidRPr="007C22A0">
              <w:rPr>
                <w:b/>
                <w:color w:val="000000" w:themeColor="text1"/>
                <w:sz w:val="22"/>
                <w:szCs w:val="22"/>
                <w:lang w:val="bg-BG"/>
              </w:rPr>
              <w:t>2,5</w:t>
            </w:r>
            <w:r w:rsidR="004846C4" w:rsidRPr="007C22A0">
              <w:rPr>
                <w:b/>
                <w:color w:val="000000" w:themeColor="text1"/>
                <w:sz w:val="22"/>
                <w:szCs w:val="22"/>
                <w:lang w:val="bg-BG"/>
              </w:rPr>
              <w:t> </w:t>
            </w:r>
            <w:r w:rsidRPr="007C22A0">
              <w:rPr>
                <w:b/>
                <w:color w:val="000000" w:themeColor="text1"/>
                <w:sz w:val="22"/>
                <w:szCs w:val="22"/>
                <w:lang w:val="bg-BG"/>
              </w:rPr>
              <w:t>mg</w:t>
            </w:r>
          </w:p>
          <w:p w14:paraId="02575595" w14:textId="77777777" w:rsidR="00A9023D" w:rsidRPr="007C22A0" w:rsidRDefault="00A9023D" w:rsidP="00114774">
            <w:pPr>
              <w:pStyle w:val="BMSTableText"/>
              <w:keepNext/>
              <w:rPr>
                <w:color w:val="000000" w:themeColor="text1"/>
                <w:sz w:val="22"/>
                <w:szCs w:val="22"/>
                <w:lang w:val="bg-BG"/>
              </w:rPr>
            </w:pPr>
            <w:r w:rsidRPr="007C22A0">
              <w:rPr>
                <w:color w:val="000000" w:themeColor="text1"/>
                <w:sz w:val="22"/>
                <w:szCs w:val="22"/>
                <w:lang w:val="bg-BG"/>
              </w:rPr>
              <w:t>(N=840)</w:t>
            </w:r>
          </w:p>
        </w:tc>
        <w:tc>
          <w:tcPr>
            <w:tcW w:w="1368" w:type="dxa"/>
          </w:tcPr>
          <w:p w14:paraId="6B7AEEE5" w14:textId="77777777" w:rsidR="00A9023D" w:rsidRPr="007C22A0" w:rsidRDefault="00A9023D" w:rsidP="00114774">
            <w:pPr>
              <w:pStyle w:val="BMSTableText"/>
              <w:keepNext/>
              <w:rPr>
                <w:b/>
                <w:color w:val="000000" w:themeColor="text1"/>
                <w:sz w:val="22"/>
                <w:szCs w:val="22"/>
                <w:lang w:val="bg-BG"/>
              </w:rPr>
            </w:pPr>
            <w:r w:rsidRPr="007C22A0">
              <w:rPr>
                <w:b/>
                <w:color w:val="000000" w:themeColor="text1"/>
                <w:sz w:val="22"/>
                <w:szCs w:val="22"/>
                <w:lang w:val="bg-BG"/>
              </w:rPr>
              <w:t>5,0</w:t>
            </w:r>
            <w:r w:rsidR="004846C4" w:rsidRPr="007C22A0">
              <w:rPr>
                <w:b/>
                <w:color w:val="000000" w:themeColor="text1"/>
                <w:sz w:val="22"/>
                <w:szCs w:val="22"/>
                <w:lang w:val="bg-BG"/>
              </w:rPr>
              <w:t> </w:t>
            </w:r>
            <w:r w:rsidRPr="007C22A0">
              <w:rPr>
                <w:b/>
                <w:color w:val="000000" w:themeColor="text1"/>
                <w:sz w:val="22"/>
                <w:szCs w:val="22"/>
                <w:lang w:val="bg-BG"/>
              </w:rPr>
              <w:t>mg</w:t>
            </w:r>
          </w:p>
          <w:p w14:paraId="662BC91E" w14:textId="77777777" w:rsidR="00A9023D" w:rsidRPr="007C22A0" w:rsidRDefault="00A9023D" w:rsidP="00114774">
            <w:pPr>
              <w:pStyle w:val="BMSTableText"/>
              <w:keepNext/>
              <w:rPr>
                <w:color w:val="000000" w:themeColor="text1"/>
                <w:sz w:val="22"/>
                <w:szCs w:val="22"/>
                <w:lang w:val="bg-BG"/>
              </w:rPr>
            </w:pPr>
            <w:r w:rsidRPr="007C22A0">
              <w:rPr>
                <w:color w:val="000000" w:themeColor="text1"/>
                <w:sz w:val="22"/>
                <w:szCs w:val="22"/>
                <w:lang w:val="bg-BG"/>
              </w:rPr>
              <w:t>(N=81</w:t>
            </w:r>
            <w:r w:rsidR="004F7C4A" w:rsidRPr="007C22A0">
              <w:rPr>
                <w:color w:val="000000" w:themeColor="text1"/>
                <w:sz w:val="22"/>
                <w:szCs w:val="22"/>
                <w:lang w:val="bg-BG"/>
              </w:rPr>
              <w:t>1</w:t>
            </w:r>
            <w:r w:rsidRPr="007C22A0">
              <w:rPr>
                <w:color w:val="000000" w:themeColor="text1"/>
                <w:sz w:val="22"/>
                <w:szCs w:val="22"/>
                <w:lang w:val="bg-BG"/>
              </w:rPr>
              <w:t>)</w:t>
            </w:r>
          </w:p>
        </w:tc>
        <w:tc>
          <w:tcPr>
            <w:tcW w:w="1368" w:type="dxa"/>
          </w:tcPr>
          <w:p w14:paraId="38CF7378" w14:textId="77777777" w:rsidR="00A9023D" w:rsidRPr="007C22A0" w:rsidRDefault="00A9023D" w:rsidP="00114774">
            <w:pPr>
              <w:pStyle w:val="BMSTableText"/>
              <w:keepNext/>
              <w:rPr>
                <w:b/>
                <w:color w:val="000000" w:themeColor="text1"/>
                <w:sz w:val="22"/>
                <w:szCs w:val="22"/>
                <w:lang w:val="bg-BG"/>
              </w:rPr>
            </w:pPr>
          </w:p>
          <w:p w14:paraId="098D87D5" w14:textId="77777777" w:rsidR="00A9023D" w:rsidRPr="007C22A0" w:rsidRDefault="00A9023D" w:rsidP="00114774">
            <w:pPr>
              <w:pStyle w:val="BMSTableText"/>
              <w:keepNext/>
              <w:rPr>
                <w:color w:val="000000" w:themeColor="text1"/>
                <w:sz w:val="22"/>
                <w:szCs w:val="22"/>
                <w:lang w:val="bg-BG"/>
              </w:rPr>
            </w:pPr>
            <w:r w:rsidRPr="007C22A0">
              <w:rPr>
                <w:color w:val="000000" w:themeColor="text1"/>
                <w:sz w:val="22"/>
                <w:szCs w:val="22"/>
                <w:lang w:val="bg-BG"/>
              </w:rPr>
              <w:t>(N=82</w:t>
            </w:r>
            <w:r w:rsidR="004F7C4A" w:rsidRPr="007C22A0">
              <w:rPr>
                <w:color w:val="000000" w:themeColor="text1"/>
                <w:sz w:val="22"/>
                <w:szCs w:val="22"/>
                <w:lang w:val="bg-BG"/>
              </w:rPr>
              <w:t>6</w:t>
            </w:r>
            <w:r w:rsidRPr="007C22A0">
              <w:rPr>
                <w:color w:val="000000" w:themeColor="text1"/>
                <w:sz w:val="22"/>
                <w:szCs w:val="22"/>
                <w:lang w:val="bg-BG"/>
              </w:rPr>
              <w:t>)</w:t>
            </w:r>
          </w:p>
        </w:tc>
        <w:tc>
          <w:tcPr>
            <w:tcW w:w="1926" w:type="dxa"/>
          </w:tcPr>
          <w:p w14:paraId="15A0A390" w14:textId="77777777" w:rsidR="00A9023D" w:rsidRPr="007C22A0" w:rsidRDefault="00A9023D" w:rsidP="00114774">
            <w:pPr>
              <w:pStyle w:val="BMSTableText"/>
              <w:keepNext/>
              <w:rPr>
                <w:b/>
                <w:color w:val="000000" w:themeColor="text1"/>
                <w:sz w:val="22"/>
                <w:szCs w:val="22"/>
                <w:lang w:val="bg-BG"/>
              </w:rPr>
            </w:pPr>
            <w:r w:rsidRPr="007C22A0">
              <w:rPr>
                <w:b/>
                <w:color w:val="000000" w:themeColor="text1"/>
                <w:sz w:val="22"/>
                <w:szCs w:val="22"/>
                <w:lang w:val="bg-BG"/>
              </w:rPr>
              <w:t>Апиксабан 2,5</w:t>
            </w:r>
            <w:r w:rsidR="004846C4" w:rsidRPr="007C22A0">
              <w:rPr>
                <w:b/>
                <w:color w:val="000000" w:themeColor="text1"/>
                <w:sz w:val="22"/>
                <w:szCs w:val="22"/>
                <w:lang w:val="bg-BG"/>
              </w:rPr>
              <w:t> </w:t>
            </w:r>
            <w:r w:rsidRPr="007C22A0">
              <w:rPr>
                <w:b/>
                <w:color w:val="000000" w:themeColor="text1"/>
                <w:sz w:val="22"/>
                <w:szCs w:val="22"/>
                <w:lang w:val="bg-BG"/>
              </w:rPr>
              <w:t>mg</w:t>
            </w:r>
          </w:p>
          <w:p w14:paraId="4EAF9318" w14:textId="77777777" w:rsidR="00A9023D" w:rsidRPr="007C22A0" w:rsidRDefault="00A9023D" w:rsidP="00114774">
            <w:pPr>
              <w:pStyle w:val="BMSTableText"/>
              <w:keepNext/>
              <w:rPr>
                <w:color w:val="000000" w:themeColor="text1"/>
                <w:sz w:val="22"/>
                <w:szCs w:val="22"/>
                <w:lang w:val="bg-BG"/>
              </w:rPr>
            </w:pPr>
            <w:r w:rsidRPr="007C22A0">
              <w:rPr>
                <w:color w:val="000000" w:themeColor="text1"/>
                <w:sz w:val="22"/>
                <w:szCs w:val="22"/>
                <w:lang w:val="bg-BG"/>
              </w:rPr>
              <w:t xml:space="preserve">спрямо </w:t>
            </w:r>
            <w:r w:rsidR="00B87E73" w:rsidRPr="007C22A0">
              <w:rPr>
                <w:color w:val="000000" w:themeColor="text1"/>
                <w:sz w:val="22"/>
                <w:szCs w:val="22"/>
                <w:lang w:val="bg-BG"/>
              </w:rPr>
              <w:t>п</w:t>
            </w:r>
            <w:r w:rsidRPr="007C22A0">
              <w:rPr>
                <w:color w:val="000000" w:themeColor="text1"/>
                <w:sz w:val="22"/>
                <w:szCs w:val="22"/>
                <w:lang w:val="bg-BG"/>
              </w:rPr>
              <w:t>лацебо</w:t>
            </w:r>
          </w:p>
        </w:tc>
        <w:tc>
          <w:tcPr>
            <w:tcW w:w="1782" w:type="dxa"/>
          </w:tcPr>
          <w:p w14:paraId="40AADA02" w14:textId="16FFE1B7" w:rsidR="00A9023D" w:rsidRPr="007C22A0" w:rsidRDefault="00A9023D" w:rsidP="00114774">
            <w:pPr>
              <w:pStyle w:val="BMSTableText"/>
              <w:keepNext/>
              <w:rPr>
                <w:b/>
                <w:color w:val="000000" w:themeColor="text1"/>
                <w:sz w:val="22"/>
                <w:szCs w:val="22"/>
                <w:lang w:val="bg-BG"/>
              </w:rPr>
            </w:pPr>
            <w:r w:rsidRPr="007C22A0">
              <w:rPr>
                <w:b/>
                <w:color w:val="000000" w:themeColor="text1"/>
                <w:sz w:val="22"/>
                <w:szCs w:val="22"/>
                <w:lang w:val="bg-BG"/>
              </w:rPr>
              <w:t>Апи</w:t>
            </w:r>
            <w:r w:rsidR="0022620A" w:rsidRPr="007C22A0">
              <w:rPr>
                <w:b/>
                <w:color w:val="000000" w:themeColor="text1"/>
                <w:sz w:val="22"/>
                <w:szCs w:val="22"/>
                <w:lang w:val="bg-BG"/>
              </w:rPr>
              <w:t>к</w:t>
            </w:r>
            <w:r w:rsidRPr="007C22A0">
              <w:rPr>
                <w:b/>
                <w:color w:val="000000" w:themeColor="text1"/>
                <w:sz w:val="22"/>
                <w:szCs w:val="22"/>
                <w:lang w:val="bg-BG"/>
              </w:rPr>
              <w:t>сабан 5,0</w:t>
            </w:r>
            <w:r w:rsidR="004846C4" w:rsidRPr="007C22A0">
              <w:rPr>
                <w:b/>
                <w:color w:val="000000" w:themeColor="text1"/>
                <w:sz w:val="22"/>
                <w:szCs w:val="22"/>
                <w:lang w:val="bg-BG"/>
              </w:rPr>
              <w:t> </w:t>
            </w:r>
            <w:r w:rsidRPr="007C22A0">
              <w:rPr>
                <w:b/>
                <w:color w:val="000000" w:themeColor="text1"/>
                <w:sz w:val="22"/>
                <w:szCs w:val="22"/>
                <w:lang w:val="bg-BG"/>
              </w:rPr>
              <w:t>mg</w:t>
            </w:r>
          </w:p>
          <w:p w14:paraId="757A53D8" w14:textId="77777777" w:rsidR="00A9023D" w:rsidRPr="007C22A0" w:rsidRDefault="00A9023D" w:rsidP="00114774">
            <w:pPr>
              <w:pStyle w:val="BMSTableText"/>
              <w:keepNext/>
              <w:rPr>
                <w:color w:val="000000" w:themeColor="text1"/>
                <w:sz w:val="22"/>
                <w:szCs w:val="22"/>
                <w:lang w:val="bg-BG"/>
              </w:rPr>
            </w:pPr>
            <w:r w:rsidRPr="007C22A0">
              <w:rPr>
                <w:color w:val="000000" w:themeColor="text1"/>
                <w:sz w:val="22"/>
                <w:szCs w:val="22"/>
                <w:lang w:val="bg-BG"/>
              </w:rPr>
              <w:t xml:space="preserve">спрямо </w:t>
            </w:r>
            <w:r w:rsidR="00B87E73" w:rsidRPr="007C22A0">
              <w:rPr>
                <w:color w:val="000000" w:themeColor="text1"/>
                <w:sz w:val="22"/>
                <w:szCs w:val="22"/>
                <w:lang w:val="bg-BG"/>
              </w:rPr>
              <w:t>п</w:t>
            </w:r>
            <w:r w:rsidRPr="007C22A0">
              <w:rPr>
                <w:color w:val="000000" w:themeColor="text1"/>
                <w:sz w:val="22"/>
                <w:szCs w:val="22"/>
                <w:lang w:val="bg-BG"/>
              </w:rPr>
              <w:t>лацебо</w:t>
            </w:r>
          </w:p>
        </w:tc>
      </w:tr>
      <w:tr w:rsidR="00A9023D" w:rsidRPr="007C22A0" w14:paraId="2C30BDB6" w14:textId="77777777">
        <w:tc>
          <w:tcPr>
            <w:tcW w:w="1368" w:type="dxa"/>
          </w:tcPr>
          <w:p w14:paraId="2C2214B0" w14:textId="77777777" w:rsidR="00A9023D" w:rsidRPr="007C22A0" w:rsidRDefault="00A9023D" w:rsidP="00114774">
            <w:pPr>
              <w:pStyle w:val="BMSTableText"/>
              <w:jc w:val="left"/>
              <w:rPr>
                <w:color w:val="000000" w:themeColor="text1"/>
                <w:sz w:val="22"/>
                <w:szCs w:val="22"/>
                <w:lang w:val="bg-BG"/>
              </w:rPr>
            </w:pPr>
          </w:p>
        </w:tc>
        <w:tc>
          <w:tcPr>
            <w:tcW w:w="1368" w:type="dxa"/>
          </w:tcPr>
          <w:p w14:paraId="3280619B" w14:textId="77777777" w:rsidR="00A9023D" w:rsidRPr="007C22A0" w:rsidRDefault="00A9023D" w:rsidP="00114774">
            <w:pPr>
              <w:pStyle w:val="BMSTableText"/>
              <w:rPr>
                <w:color w:val="000000" w:themeColor="text1"/>
                <w:sz w:val="22"/>
                <w:szCs w:val="22"/>
                <w:lang w:val="bg-BG"/>
              </w:rPr>
            </w:pPr>
          </w:p>
        </w:tc>
        <w:tc>
          <w:tcPr>
            <w:tcW w:w="1368" w:type="dxa"/>
          </w:tcPr>
          <w:p w14:paraId="022D3D98"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n (%)</w:t>
            </w:r>
          </w:p>
        </w:tc>
        <w:tc>
          <w:tcPr>
            <w:tcW w:w="1368" w:type="dxa"/>
          </w:tcPr>
          <w:p w14:paraId="1CA0B23C" w14:textId="77777777" w:rsidR="00A9023D" w:rsidRPr="007C22A0" w:rsidRDefault="00A9023D" w:rsidP="00114774">
            <w:pPr>
              <w:pStyle w:val="BMSTableText"/>
              <w:rPr>
                <w:color w:val="000000" w:themeColor="text1"/>
                <w:sz w:val="22"/>
                <w:szCs w:val="22"/>
                <w:lang w:val="bg-BG"/>
              </w:rPr>
            </w:pPr>
          </w:p>
        </w:tc>
        <w:tc>
          <w:tcPr>
            <w:tcW w:w="1926" w:type="dxa"/>
          </w:tcPr>
          <w:p w14:paraId="5BE25C3F" w14:textId="77777777" w:rsidR="00A9023D" w:rsidRPr="007C22A0" w:rsidRDefault="00A9023D" w:rsidP="00114774">
            <w:pPr>
              <w:pStyle w:val="BMSTableText"/>
              <w:rPr>
                <w:color w:val="000000" w:themeColor="text1"/>
                <w:sz w:val="22"/>
                <w:szCs w:val="22"/>
                <w:lang w:val="bg-BG"/>
              </w:rPr>
            </w:pPr>
          </w:p>
        </w:tc>
        <w:tc>
          <w:tcPr>
            <w:tcW w:w="1782" w:type="dxa"/>
          </w:tcPr>
          <w:p w14:paraId="15F9D36D" w14:textId="77777777" w:rsidR="00A9023D" w:rsidRPr="007C22A0" w:rsidRDefault="00A9023D" w:rsidP="00114774">
            <w:pPr>
              <w:pStyle w:val="BMSTableText"/>
              <w:rPr>
                <w:color w:val="000000" w:themeColor="text1"/>
                <w:sz w:val="22"/>
                <w:szCs w:val="22"/>
                <w:lang w:val="bg-BG"/>
              </w:rPr>
            </w:pPr>
          </w:p>
        </w:tc>
      </w:tr>
      <w:tr w:rsidR="00A9023D" w:rsidRPr="007C22A0" w14:paraId="04EBDBBA" w14:textId="77777777">
        <w:tc>
          <w:tcPr>
            <w:tcW w:w="1368" w:type="dxa"/>
          </w:tcPr>
          <w:p w14:paraId="64EAC309"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Масив</w:t>
            </w:r>
            <w:r w:rsidR="004846C4" w:rsidRPr="007C22A0">
              <w:rPr>
                <w:color w:val="000000" w:themeColor="text1"/>
                <w:sz w:val="22"/>
                <w:szCs w:val="22"/>
                <w:lang w:val="bg-BG"/>
              </w:rPr>
              <w:t>е</w:t>
            </w:r>
            <w:r w:rsidRPr="007C22A0">
              <w:rPr>
                <w:color w:val="000000" w:themeColor="text1"/>
                <w:sz w:val="22"/>
                <w:szCs w:val="22"/>
                <w:lang w:val="bg-BG"/>
              </w:rPr>
              <w:t>н</w:t>
            </w:r>
          </w:p>
        </w:tc>
        <w:tc>
          <w:tcPr>
            <w:tcW w:w="1368" w:type="dxa"/>
          </w:tcPr>
          <w:p w14:paraId="1D491AE5"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2 (0,2)</w:t>
            </w:r>
          </w:p>
        </w:tc>
        <w:tc>
          <w:tcPr>
            <w:tcW w:w="1368" w:type="dxa"/>
          </w:tcPr>
          <w:p w14:paraId="189988E1"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 (0,1)</w:t>
            </w:r>
          </w:p>
        </w:tc>
        <w:tc>
          <w:tcPr>
            <w:tcW w:w="1368" w:type="dxa"/>
          </w:tcPr>
          <w:p w14:paraId="5524D05E"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4 (0,5)</w:t>
            </w:r>
          </w:p>
        </w:tc>
        <w:tc>
          <w:tcPr>
            <w:tcW w:w="1926" w:type="dxa"/>
          </w:tcPr>
          <w:p w14:paraId="005A7B92"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0,49</w:t>
            </w:r>
          </w:p>
          <w:p w14:paraId="2A434637"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(0,09;</w:t>
            </w:r>
            <w:r w:rsidR="00B44EEE" w:rsidRPr="007C22A0">
              <w:rPr>
                <w:color w:val="000000" w:themeColor="text1"/>
                <w:sz w:val="22"/>
                <w:szCs w:val="22"/>
                <w:lang w:val="bg-BG"/>
              </w:rPr>
              <w:t xml:space="preserve"> 2,</w:t>
            </w:r>
            <w:r w:rsidRPr="007C22A0">
              <w:rPr>
                <w:color w:val="000000" w:themeColor="text1"/>
                <w:sz w:val="22"/>
                <w:szCs w:val="22"/>
                <w:lang w:val="bg-BG"/>
              </w:rPr>
              <w:t>64)</w:t>
            </w:r>
          </w:p>
        </w:tc>
        <w:tc>
          <w:tcPr>
            <w:tcW w:w="1782" w:type="dxa"/>
          </w:tcPr>
          <w:p w14:paraId="71E96BF8"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0,25</w:t>
            </w:r>
          </w:p>
          <w:p w14:paraId="22DFF5F7"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(0,03; 2,24)</w:t>
            </w:r>
          </w:p>
        </w:tc>
      </w:tr>
      <w:tr w:rsidR="00A9023D" w:rsidRPr="007C22A0" w14:paraId="431A91A6" w14:textId="77777777">
        <w:tc>
          <w:tcPr>
            <w:tcW w:w="1368" w:type="dxa"/>
          </w:tcPr>
          <w:p w14:paraId="67591DA0"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Масив</w:t>
            </w:r>
            <w:r w:rsidR="004846C4" w:rsidRPr="007C22A0">
              <w:rPr>
                <w:color w:val="000000" w:themeColor="text1"/>
                <w:sz w:val="22"/>
                <w:szCs w:val="22"/>
                <w:lang w:val="bg-BG"/>
              </w:rPr>
              <w:t>е</w:t>
            </w:r>
            <w:r w:rsidRPr="007C22A0">
              <w:rPr>
                <w:color w:val="000000" w:themeColor="text1"/>
                <w:sz w:val="22"/>
                <w:szCs w:val="22"/>
                <w:lang w:val="bg-BG"/>
              </w:rPr>
              <w:t>н + CRNM</w:t>
            </w:r>
          </w:p>
        </w:tc>
        <w:tc>
          <w:tcPr>
            <w:tcW w:w="1368" w:type="dxa"/>
          </w:tcPr>
          <w:p w14:paraId="60D25FA9"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27 (3,2)</w:t>
            </w:r>
          </w:p>
        </w:tc>
        <w:tc>
          <w:tcPr>
            <w:tcW w:w="1368" w:type="dxa"/>
          </w:tcPr>
          <w:p w14:paraId="01ACBCC0"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35 (4,3)</w:t>
            </w:r>
          </w:p>
        </w:tc>
        <w:tc>
          <w:tcPr>
            <w:tcW w:w="1368" w:type="dxa"/>
          </w:tcPr>
          <w:p w14:paraId="5AD1C9DF"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22 (2,7)</w:t>
            </w:r>
          </w:p>
        </w:tc>
        <w:tc>
          <w:tcPr>
            <w:tcW w:w="1926" w:type="dxa"/>
          </w:tcPr>
          <w:p w14:paraId="3D3A4BB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1,20</w:t>
            </w:r>
          </w:p>
          <w:p w14:paraId="0077F5A4"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(0,69; 2,10)</w:t>
            </w:r>
          </w:p>
        </w:tc>
        <w:tc>
          <w:tcPr>
            <w:tcW w:w="1782" w:type="dxa"/>
          </w:tcPr>
          <w:p w14:paraId="15174A9B"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1,62</w:t>
            </w:r>
          </w:p>
          <w:p w14:paraId="3995CE5D"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(0,96; 2,73)</w:t>
            </w:r>
          </w:p>
        </w:tc>
      </w:tr>
      <w:tr w:rsidR="00A9023D" w:rsidRPr="007C22A0" w14:paraId="1C680231" w14:textId="77777777">
        <w:tc>
          <w:tcPr>
            <w:tcW w:w="1368" w:type="dxa"/>
          </w:tcPr>
          <w:p w14:paraId="6D5276F3" w14:textId="77777777" w:rsidR="00A9023D" w:rsidRPr="007C22A0" w:rsidRDefault="00FD4B9B" w:rsidP="00114774">
            <w:pPr>
              <w:pStyle w:val="BMSTableText"/>
              <w:jc w:val="left"/>
              <w:rPr>
                <w:color w:val="000000" w:themeColor="text1"/>
                <w:sz w:val="22"/>
                <w:szCs w:val="22"/>
                <w:lang w:val="bg-BG"/>
              </w:rPr>
            </w:pPr>
            <w:r w:rsidRPr="007C22A0">
              <w:rPr>
                <w:color w:val="000000" w:themeColor="text1"/>
                <w:sz w:val="22"/>
                <w:szCs w:val="22"/>
                <w:lang w:val="bg-BG"/>
              </w:rPr>
              <w:t>Малък</w:t>
            </w:r>
          </w:p>
        </w:tc>
        <w:tc>
          <w:tcPr>
            <w:tcW w:w="1368" w:type="dxa"/>
          </w:tcPr>
          <w:p w14:paraId="0FAA4CD4"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75 (8,9)</w:t>
            </w:r>
          </w:p>
        </w:tc>
        <w:tc>
          <w:tcPr>
            <w:tcW w:w="1368" w:type="dxa"/>
          </w:tcPr>
          <w:p w14:paraId="135220EF"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98 (12,1)</w:t>
            </w:r>
          </w:p>
        </w:tc>
        <w:tc>
          <w:tcPr>
            <w:tcW w:w="1368" w:type="dxa"/>
          </w:tcPr>
          <w:p w14:paraId="50C621F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58 (7,0)</w:t>
            </w:r>
          </w:p>
        </w:tc>
        <w:tc>
          <w:tcPr>
            <w:tcW w:w="1926" w:type="dxa"/>
          </w:tcPr>
          <w:p w14:paraId="5C1253A7"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1,26</w:t>
            </w:r>
          </w:p>
          <w:p w14:paraId="462013B8"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(0,91; 1,75)</w:t>
            </w:r>
          </w:p>
        </w:tc>
        <w:tc>
          <w:tcPr>
            <w:tcW w:w="1782" w:type="dxa"/>
          </w:tcPr>
          <w:p w14:paraId="57A162D1"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1,70</w:t>
            </w:r>
          </w:p>
          <w:p w14:paraId="6558D81F"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 xml:space="preserve">(1,25; 2,31) </w:t>
            </w:r>
          </w:p>
        </w:tc>
      </w:tr>
      <w:tr w:rsidR="00A9023D" w:rsidRPr="007C22A0" w14:paraId="2C900CA0" w14:textId="77777777">
        <w:tc>
          <w:tcPr>
            <w:tcW w:w="1368" w:type="dxa"/>
          </w:tcPr>
          <w:p w14:paraId="5D28DEFA" w14:textId="77777777" w:rsidR="00A9023D" w:rsidRPr="007C22A0" w:rsidRDefault="00A9023D" w:rsidP="00114774">
            <w:pPr>
              <w:pStyle w:val="BMSTableText"/>
              <w:jc w:val="left"/>
              <w:rPr>
                <w:color w:val="000000" w:themeColor="text1"/>
                <w:sz w:val="22"/>
                <w:szCs w:val="22"/>
                <w:lang w:val="bg-BG"/>
              </w:rPr>
            </w:pPr>
            <w:r w:rsidRPr="007C22A0">
              <w:rPr>
                <w:color w:val="000000" w:themeColor="text1"/>
                <w:sz w:val="22"/>
                <w:szCs w:val="22"/>
                <w:lang w:val="bg-BG"/>
              </w:rPr>
              <w:t>Вс</w:t>
            </w:r>
            <w:r w:rsidR="00FD4B9B" w:rsidRPr="007C22A0">
              <w:rPr>
                <w:color w:val="000000" w:themeColor="text1"/>
                <w:sz w:val="22"/>
                <w:szCs w:val="22"/>
                <w:lang w:val="bg-BG"/>
              </w:rPr>
              <w:t>якакъв</w:t>
            </w:r>
          </w:p>
        </w:tc>
        <w:tc>
          <w:tcPr>
            <w:tcW w:w="1368" w:type="dxa"/>
          </w:tcPr>
          <w:p w14:paraId="03FEFA1C"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94 (11,2)</w:t>
            </w:r>
          </w:p>
        </w:tc>
        <w:tc>
          <w:tcPr>
            <w:tcW w:w="1368" w:type="dxa"/>
          </w:tcPr>
          <w:p w14:paraId="67CDBD1E"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121 (14,9)</w:t>
            </w:r>
          </w:p>
        </w:tc>
        <w:tc>
          <w:tcPr>
            <w:tcW w:w="1368" w:type="dxa"/>
          </w:tcPr>
          <w:p w14:paraId="5ADD0389"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74 (9,0)</w:t>
            </w:r>
          </w:p>
        </w:tc>
        <w:tc>
          <w:tcPr>
            <w:tcW w:w="1926" w:type="dxa"/>
          </w:tcPr>
          <w:p w14:paraId="6BDD7E3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1,24</w:t>
            </w:r>
          </w:p>
          <w:p w14:paraId="2B4060A5"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(0,93; 1,65)</w:t>
            </w:r>
          </w:p>
        </w:tc>
        <w:tc>
          <w:tcPr>
            <w:tcW w:w="1782" w:type="dxa"/>
          </w:tcPr>
          <w:p w14:paraId="5FC8713B"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1,65</w:t>
            </w:r>
          </w:p>
          <w:p w14:paraId="27ACD5BA" w14:textId="77777777" w:rsidR="00A9023D" w:rsidRPr="007C22A0" w:rsidRDefault="00A9023D" w:rsidP="00114774">
            <w:pPr>
              <w:pStyle w:val="BMSTableText"/>
              <w:rPr>
                <w:color w:val="000000" w:themeColor="text1"/>
                <w:sz w:val="22"/>
                <w:szCs w:val="22"/>
                <w:lang w:val="bg-BG"/>
              </w:rPr>
            </w:pPr>
            <w:r w:rsidRPr="007C22A0">
              <w:rPr>
                <w:color w:val="000000" w:themeColor="text1"/>
                <w:sz w:val="22"/>
                <w:szCs w:val="22"/>
                <w:lang w:val="bg-BG"/>
              </w:rPr>
              <w:t xml:space="preserve">(1,26; 2,16) </w:t>
            </w:r>
          </w:p>
        </w:tc>
      </w:tr>
    </w:tbl>
    <w:p w14:paraId="2D41179D" w14:textId="77777777" w:rsidR="00A9023D" w:rsidRPr="007C22A0" w:rsidRDefault="00A9023D" w:rsidP="00114774">
      <w:pPr>
        <w:autoSpaceDE w:val="0"/>
        <w:autoSpaceDN w:val="0"/>
        <w:adjustRightInd w:val="0"/>
        <w:spacing w:line="240" w:lineRule="auto"/>
        <w:rPr>
          <w:color w:val="000000" w:themeColor="text1"/>
          <w:szCs w:val="22"/>
          <w:lang w:val="bg-BG"/>
        </w:rPr>
      </w:pPr>
    </w:p>
    <w:p w14:paraId="3533B26F" w14:textId="77777777" w:rsidR="00A9023D" w:rsidRPr="007C22A0" w:rsidRDefault="00FD4B9B"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Случаите, п</w:t>
      </w:r>
      <w:r w:rsidR="00A9023D" w:rsidRPr="007C22A0">
        <w:rPr>
          <w:color w:val="000000" w:themeColor="text1"/>
          <w:sz w:val="22"/>
          <w:szCs w:val="22"/>
          <w:lang w:val="bg-BG"/>
        </w:rPr>
        <w:t>реценени</w:t>
      </w:r>
      <w:r w:rsidRPr="007C22A0">
        <w:rPr>
          <w:color w:val="000000" w:themeColor="text1"/>
          <w:sz w:val="22"/>
          <w:szCs w:val="22"/>
          <w:lang w:val="bg-BG"/>
        </w:rPr>
        <w:t xml:space="preserve"> като </w:t>
      </w:r>
      <w:r w:rsidR="00A9023D" w:rsidRPr="007C22A0">
        <w:rPr>
          <w:color w:val="000000" w:themeColor="text1"/>
          <w:sz w:val="22"/>
          <w:szCs w:val="22"/>
          <w:lang w:val="bg-BG"/>
        </w:rPr>
        <w:t>масив</w:t>
      </w:r>
      <w:r w:rsidR="005E5FFA" w:rsidRPr="007C22A0">
        <w:rPr>
          <w:color w:val="000000" w:themeColor="text1"/>
          <w:sz w:val="22"/>
          <w:szCs w:val="22"/>
          <w:lang w:val="bg-BG"/>
        </w:rPr>
        <w:t>е</w:t>
      </w:r>
      <w:r w:rsidR="00A9023D" w:rsidRPr="007C22A0">
        <w:rPr>
          <w:color w:val="000000" w:themeColor="text1"/>
          <w:sz w:val="22"/>
          <w:szCs w:val="22"/>
          <w:lang w:val="bg-BG"/>
        </w:rPr>
        <w:t xml:space="preserve">н </w:t>
      </w:r>
      <w:r w:rsidR="004846C4" w:rsidRPr="007C22A0">
        <w:rPr>
          <w:color w:val="000000" w:themeColor="text1"/>
          <w:sz w:val="22"/>
          <w:szCs w:val="22"/>
          <w:lang w:val="bg-BG"/>
        </w:rPr>
        <w:t>по ISTH гастроинтестинал</w:t>
      </w:r>
      <w:r w:rsidR="005E5FFA" w:rsidRPr="007C22A0">
        <w:rPr>
          <w:color w:val="000000" w:themeColor="text1"/>
          <w:sz w:val="22"/>
          <w:szCs w:val="22"/>
          <w:lang w:val="bg-BG"/>
        </w:rPr>
        <w:t>е</w:t>
      </w:r>
      <w:r w:rsidR="004846C4" w:rsidRPr="007C22A0">
        <w:rPr>
          <w:color w:val="000000" w:themeColor="text1"/>
          <w:sz w:val="22"/>
          <w:szCs w:val="22"/>
          <w:lang w:val="bg-BG"/>
        </w:rPr>
        <w:t>н</w:t>
      </w:r>
      <w:r w:rsidR="00A9023D" w:rsidRPr="007C22A0">
        <w:rPr>
          <w:color w:val="000000" w:themeColor="text1"/>
          <w:sz w:val="22"/>
          <w:szCs w:val="22"/>
          <w:lang w:val="bg-BG"/>
        </w:rPr>
        <w:t xml:space="preserve"> кръвоизлив</w:t>
      </w:r>
      <w:r w:rsidRPr="007C22A0">
        <w:rPr>
          <w:color w:val="000000" w:themeColor="text1"/>
          <w:sz w:val="22"/>
          <w:szCs w:val="22"/>
          <w:lang w:val="bg-BG"/>
        </w:rPr>
        <w:t>,</w:t>
      </w:r>
      <w:r w:rsidR="00A9023D" w:rsidRPr="007C22A0">
        <w:rPr>
          <w:color w:val="000000" w:themeColor="text1"/>
          <w:sz w:val="22"/>
          <w:szCs w:val="22"/>
          <w:lang w:val="bg-BG"/>
        </w:rPr>
        <w:t xml:space="preserve"> са настъпили при 1 (0,1%) лекуван с апиксабан пациент </w:t>
      </w:r>
      <w:r w:rsidR="005E5FFA" w:rsidRPr="007C22A0">
        <w:rPr>
          <w:color w:val="000000" w:themeColor="text1"/>
          <w:sz w:val="22"/>
          <w:szCs w:val="22"/>
          <w:lang w:val="bg-BG"/>
        </w:rPr>
        <w:t>на</w:t>
      </w:r>
      <w:r w:rsidR="00A9023D" w:rsidRPr="007C22A0">
        <w:rPr>
          <w:color w:val="000000" w:themeColor="text1"/>
          <w:sz w:val="22"/>
          <w:szCs w:val="22"/>
          <w:lang w:val="bg-BG"/>
        </w:rPr>
        <w:t xml:space="preserve"> доза 5</w:t>
      </w:r>
      <w:r w:rsidR="004846C4" w:rsidRPr="007C22A0">
        <w:rPr>
          <w:color w:val="000000" w:themeColor="text1"/>
          <w:sz w:val="22"/>
          <w:szCs w:val="22"/>
          <w:lang w:val="bg-BG"/>
        </w:rPr>
        <w:t> </w:t>
      </w:r>
      <w:r w:rsidR="00A9023D" w:rsidRPr="007C22A0">
        <w:rPr>
          <w:color w:val="000000" w:themeColor="text1"/>
          <w:sz w:val="22"/>
          <w:szCs w:val="22"/>
          <w:lang w:val="bg-BG"/>
        </w:rPr>
        <w:t>mg два</w:t>
      </w:r>
      <w:r w:rsidR="004846C4" w:rsidRPr="007C22A0">
        <w:rPr>
          <w:color w:val="000000" w:themeColor="text1"/>
          <w:sz w:val="22"/>
          <w:szCs w:val="22"/>
          <w:lang w:val="bg-BG"/>
        </w:rPr>
        <w:t> </w:t>
      </w:r>
      <w:r w:rsidR="00A9023D" w:rsidRPr="007C22A0">
        <w:rPr>
          <w:color w:val="000000" w:themeColor="text1"/>
          <w:sz w:val="22"/>
          <w:szCs w:val="22"/>
          <w:lang w:val="bg-BG"/>
        </w:rPr>
        <w:t>пъти дневно, при нито един пациент на доза 2,5</w:t>
      </w:r>
      <w:r w:rsidR="004846C4" w:rsidRPr="007C22A0">
        <w:rPr>
          <w:color w:val="000000" w:themeColor="text1"/>
          <w:sz w:val="22"/>
          <w:szCs w:val="22"/>
          <w:lang w:val="bg-BG"/>
        </w:rPr>
        <w:t> </w:t>
      </w:r>
      <w:r w:rsidR="00A9023D" w:rsidRPr="007C22A0">
        <w:rPr>
          <w:color w:val="000000" w:themeColor="text1"/>
          <w:sz w:val="22"/>
          <w:szCs w:val="22"/>
          <w:lang w:val="bg-BG"/>
        </w:rPr>
        <w:t>mg два</w:t>
      </w:r>
      <w:r w:rsidR="004846C4" w:rsidRPr="007C22A0">
        <w:rPr>
          <w:color w:val="000000" w:themeColor="text1"/>
          <w:sz w:val="22"/>
          <w:szCs w:val="22"/>
          <w:lang w:val="bg-BG"/>
        </w:rPr>
        <w:t> </w:t>
      </w:r>
      <w:r w:rsidR="00A9023D" w:rsidRPr="007C22A0">
        <w:rPr>
          <w:color w:val="000000" w:themeColor="text1"/>
          <w:sz w:val="22"/>
          <w:szCs w:val="22"/>
          <w:lang w:val="bg-BG"/>
        </w:rPr>
        <w:t>пъти дневно и при 1 (0,1%) пациент</w:t>
      </w:r>
      <w:r w:rsidR="004846C4" w:rsidRPr="007C22A0">
        <w:rPr>
          <w:color w:val="000000" w:themeColor="text1"/>
          <w:sz w:val="22"/>
          <w:szCs w:val="22"/>
          <w:lang w:val="bg-BG"/>
        </w:rPr>
        <w:t xml:space="preserve"> на плацебо</w:t>
      </w:r>
      <w:r w:rsidR="00A9023D" w:rsidRPr="007C22A0">
        <w:rPr>
          <w:color w:val="000000" w:themeColor="text1"/>
          <w:sz w:val="22"/>
          <w:szCs w:val="22"/>
          <w:lang w:val="bg-BG"/>
        </w:rPr>
        <w:t>.</w:t>
      </w:r>
    </w:p>
    <w:p w14:paraId="1B512258" w14:textId="77777777" w:rsidR="00A9023D" w:rsidRPr="007C22A0" w:rsidRDefault="00A9023D" w:rsidP="00114774">
      <w:pPr>
        <w:pStyle w:val="EMEABodyText"/>
        <w:spacing w:line="240" w:lineRule="auto"/>
        <w:rPr>
          <w:bCs/>
          <w:iCs/>
          <w:color w:val="000000" w:themeColor="text1"/>
          <w:u w:val="single"/>
          <w:lang w:val="bg-BG"/>
        </w:rPr>
      </w:pPr>
    </w:p>
    <w:p w14:paraId="05076D6E" w14:textId="6BA2182B" w:rsidR="001D47A4" w:rsidRPr="007C22A0" w:rsidRDefault="001C04E6" w:rsidP="00114774">
      <w:pPr>
        <w:pStyle w:val="EMEABodyText"/>
        <w:spacing w:line="240" w:lineRule="auto"/>
        <w:rPr>
          <w:rFonts w:eastAsia="SimSun"/>
          <w:color w:val="000000" w:themeColor="text1"/>
          <w:lang w:val="bg-BG" w:eastAsia="zh-CN"/>
        </w:rPr>
      </w:pPr>
      <w:r w:rsidRPr="007C22A0">
        <w:rPr>
          <w:bCs/>
          <w:iCs/>
          <w:color w:val="000000" w:themeColor="text1"/>
          <w:u w:val="single"/>
          <w:lang w:val="bg-BG"/>
        </w:rPr>
        <w:t>Педиатрична популация</w:t>
      </w:r>
    </w:p>
    <w:p w14:paraId="67D1DE94" w14:textId="59DF26B8" w:rsidR="00CE79A9" w:rsidRPr="007C22A0" w:rsidRDefault="00CE79A9" w:rsidP="00C22778">
      <w:pPr>
        <w:numPr>
          <w:ilvl w:val="12"/>
          <w:numId w:val="0"/>
        </w:numPr>
        <w:spacing w:line="240" w:lineRule="auto"/>
        <w:ind w:right="-2"/>
        <w:rPr>
          <w:color w:val="000000" w:themeColor="text1"/>
          <w:lang w:val="bg-BG"/>
        </w:rPr>
      </w:pPr>
    </w:p>
    <w:p w14:paraId="3BA882E8" w14:textId="77777777" w:rsidR="00CE79A9" w:rsidRPr="007C22A0" w:rsidRDefault="00CE79A9" w:rsidP="00CE79A9">
      <w:pPr>
        <w:autoSpaceDE w:val="0"/>
        <w:autoSpaceDN w:val="0"/>
        <w:adjustRightInd w:val="0"/>
        <w:rPr>
          <w:i/>
          <w:color w:val="000000" w:themeColor="text1"/>
          <w:u w:val="single"/>
          <w:lang w:val="bg-BG"/>
        </w:rPr>
      </w:pPr>
      <w:bookmarkStart w:id="5" w:name="OLE_LINK147"/>
      <w:r w:rsidRPr="007C22A0">
        <w:rPr>
          <w:i/>
          <w:color w:val="000000" w:themeColor="text1"/>
          <w:u w:val="single"/>
          <w:lang w:val="bg-BG"/>
        </w:rPr>
        <w:t>Лечение на венозен тромбоемболизъм (ВТЕ) и профилактика на рецидивиращ ВТЕ при педиатрични пациенти на възраст от 28 дни до &lt; 18 години</w:t>
      </w:r>
    </w:p>
    <w:bookmarkEnd w:id="5"/>
    <w:p w14:paraId="4AB2C071" w14:textId="4ED7051B" w:rsidR="00CE79A9" w:rsidRPr="007C22A0" w:rsidRDefault="00CE79A9" w:rsidP="00CE79A9">
      <w:pPr>
        <w:rPr>
          <w:color w:val="000000" w:themeColor="text1"/>
          <w:szCs w:val="22"/>
          <w:lang w:val="bg-BG"/>
        </w:rPr>
      </w:pPr>
      <w:r w:rsidRPr="007C22A0">
        <w:rPr>
          <w:rStyle w:val="ui-provider"/>
          <w:color w:val="000000" w:themeColor="text1"/>
          <w:lang w:val="bg-BG"/>
        </w:rPr>
        <w:t>Проучване CV185325 е рандомизирано, активно</w:t>
      </w:r>
      <w:r w:rsidR="006E7068" w:rsidRPr="007C22A0">
        <w:rPr>
          <w:rStyle w:val="ui-provider"/>
          <w:color w:val="000000" w:themeColor="text1"/>
          <w:lang w:val="bg-BG"/>
        </w:rPr>
        <w:t>-</w:t>
      </w:r>
      <w:r w:rsidRPr="007C22A0">
        <w:rPr>
          <w:rStyle w:val="ui-provider"/>
          <w:color w:val="000000" w:themeColor="text1"/>
          <w:lang w:val="bg-BG"/>
        </w:rPr>
        <w:t>контролирано, открито, многоцентрово проучване на апиксабан за лечение на ВТЕ при педиатрични пациенти.</w:t>
      </w:r>
      <w:r w:rsidRPr="007C22A0">
        <w:rPr>
          <w:color w:val="000000" w:themeColor="text1"/>
          <w:lang w:val="bg-BG"/>
        </w:rPr>
        <w:t xml:space="preserve"> </w:t>
      </w:r>
      <w:r w:rsidRPr="007C22A0">
        <w:rPr>
          <w:rStyle w:val="ui-provider"/>
          <w:color w:val="000000" w:themeColor="text1"/>
          <w:lang w:val="bg-BG"/>
        </w:rPr>
        <w:t>Това дескриптивно проучване на ефикасността и безопасността включва</w:t>
      </w:r>
      <w:r w:rsidRPr="007C22A0">
        <w:rPr>
          <w:color w:val="000000" w:themeColor="text1"/>
          <w:lang w:val="bg-BG"/>
        </w:rPr>
        <w:t xml:space="preserve"> 217 педиатрични пациенти; </w:t>
      </w:r>
      <w:r w:rsidR="00B74FCD" w:rsidRPr="007C22A0">
        <w:rPr>
          <w:color w:val="000000" w:themeColor="text1"/>
          <w:lang w:val="bg-BG"/>
        </w:rPr>
        <w:t>при които се налага</w:t>
      </w:r>
      <w:r w:rsidRPr="007C22A0">
        <w:rPr>
          <w:color w:val="000000" w:themeColor="text1"/>
          <w:lang w:val="bg-BG"/>
        </w:rPr>
        <w:t xml:space="preserve"> антикоагула</w:t>
      </w:r>
      <w:r w:rsidR="006C5508" w:rsidRPr="007C22A0">
        <w:rPr>
          <w:color w:val="000000" w:themeColor="text1"/>
          <w:lang w:val="bg-BG"/>
        </w:rPr>
        <w:t>нтно</w:t>
      </w:r>
      <w:r w:rsidRPr="007C22A0">
        <w:rPr>
          <w:color w:val="000000" w:themeColor="text1"/>
          <w:lang w:val="bg-BG"/>
        </w:rPr>
        <w:t xml:space="preserve"> лечение за ВТЕ и профилактика на </w:t>
      </w:r>
      <w:r w:rsidR="00730F29" w:rsidRPr="007C22A0">
        <w:rPr>
          <w:color w:val="000000" w:themeColor="text1"/>
          <w:lang w:val="bg-BG"/>
        </w:rPr>
        <w:t xml:space="preserve">рецидивиращ </w:t>
      </w:r>
      <w:r w:rsidRPr="007C22A0">
        <w:rPr>
          <w:color w:val="000000" w:themeColor="text1"/>
          <w:lang w:val="bg-BG"/>
        </w:rPr>
        <w:t xml:space="preserve">ВТЕ; 137 пациенти във възрастова група 1 (12 до &lt; 18 години), 44 пациенти във възрастова група 2 (2 до &lt; 12 години), 32 пациенти във възрастова група 3 (28 дни до &lt; 2 години) и 4 пациенти във </w:t>
      </w:r>
      <w:r w:rsidRPr="007C22A0">
        <w:rPr>
          <w:color w:val="000000" w:themeColor="text1"/>
          <w:lang w:val="bg-BG"/>
        </w:rPr>
        <w:lastRenderedPageBreak/>
        <w:t>възрастова група 4 (от раждане до &lt; 28 дни). Индекс</w:t>
      </w:r>
      <w:r w:rsidR="00CB1889" w:rsidRPr="007C22A0">
        <w:rPr>
          <w:color w:val="000000" w:themeColor="text1"/>
          <w:lang w:val="bg-BG"/>
        </w:rPr>
        <w:t>ът на</w:t>
      </w:r>
      <w:r w:rsidRPr="007C22A0">
        <w:rPr>
          <w:color w:val="000000" w:themeColor="text1"/>
          <w:lang w:val="bg-BG"/>
        </w:rPr>
        <w:t xml:space="preserve"> ВТЕ е потвърден</w:t>
      </w:r>
      <w:r w:rsidR="00CB1889" w:rsidRPr="007C22A0">
        <w:rPr>
          <w:color w:val="000000" w:themeColor="text1"/>
          <w:lang w:val="bg-BG"/>
        </w:rPr>
        <w:t>, както</w:t>
      </w:r>
      <w:r w:rsidRPr="007C22A0">
        <w:rPr>
          <w:color w:val="000000" w:themeColor="text1"/>
          <w:lang w:val="bg-BG"/>
        </w:rPr>
        <w:t xml:space="preserve"> чрез образна диагностика</w:t>
      </w:r>
      <w:r w:rsidR="00CB1889" w:rsidRPr="007C22A0">
        <w:rPr>
          <w:color w:val="000000" w:themeColor="text1"/>
          <w:lang w:val="bg-BG"/>
        </w:rPr>
        <w:t>, така</w:t>
      </w:r>
      <w:r w:rsidRPr="007C22A0">
        <w:rPr>
          <w:color w:val="000000" w:themeColor="text1"/>
          <w:lang w:val="bg-BG"/>
        </w:rPr>
        <w:t xml:space="preserve"> и </w:t>
      </w:r>
      <w:r w:rsidR="007F6BCC" w:rsidRPr="007C22A0">
        <w:rPr>
          <w:color w:val="000000" w:themeColor="text1"/>
          <w:lang w:val="bg-BG"/>
        </w:rPr>
        <w:t xml:space="preserve">чрез </w:t>
      </w:r>
      <w:r w:rsidRPr="007C22A0">
        <w:rPr>
          <w:color w:val="000000" w:themeColor="text1"/>
          <w:lang w:val="bg-BG"/>
        </w:rPr>
        <w:t>независим</w:t>
      </w:r>
      <w:r w:rsidR="007F6BCC" w:rsidRPr="007C22A0">
        <w:rPr>
          <w:color w:val="000000" w:themeColor="text1"/>
          <w:lang w:val="bg-BG"/>
        </w:rPr>
        <w:t>а оценка</w:t>
      </w:r>
      <w:r w:rsidRPr="007C22A0">
        <w:rPr>
          <w:color w:val="000000" w:themeColor="text1"/>
          <w:lang w:val="bg-BG"/>
        </w:rPr>
        <w:t>. Преди рандомизирането пациентите са лекувани със стандартна антикоагула</w:t>
      </w:r>
      <w:r w:rsidR="00F13E0E" w:rsidRPr="007C22A0">
        <w:rPr>
          <w:color w:val="000000" w:themeColor="text1"/>
          <w:lang w:val="bg-BG"/>
        </w:rPr>
        <w:t>нтна тера</w:t>
      </w:r>
      <w:r w:rsidR="006A51D4" w:rsidRPr="007C22A0">
        <w:rPr>
          <w:color w:val="000000" w:themeColor="text1"/>
          <w:lang w:val="bg-BG"/>
        </w:rPr>
        <w:t>п</w:t>
      </w:r>
      <w:r w:rsidR="00F13E0E" w:rsidRPr="007C22A0">
        <w:rPr>
          <w:color w:val="000000" w:themeColor="text1"/>
          <w:lang w:val="bg-BG"/>
        </w:rPr>
        <w:t>ия</w:t>
      </w:r>
      <w:r w:rsidRPr="007C22A0">
        <w:rPr>
          <w:color w:val="000000" w:themeColor="text1"/>
          <w:lang w:val="bg-BG"/>
        </w:rPr>
        <w:t xml:space="preserve"> за период до 14 дни (средната (SD)</w:t>
      </w:r>
      <w:r w:rsidR="003B6DA0" w:rsidRPr="007C22A0">
        <w:rPr>
          <w:color w:val="000000" w:themeColor="text1"/>
          <w:lang w:val="bg-BG"/>
        </w:rPr>
        <w:t xml:space="preserve"> </w:t>
      </w:r>
      <w:r w:rsidRPr="007C22A0">
        <w:rPr>
          <w:color w:val="000000" w:themeColor="text1"/>
          <w:lang w:val="bg-BG"/>
        </w:rPr>
        <w:t>продължителност на лечението със стандартна антикоагула</w:t>
      </w:r>
      <w:r w:rsidR="00662A07" w:rsidRPr="007C22A0">
        <w:rPr>
          <w:color w:val="000000" w:themeColor="text1"/>
          <w:lang w:val="bg-BG"/>
        </w:rPr>
        <w:t>нтна терапия</w:t>
      </w:r>
      <w:r w:rsidRPr="007C22A0">
        <w:rPr>
          <w:color w:val="000000" w:themeColor="text1"/>
          <w:lang w:val="bg-BG"/>
        </w:rPr>
        <w:t xml:space="preserve"> преди започване на лекарството по проучването е 4,8 (2,5) дни, а 92,3% от пациентите започват ≤ 7 дни). Пациентите са рандомизирани в съотношение 2:1 на подходяща за възрастта </w:t>
      </w:r>
      <w:r w:rsidR="007F6BCC" w:rsidRPr="007C22A0">
        <w:rPr>
          <w:color w:val="000000" w:themeColor="text1"/>
          <w:lang w:val="bg-BG"/>
        </w:rPr>
        <w:t xml:space="preserve">лекарствена </w:t>
      </w:r>
      <w:r w:rsidRPr="007C22A0">
        <w:rPr>
          <w:color w:val="000000" w:themeColor="text1"/>
          <w:lang w:val="bg-BG"/>
        </w:rPr>
        <w:t xml:space="preserve">форма на апиксабан (дозите са коригирани за еквивалентна на теглото натоварваща доза </w:t>
      </w:r>
      <w:r w:rsidR="007F6BCC" w:rsidRPr="007C22A0">
        <w:rPr>
          <w:color w:val="000000" w:themeColor="text1"/>
          <w:lang w:val="bg-BG"/>
        </w:rPr>
        <w:t xml:space="preserve">при възрастни - </w:t>
      </w:r>
      <w:r w:rsidRPr="007C22A0">
        <w:rPr>
          <w:color w:val="000000" w:themeColor="text1"/>
          <w:lang w:val="bg-BG"/>
        </w:rPr>
        <w:t>10 mg два пъти дневно за 7 дни</w:t>
      </w:r>
      <w:r w:rsidR="00C445B3" w:rsidRPr="007C22A0">
        <w:rPr>
          <w:color w:val="000000" w:themeColor="text1"/>
          <w:lang w:val="bg-BG"/>
        </w:rPr>
        <w:t>, последвано от</w:t>
      </w:r>
      <w:r w:rsidRPr="007C22A0">
        <w:rPr>
          <w:color w:val="000000" w:themeColor="text1"/>
          <w:lang w:val="bg-BG"/>
        </w:rPr>
        <w:t xml:space="preserve"> 5 mg два пъти дневно) или С</w:t>
      </w:r>
      <w:r w:rsidR="00730F29" w:rsidRPr="007C22A0">
        <w:rPr>
          <w:color w:val="000000" w:themeColor="text1"/>
          <w:lang w:val="bg-BG"/>
        </w:rPr>
        <w:t>Г</w:t>
      </w:r>
      <w:r w:rsidRPr="007C22A0">
        <w:rPr>
          <w:color w:val="000000" w:themeColor="text1"/>
          <w:lang w:val="bg-BG"/>
        </w:rPr>
        <w:t xml:space="preserve">. </w:t>
      </w:r>
      <w:r w:rsidRPr="007C22A0">
        <w:rPr>
          <w:rStyle w:val="ui-provider"/>
          <w:color w:val="000000" w:themeColor="text1"/>
          <w:lang w:val="bg-BG"/>
        </w:rPr>
        <w:t>При пациентите на възраст от 2 до &lt; 18</w:t>
      </w:r>
      <w:r w:rsidRPr="007C22A0">
        <w:rPr>
          <w:color w:val="000000" w:themeColor="text1"/>
          <w:lang w:val="bg-BG"/>
        </w:rPr>
        <w:t> </w:t>
      </w:r>
      <w:r w:rsidRPr="007C22A0">
        <w:rPr>
          <w:rStyle w:val="ui-provider"/>
          <w:color w:val="000000" w:themeColor="text1"/>
          <w:lang w:val="bg-BG"/>
        </w:rPr>
        <w:t xml:space="preserve">години </w:t>
      </w:r>
      <w:r w:rsidR="00263AD6" w:rsidRPr="007C22A0">
        <w:rPr>
          <w:rStyle w:val="ui-provider"/>
          <w:color w:val="000000" w:themeColor="text1"/>
          <w:lang w:val="bg-BG"/>
        </w:rPr>
        <w:t>СГ</w:t>
      </w:r>
      <w:r w:rsidRPr="007C22A0">
        <w:rPr>
          <w:rStyle w:val="ui-provider"/>
          <w:color w:val="000000" w:themeColor="text1"/>
          <w:lang w:val="bg-BG"/>
        </w:rPr>
        <w:t xml:space="preserve"> </w:t>
      </w:r>
      <w:r w:rsidRPr="007C22A0">
        <w:rPr>
          <w:color w:val="000000" w:themeColor="text1"/>
          <w:lang w:val="bg-BG"/>
        </w:rPr>
        <w:t xml:space="preserve">се състоят от </w:t>
      </w:r>
      <w:r w:rsidR="00263AD6" w:rsidRPr="007C22A0">
        <w:rPr>
          <w:color w:val="000000" w:themeColor="text1"/>
          <w:lang w:val="bg-BG"/>
        </w:rPr>
        <w:t xml:space="preserve">нискомолекулен </w:t>
      </w:r>
      <w:r w:rsidRPr="007C22A0">
        <w:rPr>
          <w:color w:val="000000" w:themeColor="text1"/>
          <w:lang w:val="bg-BG"/>
        </w:rPr>
        <w:t>хепарин (LMWH), нефракциониран хепарин (UFH) или антагонисти на витамин</w:t>
      </w:r>
      <w:r w:rsidR="000355FC" w:rsidRPr="007C22A0">
        <w:rPr>
          <w:color w:val="000000" w:themeColor="text1"/>
          <w:lang w:val="bg-BG"/>
        </w:rPr>
        <w:t> </w:t>
      </w:r>
      <w:r w:rsidRPr="007C22A0">
        <w:rPr>
          <w:color w:val="000000" w:themeColor="text1"/>
          <w:lang w:val="bg-BG"/>
        </w:rPr>
        <w:t>K (VKA). Стандартните грижи при пациентите на възраст от 28 дни до &lt; 2 </w:t>
      </w:r>
      <w:r w:rsidRPr="007C22A0">
        <w:rPr>
          <w:rStyle w:val="ui-provider"/>
          <w:color w:val="000000" w:themeColor="text1"/>
          <w:lang w:val="bg-BG"/>
        </w:rPr>
        <w:t xml:space="preserve">години са ограничени до хепарин (UFH или LMWH). </w:t>
      </w:r>
      <w:r w:rsidR="00F71948" w:rsidRPr="007C22A0">
        <w:rPr>
          <w:color w:val="000000" w:themeColor="text1"/>
          <w:lang w:val="bg-BG"/>
        </w:rPr>
        <w:t>Основната</w:t>
      </w:r>
      <w:r w:rsidRPr="007C22A0">
        <w:rPr>
          <w:color w:val="000000" w:themeColor="text1"/>
          <w:lang w:val="bg-BG"/>
        </w:rPr>
        <w:t xml:space="preserve"> фаза на лечение продължава от 42 до 84 дни при пациентите на възраст &lt; 2 години и 84 дни при пациентите на възраст &gt; 2 години. Пациентите на възраст от 28 дни до &lt; 18 години, които са рандомизирани да получават апиксабан, имат възможност да продължат лечението с апиксабан за 6 до 12 допълнителни седмици във фазата на продължението. </w:t>
      </w:r>
    </w:p>
    <w:p w14:paraId="468D97CD" w14:textId="77777777" w:rsidR="00CE79A9" w:rsidRPr="007C22A0" w:rsidRDefault="00CE79A9" w:rsidP="00CE79A9">
      <w:pPr>
        <w:rPr>
          <w:color w:val="000000" w:themeColor="text1"/>
          <w:szCs w:val="22"/>
          <w:lang w:val="bg-BG" w:eastAsia="ja-JP"/>
        </w:rPr>
      </w:pPr>
    </w:p>
    <w:p w14:paraId="41056AC4" w14:textId="4E6DA892" w:rsidR="00CE79A9" w:rsidRPr="007C22A0" w:rsidRDefault="00CE79A9" w:rsidP="00CE79A9">
      <w:pPr>
        <w:rPr>
          <w:color w:val="000000" w:themeColor="text1"/>
          <w:szCs w:val="22"/>
          <w:lang w:val="bg-BG"/>
        </w:rPr>
      </w:pPr>
      <w:r w:rsidRPr="007C22A0">
        <w:rPr>
          <w:color w:val="000000" w:themeColor="text1"/>
          <w:lang w:val="bg-BG"/>
        </w:rPr>
        <w:t xml:space="preserve">Първичната крайна точка за ефикасност е съставна от всички потвърдени чрез образно изследване и </w:t>
      </w:r>
      <w:r w:rsidR="006977EA" w:rsidRPr="007C22A0">
        <w:rPr>
          <w:color w:val="000000" w:themeColor="text1"/>
          <w:lang w:val="bg-BG"/>
        </w:rPr>
        <w:t>потвърдени</w:t>
      </w:r>
      <w:r w:rsidRPr="007C22A0">
        <w:rPr>
          <w:color w:val="000000" w:themeColor="text1"/>
          <w:lang w:val="bg-BG"/>
        </w:rPr>
        <w:t xml:space="preserve"> симптоматични и асимптоматични случаи на рецидивиращ ВТЕ</w:t>
      </w:r>
      <w:r w:rsidR="006977EA" w:rsidRPr="007C22A0">
        <w:rPr>
          <w:color w:val="000000" w:themeColor="text1"/>
          <w:lang w:val="bg-BG"/>
        </w:rPr>
        <w:t>, както</w:t>
      </w:r>
      <w:r w:rsidRPr="007C22A0">
        <w:rPr>
          <w:color w:val="000000" w:themeColor="text1"/>
          <w:lang w:val="bg-BG"/>
        </w:rPr>
        <w:t xml:space="preserve"> и смърт, свързана с ВТЕ. В </w:t>
      </w:r>
      <w:r w:rsidR="006977EA" w:rsidRPr="007C22A0">
        <w:rPr>
          <w:color w:val="000000" w:themeColor="text1"/>
          <w:lang w:val="bg-BG"/>
        </w:rPr>
        <w:t>нито една</w:t>
      </w:r>
      <w:r w:rsidRPr="007C22A0">
        <w:rPr>
          <w:color w:val="000000" w:themeColor="text1"/>
          <w:lang w:val="bg-BG"/>
        </w:rPr>
        <w:t xml:space="preserve"> от групите на лечение няма пациент с</w:t>
      </w:r>
      <w:r w:rsidR="00A83EA1" w:rsidRPr="007C22A0">
        <w:rPr>
          <w:color w:val="000000" w:themeColor="text1"/>
          <w:lang w:val="bg-BG"/>
        </w:rPr>
        <w:t xml:space="preserve">ъс </w:t>
      </w:r>
      <w:r w:rsidR="00700A7A" w:rsidRPr="007C22A0">
        <w:rPr>
          <w:color w:val="000000" w:themeColor="text1"/>
          <w:lang w:val="bg-BG"/>
        </w:rPr>
        <w:t>смърт</w:t>
      </w:r>
      <w:r w:rsidRPr="007C22A0">
        <w:rPr>
          <w:color w:val="000000" w:themeColor="text1"/>
          <w:lang w:val="bg-BG"/>
        </w:rPr>
        <w:t>, свързан</w:t>
      </w:r>
      <w:r w:rsidR="00700A7A" w:rsidRPr="007C22A0">
        <w:rPr>
          <w:color w:val="000000" w:themeColor="text1"/>
          <w:lang w:val="bg-BG"/>
        </w:rPr>
        <w:t>а</w:t>
      </w:r>
      <w:r w:rsidRPr="007C22A0">
        <w:rPr>
          <w:color w:val="000000" w:themeColor="text1"/>
          <w:lang w:val="bg-BG"/>
        </w:rPr>
        <w:t xml:space="preserve"> с ВТЕ. Общо 4 (2,8%) пациенти в групата на апиксабан и 2 (2,8%) пациенти в групата на </w:t>
      </w:r>
      <w:r w:rsidR="00DC7834" w:rsidRPr="007C22A0">
        <w:rPr>
          <w:color w:val="000000" w:themeColor="text1"/>
          <w:lang w:val="bg-BG"/>
        </w:rPr>
        <w:t>СГ</w:t>
      </w:r>
      <w:r w:rsidR="00C16FA9" w:rsidRPr="007C22A0">
        <w:rPr>
          <w:color w:val="000000" w:themeColor="text1"/>
          <w:lang w:val="bg-BG"/>
        </w:rPr>
        <w:t xml:space="preserve"> </w:t>
      </w:r>
      <w:r w:rsidRPr="007C22A0">
        <w:rPr>
          <w:color w:val="000000" w:themeColor="text1"/>
          <w:lang w:val="bg-BG"/>
        </w:rPr>
        <w:t>има</w:t>
      </w:r>
      <w:r w:rsidR="00662638" w:rsidRPr="007C22A0">
        <w:rPr>
          <w:color w:val="000000" w:themeColor="text1"/>
          <w:lang w:val="bg-BG"/>
        </w:rPr>
        <w:t>т</w:t>
      </w:r>
      <w:r w:rsidRPr="007C22A0">
        <w:rPr>
          <w:color w:val="000000" w:themeColor="text1"/>
          <w:lang w:val="bg-BG"/>
        </w:rPr>
        <w:t xml:space="preserve"> най-малко 1 случай на </w:t>
      </w:r>
      <w:r w:rsidR="006977EA" w:rsidRPr="007C22A0">
        <w:rPr>
          <w:color w:val="000000" w:themeColor="text1"/>
          <w:lang w:val="bg-BG"/>
        </w:rPr>
        <w:t>потвърдено</w:t>
      </w:r>
      <w:r w:rsidRPr="007C22A0">
        <w:rPr>
          <w:color w:val="000000" w:themeColor="text1"/>
          <w:lang w:val="bg-BG"/>
        </w:rPr>
        <w:t xml:space="preserve"> симптоматично или асимптоматично събитие на рецидивиращ ВТЕ</w:t>
      </w:r>
      <w:r w:rsidR="00662638" w:rsidRPr="007C22A0">
        <w:rPr>
          <w:color w:val="000000" w:themeColor="text1"/>
          <w:lang w:val="bg-BG"/>
        </w:rPr>
        <w:t>.</w:t>
      </w:r>
    </w:p>
    <w:p w14:paraId="07DDAC23" w14:textId="77777777" w:rsidR="00CE79A9" w:rsidRPr="00880B85" w:rsidRDefault="00CE79A9" w:rsidP="00CE79A9">
      <w:pPr>
        <w:pStyle w:val="CommentText"/>
        <w:rPr>
          <w:rFonts w:ascii="TimesNewRoman" w:eastAsia="TimesNewRoman" w:hAnsi="TimesNewRoman"/>
          <w:color w:val="000000" w:themeColor="text1"/>
          <w:lang w:val="bg-BG"/>
        </w:rPr>
      </w:pPr>
    </w:p>
    <w:p w14:paraId="5E216067" w14:textId="58C56E30" w:rsidR="00CE79A9" w:rsidRPr="007C22A0" w:rsidRDefault="00CE79A9" w:rsidP="00CE79A9">
      <w:pPr>
        <w:spacing w:line="280" w:lineRule="atLeast"/>
        <w:rPr>
          <w:color w:val="000000" w:themeColor="text1"/>
          <w:lang w:val="bg-BG"/>
        </w:rPr>
      </w:pPr>
      <w:r w:rsidRPr="007C22A0">
        <w:rPr>
          <w:color w:val="000000" w:themeColor="text1"/>
          <w:lang w:val="bg-BG"/>
        </w:rPr>
        <w:t>Медианата на продължителността на експозицията при 143 лекувани пациенти в рамото на апиксабан е 84,0 дни. Експозицията превишава 84 дни при 67 (46,9%) пациенти. Първичната крайна точка за безопасност, съставна от масивно и CRNM кървене</w:t>
      </w:r>
      <w:r w:rsidR="00730F29" w:rsidRPr="007C22A0">
        <w:rPr>
          <w:color w:val="000000" w:themeColor="text1"/>
          <w:lang w:val="bg-BG"/>
        </w:rPr>
        <w:t>,</w:t>
      </w:r>
      <w:r w:rsidRPr="007C22A0">
        <w:rPr>
          <w:color w:val="000000" w:themeColor="text1"/>
          <w:lang w:val="bg-BG"/>
        </w:rPr>
        <w:t xml:space="preserve"> е наблюдаван</w:t>
      </w:r>
      <w:r w:rsidR="00730F29" w:rsidRPr="007C22A0">
        <w:rPr>
          <w:color w:val="000000" w:themeColor="text1"/>
          <w:lang w:val="bg-BG"/>
        </w:rPr>
        <w:t>а</w:t>
      </w:r>
      <w:r w:rsidRPr="007C22A0">
        <w:rPr>
          <w:color w:val="000000" w:themeColor="text1"/>
          <w:lang w:val="bg-BG"/>
        </w:rPr>
        <w:t xml:space="preserve"> при 2 (1,4%) пациенти на апиксабан </w:t>
      </w:r>
      <w:r w:rsidR="00D669E0" w:rsidRPr="007C22A0">
        <w:rPr>
          <w:color w:val="000000" w:themeColor="text1"/>
          <w:lang w:val="bg-BG"/>
        </w:rPr>
        <w:t>спрямо</w:t>
      </w:r>
      <w:r w:rsidRPr="007C22A0">
        <w:rPr>
          <w:color w:val="000000" w:themeColor="text1"/>
          <w:lang w:val="bg-BG"/>
        </w:rPr>
        <w:t xml:space="preserve"> 1 (1,4%) пациент на стандартн</w:t>
      </w:r>
      <w:r w:rsidR="00D669E0" w:rsidRPr="007C22A0">
        <w:rPr>
          <w:color w:val="000000" w:themeColor="text1"/>
          <w:lang w:val="bg-BG"/>
        </w:rPr>
        <w:t>и</w:t>
      </w:r>
      <w:r w:rsidRPr="007C22A0">
        <w:rPr>
          <w:color w:val="000000" w:themeColor="text1"/>
          <w:lang w:val="bg-BG"/>
        </w:rPr>
        <w:t xml:space="preserve"> </w:t>
      </w:r>
      <w:r w:rsidR="00D669E0" w:rsidRPr="007C22A0">
        <w:rPr>
          <w:color w:val="000000" w:themeColor="text1"/>
          <w:lang w:val="bg-BG"/>
        </w:rPr>
        <w:t>грижи</w:t>
      </w:r>
      <w:r w:rsidRPr="007C22A0">
        <w:rPr>
          <w:color w:val="000000" w:themeColor="text1"/>
          <w:lang w:val="bg-BG"/>
        </w:rPr>
        <w:t xml:space="preserve"> с RR 0,99 (95%</w:t>
      </w:r>
      <w:r w:rsidR="004161A1" w:rsidRPr="007C22A0">
        <w:rPr>
          <w:color w:val="000000" w:themeColor="text1"/>
          <w:lang w:val="bg-BG"/>
        </w:rPr>
        <w:t> </w:t>
      </w:r>
      <w:r w:rsidRPr="007C22A0">
        <w:rPr>
          <w:color w:val="000000" w:themeColor="text1"/>
          <w:lang w:val="bg-BG"/>
        </w:rPr>
        <w:t>CI 0,1;10,8). Във всички случаи</w:t>
      </w:r>
      <w:r w:rsidR="00D86391" w:rsidRPr="007C22A0">
        <w:rPr>
          <w:color w:val="000000" w:themeColor="text1"/>
          <w:lang w:val="bg-BG"/>
        </w:rPr>
        <w:t>,</w:t>
      </w:r>
      <w:r w:rsidRPr="007C22A0">
        <w:rPr>
          <w:color w:val="000000" w:themeColor="text1"/>
          <w:lang w:val="bg-BG"/>
        </w:rPr>
        <w:t xml:space="preserve"> това се отнася за CRNM кървене. Малк</w:t>
      </w:r>
      <w:r w:rsidR="00EB1BC4" w:rsidRPr="007C22A0">
        <w:rPr>
          <w:color w:val="000000" w:themeColor="text1"/>
          <w:lang w:val="bg-BG"/>
        </w:rPr>
        <w:t>о</w:t>
      </w:r>
      <w:r w:rsidRPr="007C22A0">
        <w:rPr>
          <w:color w:val="000000" w:themeColor="text1"/>
          <w:lang w:val="bg-BG"/>
        </w:rPr>
        <w:t xml:space="preserve"> </w:t>
      </w:r>
      <w:r w:rsidR="00EB1BC4" w:rsidRPr="007C22A0">
        <w:rPr>
          <w:color w:val="000000" w:themeColor="text1"/>
          <w:lang w:val="bg-BG"/>
        </w:rPr>
        <w:t>кървене</w:t>
      </w:r>
      <w:r w:rsidRPr="007C22A0">
        <w:rPr>
          <w:color w:val="000000" w:themeColor="text1"/>
          <w:lang w:val="bg-BG"/>
        </w:rPr>
        <w:t xml:space="preserve"> се съобщава при 51 (35,7%) пациенти в групата на апиксабан и 21 (29,6%) пациенти в групата на С</w:t>
      </w:r>
      <w:r w:rsidR="00730F29" w:rsidRPr="007C22A0">
        <w:rPr>
          <w:color w:val="000000" w:themeColor="text1"/>
          <w:lang w:val="bg-BG"/>
        </w:rPr>
        <w:t>Г</w:t>
      </w:r>
      <w:r w:rsidRPr="007C22A0">
        <w:rPr>
          <w:color w:val="000000" w:themeColor="text1"/>
          <w:lang w:val="bg-BG"/>
        </w:rPr>
        <w:t xml:space="preserve"> с RR 1,19 (95% CI 0,8; 1,8). </w:t>
      </w:r>
    </w:p>
    <w:p w14:paraId="417C3745" w14:textId="77777777" w:rsidR="00CE79A9" w:rsidRPr="007C22A0" w:rsidRDefault="00CE79A9" w:rsidP="00CE79A9">
      <w:pPr>
        <w:spacing w:line="280" w:lineRule="atLeast"/>
        <w:rPr>
          <w:color w:val="000000" w:themeColor="text1"/>
          <w:lang w:val="bg-BG"/>
        </w:rPr>
      </w:pPr>
    </w:p>
    <w:p w14:paraId="531552B9" w14:textId="76FA5A76" w:rsidR="00036727" w:rsidRPr="007C22A0" w:rsidRDefault="00036727" w:rsidP="00036727">
      <w:pPr>
        <w:spacing w:line="280" w:lineRule="atLeast"/>
        <w:rPr>
          <w:color w:val="000000" w:themeColor="text1"/>
          <w:lang w:val="bg-BG"/>
        </w:rPr>
      </w:pPr>
      <w:r w:rsidRPr="007C22A0">
        <w:rPr>
          <w:color w:val="000000" w:themeColor="text1"/>
          <w:lang w:val="bg-BG"/>
        </w:rPr>
        <w:t xml:space="preserve">Масивно кървене се определя </w:t>
      </w:r>
      <w:r w:rsidRPr="007C22A0">
        <w:rPr>
          <w:color w:val="000000" w:themeColor="text1"/>
          <w:szCs w:val="18"/>
          <w:lang w:val="bg-BG"/>
        </w:rPr>
        <w:t xml:space="preserve">като кървене, което отговаря на един или повече от следните критерии: </w:t>
      </w:r>
      <w:r w:rsidRPr="007C22A0">
        <w:rPr>
          <w:color w:val="000000" w:themeColor="text1"/>
          <w:szCs w:val="18"/>
        </w:rPr>
        <w:t>a</w:t>
      </w:r>
      <w:r w:rsidRPr="007C22A0">
        <w:rPr>
          <w:color w:val="000000" w:themeColor="text1"/>
          <w:szCs w:val="18"/>
          <w:lang w:val="bg-BG"/>
        </w:rPr>
        <w:t xml:space="preserve"> (</w:t>
      </w:r>
      <w:r w:rsidRPr="007C22A0">
        <w:rPr>
          <w:color w:val="000000" w:themeColor="text1"/>
          <w:szCs w:val="18"/>
        </w:rPr>
        <w:t>i</w:t>
      </w:r>
      <w:r w:rsidRPr="007C22A0">
        <w:rPr>
          <w:color w:val="000000" w:themeColor="text1"/>
          <w:szCs w:val="18"/>
          <w:lang w:val="bg-BG"/>
        </w:rPr>
        <w:t xml:space="preserve">) </w:t>
      </w:r>
      <w:r w:rsidR="007567E3" w:rsidRPr="007C22A0">
        <w:rPr>
          <w:color w:val="000000" w:themeColor="text1"/>
          <w:szCs w:val="18"/>
          <w:lang w:val="bg-BG"/>
        </w:rPr>
        <w:t>ле</w:t>
      </w:r>
      <w:r w:rsidRPr="007C22A0">
        <w:rPr>
          <w:color w:val="000000" w:themeColor="text1"/>
          <w:szCs w:val="18"/>
          <w:lang w:val="bg-BG"/>
        </w:rPr>
        <w:t xml:space="preserve">тално кървене; </w:t>
      </w:r>
      <w:r w:rsidRPr="007C22A0">
        <w:rPr>
          <w:color w:val="000000" w:themeColor="text1"/>
          <w:szCs w:val="18"/>
        </w:rPr>
        <w:t>ii</w:t>
      </w:r>
      <w:r w:rsidRPr="007C22A0">
        <w:rPr>
          <w:color w:val="000000" w:themeColor="text1"/>
          <w:szCs w:val="18"/>
          <w:lang w:val="bg-BG"/>
        </w:rPr>
        <w:t xml:space="preserve">) клинично изявено кървене, свързано с намаляване на </w:t>
      </w:r>
      <w:r w:rsidRPr="007C22A0">
        <w:rPr>
          <w:color w:val="000000" w:themeColor="text1"/>
          <w:szCs w:val="18"/>
        </w:rPr>
        <w:t>Hgb</w:t>
      </w:r>
      <w:r w:rsidRPr="007C22A0">
        <w:rPr>
          <w:color w:val="000000" w:themeColor="text1"/>
          <w:szCs w:val="18"/>
          <w:lang w:val="bg-BG"/>
        </w:rPr>
        <w:t xml:space="preserve"> с най-малко 20 </w:t>
      </w:r>
      <w:r w:rsidRPr="007C22A0">
        <w:rPr>
          <w:color w:val="000000" w:themeColor="text1"/>
          <w:szCs w:val="18"/>
        </w:rPr>
        <w:t>g</w:t>
      </w:r>
      <w:r w:rsidRPr="007C22A0">
        <w:rPr>
          <w:color w:val="000000" w:themeColor="text1"/>
          <w:szCs w:val="18"/>
          <w:lang w:val="bg-BG"/>
        </w:rPr>
        <w:t>/</w:t>
      </w:r>
      <w:r w:rsidRPr="007C22A0">
        <w:rPr>
          <w:color w:val="000000" w:themeColor="text1"/>
          <w:szCs w:val="18"/>
        </w:rPr>
        <w:t>l</w:t>
      </w:r>
      <w:r w:rsidRPr="007C22A0">
        <w:rPr>
          <w:color w:val="000000" w:themeColor="text1"/>
          <w:szCs w:val="18"/>
          <w:lang w:val="bg-BG"/>
        </w:rPr>
        <w:t xml:space="preserve"> (2 </w:t>
      </w:r>
      <w:r w:rsidRPr="007C22A0">
        <w:rPr>
          <w:color w:val="000000" w:themeColor="text1"/>
          <w:szCs w:val="18"/>
        </w:rPr>
        <w:t>g</w:t>
      </w:r>
      <w:r w:rsidRPr="007C22A0">
        <w:rPr>
          <w:color w:val="000000" w:themeColor="text1"/>
          <w:szCs w:val="18"/>
          <w:lang w:val="bg-BG"/>
        </w:rPr>
        <w:t>/</w:t>
      </w:r>
      <w:r w:rsidRPr="007C22A0">
        <w:rPr>
          <w:color w:val="000000" w:themeColor="text1"/>
          <w:szCs w:val="18"/>
        </w:rPr>
        <w:t>dl</w:t>
      </w:r>
      <w:r w:rsidRPr="007C22A0">
        <w:rPr>
          <w:color w:val="000000" w:themeColor="text1"/>
          <w:szCs w:val="18"/>
          <w:lang w:val="bg-BG"/>
        </w:rPr>
        <w:t>) за период от 24 часа; (</w:t>
      </w:r>
      <w:r w:rsidRPr="007C22A0">
        <w:rPr>
          <w:color w:val="000000" w:themeColor="text1"/>
          <w:szCs w:val="18"/>
        </w:rPr>
        <w:t>iii</w:t>
      </w:r>
      <w:r w:rsidRPr="007C22A0">
        <w:rPr>
          <w:color w:val="000000" w:themeColor="text1"/>
          <w:szCs w:val="18"/>
          <w:lang w:val="bg-BG"/>
        </w:rPr>
        <w:t>) кървене, което е ретроперитонеално, белодробно, вътречерепно или по друг начин засяга централната нервна система; и (</w:t>
      </w:r>
      <w:r w:rsidRPr="007C22A0">
        <w:rPr>
          <w:color w:val="000000" w:themeColor="text1"/>
          <w:szCs w:val="18"/>
        </w:rPr>
        <w:t>iv</w:t>
      </w:r>
      <w:r w:rsidRPr="007C22A0">
        <w:rPr>
          <w:color w:val="000000" w:themeColor="text1"/>
          <w:szCs w:val="18"/>
          <w:lang w:val="bg-BG"/>
        </w:rPr>
        <w:t xml:space="preserve">) кървене, което налага хирургическа интервенция в </w:t>
      </w:r>
      <w:r w:rsidR="007567E3" w:rsidRPr="007C22A0">
        <w:rPr>
          <w:color w:val="000000" w:themeColor="text1"/>
          <w:szCs w:val="18"/>
          <w:lang w:val="bg-BG"/>
        </w:rPr>
        <w:t xml:space="preserve">условия на </w:t>
      </w:r>
      <w:r w:rsidRPr="007C22A0">
        <w:rPr>
          <w:color w:val="000000" w:themeColor="text1"/>
          <w:szCs w:val="18"/>
          <w:lang w:val="bg-BG"/>
        </w:rPr>
        <w:t>операционн</w:t>
      </w:r>
      <w:r w:rsidR="007567E3" w:rsidRPr="007C22A0">
        <w:rPr>
          <w:color w:val="000000" w:themeColor="text1"/>
          <w:szCs w:val="18"/>
          <w:lang w:val="bg-BG"/>
        </w:rPr>
        <w:t>а</w:t>
      </w:r>
      <w:r w:rsidRPr="007C22A0">
        <w:rPr>
          <w:color w:val="000000" w:themeColor="text1"/>
          <w:szCs w:val="18"/>
          <w:lang w:val="bg-BG"/>
        </w:rPr>
        <w:t xml:space="preserve"> (включително интервенционална радиология).</w:t>
      </w:r>
    </w:p>
    <w:p w14:paraId="74136B21" w14:textId="77777777" w:rsidR="00036727" w:rsidRPr="007C22A0" w:rsidRDefault="00036727" w:rsidP="00036727">
      <w:pPr>
        <w:spacing w:line="280" w:lineRule="atLeast"/>
        <w:rPr>
          <w:color w:val="000000" w:themeColor="text1"/>
          <w:lang w:val="bg-BG"/>
        </w:rPr>
      </w:pPr>
    </w:p>
    <w:p w14:paraId="2801CEB8" w14:textId="4CD483E1" w:rsidR="00036727" w:rsidRPr="007C22A0" w:rsidRDefault="00036727" w:rsidP="00036727">
      <w:pPr>
        <w:spacing w:line="280" w:lineRule="atLeast"/>
        <w:rPr>
          <w:color w:val="000000" w:themeColor="text1"/>
          <w:szCs w:val="18"/>
          <w:lang w:val="bg-BG"/>
        </w:rPr>
      </w:pPr>
      <w:r w:rsidRPr="007C22A0">
        <w:rPr>
          <w:color w:val="000000" w:themeColor="text1"/>
        </w:rPr>
        <w:t>CRNM</w:t>
      </w:r>
      <w:r w:rsidRPr="007C22A0">
        <w:rPr>
          <w:color w:val="000000" w:themeColor="text1"/>
          <w:lang w:val="bg-BG"/>
        </w:rPr>
        <w:t xml:space="preserve"> кървене се дефинира </w:t>
      </w:r>
      <w:r w:rsidRPr="007C22A0">
        <w:rPr>
          <w:color w:val="000000" w:themeColor="text1"/>
          <w:szCs w:val="18"/>
          <w:lang w:val="bg-BG"/>
        </w:rPr>
        <w:t>като кървене, което удовлетворява едно или и двете от следните: (</w:t>
      </w:r>
      <w:r w:rsidRPr="007C22A0">
        <w:rPr>
          <w:color w:val="000000" w:themeColor="text1"/>
          <w:szCs w:val="18"/>
        </w:rPr>
        <w:t>i</w:t>
      </w:r>
      <w:r w:rsidRPr="007C22A0">
        <w:rPr>
          <w:color w:val="000000" w:themeColor="text1"/>
          <w:szCs w:val="18"/>
          <w:lang w:val="bg-BG"/>
        </w:rPr>
        <w:t xml:space="preserve">) изявено кървене, за което се прилага кръвен продукт и което не се дължи пряко на подлежащо медицинско </w:t>
      </w:r>
      <w:r w:rsidR="00BC1506" w:rsidRPr="007C22A0">
        <w:rPr>
          <w:color w:val="000000" w:themeColor="text1"/>
          <w:szCs w:val="18"/>
          <w:lang w:val="bg-BG"/>
        </w:rPr>
        <w:t>заболяване</w:t>
      </w:r>
      <w:r w:rsidRPr="007C22A0">
        <w:rPr>
          <w:color w:val="000000" w:themeColor="text1"/>
          <w:szCs w:val="18"/>
          <w:lang w:val="bg-BG"/>
        </w:rPr>
        <w:t xml:space="preserve"> на участника и (</w:t>
      </w:r>
      <w:r w:rsidRPr="007C22A0">
        <w:rPr>
          <w:color w:val="000000" w:themeColor="text1"/>
          <w:szCs w:val="18"/>
        </w:rPr>
        <w:t>ii</w:t>
      </w:r>
      <w:r w:rsidRPr="007C22A0">
        <w:rPr>
          <w:color w:val="000000" w:themeColor="text1"/>
          <w:szCs w:val="18"/>
          <w:lang w:val="bg-BG"/>
        </w:rPr>
        <w:t>) кървене, което налага медицинска или хирургическа намеса за възстановяване на хемостазата,</w:t>
      </w:r>
      <w:r w:rsidR="00BC1506" w:rsidRPr="007C22A0">
        <w:rPr>
          <w:color w:val="000000" w:themeColor="text1"/>
          <w:szCs w:val="18"/>
          <w:lang w:val="bg-BG"/>
        </w:rPr>
        <w:t xml:space="preserve"> в</w:t>
      </w:r>
      <w:r w:rsidRPr="007C22A0">
        <w:rPr>
          <w:color w:val="000000" w:themeColor="text1"/>
          <w:szCs w:val="18"/>
          <w:lang w:val="bg-BG"/>
        </w:rPr>
        <w:t xml:space="preserve"> </w:t>
      </w:r>
      <w:r w:rsidR="00BC1506" w:rsidRPr="007C22A0">
        <w:rPr>
          <w:color w:val="000000" w:themeColor="text1"/>
          <w:szCs w:val="18"/>
          <w:lang w:val="bg-BG"/>
        </w:rPr>
        <w:t xml:space="preserve">условия, </w:t>
      </w:r>
      <w:r w:rsidRPr="007C22A0">
        <w:rPr>
          <w:color w:val="000000" w:themeColor="text1"/>
          <w:szCs w:val="18"/>
          <w:lang w:val="bg-BG"/>
        </w:rPr>
        <w:t xml:space="preserve">различни от тези </w:t>
      </w:r>
      <w:r w:rsidR="00BC1506" w:rsidRPr="007C22A0">
        <w:rPr>
          <w:color w:val="000000" w:themeColor="text1"/>
          <w:szCs w:val="18"/>
          <w:lang w:val="bg-BG"/>
        </w:rPr>
        <w:t>на</w:t>
      </w:r>
      <w:r w:rsidRPr="007C22A0">
        <w:rPr>
          <w:color w:val="000000" w:themeColor="text1"/>
          <w:szCs w:val="18"/>
          <w:lang w:val="bg-BG"/>
        </w:rPr>
        <w:t xml:space="preserve"> операционн</w:t>
      </w:r>
      <w:r w:rsidR="00BC1506" w:rsidRPr="007C22A0">
        <w:rPr>
          <w:color w:val="000000" w:themeColor="text1"/>
          <w:szCs w:val="18"/>
          <w:lang w:val="bg-BG"/>
        </w:rPr>
        <w:t>а</w:t>
      </w:r>
      <w:r w:rsidRPr="007C22A0">
        <w:rPr>
          <w:color w:val="000000" w:themeColor="text1"/>
          <w:szCs w:val="18"/>
          <w:lang w:val="bg-BG"/>
        </w:rPr>
        <w:t>.</w:t>
      </w:r>
    </w:p>
    <w:p w14:paraId="68643AE3" w14:textId="77777777" w:rsidR="00036727" w:rsidRPr="007C22A0" w:rsidRDefault="00036727" w:rsidP="00036727">
      <w:pPr>
        <w:spacing w:line="280" w:lineRule="atLeast"/>
        <w:rPr>
          <w:color w:val="000000" w:themeColor="text1"/>
          <w:szCs w:val="18"/>
          <w:lang w:val="bg-BG"/>
        </w:rPr>
      </w:pPr>
    </w:p>
    <w:p w14:paraId="75A78FB2" w14:textId="70B3F006" w:rsidR="004A0941" w:rsidRPr="007C22A0" w:rsidRDefault="00036727" w:rsidP="00036727">
      <w:pPr>
        <w:spacing w:line="280" w:lineRule="atLeast"/>
        <w:rPr>
          <w:color w:val="000000" w:themeColor="text1"/>
          <w:lang w:val="bg-BG"/>
        </w:rPr>
      </w:pPr>
      <w:r w:rsidRPr="007C22A0">
        <w:rPr>
          <w:color w:val="000000" w:themeColor="text1"/>
          <w:szCs w:val="18"/>
          <w:lang w:val="bg-BG"/>
        </w:rPr>
        <w:t xml:space="preserve">Малко кървене се определя като всяко изявено </w:t>
      </w:r>
      <w:r w:rsidR="00BC1506" w:rsidRPr="007C22A0">
        <w:rPr>
          <w:color w:val="000000" w:themeColor="text1"/>
          <w:szCs w:val="18"/>
          <w:lang w:val="bg-BG"/>
        </w:rPr>
        <w:t xml:space="preserve">кървене </w:t>
      </w:r>
      <w:r w:rsidRPr="007C22A0">
        <w:rPr>
          <w:color w:val="000000" w:themeColor="text1"/>
          <w:szCs w:val="18"/>
          <w:lang w:val="bg-BG"/>
        </w:rPr>
        <w:t xml:space="preserve">или </w:t>
      </w:r>
      <w:r w:rsidR="00BC1506" w:rsidRPr="007C22A0">
        <w:rPr>
          <w:color w:val="000000" w:themeColor="text1"/>
          <w:szCs w:val="18"/>
          <w:lang w:val="bg-BG"/>
        </w:rPr>
        <w:t xml:space="preserve">кървене на база </w:t>
      </w:r>
      <w:r w:rsidRPr="007C22A0">
        <w:rPr>
          <w:color w:val="000000" w:themeColor="text1"/>
          <w:szCs w:val="18"/>
          <w:lang w:val="bg-BG"/>
        </w:rPr>
        <w:t>макроскопск</w:t>
      </w:r>
      <w:r w:rsidR="00BC1506" w:rsidRPr="007C22A0">
        <w:rPr>
          <w:color w:val="000000" w:themeColor="text1"/>
          <w:szCs w:val="18"/>
          <w:lang w:val="bg-BG"/>
        </w:rPr>
        <w:t>и</w:t>
      </w:r>
      <w:r w:rsidRPr="007C22A0">
        <w:rPr>
          <w:color w:val="000000" w:themeColor="text1"/>
          <w:szCs w:val="18"/>
          <w:lang w:val="bg-BG"/>
        </w:rPr>
        <w:t xml:space="preserve"> </w:t>
      </w:r>
      <w:r w:rsidR="00BC1506" w:rsidRPr="007C22A0">
        <w:rPr>
          <w:color w:val="000000" w:themeColor="text1"/>
          <w:szCs w:val="18"/>
          <w:lang w:val="bg-BG"/>
        </w:rPr>
        <w:t>данни,</w:t>
      </w:r>
      <w:r w:rsidRPr="007C22A0">
        <w:rPr>
          <w:color w:val="000000" w:themeColor="text1"/>
          <w:szCs w:val="18"/>
          <w:lang w:val="bg-BG"/>
        </w:rPr>
        <w:t xml:space="preserve"> което не отговаря на горните критерии нито за масивно кървене, нито за клинично значимо, немасивно кървене. Менструалното кървене е класифицирано като малко кървене, а не като клинично значимо немасивно</w:t>
      </w:r>
      <w:r w:rsidRPr="007C22A0">
        <w:rPr>
          <w:color w:val="000000" w:themeColor="text1"/>
          <w:lang w:val="bg-BG"/>
        </w:rPr>
        <w:t>.</w:t>
      </w:r>
    </w:p>
    <w:p w14:paraId="02BA1E10" w14:textId="77777777" w:rsidR="006E26EB" w:rsidRPr="007C22A0" w:rsidRDefault="006E26EB" w:rsidP="00CE79A9">
      <w:pPr>
        <w:spacing w:line="280" w:lineRule="atLeast"/>
        <w:rPr>
          <w:color w:val="000000" w:themeColor="text1"/>
          <w:lang w:val="bg-BG"/>
        </w:rPr>
      </w:pPr>
    </w:p>
    <w:p w14:paraId="55612277" w14:textId="0A962B7B" w:rsidR="00CE79A9" w:rsidRPr="007C22A0" w:rsidRDefault="00CE79A9" w:rsidP="00CE79A9">
      <w:pPr>
        <w:spacing w:line="280" w:lineRule="atLeast"/>
        <w:rPr>
          <w:color w:val="000000" w:themeColor="text1"/>
          <w:lang w:val="bg-BG"/>
        </w:rPr>
      </w:pPr>
      <w:r w:rsidRPr="007C22A0">
        <w:rPr>
          <w:color w:val="000000" w:themeColor="text1"/>
          <w:lang w:val="bg-BG"/>
        </w:rPr>
        <w:t xml:space="preserve">При 53 пациенти, които влизат във фазата на продължение и са лекувани с апиксабан, не се съобщава за събития на симптоматичен и асимптоматичен </w:t>
      </w:r>
      <w:r w:rsidR="00730F29" w:rsidRPr="007C22A0">
        <w:rPr>
          <w:color w:val="000000" w:themeColor="text1"/>
          <w:lang w:val="bg-BG"/>
        </w:rPr>
        <w:t xml:space="preserve">рецидивиращ </w:t>
      </w:r>
      <w:r w:rsidRPr="007C22A0">
        <w:rPr>
          <w:color w:val="000000" w:themeColor="text1"/>
          <w:lang w:val="bg-BG"/>
        </w:rPr>
        <w:t xml:space="preserve">ВТЕ или свързана с ВТЕ смърт. </w:t>
      </w:r>
      <w:r w:rsidR="00BC1506" w:rsidRPr="007C22A0">
        <w:rPr>
          <w:color w:val="000000" w:themeColor="text1"/>
          <w:lang w:val="bg-BG"/>
        </w:rPr>
        <w:t>Нито един</w:t>
      </w:r>
      <w:r w:rsidRPr="007C22A0">
        <w:rPr>
          <w:color w:val="000000" w:themeColor="text1"/>
          <w:lang w:val="bg-BG"/>
        </w:rPr>
        <w:t xml:space="preserve"> от пациентите във фазата на продължението </w:t>
      </w:r>
      <w:r w:rsidR="00BC1506" w:rsidRPr="007C22A0">
        <w:rPr>
          <w:color w:val="000000" w:themeColor="text1"/>
          <w:lang w:val="bg-BG"/>
        </w:rPr>
        <w:t>няма</w:t>
      </w:r>
      <w:r w:rsidRPr="007C22A0">
        <w:rPr>
          <w:color w:val="000000" w:themeColor="text1"/>
          <w:lang w:val="bg-BG"/>
        </w:rPr>
        <w:t xml:space="preserve"> събитие</w:t>
      </w:r>
      <w:r w:rsidR="00BC1506" w:rsidRPr="007C22A0">
        <w:rPr>
          <w:color w:val="000000" w:themeColor="text1"/>
          <w:lang w:val="bg-BG"/>
        </w:rPr>
        <w:t>,</w:t>
      </w:r>
      <w:r w:rsidRPr="007C22A0">
        <w:rPr>
          <w:color w:val="000000" w:themeColor="text1"/>
          <w:lang w:val="bg-BG"/>
        </w:rPr>
        <w:t xml:space="preserve"> оценено </w:t>
      </w:r>
      <w:r w:rsidR="00BC1506" w:rsidRPr="007C22A0">
        <w:rPr>
          <w:color w:val="000000" w:themeColor="text1"/>
          <w:lang w:val="bg-BG"/>
        </w:rPr>
        <w:t xml:space="preserve">като </w:t>
      </w:r>
      <w:r w:rsidRPr="007C22A0">
        <w:rPr>
          <w:color w:val="000000" w:themeColor="text1"/>
          <w:lang w:val="bg-BG"/>
        </w:rPr>
        <w:lastRenderedPageBreak/>
        <w:t xml:space="preserve">масивно или CRNM кървене. Осем (8/53; 15,1%) пациенти във фазата на продължението получават </w:t>
      </w:r>
      <w:r w:rsidR="006104ED" w:rsidRPr="007C22A0">
        <w:rPr>
          <w:color w:val="000000" w:themeColor="text1"/>
          <w:lang w:val="bg-BG"/>
        </w:rPr>
        <w:t>малко кървене</w:t>
      </w:r>
      <w:r w:rsidRPr="007C22A0">
        <w:rPr>
          <w:color w:val="000000" w:themeColor="text1"/>
          <w:lang w:val="bg-BG"/>
        </w:rPr>
        <w:t>.</w:t>
      </w:r>
    </w:p>
    <w:p w14:paraId="0A740540" w14:textId="77777777" w:rsidR="00CE79A9" w:rsidRPr="007C22A0" w:rsidRDefault="00CE79A9" w:rsidP="00CE79A9">
      <w:pPr>
        <w:rPr>
          <w:color w:val="000000" w:themeColor="text1"/>
          <w:lang w:val="bg-BG"/>
        </w:rPr>
      </w:pPr>
    </w:p>
    <w:p w14:paraId="1FFA2FCF" w14:textId="7FEA8901" w:rsidR="00CE79A9" w:rsidRPr="007C22A0" w:rsidRDefault="00CE79A9" w:rsidP="00CE79A9">
      <w:pPr>
        <w:numPr>
          <w:ilvl w:val="12"/>
          <w:numId w:val="0"/>
        </w:numPr>
        <w:ind w:right="-2"/>
        <w:rPr>
          <w:color w:val="000000" w:themeColor="text1"/>
          <w:lang w:val="bg-BG"/>
        </w:rPr>
      </w:pPr>
      <w:r w:rsidRPr="007C22A0">
        <w:rPr>
          <w:color w:val="000000" w:themeColor="text1"/>
          <w:lang w:val="bg-BG"/>
        </w:rPr>
        <w:t xml:space="preserve">Има 3 смъртни случая в групата на апиксабан и 1 смъртен случай в групата на </w:t>
      </w:r>
      <w:r w:rsidR="00435918" w:rsidRPr="007C22A0">
        <w:rPr>
          <w:color w:val="000000" w:themeColor="text1"/>
          <w:lang w:val="bg-BG"/>
        </w:rPr>
        <w:t>СГ</w:t>
      </w:r>
      <w:r w:rsidRPr="007C22A0">
        <w:rPr>
          <w:color w:val="000000" w:themeColor="text1"/>
          <w:lang w:val="bg-BG"/>
        </w:rPr>
        <w:t xml:space="preserve">, като всичките са оценени от изследователя като несвързани с лечението. </w:t>
      </w:r>
      <w:r w:rsidR="00AB2798" w:rsidRPr="007C22A0">
        <w:rPr>
          <w:color w:val="000000" w:themeColor="text1"/>
          <w:lang w:val="bg-BG"/>
        </w:rPr>
        <w:t>Нито един</w:t>
      </w:r>
      <w:r w:rsidRPr="007C22A0">
        <w:rPr>
          <w:color w:val="000000" w:themeColor="text1"/>
          <w:lang w:val="bg-BG"/>
        </w:rPr>
        <w:t xml:space="preserve"> от смъртните случаи не се дължи на ВТЕ или събитие на кървене според оценката, извършена от независима комисия за оценка на събития</w:t>
      </w:r>
      <w:r w:rsidR="001D2C7A" w:rsidRPr="007C22A0">
        <w:rPr>
          <w:color w:val="000000" w:themeColor="text1"/>
          <w:lang w:val="bg-BG"/>
        </w:rPr>
        <w:t>та</w:t>
      </w:r>
      <w:r w:rsidRPr="007C22A0">
        <w:rPr>
          <w:color w:val="000000" w:themeColor="text1"/>
          <w:lang w:val="bg-BG"/>
        </w:rPr>
        <w:t>.</w:t>
      </w:r>
    </w:p>
    <w:p w14:paraId="5C08DD95" w14:textId="77777777" w:rsidR="00CE79A9" w:rsidRPr="007C22A0" w:rsidRDefault="00CE79A9" w:rsidP="00CE79A9">
      <w:pPr>
        <w:numPr>
          <w:ilvl w:val="12"/>
          <w:numId w:val="0"/>
        </w:numPr>
        <w:ind w:right="-2"/>
        <w:rPr>
          <w:color w:val="000000" w:themeColor="text1"/>
          <w:lang w:val="bg-BG"/>
        </w:rPr>
      </w:pPr>
    </w:p>
    <w:p w14:paraId="5B297E9C" w14:textId="47F06C9C" w:rsidR="00CE79A9" w:rsidRPr="007C22A0" w:rsidRDefault="00CE79A9" w:rsidP="00CE79A9">
      <w:pPr>
        <w:numPr>
          <w:ilvl w:val="12"/>
          <w:numId w:val="0"/>
        </w:numPr>
        <w:ind w:right="-2"/>
        <w:rPr>
          <w:rFonts w:eastAsia="DengXian Light"/>
          <w:color w:val="000000" w:themeColor="text1"/>
          <w:lang w:val="bg-BG"/>
        </w:rPr>
      </w:pPr>
      <w:r w:rsidRPr="007C22A0">
        <w:rPr>
          <w:color w:val="000000" w:themeColor="text1"/>
          <w:lang w:val="bg-BG"/>
        </w:rPr>
        <w:t xml:space="preserve">Базата данни за безопасност </w:t>
      </w:r>
      <w:r w:rsidR="00AB2798" w:rsidRPr="007C22A0">
        <w:rPr>
          <w:color w:val="000000" w:themeColor="text1"/>
          <w:lang w:val="bg-BG"/>
        </w:rPr>
        <w:t>н</w:t>
      </w:r>
      <w:r w:rsidRPr="007C22A0">
        <w:rPr>
          <w:color w:val="000000" w:themeColor="text1"/>
          <w:lang w:val="bg-BG"/>
        </w:rPr>
        <w:t xml:space="preserve">а апиксабан при педиатрични пациенти е базирана на проучване CV185325 за лечение на ВТЕ и профилактика на </w:t>
      </w:r>
      <w:r w:rsidR="00B431B8" w:rsidRPr="007C22A0">
        <w:rPr>
          <w:color w:val="000000" w:themeColor="text1"/>
          <w:lang w:val="bg-BG"/>
        </w:rPr>
        <w:t>рецидивиращ</w:t>
      </w:r>
      <w:r w:rsidRPr="007C22A0">
        <w:rPr>
          <w:color w:val="000000" w:themeColor="text1"/>
          <w:lang w:val="bg-BG"/>
        </w:rPr>
        <w:t xml:space="preserve"> ВТЕ, допълнен</w:t>
      </w:r>
      <w:r w:rsidR="00A12BE5" w:rsidRPr="007C22A0">
        <w:rPr>
          <w:color w:val="000000" w:themeColor="text1"/>
          <w:lang w:val="bg-BG"/>
        </w:rPr>
        <w:t>а</w:t>
      </w:r>
      <w:r w:rsidRPr="007C22A0">
        <w:rPr>
          <w:color w:val="000000" w:themeColor="text1"/>
          <w:lang w:val="bg-BG"/>
        </w:rPr>
        <w:t xml:space="preserve"> от проучване PREVAPIX-ALL и проучване SAXOPHONE </w:t>
      </w:r>
      <w:r w:rsidR="00802BF8" w:rsidRPr="007C22A0">
        <w:rPr>
          <w:color w:val="000000" w:themeColor="text1"/>
          <w:lang w:val="bg-BG"/>
        </w:rPr>
        <w:t>з</w:t>
      </w:r>
      <w:r w:rsidRPr="007C22A0">
        <w:rPr>
          <w:color w:val="000000" w:themeColor="text1"/>
          <w:lang w:val="bg-BG"/>
        </w:rPr>
        <w:t>а първична профилактика на ВТЕ и проучване с единична доза CV185118. То включва 970 педиатрични пациенти</w:t>
      </w:r>
      <w:r w:rsidR="00C82B4D" w:rsidRPr="007C22A0">
        <w:rPr>
          <w:color w:val="000000" w:themeColor="text1"/>
          <w:lang w:val="bg-BG"/>
        </w:rPr>
        <w:t>,</w:t>
      </w:r>
      <w:r w:rsidRPr="007C22A0">
        <w:rPr>
          <w:color w:val="000000" w:themeColor="text1"/>
          <w:lang w:val="bg-BG"/>
        </w:rPr>
        <w:t xml:space="preserve"> като 568 от тях получават апиксабан.</w:t>
      </w:r>
    </w:p>
    <w:p w14:paraId="61EB0C93" w14:textId="77777777" w:rsidR="00CE79A9" w:rsidRPr="007C22A0" w:rsidRDefault="00CE79A9" w:rsidP="00CE79A9">
      <w:pPr>
        <w:numPr>
          <w:ilvl w:val="12"/>
          <w:numId w:val="0"/>
        </w:numPr>
        <w:ind w:right="-2"/>
        <w:rPr>
          <w:rFonts w:eastAsia="DengXian Light"/>
          <w:color w:val="000000" w:themeColor="text1"/>
          <w:lang w:val="bg-BG"/>
        </w:rPr>
      </w:pPr>
    </w:p>
    <w:p w14:paraId="08FDD015" w14:textId="62B48EA8" w:rsidR="001D47A4" w:rsidRPr="007C22A0" w:rsidRDefault="00CE79A9" w:rsidP="00324058">
      <w:pPr>
        <w:ind w:right="-2"/>
        <w:rPr>
          <w:color w:val="000000" w:themeColor="text1"/>
          <w:lang w:val="bg-BG"/>
        </w:rPr>
      </w:pPr>
      <w:r w:rsidRPr="007C22A0">
        <w:rPr>
          <w:color w:val="000000" w:themeColor="text1"/>
          <w:lang w:val="bg-BG"/>
        </w:rPr>
        <w:t>Няма одобрено педиатрично показание за първична профилактика на ВТЕ.</w:t>
      </w:r>
    </w:p>
    <w:p w14:paraId="0C24752C" w14:textId="77777777" w:rsidR="001D47A4" w:rsidRPr="007C22A0" w:rsidRDefault="001D47A4" w:rsidP="001D47A4">
      <w:pPr>
        <w:numPr>
          <w:ilvl w:val="12"/>
          <w:numId w:val="0"/>
        </w:numPr>
        <w:spacing w:line="240" w:lineRule="auto"/>
        <w:ind w:right="-2"/>
        <w:rPr>
          <w:iCs/>
          <w:color w:val="000000" w:themeColor="text1"/>
          <w:u w:val="single"/>
          <w:lang w:val="bg-BG"/>
        </w:rPr>
      </w:pPr>
    </w:p>
    <w:p w14:paraId="6DAFCDA8" w14:textId="77777777" w:rsidR="001D47A4" w:rsidRPr="007C22A0" w:rsidRDefault="001D47A4" w:rsidP="001D47A4">
      <w:pPr>
        <w:spacing w:line="240" w:lineRule="auto"/>
        <w:rPr>
          <w:i/>
          <w:iCs/>
          <w:color w:val="000000" w:themeColor="text1"/>
          <w:szCs w:val="22"/>
          <w:u w:val="single"/>
          <w:lang w:val="bg-BG"/>
        </w:rPr>
      </w:pPr>
      <w:r w:rsidRPr="007C22A0">
        <w:rPr>
          <w:i/>
          <w:color w:val="000000" w:themeColor="text1"/>
          <w:szCs w:val="22"/>
          <w:u w:val="single"/>
          <w:lang w:val="bg-BG"/>
        </w:rPr>
        <w:t>Профилактика на ВТЕ при педиатрични пациенти с остра лимфобластна левкемия или лимфобластен лимфом (ОЛЛ, ЛЛ)</w:t>
      </w:r>
    </w:p>
    <w:p w14:paraId="0C719A79" w14:textId="6D83796E" w:rsidR="001D47A4" w:rsidRPr="007C22A0" w:rsidRDefault="001D47A4" w:rsidP="001D47A4">
      <w:pPr>
        <w:spacing w:line="240" w:lineRule="auto"/>
        <w:rPr>
          <w:color w:val="000000" w:themeColor="text1"/>
          <w:szCs w:val="22"/>
          <w:lang w:val="bg-BG"/>
        </w:rPr>
      </w:pPr>
      <w:r w:rsidRPr="007C22A0">
        <w:rPr>
          <w:color w:val="000000" w:themeColor="text1"/>
          <w:szCs w:val="22"/>
          <w:lang w:val="bg-BG"/>
        </w:rPr>
        <w:t>В проучването PREVAPIX-ALL общо 512 пациенти на възраст от ≥ 1 до &lt; 18 години с</w:t>
      </w:r>
      <w:r w:rsidR="00496E9C" w:rsidRPr="007C22A0">
        <w:rPr>
          <w:color w:val="000000" w:themeColor="text1"/>
          <w:szCs w:val="22"/>
          <w:lang w:val="bg-BG"/>
        </w:rPr>
        <w:t xml:space="preserve"> </w:t>
      </w:r>
      <w:r w:rsidRPr="007C22A0">
        <w:rPr>
          <w:color w:val="000000" w:themeColor="text1"/>
          <w:szCs w:val="22"/>
          <w:lang w:val="bg-BG"/>
        </w:rPr>
        <w:t>новодиагностициран</w:t>
      </w:r>
      <w:r w:rsidR="00DA6A80" w:rsidRPr="007C22A0">
        <w:rPr>
          <w:color w:val="000000" w:themeColor="text1"/>
          <w:szCs w:val="22"/>
          <w:lang w:val="bg-BG"/>
        </w:rPr>
        <w:t>и</w:t>
      </w:r>
      <w:r w:rsidRPr="007C22A0">
        <w:rPr>
          <w:color w:val="000000" w:themeColor="text1"/>
          <w:szCs w:val="22"/>
          <w:lang w:val="bg-BG"/>
        </w:rPr>
        <w:t xml:space="preserve"> ОЛЛ или ЛЛ, получаващи индукционна химиотерапия, включително аспарагиназа чрез </w:t>
      </w:r>
      <w:r w:rsidR="00993FEF" w:rsidRPr="007C22A0">
        <w:rPr>
          <w:color w:val="000000" w:themeColor="text1"/>
          <w:szCs w:val="22"/>
          <w:lang w:val="bg-BG"/>
        </w:rPr>
        <w:t>имплантирано</w:t>
      </w:r>
      <w:r w:rsidRPr="007C22A0">
        <w:rPr>
          <w:color w:val="000000" w:themeColor="text1"/>
          <w:szCs w:val="22"/>
          <w:lang w:val="bg-BG"/>
        </w:rPr>
        <w:t xml:space="preserve"> устройство за централен венозен достъп, са рандомизирани 1:1 </w:t>
      </w:r>
      <w:r w:rsidR="007F3DC0" w:rsidRPr="007C22A0">
        <w:rPr>
          <w:color w:val="000000" w:themeColor="text1"/>
          <w:szCs w:val="22"/>
          <w:lang w:val="bg-BG"/>
        </w:rPr>
        <w:t>в от</w:t>
      </w:r>
      <w:r w:rsidR="003357E1" w:rsidRPr="007C22A0">
        <w:rPr>
          <w:color w:val="000000" w:themeColor="text1"/>
          <w:szCs w:val="22"/>
          <w:lang w:val="bg-BG"/>
        </w:rPr>
        <w:t>крито</w:t>
      </w:r>
      <w:r w:rsidR="007F3DC0" w:rsidRPr="007C22A0">
        <w:rPr>
          <w:color w:val="000000" w:themeColor="text1"/>
          <w:szCs w:val="22"/>
          <w:lang w:val="bg-BG"/>
        </w:rPr>
        <w:t xml:space="preserve"> </w:t>
      </w:r>
      <w:r w:rsidR="00C14C56" w:rsidRPr="007C22A0">
        <w:rPr>
          <w:color w:val="000000" w:themeColor="text1"/>
          <w:szCs w:val="22"/>
          <w:lang w:val="bg-BG"/>
        </w:rPr>
        <w:t xml:space="preserve">изпитване </w:t>
      </w:r>
      <w:r w:rsidRPr="007C22A0">
        <w:rPr>
          <w:color w:val="000000" w:themeColor="text1"/>
          <w:szCs w:val="22"/>
          <w:lang w:val="bg-BG"/>
        </w:rPr>
        <w:t xml:space="preserve">да получават тромбопрофилактика с апиксабан или стандартни грижи (без системна антикоагулация). Апиксабан се прилага по схема с фиксирана доза </w:t>
      </w:r>
      <w:r w:rsidR="00E04FA9" w:rsidRPr="007C22A0">
        <w:rPr>
          <w:color w:val="000000" w:themeColor="text1"/>
          <w:szCs w:val="22"/>
          <w:lang w:val="bg-BG"/>
        </w:rPr>
        <w:t xml:space="preserve">на стъпки </w:t>
      </w:r>
      <w:r w:rsidRPr="007C22A0">
        <w:rPr>
          <w:color w:val="000000" w:themeColor="text1"/>
          <w:szCs w:val="22"/>
          <w:lang w:val="bg-BG"/>
        </w:rPr>
        <w:t xml:space="preserve">според телесното тегло, </w:t>
      </w:r>
      <w:r w:rsidR="00E04FA9" w:rsidRPr="007C22A0">
        <w:rPr>
          <w:color w:val="000000" w:themeColor="text1"/>
          <w:szCs w:val="22"/>
          <w:lang w:val="bg-BG"/>
        </w:rPr>
        <w:t>така че</w:t>
      </w:r>
      <w:r w:rsidRPr="007C22A0">
        <w:rPr>
          <w:color w:val="000000" w:themeColor="text1"/>
          <w:szCs w:val="22"/>
          <w:lang w:val="bg-BG"/>
        </w:rPr>
        <w:t xml:space="preserve"> </w:t>
      </w:r>
      <w:r w:rsidR="00F65267" w:rsidRPr="007C22A0">
        <w:rPr>
          <w:color w:val="000000" w:themeColor="text1"/>
          <w:szCs w:val="22"/>
          <w:lang w:val="bg-BG"/>
        </w:rPr>
        <w:t xml:space="preserve">да </w:t>
      </w:r>
      <w:r w:rsidR="00E04FA9" w:rsidRPr="007C22A0">
        <w:rPr>
          <w:color w:val="000000" w:themeColor="text1"/>
          <w:szCs w:val="22"/>
          <w:lang w:val="bg-BG"/>
        </w:rPr>
        <w:t>се постигнат</w:t>
      </w:r>
      <w:r w:rsidRPr="007C22A0">
        <w:rPr>
          <w:color w:val="000000" w:themeColor="text1"/>
          <w:szCs w:val="22"/>
          <w:lang w:val="bg-BG"/>
        </w:rPr>
        <w:t xml:space="preserve"> експозиции, сравними с </w:t>
      </w:r>
      <w:r w:rsidR="00F65267" w:rsidRPr="007C22A0">
        <w:rPr>
          <w:color w:val="000000" w:themeColor="text1"/>
          <w:szCs w:val="22"/>
          <w:lang w:val="bg-BG"/>
        </w:rPr>
        <w:t>наблюдаваните</w:t>
      </w:r>
      <w:r w:rsidRPr="007C22A0">
        <w:rPr>
          <w:color w:val="000000" w:themeColor="text1"/>
          <w:szCs w:val="22"/>
          <w:lang w:val="bg-BG"/>
        </w:rPr>
        <w:t xml:space="preserve"> при възрастни, получаващи 2,5 mg два пъти дневно (вж. Таблица 1</w:t>
      </w:r>
      <w:r w:rsidR="00CE79A9" w:rsidRPr="007C22A0">
        <w:rPr>
          <w:color w:val="000000" w:themeColor="text1"/>
          <w:szCs w:val="22"/>
          <w:lang w:val="bg-BG"/>
        </w:rPr>
        <w:t>5</w:t>
      </w:r>
      <w:r w:rsidRPr="007C22A0">
        <w:rPr>
          <w:color w:val="000000" w:themeColor="text1"/>
          <w:szCs w:val="22"/>
          <w:lang w:val="bg-BG"/>
        </w:rPr>
        <w:t>). Апиксабан се пред</w:t>
      </w:r>
      <w:r w:rsidR="00E04FA9" w:rsidRPr="007C22A0">
        <w:rPr>
          <w:color w:val="000000" w:themeColor="text1"/>
          <w:szCs w:val="22"/>
          <w:lang w:val="bg-BG"/>
        </w:rPr>
        <w:t>лага</w:t>
      </w:r>
      <w:r w:rsidRPr="007C22A0">
        <w:rPr>
          <w:color w:val="000000" w:themeColor="text1"/>
          <w:szCs w:val="22"/>
          <w:lang w:val="bg-BG"/>
        </w:rPr>
        <w:t xml:space="preserve"> като таблетка </w:t>
      </w:r>
      <w:r w:rsidR="00DA6A80" w:rsidRPr="007C22A0">
        <w:rPr>
          <w:color w:val="000000" w:themeColor="text1"/>
          <w:szCs w:val="22"/>
          <w:lang w:val="bg-BG"/>
        </w:rPr>
        <w:t>от</w:t>
      </w:r>
      <w:r w:rsidRPr="007C22A0">
        <w:rPr>
          <w:color w:val="000000" w:themeColor="text1"/>
          <w:szCs w:val="22"/>
          <w:lang w:val="bg-BG"/>
        </w:rPr>
        <w:t xml:space="preserve"> 2,5 mg, таблетка </w:t>
      </w:r>
      <w:r w:rsidR="00DA6A80" w:rsidRPr="007C22A0">
        <w:rPr>
          <w:color w:val="000000" w:themeColor="text1"/>
          <w:szCs w:val="22"/>
          <w:lang w:val="bg-BG"/>
        </w:rPr>
        <w:t>от</w:t>
      </w:r>
      <w:r w:rsidRPr="007C22A0">
        <w:rPr>
          <w:color w:val="000000" w:themeColor="text1"/>
          <w:szCs w:val="22"/>
          <w:lang w:val="bg-BG"/>
        </w:rPr>
        <w:t xml:space="preserve"> 0,5 mg или перорален разтвор 0,4 mg/ml. Медианата </w:t>
      </w:r>
      <w:r w:rsidR="00E04FA9" w:rsidRPr="007C22A0">
        <w:rPr>
          <w:color w:val="000000" w:themeColor="text1"/>
          <w:szCs w:val="22"/>
          <w:lang w:val="bg-BG"/>
        </w:rPr>
        <w:t xml:space="preserve">на </w:t>
      </w:r>
      <w:r w:rsidRPr="007C22A0">
        <w:rPr>
          <w:color w:val="000000" w:themeColor="text1"/>
          <w:szCs w:val="22"/>
          <w:lang w:val="bg-BG"/>
        </w:rPr>
        <w:t>продължителност</w:t>
      </w:r>
      <w:r w:rsidR="00E04FA9" w:rsidRPr="007C22A0">
        <w:rPr>
          <w:color w:val="000000" w:themeColor="text1"/>
          <w:szCs w:val="22"/>
          <w:lang w:val="bg-BG"/>
        </w:rPr>
        <w:t>та</w:t>
      </w:r>
      <w:r w:rsidRPr="007C22A0">
        <w:rPr>
          <w:color w:val="000000" w:themeColor="text1"/>
          <w:szCs w:val="22"/>
          <w:lang w:val="bg-BG"/>
        </w:rPr>
        <w:t xml:space="preserve"> на експозицията </w:t>
      </w:r>
      <w:r w:rsidR="00E04FA9" w:rsidRPr="007C22A0">
        <w:rPr>
          <w:color w:val="000000" w:themeColor="text1"/>
          <w:szCs w:val="22"/>
          <w:lang w:val="bg-BG"/>
        </w:rPr>
        <w:t>в рамото с</w:t>
      </w:r>
      <w:r w:rsidRPr="007C22A0">
        <w:rPr>
          <w:color w:val="000000" w:themeColor="text1"/>
          <w:szCs w:val="22"/>
          <w:lang w:val="bg-BG"/>
        </w:rPr>
        <w:t xml:space="preserve"> апиксабан е 25 дни.</w:t>
      </w:r>
    </w:p>
    <w:p w14:paraId="7D3FD1EB" w14:textId="77777777" w:rsidR="001D47A4" w:rsidRPr="007C22A0" w:rsidRDefault="001D47A4" w:rsidP="001D47A4">
      <w:pPr>
        <w:spacing w:line="240" w:lineRule="auto"/>
        <w:rPr>
          <w:color w:val="000000" w:themeColor="text1"/>
          <w:szCs w:val="22"/>
          <w:lang w:val="bg-BG"/>
        </w:rPr>
      </w:pPr>
    </w:p>
    <w:p w14:paraId="14652CE5" w14:textId="67D66C37" w:rsidR="001D47A4" w:rsidRPr="007C22A0" w:rsidRDefault="001D47A4" w:rsidP="001D47A4">
      <w:pPr>
        <w:spacing w:line="240" w:lineRule="auto"/>
        <w:rPr>
          <w:color w:val="000000" w:themeColor="text1"/>
          <w:szCs w:val="22"/>
          <w:lang w:val="bg-BG"/>
        </w:rPr>
      </w:pPr>
      <w:r w:rsidRPr="007C22A0">
        <w:rPr>
          <w:b/>
          <w:color w:val="000000" w:themeColor="text1"/>
          <w:szCs w:val="22"/>
          <w:lang w:val="bg-BG"/>
        </w:rPr>
        <w:t>Таблица 1</w:t>
      </w:r>
      <w:r w:rsidR="00CE79A9" w:rsidRPr="007C22A0">
        <w:rPr>
          <w:b/>
          <w:color w:val="000000" w:themeColor="text1"/>
          <w:szCs w:val="22"/>
          <w:lang w:val="bg-BG"/>
        </w:rPr>
        <w:t>5</w:t>
      </w:r>
      <w:r w:rsidRPr="007C22A0">
        <w:rPr>
          <w:b/>
          <w:color w:val="000000" w:themeColor="text1"/>
          <w:szCs w:val="22"/>
          <w:lang w:val="bg-BG"/>
        </w:rPr>
        <w:t>: Дозировка на апиксабан в проучването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1D47A4" w:rsidRPr="007C22A0" w14:paraId="148664C3" w14:textId="777777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0877FEDF" w14:textId="77777777" w:rsidR="001D47A4" w:rsidRPr="007C22A0" w:rsidRDefault="001D47A4">
            <w:pPr>
              <w:pStyle w:val="BMSTableHeader"/>
              <w:keepNext/>
              <w:rPr>
                <w:color w:val="000000" w:themeColor="text1"/>
                <w:sz w:val="22"/>
                <w:szCs w:val="22"/>
                <w:lang w:val="bg-BG"/>
              </w:rPr>
            </w:pPr>
            <w:bookmarkStart w:id="6" w:name="_Hlk113446619"/>
            <w:r w:rsidRPr="007C22A0">
              <w:rPr>
                <w:color w:val="000000" w:themeColor="text1"/>
                <w:sz w:val="22"/>
                <w:szCs w:val="22"/>
                <w:lang w:val="bg-BG"/>
              </w:rPr>
              <w:t>Диапазон на теглото</w:t>
            </w:r>
          </w:p>
        </w:tc>
        <w:tc>
          <w:tcPr>
            <w:tcW w:w="3333" w:type="dxa"/>
            <w:tcBorders>
              <w:top w:val="single" w:sz="4" w:space="0" w:color="auto"/>
              <w:left w:val="single" w:sz="4" w:space="0" w:color="auto"/>
              <w:bottom w:val="single" w:sz="4" w:space="0" w:color="auto"/>
              <w:right w:val="single" w:sz="4" w:space="0" w:color="auto"/>
            </w:tcBorders>
            <w:hideMark/>
          </w:tcPr>
          <w:p w14:paraId="7E7974E5" w14:textId="452BC1A7" w:rsidR="001D47A4" w:rsidRPr="007C22A0" w:rsidRDefault="00E04FA9">
            <w:pPr>
              <w:pStyle w:val="BMSTableHeader"/>
              <w:keepNext/>
              <w:rPr>
                <w:color w:val="000000" w:themeColor="text1"/>
                <w:sz w:val="22"/>
                <w:szCs w:val="22"/>
                <w:lang w:val="bg-BG"/>
              </w:rPr>
            </w:pPr>
            <w:r w:rsidRPr="007C22A0">
              <w:rPr>
                <w:color w:val="000000" w:themeColor="text1"/>
                <w:sz w:val="22"/>
                <w:szCs w:val="22"/>
                <w:lang w:val="bg-BG"/>
              </w:rPr>
              <w:t>С</w:t>
            </w:r>
            <w:r w:rsidR="001D47A4" w:rsidRPr="007C22A0">
              <w:rPr>
                <w:color w:val="000000" w:themeColor="text1"/>
                <w:sz w:val="22"/>
                <w:szCs w:val="22"/>
                <w:lang w:val="bg-BG"/>
              </w:rPr>
              <w:t>хема</w:t>
            </w:r>
            <w:r w:rsidRPr="007C22A0">
              <w:rPr>
                <w:color w:val="000000" w:themeColor="text1"/>
                <w:sz w:val="22"/>
                <w:szCs w:val="22"/>
                <w:lang w:val="bg-BG"/>
              </w:rPr>
              <w:t xml:space="preserve"> на прилагане</w:t>
            </w:r>
          </w:p>
        </w:tc>
      </w:tr>
      <w:tr w:rsidR="001D47A4" w:rsidRPr="007C22A0" w14:paraId="58DC4B73"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02D45227" w14:textId="77777777" w:rsidR="001D47A4" w:rsidRPr="007C22A0" w:rsidRDefault="001D47A4">
            <w:pPr>
              <w:pStyle w:val="BMSTableText"/>
              <w:rPr>
                <w:color w:val="000000" w:themeColor="text1"/>
                <w:sz w:val="22"/>
                <w:szCs w:val="22"/>
                <w:lang w:val="bg-BG"/>
              </w:rPr>
            </w:pPr>
            <w:bookmarkStart w:id="7" w:name="OLE_LINK8"/>
            <w:r w:rsidRPr="007C22A0">
              <w:rPr>
                <w:color w:val="000000" w:themeColor="text1"/>
                <w:sz w:val="22"/>
                <w:szCs w:val="22"/>
                <w:lang w:val="bg-BG"/>
              </w:rPr>
              <w:t>6 до &lt; 10,5 kg</w:t>
            </w:r>
            <w:bookmarkEnd w:id="7"/>
          </w:p>
        </w:tc>
        <w:tc>
          <w:tcPr>
            <w:tcW w:w="3333" w:type="dxa"/>
            <w:tcBorders>
              <w:top w:val="single" w:sz="4" w:space="0" w:color="auto"/>
              <w:left w:val="single" w:sz="4" w:space="0" w:color="auto"/>
              <w:bottom w:val="single" w:sz="4" w:space="0" w:color="auto"/>
              <w:right w:val="single" w:sz="4" w:space="0" w:color="auto"/>
            </w:tcBorders>
            <w:hideMark/>
          </w:tcPr>
          <w:p w14:paraId="26605652" w14:textId="77777777" w:rsidR="001D47A4" w:rsidRPr="007C22A0" w:rsidRDefault="001D47A4">
            <w:pPr>
              <w:pStyle w:val="BMSTableText"/>
              <w:rPr>
                <w:color w:val="000000" w:themeColor="text1"/>
                <w:sz w:val="22"/>
                <w:szCs w:val="22"/>
                <w:lang w:val="bg-BG"/>
              </w:rPr>
            </w:pPr>
            <w:bookmarkStart w:id="8" w:name="OLE_LINK7"/>
            <w:r w:rsidRPr="007C22A0">
              <w:rPr>
                <w:color w:val="000000" w:themeColor="text1"/>
                <w:sz w:val="22"/>
                <w:szCs w:val="22"/>
                <w:lang w:val="bg-BG"/>
              </w:rPr>
              <w:t>0,5 mg два пъти дневно</w:t>
            </w:r>
            <w:bookmarkEnd w:id="8"/>
          </w:p>
        </w:tc>
      </w:tr>
      <w:tr w:rsidR="001D47A4" w:rsidRPr="007C22A0" w14:paraId="30A82C29"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6476C72"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10,5 до &lt; 18 kg</w:t>
            </w:r>
          </w:p>
        </w:tc>
        <w:tc>
          <w:tcPr>
            <w:tcW w:w="3333" w:type="dxa"/>
            <w:tcBorders>
              <w:top w:val="single" w:sz="4" w:space="0" w:color="auto"/>
              <w:left w:val="single" w:sz="4" w:space="0" w:color="auto"/>
              <w:bottom w:val="single" w:sz="4" w:space="0" w:color="auto"/>
              <w:right w:val="single" w:sz="4" w:space="0" w:color="auto"/>
            </w:tcBorders>
            <w:hideMark/>
          </w:tcPr>
          <w:p w14:paraId="4D1819F2"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 mg два пъти дневно</w:t>
            </w:r>
          </w:p>
        </w:tc>
      </w:tr>
      <w:tr w:rsidR="001D47A4" w:rsidRPr="007C22A0" w14:paraId="6FF46F86"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EB2F32B"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18 до &lt; 25 kg</w:t>
            </w:r>
          </w:p>
        </w:tc>
        <w:tc>
          <w:tcPr>
            <w:tcW w:w="3333" w:type="dxa"/>
            <w:tcBorders>
              <w:top w:val="single" w:sz="4" w:space="0" w:color="auto"/>
              <w:left w:val="single" w:sz="4" w:space="0" w:color="auto"/>
              <w:bottom w:val="single" w:sz="4" w:space="0" w:color="auto"/>
              <w:right w:val="single" w:sz="4" w:space="0" w:color="auto"/>
            </w:tcBorders>
            <w:hideMark/>
          </w:tcPr>
          <w:p w14:paraId="72277D07"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1,5 mg два пъти дневно</w:t>
            </w:r>
          </w:p>
        </w:tc>
      </w:tr>
      <w:tr w:rsidR="001D47A4" w:rsidRPr="007C22A0" w14:paraId="70A29F5E"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0F675CCC"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25 до &lt; 35 kg</w:t>
            </w:r>
          </w:p>
        </w:tc>
        <w:tc>
          <w:tcPr>
            <w:tcW w:w="3333" w:type="dxa"/>
            <w:tcBorders>
              <w:top w:val="single" w:sz="4" w:space="0" w:color="auto"/>
              <w:left w:val="single" w:sz="4" w:space="0" w:color="auto"/>
              <w:bottom w:val="single" w:sz="4" w:space="0" w:color="auto"/>
              <w:right w:val="single" w:sz="4" w:space="0" w:color="auto"/>
            </w:tcBorders>
            <w:hideMark/>
          </w:tcPr>
          <w:p w14:paraId="0B5FADFE"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 mg два пъти дневно</w:t>
            </w:r>
          </w:p>
        </w:tc>
      </w:tr>
      <w:tr w:rsidR="001D47A4" w:rsidRPr="007C22A0" w14:paraId="39822251"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29C8DEE6"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 35 kg</w:t>
            </w:r>
          </w:p>
        </w:tc>
        <w:tc>
          <w:tcPr>
            <w:tcW w:w="3333" w:type="dxa"/>
            <w:tcBorders>
              <w:top w:val="single" w:sz="4" w:space="0" w:color="auto"/>
              <w:left w:val="single" w:sz="4" w:space="0" w:color="auto"/>
              <w:bottom w:val="single" w:sz="4" w:space="0" w:color="auto"/>
              <w:right w:val="single" w:sz="4" w:space="0" w:color="auto"/>
            </w:tcBorders>
            <w:hideMark/>
          </w:tcPr>
          <w:p w14:paraId="1A1BD9E0"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2,5 mg два пъти дневно</w:t>
            </w:r>
          </w:p>
        </w:tc>
      </w:tr>
      <w:bookmarkEnd w:id="6"/>
    </w:tbl>
    <w:p w14:paraId="506B6341" w14:textId="77777777" w:rsidR="001D47A4" w:rsidRPr="007C22A0" w:rsidRDefault="001D47A4" w:rsidP="001D47A4">
      <w:pPr>
        <w:spacing w:line="240" w:lineRule="auto"/>
        <w:rPr>
          <w:b/>
          <w:bCs/>
          <w:color w:val="000000" w:themeColor="text1"/>
          <w:szCs w:val="22"/>
          <w:lang w:val="bg-BG"/>
        </w:rPr>
      </w:pPr>
    </w:p>
    <w:p w14:paraId="42CB88AF" w14:textId="6BA50624" w:rsidR="001D47A4" w:rsidRPr="007C22A0" w:rsidRDefault="001D47A4" w:rsidP="001D47A4">
      <w:pPr>
        <w:spacing w:line="240" w:lineRule="auto"/>
        <w:rPr>
          <w:color w:val="000000" w:themeColor="text1"/>
          <w:szCs w:val="22"/>
          <w:lang w:val="bg-BG"/>
        </w:rPr>
      </w:pPr>
      <w:r w:rsidRPr="007C22A0">
        <w:rPr>
          <w:color w:val="000000" w:themeColor="text1"/>
          <w:szCs w:val="22"/>
          <w:lang w:val="bg-BG"/>
        </w:rPr>
        <w:t>Първичната крайна точка за ефикасност е състав</w:t>
      </w:r>
      <w:r w:rsidR="004E200C" w:rsidRPr="007C22A0">
        <w:rPr>
          <w:color w:val="000000" w:themeColor="text1"/>
          <w:szCs w:val="22"/>
          <w:lang w:val="bg-BG"/>
        </w:rPr>
        <w:t>на</w:t>
      </w:r>
      <w:r w:rsidRPr="007C22A0">
        <w:rPr>
          <w:color w:val="000000" w:themeColor="text1"/>
          <w:szCs w:val="22"/>
          <w:lang w:val="bg-BG"/>
        </w:rPr>
        <w:t xml:space="preserve"> от </w:t>
      </w:r>
      <w:r w:rsidR="004E200C" w:rsidRPr="007C22A0">
        <w:rPr>
          <w:color w:val="000000" w:themeColor="text1"/>
          <w:szCs w:val="22"/>
          <w:lang w:val="bg-BG"/>
        </w:rPr>
        <w:t>потвърдена</w:t>
      </w:r>
      <w:r w:rsidRPr="007C22A0">
        <w:rPr>
          <w:color w:val="000000" w:themeColor="text1"/>
          <w:szCs w:val="22"/>
          <w:lang w:val="bg-BG"/>
        </w:rPr>
        <w:t xml:space="preserve"> симптоматична и асимптоматична нелетална дълбока венозна тромбоза, белодробен емболизъм, церебрална венозна синусова тромбоза и смърт, свързана с венозен тромбоемболизъм. Честотата на първичната крайна точка </w:t>
      </w:r>
      <w:r w:rsidR="00DA6A80" w:rsidRPr="007C22A0">
        <w:rPr>
          <w:color w:val="000000" w:themeColor="text1"/>
          <w:szCs w:val="22"/>
          <w:lang w:val="bg-BG"/>
        </w:rPr>
        <w:t xml:space="preserve">за ефикасност </w:t>
      </w:r>
      <w:r w:rsidRPr="007C22A0">
        <w:rPr>
          <w:color w:val="000000" w:themeColor="text1"/>
          <w:szCs w:val="22"/>
          <w:lang w:val="bg-BG"/>
        </w:rPr>
        <w:t>е 31 (12,1%) в рамото на апиксабан спрямо 45 (17,6%) в рамото на стандартни грижи. Намаляването на относителния риск не достига значимост.</w:t>
      </w:r>
    </w:p>
    <w:p w14:paraId="154773C6" w14:textId="77777777" w:rsidR="001D47A4" w:rsidRPr="007C22A0" w:rsidRDefault="001D47A4" w:rsidP="001D47A4">
      <w:pPr>
        <w:pStyle w:val="CommentText"/>
        <w:spacing w:line="240" w:lineRule="auto"/>
        <w:rPr>
          <w:color w:val="000000" w:themeColor="text1"/>
          <w:sz w:val="22"/>
          <w:szCs w:val="22"/>
          <w:lang w:val="bg-BG"/>
        </w:rPr>
      </w:pPr>
      <w:bookmarkStart w:id="9" w:name="OLE_LINK17"/>
    </w:p>
    <w:bookmarkEnd w:id="9"/>
    <w:p w14:paraId="7131305E" w14:textId="4AD05E0A" w:rsidR="001D47A4" w:rsidRPr="007C22A0" w:rsidRDefault="001D47A4" w:rsidP="001D47A4">
      <w:pPr>
        <w:numPr>
          <w:ilvl w:val="12"/>
          <w:numId w:val="0"/>
        </w:numPr>
        <w:spacing w:line="240" w:lineRule="auto"/>
        <w:ind w:right="-2"/>
        <w:rPr>
          <w:color w:val="000000" w:themeColor="text1"/>
          <w:szCs w:val="22"/>
          <w:lang w:val="bg-BG"/>
        </w:rPr>
      </w:pPr>
      <w:r w:rsidRPr="007C22A0">
        <w:rPr>
          <w:color w:val="000000" w:themeColor="text1"/>
          <w:szCs w:val="22"/>
          <w:lang w:val="bg-BG"/>
        </w:rPr>
        <w:t xml:space="preserve">Крайните точки за безопасност са </w:t>
      </w:r>
      <w:r w:rsidR="004E200C" w:rsidRPr="007C22A0">
        <w:rPr>
          <w:color w:val="000000" w:themeColor="text1"/>
          <w:szCs w:val="22"/>
          <w:lang w:val="bg-BG"/>
        </w:rPr>
        <w:t>потвърдени</w:t>
      </w:r>
      <w:r w:rsidRPr="007C22A0">
        <w:rPr>
          <w:color w:val="000000" w:themeColor="text1"/>
          <w:szCs w:val="22"/>
          <w:lang w:val="bg-BG"/>
        </w:rPr>
        <w:t xml:space="preserve"> по критериите на ISTH. Първичната крайна точка</w:t>
      </w:r>
      <w:r w:rsidR="00DA6A80" w:rsidRPr="007C22A0">
        <w:rPr>
          <w:color w:val="000000" w:themeColor="text1"/>
          <w:szCs w:val="22"/>
          <w:lang w:val="bg-BG"/>
        </w:rPr>
        <w:t xml:space="preserve"> за безопасност</w:t>
      </w:r>
      <w:r w:rsidR="000434C1" w:rsidRPr="007C22A0">
        <w:rPr>
          <w:color w:val="000000" w:themeColor="text1"/>
          <w:szCs w:val="22"/>
          <w:lang w:val="bg-BG"/>
        </w:rPr>
        <w:t xml:space="preserve"> -</w:t>
      </w:r>
      <w:r w:rsidRPr="007C22A0">
        <w:rPr>
          <w:color w:val="000000" w:themeColor="text1"/>
          <w:szCs w:val="22"/>
          <w:lang w:val="bg-BG"/>
        </w:rPr>
        <w:t xml:space="preserve"> масивно кървене, настъпва при 0,8% от пациентите във всяко терапевтично рамо. CRNM кървене настъпва при 11 пациенти (4,3%) в рамото на апиксабан и при 3 пациенти (1,2%) в рамото на стандартни грижи. Най-честото събитие на CRNM кървене, допринасящо за разлика в лечението, е лек до умерен по интензитет епистаксис. Събития на малък кръвоизлив настъпват при 37 пациенти в рамото на апиксабан (14,5%) и при 20 пациенти (7,8%) в рамото на стандартни грижи.</w:t>
      </w:r>
    </w:p>
    <w:p w14:paraId="07198442" w14:textId="77777777" w:rsidR="001D47A4" w:rsidRPr="007C22A0" w:rsidRDefault="001D47A4" w:rsidP="001D47A4">
      <w:pPr>
        <w:numPr>
          <w:ilvl w:val="12"/>
          <w:numId w:val="0"/>
        </w:numPr>
        <w:spacing w:line="240" w:lineRule="auto"/>
        <w:ind w:right="-2"/>
        <w:rPr>
          <w:iCs/>
          <w:color w:val="000000" w:themeColor="text1"/>
          <w:szCs w:val="22"/>
          <w:u w:val="single"/>
          <w:lang w:val="bg-BG"/>
        </w:rPr>
      </w:pPr>
    </w:p>
    <w:p w14:paraId="78F3800F" w14:textId="77777777" w:rsidR="001D47A4" w:rsidRPr="007C22A0" w:rsidRDefault="001D47A4" w:rsidP="001D47A4">
      <w:pPr>
        <w:keepNext/>
        <w:spacing w:line="240" w:lineRule="auto"/>
        <w:rPr>
          <w:i/>
          <w:iCs/>
          <w:color w:val="000000" w:themeColor="text1"/>
          <w:szCs w:val="22"/>
          <w:u w:val="single"/>
          <w:lang w:val="bg-BG"/>
        </w:rPr>
      </w:pPr>
      <w:r w:rsidRPr="007C22A0">
        <w:rPr>
          <w:i/>
          <w:color w:val="000000" w:themeColor="text1"/>
          <w:szCs w:val="22"/>
          <w:u w:val="single"/>
          <w:lang w:val="bg-BG"/>
        </w:rPr>
        <w:lastRenderedPageBreak/>
        <w:t>Профилактика на тромбоемболизъм (ТЕ) при педиатрични пациенти с вродено или придобито сърдечно заболяване</w:t>
      </w:r>
    </w:p>
    <w:p w14:paraId="3084C679" w14:textId="2802728B" w:rsidR="001D47A4" w:rsidRPr="007C22A0" w:rsidRDefault="001D47A4" w:rsidP="001D47A4">
      <w:pPr>
        <w:keepNext/>
        <w:spacing w:line="240" w:lineRule="auto"/>
        <w:rPr>
          <w:color w:val="000000" w:themeColor="text1"/>
          <w:szCs w:val="22"/>
          <w:lang w:val="bg-BG"/>
        </w:rPr>
      </w:pPr>
      <w:r w:rsidRPr="007C22A0">
        <w:rPr>
          <w:color w:val="000000" w:themeColor="text1"/>
          <w:szCs w:val="22"/>
          <w:lang w:val="bg-BG"/>
        </w:rPr>
        <w:t xml:space="preserve">SAXOPHONE е рандомизирано 2:1, открито, многоцентрово, сравнително проучване при пациенти на възраст от 28 дни до &lt; 18 години с вродено или придобито сърдечно заболяване, при които е необходима антикоагулация. Пациентите получават </w:t>
      </w:r>
      <w:r w:rsidR="003063BF" w:rsidRPr="007C22A0">
        <w:rPr>
          <w:color w:val="000000" w:themeColor="text1"/>
          <w:szCs w:val="22"/>
          <w:lang w:val="bg-BG"/>
        </w:rPr>
        <w:t xml:space="preserve">или </w:t>
      </w:r>
      <w:r w:rsidRPr="007C22A0">
        <w:rPr>
          <w:color w:val="000000" w:themeColor="text1"/>
          <w:szCs w:val="22"/>
          <w:lang w:val="bg-BG"/>
        </w:rPr>
        <w:t>апиксабан</w:t>
      </w:r>
      <w:r w:rsidR="003063BF" w:rsidRPr="007C22A0">
        <w:rPr>
          <w:color w:val="000000" w:themeColor="text1"/>
          <w:szCs w:val="22"/>
          <w:lang w:val="bg-BG"/>
        </w:rPr>
        <w:t>,</w:t>
      </w:r>
      <w:r w:rsidRPr="007C22A0">
        <w:rPr>
          <w:color w:val="000000" w:themeColor="text1"/>
          <w:szCs w:val="22"/>
          <w:lang w:val="bg-BG"/>
        </w:rPr>
        <w:t xml:space="preserve"> или стандартни грижи за тромбопрофилактика с антагонист на витамин K или хепарин с ниско молекулно тегло. Апиксабан се прилага по схема с фиксирана доза </w:t>
      </w:r>
      <w:r w:rsidR="001C7EF2" w:rsidRPr="007C22A0">
        <w:rPr>
          <w:color w:val="000000" w:themeColor="text1"/>
          <w:szCs w:val="22"/>
          <w:lang w:val="bg-BG"/>
        </w:rPr>
        <w:t xml:space="preserve">на стъпки </w:t>
      </w:r>
      <w:r w:rsidRPr="007C22A0">
        <w:rPr>
          <w:color w:val="000000" w:themeColor="text1"/>
          <w:szCs w:val="22"/>
          <w:lang w:val="bg-BG"/>
        </w:rPr>
        <w:t xml:space="preserve">според телесното тегло, </w:t>
      </w:r>
      <w:r w:rsidR="001C7EF2" w:rsidRPr="007C22A0">
        <w:rPr>
          <w:color w:val="000000" w:themeColor="text1"/>
          <w:szCs w:val="22"/>
          <w:lang w:val="bg-BG"/>
        </w:rPr>
        <w:t>така че</w:t>
      </w:r>
      <w:r w:rsidRPr="007C22A0">
        <w:rPr>
          <w:color w:val="000000" w:themeColor="text1"/>
          <w:szCs w:val="22"/>
          <w:lang w:val="bg-BG"/>
        </w:rPr>
        <w:t xml:space="preserve"> </w:t>
      </w:r>
      <w:r w:rsidR="003063BF" w:rsidRPr="007C22A0">
        <w:rPr>
          <w:color w:val="000000" w:themeColor="text1"/>
          <w:szCs w:val="22"/>
          <w:lang w:val="bg-BG"/>
        </w:rPr>
        <w:t>да</w:t>
      </w:r>
      <w:r w:rsidR="000D07E2" w:rsidRPr="007C22A0">
        <w:rPr>
          <w:color w:val="000000" w:themeColor="text1"/>
          <w:szCs w:val="22"/>
          <w:lang w:val="bg-BG"/>
        </w:rPr>
        <w:t xml:space="preserve"> се</w:t>
      </w:r>
      <w:r w:rsidR="003063BF" w:rsidRPr="007C22A0">
        <w:rPr>
          <w:color w:val="000000" w:themeColor="text1"/>
          <w:szCs w:val="22"/>
          <w:lang w:val="bg-BG"/>
        </w:rPr>
        <w:t xml:space="preserve"> </w:t>
      </w:r>
      <w:r w:rsidR="001C7EF2" w:rsidRPr="007C22A0">
        <w:rPr>
          <w:color w:val="000000" w:themeColor="text1"/>
          <w:szCs w:val="22"/>
          <w:lang w:val="bg-BG"/>
        </w:rPr>
        <w:t>постигнат</w:t>
      </w:r>
      <w:r w:rsidRPr="007C22A0">
        <w:rPr>
          <w:color w:val="000000" w:themeColor="text1"/>
          <w:szCs w:val="22"/>
          <w:lang w:val="bg-BG"/>
        </w:rPr>
        <w:t xml:space="preserve"> експозиции, сравними с </w:t>
      </w:r>
      <w:r w:rsidR="003063BF" w:rsidRPr="007C22A0">
        <w:rPr>
          <w:color w:val="000000" w:themeColor="text1"/>
          <w:szCs w:val="22"/>
          <w:lang w:val="bg-BG"/>
        </w:rPr>
        <w:t>наблюдаваните</w:t>
      </w:r>
      <w:r w:rsidRPr="007C22A0">
        <w:rPr>
          <w:color w:val="000000" w:themeColor="text1"/>
          <w:szCs w:val="22"/>
          <w:lang w:val="bg-BG"/>
        </w:rPr>
        <w:t xml:space="preserve"> при възрастни, получаващи доза 5 mg два пъти дневно (вж. Таблица 1</w:t>
      </w:r>
      <w:r w:rsidR="00CE79A9" w:rsidRPr="007C22A0">
        <w:rPr>
          <w:color w:val="000000" w:themeColor="text1"/>
          <w:szCs w:val="22"/>
          <w:lang w:val="bg-BG"/>
        </w:rPr>
        <w:t>6</w:t>
      </w:r>
      <w:r w:rsidRPr="007C22A0">
        <w:rPr>
          <w:color w:val="000000" w:themeColor="text1"/>
          <w:szCs w:val="22"/>
          <w:lang w:val="bg-BG"/>
        </w:rPr>
        <w:t>). Апиксабан се пред</w:t>
      </w:r>
      <w:r w:rsidR="00007E3B" w:rsidRPr="007C22A0">
        <w:rPr>
          <w:color w:val="000000" w:themeColor="text1"/>
          <w:szCs w:val="22"/>
          <w:lang w:val="bg-BG"/>
        </w:rPr>
        <w:t>лага</w:t>
      </w:r>
      <w:r w:rsidRPr="007C22A0">
        <w:rPr>
          <w:color w:val="000000" w:themeColor="text1"/>
          <w:szCs w:val="22"/>
          <w:lang w:val="bg-BG"/>
        </w:rPr>
        <w:t xml:space="preserve"> като таблетка </w:t>
      </w:r>
      <w:r w:rsidR="00DA6A80" w:rsidRPr="007C22A0">
        <w:rPr>
          <w:color w:val="000000" w:themeColor="text1"/>
          <w:szCs w:val="22"/>
          <w:lang w:val="bg-BG"/>
        </w:rPr>
        <w:t>от</w:t>
      </w:r>
      <w:r w:rsidRPr="007C22A0">
        <w:rPr>
          <w:color w:val="000000" w:themeColor="text1"/>
          <w:szCs w:val="22"/>
          <w:lang w:val="bg-BG"/>
        </w:rPr>
        <w:t xml:space="preserve"> 5 mg, таблетка </w:t>
      </w:r>
      <w:r w:rsidR="00DA6A80" w:rsidRPr="007C22A0">
        <w:rPr>
          <w:color w:val="000000" w:themeColor="text1"/>
          <w:szCs w:val="22"/>
          <w:lang w:val="bg-BG"/>
        </w:rPr>
        <w:t>от</w:t>
      </w:r>
      <w:r w:rsidRPr="007C22A0">
        <w:rPr>
          <w:color w:val="000000" w:themeColor="text1"/>
          <w:szCs w:val="22"/>
          <w:lang w:val="bg-BG"/>
        </w:rPr>
        <w:t xml:space="preserve"> 0,5 mg или перорален разтвор 0,4 mg/ml. Средната продължителност на експозицията </w:t>
      </w:r>
      <w:r w:rsidR="00007E3B" w:rsidRPr="007C22A0">
        <w:rPr>
          <w:color w:val="000000" w:themeColor="text1"/>
          <w:szCs w:val="22"/>
          <w:lang w:val="bg-BG"/>
        </w:rPr>
        <w:t>в рамото с</w:t>
      </w:r>
      <w:r w:rsidRPr="007C22A0">
        <w:rPr>
          <w:color w:val="000000" w:themeColor="text1"/>
          <w:szCs w:val="22"/>
          <w:lang w:val="bg-BG"/>
        </w:rPr>
        <w:t xml:space="preserve"> апиксабан е 331 дни.</w:t>
      </w:r>
    </w:p>
    <w:p w14:paraId="70BECFB8" w14:textId="77777777" w:rsidR="001D47A4" w:rsidRPr="007C22A0" w:rsidRDefault="001D47A4" w:rsidP="001D47A4">
      <w:pPr>
        <w:spacing w:line="240" w:lineRule="auto"/>
        <w:rPr>
          <w:color w:val="000000" w:themeColor="text1"/>
          <w:szCs w:val="22"/>
          <w:lang w:val="bg-BG"/>
        </w:rPr>
      </w:pPr>
    </w:p>
    <w:p w14:paraId="6333B5C9" w14:textId="00F0FBF1" w:rsidR="001D47A4" w:rsidRPr="007C22A0" w:rsidRDefault="001D47A4" w:rsidP="001D47A4">
      <w:pPr>
        <w:spacing w:line="240" w:lineRule="auto"/>
        <w:rPr>
          <w:color w:val="000000" w:themeColor="text1"/>
          <w:szCs w:val="22"/>
          <w:lang w:val="bg-BG"/>
        </w:rPr>
      </w:pPr>
      <w:r w:rsidRPr="007C22A0">
        <w:rPr>
          <w:b/>
          <w:color w:val="000000" w:themeColor="text1"/>
          <w:szCs w:val="22"/>
          <w:lang w:val="bg-BG"/>
        </w:rPr>
        <w:t>Таблица 1</w:t>
      </w:r>
      <w:r w:rsidR="00CE79A9" w:rsidRPr="007C22A0">
        <w:rPr>
          <w:b/>
          <w:color w:val="000000" w:themeColor="text1"/>
          <w:szCs w:val="22"/>
          <w:lang w:val="bg-BG"/>
        </w:rPr>
        <w:t>6</w:t>
      </w:r>
      <w:r w:rsidRPr="007C22A0">
        <w:rPr>
          <w:b/>
          <w:color w:val="000000" w:themeColor="text1"/>
          <w:szCs w:val="22"/>
          <w:lang w:val="bg-BG"/>
        </w:rPr>
        <w:t>: Дозировка на апиксабан в проучването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1D47A4" w:rsidRPr="007C22A0" w14:paraId="15AA519E" w14:textId="77777777">
        <w:trPr>
          <w:tblHeader/>
        </w:trPr>
        <w:tc>
          <w:tcPr>
            <w:tcW w:w="3147" w:type="dxa"/>
            <w:tcBorders>
              <w:top w:val="single" w:sz="4" w:space="0" w:color="auto"/>
              <w:left w:val="single" w:sz="4" w:space="0" w:color="auto"/>
              <w:bottom w:val="single" w:sz="4" w:space="0" w:color="auto"/>
              <w:right w:val="single" w:sz="4" w:space="0" w:color="auto"/>
            </w:tcBorders>
            <w:hideMark/>
          </w:tcPr>
          <w:p w14:paraId="51D1C83E" w14:textId="77777777" w:rsidR="001D47A4" w:rsidRPr="007C22A0" w:rsidRDefault="001D47A4">
            <w:pPr>
              <w:pStyle w:val="BMSTableHeader"/>
              <w:keepNext/>
              <w:rPr>
                <w:color w:val="000000" w:themeColor="text1"/>
                <w:sz w:val="22"/>
                <w:szCs w:val="22"/>
                <w:lang w:val="bg-BG"/>
              </w:rPr>
            </w:pPr>
            <w:r w:rsidRPr="007C22A0">
              <w:rPr>
                <w:color w:val="000000" w:themeColor="text1"/>
                <w:sz w:val="22"/>
                <w:szCs w:val="22"/>
                <w:lang w:val="bg-BG"/>
              </w:rPr>
              <w:t>Диапазон на теглото</w:t>
            </w:r>
          </w:p>
        </w:tc>
        <w:tc>
          <w:tcPr>
            <w:tcW w:w="3333" w:type="dxa"/>
            <w:tcBorders>
              <w:top w:val="single" w:sz="4" w:space="0" w:color="auto"/>
              <w:left w:val="single" w:sz="4" w:space="0" w:color="auto"/>
              <w:bottom w:val="single" w:sz="4" w:space="0" w:color="auto"/>
              <w:right w:val="single" w:sz="4" w:space="0" w:color="auto"/>
            </w:tcBorders>
            <w:hideMark/>
          </w:tcPr>
          <w:p w14:paraId="77FBE5C3" w14:textId="338352FB" w:rsidR="001D47A4" w:rsidRPr="007C22A0" w:rsidRDefault="00D77633">
            <w:pPr>
              <w:pStyle w:val="BMSTableHeader"/>
              <w:keepNext/>
              <w:rPr>
                <w:color w:val="000000" w:themeColor="text1"/>
                <w:sz w:val="22"/>
                <w:szCs w:val="22"/>
                <w:lang w:val="bg-BG"/>
              </w:rPr>
            </w:pPr>
            <w:r w:rsidRPr="007C22A0">
              <w:rPr>
                <w:color w:val="000000" w:themeColor="text1"/>
                <w:sz w:val="22"/>
                <w:szCs w:val="22"/>
                <w:lang w:val="bg-BG"/>
              </w:rPr>
              <w:t>С</w:t>
            </w:r>
            <w:r w:rsidR="001D47A4" w:rsidRPr="007C22A0">
              <w:rPr>
                <w:color w:val="000000" w:themeColor="text1"/>
                <w:sz w:val="22"/>
                <w:szCs w:val="22"/>
                <w:lang w:val="bg-BG"/>
              </w:rPr>
              <w:t>хема</w:t>
            </w:r>
            <w:r w:rsidRPr="007C22A0">
              <w:rPr>
                <w:color w:val="000000" w:themeColor="text1"/>
                <w:sz w:val="22"/>
                <w:szCs w:val="22"/>
                <w:lang w:val="bg-BG"/>
              </w:rPr>
              <w:t xml:space="preserve"> на прилагане</w:t>
            </w:r>
          </w:p>
        </w:tc>
      </w:tr>
      <w:tr w:rsidR="001D47A4" w:rsidRPr="007C22A0" w14:paraId="0B832D9B" w14:textId="77777777">
        <w:tc>
          <w:tcPr>
            <w:tcW w:w="3147" w:type="dxa"/>
            <w:tcBorders>
              <w:top w:val="single" w:sz="4" w:space="0" w:color="auto"/>
              <w:left w:val="single" w:sz="4" w:space="0" w:color="auto"/>
              <w:bottom w:val="single" w:sz="4" w:space="0" w:color="auto"/>
              <w:right w:val="single" w:sz="4" w:space="0" w:color="auto"/>
            </w:tcBorders>
            <w:hideMark/>
          </w:tcPr>
          <w:p w14:paraId="4209E3E7"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6 до &lt; 9 kg</w:t>
            </w:r>
          </w:p>
        </w:tc>
        <w:tc>
          <w:tcPr>
            <w:tcW w:w="3333" w:type="dxa"/>
            <w:tcBorders>
              <w:top w:val="single" w:sz="4" w:space="0" w:color="auto"/>
              <w:left w:val="single" w:sz="4" w:space="0" w:color="auto"/>
              <w:bottom w:val="single" w:sz="4" w:space="0" w:color="auto"/>
              <w:right w:val="single" w:sz="4" w:space="0" w:color="auto"/>
            </w:tcBorders>
            <w:hideMark/>
          </w:tcPr>
          <w:p w14:paraId="1078F607"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 mg два пъти дневно</w:t>
            </w:r>
          </w:p>
        </w:tc>
      </w:tr>
      <w:tr w:rsidR="001D47A4" w:rsidRPr="007C22A0" w14:paraId="2750E3E0" w14:textId="77777777">
        <w:tc>
          <w:tcPr>
            <w:tcW w:w="3147" w:type="dxa"/>
            <w:tcBorders>
              <w:top w:val="single" w:sz="4" w:space="0" w:color="auto"/>
              <w:left w:val="single" w:sz="4" w:space="0" w:color="auto"/>
              <w:bottom w:val="single" w:sz="4" w:space="0" w:color="auto"/>
              <w:right w:val="single" w:sz="4" w:space="0" w:color="auto"/>
            </w:tcBorders>
            <w:hideMark/>
          </w:tcPr>
          <w:p w14:paraId="42795C97"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9 до &lt; 12 kg</w:t>
            </w:r>
          </w:p>
        </w:tc>
        <w:tc>
          <w:tcPr>
            <w:tcW w:w="3333" w:type="dxa"/>
            <w:tcBorders>
              <w:top w:val="single" w:sz="4" w:space="0" w:color="auto"/>
              <w:left w:val="single" w:sz="4" w:space="0" w:color="auto"/>
              <w:bottom w:val="single" w:sz="4" w:space="0" w:color="auto"/>
              <w:right w:val="single" w:sz="4" w:space="0" w:color="auto"/>
            </w:tcBorders>
            <w:hideMark/>
          </w:tcPr>
          <w:p w14:paraId="44E1D90F"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1,5 mg два пъти дневно</w:t>
            </w:r>
          </w:p>
        </w:tc>
      </w:tr>
      <w:tr w:rsidR="001D47A4" w:rsidRPr="007C22A0" w14:paraId="697A26DC" w14:textId="77777777">
        <w:tc>
          <w:tcPr>
            <w:tcW w:w="3147" w:type="dxa"/>
            <w:tcBorders>
              <w:top w:val="single" w:sz="4" w:space="0" w:color="auto"/>
              <w:left w:val="single" w:sz="4" w:space="0" w:color="auto"/>
              <w:bottom w:val="single" w:sz="4" w:space="0" w:color="auto"/>
              <w:right w:val="single" w:sz="4" w:space="0" w:color="auto"/>
            </w:tcBorders>
            <w:hideMark/>
          </w:tcPr>
          <w:p w14:paraId="6542D087"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12 до &lt; 18 kg</w:t>
            </w:r>
          </w:p>
        </w:tc>
        <w:tc>
          <w:tcPr>
            <w:tcW w:w="3333" w:type="dxa"/>
            <w:tcBorders>
              <w:top w:val="single" w:sz="4" w:space="0" w:color="auto"/>
              <w:left w:val="single" w:sz="4" w:space="0" w:color="auto"/>
              <w:bottom w:val="single" w:sz="4" w:space="0" w:color="auto"/>
              <w:right w:val="single" w:sz="4" w:space="0" w:color="auto"/>
            </w:tcBorders>
            <w:hideMark/>
          </w:tcPr>
          <w:p w14:paraId="4F46C82C"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 mg два пъти дневно</w:t>
            </w:r>
          </w:p>
        </w:tc>
      </w:tr>
      <w:tr w:rsidR="001D47A4" w:rsidRPr="007C22A0" w14:paraId="34841801" w14:textId="77777777">
        <w:tc>
          <w:tcPr>
            <w:tcW w:w="3147" w:type="dxa"/>
            <w:tcBorders>
              <w:top w:val="single" w:sz="4" w:space="0" w:color="auto"/>
              <w:left w:val="single" w:sz="4" w:space="0" w:color="auto"/>
              <w:bottom w:val="single" w:sz="4" w:space="0" w:color="auto"/>
              <w:right w:val="single" w:sz="4" w:space="0" w:color="auto"/>
            </w:tcBorders>
            <w:hideMark/>
          </w:tcPr>
          <w:p w14:paraId="0E31AED3"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18 до &lt; 25 kg</w:t>
            </w:r>
          </w:p>
        </w:tc>
        <w:tc>
          <w:tcPr>
            <w:tcW w:w="3333" w:type="dxa"/>
            <w:tcBorders>
              <w:top w:val="single" w:sz="4" w:space="0" w:color="auto"/>
              <w:left w:val="single" w:sz="4" w:space="0" w:color="auto"/>
              <w:bottom w:val="single" w:sz="4" w:space="0" w:color="auto"/>
              <w:right w:val="single" w:sz="4" w:space="0" w:color="auto"/>
            </w:tcBorders>
            <w:hideMark/>
          </w:tcPr>
          <w:p w14:paraId="230C9385"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3 mg два пъти дневно</w:t>
            </w:r>
          </w:p>
        </w:tc>
      </w:tr>
      <w:tr w:rsidR="001D47A4" w:rsidRPr="007C22A0" w14:paraId="647498BA" w14:textId="77777777">
        <w:tc>
          <w:tcPr>
            <w:tcW w:w="3147" w:type="dxa"/>
            <w:tcBorders>
              <w:top w:val="single" w:sz="4" w:space="0" w:color="auto"/>
              <w:left w:val="single" w:sz="4" w:space="0" w:color="auto"/>
              <w:bottom w:val="single" w:sz="4" w:space="0" w:color="auto"/>
              <w:right w:val="single" w:sz="4" w:space="0" w:color="auto"/>
            </w:tcBorders>
            <w:hideMark/>
          </w:tcPr>
          <w:p w14:paraId="4A99AB2A" w14:textId="77777777" w:rsidR="001D47A4" w:rsidRPr="007C22A0" w:rsidRDefault="001D47A4">
            <w:pPr>
              <w:pStyle w:val="BMSTableText"/>
              <w:rPr>
                <w:color w:val="000000" w:themeColor="text1"/>
                <w:sz w:val="22"/>
                <w:szCs w:val="22"/>
                <w:lang w:val="bg-BG"/>
              </w:rPr>
            </w:pPr>
            <w:bookmarkStart w:id="10" w:name="OLE_LINK14"/>
            <w:r w:rsidRPr="007C22A0">
              <w:rPr>
                <w:color w:val="000000" w:themeColor="text1"/>
                <w:sz w:val="22"/>
                <w:szCs w:val="22"/>
                <w:lang w:val="bg-BG"/>
              </w:rPr>
              <w:t>25 до &lt; 35 kg</w:t>
            </w:r>
            <w:bookmarkEnd w:id="10"/>
          </w:p>
        </w:tc>
        <w:tc>
          <w:tcPr>
            <w:tcW w:w="3333" w:type="dxa"/>
            <w:tcBorders>
              <w:top w:val="single" w:sz="4" w:space="0" w:color="auto"/>
              <w:left w:val="single" w:sz="4" w:space="0" w:color="auto"/>
              <w:bottom w:val="single" w:sz="4" w:space="0" w:color="auto"/>
              <w:right w:val="single" w:sz="4" w:space="0" w:color="auto"/>
            </w:tcBorders>
            <w:hideMark/>
          </w:tcPr>
          <w:p w14:paraId="04484B12"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4 mg два пъти дневно</w:t>
            </w:r>
          </w:p>
        </w:tc>
      </w:tr>
      <w:tr w:rsidR="001D47A4" w:rsidRPr="007C22A0" w14:paraId="02C8336E" w14:textId="77777777">
        <w:tc>
          <w:tcPr>
            <w:tcW w:w="3147" w:type="dxa"/>
            <w:tcBorders>
              <w:top w:val="single" w:sz="4" w:space="0" w:color="auto"/>
              <w:left w:val="single" w:sz="4" w:space="0" w:color="auto"/>
              <w:bottom w:val="single" w:sz="4" w:space="0" w:color="auto"/>
              <w:right w:val="single" w:sz="4" w:space="0" w:color="auto"/>
            </w:tcBorders>
            <w:hideMark/>
          </w:tcPr>
          <w:p w14:paraId="6813F155" w14:textId="77777777" w:rsidR="001D47A4" w:rsidRPr="007C22A0" w:rsidRDefault="001D47A4">
            <w:pPr>
              <w:pStyle w:val="BMSTableText"/>
              <w:rPr>
                <w:color w:val="000000" w:themeColor="text1"/>
                <w:sz w:val="22"/>
                <w:szCs w:val="22"/>
                <w:u w:val="single"/>
                <w:lang w:val="bg-BG"/>
              </w:rPr>
            </w:pPr>
            <w:r w:rsidRPr="007C22A0">
              <w:rPr>
                <w:color w:val="000000" w:themeColor="text1"/>
                <w:sz w:val="22"/>
                <w:szCs w:val="22"/>
                <w:lang w:val="bg-BG"/>
              </w:rPr>
              <w:t>≥ 35 kg</w:t>
            </w:r>
          </w:p>
        </w:tc>
        <w:tc>
          <w:tcPr>
            <w:tcW w:w="3333" w:type="dxa"/>
            <w:tcBorders>
              <w:top w:val="single" w:sz="4" w:space="0" w:color="auto"/>
              <w:left w:val="single" w:sz="4" w:space="0" w:color="auto"/>
              <w:bottom w:val="single" w:sz="4" w:space="0" w:color="auto"/>
              <w:right w:val="single" w:sz="4" w:space="0" w:color="auto"/>
            </w:tcBorders>
            <w:hideMark/>
          </w:tcPr>
          <w:p w14:paraId="601E3AF2"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5 mg два пъти дневно</w:t>
            </w:r>
          </w:p>
        </w:tc>
      </w:tr>
    </w:tbl>
    <w:p w14:paraId="5569AA72" w14:textId="77777777" w:rsidR="001D47A4" w:rsidRPr="007C22A0" w:rsidRDefault="001D47A4" w:rsidP="001D47A4">
      <w:pPr>
        <w:spacing w:line="240" w:lineRule="auto"/>
        <w:rPr>
          <w:b/>
          <w:bCs/>
          <w:color w:val="000000" w:themeColor="text1"/>
          <w:szCs w:val="22"/>
          <w:lang w:val="bg-BG"/>
        </w:rPr>
      </w:pPr>
    </w:p>
    <w:p w14:paraId="51BCCD0E" w14:textId="250AEEC2" w:rsidR="001D47A4" w:rsidRPr="007C22A0" w:rsidRDefault="001D47A4" w:rsidP="001D47A4">
      <w:pPr>
        <w:autoSpaceDE w:val="0"/>
        <w:autoSpaceDN w:val="0"/>
        <w:adjustRightInd w:val="0"/>
        <w:spacing w:line="240" w:lineRule="auto"/>
        <w:rPr>
          <w:iCs/>
          <w:color w:val="000000" w:themeColor="text1"/>
          <w:szCs w:val="22"/>
          <w:u w:val="single"/>
          <w:lang w:val="bg-BG"/>
        </w:rPr>
      </w:pPr>
      <w:r w:rsidRPr="007C22A0">
        <w:rPr>
          <w:color w:val="000000" w:themeColor="text1"/>
          <w:szCs w:val="22"/>
          <w:lang w:val="bg-BG"/>
        </w:rPr>
        <w:t>Първичната крайна точка</w:t>
      </w:r>
      <w:r w:rsidR="00DA6A80" w:rsidRPr="007C22A0">
        <w:rPr>
          <w:color w:val="000000" w:themeColor="text1"/>
          <w:szCs w:val="22"/>
          <w:lang w:val="bg-BG"/>
        </w:rPr>
        <w:t xml:space="preserve"> за безопасност</w:t>
      </w:r>
      <w:r w:rsidRPr="007C22A0">
        <w:rPr>
          <w:color w:val="000000" w:themeColor="text1"/>
          <w:szCs w:val="22"/>
          <w:lang w:val="bg-BG"/>
        </w:rPr>
        <w:t xml:space="preserve">, съставена от </w:t>
      </w:r>
      <w:r w:rsidR="00D77633" w:rsidRPr="007C22A0">
        <w:rPr>
          <w:color w:val="000000" w:themeColor="text1"/>
          <w:szCs w:val="22"/>
          <w:lang w:val="bg-BG"/>
        </w:rPr>
        <w:t>потвърдено</w:t>
      </w:r>
      <w:r w:rsidRPr="007C22A0">
        <w:rPr>
          <w:color w:val="000000" w:themeColor="text1"/>
          <w:szCs w:val="22"/>
          <w:lang w:val="bg-BG"/>
        </w:rPr>
        <w:t xml:space="preserve">, дефинирано според ISTH масивно и CRNM кървене, настъпва при 1 (0,8%) от 126 пациенти в рамото на апиксабан и при 3 (4,8%) от 62 пациенти в рамото на стандартни грижи. Вторичната крайна точка за безопасност на оценено, масивно, CRNM кървене и всички събития на кървене са сходни по честота в двете терапевтични рамена. Вторичната крайна точка за безопасност на прекратяване на лекарството поради нежелано събитие, непоносимост или кървене е съобщена при 7 (5,6%) участници </w:t>
      </w:r>
      <w:r w:rsidR="00DA6A80" w:rsidRPr="007C22A0">
        <w:rPr>
          <w:color w:val="000000" w:themeColor="text1"/>
          <w:szCs w:val="22"/>
          <w:lang w:val="bg-BG"/>
        </w:rPr>
        <w:t>в</w:t>
      </w:r>
      <w:r w:rsidRPr="007C22A0">
        <w:rPr>
          <w:color w:val="000000" w:themeColor="text1"/>
          <w:szCs w:val="22"/>
          <w:lang w:val="bg-BG"/>
        </w:rPr>
        <w:t xml:space="preserve"> рамото на апиксабан и при 1 (1,6%) участник в рамото на стандартни грижи. При никой от пациентите в двете терапевтични рамена не настъпва тромбоемболично събитие. В никое от терапевтичните рамена няма смъртни случаи.</w:t>
      </w:r>
    </w:p>
    <w:p w14:paraId="5313634F" w14:textId="77777777" w:rsidR="001D47A4" w:rsidRPr="007C22A0" w:rsidRDefault="001D47A4" w:rsidP="001D47A4">
      <w:pPr>
        <w:numPr>
          <w:ilvl w:val="12"/>
          <w:numId w:val="0"/>
        </w:numPr>
        <w:spacing w:line="240" w:lineRule="auto"/>
        <w:ind w:right="-2"/>
        <w:rPr>
          <w:iCs/>
          <w:color w:val="000000" w:themeColor="text1"/>
          <w:szCs w:val="22"/>
          <w:u w:val="single"/>
          <w:lang w:val="bg-BG"/>
        </w:rPr>
      </w:pPr>
    </w:p>
    <w:p w14:paraId="29D5A3A5" w14:textId="2F764CE3" w:rsidR="001D47A4" w:rsidRPr="007C22A0" w:rsidRDefault="001D47A4" w:rsidP="001D47A4">
      <w:pPr>
        <w:pStyle w:val="EMEABodyText"/>
        <w:spacing w:line="240" w:lineRule="auto"/>
        <w:rPr>
          <w:color w:val="000000" w:themeColor="text1"/>
          <w:szCs w:val="22"/>
          <w:lang w:val="bg-BG"/>
        </w:rPr>
      </w:pPr>
      <w:r w:rsidRPr="007C22A0">
        <w:rPr>
          <w:color w:val="000000" w:themeColor="text1"/>
          <w:szCs w:val="22"/>
          <w:lang w:val="bg-BG"/>
        </w:rPr>
        <w:t>Това проучване е с проспективен дизайн за д</w:t>
      </w:r>
      <w:r w:rsidR="003063BF" w:rsidRPr="007C22A0">
        <w:rPr>
          <w:color w:val="000000" w:themeColor="text1"/>
          <w:szCs w:val="22"/>
          <w:lang w:val="bg-BG"/>
        </w:rPr>
        <w:t>е</w:t>
      </w:r>
      <w:r w:rsidRPr="007C22A0">
        <w:rPr>
          <w:color w:val="000000" w:themeColor="text1"/>
          <w:szCs w:val="22"/>
          <w:lang w:val="bg-BG"/>
        </w:rPr>
        <w:t xml:space="preserve">скриптивна ефикасност и безопасност поради очакваната ниска честота на събития на ТЕ и </w:t>
      </w:r>
      <w:r w:rsidR="00DA6A80" w:rsidRPr="007C22A0">
        <w:rPr>
          <w:color w:val="000000" w:themeColor="text1"/>
          <w:szCs w:val="22"/>
          <w:lang w:val="bg-BG"/>
        </w:rPr>
        <w:t xml:space="preserve">на </w:t>
      </w:r>
      <w:r w:rsidRPr="007C22A0">
        <w:rPr>
          <w:color w:val="000000" w:themeColor="text1"/>
          <w:szCs w:val="22"/>
          <w:lang w:val="bg-BG"/>
        </w:rPr>
        <w:t>кървене в тази популация. Поради наблюдаваната ниска честота на ТЕ в това проучване е невъзможно извършването на категорична оценка на съотношението полза/риск.</w:t>
      </w:r>
    </w:p>
    <w:p w14:paraId="03F3B189" w14:textId="77777777" w:rsidR="003063BF" w:rsidRPr="007C22A0" w:rsidRDefault="003063BF" w:rsidP="001D47A4">
      <w:pPr>
        <w:pStyle w:val="EMEABodyText"/>
        <w:spacing w:line="240" w:lineRule="auto"/>
        <w:rPr>
          <w:rFonts w:eastAsia="SimSun"/>
          <w:color w:val="000000" w:themeColor="text1"/>
          <w:lang w:val="bg-BG" w:eastAsia="zh-CN"/>
        </w:rPr>
      </w:pPr>
    </w:p>
    <w:p w14:paraId="36EE77E9" w14:textId="24788E4C" w:rsidR="001C04E6" w:rsidRPr="007C22A0" w:rsidRDefault="001C04E6" w:rsidP="001D47A4">
      <w:pPr>
        <w:pStyle w:val="EMEABodyText"/>
        <w:spacing w:line="240" w:lineRule="auto"/>
        <w:rPr>
          <w:rFonts w:eastAsia="SimSun"/>
          <w:i/>
          <w:color w:val="000000" w:themeColor="text1"/>
          <w:lang w:val="bg-BG"/>
        </w:rPr>
      </w:pPr>
      <w:r w:rsidRPr="007C22A0">
        <w:rPr>
          <w:rFonts w:eastAsia="SimSun"/>
          <w:color w:val="000000" w:themeColor="text1"/>
          <w:lang w:val="bg-BG" w:eastAsia="zh-CN"/>
        </w:rPr>
        <w:t xml:space="preserve">Европейската агенция по лекарствата </w:t>
      </w:r>
      <w:r w:rsidR="00686F84" w:rsidRPr="007C22A0">
        <w:rPr>
          <w:rFonts w:eastAsia="SimSun"/>
          <w:color w:val="000000" w:themeColor="text1"/>
          <w:lang w:val="bg-BG"/>
        </w:rPr>
        <w:t>отлага</w:t>
      </w:r>
      <w:r w:rsidRPr="007C22A0">
        <w:rPr>
          <w:rFonts w:eastAsia="SimSun"/>
          <w:color w:val="000000" w:themeColor="text1"/>
          <w:lang w:val="bg-BG" w:eastAsia="zh-CN"/>
        </w:rPr>
        <w:t xml:space="preserve"> задължението за предоставяне на резултатите от проучванията </w:t>
      </w:r>
      <w:r w:rsidR="001D47A4" w:rsidRPr="007C22A0">
        <w:rPr>
          <w:color w:val="000000" w:themeColor="text1"/>
          <w:szCs w:val="22"/>
          <w:lang w:val="bg-BG"/>
        </w:rPr>
        <w:t>за лечение на венозен тромбоемболизъм</w:t>
      </w:r>
      <w:r w:rsidR="001D47A4" w:rsidRPr="007C22A0">
        <w:rPr>
          <w:rFonts w:eastAsia="SimSun"/>
          <w:color w:val="000000" w:themeColor="text1"/>
          <w:lang w:val="bg-BG" w:eastAsia="zh-CN"/>
        </w:rPr>
        <w:t xml:space="preserve"> </w:t>
      </w:r>
      <w:r w:rsidRPr="007C22A0">
        <w:rPr>
          <w:rFonts w:eastAsia="SimSun"/>
          <w:color w:val="000000" w:themeColor="text1"/>
          <w:lang w:val="bg-BG" w:eastAsia="zh-CN"/>
        </w:rPr>
        <w:t xml:space="preserve">с </w:t>
      </w:r>
      <w:r w:rsidR="00D00FB5" w:rsidRPr="007C22A0">
        <w:rPr>
          <w:color w:val="000000" w:themeColor="text1"/>
          <w:lang w:val="bg-BG"/>
        </w:rPr>
        <w:t>Eliquis</w:t>
      </w:r>
      <w:r w:rsidRPr="007C22A0">
        <w:rPr>
          <w:rFonts w:eastAsia="SimSun"/>
          <w:color w:val="000000" w:themeColor="text1"/>
          <w:lang w:val="bg-BG"/>
        </w:rPr>
        <w:t xml:space="preserve"> </w:t>
      </w:r>
      <w:r w:rsidRPr="007C22A0">
        <w:rPr>
          <w:rFonts w:eastAsia="SimSun"/>
          <w:color w:val="000000" w:themeColor="text1"/>
          <w:lang w:val="bg-BG" w:eastAsia="zh-CN"/>
        </w:rPr>
        <w:t>в</w:t>
      </w:r>
      <w:r w:rsidR="00686F84" w:rsidRPr="007C22A0">
        <w:rPr>
          <w:rFonts w:eastAsia="SimSun"/>
          <w:color w:val="000000" w:themeColor="text1"/>
          <w:lang w:val="bg-BG"/>
        </w:rPr>
        <w:t xml:space="preserve"> една или повече</w:t>
      </w:r>
      <w:r w:rsidRPr="007C22A0">
        <w:rPr>
          <w:rFonts w:eastAsia="SimSun"/>
          <w:color w:val="000000" w:themeColor="text1"/>
          <w:lang w:val="bg-BG" w:eastAsia="zh-CN"/>
        </w:rPr>
        <w:t xml:space="preserve"> подгрупи на педиатричната популация</w:t>
      </w:r>
      <w:r w:rsidRPr="007C22A0">
        <w:rPr>
          <w:rFonts w:eastAsia="SimSun"/>
          <w:color w:val="000000" w:themeColor="text1"/>
          <w:lang w:val="bg-BG"/>
        </w:rPr>
        <w:t xml:space="preserve"> (</w:t>
      </w:r>
      <w:r w:rsidRPr="007C22A0">
        <w:rPr>
          <w:rFonts w:eastAsia="SimSun"/>
          <w:color w:val="000000" w:themeColor="text1"/>
          <w:lang w:val="bg-BG" w:eastAsia="zh-CN"/>
        </w:rPr>
        <w:t>вж. точка</w:t>
      </w:r>
      <w:r w:rsidR="004846C4" w:rsidRPr="007C22A0">
        <w:rPr>
          <w:rFonts w:eastAsia="SimSun"/>
          <w:color w:val="000000" w:themeColor="text1"/>
          <w:lang w:val="bg-BG" w:eastAsia="zh-CN"/>
        </w:rPr>
        <w:t> </w:t>
      </w:r>
      <w:r w:rsidRPr="007C22A0">
        <w:rPr>
          <w:rFonts w:eastAsia="SimSun"/>
          <w:color w:val="000000" w:themeColor="text1"/>
          <w:lang w:val="bg-BG"/>
        </w:rPr>
        <w:t xml:space="preserve">4.2 </w:t>
      </w:r>
      <w:r w:rsidRPr="007C22A0">
        <w:rPr>
          <w:rFonts w:eastAsia="SimSun"/>
          <w:color w:val="000000" w:themeColor="text1"/>
          <w:lang w:val="bg-BG" w:eastAsia="zh-CN"/>
        </w:rPr>
        <w:t>за информация относно употреба в педиатрията</w:t>
      </w:r>
      <w:r w:rsidR="00686F84" w:rsidRPr="007C22A0">
        <w:rPr>
          <w:rFonts w:eastAsia="SimSun"/>
          <w:color w:val="000000" w:themeColor="text1"/>
          <w:lang w:val="bg-BG"/>
        </w:rPr>
        <w:t>).</w:t>
      </w:r>
    </w:p>
    <w:p w14:paraId="757B06C0" w14:textId="77777777" w:rsidR="001C04E6" w:rsidRPr="007C22A0" w:rsidRDefault="001C04E6" w:rsidP="00114774">
      <w:pPr>
        <w:pStyle w:val="EMEABodyText"/>
        <w:spacing w:line="240" w:lineRule="auto"/>
        <w:rPr>
          <w:color w:val="000000" w:themeColor="text1"/>
          <w:lang w:val="bg-BG"/>
        </w:rPr>
      </w:pPr>
    </w:p>
    <w:p w14:paraId="0BBEDD2D" w14:textId="77777777" w:rsidR="001C04E6" w:rsidRPr="007C22A0" w:rsidRDefault="001C04E6" w:rsidP="00086E39">
      <w:pPr>
        <w:rPr>
          <w:b/>
          <w:color w:val="000000" w:themeColor="text1"/>
          <w:lang w:val="bg-BG"/>
        </w:rPr>
      </w:pPr>
      <w:r w:rsidRPr="007C22A0">
        <w:rPr>
          <w:b/>
          <w:color w:val="000000" w:themeColor="text1"/>
          <w:lang w:val="bg-BG"/>
        </w:rPr>
        <w:t>5.2</w:t>
      </w:r>
      <w:r w:rsidRPr="007C22A0">
        <w:rPr>
          <w:b/>
          <w:color w:val="000000" w:themeColor="text1"/>
          <w:lang w:val="bg-BG"/>
        </w:rPr>
        <w:tab/>
        <w:t>Фармакокинетични свойства</w:t>
      </w:r>
    </w:p>
    <w:p w14:paraId="3437D0B4" w14:textId="77777777" w:rsidR="001C04E6" w:rsidRPr="007C22A0" w:rsidRDefault="001C04E6" w:rsidP="00114774">
      <w:pPr>
        <w:pStyle w:val="EMEABodyText"/>
        <w:keepNext/>
        <w:spacing w:line="240" w:lineRule="auto"/>
        <w:rPr>
          <w:color w:val="000000" w:themeColor="text1"/>
          <w:lang w:val="bg-BG"/>
        </w:rPr>
      </w:pPr>
    </w:p>
    <w:p w14:paraId="5C4E5C8F" w14:textId="77777777" w:rsidR="00BB5EED" w:rsidRPr="007C22A0" w:rsidRDefault="00BB5EED" w:rsidP="00114774">
      <w:pPr>
        <w:pStyle w:val="EMEABodyText"/>
        <w:keepNext/>
        <w:spacing w:line="240" w:lineRule="auto"/>
        <w:rPr>
          <w:color w:val="000000" w:themeColor="text1"/>
          <w:u w:val="single"/>
          <w:lang w:val="bg-BG"/>
        </w:rPr>
      </w:pPr>
      <w:r w:rsidRPr="007C22A0">
        <w:rPr>
          <w:color w:val="000000" w:themeColor="text1"/>
          <w:u w:val="single"/>
          <w:lang w:val="bg-BG"/>
        </w:rPr>
        <w:t>Абсорбция</w:t>
      </w:r>
    </w:p>
    <w:p w14:paraId="4541CB9E" w14:textId="77777777" w:rsidR="00B87E73" w:rsidRPr="007C22A0" w:rsidRDefault="00B87E73" w:rsidP="00114774">
      <w:pPr>
        <w:pStyle w:val="EMEABodyText"/>
        <w:spacing w:line="240" w:lineRule="auto"/>
        <w:rPr>
          <w:color w:val="000000" w:themeColor="text1"/>
          <w:lang w:val="bg-BG"/>
        </w:rPr>
      </w:pPr>
    </w:p>
    <w:p w14:paraId="082D34EF" w14:textId="37FDFDEE" w:rsidR="00BB5EED" w:rsidRPr="007C22A0" w:rsidRDefault="00EC4BD0" w:rsidP="00114774">
      <w:pPr>
        <w:pStyle w:val="EMEABodyText"/>
        <w:spacing w:line="240" w:lineRule="auto"/>
        <w:rPr>
          <w:color w:val="000000" w:themeColor="text1"/>
          <w:lang w:val="bg-BG"/>
        </w:rPr>
      </w:pPr>
      <w:r w:rsidRPr="007C22A0">
        <w:rPr>
          <w:color w:val="000000" w:themeColor="text1"/>
          <w:lang w:val="bg-BG"/>
        </w:rPr>
        <w:t>При възрастни а</w:t>
      </w:r>
      <w:r w:rsidR="00BB5EED" w:rsidRPr="007C22A0">
        <w:rPr>
          <w:color w:val="000000" w:themeColor="text1"/>
          <w:lang w:val="bg-BG"/>
        </w:rPr>
        <w:t>бсолютната бионаличност на апиксабан е приблизително 50% за дози до 10</w:t>
      </w:r>
      <w:r w:rsidR="004E158D" w:rsidRPr="007C22A0">
        <w:rPr>
          <w:color w:val="000000" w:themeColor="text1"/>
          <w:lang w:val="bg-BG"/>
        </w:rPr>
        <w:t> </w:t>
      </w:r>
      <w:r w:rsidR="00BB5EED" w:rsidRPr="007C22A0">
        <w:rPr>
          <w:color w:val="000000" w:themeColor="text1"/>
          <w:lang w:val="bg-BG"/>
        </w:rPr>
        <w:t xml:space="preserve">mg. Апиксабан се абсорбира бързо, като достига максимални концентрации </w:t>
      </w:r>
      <w:r w:rsidR="00EF0430" w:rsidRPr="007C22A0">
        <w:rPr>
          <w:color w:val="000000" w:themeColor="text1"/>
          <w:lang w:val="bg-BG"/>
        </w:rPr>
        <w:t>(C</w:t>
      </w:r>
      <w:r w:rsidR="00EF0430" w:rsidRPr="007C22A0">
        <w:rPr>
          <w:color w:val="000000" w:themeColor="text1"/>
          <w:vertAlign w:val="subscript"/>
          <w:lang w:val="bg-BG"/>
        </w:rPr>
        <w:t>max</w:t>
      </w:r>
      <w:r w:rsidR="00EF0430" w:rsidRPr="007C22A0">
        <w:rPr>
          <w:color w:val="000000" w:themeColor="text1"/>
          <w:lang w:val="bg-BG"/>
        </w:rPr>
        <w:t>) 3</w:t>
      </w:r>
      <w:r w:rsidR="00BA5583" w:rsidRPr="007C22A0">
        <w:rPr>
          <w:color w:val="000000" w:themeColor="text1"/>
          <w:lang w:val="bg-BG"/>
        </w:rPr>
        <w:t> </w:t>
      </w:r>
      <w:r w:rsidR="00EF0430" w:rsidRPr="007C22A0">
        <w:rPr>
          <w:color w:val="000000" w:themeColor="text1"/>
          <w:lang w:val="bg-BG"/>
        </w:rPr>
        <w:t>до 4</w:t>
      </w:r>
      <w:r w:rsidR="004846C4" w:rsidRPr="007C22A0">
        <w:rPr>
          <w:color w:val="000000" w:themeColor="text1"/>
          <w:lang w:val="bg-BG"/>
        </w:rPr>
        <w:t> </w:t>
      </w:r>
      <w:r w:rsidR="00EF0430" w:rsidRPr="007C22A0">
        <w:rPr>
          <w:color w:val="000000" w:themeColor="text1"/>
          <w:lang w:val="bg-BG"/>
        </w:rPr>
        <w:t>часа след приема на таблетката. Приемът с храна не повлиява AUC или C</w:t>
      </w:r>
      <w:r w:rsidR="00EF0430" w:rsidRPr="007C22A0">
        <w:rPr>
          <w:color w:val="000000" w:themeColor="text1"/>
          <w:vertAlign w:val="subscript"/>
          <w:lang w:val="bg-BG"/>
        </w:rPr>
        <w:t>max</w:t>
      </w:r>
      <w:r w:rsidR="00EF0430" w:rsidRPr="007C22A0">
        <w:rPr>
          <w:color w:val="000000" w:themeColor="text1"/>
          <w:lang w:val="bg-BG"/>
        </w:rPr>
        <w:t xml:space="preserve">  на апиксабан при доза 10</w:t>
      </w:r>
      <w:r w:rsidR="004E158D" w:rsidRPr="007C22A0">
        <w:rPr>
          <w:color w:val="000000" w:themeColor="text1"/>
          <w:lang w:val="bg-BG"/>
        </w:rPr>
        <w:t> </w:t>
      </w:r>
      <w:r w:rsidR="00EF0430" w:rsidRPr="007C22A0">
        <w:rPr>
          <w:color w:val="000000" w:themeColor="text1"/>
          <w:lang w:val="bg-BG"/>
        </w:rPr>
        <w:t>mg. Апиксабан може да се приема със или без храна.</w:t>
      </w:r>
    </w:p>
    <w:p w14:paraId="495461B5" w14:textId="77777777" w:rsidR="00EF0430" w:rsidRPr="007C22A0" w:rsidRDefault="00EF0430" w:rsidP="00114774">
      <w:pPr>
        <w:pStyle w:val="EMEABodyText"/>
        <w:spacing w:line="240" w:lineRule="auto"/>
        <w:rPr>
          <w:color w:val="000000" w:themeColor="text1"/>
          <w:lang w:val="bg-BG"/>
        </w:rPr>
      </w:pPr>
    </w:p>
    <w:p w14:paraId="45352F06" w14:textId="77777777" w:rsidR="002C67AC" w:rsidRPr="007C22A0" w:rsidRDefault="00EF0430" w:rsidP="00114774">
      <w:pPr>
        <w:pStyle w:val="EMEABodyText"/>
        <w:spacing w:line="240" w:lineRule="auto"/>
        <w:rPr>
          <w:color w:val="000000" w:themeColor="text1"/>
          <w:lang w:val="bg-BG"/>
        </w:rPr>
      </w:pPr>
      <w:r w:rsidRPr="007C22A0">
        <w:rPr>
          <w:color w:val="000000" w:themeColor="text1"/>
          <w:lang w:val="bg-BG"/>
        </w:rPr>
        <w:t xml:space="preserve">Фармакокинетиката на апиксабан е линейна </w:t>
      </w:r>
      <w:r w:rsidR="005C0735" w:rsidRPr="007C22A0">
        <w:rPr>
          <w:color w:val="000000" w:themeColor="text1"/>
          <w:lang w:val="bg-BG"/>
        </w:rPr>
        <w:t xml:space="preserve">с пропорционално на дозата увеличение </w:t>
      </w:r>
      <w:r w:rsidR="004E158D" w:rsidRPr="007C22A0">
        <w:rPr>
          <w:color w:val="000000" w:themeColor="text1"/>
          <w:lang w:val="bg-BG"/>
        </w:rPr>
        <w:t xml:space="preserve">на експозицията при доза </w:t>
      </w:r>
      <w:r w:rsidR="005C0735" w:rsidRPr="007C22A0">
        <w:rPr>
          <w:color w:val="000000" w:themeColor="text1"/>
          <w:lang w:val="bg-BG"/>
        </w:rPr>
        <w:t>10</w:t>
      </w:r>
      <w:r w:rsidR="004E158D" w:rsidRPr="007C22A0">
        <w:rPr>
          <w:color w:val="000000" w:themeColor="text1"/>
          <w:lang w:val="bg-BG"/>
        </w:rPr>
        <w:t> </w:t>
      </w:r>
      <w:r w:rsidRPr="007C22A0">
        <w:rPr>
          <w:color w:val="000000" w:themeColor="text1"/>
          <w:lang w:val="bg-BG"/>
        </w:rPr>
        <w:t>mg</w:t>
      </w:r>
      <w:r w:rsidR="005C0735" w:rsidRPr="007C22A0">
        <w:rPr>
          <w:color w:val="000000" w:themeColor="text1"/>
          <w:lang w:val="bg-BG"/>
        </w:rPr>
        <w:t xml:space="preserve"> перорално</w:t>
      </w:r>
      <w:r w:rsidRPr="007C22A0">
        <w:rPr>
          <w:color w:val="000000" w:themeColor="text1"/>
          <w:lang w:val="bg-BG"/>
        </w:rPr>
        <w:t xml:space="preserve">. При дози </w:t>
      </w:r>
      <w:r w:rsidR="005C0735" w:rsidRPr="007C22A0">
        <w:rPr>
          <w:color w:val="000000" w:themeColor="text1"/>
          <w:lang w:val="bg-BG"/>
        </w:rPr>
        <w:t>≥</w:t>
      </w:r>
      <w:r w:rsidR="004846C4" w:rsidRPr="007C22A0">
        <w:rPr>
          <w:color w:val="000000" w:themeColor="text1"/>
          <w:lang w:val="bg-BG"/>
        </w:rPr>
        <w:t> </w:t>
      </w:r>
      <w:r w:rsidR="005C0735" w:rsidRPr="007C22A0">
        <w:rPr>
          <w:color w:val="000000" w:themeColor="text1"/>
          <w:lang w:val="bg-BG"/>
        </w:rPr>
        <w:t>25</w:t>
      </w:r>
      <w:r w:rsidR="004E158D" w:rsidRPr="007C22A0">
        <w:rPr>
          <w:color w:val="000000" w:themeColor="text1"/>
          <w:lang w:val="bg-BG"/>
        </w:rPr>
        <w:t> </w:t>
      </w:r>
      <w:r w:rsidR="005C0735" w:rsidRPr="007C22A0">
        <w:rPr>
          <w:color w:val="000000" w:themeColor="text1"/>
          <w:lang w:val="bg-BG"/>
        </w:rPr>
        <w:t xml:space="preserve">mg </w:t>
      </w:r>
      <w:r w:rsidRPr="007C22A0">
        <w:rPr>
          <w:color w:val="000000" w:themeColor="text1"/>
          <w:lang w:val="bg-BG"/>
        </w:rPr>
        <w:t xml:space="preserve">апиксабан показва ограничена от разтварянето резорбция с намалена бионаличност. </w:t>
      </w:r>
      <w:r w:rsidR="002C67AC" w:rsidRPr="007C22A0">
        <w:rPr>
          <w:color w:val="000000" w:themeColor="text1"/>
          <w:lang w:val="bg-BG"/>
        </w:rPr>
        <w:t xml:space="preserve">Параметрите на експозиция на апиксабан </w:t>
      </w:r>
      <w:r w:rsidR="002C67AC" w:rsidRPr="007C22A0">
        <w:rPr>
          <w:color w:val="000000" w:themeColor="text1"/>
          <w:lang w:val="bg-BG"/>
        </w:rPr>
        <w:lastRenderedPageBreak/>
        <w:t>показват ниска до</w:t>
      </w:r>
      <w:r w:rsidRPr="007C22A0">
        <w:rPr>
          <w:color w:val="000000" w:themeColor="text1"/>
          <w:lang w:val="bg-BG"/>
        </w:rPr>
        <w:t xml:space="preserve"> умерена </w:t>
      </w:r>
      <w:r w:rsidR="002C67AC" w:rsidRPr="007C22A0">
        <w:rPr>
          <w:color w:val="000000" w:themeColor="text1"/>
          <w:lang w:val="bg-BG"/>
        </w:rPr>
        <w:t xml:space="preserve">вариабилност </w:t>
      </w:r>
      <w:r w:rsidR="004E158D" w:rsidRPr="007C22A0">
        <w:rPr>
          <w:color w:val="000000" w:themeColor="text1"/>
          <w:lang w:val="bg-BG"/>
        </w:rPr>
        <w:t xml:space="preserve">, отразена чрез интра- и интериндивидуална вариабилност, съответно </w:t>
      </w:r>
      <w:r w:rsidR="002C67AC" w:rsidRPr="007C22A0">
        <w:rPr>
          <w:color w:val="000000" w:themeColor="text1"/>
          <w:lang w:val="bg-BG"/>
        </w:rPr>
        <w:t>~20%</w:t>
      </w:r>
      <w:r w:rsidR="004846C4" w:rsidRPr="007C22A0">
        <w:rPr>
          <w:color w:val="000000" w:themeColor="text1"/>
          <w:lang w:val="bg-BG"/>
        </w:rPr>
        <w:t> </w:t>
      </w:r>
      <w:r w:rsidRPr="007C22A0">
        <w:rPr>
          <w:color w:val="000000" w:themeColor="text1"/>
          <w:lang w:val="bg-BG"/>
        </w:rPr>
        <w:t>CV</w:t>
      </w:r>
      <w:r w:rsidR="002C67AC" w:rsidRPr="007C22A0">
        <w:rPr>
          <w:color w:val="000000" w:themeColor="text1"/>
          <w:lang w:val="bg-BG"/>
        </w:rPr>
        <w:t xml:space="preserve"> и ~30%</w:t>
      </w:r>
      <w:r w:rsidR="004846C4" w:rsidRPr="007C22A0">
        <w:rPr>
          <w:color w:val="000000" w:themeColor="text1"/>
          <w:lang w:val="bg-BG"/>
        </w:rPr>
        <w:t> </w:t>
      </w:r>
      <w:r w:rsidR="002C67AC" w:rsidRPr="007C22A0">
        <w:rPr>
          <w:color w:val="000000" w:themeColor="text1"/>
          <w:lang w:val="bg-BG"/>
        </w:rPr>
        <w:t>CV.</w:t>
      </w:r>
    </w:p>
    <w:p w14:paraId="2459E3F4" w14:textId="77777777" w:rsidR="00FC1967" w:rsidRPr="007C22A0" w:rsidRDefault="00FC1967" w:rsidP="00114774">
      <w:pPr>
        <w:pStyle w:val="EMEABodyText"/>
        <w:spacing w:line="240" w:lineRule="auto"/>
        <w:rPr>
          <w:color w:val="000000" w:themeColor="text1"/>
          <w:lang w:val="bg-BG"/>
        </w:rPr>
      </w:pPr>
    </w:p>
    <w:p w14:paraId="278ADB43" w14:textId="77777777" w:rsidR="00FC1967" w:rsidRPr="007C22A0" w:rsidRDefault="00FC1967" w:rsidP="00114774">
      <w:pPr>
        <w:pStyle w:val="EMEABodyText"/>
        <w:spacing w:line="240" w:lineRule="auto"/>
        <w:rPr>
          <w:color w:val="000000" w:themeColor="text1"/>
          <w:szCs w:val="22"/>
          <w:lang w:val="bg-BG"/>
        </w:rPr>
      </w:pPr>
      <w:r w:rsidRPr="007C22A0">
        <w:rPr>
          <w:color w:val="000000" w:themeColor="text1"/>
          <w:lang w:val="bg-BG"/>
        </w:rPr>
        <w:t xml:space="preserve">След перорално приложение на </w:t>
      </w:r>
      <w:r w:rsidRPr="007C22A0">
        <w:rPr>
          <w:color w:val="000000" w:themeColor="text1"/>
          <w:szCs w:val="22"/>
          <w:lang w:val="bg-BG"/>
        </w:rPr>
        <w:t>10 mg апиксабан</w:t>
      </w:r>
      <w:r w:rsidR="006502A9" w:rsidRPr="007C22A0">
        <w:rPr>
          <w:color w:val="000000" w:themeColor="text1"/>
          <w:szCs w:val="22"/>
          <w:lang w:val="bg-BG"/>
        </w:rPr>
        <w:t>,</w:t>
      </w:r>
      <w:r w:rsidRPr="007C22A0">
        <w:rPr>
          <w:color w:val="000000" w:themeColor="text1"/>
          <w:szCs w:val="22"/>
          <w:lang w:val="bg-BG"/>
        </w:rPr>
        <w:t xml:space="preserve"> като 2</w:t>
      </w:r>
      <w:r w:rsidR="006B077F" w:rsidRPr="007C22A0">
        <w:rPr>
          <w:color w:val="000000" w:themeColor="text1"/>
          <w:szCs w:val="22"/>
          <w:lang w:val="bg-BG"/>
        </w:rPr>
        <w:t> </w:t>
      </w:r>
      <w:r w:rsidR="00D23118" w:rsidRPr="007C22A0">
        <w:rPr>
          <w:color w:val="000000" w:themeColor="text1"/>
          <w:szCs w:val="22"/>
          <w:lang w:val="bg-BG"/>
        </w:rPr>
        <w:t xml:space="preserve">натрошени </w:t>
      </w:r>
      <w:r w:rsidRPr="007C22A0">
        <w:rPr>
          <w:color w:val="000000" w:themeColor="text1"/>
          <w:szCs w:val="22"/>
          <w:lang w:val="bg-BG"/>
        </w:rPr>
        <w:t xml:space="preserve">таблетки </w:t>
      </w:r>
      <w:r w:rsidR="003C3FC3" w:rsidRPr="007C22A0">
        <w:rPr>
          <w:color w:val="000000" w:themeColor="text1"/>
          <w:szCs w:val="22"/>
          <w:lang w:val="bg-BG"/>
        </w:rPr>
        <w:t>по</w:t>
      </w:r>
      <w:r w:rsidRPr="007C22A0">
        <w:rPr>
          <w:color w:val="000000" w:themeColor="text1"/>
          <w:szCs w:val="22"/>
          <w:lang w:val="bg-BG"/>
        </w:rPr>
        <w:t xml:space="preserve"> 5 mg, разтворени в 30 m</w:t>
      </w:r>
      <w:r w:rsidR="006B077F" w:rsidRPr="007C22A0">
        <w:rPr>
          <w:color w:val="000000" w:themeColor="text1"/>
          <w:szCs w:val="22"/>
          <w:lang w:val="bg-BG"/>
        </w:rPr>
        <w:t>l</w:t>
      </w:r>
      <w:r w:rsidRPr="007C22A0">
        <w:rPr>
          <w:color w:val="000000" w:themeColor="text1"/>
          <w:szCs w:val="22"/>
          <w:lang w:val="bg-BG"/>
        </w:rPr>
        <w:t xml:space="preserve"> вода, експозицията е сравнима с тази след </w:t>
      </w:r>
      <w:r w:rsidRPr="007C22A0">
        <w:rPr>
          <w:color w:val="000000" w:themeColor="text1"/>
          <w:lang w:val="bg-BG"/>
        </w:rPr>
        <w:t xml:space="preserve">перорално приложение на </w:t>
      </w:r>
      <w:r w:rsidR="00A37801" w:rsidRPr="007C22A0">
        <w:rPr>
          <w:color w:val="000000" w:themeColor="text1"/>
          <w:szCs w:val="22"/>
          <w:lang w:val="bg-BG"/>
        </w:rPr>
        <w:t>2</w:t>
      </w:r>
      <w:r w:rsidR="006B077F" w:rsidRPr="007C22A0">
        <w:rPr>
          <w:color w:val="000000" w:themeColor="text1"/>
          <w:szCs w:val="22"/>
          <w:lang w:val="bg-BG"/>
        </w:rPr>
        <w:t> </w:t>
      </w:r>
      <w:r w:rsidR="00A37801" w:rsidRPr="007C22A0">
        <w:rPr>
          <w:color w:val="000000" w:themeColor="text1"/>
          <w:szCs w:val="22"/>
          <w:lang w:val="bg-BG"/>
        </w:rPr>
        <w:t xml:space="preserve">цели таблетки </w:t>
      </w:r>
      <w:r w:rsidR="003C3FC3" w:rsidRPr="007C22A0">
        <w:rPr>
          <w:color w:val="000000" w:themeColor="text1"/>
          <w:szCs w:val="22"/>
          <w:lang w:val="bg-BG"/>
        </w:rPr>
        <w:t>по</w:t>
      </w:r>
      <w:r w:rsidR="00A37801" w:rsidRPr="007C22A0">
        <w:rPr>
          <w:color w:val="000000" w:themeColor="text1"/>
          <w:szCs w:val="22"/>
          <w:lang w:val="bg-BG"/>
        </w:rPr>
        <w:t xml:space="preserve"> 5 mg. </w:t>
      </w:r>
      <w:r w:rsidR="00A37801" w:rsidRPr="007C22A0">
        <w:rPr>
          <w:color w:val="000000" w:themeColor="text1"/>
          <w:lang w:val="bg-BG"/>
        </w:rPr>
        <w:t xml:space="preserve">След перорално приложение на </w:t>
      </w:r>
      <w:r w:rsidR="00A37801" w:rsidRPr="007C22A0">
        <w:rPr>
          <w:color w:val="000000" w:themeColor="text1"/>
          <w:szCs w:val="22"/>
          <w:lang w:val="bg-BG"/>
        </w:rPr>
        <w:t>10 mg апиксабан като 2</w:t>
      </w:r>
      <w:r w:rsidR="006B077F" w:rsidRPr="007C22A0">
        <w:rPr>
          <w:color w:val="000000" w:themeColor="text1"/>
          <w:szCs w:val="22"/>
          <w:lang w:val="bg-BG"/>
        </w:rPr>
        <w:t> </w:t>
      </w:r>
      <w:r w:rsidR="00D23118" w:rsidRPr="007C22A0">
        <w:rPr>
          <w:color w:val="000000" w:themeColor="text1"/>
          <w:szCs w:val="22"/>
          <w:lang w:val="bg-BG"/>
        </w:rPr>
        <w:t xml:space="preserve">натрошени </w:t>
      </w:r>
      <w:r w:rsidR="00A37801" w:rsidRPr="007C22A0">
        <w:rPr>
          <w:color w:val="000000" w:themeColor="text1"/>
          <w:szCs w:val="22"/>
          <w:lang w:val="bg-BG"/>
        </w:rPr>
        <w:t xml:space="preserve">таблетки </w:t>
      </w:r>
      <w:r w:rsidR="003C3FC3" w:rsidRPr="007C22A0">
        <w:rPr>
          <w:color w:val="000000" w:themeColor="text1"/>
          <w:szCs w:val="22"/>
          <w:lang w:val="bg-BG"/>
        </w:rPr>
        <w:t>по</w:t>
      </w:r>
      <w:r w:rsidR="00A37801" w:rsidRPr="007C22A0">
        <w:rPr>
          <w:color w:val="000000" w:themeColor="text1"/>
          <w:szCs w:val="22"/>
          <w:lang w:val="bg-BG"/>
        </w:rPr>
        <w:t xml:space="preserve"> 5 mg с 30 g ябълково пюре</w:t>
      </w:r>
      <w:r w:rsidR="006502A9" w:rsidRPr="007C22A0">
        <w:rPr>
          <w:color w:val="000000" w:themeColor="text1"/>
          <w:szCs w:val="22"/>
          <w:lang w:val="bg-BG"/>
        </w:rPr>
        <w:t>,</w:t>
      </w:r>
      <w:r w:rsidR="00A37801" w:rsidRPr="007C22A0">
        <w:rPr>
          <w:color w:val="000000" w:themeColor="text1"/>
          <w:szCs w:val="22"/>
          <w:lang w:val="bg-BG"/>
        </w:rPr>
        <w:t xml:space="preserve"> C</w:t>
      </w:r>
      <w:r w:rsidR="00A37801" w:rsidRPr="007C22A0">
        <w:rPr>
          <w:color w:val="000000" w:themeColor="text1"/>
          <w:szCs w:val="22"/>
          <w:vertAlign w:val="subscript"/>
          <w:lang w:val="bg-BG"/>
        </w:rPr>
        <w:t>max</w:t>
      </w:r>
      <w:r w:rsidR="00A37801" w:rsidRPr="007C22A0">
        <w:rPr>
          <w:color w:val="000000" w:themeColor="text1"/>
          <w:szCs w:val="22"/>
          <w:lang w:val="bg-BG"/>
        </w:rPr>
        <w:t xml:space="preserve"> и AUC са по-ниски съответно с </w:t>
      </w:r>
      <w:r w:rsidR="00057D6E" w:rsidRPr="007C22A0">
        <w:rPr>
          <w:color w:val="000000" w:themeColor="text1"/>
          <w:szCs w:val="22"/>
          <w:lang w:val="bg-BG"/>
        </w:rPr>
        <w:t>21</w:t>
      </w:r>
      <w:r w:rsidR="00A37801" w:rsidRPr="007C22A0">
        <w:rPr>
          <w:color w:val="000000" w:themeColor="text1"/>
          <w:szCs w:val="22"/>
          <w:lang w:val="bg-BG"/>
        </w:rPr>
        <w:t>% и 16% в сравнение с приложението на 2</w:t>
      </w:r>
      <w:r w:rsidR="006B077F" w:rsidRPr="007C22A0">
        <w:rPr>
          <w:color w:val="000000" w:themeColor="text1"/>
          <w:szCs w:val="22"/>
          <w:lang w:val="bg-BG"/>
        </w:rPr>
        <w:t> </w:t>
      </w:r>
      <w:r w:rsidR="00A37801" w:rsidRPr="007C22A0">
        <w:rPr>
          <w:color w:val="000000" w:themeColor="text1"/>
          <w:szCs w:val="22"/>
          <w:lang w:val="bg-BG"/>
        </w:rPr>
        <w:t xml:space="preserve">цели таблетки </w:t>
      </w:r>
      <w:r w:rsidR="003C3FC3" w:rsidRPr="007C22A0">
        <w:rPr>
          <w:color w:val="000000" w:themeColor="text1"/>
          <w:szCs w:val="22"/>
          <w:lang w:val="bg-BG"/>
        </w:rPr>
        <w:t>по</w:t>
      </w:r>
      <w:r w:rsidR="00A37801" w:rsidRPr="007C22A0">
        <w:rPr>
          <w:color w:val="000000" w:themeColor="text1"/>
          <w:szCs w:val="22"/>
          <w:lang w:val="bg-BG"/>
        </w:rPr>
        <w:t xml:space="preserve"> 5 mg. Намален</w:t>
      </w:r>
      <w:r w:rsidR="00C95CB1" w:rsidRPr="007C22A0">
        <w:rPr>
          <w:color w:val="000000" w:themeColor="text1"/>
          <w:szCs w:val="22"/>
          <w:lang w:val="bg-BG"/>
        </w:rPr>
        <w:t>ието на</w:t>
      </w:r>
      <w:r w:rsidR="00A37801" w:rsidRPr="007C22A0">
        <w:rPr>
          <w:color w:val="000000" w:themeColor="text1"/>
          <w:szCs w:val="22"/>
          <w:lang w:val="bg-BG"/>
        </w:rPr>
        <w:t xml:space="preserve"> експозиция</w:t>
      </w:r>
      <w:r w:rsidR="00C95CB1" w:rsidRPr="007C22A0">
        <w:rPr>
          <w:color w:val="000000" w:themeColor="text1"/>
          <w:szCs w:val="22"/>
          <w:lang w:val="bg-BG"/>
        </w:rPr>
        <w:t>та</w:t>
      </w:r>
      <w:r w:rsidR="00A37801" w:rsidRPr="007C22A0">
        <w:rPr>
          <w:color w:val="000000" w:themeColor="text1"/>
          <w:szCs w:val="22"/>
          <w:lang w:val="bg-BG"/>
        </w:rPr>
        <w:t xml:space="preserve"> не се счита за </w:t>
      </w:r>
      <w:r w:rsidR="00BA5583" w:rsidRPr="007C22A0">
        <w:rPr>
          <w:color w:val="000000" w:themeColor="text1"/>
          <w:szCs w:val="22"/>
          <w:lang w:val="bg-BG"/>
        </w:rPr>
        <w:t>клинично</w:t>
      </w:r>
      <w:r w:rsidR="00A37801" w:rsidRPr="007C22A0">
        <w:rPr>
          <w:color w:val="000000" w:themeColor="text1"/>
          <w:szCs w:val="22"/>
          <w:lang w:val="bg-BG"/>
        </w:rPr>
        <w:t xml:space="preserve"> значим</w:t>
      </w:r>
      <w:r w:rsidR="00C95CB1" w:rsidRPr="007C22A0">
        <w:rPr>
          <w:color w:val="000000" w:themeColor="text1"/>
          <w:szCs w:val="22"/>
          <w:lang w:val="bg-BG"/>
        </w:rPr>
        <w:t>о</w:t>
      </w:r>
      <w:r w:rsidR="00A37801" w:rsidRPr="007C22A0">
        <w:rPr>
          <w:color w:val="000000" w:themeColor="text1"/>
          <w:szCs w:val="22"/>
          <w:lang w:val="bg-BG"/>
        </w:rPr>
        <w:t>.</w:t>
      </w:r>
    </w:p>
    <w:p w14:paraId="150A6818" w14:textId="77777777" w:rsidR="00A37801" w:rsidRPr="007C22A0" w:rsidRDefault="00A37801" w:rsidP="00114774">
      <w:pPr>
        <w:pStyle w:val="EMEABodyText"/>
        <w:spacing w:line="240" w:lineRule="auto"/>
        <w:rPr>
          <w:color w:val="000000" w:themeColor="text1"/>
          <w:szCs w:val="22"/>
          <w:lang w:val="bg-BG"/>
        </w:rPr>
      </w:pPr>
    </w:p>
    <w:p w14:paraId="4B481086" w14:textId="77777777" w:rsidR="00A37801" w:rsidRPr="007C22A0" w:rsidRDefault="00A37801" w:rsidP="00114774">
      <w:pPr>
        <w:pStyle w:val="EMEABodyText"/>
        <w:spacing w:line="240" w:lineRule="auto"/>
        <w:rPr>
          <w:color w:val="000000" w:themeColor="text1"/>
          <w:szCs w:val="22"/>
          <w:lang w:val="bg-BG"/>
        </w:rPr>
      </w:pPr>
      <w:r w:rsidRPr="007C22A0">
        <w:rPr>
          <w:color w:val="000000" w:themeColor="text1"/>
          <w:lang w:val="bg-BG"/>
        </w:rPr>
        <w:t xml:space="preserve">След приложение на </w:t>
      </w:r>
      <w:r w:rsidR="00D23118" w:rsidRPr="007C22A0">
        <w:rPr>
          <w:color w:val="000000" w:themeColor="text1"/>
          <w:szCs w:val="22"/>
          <w:lang w:val="bg-BG"/>
        </w:rPr>
        <w:t xml:space="preserve">натрошена </w:t>
      </w:r>
      <w:r w:rsidRPr="007C22A0">
        <w:rPr>
          <w:color w:val="000000" w:themeColor="text1"/>
          <w:szCs w:val="22"/>
          <w:lang w:val="bg-BG"/>
        </w:rPr>
        <w:t>таблетк</w:t>
      </w:r>
      <w:r w:rsidR="009E18A0" w:rsidRPr="007C22A0">
        <w:rPr>
          <w:color w:val="000000" w:themeColor="text1"/>
          <w:szCs w:val="22"/>
          <w:lang w:val="bg-BG"/>
        </w:rPr>
        <w:t>а</w:t>
      </w:r>
      <w:r w:rsidRPr="007C22A0">
        <w:rPr>
          <w:color w:val="000000" w:themeColor="text1"/>
          <w:szCs w:val="22"/>
          <w:lang w:val="bg-BG"/>
        </w:rPr>
        <w:t xml:space="preserve"> апиксабан</w:t>
      </w:r>
      <w:r w:rsidR="008468DA" w:rsidRPr="007C22A0">
        <w:rPr>
          <w:color w:val="000000" w:themeColor="text1"/>
          <w:szCs w:val="22"/>
          <w:lang w:val="bg-BG"/>
        </w:rPr>
        <w:t xml:space="preserve"> </w:t>
      </w:r>
      <w:r w:rsidR="009E18A0" w:rsidRPr="007C22A0">
        <w:rPr>
          <w:color w:val="000000" w:themeColor="text1"/>
          <w:szCs w:val="22"/>
          <w:lang w:val="bg-BG"/>
        </w:rPr>
        <w:t>5 mg, разтворена в 60 m</w:t>
      </w:r>
      <w:r w:rsidR="00952BEC" w:rsidRPr="007C22A0">
        <w:rPr>
          <w:color w:val="000000" w:themeColor="text1"/>
          <w:szCs w:val="22"/>
          <w:lang w:val="bg-BG"/>
        </w:rPr>
        <w:t>l</w:t>
      </w:r>
      <w:r w:rsidR="009E18A0" w:rsidRPr="007C22A0">
        <w:rPr>
          <w:color w:val="000000" w:themeColor="text1"/>
          <w:szCs w:val="22"/>
          <w:lang w:val="bg-BG"/>
        </w:rPr>
        <w:t xml:space="preserve"> </w:t>
      </w:r>
      <w:r w:rsidR="00B87E73" w:rsidRPr="007C22A0">
        <w:rPr>
          <w:color w:val="000000" w:themeColor="text1"/>
          <w:lang w:val="bg-BG"/>
        </w:rPr>
        <w:t>G</w:t>
      </w:r>
      <w:r w:rsidR="009E18A0" w:rsidRPr="007C22A0">
        <w:rPr>
          <w:color w:val="000000" w:themeColor="text1"/>
          <w:szCs w:val="22"/>
          <w:lang w:val="bg-BG"/>
        </w:rPr>
        <w:t xml:space="preserve">5W и въведена чрез назогастрална сонда, експозицията е подобна на тази, наблюдавана в други клинични </w:t>
      </w:r>
      <w:r w:rsidR="00B87E73" w:rsidRPr="007C22A0">
        <w:rPr>
          <w:color w:val="000000" w:themeColor="text1"/>
          <w:szCs w:val="22"/>
          <w:lang w:val="bg-BG"/>
        </w:rPr>
        <w:t>проучвания</w:t>
      </w:r>
      <w:r w:rsidR="009E18A0" w:rsidRPr="007C22A0">
        <w:rPr>
          <w:color w:val="000000" w:themeColor="text1"/>
          <w:szCs w:val="22"/>
          <w:lang w:val="bg-BG"/>
        </w:rPr>
        <w:t xml:space="preserve">, включващи здрави индивиди, които получават еднократна </w:t>
      </w:r>
      <w:r w:rsidR="00952BEC" w:rsidRPr="007C22A0">
        <w:rPr>
          <w:color w:val="000000" w:themeColor="text1"/>
          <w:szCs w:val="22"/>
          <w:lang w:val="bg-BG"/>
        </w:rPr>
        <w:t xml:space="preserve">перорална </w:t>
      </w:r>
      <w:r w:rsidR="009E18A0" w:rsidRPr="007C22A0">
        <w:rPr>
          <w:color w:val="000000" w:themeColor="text1"/>
          <w:szCs w:val="22"/>
          <w:lang w:val="bg-BG"/>
        </w:rPr>
        <w:t xml:space="preserve">доза </w:t>
      </w:r>
      <w:r w:rsidR="003C3FC3" w:rsidRPr="007C22A0">
        <w:rPr>
          <w:color w:val="000000" w:themeColor="text1"/>
          <w:szCs w:val="22"/>
          <w:lang w:val="bg-BG"/>
        </w:rPr>
        <w:t xml:space="preserve">апиксабан 5 mg </w:t>
      </w:r>
      <w:r w:rsidR="00D3065E" w:rsidRPr="007C22A0">
        <w:rPr>
          <w:color w:val="000000" w:themeColor="text1"/>
          <w:szCs w:val="22"/>
          <w:lang w:val="bg-BG"/>
        </w:rPr>
        <w:t xml:space="preserve">под формата на </w:t>
      </w:r>
      <w:r w:rsidR="008468DA" w:rsidRPr="007C22A0">
        <w:rPr>
          <w:color w:val="000000" w:themeColor="text1"/>
          <w:szCs w:val="22"/>
          <w:lang w:val="bg-BG"/>
        </w:rPr>
        <w:t>таблетка</w:t>
      </w:r>
      <w:r w:rsidR="009E18A0" w:rsidRPr="007C22A0">
        <w:rPr>
          <w:color w:val="000000" w:themeColor="text1"/>
          <w:szCs w:val="22"/>
          <w:lang w:val="bg-BG"/>
        </w:rPr>
        <w:t>.</w:t>
      </w:r>
    </w:p>
    <w:p w14:paraId="26AEBA2D" w14:textId="77777777" w:rsidR="009E18A0" w:rsidRPr="007C22A0" w:rsidRDefault="009E18A0" w:rsidP="00114774">
      <w:pPr>
        <w:pStyle w:val="EMEABodyText"/>
        <w:spacing w:line="240" w:lineRule="auto"/>
        <w:rPr>
          <w:color w:val="000000" w:themeColor="text1"/>
          <w:szCs w:val="22"/>
          <w:lang w:val="bg-BG"/>
        </w:rPr>
      </w:pPr>
    </w:p>
    <w:p w14:paraId="18290D7E" w14:textId="5953DA8E" w:rsidR="009E18A0" w:rsidRPr="007C22A0" w:rsidRDefault="00952BEC" w:rsidP="00114774">
      <w:pPr>
        <w:pStyle w:val="EMEABodyText"/>
        <w:spacing w:line="240" w:lineRule="auto"/>
        <w:rPr>
          <w:color w:val="000000" w:themeColor="text1"/>
          <w:szCs w:val="22"/>
          <w:lang w:val="bg-BG"/>
        </w:rPr>
      </w:pPr>
      <w:r w:rsidRPr="007C22A0">
        <w:rPr>
          <w:color w:val="000000" w:themeColor="text1"/>
          <w:szCs w:val="22"/>
          <w:lang w:val="bg-BG"/>
        </w:rPr>
        <w:t>Като се отчита</w:t>
      </w:r>
      <w:r w:rsidR="009E18A0" w:rsidRPr="007C22A0">
        <w:rPr>
          <w:color w:val="000000" w:themeColor="text1"/>
          <w:szCs w:val="22"/>
          <w:lang w:val="bg-BG"/>
        </w:rPr>
        <w:t xml:space="preserve"> предвидимия</w:t>
      </w:r>
      <w:r w:rsidRPr="007C22A0">
        <w:rPr>
          <w:color w:val="000000" w:themeColor="text1"/>
          <w:szCs w:val="22"/>
          <w:lang w:val="bg-BG"/>
        </w:rPr>
        <w:t>т</w:t>
      </w:r>
      <w:r w:rsidR="00301843" w:rsidRPr="007C22A0">
        <w:rPr>
          <w:color w:val="000000" w:themeColor="text1"/>
          <w:szCs w:val="22"/>
          <w:lang w:val="bg-BG"/>
        </w:rPr>
        <w:t>, пропорционален на дозата фармакокинетичен профил на апиксабан, резултатите от проведените проучвания за бионаличност са приложими за по-ниски дози апиксабан.</w:t>
      </w:r>
    </w:p>
    <w:p w14:paraId="79F756A3" w14:textId="77777777" w:rsidR="002C67AC" w:rsidRPr="007C22A0" w:rsidRDefault="002C67AC" w:rsidP="00114774">
      <w:pPr>
        <w:pStyle w:val="EMEABodyText"/>
        <w:spacing w:line="240" w:lineRule="auto"/>
        <w:rPr>
          <w:color w:val="000000" w:themeColor="text1"/>
          <w:lang w:val="bg-BG"/>
        </w:rPr>
      </w:pPr>
    </w:p>
    <w:p w14:paraId="501D770D" w14:textId="6AB49284" w:rsidR="00C22778" w:rsidRPr="007C22A0" w:rsidRDefault="00C22778" w:rsidP="00C22778">
      <w:pPr>
        <w:pStyle w:val="EMEABodyText"/>
        <w:rPr>
          <w:color w:val="000000" w:themeColor="text1"/>
          <w:u w:val="single"/>
          <w:lang w:val="bg-BG"/>
        </w:rPr>
      </w:pPr>
      <w:r w:rsidRPr="007C22A0">
        <w:rPr>
          <w:color w:val="000000" w:themeColor="text1"/>
          <w:u w:val="single"/>
          <w:lang w:val="bg-BG"/>
        </w:rPr>
        <w:t>Педиатрична популация</w:t>
      </w:r>
    </w:p>
    <w:p w14:paraId="156D192C" w14:textId="77777777" w:rsidR="00C22778" w:rsidRPr="007C22A0" w:rsidRDefault="00C22778" w:rsidP="00C22778">
      <w:pPr>
        <w:pStyle w:val="EMEABodyText"/>
        <w:rPr>
          <w:color w:val="000000" w:themeColor="text1"/>
          <w:u w:val="single"/>
          <w:lang w:val="bg-BG"/>
        </w:rPr>
      </w:pPr>
    </w:p>
    <w:p w14:paraId="156B7298" w14:textId="260361D7" w:rsidR="00C22778" w:rsidRPr="007C22A0" w:rsidRDefault="00C22778" w:rsidP="00C22778">
      <w:pPr>
        <w:pStyle w:val="EMEABodyText"/>
        <w:rPr>
          <w:color w:val="000000" w:themeColor="text1"/>
          <w:lang w:val="bg-BG"/>
        </w:rPr>
      </w:pPr>
      <w:r w:rsidRPr="007C22A0">
        <w:rPr>
          <w:color w:val="000000" w:themeColor="text1"/>
          <w:lang w:val="bg-BG"/>
        </w:rPr>
        <w:t>Апиксабан се абсорбира бързо, като достига максимална концентрация (C</w:t>
      </w:r>
      <w:r w:rsidRPr="007C22A0">
        <w:rPr>
          <w:color w:val="000000" w:themeColor="text1"/>
          <w:vertAlign w:val="subscript"/>
          <w:lang w:val="bg-BG"/>
        </w:rPr>
        <w:t>max</w:t>
      </w:r>
      <w:r w:rsidRPr="007C22A0">
        <w:rPr>
          <w:color w:val="000000" w:themeColor="text1"/>
          <w:lang w:val="bg-BG"/>
        </w:rPr>
        <w:t xml:space="preserve">) приблизително 2 часа след приложение на </w:t>
      </w:r>
      <w:r w:rsidR="00A205F8" w:rsidRPr="007C22A0">
        <w:rPr>
          <w:color w:val="000000" w:themeColor="text1"/>
          <w:lang w:val="bg-BG"/>
        </w:rPr>
        <w:t>единична</w:t>
      </w:r>
      <w:r w:rsidRPr="007C22A0">
        <w:rPr>
          <w:color w:val="000000" w:themeColor="text1"/>
          <w:lang w:val="bg-BG"/>
        </w:rPr>
        <w:t xml:space="preserve"> доза.</w:t>
      </w:r>
    </w:p>
    <w:p w14:paraId="1595AAC1" w14:textId="77777777" w:rsidR="00C22778" w:rsidRPr="007C22A0" w:rsidRDefault="00C22778" w:rsidP="00114774">
      <w:pPr>
        <w:pStyle w:val="EMEABodyText"/>
        <w:spacing w:line="240" w:lineRule="auto"/>
        <w:rPr>
          <w:color w:val="000000" w:themeColor="text1"/>
          <w:lang w:val="bg-BG"/>
        </w:rPr>
      </w:pPr>
    </w:p>
    <w:p w14:paraId="20C3B071" w14:textId="77777777" w:rsidR="00F336E1" w:rsidRPr="007C22A0" w:rsidRDefault="00F336E1" w:rsidP="00114774">
      <w:pPr>
        <w:pStyle w:val="EMEABodyText"/>
        <w:spacing w:line="240" w:lineRule="auto"/>
        <w:rPr>
          <w:color w:val="000000" w:themeColor="text1"/>
          <w:u w:val="single"/>
          <w:lang w:val="bg-BG"/>
        </w:rPr>
      </w:pPr>
      <w:r w:rsidRPr="007C22A0">
        <w:rPr>
          <w:color w:val="000000" w:themeColor="text1"/>
          <w:u w:val="single"/>
          <w:lang w:val="bg-BG"/>
        </w:rPr>
        <w:t>Разпределение</w:t>
      </w:r>
    </w:p>
    <w:p w14:paraId="0E549108" w14:textId="77777777" w:rsidR="00B87E73" w:rsidRPr="007C22A0" w:rsidRDefault="00B87E73" w:rsidP="00114774">
      <w:pPr>
        <w:pStyle w:val="EMEABodyText"/>
        <w:spacing w:line="240" w:lineRule="auto"/>
        <w:rPr>
          <w:color w:val="000000" w:themeColor="text1"/>
          <w:lang w:val="bg-BG"/>
        </w:rPr>
      </w:pPr>
    </w:p>
    <w:p w14:paraId="5D4C994D" w14:textId="5D4CBA45" w:rsidR="00F336E1" w:rsidRPr="007C22A0" w:rsidRDefault="00EC4BD0" w:rsidP="00114774">
      <w:pPr>
        <w:pStyle w:val="EMEABodyText"/>
        <w:spacing w:line="240" w:lineRule="auto"/>
        <w:rPr>
          <w:color w:val="000000" w:themeColor="text1"/>
          <w:lang w:val="bg-BG"/>
        </w:rPr>
      </w:pPr>
      <w:r w:rsidRPr="007C22A0">
        <w:rPr>
          <w:color w:val="000000" w:themeColor="text1"/>
          <w:lang w:val="bg-BG"/>
        </w:rPr>
        <w:t>При възрастни с</w:t>
      </w:r>
      <w:r w:rsidR="00F336E1" w:rsidRPr="007C22A0">
        <w:rPr>
          <w:color w:val="000000" w:themeColor="text1"/>
          <w:lang w:val="bg-BG"/>
        </w:rPr>
        <w:t xml:space="preserve">вързването с плазмените протеини е приблизително 87%. Обемът на разпределение </w:t>
      </w:r>
      <w:r w:rsidR="006A674C" w:rsidRPr="007C22A0">
        <w:rPr>
          <w:color w:val="000000" w:themeColor="text1"/>
          <w:lang w:val="bg-BG"/>
        </w:rPr>
        <w:t xml:space="preserve">(Vss) </w:t>
      </w:r>
      <w:r w:rsidR="00F336E1" w:rsidRPr="007C22A0">
        <w:rPr>
          <w:color w:val="000000" w:themeColor="text1"/>
          <w:lang w:val="bg-BG"/>
        </w:rPr>
        <w:t>е приблизително 21</w:t>
      </w:r>
      <w:r w:rsidR="004846C4" w:rsidRPr="007C22A0">
        <w:rPr>
          <w:color w:val="000000" w:themeColor="text1"/>
          <w:lang w:val="bg-BG"/>
        </w:rPr>
        <w:t> </w:t>
      </w:r>
      <w:r w:rsidR="00F336E1" w:rsidRPr="007C22A0">
        <w:rPr>
          <w:color w:val="000000" w:themeColor="text1"/>
          <w:lang w:val="bg-BG"/>
        </w:rPr>
        <w:t>литра.</w:t>
      </w:r>
    </w:p>
    <w:p w14:paraId="5EA1FE0E" w14:textId="77777777" w:rsidR="00F336E1" w:rsidRPr="007C22A0" w:rsidRDefault="00F336E1" w:rsidP="00114774">
      <w:pPr>
        <w:pStyle w:val="EMEABodyText"/>
        <w:spacing w:line="240" w:lineRule="auto"/>
        <w:rPr>
          <w:color w:val="000000" w:themeColor="text1"/>
          <w:lang w:val="bg-BG"/>
        </w:rPr>
      </w:pPr>
    </w:p>
    <w:p w14:paraId="12B90881" w14:textId="77777777" w:rsidR="00BE7C7F" w:rsidRPr="007C22A0" w:rsidRDefault="00BE7C7F" w:rsidP="00BE7C7F">
      <w:pPr>
        <w:pStyle w:val="EMEABodyText"/>
        <w:spacing w:line="240" w:lineRule="auto"/>
        <w:rPr>
          <w:color w:val="000000" w:themeColor="text1"/>
          <w:lang w:val="bg-BG"/>
        </w:rPr>
      </w:pPr>
      <w:r w:rsidRPr="007C22A0">
        <w:rPr>
          <w:color w:val="000000" w:themeColor="text1"/>
          <w:lang w:val="bg-BG"/>
        </w:rPr>
        <w:t>Липсват данни за свързването на апиксабан с плазмените протеини, специфично за педиатричната популация.</w:t>
      </w:r>
    </w:p>
    <w:p w14:paraId="21E37D26" w14:textId="77777777" w:rsidR="00BE7C7F" w:rsidRPr="007C22A0" w:rsidRDefault="00BE7C7F" w:rsidP="00114774">
      <w:pPr>
        <w:pStyle w:val="EMEABodyText"/>
        <w:spacing w:line="240" w:lineRule="auto"/>
        <w:rPr>
          <w:color w:val="000000" w:themeColor="text1"/>
          <w:lang w:val="bg-BG"/>
        </w:rPr>
      </w:pPr>
    </w:p>
    <w:p w14:paraId="079C4C2F" w14:textId="77777777" w:rsidR="00F336E1" w:rsidRPr="007C22A0" w:rsidRDefault="004E158D" w:rsidP="00FB641E">
      <w:pPr>
        <w:pStyle w:val="EMEABodyText"/>
        <w:keepNext/>
        <w:keepLines/>
        <w:spacing w:line="240" w:lineRule="auto"/>
        <w:rPr>
          <w:color w:val="000000" w:themeColor="text1"/>
          <w:u w:val="single"/>
          <w:lang w:val="ru-RU"/>
        </w:rPr>
      </w:pPr>
      <w:r w:rsidRPr="007C22A0">
        <w:rPr>
          <w:color w:val="000000" w:themeColor="text1"/>
          <w:u w:val="single"/>
          <w:lang w:val="bg-BG"/>
        </w:rPr>
        <w:t>Биотрансформация</w:t>
      </w:r>
      <w:r w:rsidR="00F336E1" w:rsidRPr="007C22A0">
        <w:rPr>
          <w:color w:val="000000" w:themeColor="text1"/>
          <w:u w:val="single"/>
          <w:lang w:val="bg-BG"/>
        </w:rPr>
        <w:t xml:space="preserve"> и елиминиране</w:t>
      </w:r>
    </w:p>
    <w:p w14:paraId="2D1CEA15" w14:textId="77777777" w:rsidR="00E200FA" w:rsidRPr="007C22A0" w:rsidRDefault="00E200FA" w:rsidP="00FB641E">
      <w:pPr>
        <w:pStyle w:val="EMEABodyText"/>
        <w:keepNext/>
        <w:keepLines/>
        <w:spacing w:line="240" w:lineRule="auto"/>
        <w:rPr>
          <w:color w:val="000000" w:themeColor="text1"/>
          <w:lang w:val="ru-RU"/>
        </w:rPr>
      </w:pPr>
    </w:p>
    <w:p w14:paraId="12236C89" w14:textId="14B89D00" w:rsidR="00F336E1" w:rsidRPr="007C22A0" w:rsidRDefault="00AC1508" w:rsidP="00114774">
      <w:pPr>
        <w:pStyle w:val="EMEABodyText"/>
        <w:spacing w:line="240" w:lineRule="auto"/>
        <w:rPr>
          <w:color w:val="000000" w:themeColor="text1"/>
          <w:lang w:val="bg-BG"/>
        </w:rPr>
      </w:pPr>
      <w:r w:rsidRPr="007C22A0">
        <w:rPr>
          <w:color w:val="000000" w:themeColor="text1"/>
          <w:lang w:val="bg-BG"/>
        </w:rPr>
        <w:t xml:space="preserve">Апиксабан има няколко пътища на елиминиране. </w:t>
      </w:r>
      <w:r w:rsidR="00F336E1" w:rsidRPr="007C22A0">
        <w:rPr>
          <w:color w:val="000000" w:themeColor="text1"/>
          <w:lang w:val="bg-BG"/>
        </w:rPr>
        <w:t>Около 2</w:t>
      </w:r>
      <w:r w:rsidRPr="007C22A0">
        <w:rPr>
          <w:color w:val="000000" w:themeColor="text1"/>
          <w:lang w:val="bg-BG"/>
        </w:rPr>
        <w:t>5%</w:t>
      </w:r>
      <w:r w:rsidR="00F336E1" w:rsidRPr="007C22A0">
        <w:rPr>
          <w:color w:val="000000" w:themeColor="text1"/>
          <w:lang w:val="bg-BG"/>
        </w:rPr>
        <w:t xml:space="preserve"> от приложената доза апиксабан </w:t>
      </w:r>
      <w:r w:rsidR="004E158D" w:rsidRPr="007C22A0">
        <w:rPr>
          <w:color w:val="000000" w:themeColor="text1"/>
          <w:lang w:val="bg-BG"/>
        </w:rPr>
        <w:t xml:space="preserve">при </w:t>
      </w:r>
      <w:r w:rsidR="006E0048" w:rsidRPr="007C22A0">
        <w:rPr>
          <w:color w:val="000000" w:themeColor="text1"/>
          <w:lang w:val="bg-BG"/>
        </w:rPr>
        <w:t>възрастни</w:t>
      </w:r>
      <w:r w:rsidR="004E158D" w:rsidRPr="007C22A0">
        <w:rPr>
          <w:color w:val="000000" w:themeColor="text1"/>
          <w:lang w:val="bg-BG"/>
        </w:rPr>
        <w:t xml:space="preserve"> </w:t>
      </w:r>
      <w:r w:rsidR="00F336E1" w:rsidRPr="007C22A0">
        <w:rPr>
          <w:color w:val="000000" w:themeColor="text1"/>
          <w:lang w:val="bg-BG"/>
        </w:rPr>
        <w:t xml:space="preserve">се </w:t>
      </w:r>
      <w:r w:rsidRPr="007C22A0">
        <w:rPr>
          <w:color w:val="000000" w:themeColor="text1"/>
          <w:lang w:val="bg-BG"/>
        </w:rPr>
        <w:t>открива под формата на метаболити, като по-голямата част се елиминира</w:t>
      </w:r>
      <w:r w:rsidR="004E158D" w:rsidRPr="007C22A0">
        <w:rPr>
          <w:color w:val="000000" w:themeColor="text1"/>
          <w:lang w:val="bg-BG"/>
        </w:rPr>
        <w:t>т</w:t>
      </w:r>
      <w:r w:rsidRPr="007C22A0">
        <w:rPr>
          <w:color w:val="000000" w:themeColor="text1"/>
          <w:lang w:val="bg-BG"/>
        </w:rPr>
        <w:t xml:space="preserve"> с фекалиите. </w:t>
      </w:r>
      <w:r w:rsidR="006E0048" w:rsidRPr="007C22A0">
        <w:rPr>
          <w:color w:val="000000" w:themeColor="text1"/>
          <w:lang w:val="bg-BG"/>
        </w:rPr>
        <w:t>При възрастни б</w:t>
      </w:r>
      <w:r w:rsidRPr="007C22A0">
        <w:rPr>
          <w:color w:val="000000" w:themeColor="text1"/>
          <w:lang w:val="bg-BG"/>
        </w:rPr>
        <w:t>ъбречната екскреция на апиксабан представлява около 27% от общия клирънс.</w:t>
      </w:r>
      <w:r w:rsidR="00DA4F3E" w:rsidRPr="007C22A0">
        <w:rPr>
          <w:color w:val="000000" w:themeColor="text1"/>
          <w:lang w:val="bg-BG"/>
        </w:rPr>
        <w:t xml:space="preserve"> При клинични и неклинични изпитвания се наблюдава </w:t>
      </w:r>
      <w:r w:rsidR="004E158D" w:rsidRPr="007C22A0">
        <w:rPr>
          <w:color w:val="000000" w:themeColor="text1"/>
          <w:lang w:val="bg-BG"/>
        </w:rPr>
        <w:t xml:space="preserve">съответно допълнително участие на билиарна и директна чревна </w:t>
      </w:r>
      <w:r w:rsidR="00DA4F3E" w:rsidRPr="007C22A0">
        <w:rPr>
          <w:color w:val="000000" w:themeColor="text1"/>
          <w:lang w:val="bg-BG"/>
        </w:rPr>
        <w:t>екскреция.</w:t>
      </w:r>
    </w:p>
    <w:p w14:paraId="740785DA" w14:textId="77777777" w:rsidR="00DA4F3E" w:rsidRPr="007C22A0" w:rsidRDefault="00DA4F3E" w:rsidP="00114774">
      <w:pPr>
        <w:pStyle w:val="EMEABodyText"/>
        <w:spacing w:line="240" w:lineRule="auto"/>
        <w:rPr>
          <w:color w:val="000000" w:themeColor="text1"/>
          <w:lang w:val="bg-BG"/>
        </w:rPr>
      </w:pPr>
    </w:p>
    <w:p w14:paraId="5FA70457" w14:textId="096BD5F4" w:rsidR="00DA4F3E" w:rsidRPr="007C22A0" w:rsidRDefault="006E0048" w:rsidP="00114774">
      <w:pPr>
        <w:pStyle w:val="EMEABodyText"/>
        <w:spacing w:line="240" w:lineRule="auto"/>
        <w:rPr>
          <w:color w:val="000000" w:themeColor="text1"/>
          <w:lang w:val="bg-BG"/>
        </w:rPr>
      </w:pPr>
      <w:r w:rsidRPr="007C22A0">
        <w:rPr>
          <w:color w:val="000000" w:themeColor="text1"/>
          <w:lang w:val="bg-BG"/>
        </w:rPr>
        <w:t>При възрастни а</w:t>
      </w:r>
      <w:r w:rsidR="00DA4F3E" w:rsidRPr="007C22A0">
        <w:rPr>
          <w:color w:val="000000" w:themeColor="text1"/>
          <w:lang w:val="bg-BG"/>
        </w:rPr>
        <w:t>пиксабан има общ клирънс около 3</w:t>
      </w:r>
      <w:r w:rsidR="003847BE" w:rsidRPr="007C22A0">
        <w:rPr>
          <w:color w:val="000000" w:themeColor="text1"/>
          <w:lang w:val="bg-BG"/>
        </w:rPr>
        <w:t>,</w:t>
      </w:r>
      <w:r w:rsidR="00DA4F3E" w:rsidRPr="007C22A0">
        <w:rPr>
          <w:color w:val="000000" w:themeColor="text1"/>
          <w:lang w:val="bg-BG"/>
        </w:rPr>
        <w:t>3</w:t>
      </w:r>
      <w:r w:rsidR="004E158D" w:rsidRPr="007C22A0">
        <w:rPr>
          <w:color w:val="000000" w:themeColor="text1"/>
          <w:lang w:val="bg-BG"/>
        </w:rPr>
        <w:t> </w:t>
      </w:r>
      <w:r w:rsidR="00DA4F3E" w:rsidRPr="007C22A0">
        <w:rPr>
          <w:color w:val="000000" w:themeColor="text1"/>
          <w:lang w:val="bg-BG"/>
        </w:rPr>
        <w:t>l/час и полуживот около 12</w:t>
      </w:r>
      <w:r w:rsidR="004846C4" w:rsidRPr="007C22A0">
        <w:rPr>
          <w:color w:val="000000" w:themeColor="text1"/>
          <w:lang w:val="bg-BG"/>
        </w:rPr>
        <w:t> </w:t>
      </w:r>
      <w:r w:rsidR="00DA4F3E" w:rsidRPr="007C22A0">
        <w:rPr>
          <w:color w:val="000000" w:themeColor="text1"/>
          <w:lang w:val="bg-BG"/>
        </w:rPr>
        <w:t>часа.</w:t>
      </w:r>
    </w:p>
    <w:p w14:paraId="7F6654D5" w14:textId="77777777" w:rsidR="00CE79A9" w:rsidRPr="007C22A0" w:rsidRDefault="00CE79A9" w:rsidP="00114774">
      <w:pPr>
        <w:pStyle w:val="EMEABodyText"/>
        <w:spacing w:line="240" w:lineRule="auto"/>
        <w:rPr>
          <w:color w:val="000000" w:themeColor="text1"/>
          <w:lang w:val="bg-BG"/>
        </w:rPr>
      </w:pPr>
    </w:p>
    <w:p w14:paraId="0EFE45D6" w14:textId="08FBBA06" w:rsidR="006E0048" w:rsidRPr="007C22A0" w:rsidRDefault="00F71303" w:rsidP="00114774">
      <w:pPr>
        <w:pStyle w:val="EMEABodyText"/>
        <w:spacing w:line="240" w:lineRule="auto"/>
        <w:rPr>
          <w:color w:val="000000" w:themeColor="text1"/>
          <w:lang w:val="bg-BG"/>
        </w:rPr>
      </w:pPr>
      <w:r w:rsidRPr="007C22A0">
        <w:rPr>
          <w:color w:val="000000" w:themeColor="text1"/>
          <w:lang w:val="bg-BG"/>
        </w:rPr>
        <w:t>При педиатрични пациенти</w:t>
      </w:r>
      <w:r w:rsidR="006E0048" w:rsidRPr="007C22A0">
        <w:rPr>
          <w:color w:val="000000" w:themeColor="text1"/>
          <w:lang w:val="bg-BG"/>
        </w:rPr>
        <w:t xml:space="preserve"> апиксабан е с общ привиден клирънс от около 3,0 l/h.</w:t>
      </w:r>
    </w:p>
    <w:p w14:paraId="255E5918" w14:textId="77777777" w:rsidR="00DA4F3E" w:rsidRPr="007C22A0" w:rsidRDefault="00DA4F3E" w:rsidP="00114774">
      <w:pPr>
        <w:pStyle w:val="EMEABodyText"/>
        <w:spacing w:line="240" w:lineRule="auto"/>
        <w:rPr>
          <w:color w:val="000000" w:themeColor="text1"/>
          <w:lang w:val="bg-BG"/>
        </w:rPr>
      </w:pPr>
    </w:p>
    <w:p w14:paraId="2F8CBF3E" w14:textId="77777777" w:rsidR="00DA4F3E" w:rsidRPr="007C22A0" w:rsidRDefault="00CA25F3" w:rsidP="00114774">
      <w:pPr>
        <w:pStyle w:val="EMEABodyText"/>
        <w:spacing w:line="240" w:lineRule="auto"/>
        <w:rPr>
          <w:color w:val="000000" w:themeColor="text1"/>
          <w:lang w:val="bg-BG"/>
        </w:rPr>
      </w:pPr>
      <w:r w:rsidRPr="007C22A0">
        <w:rPr>
          <w:color w:val="000000" w:themeColor="text1"/>
          <w:lang w:val="bg-BG"/>
        </w:rPr>
        <w:t xml:space="preserve">О-диметилиране и хидроксилиране </w:t>
      </w:r>
      <w:r w:rsidR="004E158D" w:rsidRPr="007C22A0">
        <w:rPr>
          <w:color w:val="000000" w:themeColor="text1"/>
          <w:lang w:val="bg-BG"/>
        </w:rPr>
        <w:t>на</w:t>
      </w:r>
      <w:r w:rsidRPr="007C22A0">
        <w:rPr>
          <w:color w:val="000000" w:themeColor="text1"/>
          <w:lang w:val="bg-BG"/>
        </w:rPr>
        <w:t xml:space="preserve"> 3</w:t>
      </w:r>
      <w:r w:rsidR="004846C4" w:rsidRPr="007C22A0">
        <w:rPr>
          <w:color w:val="000000" w:themeColor="text1"/>
          <w:lang w:val="bg-BG"/>
        </w:rPr>
        <w:noBreakHyphen/>
      </w:r>
      <w:r w:rsidRPr="007C22A0">
        <w:rPr>
          <w:color w:val="000000" w:themeColor="text1"/>
          <w:lang w:val="bg-BG"/>
        </w:rPr>
        <w:t>оксопиперидинил</w:t>
      </w:r>
      <w:r w:rsidR="004E158D" w:rsidRPr="007C22A0">
        <w:rPr>
          <w:color w:val="000000" w:themeColor="text1"/>
          <w:lang w:val="bg-BG"/>
        </w:rPr>
        <w:t>ната група</w:t>
      </w:r>
      <w:r w:rsidRPr="007C22A0">
        <w:rPr>
          <w:color w:val="000000" w:themeColor="text1"/>
          <w:lang w:val="bg-BG"/>
        </w:rPr>
        <w:t xml:space="preserve"> </w:t>
      </w:r>
      <w:r w:rsidR="00B92506" w:rsidRPr="007C22A0">
        <w:rPr>
          <w:color w:val="000000" w:themeColor="text1"/>
          <w:lang w:val="bg-BG"/>
        </w:rPr>
        <w:t xml:space="preserve">са основните </w:t>
      </w:r>
      <w:r w:rsidR="00C86D08" w:rsidRPr="007C22A0">
        <w:rPr>
          <w:color w:val="000000" w:themeColor="text1"/>
          <w:lang w:val="bg-BG"/>
        </w:rPr>
        <w:t>пътища</w:t>
      </w:r>
      <w:r w:rsidR="00B92506" w:rsidRPr="007C22A0">
        <w:rPr>
          <w:color w:val="000000" w:themeColor="text1"/>
          <w:lang w:val="bg-BG"/>
        </w:rPr>
        <w:t xml:space="preserve"> на биотрансформ</w:t>
      </w:r>
      <w:r w:rsidR="00C86D08" w:rsidRPr="007C22A0">
        <w:rPr>
          <w:color w:val="000000" w:themeColor="text1"/>
          <w:lang w:val="bg-BG"/>
        </w:rPr>
        <w:t>ация</w:t>
      </w:r>
      <w:r w:rsidR="00B92506" w:rsidRPr="007C22A0">
        <w:rPr>
          <w:color w:val="000000" w:themeColor="text1"/>
          <w:lang w:val="bg-BG"/>
        </w:rPr>
        <w:t xml:space="preserve">. </w:t>
      </w:r>
      <w:r w:rsidR="00BA17E0" w:rsidRPr="007C22A0">
        <w:rPr>
          <w:color w:val="000000" w:themeColor="text1"/>
          <w:lang w:val="bg-BG"/>
        </w:rPr>
        <w:t xml:space="preserve">Апиксабан се метаболизира </w:t>
      </w:r>
      <w:r w:rsidR="00F9321D" w:rsidRPr="007C22A0">
        <w:rPr>
          <w:color w:val="000000" w:themeColor="text1"/>
          <w:lang w:val="bg-BG"/>
        </w:rPr>
        <w:t xml:space="preserve">основно </w:t>
      </w:r>
      <w:r w:rsidR="00BA17E0" w:rsidRPr="007C22A0">
        <w:rPr>
          <w:color w:val="000000" w:themeColor="text1"/>
          <w:lang w:val="bg-BG"/>
        </w:rPr>
        <w:t>чрез CYP3A4</w:t>
      </w:r>
      <w:r w:rsidR="00F9321D" w:rsidRPr="007C22A0">
        <w:rPr>
          <w:color w:val="000000" w:themeColor="text1"/>
          <w:lang w:val="bg-BG"/>
        </w:rPr>
        <w:t xml:space="preserve">/5 и по-малко чрез </w:t>
      </w:r>
      <w:r w:rsidR="00BA17E0" w:rsidRPr="007C22A0">
        <w:rPr>
          <w:color w:val="000000" w:themeColor="text1"/>
          <w:lang w:val="bg-BG"/>
        </w:rPr>
        <w:t>CYP</w:t>
      </w:r>
      <w:r w:rsidR="00F9321D" w:rsidRPr="007C22A0">
        <w:rPr>
          <w:color w:val="000000" w:themeColor="text1"/>
          <w:lang w:val="bg-BG"/>
        </w:rPr>
        <w:t>1A2, 2C8, 2C9, 2C19 и 2J2</w:t>
      </w:r>
      <w:r w:rsidR="00BA17E0" w:rsidRPr="007C22A0">
        <w:rPr>
          <w:color w:val="000000" w:themeColor="text1"/>
          <w:lang w:val="bg-BG"/>
        </w:rPr>
        <w:t xml:space="preserve">. </w:t>
      </w:r>
      <w:r w:rsidR="00F9321D" w:rsidRPr="007C22A0">
        <w:rPr>
          <w:color w:val="000000" w:themeColor="text1"/>
          <w:lang w:val="bg-BG"/>
        </w:rPr>
        <w:t>Непромененият апиксабан е основният</w:t>
      </w:r>
      <w:r w:rsidR="00884A62" w:rsidRPr="007C22A0">
        <w:rPr>
          <w:color w:val="000000" w:themeColor="text1"/>
          <w:lang w:val="bg-BG"/>
        </w:rPr>
        <w:t>,</w:t>
      </w:r>
      <w:r w:rsidR="00F9321D" w:rsidRPr="007C22A0">
        <w:rPr>
          <w:color w:val="000000" w:themeColor="text1"/>
          <w:lang w:val="bg-BG"/>
        </w:rPr>
        <w:t xml:space="preserve"> свързан с </w:t>
      </w:r>
      <w:r w:rsidR="00B87E73" w:rsidRPr="007C22A0">
        <w:rPr>
          <w:color w:val="000000" w:themeColor="text1"/>
          <w:lang w:val="bg-BG"/>
        </w:rPr>
        <w:t xml:space="preserve">активното </w:t>
      </w:r>
      <w:r w:rsidR="00884A62" w:rsidRPr="007C22A0">
        <w:rPr>
          <w:color w:val="000000" w:themeColor="text1"/>
          <w:lang w:val="bg-BG"/>
        </w:rPr>
        <w:t xml:space="preserve">вещество, </w:t>
      </w:r>
      <w:r w:rsidR="00F9321D" w:rsidRPr="007C22A0">
        <w:rPr>
          <w:color w:val="000000" w:themeColor="text1"/>
          <w:lang w:val="bg-BG"/>
        </w:rPr>
        <w:t>компонент в човешката плазма без наличие на активни циркулиращи метаболити. А</w:t>
      </w:r>
      <w:r w:rsidR="00BA17E0" w:rsidRPr="007C22A0">
        <w:rPr>
          <w:color w:val="000000" w:themeColor="text1"/>
          <w:lang w:val="bg-BG"/>
        </w:rPr>
        <w:t>пиксабан е субстрат на транспортните протеини</w:t>
      </w:r>
      <w:r w:rsidR="00ED5B1A" w:rsidRPr="007C22A0">
        <w:rPr>
          <w:color w:val="000000" w:themeColor="text1"/>
          <w:lang w:val="bg-BG"/>
        </w:rPr>
        <w:t>,</w:t>
      </w:r>
      <w:r w:rsidR="00BA17E0" w:rsidRPr="007C22A0">
        <w:rPr>
          <w:color w:val="000000" w:themeColor="text1"/>
          <w:lang w:val="bg-BG"/>
        </w:rPr>
        <w:t xml:space="preserve"> P-gp </w:t>
      </w:r>
      <w:r w:rsidR="00F9321D" w:rsidRPr="007C22A0">
        <w:rPr>
          <w:color w:val="000000" w:themeColor="text1"/>
          <w:lang w:val="bg-BG"/>
        </w:rPr>
        <w:t xml:space="preserve">и </w:t>
      </w:r>
      <w:r w:rsidR="00ED5B1A" w:rsidRPr="007C22A0">
        <w:rPr>
          <w:rStyle w:val="ft"/>
          <w:color w:val="000000" w:themeColor="text1"/>
          <w:lang w:val="bg-BG"/>
        </w:rPr>
        <w:t xml:space="preserve">протеина на </w:t>
      </w:r>
      <w:r w:rsidR="00ED5B1A" w:rsidRPr="007C22A0">
        <w:rPr>
          <w:rStyle w:val="Emphasis"/>
          <w:b w:val="0"/>
          <w:color w:val="000000" w:themeColor="text1"/>
          <w:lang w:val="bg-BG"/>
        </w:rPr>
        <w:t>резистентност</w:t>
      </w:r>
      <w:r w:rsidR="00ED5B1A" w:rsidRPr="007C22A0">
        <w:rPr>
          <w:rStyle w:val="ft"/>
          <w:color w:val="000000" w:themeColor="text1"/>
          <w:lang w:val="bg-BG"/>
        </w:rPr>
        <w:t xml:space="preserve"> на рак на гърдата (</w:t>
      </w:r>
      <w:r w:rsidR="00BA17E0" w:rsidRPr="007C22A0">
        <w:rPr>
          <w:color w:val="000000" w:themeColor="text1"/>
          <w:lang w:val="bg-BG"/>
        </w:rPr>
        <w:t>B</w:t>
      </w:r>
      <w:r w:rsidR="00F9321D" w:rsidRPr="007C22A0">
        <w:rPr>
          <w:color w:val="000000" w:themeColor="text1"/>
          <w:lang w:val="bg-BG"/>
        </w:rPr>
        <w:t>CRP</w:t>
      </w:r>
      <w:r w:rsidR="00ED5B1A" w:rsidRPr="007C22A0">
        <w:rPr>
          <w:color w:val="000000" w:themeColor="text1"/>
          <w:lang w:val="bg-BG"/>
        </w:rPr>
        <w:t>)</w:t>
      </w:r>
      <w:r w:rsidR="00BA17E0" w:rsidRPr="007C22A0">
        <w:rPr>
          <w:color w:val="000000" w:themeColor="text1"/>
          <w:lang w:val="bg-BG"/>
        </w:rPr>
        <w:t>.</w:t>
      </w:r>
    </w:p>
    <w:p w14:paraId="00AE5BBA" w14:textId="77777777" w:rsidR="006E0048" w:rsidRPr="007C22A0" w:rsidRDefault="006E0048" w:rsidP="00114774">
      <w:pPr>
        <w:pStyle w:val="EMEABodyText"/>
        <w:spacing w:line="240" w:lineRule="auto"/>
        <w:rPr>
          <w:color w:val="000000" w:themeColor="text1"/>
          <w:lang w:val="bg-BG"/>
        </w:rPr>
      </w:pPr>
    </w:p>
    <w:p w14:paraId="78DAE549" w14:textId="77777777" w:rsidR="00B87E73" w:rsidRPr="007C22A0" w:rsidRDefault="00B87E73" w:rsidP="00B87E73">
      <w:pPr>
        <w:pStyle w:val="EMEABodyText"/>
        <w:rPr>
          <w:color w:val="000000" w:themeColor="text1"/>
          <w:szCs w:val="22"/>
          <w:u w:val="single"/>
          <w:lang w:val="bg-BG"/>
        </w:rPr>
      </w:pPr>
      <w:r w:rsidRPr="007C22A0">
        <w:rPr>
          <w:color w:val="000000" w:themeColor="text1"/>
          <w:u w:val="single"/>
          <w:lang w:val="bg-BG"/>
        </w:rPr>
        <w:t>Старческа възраст</w:t>
      </w:r>
    </w:p>
    <w:p w14:paraId="009B12E4" w14:textId="77777777" w:rsidR="00B87E73" w:rsidRPr="007C22A0" w:rsidRDefault="00B87E73" w:rsidP="00B87E73">
      <w:pPr>
        <w:pStyle w:val="EMEABodyText"/>
        <w:rPr>
          <w:color w:val="000000" w:themeColor="text1"/>
          <w:lang w:val="bg-BG"/>
        </w:rPr>
      </w:pPr>
    </w:p>
    <w:p w14:paraId="5830618F" w14:textId="77777777" w:rsidR="00B87E73" w:rsidRPr="007C22A0" w:rsidRDefault="00884A62" w:rsidP="00B87E73">
      <w:pPr>
        <w:pStyle w:val="EMEABodyText"/>
        <w:rPr>
          <w:color w:val="000000" w:themeColor="text1"/>
          <w:lang w:val="bg-BG"/>
        </w:rPr>
      </w:pPr>
      <w:r w:rsidRPr="007C22A0">
        <w:rPr>
          <w:color w:val="000000" w:themeColor="text1"/>
          <w:lang w:val="bg-BG"/>
        </w:rPr>
        <w:t>При п</w:t>
      </w:r>
      <w:r w:rsidR="00B87E73" w:rsidRPr="007C22A0">
        <w:rPr>
          <w:color w:val="000000" w:themeColor="text1"/>
          <w:lang w:val="bg-BG"/>
        </w:rPr>
        <w:t>ациентите в старческа възраст (над 65 години) плазмени</w:t>
      </w:r>
      <w:r w:rsidRPr="007C22A0">
        <w:rPr>
          <w:color w:val="000000" w:themeColor="text1"/>
          <w:lang w:val="bg-BG"/>
        </w:rPr>
        <w:t>те</w:t>
      </w:r>
      <w:r w:rsidR="00B87E73" w:rsidRPr="007C22A0">
        <w:rPr>
          <w:color w:val="000000" w:themeColor="text1"/>
          <w:lang w:val="bg-BG"/>
        </w:rPr>
        <w:t xml:space="preserve"> концентрации </w:t>
      </w:r>
      <w:r w:rsidRPr="007C22A0">
        <w:rPr>
          <w:color w:val="000000" w:themeColor="text1"/>
          <w:lang w:val="bg-BG"/>
        </w:rPr>
        <w:t xml:space="preserve">са по-високи </w:t>
      </w:r>
      <w:r w:rsidR="00B87E73" w:rsidRPr="007C22A0">
        <w:rPr>
          <w:color w:val="000000" w:themeColor="text1"/>
          <w:lang w:val="bg-BG"/>
        </w:rPr>
        <w:t xml:space="preserve">от </w:t>
      </w:r>
      <w:r w:rsidR="00B0033F" w:rsidRPr="007C22A0">
        <w:rPr>
          <w:color w:val="000000" w:themeColor="text1"/>
          <w:lang w:val="bg-BG"/>
        </w:rPr>
        <w:t xml:space="preserve">тези </w:t>
      </w:r>
      <w:r w:rsidRPr="007C22A0">
        <w:rPr>
          <w:color w:val="000000" w:themeColor="text1"/>
          <w:lang w:val="bg-BG"/>
        </w:rPr>
        <w:t xml:space="preserve">при </w:t>
      </w:r>
      <w:r w:rsidR="00B87E73" w:rsidRPr="007C22A0">
        <w:rPr>
          <w:color w:val="000000" w:themeColor="text1"/>
          <w:lang w:val="bg-BG"/>
        </w:rPr>
        <w:t xml:space="preserve">по-младите пациенти, като средните стойности на AUC са около 32% по-високи и </w:t>
      </w:r>
      <w:r w:rsidRPr="007C22A0">
        <w:rPr>
          <w:color w:val="000000" w:themeColor="text1"/>
          <w:lang w:val="bg-BG"/>
        </w:rPr>
        <w:t>няма</w:t>
      </w:r>
      <w:r w:rsidR="00B87E73" w:rsidRPr="007C22A0">
        <w:rPr>
          <w:color w:val="000000" w:themeColor="text1"/>
          <w:lang w:val="bg-BG"/>
        </w:rPr>
        <w:t xml:space="preserve"> разлика </w:t>
      </w:r>
      <w:r w:rsidRPr="007C22A0">
        <w:rPr>
          <w:color w:val="000000" w:themeColor="text1"/>
          <w:lang w:val="bg-BG"/>
        </w:rPr>
        <w:t>по отношение на</w:t>
      </w:r>
      <w:r w:rsidR="00B87E73" w:rsidRPr="007C22A0">
        <w:rPr>
          <w:color w:val="000000" w:themeColor="text1"/>
          <w:lang w:val="bg-BG"/>
        </w:rPr>
        <w:t xml:space="preserve"> C</w:t>
      </w:r>
      <w:r w:rsidR="00B87E73" w:rsidRPr="007C22A0">
        <w:rPr>
          <w:color w:val="000000" w:themeColor="text1"/>
          <w:vertAlign w:val="subscript"/>
          <w:lang w:val="bg-BG"/>
        </w:rPr>
        <w:t>max</w:t>
      </w:r>
      <w:r w:rsidR="00B87E73" w:rsidRPr="007C22A0">
        <w:rPr>
          <w:color w:val="000000" w:themeColor="text1"/>
          <w:lang w:val="bg-BG"/>
        </w:rPr>
        <w:t>.</w:t>
      </w:r>
    </w:p>
    <w:p w14:paraId="531B95A6" w14:textId="77777777" w:rsidR="00954F94" w:rsidRPr="007C22A0" w:rsidRDefault="00954F94" w:rsidP="00114774">
      <w:pPr>
        <w:pStyle w:val="EMEABodyText"/>
        <w:spacing w:line="240" w:lineRule="auto"/>
        <w:rPr>
          <w:color w:val="000000" w:themeColor="text1"/>
          <w:lang w:val="bg-BG"/>
        </w:rPr>
      </w:pPr>
    </w:p>
    <w:p w14:paraId="6448D96B" w14:textId="77777777" w:rsidR="00447E9E" w:rsidRPr="007C22A0" w:rsidRDefault="00447E9E" w:rsidP="006F463B">
      <w:pPr>
        <w:pStyle w:val="EMEABodyText"/>
        <w:keepNext/>
        <w:spacing w:line="240" w:lineRule="auto"/>
        <w:rPr>
          <w:color w:val="000000" w:themeColor="text1"/>
          <w:u w:val="single"/>
          <w:lang w:val="bg-BG"/>
        </w:rPr>
      </w:pPr>
      <w:r w:rsidRPr="007C22A0">
        <w:rPr>
          <w:color w:val="000000" w:themeColor="text1"/>
          <w:u w:val="single"/>
          <w:lang w:val="bg-BG"/>
        </w:rPr>
        <w:lastRenderedPageBreak/>
        <w:t>Бъбречно увреждане</w:t>
      </w:r>
    </w:p>
    <w:p w14:paraId="59C9CF16" w14:textId="77777777" w:rsidR="00B87E73" w:rsidRPr="007C22A0" w:rsidRDefault="00B87E73" w:rsidP="006F463B">
      <w:pPr>
        <w:pStyle w:val="EMEABodyText"/>
        <w:keepNext/>
        <w:spacing w:line="240" w:lineRule="auto"/>
        <w:rPr>
          <w:color w:val="000000" w:themeColor="text1"/>
          <w:lang w:val="bg-BG"/>
        </w:rPr>
      </w:pPr>
    </w:p>
    <w:p w14:paraId="2E1A6A71" w14:textId="70D7FCD5" w:rsidR="002C67AC" w:rsidRPr="007C22A0" w:rsidRDefault="00ED5B1A" w:rsidP="00114774">
      <w:pPr>
        <w:pStyle w:val="EMEABodyText"/>
        <w:spacing w:line="240" w:lineRule="auto"/>
        <w:rPr>
          <w:color w:val="000000" w:themeColor="text1"/>
          <w:lang w:val="bg-BG"/>
        </w:rPr>
      </w:pPr>
      <w:r w:rsidRPr="007C22A0">
        <w:rPr>
          <w:color w:val="000000" w:themeColor="text1"/>
          <w:lang w:val="bg-BG"/>
        </w:rPr>
        <w:t>Нарушената</w:t>
      </w:r>
      <w:r w:rsidR="00F069D2" w:rsidRPr="007C22A0">
        <w:rPr>
          <w:color w:val="000000" w:themeColor="text1"/>
          <w:lang w:val="bg-BG"/>
        </w:rPr>
        <w:t xml:space="preserve"> бъбречна функция не повлиява </w:t>
      </w:r>
      <w:r w:rsidRPr="007C22A0">
        <w:rPr>
          <w:color w:val="000000" w:themeColor="text1"/>
          <w:lang w:val="bg-BG"/>
        </w:rPr>
        <w:t>пиковите</w:t>
      </w:r>
      <w:r w:rsidR="00F069D2" w:rsidRPr="007C22A0">
        <w:rPr>
          <w:color w:val="000000" w:themeColor="text1"/>
          <w:lang w:val="bg-BG"/>
        </w:rPr>
        <w:t xml:space="preserve"> концентрации</w:t>
      </w:r>
      <w:r w:rsidR="00E275D3" w:rsidRPr="007C22A0">
        <w:rPr>
          <w:color w:val="000000" w:themeColor="text1"/>
          <w:lang w:val="bg-BG"/>
        </w:rPr>
        <w:t xml:space="preserve"> на апиксабан</w:t>
      </w:r>
      <w:r w:rsidR="00F069D2" w:rsidRPr="007C22A0">
        <w:rPr>
          <w:color w:val="000000" w:themeColor="text1"/>
          <w:lang w:val="bg-BG"/>
        </w:rPr>
        <w:t>. Наблюдава се увеличение на експозицията на апиксабан</w:t>
      </w:r>
      <w:r w:rsidRPr="007C22A0">
        <w:rPr>
          <w:color w:val="000000" w:themeColor="text1"/>
          <w:lang w:val="bg-BG"/>
        </w:rPr>
        <w:t>, което корелира</w:t>
      </w:r>
      <w:r w:rsidR="00E275D3" w:rsidRPr="007C22A0">
        <w:rPr>
          <w:color w:val="000000" w:themeColor="text1"/>
          <w:lang w:val="bg-BG"/>
        </w:rPr>
        <w:t xml:space="preserve"> с намаляване</w:t>
      </w:r>
      <w:r w:rsidRPr="007C22A0">
        <w:rPr>
          <w:color w:val="000000" w:themeColor="text1"/>
          <w:lang w:val="bg-BG"/>
        </w:rPr>
        <w:t>то</w:t>
      </w:r>
      <w:r w:rsidR="00E275D3" w:rsidRPr="007C22A0">
        <w:rPr>
          <w:color w:val="000000" w:themeColor="text1"/>
          <w:lang w:val="bg-BG"/>
        </w:rPr>
        <w:t xml:space="preserve"> на бъбречната функция, измерена чрез креатининовия клирънс. При индивиди с леко (креатининов клирънс 5</w:t>
      </w:r>
      <w:r w:rsidR="00F069D2" w:rsidRPr="007C22A0">
        <w:rPr>
          <w:color w:val="000000" w:themeColor="text1"/>
          <w:lang w:val="bg-BG"/>
        </w:rPr>
        <w:t>1</w:t>
      </w:r>
      <w:r w:rsidR="004846C4" w:rsidRPr="007C22A0">
        <w:rPr>
          <w:color w:val="000000" w:themeColor="text1"/>
          <w:lang w:val="bg-BG"/>
        </w:rPr>
        <w:noBreakHyphen/>
      </w:r>
      <w:r w:rsidR="00E275D3" w:rsidRPr="007C22A0">
        <w:rPr>
          <w:color w:val="000000" w:themeColor="text1"/>
          <w:lang w:val="bg-BG"/>
        </w:rPr>
        <w:t>80</w:t>
      </w:r>
      <w:r w:rsidRPr="007C22A0">
        <w:rPr>
          <w:color w:val="000000" w:themeColor="text1"/>
          <w:lang w:val="bg-BG"/>
        </w:rPr>
        <w:t> </w:t>
      </w:r>
      <w:r w:rsidR="00E275D3" w:rsidRPr="007C22A0">
        <w:rPr>
          <w:color w:val="000000" w:themeColor="text1"/>
          <w:lang w:val="bg-BG"/>
        </w:rPr>
        <w:t>ml/min)</w:t>
      </w:r>
      <w:r w:rsidR="003C25B0" w:rsidRPr="007C22A0">
        <w:rPr>
          <w:color w:val="000000" w:themeColor="text1"/>
          <w:lang w:val="bg-BG"/>
        </w:rPr>
        <w:t>, умерено (креатининов клирънс 30</w:t>
      </w:r>
      <w:r w:rsidR="004846C4" w:rsidRPr="007C22A0">
        <w:rPr>
          <w:color w:val="000000" w:themeColor="text1"/>
          <w:lang w:val="bg-BG"/>
        </w:rPr>
        <w:noBreakHyphen/>
      </w:r>
      <w:r w:rsidR="00F069D2" w:rsidRPr="007C22A0">
        <w:rPr>
          <w:color w:val="000000" w:themeColor="text1"/>
          <w:lang w:val="bg-BG"/>
        </w:rPr>
        <w:t>50</w:t>
      </w:r>
      <w:r w:rsidRPr="007C22A0">
        <w:rPr>
          <w:color w:val="000000" w:themeColor="text1"/>
          <w:lang w:val="bg-BG"/>
        </w:rPr>
        <w:t> </w:t>
      </w:r>
      <w:r w:rsidR="003C25B0" w:rsidRPr="007C22A0">
        <w:rPr>
          <w:color w:val="000000" w:themeColor="text1"/>
          <w:lang w:val="bg-BG"/>
        </w:rPr>
        <w:t>ml/min) и тежко (креатининов клирънс 15</w:t>
      </w:r>
      <w:r w:rsidR="004846C4" w:rsidRPr="007C22A0">
        <w:rPr>
          <w:color w:val="000000" w:themeColor="text1"/>
          <w:lang w:val="bg-BG"/>
        </w:rPr>
        <w:noBreakHyphen/>
      </w:r>
      <w:r w:rsidR="003C25B0" w:rsidRPr="007C22A0">
        <w:rPr>
          <w:color w:val="000000" w:themeColor="text1"/>
          <w:lang w:val="bg-BG"/>
        </w:rPr>
        <w:t>29</w:t>
      </w:r>
      <w:r w:rsidRPr="007C22A0">
        <w:rPr>
          <w:color w:val="000000" w:themeColor="text1"/>
          <w:lang w:val="bg-BG"/>
        </w:rPr>
        <w:t> </w:t>
      </w:r>
      <w:r w:rsidR="003C25B0" w:rsidRPr="007C22A0">
        <w:rPr>
          <w:color w:val="000000" w:themeColor="text1"/>
          <w:lang w:val="bg-BG"/>
        </w:rPr>
        <w:t xml:space="preserve">ml/min) бъбречно увреждане, плазмените концентрации на апиксабан (AUC) са съответно </w:t>
      </w:r>
      <w:r w:rsidRPr="007C22A0">
        <w:rPr>
          <w:color w:val="000000" w:themeColor="text1"/>
          <w:lang w:val="bg-BG"/>
        </w:rPr>
        <w:t xml:space="preserve">повишени с </w:t>
      </w:r>
      <w:r w:rsidR="003C25B0" w:rsidRPr="007C22A0">
        <w:rPr>
          <w:color w:val="000000" w:themeColor="text1"/>
          <w:lang w:val="bg-BG"/>
        </w:rPr>
        <w:t>1</w:t>
      </w:r>
      <w:r w:rsidR="00F069D2" w:rsidRPr="007C22A0">
        <w:rPr>
          <w:color w:val="000000" w:themeColor="text1"/>
          <w:lang w:val="bg-BG"/>
        </w:rPr>
        <w:t>6, 29 и 44% в сравнение с индивиди с нормален креатининов клирънс</w:t>
      </w:r>
      <w:r w:rsidR="003C25B0" w:rsidRPr="007C22A0">
        <w:rPr>
          <w:color w:val="000000" w:themeColor="text1"/>
          <w:lang w:val="bg-BG"/>
        </w:rPr>
        <w:t xml:space="preserve">. </w:t>
      </w:r>
      <w:r w:rsidR="00F069D2" w:rsidRPr="007C22A0">
        <w:rPr>
          <w:color w:val="000000" w:themeColor="text1"/>
          <w:lang w:val="bg-BG"/>
        </w:rPr>
        <w:t xml:space="preserve">Бъбречното увреждане няма очевиден ефект върху </w:t>
      </w:r>
      <w:r w:rsidRPr="007C22A0">
        <w:rPr>
          <w:color w:val="000000" w:themeColor="text1"/>
          <w:lang w:val="bg-BG"/>
        </w:rPr>
        <w:t>връзката</w:t>
      </w:r>
      <w:r w:rsidR="00F069D2" w:rsidRPr="007C22A0">
        <w:rPr>
          <w:color w:val="000000" w:themeColor="text1"/>
          <w:lang w:val="bg-BG"/>
        </w:rPr>
        <w:t xml:space="preserve"> между плазмените концентрации на апиксабан и</w:t>
      </w:r>
      <w:r w:rsidR="003C25B0" w:rsidRPr="007C22A0">
        <w:rPr>
          <w:color w:val="000000" w:themeColor="text1"/>
          <w:lang w:val="bg-BG"/>
        </w:rPr>
        <w:t xml:space="preserve"> инхибиране</w:t>
      </w:r>
      <w:r w:rsidRPr="007C22A0">
        <w:rPr>
          <w:color w:val="000000" w:themeColor="text1"/>
          <w:lang w:val="bg-BG"/>
        </w:rPr>
        <w:t>то</w:t>
      </w:r>
      <w:r w:rsidR="003C25B0" w:rsidRPr="007C22A0">
        <w:rPr>
          <w:color w:val="000000" w:themeColor="text1"/>
          <w:lang w:val="bg-BG"/>
        </w:rPr>
        <w:t xml:space="preserve"> на активността на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ф</w:t>
      </w:r>
      <w:r w:rsidR="003C25B0" w:rsidRPr="007C22A0">
        <w:rPr>
          <w:color w:val="000000" w:themeColor="text1"/>
          <w:lang w:val="bg-BG"/>
        </w:rPr>
        <w:t>актор Ха</w:t>
      </w:r>
      <w:r w:rsidR="00BE13BD" w:rsidRPr="007C22A0">
        <w:rPr>
          <w:color w:val="000000" w:themeColor="text1"/>
          <w:lang w:val="bg-BG"/>
        </w:rPr>
        <w:t>.</w:t>
      </w:r>
    </w:p>
    <w:p w14:paraId="467236A9" w14:textId="77777777" w:rsidR="00ED5B1A" w:rsidRPr="007C22A0" w:rsidRDefault="00ED5B1A" w:rsidP="00114774">
      <w:pPr>
        <w:pStyle w:val="EMEABodyText"/>
        <w:spacing w:line="240" w:lineRule="auto"/>
        <w:rPr>
          <w:color w:val="000000" w:themeColor="text1"/>
          <w:u w:val="single"/>
          <w:lang w:val="bg-BG"/>
        </w:rPr>
      </w:pPr>
    </w:p>
    <w:p w14:paraId="26A7C16B" w14:textId="77777777" w:rsidR="00AC7054" w:rsidRPr="007C22A0" w:rsidRDefault="00AC7054" w:rsidP="00114774">
      <w:pPr>
        <w:pStyle w:val="EMEABodyText"/>
        <w:spacing w:line="240" w:lineRule="auto"/>
        <w:rPr>
          <w:color w:val="000000" w:themeColor="text1"/>
          <w:lang w:val="bg-BG"/>
        </w:rPr>
      </w:pPr>
      <w:r w:rsidRPr="007C22A0">
        <w:rPr>
          <w:color w:val="000000" w:themeColor="text1"/>
          <w:lang w:val="bg-BG"/>
        </w:rPr>
        <w:t>При пациенти с терминална бъбречн</w:t>
      </w:r>
      <w:r w:rsidR="00196327" w:rsidRPr="007C22A0">
        <w:rPr>
          <w:color w:val="000000" w:themeColor="text1"/>
          <w:lang w:val="bg-BG"/>
        </w:rPr>
        <w:t>а недостатъчност</w:t>
      </w:r>
      <w:r w:rsidRPr="007C22A0">
        <w:rPr>
          <w:color w:val="000000" w:themeColor="text1"/>
          <w:lang w:val="bg-BG"/>
        </w:rPr>
        <w:t xml:space="preserve"> (</w:t>
      </w:r>
      <w:r w:rsidR="00196327" w:rsidRPr="007C22A0">
        <w:rPr>
          <w:color w:val="000000" w:themeColor="text1"/>
          <w:lang w:val="bg-BG"/>
        </w:rPr>
        <w:t xml:space="preserve">end-stage renal disease – </w:t>
      </w:r>
      <w:r w:rsidRPr="007C22A0">
        <w:rPr>
          <w:color w:val="000000" w:themeColor="text1"/>
          <w:lang w:val="bg-BG"/>
        </w:rPr>
        <w:t>ERSD) AUC на апиксабан нараства с 36%</w:t>
      </w:r>
      <w:r w:rsidR="00196327" w:rsidRPr="007C22A0">
        <w:rPr>
          <w:color w:val="000000" w:themeColor="text1"/>
          <w:lang w:val="bg-BG"/>
        </w:rPr>
        <w:t xml:space="preserve"> при приложение на</w:t>
      </w:r>
      <w:r w:rsidRPr="007C22A0">
        <w:rPr>
          <w:color w:val="000000" w:themeColor="text1"/>
          <w:lang w:val="bg-BG"/>
        </w:rPr>
        <w:t xml:space="preserve"> ед</w:t>
      </w:r>
      <w:r w:rsidR="00196327" w:rsidRPr="007C22A0">
        <w:rPr>
          <w:color w:val="000000" w:themeColor="text1"/>
          <w:lang w:val="bg-BG"/>
        </w:rPr>
        <w:t>и</w:t>
      </w:r>
      <w:r w:rsidRPr="007C22A0">
        <w:rPr>
          <w:color w:val="000000" w:themeColor="text1"/>
          <w:lang w:val="bg-BG"/>
        </w:rPr>
        <w:t>н</w:t>
      </w:r>
      <w:r w:rsidR="00196327" w:rsidRPr="007C22A0">
        <w:rPr>
          <w:color w:val="000000" w:themeColor="text1"/>
          <w:lang w:val="bg-BG"/>
        </w:rPr>
        <w:t>ична</w:t>
      </w:r>
      <w:r w:rsidRPr="007C22A0">
        <w:rPr>
          <w:color w:val="000000" w:themeColor="text1"/>
          <w:lang w:val="bg-BG"/>
        </w:rPr>
        <w:t xml:space="preserve"> доза апиксабан 5 mg веднага след хемодиализа, в сравнение с тази, наблюдава</w:t>
      </w:r>
      <w:r w:rsidR="00196327" w:rsidRPr="007C22A0">
        <w:rPr>
          <w:color w:val="000000" w:themeColor="text1"/>
          <w:lang w:val="bg-BG"/>
        </w:rPr>
        <w:t>на</w:t>
      </w:r>
      <w:r w:rsidRPr="007C22A0">
        <w:rPr>
          <w:color w:val="000000" w:themeColor="text1"/>
          <w:lang w:val="bg-BG"/>
        </w:rPr>
        <w:t xml:space="preserve"> при лица с нормална бъбречна функция. Хемодиализата, започната два часа след приложение на ед</w:t>
      </w:r>
      <w:r w:rsidR="00196327" w:rsidRPr="007C22A0">
        <w:rPr>
          <w:color w:val="000000" w:themeColor="text1"/>
          <w:lang w:val="bg-BG"/>
        </w:rPr>
        <w:t>и</w:t>
      </w:r>
      <w:r w:rsidRPr="007C22A0">
        <w:rPr>
          <w:color w:val="000000" w:themeColor="text1"/>
          <w:lang w:val="bg-BG"/>
        </w:rPr>
        <w:t>н</w:t>
      </w:r>
      <w:r w:rsidR="00196327" w:rsidRPr="007C22A0">
        <w:rPr>
          <w:color w:val="000000" w:themeColor="text1"/>
          <w:lang w:val="bg-BG"/>
        </w:rPr>
        <w:t>ична</w:t>
      </w:r>
      <w:r w:rsidRPr="007C22A0">
        <w:rPr>
          <w:color w:val="000000" w:themeColor="text1"/>
          <w:lang w:val="bg-BG"/>
        </w:rPr>
        <w:t xml:space="preserve"> доза апиксабан 5 mg, намалява AUC на апиксабан с 14% при лицата с ERSD</w:t>
      </w:r>
      <w:r w:rsidR="00B80B5E" w:rsidRPr="007C22A0">
        <w:rPr>
          <w:color w:val="000000" w:themeColor="text1"/>
          <w:lang w:val="bg-BG"/>
        </w:rPr>
        <w:t xml:space="preserve">, съответстващо на диализен клирънс на апиксабан 18 ml/min. По тази причина </w:t>
      </w:r>
      <w:r w:rsidR="00142061" w:rsidRPr="007C22A0">
        <w:rPr>
          <w:color w:val="000000" w:themeColor="text1"/>
          <w:lang w:val="bg-BG"/>
        </w:rPr>
        <w:t xml:space="preserve">е малко вероятно </w:t>
      </w:r>
      <w:r w:rsidR="00B80B5E" w:rsidRPr="007C22A0">
        <w:rPr>
          <w:color w:val="000000" w:themeColor="text1"/>
          <w:lang w:val="bg-BG"/>
        </w:rPr>
        <w:t>хемодиализата да бъде ефективно средство за овладяване на предозиране с апиксабан</w:t>
      </w:r>
      <w:r w:rsidRPr="007C22A0">
        <w:rPr>
          <w:color w:val="000000" w:themeColor="text1"/>
          <w:lang w:val="bg-BG"/>
        </w:rPr>
        <w:t>.</w:t>
      </w:r>
    </w:p>
    <w:p w14:paraId="0CB3FF6A" w14:textId="77777777" w:rsidR="00B80B5E" w:rsidRPr="007C22A0" w:rsidRDefault="00B80B5E" w:rsidP="00114774">
      <w:pPr>
        <w:pStyle w:val="EMEABodyText"/>
        <w:spacing w:line="240" w:lineRule="auto"/>
        <w:rPr>
          <w:color w:val="000000" w:themeColor="text1"/>
          <w:u w:val="single"/>
          <w:lang w:val="bg-BG"/>
        </w:rPr>
      </w:pPr>
    </w:p>
    <w:p w14:paraId="01E1C24E" w14:textId="3C1C3D7D" w:rsidR="00CE79A9" w:rsidRPr="007C22A0" w:rsidRDefault="00CE79A9" w:rsidP="00CE79A9">
      <w:pPr>
        <w:autoSpaceDE w:val="0"/>
        <w:autoSpaceDN w:val="0"/>
        <w:adjustRightInd w:val="0"/>
        <w:contextualSpacing/>
        <w:rPr>
          <w:color w:val="000000" w:themeColor="text1"/>
          <w:lang w:val="bg-BG"/>
        </w:rPr>
      </w:pPr>
      <w:r w:rsidRPr="007C22A0">
        <w:rPr>
          <w:color w:val="000000" w:themeColor="text1"/>
          <w:lang w:val="bg-BG"/>
        </w:rPr>
        <w:t>При педиатрични пациенти на възраст ≥ 2 години</w:t>
      </w:r>
      <w:r w:rsidR="0091176E" w:rsidRPr="007C22A0">
        <w:rPr>
          <w:color w:val="000000" w:themeColor="text1"/>
          <w:lang w:val="bg-BG"/>
        </w:rPr>
        <w:t>,</w:t>
      </w:r>
      <w:r w:rsidRPr="007C22A0">
        <w:rPr>
          <w:color w:val="000000" w:themeColor="text1"/>
          <w:lang w:val="bg-BG"/>
        </w:rPr>
        <w:t xml:space="preserve"> тежко бъбречно увреждане се дефинира като изчислена скорост на гломерулна филтрация (eGFR) под 30 ml/min/1,73 m</w:t>
      </w:r>
      <w:r w:rsidRPr="007C22A0">
        <w:rPr>
          <w:color w:val="000000" w:themeColor="text1"/>
          <w:vertAlign w:val="superscript"/>
          <w:lang w:val="bg-BG"/>
        </w:rPr>
        <w:t>2</w:t>
      </w:r>
      <w:r w:rsidRPr="007C22A0">
        <w:rPr>
          <w:color w:val="000000" w:themeColor="text1"/>
          <w:lang w:val="bg-BG"/>
        </w:rPr>
        <w:t xml:space="preserve"> телесна повърхност (BSA). В проучване CV185325</w:t>
      </w:r>
      <w:r w:rsidR="004F1D12" w:rsidRPr="007C22A0">
        <w:rPr>
          <w:color w:val="000000" w:themeColor="text1"/>
          <w:lang w:val="bg-BG"/>
        </w:rPr>
        <w:t>,</w:t>
      </w:r>
      <w:r w:rsidRPr="007C22A0">
        <w:rPr>
          <w:color w:val="000000" w:themeColor="text1"/>
          <w:lang w:val="bg-BG"/>
        </w:rPr>
        <w:t xml:space="preserve"> при пациенти на възраст под 2 години праговите стойности, определящи тежко бъбречно увреждане по пол и постнатална възраст</w:t>
      </w:r>
      <w:r w:rsidR="00522E52" w:rsidRPr="007C22A0">
        <w:rPr>
          <w:color w:val="000000" w:themeColor="text1"/>
          <w:lang w:val="bg-BG"/>
        </w:rPr>
        <w:t>,</w:t>
      </w:r>
      <w:r w:rsidRPr="007C22A0">
        <w:rPr>
          <w:color w:val="000000" w:themeColor="text1"/>
          <w:lang w:val="bg-BG"/>
        </w:rPr>
        <w:t xml:space="preserve"> са обобщени в </w:t>
      </w:r>
      <w:r w:rsidR="00755481" w:rsidRPr="007C22A0">
        <w:rPr>
          <w:color w:val="000000" w:themeColor="text1"/>
          <w:lang w:val="bg-BG"/>
        </w:rPr>
        <w:t>Т</w:t>
      </w:r>
      <w:r w:rsidRPr="007C22A0">
        <w:rPr>
          <w:color w:val="000000" w:themeColor="text1"/>
          <w:lang w:val="bg-BG"/>
        </w:rPr>
        <w:t>аблица 17 по-долу; всяка съответства на eGFR &lt; 30 ml/min/1,73 m</w:t>
      </w:r>
      <w:r w:rsidRPr="007C22A0">
        <w:rPr>
          <w:color w:val="000000" w:themeColor="text1"/>
          <w:vertAlign w:val="superscript"/>
          <w:lang w:val="bg-BG"/>
        </w:rPr>
        <w:t>2</w:t>
      </w:r>
      <w:r w:rsidRPr="007C22A0">
        <w:rPr>
          <w:color w:val="000000" w:themeColor="text1"/>
          <w:lang w:val="bg-BG"/>
        </w:rPr>
        <w:t xml:space="preserve"> BSA за пациентите на възраст ≥ 2 години.</w:t>
      </w:r>
    </w:p>
    <w:p w14:paraId="4CE7E1EF" w14:textId="77777777" w:rsidR="00CE79A9" w:rsidRPr="007C22A0" w:rsidRDefault="00CE79A9" w:rsidP="00CE79A9">
      <w:pPr>
        <w:autoSpaceDE w:val="0"/>
        <w:autoSpaceDN w:val="0"/>
        <w:adjustRightInd w:val="0"/>
        <w:contextualSpacing/>
        <w:rPr>
          <w:color w:val="000000" w:themeColor="text1"/>
          <w:lang w:val="bg-BG"/>
        </w:rPr>
      </w:pPr>
    </w:p>
    <w:p w14:paraId="76D35F1F" w14:textId="33FC4DC2" w:rsidR="00CE79A9" w:rsidRPr="007C22A0" w:rsidRDefault="00CE79A9" w:rsidP="00CE79A9">
      <w:pPr>
        <w:contextualSpacing/>
        <w:rPr>
          <w:b/>
          <w:color w:val="000000" w:themeColor="text1"/>
          <w:szCs w:val="22"/>
          <w:lang w:val="bg-BG"/>
        </w:rPr>
      </w:pPr>
      <w:r w:rsidRPr="007C22A0">
        <w:rPr>
          <w:b/>
          <w:color w:val="000000" w:themeColor="text1"/>
          <w:lang w:val="bg-BG"/>
        </w:rPr>
        <w:t xml:space="preserve">Таблица 17: </w:t>
      </w:r>
      <w:r w:rsidR="00603D0A" w:rsidRPr="007C22A0">
        <w:rPr>
          <w:b/>
          <w:color w:val="000000" w:themeColor="text1"/>
          <w:lang w:val="bg-BG"/>
        </w:rPr>
        <w:t>П</w:t>
      </w:r>
      <w:r w:rsidRPr="007C22A0">
        <w:rPr>
          <w:b/>
          <w:color w:val="000000" w:themeColor="text1"/>
          <w:lang w:val="bg-BG"/>
        </w:rPr>
        <w:t xml:space="preserve">рагове на eGFR за допустимост </w:t>
      </w:r>
      <w:r w:rsidR="00AB2798" w:rsidRPr="007C22A0">
        <w:rPr>
          <w:b/>
          <w:color w:val="000000" w:themeColor="text1"/>
          <w:lang w:val="bg-BG"/>
        </w:rPr>
        <w:t>в</w:t>
      </w:r>
      <w:r w:rsidRPr="007C22A0">
        <w:rPr>
          <w:b/>
          <w:color w:val="000000" w:themeColor="text1"/>
          <w:lang w:val="bg-BG"/>
        </w:rPr>
        <w:t xml:space="preserve"> проучване CV185325 </w:t>
      </w:r>
    </w:p>
    <w:tbl>
      <w:tblPr>
        <w:tblStyle w:val="TableGrid"/>
        <w:tblW w:w="0" w:type="auto"/>
        <w:tblLook w:val="04A0" w:firstRow="1" w:lastRow="0" w:firstColumn="1" w:lastColumn="0" w:noHBand="0" w:noVBand="1"/>
      </w:tblPr>
      <w:tblGrid>
        <w:gridCol w:w="3754"/>
        <w:gridCol w:w="2281"/>
        <w:gridCol w:w="3018"/>
      </w:tblGrid>
      <w:tr w:rsidR="00211C17" w:rsidRPr="00524CC3" w14:paraId="77649089"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F51C2D" w14:textId="77777777" w:rsidR="00CE79A9" w:rsidRPr="007C22A0" w:rsidRDefault="00CE79A9" w:rsidP="00836673">
            <w:pPr>
              <w:ind w:left="-20" w:right="-20"/>
              <w:jc w:val="center"/>
              <w:rPr>
                <w:b/>
                <w:color w:val="000000" w:themeColor="text1"/>
                <w:szCs w:val="22"/>
                <w:lang w:val="bg-BG"/>
              </w:rPr>
            </w:pPr>
            <w:r w:rsidRPr="007C22A0">
              <w:rPr>
                <w:b/>
                <w:color w:val="000000" w:themeColor="text1"/>
                <w:lang w:val="bg-BG"/>
              </w:rPr>
              <w:t>Постнатална възраст (пол)</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46C430" w14:textId="0875F96F" w:rsidR="00CE79A9" w:rsidRPr="007C22A0" w:rsidRDefault="003C43E2" w:rsidP="00836673">
            <w:pPr>
              <w:ind w:left="-20" w:right="-20"/>
              <w:jc w:val="center"/>
              <w:rPr>
                <w:b/>
                <w:color w:val="000000" w:themeColor="text1"/>
                <w:szCs w:val="22"/>
                <w:lang w:val="bg-BG"/>
              </w:rPr>
            </w:pPr>
            <w:r w:rsidRPr="007C22A0">
              <w:rPr>
                <w:b/>
                <w:color w:val="000000" w:themeColor="text1"/>
                <w:lang w:val="bg-BG"/>
              </w:rPr>
              <w:t xml:space="preserve">Референтен диапазон на </w:t>
            </w:r>
            <w:r w:rsidR="00CE79A9" w:rsidRPr="007C22A0">
              <w:rPr>
                <w:b/>
                <w:color w:val="000000" w:themeColor="text1"/>
                <w:lang w:val="bg-BG"/>
              </w:rPr>
              <w:t>GFR</w:t>
            </w:r>
          </w:p>
          <w:p w14:paraId="00E1371D" w14:textId="77777777" w:rsidR="00CE79A9" w:rsidRPr="007C22A0" w:rsidRDefault="00CE79A9" w:rsidP="00836673">
            <w:pPr>
              <w:ind w:left="-20" w:right="-20"/>
              <w:jc w:val="center"/>
              <w:rPr>
                <w:b/>
                <w:color w:val="000000" w:themeColor="text1"/>
                <w:szCs w:val="22"/>
                <w:lang w:val="bg-BG"/>
              </w:rPr>
            </w:pPr>
            <w:r w:rsidRPr="007C22A0">
              <w:rPr>
                <w:b/>
                <w:color w:val="000000" w:themeColor="text1"/>
                <w:lang w:val="bg-BG"/>
              </w:rPr>
              <w:t>(ml/min/1,73 m</w:t>
            </w:r>
            <w:r w:rsidRPr="007C22A0">
              <w:rPr>
                <w:b/>
                <w:color w:val="000000" w:themeColor="text1"/>
                <w:vertAlign w:val="superscript"/>
                <w:lang w:val="bg-BG"/>
              </w:rPr>
              <w:t>2</w:t>
            </w:r>
            <w:r w:rsidRPr="007C22A0">
              <w:rPr>
                <w:b/>
                <w:color w:val="000000" w:themeColor="text1"/>
                <w:lang w:val="bg-BG"/>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0C068F" w14:textId="713FE623" w:rsidR="00CE79A9" w:rsidRPr="007C22A0" w:rsidRDefault="00CE79A9" w:rsidP="00836673">
            <w:pPr>
              <w:ind w:left="-20" w:right="-20"/>
              <w:jc w:val="center"/>
              <w:rPr>
                <w:b/>
                <w:color w:val="000000" w:themeColor="text1"/>
                <w:szCs w:val="22"/>
                <w:lang w:val="bg-BG"/>
              </w:rPr>
            </w:pPr>
            <w:r w:rsidRPr="007C22A0">
              <w:rPr>
                <w:b/>
                <w:color w:val="000000" w:themeColor="text1"/>
                <w:lang w:val="bg-BG"/>
              </w:rPr>
              <w:t xml:space="preserve">Праг за допустимост </w:t>
            </w:r>
            <w:r w:rsidR="00C1060D" w:rsidRPr="007C22A0">
              <w:rPr>
                <w:b/>
                <w:color w:val="000000" w:themeColor="text1"/>
                <w:lang w:val="bg-BG"/>
              </w:rPr>
              <w:t>н</w:t>
            </w:r>
            <w:r w:rsidRPr="007C22A0">
              <w:rPr>
                <w:b/>
                <w:color w:val="000000" w:themeColor="text1"/>
                <w:lang w:val="bg-BG"/>
              </w:rPr>
              <w:t>а eGFR*</w:t>
            </w:r>
          </w:p>
        </w:tc>
      </w:tr>
      <w:tr w:rsidR="00211C17" w:rsidRPr="007C22A0" w14:paraId="49E5045E"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09D559" w14:textId="56C1F358" w:rsidR="00CE79A9" w:rsidRPr="007C22A0" w:rsidRDefault="00CE79A9" w:rsidP="00836673">
            <w:pPr>
              <w:ind w:left="-20" w:right="-20"/>
              <w:rPr>
                <w:color w:val="000000" w:themeColor="text1"/>
                <w:szCs w:val="22"/>
                <w:lang w:val="bg-BG"/>
              </w:rPr>
            </w:pPr>
            <w:r w:rsidRPr="007C22A0">
              <w:rPr>
                <w:color w:val="000000" w:themeColor="text1"/>
                <w:lang w:val="bg-BG"/>
              </w:rPr>
              <w:t>1 седмица (мъ</w:t>
            </w:r>
            <w:r w:rsidR="00724DD9" w:rsidRPr="007C22A0">
              <w:rPr>
                <w:color w:val="000000" w:themeColor="text1"/>
                <w:lang w:val="bg-BG"/>
              </w:rPr>
              <w:t>жки</w:t>
            </w:r>
            <w:r w:rsidRPr="007C22A0">
              <w:rPr>
                <w:color w:val="000000" w:themeColor="text1"/>
                <w:lang w:val="bg-BG"/>
              </w:rPr>
              <w:t xml:space="preserve"> и жен</w:t>
            </w:r>
            <w:r w:rsidR="00724DD9"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4AA1A7"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287A35"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 8</w:t>
            </w:r>
          </w:p>
        </w:tc>
      </w:tr>
      <w:tr w:rsidR="00211C17" w:rsidRPr="007C22A0" w14:paraId="06C2F766"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E55E11" w14:textId="6C91C7C6" w:rsidR="00CE79A9" w:rsidRPr="007C22A0" w:rsidRDefault="00CE79A9" w:rsidP="00836673">
            <w:pPr>
              <w:ind w:left="-20" w:right="-20"/>
              <w:rPr>
                <w:color w:val="000000" w:themeColor="text1"/>
                <w:szCs w:val="22"/>
                <w:lang w:val="bg-BG"/>
              </w:rPr>
            </w:pPr>
            <w:r w:rsidRPr="007C22A0">
              <w:rPr>
                <w:color w:val="000000" w:themeColor="text1"/>
                <w:lang w:val="bg-BG"/>
              </w:rPr>
              <w:t>2 – 8 седмици (мъж</w:t>
            </w:r>
            <w:r w:rsidR="00724DD9" w:rsidRPr="007C22A0">
              <w:rPr>
                <w:color w:val="000000" w:themeColor="text1"/>
                <w:lang w:val="bg-BG"/>
              </w:rPr>
              <w:t>ки</w:t>
            </w:r>
            <w:r w:rsidRPr="007C22A0">
              <w:rPr>
                <w:color w:val="000000" w:themeColor="text1"/>
                <w:lang w:val="bg-BG"/>
              </w:rPr>
              <w:t xml:space="preserve"> и жен</w:t>
            </w:r>
            <w:r w:rsidR="00724DD9"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69CCD"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CA2A3C"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 12</w:t>
            </w:r>
          </w:p>
        </w:tc>
      </w:tr>
      <w:tr w:rsidR="00211C17" w:rsidRPr="007C22A0" w14:paraId="1DAC65A5"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99AEFE" w14:textId="24FC5660" w:rsidR="00CE79A9" w:rsidRPr="007C22A0" w:rsidRDefault="00CE79A9" w:rsidP="00836673">
            <w:pPr>
              <w:ind w:left="-20" w:right="-20"/>
              <w:rPr>
                <w:color w:val="000000" w:themeColor="text1"/>
                <w:szCs w:val="22"/>
                <w:lang w:val="bg-BG"/>
              </w:rPr>
            </w:pPr>
            <w:r w:rsidRPr="007C22A0">
              <w:rPr>
                <w:color w:val="000000" w:themeColor="text1"/>
                <w:lang w:val="bg-BG"/>
              </w:rPr>
              <w:t>&gt; </w:t>
            </w:r>
            <w:bookmarkStart w:id="11" w:name="_Int_IutDoEDB"/>
            <w:r w:rsidRPr="007C22A0">
              <w:rPr>
                <w:color w:val="000000" w:themeColor="text1"/>
                <w:lang w:val="bg-BG"/>
              </w:rPr>
              <w:t>8 седмици</w:t>
            </w:r>
            <w:bookmarkEnd w:id="11"/>
            <w:r w:rsidRPr="007C22A0">
              <w:rPr>
                <w:color w:val="000000" w:themeColor="text1"/>
                <w:lang w:val="bg-BG"/>
              </w:rPr>
              <w:t xml:space="preserve"> до &lt; 2 години (мъж</w:t>
            </w:r>
            <w:r w:rsidR="00724DD9" w:rsidRPr="007C22A0">
              <w:rPr>
                <w:color w:val="000000" w:themeColor="text1"/>
                <w:lang w:val="bg-BG"/>
              </w:rPr>
              <w:t>ки</w:t>
            </w:r>
            <w:r w:rsidRPr="007C22A0">
              <w:rPr>
                <w:color w:val="000000" w:themeColor="text1"/>
                <w:lang w:val="bg-BG"/>
              </w:rPr>
              <w:t xml:space="preserve"> и жен</w:t>
            </w:r>
            <w:r w:rsidR="00724DD9"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DAFCD3"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21E71F"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 22</w:t>
            </w:r>
          </w:p>
        </w:tc>
      </w:tr>
      <w:tr w:rsidR="00211C17" w:rsidRPr="007C22A0" w14:paraId="2D020D51"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C430C5" w14:textId="7C7EC813" w:rsidR="00CE79A9" w:rsidRPr="007C22A0" w:rsidRDefault="00CE79A9" w:rsidP="00836673">
            <w:pPr>
              <w:ind w:left="-20" w:right="-20"/>
              <w:rPr>
                <w:color w:val="000000" w:themeColor="text1"/>
                <w:szCs w:val="22"/>
                <w:lang w:val="bg-BG"/>
              </w:rPr>
            </w:pPr>
            <w:r w:rsidRPr="007C22A0">
              <w:rPr>
                <w:color w:val="000000" w:themeColor="text1"/>
                <w:lang w:val="bg-BG"/>
              </w:rPr>
              <w:t>2 – 12 години (мъж</w:t>
            </w:r>
            <w:r w:rsidR="00724DD9" w:rsidRPr="007C22A0">
              <w:rPr>
                <w:color w:val="000000" w:themeColor="text1"/>
                <w:lang w:val="bg-BG"/>
              </w:rPr>
              <w:t>ки</w:t>
            </w:r>
            <w:r w:rsidRPr="007C22A0">
              <w:rPr>
                <w:color w:val="000000" w:themeColor="text1"/>
                <w:lang w:val="bg-BG"/>
              </w:rPr>
              <w:t xml:space="preserve"> и жен</w:t>
            </w:r>
            <w:r w:rsidR="00724DD9"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9000DB"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7DC52D"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 30</w:t>
            </w:r>
          </w:p>
        </w:tc>
      </w:tr>
      <w:tr w:rsidR="00211C17" w:rsidRPr="007C22A0" w14:paraId="59F1499E"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C59838" w14:textId="26CE7BDD" w:rsidR="00CE79A9" w:rsidRPr="007C22A0" w:rsidRDefault="00CE79A9" w:rsidP="00836673">
            <w:pPr>
              <w:ind w:left="-20" w:right="-20"/>
              <w:rPr>
                <w:color w:val="000000" w:themeColor="text1"/>
                <w:szCs w:val="22"/>
                <w:lang w:val="bg-BG"/>
              </w:rPr>
            </w:pPr>
            <w:r w:rsidRPr="007C22A0">
              <w:rPr>
                <w:color w:val="000000" w:themeColor="text1"/>
                <w:lang w:val="bg-BG"/>
              </w:rPr>
              <w:t>13 – 17 години (мъж</w:t>
            </w:r>
            <w:r w:rsidR="00724DD9" w:rsidRPr="007C22A0">
              <w:rPr>
                <w:color w:val="000000" w:themeColor="text1"/>
                <w:lang w:val="bg-BG"/>
              </w:rPr>
              <w:t>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6D743C"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10FE1C"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 30</w:t>
            </w:r>
          </w:p>
        </w:tc>
      </w:tr>
      <w:tr w:rsidR="00211C17" w:rsidRPr="007C22A0" w14:paraId="49D93ED2"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A21D40" w14:textId="5A72839B" w:rsidR="00CE79A9" w:rsidRPr="007C22A0" w:rsidRDefault="00CE79A9" w:rsidP="00836673">
            <w:pPr>
              <w:ind w:left="-20" w:right="-20"/>
              <w:rPr>
                <w:color w:val="000000" w:themeColor="text1"/>
                <w:szCs w:val="22"/>
                <w:lang w:val="bg-BG"/>
              </w:rPr>
            </w:pPr>
            <w:r w:rsidRPr="007C22A0">
              <w:rPr>
                <w:color w:val="000000" w:themeColor="text1"/>
                <w:lang w:val="bg-BG"/>
              </w:rPr>
              <w:t>13 – 17 години (жен</w:t>
            </w:r>
            <w:r w:rsidR="00724DD9"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48D47A"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0C16F2" w14:textId="77777777" w:rsidR="00CE79A9" w:rsidRPr="007C22A0" w:rsidRDefault="00CE79A9" w:rsidP="00836673">
            <w:pPr>
              <w:ind w:left="-20" w:right="-20"/>
              <w:jc w:val="center"/>
              <w:rPr>
                <w:color w:val="000000" w:themeColor="text1"/>
                <w:szCs w:val="22"/>
                <w:lang w:val="bg-BG"/>
              </w:rPr>
            </w:pPr>
            <w:r w:rsidRPr="007C22A0">
              <w:rPr>
                <w:color w:val="000000" w:themeColor="text1"/>
                <w:lang w:val="bg-BG"/>
              </w:rPr>
              <w:t>≥ 30</w:t>
            </w:r>
          </w:p>
        </w:tc>
      </w:tr>
      <w:tr w:rsidR="00211C17" w:rsidRPr="00524CC3" w14:paraId="2D84491D" w14:textId="77777777" w:rsidTr="00836673">
        <w:trPr>
          <w:trHeight w:val="300"/>
        </w:trPr>
        <w:tc>
          <w:tcPr>
            <w:tcW w:w="9075" w:type="dxa"/>
            <w:gridSpan w:val="3"/>
            <w:tcBorders>
              <w:top w:val="single" w:sz="8" w:space="0" w:color="auto"/>
              <w:left w:val="nil"/>
              <w:bottom w:val="nil"/>
              <w:right w:val="nil"/>
            </w:tcBorders>
            <w:tcMar>
              <w:left w:w="108" w:type="dxa"/>
              <w:right w:w="108" w:type="dxa"/>
            </w:tcMar>
            <w:vAlign w:val="center"/>
          </w:tcPr>
          <w:p w14:paraId="2E4BD056" w14:textId="365F3B0F" w:rsidR="00CE79A9" w:rsidRPr="00880B85" w:rsidRDefault="00CE79A9" w:rsidP="00AB2798">
            <w:pPr>
              <w:spacing w:line="240" w:lineRule="auto"/>
              <w:ind w:left="-23" w:right="-23"/>
              <w:rPr>
                <w:color w:val="000000" w:themeColor="text1"/>
                <w:sz w:val="18"/>
                <w:szCs w:val="18"/>
                <w:lang w:val="bg-BG"/>
              </w:rPr>
            </w:pPr>
            <w:r w:rsidRPr="00880B85">
              <w:rPr>
                <w:color w:val="000000" w:themeColor="text1"/>
                <w:sz w:val="18"/>
                <w:lang w:val="bg-BG"/>
              </w:rPr>
              <w:t>*Прагови стойности за допустимост за участие в проучване CV185325</w:t>
            </w:r>
            <w:r w:rsidR="00522E52" w:rsidRPr="00880B85">
              <w:rPr>
                <w:color w:val="000000" w:themeColor="text1"/>
                <w:sz w:val="18"/>
                <w:lang w:val="bg-BG"/>
              </w:rPr>
              <w:t>,</w:t>
            </w:r>
            <w:r w:rsidRPr="00880B85">
              <w:rPr>
                <w:color w:val="000000" w:themeColor="text1"/>
                <w:sz w:val="18"/>
                <w:lang w:val="bg-BG"/>
              </w:rPr>
              <w:t xml:space="preserve"> където изчислената скорост на гломерулна филтрация (eGFR) е изчислена по актуализиран</w:t>
            </w:r>
            <w:r w:rsidR="00084BCE" w:rsidRPr="00880B85">
              <w:rPr>
                <w:color w:val="000000" w:themeColor="text1"/>
                <w:sz w:val="18"/>
                <w:lang w:val="bg-BG"/>
              </w:rPr>
              <w:t>ата</w:t>
            </w:r>
            <w:r w:rsidRPr="00880B85">
              <w:rPr>
                <w:color w:val="000000" w:themeColor="text1"/>
                <w:sz w:val="18"/>
                <w:lang w:val="bg-BG"/>
              </w:rPr>
              <w:t xml:space="preserve"> формула на Schwartz </w:t>
            </w:r>
            <w:r w:rsidR="006739FC" w:rsidRPr="00880B85">
              <w:rPr>
                <w:color w:val="000000" w:themeColor="text1"/>
                <w:sz w:val="18"/>
                <w:lang w:val="bg-BG"/>
              </w:rPr>
              <w:t>до</w:t>
            </w:r>
            <w:r w:rsidRPr="00880B85">
              <w:rPr>
                <w:color w:val="000000" w:themeColor="text1"/>
                <w:sz w:val="18"/>
                <w:lang w:val="bg-BG"/>
              </w:rPr>
              <w:t xml:space="preserve"> леглото на болния (Schwartz, GJ et al., CJASN 2009). Тези прагови стойности съгласно протокола съответстват на eGFR</w:t>
            </w:r>
            <w:r w:rsidR="00A82AB5" w:rsidRPr="00880B85">
              <w:rPr>
                <w:color w:val="000000" w:themeColor="text1"/>
                <w:sz w:val="18"/>
                <w:lang w:val="bg-BG"/>
              </w:rPr>
              <w:t>,</w:t>
            </w:r>
            <w:r w:rsidR="00E750F9" w:rsidRPr="00880B85">
              <w:rPr>
                <w:color w:val="000000" w:themeColor="text1"/>
                <w:sz w:val="18"/>
                <w:lang w:val="bg-BG"/>
              </w:rPr>
              <w:t xml:space="preserve"> под</w:t>
            </w:r>
            <w:r w:rsidR="00DB7A25" w:rsidRPr="00880B85">
              <w:rPr>
                <w:color w:val="000000" w:themeColor="text1"/>
                <w:sz w:val="18"/>
                <w:lang w:val="bg-BG"/>
              </w:rPr>
              <w:t xml:space="preserve"> които</w:t>
            </w:r>
            <w:r w:rsidR="00A82AB5" w:rsidRPr="00880B85">
              <w:rPr>
                <w:color w:val="000000" w:themeColor="text1"/>
                <w:sz w:val="18"/>
                <w:lang w:val="bg-BG"/>
              </w:rPr>
              <w:t xml:space="preserve"> </w:t>
            </w:r>
            <w:r w:rsidRPr="00880B85">
              <w:rPr>
                <w:color w:val="000000" w:themeColor="text1"/>
                <w:sz w:val="18"/>
                <w:lang w:val="bg-BG"/>
              </w:rPr>
              <w:t xml:space="preserve">се счита, че </w:t>
            </w:r>
            <w:r w:rsidR="0069096C" w:rsidRPr="00880B85">
              <w:rPr>
                <w:color w:val="000000" w:themeColor="text1"/>
                <w:sz w:val="18"/>
                <w:lang w:val="bg-BG"/>
              </w:rPr>
              <w:t xml:space="preserve">проспективният пациент </w:t>
            </w:r>
            <w:r w:rsidRPr="00880B85">
              <w:rPr>
                <w:color w:val="000000" w:themeColor="text1"/>
                <w:sz w:val="18"/>
                <w:lang w:val="bg-BG"/>
              </w:rPr>
              <w:t>има „</w:t>
            </w:r>
            <w:r w:rsidR="00AB2798" w:rsidRPr="00880B85">
              <w:rPr>
                <w:color w:val="000000" w:themeColor="text1"/>
                <w:sz w:val="18"/>
                <w:lang w:val="bg-BG"/>
              </w:rPr>
              <w:t>незадоволителна</w:t>
            </w:r>
            <w:r w:rsidRPr="00880B85">
              <w:rPr>
                <w:color w:val="000000" w:themeColor="text1"/>
                <w:sz w:val="18"/>
                <w:lang w:val="bg-BG"/>
              </w:rPr>
              <w:t xml:space="preserve"> бъбречна функция“, която изключва участие в проучването CV185325. Всяка прагова стойност се дефинира като eGFR &lt; 30% от 1 стандартно отклонение (SD) под референтния диапазон на GFR </w:t>
            </w:r>
            <w:r w:rsidR="00AB2798" w:rsidRPr="00880B85">
              <w:rPr>
                <w:color w:val="000000" w:themeColor="text1"/>
                <w:sz w:val="18"/>
                <w:lang w:val="bg-BG"/>
              </w:rPr>
              <w:t>по отношение на</w:t>
            </w:r>
            <w:r w:rsidRPr="00880B85">
              <w:rPr>
                <w:color w:val="000000" w:themeColor="text1"/>
                <w:sz w:val="18"/>
                <w:lang w:val="bg-BG"/>
              </w:rPr>
              <w:t xml:space="preserve"> възрастта и пола. Праговите стойности за пациентите на възраст &lt; 2 години съответстват на eGFR &lt; 30 ml/min/</w:t>
            </w:r>
            <w:r w:rsidR="00750D3F" w:rsidRPr="00880B85">
              <w:rPr>
                <w:color w:val="000000" w:themeColor="text1"/>
                <w:sz w:val="18"/>
                <w:lang w:val="bg-BG"/>
              </w:rPr>
              <w:t>1</w:t>
            </w:r>
            <w:r w:rsidRPr="00880B85">
              <w:rPr>
                <w:color w:val="000000" w:themeColor="text1"/>
                <w:sz w:val="18"/>
                <w:lang w:val="bg-BG"/>
              </w:rPr>
              <w:t>,73 m</w:t>
            </w:r>
            <w:r w:rsidRPr="00880B85">
              <w:rPr>
                <w:color w:val="000000" w:themeColor="text1"/>
                <w:sz w:val="18"/>
                <w:vertAlign w:val="superscript"/>
                <w:lang w:val="bg-BG"/>
              </w:rPr>
              <w:t>2</w:t>
            </w:r>
            <w:r w:rsidRPr="00880B85">
              <w:rPr>
                <w:color w:val="000000" w:themeColor="text1"/>
                <w:sz w:val="18"/>
                <w:lang w:val="bg-BG"/>
              </w:rPr>
              <w:t xml:space="preserve">, </w:t>
            </w:r>
            <w:r w:rsidR="00681C2D" w:rsidRPr="00880B85">
              <w:rPr>
                <w:color w:val="000000" w:themeColor="text1"/>
                <w:sz w:val="18"/>
                <w:lang w:val="bg-BG"/>
              </w:rPr>
              <w:t>oбщоприетото</w:t>
            </w:r>
            <w:r w:rsidRPr="00880B85">
              <w:rPr>
                <w:color w:val="000000" w:themeColor="text1"/>
                <w:sz w:val="18"/>
                <w:lang w:val="bg-BG"/>
              </w:rPr>
              <w:t xml:space="preserve"> определение </w:t>
            </w:r>
            <w:r w:rsidR="005355A2" w:rsidRPr="00880B85">
              <w:rPr>
                <w:color w:val="000000" w:themeColor="text1"/>
                <w:sz w:val="18"/>
                <w:lang w:val="bg-BG"/>
              </w:rPr>
              <w:t>з</w:t>
            </w:r>
            <w:r w:rsidRPr="00880B85">
              <w:rPr>
                <w:color w:val="000000" w:themeColor="text1"/>
                <w:sz w:val="18"/>
                <w:lang w:val="bg-BG"/>
              </w:rPr>
              <w:t>а тежка бъбречна недостатъчност при пациенти на възраст &gt; 2 години.</w:t>
            </w:r>
          </w:p>
        </w:tc>
      </w:tr>
    </w:tbl>
    <w:p w14:paraId="46F59728" w14:textId="71B4E36D" w:rsidR="00CE79A9" w:rsidRPr="007C22A0" w:rsidRDefault="00CE79A9" w:rsidP="00CE79A9">
      <w:pPr>
        <w:spacing w:before="100" w:beforeAutospacing="1"/>
        <w:rPr>
          <w:strike/>
          <w:color w:val="000000" w:themeColor="text1"/>
          <w:szCs w:val="22"/>
          <w:lang w:val="bg-BG"/>
        </w:rPr>
      </w:pPr>
      <w:r w:rsidRPr="007C22A0">
        <w:rPr>
          <w:color w:val="000000" w:themeColor="text1"/>
          <w:lang w:val="bg-BG"/>
        </w:rPr>
        <w:t>Педиатричните пациенти със скорост на гломерулна филтрация ≤ 55 ml/min/1,73</w:t>
      </w:r>
      <w:r w:rsidR="00132E54" w:rsidRPr="007C22A0">
        <w:rPr>
          <w:color w:val="000000" w:themeColor="text1"/>
          <w:lang w:val="bg-BG"/>
        </w:rPr>
        <w:t> </w:t>
      </w:r>
      <w:r w:rsidRPr="007C22A0">
        <w:rPr>
          <w:color w:val="000000" w:themeColor="text1"/>
          <w:lang w:val="bg-BG"/>
        </w:rPr>
        <w:t>m</w:t>
      </w:r>
      <w:r w:rsidRPr="007C22A0">
        <w:rPr>
          <w:color w:val="000000" w:themeColor="text1"/>
          <w:vertAlign w:val="superscript"/>
          <w:lang w:val="bg-BG"/>
        </w:rPr>
        <w:t>2</w:t>
      </w:r>
      <w:r w:rsidRPr="007C22A0">
        <w:rPr>
          <w:color w:val="000000" w:themeColor="text1"/>
          <w:lang w:val="bg-BG"/>
        </w:rPr>
        <w:t xml:space="preserve"> не са участвали в проучване CV185325, въпреки че тези с лек</w:t>
      </w:r>
      <w:r w:rsidR="00695D1C" w:rsidRPr="007C22A0">
        <w:rPr>
          <w:color w:val="000000" w:themeColor="text1"/>
          <w:lang w:val="bg-BG"/>
        </w:rPr>
        <w:t>а</w:t>
      </w:r>
      <w:r w:rsidRPr="007C22A0">
        <w:rPr>
          <w:color w:val="000000" w:themeColor="text1"/>
          <w:lang w:val="bg-BG"/>
        </w:rPr>
        <w:t xml:space="preserve"> до умерен</w:t>
      </w:r>
      <w:r w:rsidR="00695D1C" w:rsidRPr="007C22A0">
        <w:rPr>
          <w:color w:val="000000" w:themeColor="text1"/>
          <w:lang w:val="bg-BG"/>
        </w:rPr>
        <w:t>а</w:t>
      </w:r>
      <w:r w:rsidRPr="007C22A0">
        <w:rPr>
          <w:color w:val="000000" w:themeColor="text1"/>
          <w:lang w:val="bg-BG"/>
        </w:rPr>
        <w:t xml:space="preserve"> </w:t>
      </w:r>
      <w:r w:rsidR="00A67325" w:rsidRPr="007C22A0">
        <w:rPr>
          <w:color w:val="000000" w:themeColor="text1"/>
          <w:lang w:val="bg-BG"/>
        </w:rPr>
        <w:t>степен</w:t>
      </w:r>
      <w:r w:rsidRPr="007C22A0">
        <w:rPr>
          <w:color w:val="000000" w:themeColor="text1"/>
          <w:lang w:val="bg-BG"/>
        </w:rPr>
        <w:t xml:space="preserve"> на бъбречно увреждане (eGFR ≥ 30 до &lt; 60 ml/min/1,73 m</w:t>
      </w:r>
      <w:r w:rsidRPr="007C22A0">
        <w:rPr>
          <w:color w:val="000000" w:themeColor="text1"/>
          <w:vertAlign w:val="superscript"/>
          <w:lang w:val="bg-BG"/>
        </w:rPr>
        <w:t>2</w:t>
      </w:r>
      <w:r w:rsidRPr="007C22A0">
        <w:rPr>
          <w:color w:val="000000" w:themeColor="text1"/>
          <w:lang w:val="bg-BG"/>
        </w:rPr>
        <w:t xml:space="preserve"> BSA) са допустими. Въз основа на данни при възрастни и ограничени данни при всички</w:t>
      </w:r>
      <w:r w:rsidR="00A85AA9" w:rsidRPr="007C22A0">
        <w:rPr>
          <w:color w:val="000000" w:themeColor="text1"/>
          <w:lang w:val="bg-BG"/>
        </w:rPr>
        <w:t>,</w:t>
      </w:r>
      <w:r w:rsidRPr="007C22A0">
        <w:rPr>
          <w:color w:val="000000" w:themeColor="text1"/>
          <w:lang w:val="bg-BG"/>
        </w:rPr>
        <w:t xml:space="preserve"> лекувани с апиксабан педиатрични пациенти</w:t>
      </w:r>
      <w:r w:rsidR="00A7796F" w:rsidRPr="007C22A0">
        <w:rPr>
          <w:color w:val="000000" w:themeColor="text1"/>
          <w:lang w:val="bg-BG"/>
        </w:rPr>
        <w:t>,</w:t>
      </w:r>
      <w:r w:rsidRPr="007C22A0">
        <w:rPr>
          <w:color w:val="000000" w:themeColor="text1"/>
          <w:lang w:val="bg-BG"/>
        </w:rPr>
        <w:t xml:space="preserve"> не е необходима корекция на дозата при пациенти с лек</w:t>
      </w:r>
      <w:r w:rsidR="00A85AA9" w:rsidRPr="007C22A0">
        <w:rPr>
          <w:color w:val="000000" w:themeColor="text1"/>
          <w:lang w:val="bg-BG"/>
        </w:rPr>
        <w:t>а</w:t>
      </w:r>
      <w:r w:rsidRPr="007C22A0">
        <w:rPr>
          <w:color w:val="000000" w:themeColor="text1"/>
          <w:lang w:val="bg-BG"/>
        </w:rPr>
        <w:t xml:space="preserve"> до умерен</w:t>
      </w:r>
      <w:r w:rsidR="00A85AA9" w:rsidRPr="007C22A0">
        <w:rPr>
          <w:color w:val="000000" w:themeColor="text1"/>
          <w:lang w:val="bg-BG"/>
        </w:rPr>
        <w:t>а степен на</w:t>
      </w:r>
      <w:r w:rsidRPr="007C22A0">
        <w:rPr>
          <w:color w:val="000000" w:themeColor="text1"/>
          <w:lang w:val="bg-BG"/>
        </w:rPr>
        <w:t xml:space="preserve"> бъбречно увреждане. Апиксабан не се препоръчва при педиатрични пациенти с тежк</w:t>
      </w:r>
      <w:r w:rsidR="00A85AA9" w:rsidRPr="007C22A0">
        <w:rPr>
          <w:color w:val="000000" w:themeColor="text1"/>
          <w:lang w:val="bg-BG"/>
        </w:rPr>
        <w:t>а степен на</w:t>
      </w:r>
      <w:r w:rsidRPr="007C22A0">
        <w:rPr>
          <w:color w:val="000000" w:themeColor="text1"/>
          <w:lang w:val="bg-BG"/>
        </w:rPr>
        <w:t xml:space="preserve"> </w:t>
      </w:r>
      <w:r w:rsidR="001354CD" w:rsidRPr="007C22A0">
        <w:rPr>
          <w:color w:val="000000" w:themeColor="text1"/>
          <w:lang w:val="bg-BG"/>
        </w:rPr>
        <w:t>бъбречно</w:t>
      </w:r>
      <w:r w:rsidRPr="007C22A0">
        <w:rPr>
          <w:color w:val="000000" w:themeColor="text1"/>
          <w:lang w:val="bg-BG"/>
        </w:rPr>
        <w:t xml:space="preserve"> увреждане (вж. точки 4.2 и 4.4).</w:t>
      </w:r>
    </w:p>
    <w:p w14:paraId="648164B2" w14:textId="77777777" w:rsidR="006E0048" w:rsidRPr="007C22A0" w:rsidRDefault="006E0048" w:rsidP="00114774">
      <w:pPr>
        <w:pStyle w:val="EMEABodyText"/>
        <w:spacing w:line="240" w:lineRule="auto"/>
        <w:rPr>
          <w:color w:val="000000" w:themeColor="text1"/>
          <w:u w:val="single"/>
          <w:lang w:val="bg-BG"/>
        </w:rPr>
      </w:pPr>
    </w:p>
    <w:p w14:paraId="705A3B4E" w14:textId="77777777" w:rsidR="00D00B30" w:rsidRPr="007C22A0" w:rsidRDefault="00D00B30" w:rsidP="006F463B">
      <w:pPr>
        <w:pStyle w:val="EMEABodyText"/>
        <w:keepNext/>
        <w:widowControl w:val="0"/>
        <w:spacing w:line="240" w:lineRule="auto"/>
        <w:rPr>
          <w:color w:val="000000" w:themeColor="text1"/>
          <w:u w:val="single"/>
          <w:lang w:val="bg-BG"/>
        </w:rPr>
      </w:pPr>
      <w:r w:rsidRPr="007C22A0">
        <w:rPr>
          <w:color w:val="000000" w:themeColor="text1"/>
          <w:u w:val="single"/>
          <w:lang w:val="bg-BG"/>
        </w:rPr>
        <w:lastRenderedPageBreak/>
        <w:t>Чернодробно увреждане</w:t>
      </w:r>
    </w:p>
    <w:p w14:paraId="50A20935" w14:textId="77777777" w:rsidR="00B87E73" w:rsidRPr="007C22A0" w:rsidRDefault="00B87E73" w:rsidP="006F463B">
      <w:pPr>
        <w:pStyle w:val="EMEABodyText"/>
        <w:keepNext/>
        <w:widowControl w:val="0"/>
        <w:spacing w:line="240" w:lineRule="auto"/>
        <w:rPr>
          <w:color w:val="000000" w:themeColor="text1"/>
          <w:lang w:val="bg-BG"/>
        </w:rPr>
      </w:pPr>
    </w:p>
    <w:p w14:paraId="7348296A" w14:textId="2D89C831" w:rsidR="009A4C04" w:rsidRPr="007C22A0" w:rsidRDefault="009A4C04" w:rsidP="00D47BEB">
      <w:pPr>
        <w:pStyle w:val="EMEABodyText"/>
        <w:widowControl w:val="0"/>
        <w:spacing w:line="240" w:lineRule="auto"/>
        <w:rPr>
          <w:color w:val="000000" w:themeColor="text1"/>
          <w:lang w:val="bg-BG"/>
        </w:rPr>
      </w:pPr>
      <w:r w:rsidRPr="007C22A0">
        <w:rPr>
          <w:color w:val="000000" w:themeColor="text1"/>
          <w:lang w:val="bg-BG"/>
        </w:rPr>
        <w:t>В едно проучване</w:t>
      </w:r>
      <w:r w:rsidR="00ED5B1A" w:rsidRPr="007C22A0">
        <w:rPr>
          <w:color w:val="000000" w:themeColor="text1"/>
          <w:lang w:val="bg-BG"/>
        </w:rPr>
        <w:t>,</w:t>
      </w:r>
      <w:r w:rsidRPr="007C22A0">
        <w:rPr>
          <w:color w:val="000000" w:themeColor="text1"/>
          <w:lang w:val="bg-BG"/>
        </w:rPr>
        <w:t xml:space="preserve"> сравняващо 8</w:t>
      </w:r>
      <w:r w:rsidR="004846C4" w:rsidRPr="007C22A0">
        <w:rPr>
          <w:color w:val="000000" w:themeColor="text1"/>
          <w:lang w:val="bg-BG"/>
        </w:rPr>
        <w:t> </w:t>
      </w:r>
      <w:r w:rsidRPr="007C22A0">
        <w:rPr>
          <w:color w:val="000000" w:themeColor="text1"/>
          <w:lang w:val="bg-BG"/>
        </w:rPr>
        <w:t>пациенти с леко чернодробно увреждане Child</w:t>
      </w:r>
      <w:r w:rsidR="004846C4" w:rsidRPr="007C22A0">
        <w:rPr>
          <w:color w:val="000000" w:themeColor="text1"/>
          <w:lang w:val="bg-BG"/>
        </w:rPr>
        <w:t>-</w:t>
      </w:r>
      <w:r w:rsidRPr="007C22A0">
        <w:rPr>
          <w:color w:val="000000" w:themeColor="text1"/>
          <w:lang w:val="bg-BG"/>
        </w:rPr>
        <w:t xml:space="preserve">Pugh </w:t>
      </w:r>
      <w:r w:rsidR="00ED5B1A" w:rsidRPr="007C22A0">
        <w:rPr>
          <w:color w:val="000000" w:themeColor="text1"/>
          <w:lang w:val="bg-BG"/>
        </w:rPr>
        <w:t>клас</w:t>
      </w:r>
      <w:r w:rsidR="004846C4" w:rsidRPr="007C22A0">
        <w:rPr>
          <w:color w:val="000000" w:themeColor="text1"/>
          <w:lang w:val="bg-BG"/>
        </w:rPr>
        <w:t> </w:t>
      </w:r>
      <w:r w:rsidR="00ED5B1A" w:rsidRPr="007C22A0">
        <w:rPr>
          <w:color w:val="000000" w:themeColor="text1"/>
          <w:lang w:val="bg-BG"/>
        </w:rPr>
        <w:t>А скор</w:t>
      </w:r>
      <w:r w:rsidR="004846C4" w:rsidRPr="007C22A0">
        <w:rPr>
          <w:color w:val="000000" w:themeColor="text1"/>
          <w:lang w:val="bg-BG"/>
        </w:rPr>
        <w:t> </w:t>
      </w:r>
      <w:r w:rsidRPr="007C22A0">
        <w:rPr>
          <w:color w:val="000000" w:themeColor="text1"/>
          <w:lang w:val="bg-BG"/>
        </w:rPr>
        <w:t xml:space="preserve">5 (n=6) и </w:t>
      </w:r>
      <w:r w:rsidR="0009221B" w:rsidRPr="007C22A0">
        <w:rPr>
          <w:color w:val="000000" w:themeColor="text1"/>
          <w:lang w:val="bg-BG"/>
        </w:rPr>
        <w:t>6 (n=2)</w:t>
      </w:r>
      <w:r w:rsidR="00ED5B1A" w:rsidRPr="007C22A0">
        <w:rPr>
          <w:color w:val="000000" w:themeColor="text1"/>
          <w:lang w:val="bg-BG"/>
        </w:rPr>
        <w:t>,</w:t>
      </w:r>
      <w:r w:rsidR="0009221B" w:rsidRPr="007C22A0">
        <w:rPr>
          <w:color w:val="000000" w:themeColor="text1"/>
          <w:lang w:val="bg-BG"/>
        </w:rPr>
        <w:t xml:space="preserve"> и 8</w:t>
      </w:r>
      <w:r w:rsidR="004846C4" w:rsidRPr="007C22A0">
        <w:rPr>
          <w:color w:val="000000" w:themeColor="text1"/>
          <w:lang w:val="bg-BG"/>
        </w:rPr>
        <w:t> </w:t>
      </w:r>
      <w:r w:rsidR="0009221B" w:rsidRPr="007C22A0">
        <w:rPr>
          <w:color w:val="000000" w:themeColor="text1"/>
          <w:lang w:val="bg-BG"/>
        </w:rPr>
        <w:t>пациенти с умерено чернодробно заболяване</w:t>
      </w:r>
      <w:r w:rsidR="00ED5B1A" w:rsidRPr="007C22A0">
        <w:rPr>
          <w:color w:val="000000" w:themeColor="text1"/>
          <w:lang w:val="bg-BG"/>
        </w:rPr>
        <w:t xml:space="preserve"> </w:t>
      </w:r>
      <w:r w:rsidR="0009221B" w:rsidRPr="007C22A0">
        <w:rPr>
          <w:color w:val="000000" w:themeColor="text1"/>
          <w:lang w:val="bg-BG"/>
        </w:rPr>
        <w:t>Child</w:t>
      </w:r>
      <w:r w:rsidR="004846C4" w:rsidRPr="007C22A0">
        <w:rPr>
          <w:color w:val="000000" w:themeColor="text1"/>
          <w:lang w:val="bg-BG"/>
        </w:rPr>
        <w:t>-</w:t>
      </w:r>
      <w:r w:rsidR="0009221B" w:rsidRPr="007C22A0">
        <w:rPr>
          <w:color w:val="000000" w:themeColor="text1"/>
          <w:lang w:val="bg-BG"/>
        </w:rPr>
        <w:t xml:space="preserve">Pugh </w:t>
      </w:r>
      <w:r w:rsidR="00ED5B1A" w:rsidRPr="007C22A0">
        <w:rPr>
          <w:color w:val="000000" w:themeColor="text1"/>
          <w:lang w:val="bg-BG"/>
        </w:rPr>
        <w:t>клас</w:t>
      </w:r>
      <w:r w:rsidR="004846C4" w:rsidRPr="007C22A0">
        <w:rPr>
          <w:color w:val="000000" w:themeColor="text1"/>
          <w:lang w:val="bg-BG"/>
        </w:rPr>
        <w:t> </w:t>
      </w:r>
      <w:r w:rsidR="00ED5B1A" w:rsidRPr="007C22A0">
        <w:rPr>
          <w:color w:val="000000" w:themeColor="text1"/>
          <w:lang w:val="bg-BG"/>
        </w:rPr>
        <w:t>В скор</w:t>
      </w:r>
      <w:r w:rsidR="004846C4" w:rsidRPr="007C22A0">
        <w:rPr>
          <w:color w:val="000000" w:themeColor="text1"/>
          <w:lang w:val="bg-BG"/>
        </w:rPr>
        <w:t> </w:t>
      </w:r>
      <w:r w:rsidR="0009221B" w:rsidRPr="007C22A0">
        <w:rPr>
          <w:color w:val="000000" w:themeColor="text1"/>
          <w:lang w:val="bg-BG"/>
        </w:rPr>
        <w:t xml:space="preserve">7 (n=6) и 8 (n=2) с </w:t>
      </w:r>
      <w:r w:rsidR="00ED5B1A" w:rsidRPr="007C22A0">
        <w:rPr>
          <w:color w:val="000000" w:themeColor="text1"/>
          <w:lang w:val="bg-BG"/>
        </w:rPr>
        <w:t xml:space="preserve">контролна група от </w:t>
      </w:r>
      <w:r w:rsidR="0009221B" w:rsidRPr="007C22A0">
        <w:rPr>
          <w:color w:val="000000" w:themeColor="text1"/>
          <w:lang w:val="bg-BG"/>
        </w:rPr>
        <w:t>16</w:t>
      </w:r>
      <w:r w:rsidR="004846C4" w:rsidRPr="007C22A0">
        <w:rPr>
          <w:color w:val="000000" w:themeColor="text1"/>
          <w:lang w:val="bg-BG"/>
        </w:rPr>
        <w:t> </w:t>
      </w:r>
      <w:r w:rsidR="0009221B" w:rsidRPr="007C22A0">
        <w:rPr>
          <w:color w:val="000000" w:themeColor="text1"/>
          <w:lang w:val="bg-BG"/>
        </w:rPr>
        <w:t xml:space="preserve">здрави </w:t>
      </w:r>
      <w:r w:rsidR="00ED5B1A" w:rsidRPr="007C22A0">
        <w:rPr>
          <w:color w:val="000000" w:themeColor="text1"/>
          <w:lang w:val="bg-BG"/>
        </w:rPr>
        <w:t>доброволци</w:t>
      </w:r>
      <w:r w:rsidR="0009221B" w:rsidRPr="007C22A0">
        <w:rPr>
          <w:color w:val="000000" w:themeColor="text1"/>
          <w:lang w:val="bg-BG"/>
        </w:rPr>
        <w:t xml:space="preserve">, фармакокинетичните и фармакодинамични параметри при </w:t>
      </w:r>
      <w:r w:rsidR="00ED5B1A" w:rsidRPr="007C22A0">
        <w:rPr>
          <w:color w:val="000000" w:themeColor="text1"/>
          <w:lang w:val="bg-BG"/>
        </w:rPr>
        <w:t>еднократна</w:t>
      </w:r>
      <w:r w:rsidR="0009221B" w:rsidRPr="007C22A0">
        <w:rPr>
          <w:color w:val="000000" w:themeColor="text1"/>
          <w:lang w:val="bg-BG"/>
        </w:rPr>
        <w:t xml:space="preserve"> доза апиксабан 5</w:t>
      </w:r>
      <w:r w:rsidR="00ED5B1A" w:rsidRPr="007C22A0">
        <w:rPr>
          <w:color w:val="000000" w:themeColor="text1"/>
          <w:lang w:val="bg-BG"/>
        </w:rPr>
        <w:t> </w:t>
      </w:r>
      <w:r w:rsidR="0009221B" w:rsidRPr="007C22A0">
        <w:rPr>
          <w:color w:val="000000" w:themeColor="text1"/>
          <w:lang w:val="bg-BG"/>
        </w:rPr>
        <w:t>mg не се променят при пациенти</w:t>
      </w:r>
      <w:r w:rsidR="00ED5B1A" w:rsidRPr="007C22A0">
        <w:rPr>
          <w:color w:val="000000" w:themeColor="text1"/>
          <w:lang w:val="bg-BG"/>
        </w:rPr>
        <w:t>те</w:t>
      </w:r>
      <w:r w:rsidR="0009221B" w:rsidRPr="007C22A0">
        <w:rPr>
          <w:color w:val="000000" w:themeColor="text1"/>
          <w:lang w:val="bg-BG"/>
        </w:rPr>
        <w:t xml:space="preserve"> с чернодробно увреждане. Промените в </w:t>
      </w:r>
      <w:r w:rsidR="00231A28" w:rsidRPr="007C22A0">
        <w:rPr>
          <w:color w:val="000000" w:themeColor="text1"/>
          <w:lang w:val="bg-BG"/>
        </w:rPr>
        <w:t>анти</w:t>
      </w:r>
      <w:r w:rsidR="000603BF" w:rsidRPr="007C22A0">
        <w:rPr>
          <w:color w:val="000000" w:themeColor="text1"/>
          <w:lang w:val="bg-BG"/>
        </w:rPr>
        <w:noBreakHyphen/>
      </w:r>
      <w:r w:rsidR="0009221B" w:rsidRPr="007C22A0">
        <w:rPr>
          <w:color w:val="000000" w:themeColor="text1"/>
          <w:lang w:val="bg-BG"/>
        </w:rPr>
        <w:t>фактор Ха активността и INR са сравними между пациенти</w:t>
      </w:r>
      <w:r w:rsidR="00ED5B1A" w:rsidRPr="007C22A0">
        <w:rPr>
          <w:color w:val="000000" w:themeColor="text1"/>
          <w:lang w:val="bg-BG"/>
        </w:rPr>
        <w:t>те</w:t>
      </w:r>
      <w:r w:rsidR="0009221B" w:rsidRPr="007C22A0">
        <w:rPr>
          <w:color w:val="000000" w:themeColor="text1"/>
          <w:lang w:val="bg-BG"/>
        </w:rPr>
        <w:t xml:space="preserve"> с леко до умерено чернодробно </w:t>
      </w:r>
      <w:r w:rsidR="00ED5B1A" w:rsidRPr="007C22A0">
        <w:rPr>
          <w:color w:val="000000" w:themeColor="text1"/>
          <w:lang w:val="bg-BG"/>
        </w:rPr>
        <w:t xml:space="preserve">увреждане </w:t>
      </w:r>
      <w:r w:rsidR="0009221B" w:rsidRPr="007C22A0">
        <w:rPr>
          <w:color w:val="000000" w:themeColor="text1"/>
          <w:lang w:val="bg-BG"/>
        </w:rPr>
        <w:t>и здрави</w:t>
      </w:r>
      <w:r w:rsidR="00ED5B1A" w:rsidRPr="007C22A0">
        <w:rPr>
          <w:color w:val="000000" w:themeColor="text1"/>
          <w:lang w:val="bg-BG"/>
        </w:rPr>
        <w:t>те</w:t>
      </w:r>
      <w:r w:rsidR="0009221B" w:rsidRPr="007C22A0">
        <w:rPr>
          <w:color w:val="000000" w:themeColor="text1"/>
          <w:lang w:val="bg-BG"/>
        </w:rPr>
        <w:t xml:space="preserve"> индивиди. </w:t>
      </w:r>
    </w:p>
    <w:p w14:paraId="3269CEAE" w14:textId="77777777" w:rsidR="002B1B1E" w:rsidRPr="007C22A0" w:rsidRDefault="002B1B1E" w:rsidP="00114774">
      <w:pPr>
        <w:pStyle w:val="EMEABodyText"/>
        <w:spacing w:line="240" w:lineRule="auto"/>
        <w:rPr>
          <w:color w:val="000000" w:themeColor="text1"/>
          <w:u w:val="single"/>
          <w:lang w:val="bg-BG"/>
        </w:rPr>
      </w:pPr>
    </w:p>
    <w:p w14:paraId="28FA4D4A" w14:textId="57DA72A9" w:rsidR="006E0048" w:rsidRPr="007C22A0" w:rsidRDefault="006E0048" w:rsidP="00114774">
      <w:pPr>
        <w:pStyle w:val="EMEABodyText"/>
        <w:spacing w:line="240" w:lineRule="auto"/>
        <w:rPr>
          <w:rStyle w:val="ui-provider"/>
          <w:color w:val="000000" w:themeColor="text1"/>
          <w:lang w:val="bg-BG"/>
        </w:rPr>
      </w:pPr>
      <w:r w:rsidRPr="007C22A0">
        <w:rPr>
          <w:rStyle w:val="ui-provider"/>
          <w:color w:val="000000" w:themeColor="text1"/>
          <w:lang w:val="bg-BG"/>
        </w:rPr>
        <w:t>Апиксабан не е проучван при педиатрични пациенти с чернодробно увреждане.</w:t>
      </w:r>
    </w:p>
    <w:p w14:paraId="3AA373A5" w14:textId="77777777" w:rsidR="006E0048" w:rsidRPr="007C22A0" w:rsidRDefault="006E0048" w:rsidP="00114774">
      <w:pPr>
        <w:pStyle w:val="EMEABodyText"/>
        <w:spacing w:line="240" w:lineRule="auto"/>
        <w:rPr>
          <w:color w:val="000000" w:themeColor="text1"/>
          <w:u w:val="single"/>
          <w:lang w:val="bg-BG"/>
        </w:rPr>
      </w:pPr>
    </w:p>
    <w:p w14:paraId="202AB6C4" w14:textId="77777777" w:rsidR="00C935C4" w:rsidRPr="007C22A0" w:rsidRDefault="00C935C4" w:rsidP="00114774">
      <w:pPr>
        <w:pStyle w:val="EMEABodyText"/>
        <w:keepNext/>
        <w:spacing w:line="240" w:lineRule="auto"/>
        <w:rPr>
          <w:color w:val="000000" w:themeColor="text1"/>
          <w:u w:val="single"/>
          <w:lang w:val="bg-BG"/>
        </w:rPr>
      </w:pPr>
      <w:r w:rsidRPr="007C22A0">
        <w:rPr>
          <w:color w:val="000000" w:themeColor="text1"/>
          <w:u w:val="single"/>
          <w:lang w:val="bg-BG"/>
        </w:rPr>
        <w:t>Пол</w:t>
      </w:r>
    </w:p>
    <w:p w14:paraId="21B2309B" w14:textId="77777777" w:rsidR="00B87E73" w:rsidRPr="007C22A0" w:rsidRDefault="00B87E73" w:rsidP="00114774">
      <w:pPr>
        <w:pStyle w:val="EMEABodyText"/>
        <w:keepNext/>
        <w:spacing w:line="240" w:lineRule="auto"/>
        <w:rPr>
          <w:color w:val="000000" w:themeColor="text1"/>
          <w:lang w:val="bg-BG"/>
        </w:rPr>
      </w:pPr>
    </w:p>
    <w:p w14:paraId="4BFF7503" w14:textId="77777777" w:rsidR="00C935C4" w:rsidRPr="007C22A0" w:rsidRDefault="00C935C4" w:rsidP="00114774">
      <w:pPr>
        <w:pStyle w:val="EMEABodyText"/>
        <w:keepNext/>
        <w:spacing w:line="240" w:lineRule="auto"/>
        <w:rPr>
          <w:color w:val="000000" w:themeColor="text1"/>
          <w:lang w:val="bg-BG"/>
        </w:rPr>
      </w:pPr>
      <w:r w:rsidRPr="007C22A0">
        <w:rPr>
          <w:color w:val="000000" w:themeColor="text1"/>
          <w:lang w:val="bg-BG"/>
        </w:rPr>
        <w:t>Експозицията на апиксабан е приблизително 18% по-висока при жени отколкото при мъже.</w:t>
      </w:r>
    </w:p>
    <w:p w14:paraId="2238D19A" w14:textId="77777777" w:rsidR="00C935C4" w:rsidRPr="007C22A0" w:rsidRDefault="00C935C4" w:rsidP="00114774">
      <w:pPr>
        <w:pStyle w:val="EMEABodyText"/>
        <w:spacing w:line="240" w:lineRule="auto"/>
        <w:rPr>
          <w:color w:val="000000" w:themeColor="text1"/>
          <w:lang w:val="bg-BG"/>
        </w:rPr>
      </w:pPr>
    </w:p>
    <w:p w14:paraId="15C3B8DF" w14:textId="4385C17C" w:rsidR="006E0048" w:rsidRPr="007C22A0" w:rsidRDefault="006E0048" w:rsidP="00114774">
      <w:pPr>
        <w:pStyle w:val="EMEABodyText"/>
        <w:spacing w:line="240" w:lineRule="auto"/>
        <w:rPr>
          <w:rStyle w:val="ui-provider"/>
          <w:color w:val="000000" w:themeColor="text1"/>
          <w:lang w:val="bg-BG"/>
        </w:rPr>
      </w:pPr>
      <w:r w:rsidRPr="007C22A0">
        <w:rPr>
          <w:rStyle w:val="ui-provider"/>
          <w:color w:val="000000" w:themeColor="text1"/>
          <w:lang w:val="bg-BG"/>
        </w:rPr>
        <w:t xml:space="preserve">Разликите във фармакокинетичните свойства, свързани с пола, не са </w:t>
      </w:r>
      <w:r w:rsidR="003552CF" w:rsidRPr="007C22A0">
        <w:rPr>
          <w:rStyle w:val="ui-provider"/>
          <w:color w:val="000000" w:themeColor="text1"/>
          <w:lang w:val="bg-BG"/>
        </w:rPr>
        <w:t>проучв</w:t>
      </w:r>
      <w:r w:rsidRPr="007C22A0">
        <w:rPr>
          <w:rStyle w:val="ui-provider"/>
          <w:color w:val="000000" w:themeColor="text1"/>
          <w:lang w:val="bg-BG"/>
        </w:rPr>
        <w:t>ани при педиатрични пациенти.</w:t>
      </w:r>
    </w:p>
    <w:p w14:paraId="4B8FB690" w14:textId="77777777" w:rsidR="006E0048" w:rsidRPr="007C22A0" w:rsidRDefault="006E0048" w:rsidP="00114774">
      <w:pPr>
        <w:pStyle w:val="EMEABodyText"/>
        <w:spacing w:line="240" w:lineRule="auto"/>
        <w:rPr>
          <w:color w:val="000000" w:themeColor="text1"/>
          <w:lang w:val="bg-BG"/>
        </w:rPr>
      </w:pPr>
    </w:p>
    <w:p w14:paraId="78CDCECB" w14:textId="77777777" w:rsidR="00C935C4" w:rsidRPr="007C22A0" w:rsidRDefault="00C935C4" w:rsidP="00FB641E">
      <w:pPr>
        <w:pStyle w:val="EMEABodyText"/>
        <w:keepNext/>
        <w:keepLines/>
        <w:spacing w:line="240" w:lineRule="auto"/>
        <w:rPr>
          <w:color w:val="000000" w:themeColor="text1"/>
          <w:u w:val="single"/>
          <w:lang w:val="bg-BG"/>
        </w:rPr>
      </w:pPr>
      <w:r w:rsidRPr="007C22A0">
        <w:rPr>
          <w:color w:val="000000" w:themeColor="text1"/>
          <w:u w:val="single"/>
          <w:lang w:val="bg-BG"/>
        </w:rPr>
        <w:t>Етнически произход и раса</w:t>
      </w:r>
    </w:p>
    <w:p w14:paraId="0A833763" w14:textId="77777777" w:rsidR="00B87E73" w:rsidRPr="007C22A0" w:rsidRDefault="00B87E73" w:rsidP="00FB641E">
      <w:pPr>
        <w:pStyle w:val="EMEABodyText"/>
        <w:keepNext/>
        <w:keepLines/>
        <w:spacing w:line="240" w:lineRule="auto"/>
        <w:rPr>
          <w:color w:val="000000" w:themeColor="text1"/>
          <w:lang w:val="bg-BG"/>
        </w:rPr>
      </w:pPr>
    </w:p>
    <w:p w14:paraId="66F08B55" w14:textId="77777777" w:rsidR="00C935C4" w:rsidRPr="007C22A0" w:rsidRDefault="00C935C4" w:rsidP="00114774">
      <w:pPr>
        <w:pStyle w:val="EMEABodyText"/>
        <w:spacing w:line="240" w:lineRule="auto"/>
        <w:rPr>
          <w:color w:val="000000" w:themeColor="text1"/>
          <w:lang w:val="bg-BG"/>
        </w:rPr>
      </w:pPr>
      <w:r w:rsidRPr="007C22A0">
        <w:rPr>
          <w:color w:val="000000" w:themeColor="text1"/>
          <w:lang w:val="bg-BG"/>
        </w:rPr>
        <w:t>Резултатите от проучвания фаза</w:t>
      </w:r>
      <w:r w:rsidR="000020D2" w:rsidRPr="007C22A0">
        <w:rPr>
          <w:color w:val="000000" w:themeColor="text1"/>
          <w:lang w:val="bg-BG"/>
        </w:rPr>
        <w:t> </w:t>
      </w:r>
      <w:r w:rsidRPr="007C22A0">
        <w:rPr>
          <w:color w:val="000000" w:themeColor="text1"/>
          <w:lang w:val="bg-BG"/>
        </w:rPr>
        <w:t xml:space="preserve">І не показват значими различия във фармакокинетиката на апиксабан между пациенти от бялата раса, </w:t>
      </w:r>
      <w:r w:rsidR="00255CCD" w:rsidRPr="007C22A0">
        <w:rPr>
          <w:color w:val="000000" w:themeColor="text1"/>
          <w:lang w:val="bg-BG"/>
        </w:rPr>
        <w:t xml:space="preserve">азиатци и афроамериканци. Находките от </w:t>
      </w:r>
      <w:r w:rsidR="00ED5B1A" w:rsidRPr="007C22A0">
        <w:rPr>
          <w:color w:val="000000" w:themeColor="text1"/>
          <w:lang w:val="bg-BG"/>
        </w:rPr>
        <w:t xml:space="preserve">популационен </w:t>
      </w:r>
      <w:r w:rsidR="00255CCD" w:rsidRPr="007C22A0">
        <w:rPr>
          <w:color w:val="000000" w:themeColor="text1"/>
          <w:lang w:val="bg-BG"/>
        </w:rPr>
        <w:t>фармококинетич</w:t>
      </w:r>
      <w:r w:rsidR="00ED5B1A" w:rsidRPr="007C22A0">
        <w:rPr>
          <w:color w:val="000000" w:themeColor="text1"/>
          <w:lang w:val="bg-BG"/>
        </w:rPr>
        <w:t>е</w:t>
      </w:r>
      <w:r w:rsidR="00255CCD" w:rsidRPr="007C22A0">
        <w:rPr>
          <w:color w:val="000000" w:themeColor="text1"/>
          <w:lang w:val="bg-BG"/>
        </w:rPr>
        <w:t>н</w:t>
      </w:r>
      <w:r w:rsidR="00ED5B1A" w:rsidRPr="007C22A0">
        <w:rPr>
          <w:color w:val="000000" w:themeColor="text1"/>
          <w:lang w:val="bg-BG"/>
        </w:rPr>
        <w:t xml:space="preserve"> </w:t>
      </w:r>
      <w:r w:rsidR="00255CCD" w:rsidRPr="007C22A0">
        <w:rPr>
          <w:color w:val="000000" w:themeColor="text1"/>
          <w:lang w:val="bg-BG"/>
        </w:rPr>
        <w:t>анализ при пациенти</w:t>
      </w:r>
      <w:r w:rsidR="00ED5B1A" w:rsidRPr="007C22A0">
        <w:rPr>
          <w:color w:val="000000" w:themeColor="text1"/>
          <w:lang w:val="bg-BG"/>
        </w:rPr>
        <w:t>,</w:t>
      </w:r>
      <w:r w:rsidR="00255CCD" w:rsidRPr="007C22A0">
        <w:rPr>
          <w:color w:val="000000" w:themeColor="text1"/>
          <w:lang w:val="bg-BG"/>
        </w:rPr>
        <w:t xml:space="preserve"> лекувани с апиксабан</w:t>
      </w:r>
      <w:r w:rsidR="00ED5B1A" w:rsidRPr="007C22A0">
        <w:rPr>
          <w:color w:val="000000" w:themeColor="text1"/>
          <w:lang w:val="bg-BG"/>
        </w:rPr>
        <w:t>,</w:t>
      </w:r>
      <w:r w:rsidR="002361C7" w:rsidRPr="007C22A0">
        <w:rPr>
          <w:color w:val="000000" w:themeColor="text1"/>
          <w:lang w:val="bg-BG"/>
        </w:rPr>
        <w:t>в повечето случаи</w:t>
      </w:r>
      <w:r w:rsidR="00321C5F" w:rsidRPr="007C22A0">
        <w:rPr>
          <w:color w:val="000000" w:themeColor="text1"/>
          <w:lang w:val="bg-BG"/>
        </w:rPr>
        <w:t xml:space="preserve"> </w:t>
      </w:r>
      <w:r w:rsidR="00ED5B1A" w:rsidRPr="007C22A0">
        <w:rPr>
          <w:color w:val="000000" w:themeColor="text1"/>
          <w:lang w:val="bg-BG"/>
        </w:rPr>
        <w:t xml:space="preserve">съответстват на </w:t>
      </w:r>
      <w:r w:rsidR="001F3EEC" w:rsidRPr="007C22A0">
        <w:rPr>
          <w:color w:val="000000" w:themeColor="text1"/>
          <w:lang w:val="bg-BG"/>
        </w:rPr>
        <w:t>резултатите от фаза</w:t>
      </w:r>
      <w:r w:rsidR="004846C4" w:rsidRPr="007C22A0">
        <w:rPr>
          <w:color w:val="000000" w:themeColor="text1"/>
          <w:lang w:val="bg-BG"/>
        </w:rPr>
        <w:t> </w:t>
      </w:r>
      <w:r w:rsidR="000020D2" w:rsidRPr="007C22A0">
        <w:rPr>
          <w:color w:val="000000" w:themeColor="text1"/>
          <w:lang w:val="bg-BG"/>
        </w:rPr>
        <w:t>І</w:t>
      </w:r>
      <w:r w:rsidR="001F3EEC" w:rsidRPr="007C22A0">
        <w:rPr>
          <w:color w:val="000000" w:themeColor="text1"/>
          <w:lang w:val="bg-BG"/>
        </w:rPr>
        <w:t>.</w:t>
      </w:r>
    </w:p>
    <w:p w14:paraId="351E28D3" w14:textId="77777777" w:rsidR="001F3EEC" w:rsidRPr="007C22A0" w:rsidRDefault="001F3EEC" w:rsidP="00114774">
      <w:pPr>
        <w:pStyle w:val="EMEABodyText"/>
        <w:spacing w:line="240" w:lineRule="auto"/>
        <w:rPr>
          <w:color w:val="000000" w:themeColor="text1"/>
          <w:lang w:val="bg-BG"/>
        </w:rPr>
      </w:pPr>
    </w:p>
    <w:p w14:paraId="777B9096" w14:textId="64803D57" w:rsidR="006E0048" w:rsidRPr="007C22A0" w:rsidRDefault="006E0048" w:rsidP="006E0048">
      <w:pPr>
        <w:pStyle w:val="EMEABodyText"/>
        <w:spacing w:line="240" w:lineRule="auto"/>
        <w:rPr>
          <w:rStyle w:val="ui-provider"/>
          <w:color w:val="000000" w:themeColor="text1"/>
          <w:lang w:val="bg-BG"/>
        </w:rPr>
      </w:pPr>
      <w:r w:rsidRPr="007C22A0">
        <w:rPr>
          <w:rStyle w:val="ui-provider"/>
          <w:color w:val="000000" w:themeColor="text1"/>
          <w:lang w:val="bg-BG"/>
        </w:rPr>
        <w:t xml:space="preserve">Разликите във фармакокинетичните свойства, свързани с етническия произход и </w:t>
      </w:r>
      <w:r w:rsidR="0076261A" w:rsidRPr="007C22A0">
        <w:rPr>
          <w:rStyle w:val="ui-provider"/>
          <w:color w:val="000000" w:themeColor="text1"/>
          <w:lang w:val="bg-BG"/>
        </w:rPr>
        <w:t>расата</w:t>
      </w:r>
      <w:r w:rsidRPr="007C22A0">
        <w:rPr>
          <w:rStyle w:val="ui-provider"/>
          <w:color w:val="000000" w:themeColor="text1"/>
          <w:lang w:val="bg-BG"/>
        </w:rPr>
        <w:t xml:space="preserve">, не са </w:t>
      </w:r>
      <w:r w:rsidR="003552CF" w:rsidRPr="007C22A0">
        <w:rPr>
          <w:rStyle w:val="ui-provider"/>
          <w:color w:val="000000" w:themeColor="text1"/>
          <w:lang w:val="bg-BG"/>
        </w:rPr>
        <w:t>проуч</w:t>
      </w:r>
      <w:r w:rsidRPr="007C22A0">
        <w:rPr>
          <w:rStyle w:val="ui-provider"/>
          <w:color w:val="000000" w:themeColor="text1"/>
          <w:lang w:val="bg-BG"/>
        </w:rPr>
        <w:t>вани при педиатрични пациенти.</w:t>
      </w:r>
    </w:p>
    <w:p w14:paraId="684604F8" w14:textId="77777777" w:rsidR="006E0048" w:rsidRPr="007C22A0" w:rsidRDefault="006E0048" w:rsidP="00114774">
      <w:pPr>
        <w:pStyle w:val="EMEABodyText"/>
        <w:spacing w:line="240" w:lineRule="auto"/>
        <w:rPr>
          <w:color w:val="000000" w:themeColor="text1"/>
          <w:lang w:val="bg-BG"/>
        </w:rPr>
      </w:pPr>
    </w:p>
    <w:p w14:paraId="61110489" w14:textId="77777777" w:rsidR="001F3EEC" w:rsidRPr="007C22A0" w:rsidRDefault="001F3EEC" w:rsidP="00114774">
      <w:pPr>
        <w:pStyle w:val="EMEABodyText"/>
        <w:spacing w:line="240" w:lineRule="auto"/>
        <w:rPr>
          <w:color w:val="000000" w:themeColor="text1"/>
          <w:u w:val="single"/>
          <w:lang w:val="bg-BG"/>
        </w:rPr>
      </w:pPr>
      <w:r w:rsidRPr="007C22A0">
        <w:rPr>
          <w:color w:val="000000" w:themeColor="text1"/>
          <w:u w:val="single"/>
          <w:lang w:val="bg-BG"/>
        </w:rPr>
        <w:t>Телесно тегло</w:t>
      </w:r>
    </w:p>
    <w:p w14:paraId="64E7EC76" w14:textId="77777777" w:rsidR="00B87E73" w:rsidRPr="007C22A0" w:rsidRDefault="00B87E73" w:rsidP="00114774">
      <w:pPr>
        <w:pStyle w:val="EMEABodyText"/>
        <w:spacing w:line="240" w:lineRule="auto"/>
        <w:rPr>
          <w:color w:val="000000" w:themeColor="text1"/>
          <w:lang w:val="bg-BG"/>
        </w:rPr>
      </w:pPr>
    </w:p>
    <w:p w14:paraId="30674BE7" w14:textId="65C3BA63" w:rsidR="001F3EEC" w:rsidRPr="007C22A0" w:rsidRDefault="00AA08EC" w:rsidP="00114774">
      <w:pPr>
        <w:pStyle w:val="EMEABodyText"/>
        <w:spacing w:line="240" w:lineRule="auto"/>
        <w:rPr>
          <w:color w:val="000000" w:themeColor="text1"/>
          <w:lang w:val="bg-BG"/>
        </w:rPr>
      </w:pPr>
      <w:r w:rsidRPr="007C22A0">
        <w:rPr>
          <w:color w:val="000000" w:themeColor="text1"/>
          <w:lang w:val="bg-BG"/>
        </w:rPr>
        <w:t xml:space="preserve">В сравнение с експозицията на апиксабан при пациенти с телесно тегло 65 до </w:t>
      </w:r>
      <w:smartTag w:uri="urn:schemas-microsoft-com:office:smarttags" w:element="metricconverter">
        <w:smartTagPr>
          <w:attr w:name="ProductID" w:val="85ﾠkg"/>
        </w:smartTagPr>
        <w:r w:rsidRPr="007C22A0">
          <w:rPr>
            <w:color w:val="000000" w:themeColor="text1"/>
            <w:lang w:val="bg-BG"/>
          </w:rPr>
          <w:t>85</w:t>
        </w:r>
        <w:r w:rsidR="00ED5B1A" w:rsidRPr="007C22A0">
          <w:rPr>
            <w:color w:val="000000" w:themeColor="text1"/>
            <w:lang w:val="bg-BG"/>
          </w:rPr>
          <w:t> </w:t>
        </w:r>
        <w:r w:rsidRPr="007C22A0">
          <w:rPr>
            <w:color w:val="000000" w:themeColor="text1"/>
            <w:lang w:val="bg-BG"/>
          </w:rPr>
          <w:t>kg</w:t>
        </w:r>
      </w:smartTag>
      <w:r w:rsidRPr="007C22A0">
        <w:rPr>
          <w:color w:val="000000" w:themeColor="text1"/>
          <w:lang w:val="bg-BG"/>
        </w:rPr>
        <w:t>, телесно тегло &gt;</w:t>
      </w:r>
      <w:r w:rsidR="00BE7C7F" w:rsidRPr="007C22A0">
        <w:rPr>
          <w:color w:val="000000" w:themeColor="text1"/>
          <w:lang w:val="bg-BG"/>
        </w:rPr>
        <w:t> </w:t>
      </w:r>
      <w:r w:rsidRPr="007C22A0">
        <w:rPr>
          <w:color w:val="000000" w:themeColor="text1"/>
          <w:lang w:val="bg-BG"/>
        </w:rPr>
        <w:t>120</w:t>
      </w:r>
      <w:r w:rsidR="00ED5B1A" w:rsidRPr="007C22A0">
        <w:rPr>
          <w:color w:val="000000" w:themeColor="text1"/>
          <w:lang w:val="bg-BG"/>
        </w:rPr>
        <w:t> </w:t>
      </w:r>
      <w:r w:rsidRPr="007C22A0">
        <w:rPr>
          <w:color w:val="000000" w:themeColor="text1"/>
          <w:lang w:val="bg-BG"/>
        </w:rPr>
        <w:t>kg се свързва с приблизително 30% по-ниска експозиция, а телесно тегло &lt;</w:t>
      </w:r>
      <w:r w:rsidR="004846C4" w:rsidRPr="007C22A0">
        <w:rPr>
          <w:color w:val="000000" w:themeColor="text1"/>
          <w:lang w:val="bg-BG"/>
        </w:rPr>
        <w:t> </w:t>
      </w:r>
      <w:r w:rsidRPr="007C22A0">
        <w:rPr>
          <w:color w:val="000000" w:themeColor="text1"/>
          <w:lang w:val="bg-BG"/>
        </w:rPr>
        <w:t>50</w:t>
      </w:r>
      <w:r w:rsidR="00ED5B1A" w:rsidRPr="007C22A0">
        <w:rPr>
          <w:color w:val="000000" w:themeColor="text1"/>
          <w:lang w:val="bg-BG"/>
        </w:rPr>
        <w:t> </w:t>
      </w:r>
      <w:r w:rsidRPr="007C22A0">
        <w:rPr>
          <w:color w:val="000000" w:themeColor="text1"/>
          <w:lang w:val="bg-BG"/>
        </w:rPr>
        <w:t xml:space="preserve">kg </w:t>
      </w:r>
      <w:r w:rsidR="00730BAF" w:rsidRPr="007C22A0">
        <w:rPr>
          <w:color w:val="000000" w:themeColor="text1"/>
          <w:lang w:val="bg-BG"/>
        </w:rPr>
        <w:t>се свързва с около 30% по-висока експозиция.</w:t>
      </w:r>
    </w:p>
    <w:p w14:paraId="05D79904" w14:textId="77777777" w:rsidR="00730BAF" w:rsidRPr="007C22A0" w:rsidRDefault="00730BAF" w:rsidP="00114774">
      <w:pPr>
        <w:pStyle w:val="EMEABodyText"/>
        <w:spacing w:line="240" w:lineRule="auto"/>
        <w:rPr>
          <w:color w:val="000000" w:themeColor="text1"/>
          <w:lang w:val="bg-BG"/>
        </w:rPr>
      </w:pPr>
    </w:p>
    <w:p w14:paraId="2D51631F" w14:textId="2B78BBD7" w:rsidR="00C22778" w:rsidRPr="007C22A0" w:rsidRDefault="00C22778" w:rsidP="00114774">
      <w:pPr>
        <w:pStyle w:val="EMEABodyText"/>
        <w:spacing w:line="240" w:lineRule="auto"/>
        <w:rPr>
          <w:color w:val="000000" w:themeColor="text1"/>
          <w:lang w:val="bg-BG"/>
        </w:rPr>
      </w:pPr>
      <w:r w:rsidRPr="007C22A0">
        <w:rPr>
          <w:color w:val="000000" w:themeColor="text1"/>
          <w:lang w:val="bg-BG"/>
        </w:rPr>
        <w:t xml:space="preserve">Приложението на апиксабан </w:t>
      </w:r>
      <w:r w:rsidR="00BE32BB" w:rsidRPr="007C22A0">
        <w:rPr>
          <w:color w:val="000000" w:themeColor="text1"/>
          <w:lang w:val="bg-BG"/>
        </w:rPr>
        <w:t>при</w:t>
      </w:r>
      <w:r w:rsidRPr="007C22A0">
        <w:rPr>
          <w:color w:val="000000" w:themeColor="text1"/>
          <w:lang w:val="bg-BG"/>
        </w:rPr>
        <w:t xml:space="preserve"> педиатрични пациенти </w:t>
      </w:r>
      <w:r w:rsidR="00A85AA9" w:rsidRPr="007C22A0">
        <w:rPr>
          <w:color w:val="000000" w:themeColor="text1"/>
          <w:lang w:val="bg-BG"/>
        </w:rPr>
        <w:t xml:space="preserve">е </w:t>
      </w:r>
      <w:r w:rsidRPr="007C22A0">
        <w:rPr>
          <w:color w:val="000000" w:themeColor="text1"/>
          <w:lang w:val="bg-BG"/>
        </w:rPr>
        <w:t xml:space="preserve">по схема </w:t>
      </w:r>
      <w:r w:rsidR="00A85AA9" w:rsidRPr="007C22A0">
        <w:rPr>
          <w:color w:val="000000" w:themeColor="text1"/>
          <w:lang w:val="bg-BG"/>
        </w:rPr>
        <w:t xml:space="preserve">с фиксирана доза </w:t>
      </w:r>
      <w:r w:rsidRPr="007C22A0">
        <w:rPr>
          <w:color w:val="000000" w:themeColor="text1"/>
          <w:lang w:val="bg-BG"/>
        </w:rPr>
        <w:t>с</w:t>
      </w:r>
      <w:r w:rsidR="000C0936" w:rsidRPr="007C22A0">
        <w:rPr>
          <w:color w:val="000000" w:themeColor="text1"/>
          <w:lang w:val="bg-BG"/>
        </w:rPr>
        <w:t>поред</w:t>
      </w:r>
      <w:r w:rsidRPr="007C22A0">
        <w:rPr>
          <w:color w:val="000000" w:themeColor="text1"/>
          <w:lang w:val="bg-BG"/>
        </w:rPr>
        <w:t xml:space="preserve"> </w:t>
      </w:r>
      <w:r w:rsidR="000C0936" w:rsidRPr="007C22A0">
        <w:rPr>
          <w:color w:val="000000" w:themeColor="text1"/>
          <w:lang w:val="bg-BG"/>
        </w:rPr>
        <w:t xml:space="preserve">телесното </w:t>
      </w:r>
      <w:r w:rsidRPr="007C22A0">
        <w:rPr>
          <w:color w:val="000000" w:themeColor="text1"/>
          <w:lang w:val="bg-BG"/>
        </w:rPr>
        <w:t>тегло.</w:t>
      </w:r>
    </w:p>
    <w:p w14:paraId="3D84109E" w14:textId="77777777" w:rsidR="00C22778" w:rsidRPr="007C22A0" w:rsidRDefault="00C22778" w:rsidP="00114774">
      <w:pPr>
        <w:pStyle w:val="EMEABodyText"/>
        <w:spacing w:line="240" w:lineRule="auto"/>
        <w:rPr>
          <w:color w:val="000000" w:themeColor="text1"/>
          <w:lang w:val="bg-BG"/>
        </w:rPr>
      </w:pPr>
    </w:p>
    <w:p w14:paraId="3B15D57E" w14:textId="77777777" w:rsidR="00730BAF" w:rsidRPr="007C22A0" w:rsidRDefault="00ED5B1A" w:rsidP="00A01759">
      <w:pPr>
        <w:pStyle w:val="EMEABodyText"/>
        <w:keepNext/>
        <w:spacing w:line="240" w:lineRule="auto"/>
        <w:rPr>
          <w:color w:val="000000" w:themeColor="text1"/>
          <w:u w:val="single"/>
          <w:lang w:val="bg-BG"/>
        </w:rPr>
      </w:pPr>
      <w:r w:rsidRPr="007C22A0">
        <w:rPr>
          <w:color w:val="000000" w:themeColor="text1"/>
          <w:u w:val="single"/>
          <w:lang w:val="bg-BG"/>
        </w:rPr>
        <w:t>Връзка</w:t>
      </w:r>
      <w:r w:rsidR="00E30C23" w:rsidRPr="007C22A0">
        <w:rPr>
          <w:color w:val="000000" w:themeColor="text1"/>
          <w:u w:val="single"/>
          <w:lang w:val="bg-BG"/>
        </w:rPr>
        <w:t>(и)</w:t>
      </w:r>
      <w:r w:rsidR="00730BAF" w:rsidRPr="007C22A0">
        <w:rPr>
          <w:color w:val="000000" w:themeColor="text1"/>
          <w:u w:val="single"/>
          <w:lang w:val="bg-BG"/>
        </w:rPr>
        <w:t xml:space="preserve"> фармакокинетика</w:t>
      </w:r>
      <w:r w:rsidR="00E30C23" w:rsidRPr="007C22A0">
        <w:rPr>
          <w:color w:val="000000" w:themeColor="text1"/>
          <w:u w:val="single"/>
          <w:lang w:val="bg-BG"/>
        </w:rPr>
        <w:t>-</w:t>
      </w:r>
      <w:r w:rsidR="00730BAF" w:rsidRPr="007C22A0">
        <w:rPr>
          <w:color w:val="000000" w:themeColor="text1"/>
          <w:u w:val="single"/>
          <w:lang w:val="bg-BG"/>
        </w:rPr>
        <w:t>фармакодинамика</w:t>
      </w:r>
    </w:p>
    <w:p w14:paraId="4FAC0E9A" w14:textId="77777777" w:rsidR="00B87E73" w:rsidRPr="007C22A0" w:rsidRDefault="00B87E73" w:rsidP="00A01759">
      <w:pPr>
        <w:pStyle w:val="EMEABodyText"/>
        <w:keepNext/>
        <w:spacing w:line="240" w:lineRule="auto"/>
        <w:rPr>
          <w:color w:val="000000" w:themeColor="text1"/>
          <w:lang w:val="bg-BG"/>
        </w:rPr>
      </w:pPr>
    </w:p>
    <w:p w14:paraId="16B8FCE5" w14:textId="73C217A7" w:rsidR="00730BAF" w:rsidRPr="007C22A0" w:rsidRDefault="00831794" w:rsidP="00114774">
      <w:pPr>
        <w:pStyle w:val="EMEABodyText"/>
        <w:spacing w:line="240" w:lineRule="auto"/>
        <w:rPr>
          <w:color w:val="000000" w:themeColor="text1"/>
          <w:lang w:val="bg-BG"/>
        </w:rPr>
      </w:pPr>
      <w:r w:rsidRPr="007C22A0">
        <w:rPr>
          <w:color w:val="000000" w:themeColor="text1"/>
          <w:lang w:val="bg-BG"/>
        </w:rPr>
        <w:t>При възрастни в</w:t>
      </w:r>
      <w:r w:rsidR="00ED5B1A" w:rsidRPr="007C22A0">
        <w:rPr>
          <w:color w:val="000000" w:themeColor="text1"/>
          <w:lang w:val="bg-BG"/>
        </w:rPr>
        <w:t>ръзката</w:t>
      </w:r>
      <w:r w:rsidR="00702329" w:rsidRPr="007C22A0">
        <w:rPr>
          <w:color w:val="000000" w:themeColor="text1"/>
          <w:lang w:val="bg-BG"/>
        </w:rPr>
        <w:t xml:space="preserve"> фармакокинетика/фармакодинамика (</w:t>
      </w:r>
      <w:r w:rsidR="00AE04D7" w:rsidRPr="007C22A0">
        <w:rPr>
          <w:color w:val="000000" w:themeColor="text1"/>
          <w:lang w:val="bg-BG"/>
        </w:rPr>
        <w:t>ФК/ФД</w:t>
      </w:r>
      <w:r w:rsidR="00702329" w:rsidRPr="007C22A0">
        <w:rPr>
          <w:color w:val="000000" w:themeColor="text1"/>
          <w:lang w:val="bg-BG"/>
        </w:rPr>
        <w:t>) меж</w:t>
      </w:r>
      <w:r w:rsidR="00D42851" w:rsidRPr="007C22A0">
        <w:rPr>
          <w:color w:val="000000" w:themeColor="text1"/>
          <w:lang w:val="bg-BG"/>
        </w:rPr>
        <w:t>ду плазмената концентрация</w:t>
      </w:r>
      <w:r w:rsidR="00D42851" w:rsidRPr="007C22A0">
        <w:rPr>
          <w:color w:val="000000" w:themeColor="text1"/>
          <w:u w:val="single"/>
          <w:lang w:val="bg-BG"/>
        </w:rPr>
        <w:t xml:space="preserve"> </w:t>
      </w:r>
      <w:r w:rsidR="00D42851" w:rsidRPr="007C22A0">
        <w:rPr>
          <w:color w:val="000000" w:themeColor="text1"/>
          <w:lang w:val="bg-BG"/>
        </w:rPr>
        <w:t xml:space="preserve">на апиксабан и няколко фармакодинамични </w:t>
      </w:r>
      <w:r w:rsidR="00ED5B1A" w:rsidRPr="007C22A0">
        <w:rPr>
          <w:color w:val="000000" w:themeColor="text1"/>
          <w:lang w:val="bg-BG"/>
        </w:rPr>
        <w:t xml:space="preserve">крайни точки </w:t>
      </w:r>
      <w:r w:rsidR="00D42851" w:rsidRPr="007C22A0">
        <w:rPr>
          <w:color w:val="000000" w:themeColor="text1"/>
          <w:lang w:val="bg-BG"/>
        </w:rPr>
        <w:t>(</w:t>
      </w:r>
      <w:r w:rsidR="00231A28" w:rsidRPr="007C22A0">
        <w:rPr>
          <w:color w:val="000000" w:themeColor="text1"/>
          <w:lang w:val="bg-BG"/>
        </w:rPr>
        <w:t>анти</w:t>
      </w:r>
      <w:r w:rsidR="000603BF" w:rsidRPr="007C22A0">
        <w:rPr>
          <w:color w:val="000000" w:themeColor="text1"/>
          <w:lang w:val="bg-BG"/>
        </w:rPr>
        <w:noBreakHyphen/>
      </w:r>
      <w:r w:rsidR="00D42851" w:rsidRPr="007C22A0">
        <w:rPr>
          <w:color w:val="000000" w:themeColor="text1"/>
          <w:lang w:val="bg-BG"/>
        </w:rPr>
        <w:t>фактор Ха</w:t>
      </w:r>
      <w:r w:rsidR="00ED5B1A" w:rsidRPr="007C22A0">
        <w:rPr>
          <w:color w:val="000000" w:themeColor="text1"/>
          <w:lang w:val="bg-BG"/>
        </w:rPr>
        <w:t xml:space="preserve"> активност</w:t>
      </w:r>
      <w:r w:rsidRPr="007C22A0">
        <w:rPr>
          <w:color w:val="000000" w:themeColor="text1"/>
          <w:lang w:val="bg-BG"/>
        </w:rPr>
        <w:t xml:space="preserve"> [AXA]</w:t>
      </w:r>
      <w:r w:rsidR="00D42851" w:rsidRPr="007C22A0">
        <w:rPr>
          <w:color w:val="000000" w:themeColor="text1"/>
          <w:lang w:val="bg-BG"/>
        </w:rPr>
        <w:t xml:space="preserve">, </w:t>
      </w:r>
      <w:r w:rsidR="00C152DE" w:rsidRPr="007C22A0">
        <w:rPr>
          <w:color w:val="000000" w:themeColor="text1"/>
          <w:lang w:val="bg-BG"/>
        </w:rPr>
        <w:t xml:space="preserve">INR, </w:t>
      </w:r>
      <w:r w:rsidR="00D42851" w:rsidRPr="007C22A0">
        <w:rPr>
          <w:color w:val="000000" w:themeColor="text1"/>
          <w:lang w:val="bg-BG"/>
        </w:rPr>
        <w:t>РТ, аРТТ) е бил</w:t>
      </w:r>
      <w:r w:rsidR="00ED5B1A" w:rsidRPr="007C22A0">
        <w:rPr>
          <w:color w:val="000000" w:themeColor="text1"/>
          <w:lang w:val="bg-BG"/>
        </w:rPr>
        <w:t>а оценена</w:t>
      </w:r>
      <w:r w:rsidR="00D42851" w:rsidRPr="007C22A0">
        <w:rPr>
          <w:color w:val="000000" w:themeColor="text1"/>
          <w:lang w:val="bg-BG"/>
        </w:rPr>
        <w:t xml:space="preserve"> след прилагане на </w:t>
      </w:r>
      <w:r w:rsidR="00ED5B1A" w:rsidRPr="007C22A0">
        <w:rPr>
          <w:color w:val="000000" w:themeColor="text1"/>
          <w:lang w:val="bg-BG"/>
        </w:rPr>
        <w:t xml:space="preserve">дози в </w:t>
      </w:r>
      <w:r w:rsidR="00D42851" w:rsidRPr="007C22A0">
        <w:rPr>
          <w:color w:val="000000" w:themeColor="text1"/>
          <w:lang w:val="bg-BG"/>
        </w:rPr>
        <w:t>широк</w:t>
      </w:r>
      <w:r w:rsidR="00BE13BD" w:rsidRPr="007C22A0">
        <w:rPr>
          <w:color w:val="000000" w:themeColor="text1"/>
          <w:lang w:val="bg-BG"/>
        </w:rPr>
        <w:t xml:space="preserve"> </w:t>
      </w:r>
      <w:r w:rsidR="00D42851" w:rsidRPr="007C22A0">
        <w:rPr>
          <w:color w:val="000000" w:themeColor="text1"/>
          <w:lang w:val="bg-BG"/>
        </w:rPr>
        <w:t>диапазон (</w:t>
      </w:r>
      <w:r w:rsidR="00C152DE" w:rsidRPr="007C22A0">
        <w:rPr>
          <w:color w:val="000000" w:themeColor="text1"/>
          <w:lang w:val="bg-BG"/>
        </w:rPr>
        <w:t>0</w:t>
      </w:r>
      <w:r w:rsidR="00793F46" w:rsidRPr="007C22A0">
        <w:rPr>
          <w:color w:val="000000" w:themeColor="text1"/>
          <w:lang w:val="bg-BG"/>
        </w:rPr>
        <w:t>,</w:t>
      </w:r>
      <w:r w:rsidR="00D42851" w:rsidRPr="007C22A0">
        <w:rPr>
          <w:color w:val="000000" w:themeColor="text1"/>
          <w:lang w:val="bg-BG"/>
        </w:rPr>
        <w:t>5</w:t>
      </w:r>
      <w:r w:rsidR="004846C4" w:rsidRPr="007C22A0">
        <w:rPr>
          <w:color w:val="000000" w:themeColor="text1"/>
          <w:lang w:val="bg-BG"/>
        </w:rPr>
        <w:t> </w:t>
      </w:r>
      <w:r w:rsidR="00D42851" w:rsidRPr="007C22A0">
        <w:rPr>
          <w:color w:val="000000" w:themeColor="text1"/>
          <w:lang w:val="bg-BG"/>
        </w:rPr>
        <w:t>–</w:t>
      </w:r>
      <w:r w:rsidR="004846C4" w:rsidRPr="007C22A0">
        <w:rPr>
          <w:color w:val="000000" w:themeColor="text1"/>
          <w:lang w:val="bg-BG"/>
        </w:rPr>
        <w:t> </w:t>
      </w:r>
      <w:r w:rsidR="00C152DE" w:rsidRPr="007C22A0">
        <w:rPr>
          <w:color w:val="000000" w:themeColor="text1"/>
          <w:lang w:val="bg-BG"/>
        </w:rPr>
        <w:t>5</w:t>
      </w:r>
      <w:r w:rsidR="00D42851" w:rsidRPr="007C22A0">
        <w:rPr>
          <w:color w:val="000000" w:themeColor="text1"/>
          <w:lang w:val="bg-BG"/>
        </w:rPr>
        <w:t>0</w:t>
      </w:r>
      <w:r w:rsidR="00ED5B1A" w:rsidRPr="007C22A0">
        <w:rPr>
          <w:color w:val="000000" w:themeColor="text1"/>
          <w:lang w:val="bg-BG"/>
        </w:rPr>
        <w:t> </w:t>
      </w:r>
      <w:r w:rsidR="00D42851" w:rsidRPr="007C22A0">
        <w:rPr>
          <w:color w:val="000000" w:themeColor="text1"/>
          <w:lang w:val="bg-BG"/>
        </w:rPr>
        <w:t xml:space="preserve">mg ). Връзката между </w:t>
      </w:r>
      <w:r w:rsidR="00C152DE" w:rsidRPr="007C22A0">
        <w:rPr>
          <w:color w:val="000000" w:themeColor="text1"/>
          <w:lang w:val="bg-BG"/>
        </w:rPr>
        <w:t xml:space="preserve">плазмената </w:t>
      </w:r>
      <w:r w:rsidR="00D42851" w:rsidRPr="007C22A0">
        <w:rPr>
          <w:color w:val="000000" w:themeColor="text1"/>
          <w:lang w:val="bg-BG"/>
        </w:rPr>
        <w:t xml:space="preserve">концентрация на апиксабан и </w:t>
      </w:r>
      <w:r w:rsidR="00231A28" w:rsidRPr="007C22A0">
        <w:rPr>
          <w:color w:val="000000" w:themeColor="text1"/>
          <w:lang w:val="bg-BG"/>
        </w:rPr>
        <w:t>анти</w:t>
      </w:r>
      <w:r w:rsidR="000603BF" w:rsidRPr="007C22A0">
        <w:rPr>
          <w:color w:val="000000" w:themeColor="text1"/>
          <w:lang w:val="bg-BG"/>
        </w:rPr>
        <w:noBreakHyphen/>
      </w:r>
      <w:r w:rsidR="00ED5B1A" w:rsidRPr="007C22A0">
        <w:rPr>
          <w:color w:val="000000" w:themeColor="text1"/>
          <w:lang w:val="bg-BG"/>
        </w:rPr>
        <w:t>фактор Ха активността</w:t>
      </w:r>
      <w:r w:rsidR="00ED5B1A" w:rsidRPr="007C22A0" w:rsidDel="00B20A2B">
        <w:rPr>
          <w:color w:val="000000" w:themeColor="text1"/>
          <w:lang w:val="bg-BG"/>
        </w:rPr>
        <w:t xml:space="preserve"> </w:t>
      </w:r>
      <w:r w:rsidR="00D42851" w:rsidRPr="007C22A0">
        <w:rPr>
          <w:color w:val="000000" w:themeColor="text1"/>
          <w:lang w:val="bg-BG"/>
        </w:rPr>
        <w:t xml:space="preserve">най-добре се описва с </w:t>
      </w:r>
      <w:r w:rsidR="00C152DE" w:rsidRPr="007C22A0">
        <w:rPr>
          <w:color w:val="000000" w:themeColor="text1"/>
          <w:lang w:val="bg-BG"/>
        </w:rPr>
        <w:t>линеен</w:t>
      </w:r>
      <w:r w:rsidR="00D42851" w:rsidRPr="007C22A0">
        <w:rPr>
          <w:color w:val="000000" w:themeColor="text1"/>
          <w:lang w:val="bg-BG"/>
        </w:rPr>
        <w:t xml:space="preserve"> модел. </w:t>
      </w:r>
      <w:r w:rsidR="00ED5B1A" w:rsidRPr="007C22A0">
        <w:rPr>
          <w:color w:val="000000" w:themeColor="text1"/>
          <w:lang w:val="bg-BG"/>
        </w:rPr>
        <w:t>Връзката</w:t>
      </w:r>
      <w:r w:rsidR="00C152DE" w:rsidRPr="007C22A0">
        <w:rPr>
          <w:color w:val="000000" w:themeColor="text1"/>
          <w:lang w:val="bg-BG"/>
        </w:rPr>
        <w:t xml:space="preserve"> фармакокинетика/фармакодинамика</w:t>
      </w:r>
      <w:r w:rsidR="00ED5B1A" w:rsidRPr="007C22A0">
        <w:rPr>
          <w:color w:val="000000" w:themeColor="text1"/>
          <w:lang w:val="bg-BG"/>
        </w:rPr>
        <w:t>,</w:t>
      </w:r>
      <w:r w:rsidR="00C152DE" w:rsidRPr="007C22A0">
        <w:rPr>
          <w:color w:val="000000" w:themeColor="text1"/>
          <w:lang w:val="bg-BG"/>
        </w:rPr>
        <w:t xml:space="preserve"> наблюдаван</w:t>
      </w:r>
      <w:r w:rsidR="00ED5B1A" w:rsidRPr="007C22A0">
        <w:rPr>
          <w:color w:val="000000" w:themeColor="text1"/>
          <w:lang w:val="bg-BG"/>
        </w:rPr>
        <w:t>а</w:t>
      </w:r>
      <w:r w:rsidR="00C152DE" w:rsidRPr="007C22A0">
        <w:rPr>
          <w:color w:val="000000" w:themeColor="text1"/>
          <w:lang w:val="bg-BG"/>
        </w:rPr>
        <w:t xml:space="preserve"> при пациенти</w:t>
      </w:r>
      <w:r w:rsidR="00ED5B1A" w:rsidRPr="007C22A0">
        <w:rPr>
          <w:color w:val="000000" w:themeColor="text1"/>
          <w:lang w:val="bg-BG"/>
        </w:rPr>
        <w:t>,</w:t>
      </w:r>
      <w:r w:rsidR="00C152DE" w:rsidRPr="007C22A0">
        <w:rPr>
          <w:color w:val="000000" w:themeColor="text1"/>
          <w:lang w:val="bg-BG"/>
        </w:rPr>
        <w:t xml:space="preserve"> корелира с т</w:t>
      </w:r>
      <w:r w:rsidR="00ED5B1A" w:rsidRPr="007C22A0">
        <w:rPr>
          <w:color w:val="000000" w:themeColor="text1"/>
          <w:lang w:val="bg-BG"/>
        </w:rPr>
        <w:t>ази</w:t>
      </w:r>
      <w:r w:rsidR="00E87275" w:rsidRPr="007C22A0">
        <w:rPr>
          <w:color w:val="000000" w:themeColor="text1"/>
          <w:lang w:val="bg-BG"/>
        </w:rPr>
        <w:t>, установена</w:t>
      </w:r>
      <w:r w:rsidR="00C152DE" w:rsidRPr="007C22A0">
        <w:rPr>
          <w:color w:val="000000" w:themeColor="text1"/>
          <w:lang w:val="bg-BG"/>
        </w:rPr>
        <w:t xml:space="preserve"> при здрави индивиди.</w:t>
      </w:r>
      <w:r w:rsidR="00E3432F" w:rsidRPr="007C22A0">
        <w:rPr>
          <w:color w:val="000000" w:themeColor="text1"/>
          <w:lang w:val="bg-BG"/>
        </w:rPr>
        <w:t xml:space="preserve"> </w:t>
      </w:r>
    </w:p>
    <w:p w14:paraId="51CA9397" w14:textId="77777777" w:rsidR="001C04E6" w:rsidRPr="007C22A0" w:rsidRDefault="001C04E6" w:rsidP="00114774">
      <w:pPr>
        <w:pStyle w:val="EMEABodyText"/>
        <w:spacing w:line="240" w:lineRule="auto"/>
        <w:rPr>
          <w:i/>
          <w:color w:val="000000" w:themeColor="text1"/>
          <w:lang w:val="bg-BG"/>
        </w:rPr>
      </w:pPr>
    </w:p>
    <w:p w14:paraId="37ECABF4" w14:textId="781256A1" w:rsidR="00C22778" w:rsidRPr="007C22A0" w:rsidRDefault="00C22778" w:rsidP="00C22778">
      <w:pPr>
        <w:pStyle w:val="EMEABodyText"/>
        <w:spacing w:line="240" w:lineRule="auto"/>
        <w:rPr>
          <w:iCs/>
          <w:color w:val="000000" w:themeColor="text1"/>
          <w:lang w:val="bg-BG"/>
        </w:rPr>
      </w:pPr>
      <w:r w:rsidRPr="007C22A0">
        <w:rPr>
          <w:iCs/>
          <w:color w:val="000000" w:themeColor="text1"/>
          <w:lang w:val="bg-BG"/>
        </w:rPr>
        <w:t>Подобно на това резултатите от оценка на ФК/ФД на апиксабан при педиатрични пациенти сочат линейна връзка между концентрацията и AXA. Това е съпоставимо с документираната преди това връзка при възрастни.</w:t>
      </w:r>
    </w:p>
    <w:p w14:paraId="71548227" w14:textId="77777777" w:rsidR="00C22778" w:rsidRPr="007C22A0" w:rsidRDefault="00C22778" w:rsidP="00C22778">
      <w:pPr>
        <w:pStyle w:val="EMEABodyText"/>
        <w:spacing w:line="240" w:lineRule="auto"/>
        <w:rPr>
          <w:i/>
          <w:color w:val="000000" w:themeColor="text1"/>
          <w:lang w:val="bg-BG"/>
        </w:rPr>
      </w:pPr>
    </w:p>
    <w:p w14:paraId="638CDCBF" w14:textId="77777777" w:rsidR="001C04E6" w:rsidRPr="007C22A0" w:rsidRDefault="001C04E6" w:rsidP="00086E39">
      <w:pPr>
        <w:rPr>
          <w:b/>
          <w:color w:val="000000" w:themeColor="text1"/>
          <w:lang w:val="bg-BG"/>
        </w:rPr>
      </w:pPr>
      <w:r w:rsidRPr="007C22A0">
        <w:rPr>
          <w:b/>
          <w:color w:val="000000" w:themeColor="text1"/>
          <w:lang w:val="bg-BG"/>
        </w:rPr>
        <w:t>5.3</w:t>
      </w:r>
      <w:r w:rsidRPr="007C22A0">
        <w:rPr>
          <w:b/>
          <w:color w:val="000000" w:themeColor="text1"/>
          <w:lang w:val="bg-BG"/>
        </w:rPr>
        <w:tab/>
        <w:t>Предклинични данни за безопасност</w:t>
      </w:r>
    </w:p>
    <w:p w14:paraId="2DFD83DF" w14:textId="77777777" w:rsidR="001C04E6" w:rsidRPr="007C22A0" w:rsidRDefault="001C04E6" w:rsidP="00114774">
      <w:pPr>
        <w:pStyle w:val="EMEABodyText"/>
        <w:keepNext/>
        <w:spacing w:line="240" w:lineRule="auto"/>
        <w:rPr>
          <w:color w:val="000000" w:themeColor="text1"/>
          <w:lang w:val="bg-BG"/>
        </w:rPr>
      </w:pPr>
    </w:p>
    <w:p w14:paraId="71B8DED8" w14:textId="77777777" w:rsidR="001C04E6" w:rsidRPr="007C22A0" w:rsidRDefault="005F2A53" w:rsidP="00114774">
      <w:pPr>
        <w:pStyle w:val="EMEABodyText"/>
        <w:keepNext/>
        <w:spacing w:line="240" w:lineRule="auto"/>
        <w:rPr>
          <w:color w:val="000000" w:themeColor="text1"/>
          <w:lang w:val="bg-BG"/>
        </w:rPr>
      </w:pPr>
      <w:r w:rsidRPr="007C22A0">
        <w:rPr>
          <w:color w:val="000000" w:themeColor="text1"/>
          <w:lang w:val="bg-BG"/>
        </w:rPr>
        <w:t>Пред</w:t>
      </w:r>
      <w:r w:rsidR="001C04E6" w:rsidRPr="007C22A0">
        <w:rPr>
          <w:color w:val="000000" w:themeColor="text1"/>
          <w:lang w:val="bg-BG"/>
        </w:rPr>
        <w:t xml:space="preserve">клиничните данни не показват особен риск за хора на базата на конвенционалните фармакологични </w:t>
      </w:r>
      <w:r w:rsidR="00094A5E" w:rsidRPr="007C22A0">
        <w:rPr>
          <w:color w:val="000000" w:themeColor="text1"/>
          <w:lang w:val="bg-BG"/>
        </w:rPr>
        <w:t>проучвания</w:t>
      </w:r>
      <w:r w:rsidR="001C04E6" w:rsidRPr="007C22A0">
        <w:rPr>
          <w:color w:val="000000" w:themeColor="text1"/>
          <w:lang w:val="bg-BG"/>
        </w:rPr>
        <w:t xml:space="preserve"> за безопасност, токсичност при многократно прилагане, </w:t>
      </w:r>
      <w:r w:rsidR="001C04E6" w:rsidRPr="007C22A0">
        <w:rPr>
          <w:color w:val="000000" w:themeColor="text1"/>
          <w:lang w:val="bg-BG"/>
        </w:rPr>
        <w:lastRenderedPageBreak/>
        <w:t xml:space="preserve">генотоксичност, </w:t>
      </w:r>
      <w:r w:rsidR="00167300" w:rsidRPr="007C22A0">
        <w:rPr>
          <w:color w:val="000000" w:themeColor="text1"/>
          <w:lang w:val="bg-BG"/>
        </w:rPr>
        <w:t xml:space="preserve">канцерогенен </w:t>
      </w:r>
      <w:r w:rsidR="001C04E6" w:rsidRPr="007C22A0">
        <w:rPr>
          <w:color w:val="000000" w:themeColor="text1"/>
          <w:lang w:val="bg-BG"/>
        </w:rPr>
        <w:t xml:space="preserve">потенциал, </w:t>
      </w:r>
      <w:r w:rsidR="00094A5E" w:rsidRPr="007C22A0">
        <w:rPr>
          <w:color w:val="000000" w:themeColor="text1"/>
          <w:lang w:val="bg-BG"/>
        </w:rPr>
        <w:t>фертилитет</w:t>
      </w:r>
      <w:r w:rsidR="001C04E6" w:rsidRPr="007C22A0">
        <w:rPr>
          <w:color w:val="000000" w:themeColor="text1"/>
          <w:lang w:val="bg-BG"/>
        </w:rPr>
        <w:t xml:space="preserve"> и </w:t>
      </w:r>
      <w:r w:rsidR="00094A5E" w:rsidRPr="007C22A0">
        <w:rPr>
          <w:color w:val="000000" w:themeColor="text1"/>
          <w:lang w:val="bg-BG"/>
        </w:rPr>
        <w:t>ембрио-фетално</w:t>
      </w:r>
      <w:r w:rsidR="001C04E6" w:rsidRPr="007C22A0">
        <w:rPr>
          <w:color w:val="000000" w:themeColor="text1"/>
          <w:lang w:val="bg-BG"/>
        </w:rPr>
        <w:t xml:space="preserve"> развитие</w:t>
      </w:r>
      <w:r w:rsidR="002C69C1" w:rsidRPr="007C22A0">
        <w:rPr>
          <w:color w:val="000000" w:themeColor="text1"/>
          <w:lang w:val="bg-BG"/>
        </w:rPr>
        <w:t xml:space="preserve">, и </w:t>
      </w:r>
      <w:r w:rsidR="00DF1BEF" w:rsidRPr="007C22A0">
        <w:rPr>
          <w:color w:val="000000" w:themeColor="text1"/>
          <w:lang w:val="bg-BG"/>
        </w:rPr>
        <w:t>ювенилна токсичност</w:t>
      </w:r>
      <w:r w:rsidR="001C04E6" w:rsidRPr="007C22A0">
        <w:rPr>
          <w:color w:val="000000" w:themeColor="text1"/>
          <w:lang w:val="bg-BG"/>
        </w:rPr>
        <w:t>.</w:t>
      </w:r>
      <w:r w:rsidRPr="007C22A0">
        <w:rPr>
          <w:color w:val="000000" w:themeColor="text1"/>
          <w:lang w:val="bg-BG"/>
        </w:rPr>
        <w:t xml:space="preserve"> </w:t>
      </w:r>
    </w:p>
    <w:p w14:paraId="5C4A06B1" w14:textId="77777777" w:rsidR="001C04E6" w:rsidRPr="007C22A0" w:rsidRDefault="001C04E6" w:rsidP="00114774">
      <w:pPr>
        <w:pStyle w:val="EMEABodyText"/>
        <w:spacing w:line="240" w:lineRule="auto"/>
        <w:rPr>
          <w:b/>
          <w:color w:val="000000" w:themeColor="text1"/>
          <w:lang w:val="bg-BG"/>
        </w:rPr>
      </w:pPr>
    </w:p>
    <w:p w14:paraId="1EEFA8D1" w14:textId="77777777" w:rsidR="000B6D5F" w:rsidRPr="007C22A0" w:rsidRDefault="000B6D5F" w:rsidP="00114774">
      <w:pPr>
        <w:tabs>
          <w:tab w:val="clear" w:pos="567"/>
        </w:tabs>
        <w:spacing w:line="240" w:lineRule="auto"/>
        <w:textAlignment w:val="top"/>
        <w:rPr>
          <w:color w:val="000000" w:themeColor="text1"/>
          <w:szCs w:val="22"/>
          <w:lang w:val="bg-BG"/>
        </w:rPr>
      </w:pPr>
      <w:r w:rsidRPr="007C22A0">
        <w:rPr>
          <w:color w:val="000000" w:themeColor="text1"/>
          <w:szCs w:val="22"/>
          <w:lang w:val="bg-BG"/>
        </w:rPr>
        <w:t xml:space="preserve">Основните наблюдавани ефекти в </w:t>
      </w:r>
      <w:r w:rsidR="00094A5E" w:rsidRPr="007C22A0">
        <w:rPr>
          <w:color w:val="000000" w:themeColor="text1"/>
          <w:szCs w:val="22"/>
          <w:lang w:val="bg-BG"/>
        </w:rPr>
        <w:t>проучванията</w:t>
      </w:r>
      <w:r w:rsidRPr="007C22A0">
        <w:rPr>
          <w:color w:val="000000" w:themeColor="text1"/>
          <w:szCs w:val="22"/>
          <w:lang w:val="bg-BG"/>
        </w:rPr>
        <w:t xml:space="preserve"> за токсичност </w:t>
      </w:r>
      <w:r w:rsidR="00094A5E" w:rsidRPr="007C22A0">
        <w:rPr>
          <w:color w:val="000000" w:themeColor="text1"/>
          <w:szCs w:val="22"/>
          <w:lang w:val="bg-BG"/>
        </w:rPr>
        <w:t>при многократно прилагане</w:t>
      </w:r>
      <w:r w:rsidRPr="007C22A0">
        <w:rPr>
          <w:color w:val="000000" w:themeColor="text1"/>
          <w:szCs w:val="22"/>
          <w:lang w:val="bg-BG"/>
        </w:rPr>
        <w:t xml:space="preserve"> са тези, свързани с фармакодинамичното действие на апиксабан върху параметрите на кръвосъсирване</w:t>
      </w:r>
      <w:r w:rsidR="00094A5E" w:rsidRPr="007C22A0">
        <w:rPr>
          <w:color w:val="000000" w:themeColor="text1"/>
          <w:szCs w:val="22"/>
          <w:lang w:val="bg-BG"/>
        </w:rPr>
        <w:t>то</w:t>
      </w:r>
      <w:r w:rsidRPr="007C22A0">
        <w:rPr>
          <w:color w:val="000000" w:themeColor="text1"/>
          <w:szCs w:val="22"/>
          <w:lang w:val="bg-BG"/>
        </w:rPr>
        <w:t xml:space="preserve">. В </w:t>
      </w:r>
      <w:r w:rsidR="00094A5E" w:rsidRPr="007C22A0">
        <w:rPr>
          <w:color w:val="000000" w:themeColor="text1"/>
          <w:szCs w:val="22"/>
          <w:lang w:val="bg-BG"/>
        </w:rPr>
        <w:t xml:space="preserve">проучванията </w:t>
      </w:r>
      <w:r w:rsidRPr="007C22A0">
        <w:rPr>
          <w:color w:val="000000" w:themeColor="text1"/>
          <w:szCs w:val="22"/>
          <w:lang w:val="bg-BG"/>
        </w:rPr>
        <w:t xml:space="preserve">за токсичност е установена тенденция </w:t>
      </w:r>
      <w:r w:rsidR="00094A5E" w:rsidRPr="007C22A0">
        <w:rPr>
          <w:color w:val="000000" w:themeColor="text1"/>
          <w:szCs w:val="22"/>
          <w:lang w:val="bg-BG"/>
        </w:rPr>
        <w:t>към</w:t>
      </w:r>
      <w:r w:rsidRPr="007C22A0">
        <w:rPr>
          <w:color w:val="000000" w:themeColor="text1"/>
          <w:szCs w:val="22"/>
          <w:lang w:val="bg-BG"/>
        </w:rPr>
        <w:t xml:space="preserve"> </w:t>
      </w:r>
      <w:r w:rsidR="00094A5E" w:rsidRPr="007C22A0">
        <w:rPr>
          <w:color w:val="000000" w:themeColor="text1"/>
          <w:szCs w:val="22"/>
          <w:lang w:val="bg-BG"/>
        </w:rPr>
        <w:t xml:space="preserve">малко или </w:t>
      </w:r>
      <w:r w:rsidRPr="007C22A0">
        <w:rPr>
          <w:color w:val="000000" w:themeColor="text1"/>
          <w:szCs w:val="22"/>
          <w:lang w:val="bg-BG"/>
        </w:rPr>
        <w:t xml:space="preserve">липса </w:t>
      </w:r>
      <w:r w:rsidR="00094A5E" w:rsidRPr="007C22A0">
        <w:rPr>
          <w:color w:val="000000" w:themeColor="text1"/>
          <w:szCs w:val="22"/>
          <w:lang w:val="bg-BG"/>
        </w:rPr>
        <w:t xml:space="preserve">на </w:t>
      </w:r>
      <w:r w:rsidRPr="007C22A0">
        <w:rPr>
          <w:color w:val="000000" w:themeColor="text1"/>
          <w:szCs w:val="22"/>
          <w:lang w:val="bg-BG"/>
        </w:rPr>
        <w:t>увеличение на склонност</w:t>
      </w:r>
      <w:r w:rsidR="00094A5E" w:rsidRPr="007C22A0">
        <w:rPr>
          <w:color w:val="000000" w:themeColor="text1"/>
          <w:szCs w:val="22"/>
          <w:lang w:val="bg-BG"/>
        </w:rPr>
        <w:t>та</w:t>
      </w:r>
      <w:r w:rsidRPr="007C22A0">
        <w:rPr>
          <w:color w:val="000000" w:themeColor="text1"/>
          <w:szCs w:val="22"/>
          <w:lang w:val="bg-BG"/>
        </w:rPr>
        <w:t xml:space="preserve"> към кървене. Въпреки това, тъй като това може да се дължи на по-ниска чувствителност на </w:t>
      </w:r>
      <w:r w:rsidR="00094A5E" w:rsidRPr="007C22A0">
        <w:rPr>
          <w:color w:val="000000" w:themeColor="text1"/>
          <w:szCs w:val="22"/>
          <w:lang w:val="bg-BG"/>
        </w:rPr>
        <w:t>животинските</w:t>
      </w:r>
      <w:r w:rsidRPr="007C22A0">
        <w:rPr>
          <w:color w:val="000000" w:themeColor="text1"/>
          <w:szCs w:val="22"/>
          <w:lang w:val="bg-BG"/>
        </w:rPr>
        <w:t xml:space="preserve"> видове в сравнение с хора, този резултат трябва да се интерпретира с повишено внимание, когато се екстраполира</w:t>
      </w:r>
      <w:r w:rsidR="006D1B5A" w:rsidRPr="007C22A0">
        <w:rPr>
          <w:color w:val="000000" w:themeColor="text1"/>
          <w:szCs w:val="22"/>
          <w:lang w:val="bg-BG"/>
        </w:rPr>
        <w:t xml:space="preserve"> </w:t>
      </w:r>
      <w:r w:rsidRPr="007C22A0">
        <w:rPr>
          <w:color w:val="000000" w:themeColor="text1"/>
          <w:szCs w:val="22"/>
          <w:lang w:val="bg-BG"/>
        </w:rPr>
        <w:t>при хора.</w:t>
      </w:r>
    </w:p>
    <w:p w14:paraId="6B2C1EB5" w14:textId="77777777" w:rsidR="00B87E73" w:rsidRPr="007C22A0" w:rsidRDefault="00B87E73" w:rsidP="00B87E73">
      <w:pPr>
        <w:pStyle w:val="EMEABodyText"/>
        <w:spacing w:line="240" w:lineRule="auto"/>
        <w:rPr>
          <w:b/>
          <w:color w:val="000000" w:themeColor="text1"/>
          <w:lang w:val="bg-BG"/>
        </w:rPr>
      </w:pPr>
    </w:p>
    <w:p w14:paraId="16A2FC38" w14:textId="77777777" w:rsidR="00B87E73" w:rsidRPr="007C22A0" w:rsidRDefault="00B87E73" w:rsidP="00B87E73">
      <w:pPr>
        <w:pStyle w:val="EMEABodyText"/>
        <w:spacing w:line="240" w:lineRule="auto"/>
        <w:rPr>
          <w:color w:val="000000" w:themeColor="text1"/>
          <w:lang w:val="bg-BG"/>
        </w:rPr>
      </w:pPr>
      <w:r w:rsidRPr="007C22A0">
        <w:rPr>
          <w:color w:val="000000" w:themeColor="text1"/>
          <w:lang w:val="bg-BG"/>
        </w:rPr>
        <w:t>В млякото на плъхове е установено високо съотношение мляко/майчина плазма (C</w:t>
      </w:r>
      <w:r w:rsidRPr="007C22A0">
        <w:rPr>
          <w:color w:val="000000" w:themeColor="text1"/>
          <w:vertAlign w:val="subscript"/>
          <w:lang w:val="bg-BG"/>
        </w:rPr>
        <w:t>max</w:t>
      </w:r>
      <w:r w:rsidRPr="007C22A0">
        <w:rPr>
          <w:color w:val="000000" w:themeColor="text1"/>
          <w:lang w:val="bg-BG"/>
        </w:rPr>
        <w:t xml:space="preserve"> около 8, AUC около 30), което вероятно се дължи на актив</w:t>
      </w:r>
      <w:r w:rsidR="008429C7" w:rsidRPr="007C22A0">
        <w:rPr>
          <w:color w:val="000000" w:themeColor="text1"/>
          <w:lang w:val="bg-BG"/>
        </w:rPr>
        <w:t>е</w:t>
      </w:r>
      <w:r w:rsidRPr="007C22A0">
        <w:rPr>
          <w:color w:val="000000" w:themeColor="text1"/>
          <w:lang w:val="bg-BG"/>
        </w:rPr>
        <w:t>н транспорт в млякото.</w:t>
      </w:r>
    </w:p>
    <w:p w14:paraId="05B2AA91" w14:textId="77777777" w:rsidR="000778F7" w:rsidRPr="007C22A0" w:rsidRDefault="000778F7" w:rsidP="00114774">
      <w:pPr>
        <w:pStyle w:val="EMEABodyText"/>
        <w:spacing w:line="240" w:lineRule="auto"/>
        <w:rPr>
          <w:b/>
          <w:color w:val="000000" w:themeColor="text1"/>
          <w:lang w:val="bg-BG"/>
        </w:rPr>
      </w:pPr>
    </w:p>
    <w:p w14:paraId="32463553" w14:textId="77777777" w:rsidR="00BC635A" w:rsidRPr="007C22A0" w:rsidRDefault="00BC635A" w:rsidP="00086E39">
      <w:pPr>
        <w:rPr>
          <w:color w:val="000000" w:themeColor="text1"/>
          <w:lang w:val="bg-BG"/>
        </w:rPr>
      </w:pPr>
    </w:p>
    <w:p w14:paraId="4A7870EA" w14:textId="77777777" w:rsidR="001C04E6" w:rsidRPr="007C22A0" w:rsidRDefault="001C04E6" w:rsidP="00E85E04">
      <w:pPr>
        <w:keepNext/>
        <w:keepLines/>
        <w:rPr>
          <w:b/>
          <w:color w:val="000000" w:themeColor="text1"/>
          <w:lang w:val="bg-BG"/>
        </w:rPr>
      </w:pPr>
      <w:r w:rsidRPr="007C22A0">
        <w:rPr>
          <w:b/>
          <w:color w:val="000000" w:themeColor="text1"/>
          <w:lang w:val="bg-BG"/>
        </w:rPr>
        <w:t>6.</w:t>
      </w:r>
      <w:r w:rsidRPr="007C22A0">
        <w:rPr>
          <w:b/>
          <w:color w:val="000000" w:themeColor="text1"/>
          <w:lang w:val="bg-BG"/>
        </w:rPr>
        <w:tab/>
        <w:t>ФАРМАЦЕВТИЧНИ ДАННИ</w:t>
      </w:r>
    </w:p>
    <w:p w14:paraId="0990B0F4" w14:textId="77777777" w:rsidR="001C04E6" w:rsidRPr="007C22A0" w:rsidRDefault="001C04E6" w:rsidP="00E85E04">
      <w:pPr>
        <w:pStyle w:val="EMEABodyText"/>
        <w:keepNext/>
        <w:keepLines/>
        <w:widowControl w:val="0"/>
        <w:spacing w:line="240" w:lineRule="auto"/>
        <w:rPr>
          <w:color w:val="000000" w:themeColor="text1"/>
          <w:lang w:val="bg-BG"/>
        </w:rPr>
      </w:pPr>
    </w:p>
    <w:p w14:paraId="0EE1425B" w14:textId="77777777" w:rsidR="001C04E6" w:rsidRPr="007C22A0" w:rsidRDefault="001C04E6" w:rsidP="00324058">
      <w:pPr>
        <w:keepNext/>
        <w:rPr>
          <w:b/>
          <w:color w:val="000000" w:themeColor="text1"/>
          <w:lang w:val="bg-BG"/>
        </w:rPr>
      </w:pPr>
      <w:r w:rsidRPr="007C22A0">
        <w:rPr>
          <w:b/>
          <w:color w:val="000000" w:themeColor="text1"/>
          <w:lang w:val="bg-BG"/>
        </w:rPr>
        <w:t>6.1</w:t>
      </w:r>
      <w:r w:rsidRPr="007C22A0">
        <w:rPr>
          <w:b/>
          <w:color w:val="000000" w:themeColor="text1"/>
          <w:lang w:val="bg-BG"/>
        </w:rPr>
        <w:tab/>
        <w:t>Списък на помощните вещества</w:t>
      </w:r>
    </w:p>
    <w:p w14:paraId="72BB5BFF" w14:textId="77777777" w:rsidR="001C04E6" w:rsidRPr="007C22A0" w:rsidRDefault="001C04E6" w:rsidP="00324058">
      <w:pPr>
        <w:pStyle w:val="EMEABodyText"/>
        <w:keepNext/>
        <w:widowControl w:val="0"/>
        <w:spacing w:line="240" w:lineRule="auto"/>
        <w:rPr>
          <w:color w:val="000000" w:themeColor="text1"/>
          <w:lang w:val="bg-BG"/>
        </w:rPr>
      </w:pPr>
    </w:p>
    <w:p w14:paraId="18C535A8" w14:textId="77777777" w:rsidR="006769FA" w:rsidRPr="007C22A0" w:rsidRDefault="005E57D0" w:rsidP="00324058">
      <w:pPr>
        <w:pStyle w:val="EMEABodyText"/>
        <w:keepNext/>
        <w:widowControl w:val="0"/>
        <w:spacing w:line="240" w:lineRule="auto"/>
        <w:rPr>
          <w:color w:val="000000" w:themeColor="text1"/>
          <w:u w:val="single"/>
          <w:lang w:val="bg-BG"/>
        </w:rPr>
      </w:pPr>
      <w:r w:rsidRPr="007C22A0">
        <w:rPr>
          <w:color w:val="000000" w:themeColor="text1"/>
          <w:u w:val="single"/>
          <w:lang w:val="bg-BG"/>
        </w:rPr>
        <w:t>Ядро на таблетката</w:t>
      </w:r>
    </w:p>
    <w:p w14:paraId="60A836C9" w14:textId="77777777" w:rsidR="00B87E73" w:rsidRPr="007C22A0" w:rsidRDefault="00B87E73" w:rsidP="00324058">
      <w:pPr>
        <w:pStyle w:val="EMEABodyText"/>
        <w:keepNext/>
        <w:widowControl w:val="0"/>
        <w:spacing w:line="240" w:lineRule="auto"/>
        <w:rPr>
          <w:color w:val="000000" w:themeColor="text1"/>
          <w:lang w:val="bg-BG"/>
        </w:rPr>
      </w:pPr>
    </w:p>
    <w:p w14:paraId="304AA52C" w14:textId="77777777" w:rsidR="005E57D0" w:rsidRPr="007C22A0" w:rsidRDefault="005E57D0" w:rsidP="00324A61">
      <w:pPr>
        <w:pStyle w:val="EMEABodyText"/>
        <w:widowControl w:val="0"/>
        <w:spacing w:line="240" w:lineRule="auto"/>
        <w:rPr>
          <w:color w:val="000000" w:themeColor="text1"/>
          <w:lang w:val="bg-BG"/>
        </w:rPr>
      </w:pPr>
      <w:r w:rsidRPr="007C22A0">
        <w:rPr>
          <w:color w:val="000000" w:themeColor="text1"/>
          <w:lang w:val="bg-BG"/>
        </w:rPr>
        <w:t>Лактоза</w:t>
      </w:r>
    </w:p>
    <w:p w14:paraId="3AAF4EE5" w14:textId="77777777" w:rsidR="005E57D0" w:rsidRPr="007C22A0" w:rsidRDefault="005E57D0" w:rsidP="00324A61">
      <w:pPr>
        <w:pStyle w:val="EMEABodyText"/>
        <w:widowControl w:val="0"/>
        <w:spacing w:line="240" w:lineRule="auto"/>
        <w:rPr>
          <w:color w:val="000000" w:themeColor="text1"/>
          <w:lang w:val="bg-BG"/>
        </w:rPr>
      </w:pPr>
      <w:r w:rsidRPr="007C22A0">
        <w:rPr>
          <w:color w:val="000000" w:themeColor="text1"/>
          <w:lang w:val="bg-BG"/>
        </w:rPr>
        <w:t>Микрокристална целулоза</w:t>
      </w:r>
      <w:r w:rsidR="00094A5E" w:rsidRPr="007C22A0">
        <w:rPr>
          <w:color w:val="000000" w:themeColor="text1"/>
          <w:lang w:val="bg-BG"/>
        </w:rPr>
        <w:t> </w:t>
      </w:r>
      <w:r w:rsidRPr="007C22A0">
        <w:rPr>
          <w:color w:val="000000" w:themeColor="text1"/>
          <w:lang w:val="bg-BG"/>
        </w:rPr>
        <w:t>(Е460)</w:t>
      </w:r>
    </w:p>
    <w:p w14:paraId="72726CB9" w14:textId="77777777" w:rsidR="005E57D0" w:rsidRPr="007C22A0" w:rsidRDefault="005E57D0" w:rsidP="00324A61">
      <w:pPr>
        <w:pStyle w:val="EMEABodyText"/>
        <w:widowControl w:val="0"/>
        <w:spacing w:line="240" w:lineRule="auto"/>
        <w:rPr>
          <w:color w:val="000000" w:themeColor="text1"/>
          <w:lang w:val="bg-BG"/>
        </w:rPr>
      </w:pPr>
      <w:r w:rsidRPr="007C22A0">
        <w:rPr>
          <w:color w:val="000000" w:themeColor="text1"/>
          <w:lang w:val="bg-BG"/>
        </w:rPr>
        <w:t>Кроскармелоза натрий</w:t>
      </w:r>
    </w:p>
    <w:p w14:paraId="2AC1E4A1" w14:textId="77777777" w:rsidR="005E57D0" w:rsidRPr="007C22A0" w:rsidRDefault="005E57D0" w:rsidP="00324A61">
      <w:pPr>
        <w:pStyle w:val="EMEABodyText"/>
        <w:widowControl w:val="0"/>
        <w:spacing w:line="240" w:lineRule="auto"/>
        <w:rPr>
          <w:color w:val="000000" w:themeColor="text1"/>
          <w:lang w:val="bg-BG"/>
        </w:rPr>
      </w:pPr>
      <w:r w:rsidRPr="007C22A0">
        <w:rPr>
          <w:color w:val="000000" w:themeColor="text1"/>
          <w:lang w:val="bg-BG"/>
        </w:rPr>
        <w:t>Натриев лаурилсулфат</w:t>
      </w:r>
    </w:p>
    <w:p w14:paraId="6B6CABDC" w14:textId="77777777" w:rsidR="005E57D0" w:rsidRPr="007C22A0" w:rsidRDefault="005E57D0" w:rsidP="00324A61">
      <w:pPr>
        <w:pStyle w:val="EMEABodyText"/>
        <w:widowControl w:val="0"/>
        <w:spacing w:line="240" w:lineRule="auto"/>
        <w:rPr>
          <w:color w:val="000000" w:themeColor="text1"/>
          <w:lang w:val="bg-BG"/>
        </w:rPr>
      </w:pPr>
      <w:r w:rsidRPr="007C22A0">
        <w:rPr>
          <w:color w:val="000000" w:themeColor="text1"/>
          <w:lang w:val="bg-BG"/>
        </w:rPr>
        <w:t>Магнезиев стеарат</w:t>
      </w:r>
      <w:r w:rsidR="00094A5E" w:rsidRPr="007C22A0">
        <w:rPr>
          <w:color w:val="000000" w:themeColor="text1"/>
          <w:lang w:val="bg-BG"/>
        </w:rPr>
        <w:t> </w:t>
      </w:r>
      <w:r w:rsidR="00352658" w:rsidRPr="007C22A0">
        <w:rPr>
          <w:color w:val="000000" w:themeColor="text1"/>
          <w:lang w:val="bg-BG"/>
        </w:rPr>
        <w:t>(Е470b)</w:t>
      </w:r>
    </w:p>
    <w:p w14:paraId="4309F9AD" w14:textId="77777777" w:rsidR="005E57D0" w:rsidRPr="007C22A0" w:rsidRDefault="005E57D0" w:rsidP="00324A61">
      <w:pPr>
        <w:pStyle w:val="EMEABodyText"/>
        <w:widowControl w:val="0"/>
        <w:spacing w:line="240" w:lineRule="auto"/>
        <w:rPr>
          <w:color w:val="000000" w:themeColor="text1"/>
          <w:lang w:val="bg-BG"/>
        </w:rPr>
      </w:pPr>
    </w:p>
    <w:p w14:paraId="70BC4B45" w14:textId="77777777" w:rsidR="005E57D0" w:rsidRPr="007C22A0" w:rsidRDefault="00547CC1" w:rsidP="00575070">
      <w:pPr>
        <w:pStyle w:val="EMEABodyText"/>
        <w:keepNext/>
        <w:keepLines/>
        <w:widowControl w:val="0"/>
        <w:spacing w:line="240" w:lineRule="auto"/>
        <w:rPr>
          <w:color w:val="000000" w:themeColor="text1"/>
          <w:u w:val="single"/>
          <w:lang w:val="bg-BG"/>
        </w:rPr>
      </w:pPr>
      <w:r w:rsidRPr="007C22A0">
        <w:rPr>
          <w:color w:val="000000" w:themeColor="text1"/>
          <w:u w:val="single"/>
          <w:lang w:val="bg-BG"/>
        </w:rPr>
        <w:t>Филмов</w:t>
      </w:r>
      <w:r w:rsidR="00094A5E" w:rsidRPr="007C22A0">
        <w:rPr>
          <w:color w:val="000000" w:themeColor="text1"/>
          <w:u w:val="single"/>
          <w:lang w:val="bg-BG"/>
        </w:rPr>
        <w:t>о покритие</w:t>
      </w:r>
    </w:p>
    <w:p w14:paraId="02A085B7" w14:textId="77777777" w:rsidR="00B87E73" w:rsidRPr="007C22A0" w:rsidRDefault="00B87E73" w:rsidP="00575070">
      <w:pPr>
        <w:pStyle w:val="EMEABodyText"/>
        <w:keepNext/>
        <w:keepLines/>
        <w:widowControl w:val="0"/>
        <w:spacing w:line="240" w:lineRule="auto"/>
        <w:rPr>
          <w:color w:val="000000" w:themeColor="text1"/>
          <w:lang w:val="bg-BG"/>
        </w:rPr>
      </w:pPr>
    </w:p>
    <w:p w14:paraId="63366378" w14:textId="77777777" w:rsidR="00547CC1" w:rsidRPr="007C22A0" w:rsidRDefault="00547CC1" w:rsidP="00575070">
      <w:pPr>
        <w:pStyle w:val="EMEABodyText"/>
        <w:keepNext/>
        <w:keepLines/>
        <w:widowControl w:val="0"/>
        <w:spacing w:line="240" w:lineRule="auto"/>
        <w:rPr>
          <w:color w:val="000000" w:themeColor="text1"/>
          <w:lang w:val="bg-BG"/>
        </w:rPr>
      </w:pPr>
      <w:r w:rsidRPr="007C22A0">
        <w:rPr>
          <w:color w:val="000000" w:themeColor="text1"/>
          <w:lang w:val="bg-BG"/>
        </w:rPr>
        <w:t>Лактоза монохидрат</w:t>
      </w:r>
    </w:p>
    <w:p w14:paraId="3892CFF5" w14:textId="77777777" w:rsidR="00547CC1" w:rsidRPr="007C22A0" w:rsidRDefault="00547CC1" w:rsidP="00114774">
      <w:pPr>
        <w:pStyle w:val="EMEABodyText"/>
        <w:spacing w:line="240" w:lineRule="auto"/>
        <w:rPr>
          <w:color w:val="000000" w:themeColor="text1"/>
          <w:lang w:val="bg-BG"/>
        </w:rPr>
      </w:pPr>
      <w:r w:rsidRPr="007C22A0">
        <w:rPr>
          <w:color w:val="000000" w:themeColor="text1"/>
          <w:lang w:val="bg-BG"/>
        </w:rPr>
        <w:t>Хипромелоза</w:t>
      </w:r>
      <w:r w:rsidR="00094A5E" w:rsidRPr="007C22A0">
        <w:rPr>
          <w:color w:val="000000" w:themeColor="text1"/>
          <w:lang w:val="bg-BG"/>
        </w:rPr>
        <w:t> </w:t>
      </w:r>
      <w:r w:rsidRPr="007C22A0">
        <w:rPr>
          <w:color w:val="000000" w:themeColor="text1"/>
          <w:lang w:val="bg-BG"/>
        </w:rPr>
        <w:t>(Е464)</w:t>
      </w:r>
    </w:p>
    <w:p w14:paraId="7340C0EB" w14:textId="77777777" w:rsidR="00547CC1" w:rsidRPr="007C22A0" w:rsidRDefault="00547CC1" w:rsidP="00114774">
      <w:pPr>
        <w:pStyle w:val="EMEABodyText"/>
        <w:spacing w:line="240" w:lineRule="auto"/>
        <w:rPr>
          <w:color w:val="000000" w:themeColor="text1"/>
          <w:lang w:val="bg-BG"/>
        </w:rPr>
      </w:pPr>
      <w:r w:rsidRPr="007C22A0">
        <w:rPr>
          <w:color w:val="000000" w:themeColor="text1"/>
          <w:lang w:val="bg-BG"/>
        </w:rPr>
        <w:t>Титанов диоксид</w:t>
      </w:r>
      <w:r w:rsidR="00094A5E" w:rsidRPr="007C22A0">
        <w:rPr>
          <w:color w:val="000000" w:themeColor="text1"/>
          <w:lang w:val="bg-BG"/>
        </w:rPr>
        <w:t> </w:t>
      </w:r>
      <w:r w:rsidRPr="007C22A0">
        <w:rPr>
          <w:color w:val="000000" w:themeColor="text1"/>
          <w:lang w:val="bg-BG"/>
        </w:rPr>
        <w:t>(</w:t>
      </w:r>
      <w:r w:rsidR="003D004B" w:rsidRPr="007C22A0">
        <w:rPr>
          <w:color w:val="000000" w:themeColor="text1"/>
          <w:lang w:val="bg-BG"/>
        </w:rPr>
        <w:t>E</w:t>
      </w:r>
      <w:r w:rsidRPr="007C22A0">
        <w:rPr>
          <w:color w:val="000000" w:themeColor="text1"/>
          <w:lang w:val="bg-BG"/>
        </w:rPr>
        <w:t>171)</w:t>
      </w:r>
    </w:p>
    <w:p w14:paraId="1635EC30" w14:textId="77777777" w:rsidR="00547CC1" w:rsidRPr="007C22A0" w:rsidRDefault="00547CC1" w:rsidP="00114774">
      <w:pPr>
        <w:pStyle w:val="EMEABodyText"/>
        <w:spacing w:line="240" w:lineRule="auto"/>
        <w:rPr>
          <w:color w:val="000000" w:themeColor="text1"/>
          <w:lang w:val="bg-BG"/>
        </w:rPr>
      </w:pPr>
      <w:r w:rsidRPr="007C22A0">
        <w:rPr>
          <w:color w:val="000000" w:themeColor="text1"/>
          <w:lang w:val="bg-BG"/>
        </w:rPr>
        <w:t>Триацетин</w:t>
      </w:r>
    </w:p>
    <w:p w14:paraId="2DB2A7CF" w14:textId="77777777" w:rsidR="00547CC1" w:rsidRPr="007C22A0" w:rsidRDefault="00547CC1" w:rsidP="00114774">
      <w:pPr>
        <w:pStyle w:val="EMEABodyText"/>
        <w:spacing w:line="240" w:lineRule="auto"/>
        <w:rPr>
          <w:color w:val="000000" w:themeColor="text1"/>
          <w:lang w:val="bg-BG"/>
        </w:rPr>
      </w:pPr>
      <w:r w:rsidRPr="007C22A0">
        <w:rPr>
          <w:color w:val="000000" w:themeColor="text1"/>
          <w:lang w:val="bg-BG"/>
        </w:rPr>
        <w:t>Жълт железен оксид</w:t>
      </w:r>
      <w:r w:rsidR="00094A5E" w:rsidRPr="007C22A0">
        <w:rPr>
          <w:color w:val="000000" w:themeColor="text1"/>
          <w:lang w:val="bg-BG"/>
        </w:rPr>
        <w:t> </w:t>
      </w:r>
      <w:r w:rsidRPr="007C22A0">
        <w:rPr>
          <w:color w:val="000000" w:themeColor="text1"/>
          <w:lang w:val="bg-BG"/>
        </w:rPr>
        <w:t>(Е172)</w:t>
      </w:r>
    </w:p>
    <w:p w14:paraId="39DC76C8" w14:textId="77777777" w:rsidR="005E57D0" w:rsidRPr="007C22A0" w:rsidRDefault="005E57D0" w:rsidP="00114774">
      <w:pPr>
        <w:pStyle w:val="EMEABodyText"/>
        <w:spacing w:line="240" w:lineRule="auto"/>
        <w:rPr>
          <w:color w:val="000000" w:themeColor="text1"/>
          <w:lang w:val="bg-BG"/>
        </w:rPr>
      </w:pPr>
    </w:p>
    <w:p w14:paraId="59C5B48A" w14:textId="77777777" w:rsidR="001C04E6" w:rsidRPr="007C22A0" w:rsidRDefault="001C04E6" w:rsidP="00086E39">
      <w:pPr>
        <w:rPr>
          <w:b/>
          <w:color w:val="000000" w:themeColor="text1"/>
          <w:lang w:val="bg-BG"/>
        </w:rPr>
      </w:pPr>
      <w:r w:rsidRPr="007C22A0">
        <w:rPr>
          <w:b/>
          <w:color w:val="000000" w:themeColor="text1"/>
          <w:lang w:val="bg-BG"/>
        </w:rPr>
        <w:t>6.2</w:t>
      </w:r>
      <w:r w:rsidRPr="007C22A0">
        <w:rPr>
          <w:b/>
          <w:color w:val="000000" w:themeColor="text1"/>
          <w:lang w:val="bg-BG"/>
        </w:rPr>
        <w:tab/>
        <w:t xml:space="preserve">Несъвместимости </w:t>
      </w:r>
    </w:p>
    <w:p w14:paraId="10AC02D4" w14:textId="77777777" w:rsidR="001C04E6" w:rsidRPr="007C22A0" w:rsidRDefault="001C04E6" w:rsidP="00114774">
      <w:pPr>
        <w:pStyle w:val="EMEABodyText"/>
        <w:keepNext/>
        <w:spacing w:line="240" w:lineRule="auto"/>
        <w:rPr>
          <w:color w:val="000000" w:themeColor="text1"/>
          <w:lang w:val="bg-BG"/>
        </w:rPr>
      </w:pPr>
    </w:p>
    <w:p w14:paraId="31F539B0" w14:textId="77777777" w:rsidR="001C04E6" w:rsidRPr="007C22A0" w:rsidRDefault="001C04E6" w:rsidP="00114774">
      <w:pPr>
        <w:pStyle w:val="EMEABodyText"/>
        <w:spacing w:line="240" w:lineRule="auto"/>
        <w:rPr>
          <w:color w:val="000000" w:themeColor="text1"/>
          <w:lang w:val="bg-BG"/>
        </w:rPr>
      </w:pPr>
      <w:r w:rsidRPr="007C22A0">
        <w:rPr>
          <w:color w:val="000000" w:themeColor="text1"/>
          <w:lang w:val="bg-BG"/>
        </w:rPr>
        <w:t>Неприложимо</w:t>
      </w:r>
    </w:p>
    <w:p w14:paraId="27B2D108" w14:textId="77777777" w:rsidR="001C04E6" w:rsidRPr="007C22A0" w:rsidRDefault="001C04E6" w:rsidP="00114774">
      <w:pPr>
        <w:pStyle w:val="EMEABodyText"/>
        <w:spacing w:line="240" w:lineRule="auto"/>
        <w:rPr>
          <w:color w:val="000000" w:themeColor="text1"/>
          <w:lang w:val="bg-BG"/>
        </w:rPr>
      </w:pPr>
    </w:p>
    <w:p w14:paraId="1209ED4F" w14:textId="77777777" w:rsidR="001C04E6" w:rsidRPr="007C22A0" w:rsidRDefault="001C04E6" w:rsidP="00086E39">
      <w:pPr>
        <w:rPr>
          <w:b/>
          <w:color w:val="000000" w:themeColor="text1"/>
          <w:lang w:val="bg-BG"/>
        </w:rPr>
      </w:pPr>
      <w:r w:rsidRPr="007C22A0">
        <w:rPr>
          <w:b/>
          <w:color w:val="000000" w:themeColor="text1"/>
          <w:lang w:val="bg-BG"/>
        </w:rPr>
        <w:t>6.3</w:t>
      </w:r>
      <w:r w:rsidRPr="007C22A0">
        <w:rPr>
          <w:b/>
          <w:color w:val="000000" w:themeColor="text1"/>
          <w:lang w:val="bg-BG"/>
        </w:rPr>
        <w:tab/>
        <w:t>Срок на годност</w:t>
      </w:r>
    </w:p>
    <w:p w14:paraId="21E1BB87" w14:textId="77777777" w:rsidR="001C04E6" w:rsidRPr="007C22A0" w:rsidRDefault="001C04E6" w:rsidP="00114774">
      <w:pPr>
        <w:pStyle w:val="EMEABodyText"/>
        <w:spacing w:line="240" w:lineRule="auto"/>
        <w:rPr>
          <w:color w:val="000000" w:themeColor="text1"/>
          <w:lang w:val="bg-BG"/>
        </w:rPr>
      </w:pPr>
    </w:p>
    <w:p w14:paraId="6BE3FCFC" w14:textId="77777777" w:rsidR="001C04E6" w:rsidRPr="007C22A0" w:rsidRDefault="001C04E6" w:rsidP="00114774">
      <w:pPr>
        <w:pStyle w:val="EMEABodyText"/>
        <w:spacing w:line="240" w:lineRule="auto"/>
        <w:rPr>
          <w:color w:val="000000" w:themeColor="text1"/>
          <w:lang w:val="bg-BG"/>
        </w:rPr>
      </w:pPr>
      <w:r w:rsidRPr="007C22A0">
        <w:rPr>
          <w:color w:val="000000" w:themeColor="text1"/>
          <w:lang w:val="bg-BG"/>
        </w:rPr>
        <w:t>3</w:t>
      </w:r>
      <w:r w:rsidR="000020D2" w:rsidRPr="007C22A0">
        <w:rPr>
          <w:color w:val="000000" w:themeColor="text1"/>
          <w:lang w:val="bg-BG"/>
        </w:rPr>
        <w:t> </w:t>
      </w:r>
      <w:r w:rsidRPr="007C22A0">
        <w:rPr>
          <w:color w:val="000000" w:themeColor="text1"/>
          <w:lang w:val="bg-BG"/>
        </w:rPr>
        <w:t>години</w:t>
      </w:r>
    </w:p>
    <w:p w14:paraId="246D52AC" w14:textId="77777777" w:rsidR="001C04E6" w:rsidRPr="007C22A0" w:rsidRDefault="001C04E6" w:rsidP="00114774">
      <w:pPr>
        <w:pStyle w:val="EMEABodyText"/>
        <w:spacing w:line="240" w:lineRule="auto"/>
        <w:rPr>
          <w:color w:val="000000" w:themeColor="text1"/>
          <w:lang w:val="bg-BG"/>
        </w:rPr>
      </w:pPr>
    </w:p>
    <w:p w14:paraId="11096588" w14:textId="77777777" w:rsidR="001C04E6" w:rsidRPr="007C22A0" w:rsidRDefault="001C04E6" w:rsidP="00A01759">
      <w:pPr>
        <w:keepNext/>
        <w:rPr>
          <w:b/>
          <w:color w:val="000000" w:themeColor="text1"/>
          <w:lang w:val="bg-BG"/>
        </w:rPr>
      </w:pPr>
      <w:r w:rsidRPr="007C22A0">
        <w:rPr>
          <w:b/>
          <w:color w:val="000000" w:themeColor="text1"/>
          <w:lang w:val="bg-BG"/>
        </w:rPr>
        <w:t>6.4</w:t>
      </w:r>
      <w:r w:rsidRPr="007C22A0">
        <w:rPr>
          <w:b/>
          <w:color w:val="000000" w:themeColor="text1"/>
          <w:lang w:val="bg-BG"/>
        </w:rPr>
        <w:tab/>
        <w:t>Специални условия на съхранение</w:t>
      </w:r>
    </w:p>
    <w:p w14:paraId="3088CC1A" w14:textId="77777777" w:rsidR="00804731" w:rsidRPr="007C22A0" w:rsidRDefault="00804731" w:rsidP="00A01759">
      <w:pPr>
        <w:pStyle w:val="EMEABodyText"/>
        <w:keepNext/>
        <w:spacing w:line="240" w:lineRule="auto"/>
        <w:rPr>
          <w:color w:val="000000" w:themeColor="text1"/>
          <w:lang w:val="bg-BG"/>
        </w:rPr>
      </w:pPr>
    </w:p>
    <w:p w14:paraId="0B0AD60B" w14:textId="77777777" w:rsidR="001C04E6" w:rsidRPr="007C22A0" w:rsidRDefault="00547CC1" w:rsidP="00114774">
      <w:pPr>
        <w:pStyle w:val="EMEABodyText"/>
        <w:spacing w:line="240" w:lineRule="auto"/>
        <w:rPr>
          <w:color w:val="000000" w:themeColor="text1"/>
          <w:lang w:val="bg-BG"/>
        </w:rPr>
      </w:pPr>
      <w:r w:rsidRPr="007C22A0">
        <w:rPr>
          <w:color w:val="000000" w:themeColor="text1"/>
          <w:lang w:val="bg-BG"/>
        </w:rPr>
        <w:t>Този лекарствен продукт не изисква специални условия на съхранение.</w:t>
      </w:r>
    </w:p>
    <w:p w14:paraId="39C21A3F" w14:textId="77777777" w:rsidR="001C04E6" w:rsidRPr="007C22A0" w:rsidRDefault="001C04E6" w:rsidP="00114774">
      <w:pPr>
        <w:pStyle w:val="EMEABodyText"/>
        <w:spacing w:line="240" w:lineRule="auto"/>
        <w:rPr>
          <w:color w:val="000000" w:themeColor="text1"/>
          <w:lang w:val="bg-BG"/>
        </w:rPr>
      </w:pPr>
    </w:p>
    <w:p w14:paraId="6675A9D7" w14:textId="77777777" w:rsidR="001C04E6" w:rsidRPr="007C22A0" w:rsidRDefault="00804731" w:rsidP="00086E39">
      <w:pPr>
        <w:rPr>
          <w:b/>
          <w:color w:val="000000" w:themeColor="text1"/>
          <w:lang w:val="bg-BG"/>
        </w:rPr>
      </w:pPr>
      <w:r w:rsidRPr="007C22A0">
        <w:rPr>
          <w:b/>
          <w:color w:val="000000" w:themeColor="text1"/>
          <w:lang w:val="bg-BG"/>
        </w:rPr>
        <w:t>6.5</w:t>
      </w:r>
      <w:r w:rsidRPr="007C22A0">
        <w:rPr>
          <w:b/>
          <w:color w:val="000000" w:themeColor="text1"/>
          <w:lang w:val="bg-BG"/>
        </w:rPr>
        <w:tab/>
      </w:r>
      <w:r w:rsidR="001C04E6" w:rsidRPr="007C22A0">
        <w:rPr>
          <w:b/>
          <w:color w:val="000000" w:themeColor="text1"/>
          <w:lang w:val="bg-BG"/>
        </w:rPr>
        <w:t xml:space="preserve">Данни за опаковката </w:t>
      </w:r>
    </w:p>
    <w:p w14:paraId="4B019DD5" w14:textId="77777777" w:rsidR="001C04E6" w:rsidRPr="007C22A0" w:rsidRDefault="001C04E6" w:rsidP="00CC3D49">
      <w:pPr>
        <w:pStyle w:val="EMEABodyText"/>
        <w:keepNext/>
        <w:keepLines/>
        <w:widowControl w:val="0"/>
        <w:spacing w:line="240" w:lineRule="auto"/>
        <w:rPr>
          <w:color w:val="000000" w:themeColor="text1"/>
          <w:lang w:val="bg-BG"/>
        </w:rPr>
      </w:pPr>
    </w:p>
    <w:p w14:paraId="1810D078" w14:textId="0F158BD1" w:rsidR="00CF0748" w:rsidRPr="007C22A0" w:rsidRDefault="00547CC1" w:rsidP="00CC3D49">
      <w:pPr>
        <w:pStyle w:val="EMEABodyText"/>
        <w:keepNext/>
        <w:keepLines/>
        <w:widowControl w:val="0"/>
        <w:spacing w:line="240" w:lineRule="auto"/>
        <w:rPr>
          <w:color w:val="000000" w:themeColor="text1"/>
          <w:lang w:val="bg-BG"/>
        </w:rPr>
      </w:pPr>
      <w:r w:rsidRPr="007C22A0">
        <w:rPr>
          <w:color w:val="000000" w:themeColor="text1"/>
          <w:lang w:val="bg-BG"/>
        </w:rPr>
        <w:t xml:space="preserve">Блистери от </w:t>
      </w:r>
      <w:r w:rsidR="00094A5E" w:rsidRPr="007C22A0">
        <w:rPr>
          <w:color w:val="000000" w:themeColor="text1"/>
          <w:lang w:val="bg-BG"/>
        </w:rPr>
        <w:t>PVC/PVdC-</w:t>
      </w:r>
      <w:r w:rsidRPr="007C22A0">
        <w:rPr>
          <w:color w:val="000000" w:themeColor="text1"/>
          <w:lang w:val="bg-BG"/>
        </w:rPr>
        <w:t>алуминиево фолио</w:t>
      </w:r>
      <w:r w:rsidR="00DF1BEF" w:rsidRPr="007C22A0">
        <w:rPr>
          <w:color w:val="000000" w:themeColor="text1"/>
          <w:lang w:val="bg-BG"/>
        </w:rPr>
        <w:t>. Картонени опаковки</w:t>
      </w:r>
      <w:r w:rsidRPr="007C22A0">
        <w:rPr>
          <w:color w:val="000000" w:themeColor="text1"/>
          <w:lang w:val="bg-BG"/>
        </w:rPr>
        <w:t xml:space="preserve"> </w:t>
      </w:r>
      <w:r w:rsidR="00094A5E" w:rsidRPr="007C22A0">
        <w:rPr>
          <w:color w:val="000000" w:themeColor="text1"/>
          <w:lang w:val="bg-BG"/>
        </w:rPr>
        <w:t>по</w:t>
      </w:r>
      <w:r w:rsidR="00CF0748" w:rsidRPr="007C22A0">
        <w:rPr>
          <w:color w:val="000000" w:themeColor="text1"/>
          <w:lang w:val="bg-BG"/>
        </w:rPr>
        <w:t xml:space="preserve"> 10</w:t>
      </w:r>
      <w:r w:rsidR="00DF1BEF" w:rsidRPr="007C22A0">
        <w:rPr>
          <w:color w:val="000000" w:themeColor="text1"/>
          <w:lang w:val="bg-BG"/>
        </w:rPr>
        <w:t>, 20</w:t>
      </w:r>
      <w:r w:rsidR="00DF1BEF" w:rsidRPr="007C22A0">
        <w:rPr>
          <w:color w:val="000000" w:themeColor="text1"/>
          <w:szCs w:val="22"/>
          <w:lang w:val="bg-BG" w:eastAsia="en-GB"/>
        </w:rPr>
        <w:t xml:space="preserve">, </w:t>
      </w:r>
      <w:r w:rsidR="00097CB9" w:rsidRPr="00627150">
        <w:rPr>
          <w:color w:val="000000" w:themeColor="text1"/>
          <w:szCs w:val="22"/>
          <w:lang w:val="ru-RU" w:eastAsia="en-GB"/>
        </w:rPr>
        <w:t xml:space="preserve">56, </w:t>
      </w:r>
      <w:r w:rsidR="00FC64BE" w:rsidRPr="007C22A0">
        <w:rPr>
          <w:color w:val="000000" w:themeColor="text1"/>
          <w:szCs w:val="22"/>
          <w:lang w:val="bg-BG" w:eastAsia="en-GB"/>
        </w:rPr>
        <w:t>60, 168</w:t>
      </w:r>
      <w:r w:rsidR="00FC64BE" w:rsidRPr="007C22A0">
        <w:rPr>
          <w:color w:val="000000" w:themeColor="text1"/>
          <w:lang w:val="bg-BG"/>
        </w:rPr>
        <w:t xml:space="preserve"> и </w:t>
      </w:r>
      <w:r w:rsidR="00FC64BE" w:rsidRPr="007C22A0">
        <w:rPr>
          <w:color w:val="000000" w:themeColor="text1"/>
          <w:szCs w:val="22"/>
          <w:lang w:val="bg-BG" w:eastAsia="en-GB"/>
        </w:rPr>
        <w:t>200</w:t>
      </w:r>
      <w:r w:rsidR="000020D2" w:rsidRPr="007C22A0">
        <w:rPr>
          <w:color w:val="000000" w:themeColor="text1"/>
          <w:lang w:val="bg-BG"/>
        </w:rPr>
        <w:t> </w:t>
      </w:r>
      <w:r w:rsidR="00FC64BE" w:rsidRPr="007C22A0">
        <w:rPr>
          <w:color w:val="000000" w:themeColor="text1"/>
          <w:lang w:val="bg-BG"/>
        </w:rPr>
        <w:t>филмирани таблетки.</w:t>
      </w:r>
    </w:p>
    <w:p w14:paraId="581A4822" w14:textId="77777777" w:rsidR="00793F46" w:rsidRPr="007C22A0" w:rsidRDefault="00CF0748" w:rsidP="00CC3D49">
      <w:pPr>
        <w:pStyle w:val="EMEABodyText"/>
        <w:keepNext/>
        <w:keepLines/>
        <w:widowControl w:val="0"/>
        <w:spacing w:line="240" w:lineRule="auto"/>
        <w:rPr>
          <w:color w:val="000000" w:themeColor="text1"/>
          <w:lang w:val="bg-BG"/>
        </w:rPr>
      </w:pPr>
      <w:r w:rsidRPr="007C22A0">
        <w:rPr>
          <w:color w:val="000000" w:themeColor="text1"/>
          <w:lang w:val="bg-BG"/>
        </w:rPr>
        <w:t>П</w:t>
      </w:r>
      <w:r w:rsidR="00547CC1" w:rsidRPr="007C22A0">
        <w:rPr>
          <w:color w:val="000000" w:themeColor="text1"/>
          <w:lang w:val="bg-BG"/>
        </w:rPr>
        <w:t xml:space="preserve">ерфорирани блистери </w:t>
      </w:r>
      <w:r w:rsidR="002C76BC" w:rsidRPr="007C22A0">
        <w:rPr>
          <w:color w:val="000000" w:themeColor="text1"/>
          <w:lang w:val="bg-BG"/>
        </w:rPr>
        <w:t xml:space="preserve">с единични дози </w:t>
      </w:r>
      <w:r w:rsidRPr="007C22A0">
        <w:rPr>
          <w:color w:val="000000" w:themeColor="text1"/>
          <w:lang w:val="bg-BG"/>
        </w:rPr>
        <w:t xml:space="preserve">от </w:t>
      </w:r>
      <w:r w:rsidR="00094A5E" w:rsidRPr="007C22A0">
        <w:rPr>
          <w:color w:val="000000" w:themeColor="text1"/>
          <w:lang w:val="bg-BG"/>
        </w:rPr>
        <w:t>PVC/PVdC-</w:t>
      </w:r>
      <w:r w:rsidRPr="007C22A0">
        <w:rPr>
          <w:color w:val="000000" w:themeColor="text1"/>
          <w:lang w:val="bg-BG"/>
        </w:rPr>
        <w:t xml:space="preserve">алуминиево фолио </w:t>
      </w:r>
      <w:r w:rsidR="00547CC1" w:rsidRPr="007C22A0">
        <w:rPr>
          <w:color w:val="000000" w:themeColor="text1"/>
          <w:lang w:val="bg-BG"/>
        </w:rPr>
        <w:t xml:space="preserve">по </w:t>
      </w:r>
      <w:r w:rsidRPr="007C22A0">
        <w:rPr>
          <w:color w:val="000000" w:themeColor="text1"/>
          <w:lang w:val="bg-BG"/>
        </w:rPr>
        <w:t>6</w:t>
      </w:r>
      <w:r w:rsidR="00547CC1" w:rsidRPr="007C22A0">
        <w:rPr>
          <w:color w:val="000000" w:themeColor="text1"/>
          <w:lang w:val="bg-BG"/>
        </w:rPr>
        <w:t>0</w:t>
      </w:r>
      <w:r w:rsidR="001E68ED" w:rsidRPr="007C22A0">
        <w:rPr>
          <w:color w:val="000000" w:themeColor="text1"/>
          <w:lang w:val="bg-BG"/>
        </w:rPr>
        <w:t> </w:t>
      </w:r>
      <w:r w:rsidR="00547CC1" w:rsidRPr="007C22A0">
        <w:rPr>
          <w:color w:val="000000" w:themeColor="text1"/>
          <w:lang w:val="bg-BG"/>
        </w:rPr>
        <w:t>х</w:t>
      </w:r>
      <w:r w:rsidR="001E68ED" w:rsidRPr="007C22A0">
        <w:rPr>
          <w:color w:val="000000" w:themeColor="text1"/>
          <w:lang w:val="bg-BG"/>
        </w:rPr>
        <w:t> </w:t>
      </w:r>
      <w:r w:rsidR="00547CC1" w:rsidRPr="007C22A0">
        <w:rPr>
          <w:color w:val="000000" w:themeColor="text1"/>
          <w:lang w:val="bg-BG"/>
        </w:rPr>
        <w:t>1 и 100</w:t>
      </w:r>
      <w:r w:rsidR="001E68ED" w:rsidRPr="007C22A0">
        <w:rPr>
          <w:color w:val="000000" w:themeColor="text1"/>
          <w:lang w:val="bg-BG"/>
        </w:rPr>
        <w:t> </w:t>
      </w:r>
      <w:r w:rsidR="00547CC1" w:rsidRPr="007C22A0">
        <w:rPr>
          <w:color w:val="000000" w:themeColor="text1"/>
          <w:lang w:val="bg-BG"/>
        </w:rPr>
        <w:t>х</w:t>
      </w:r>
      <w:r w:rsidR="001E68ED" w:rsidRPr="007C22A0">
        <w:rPr>
          <w:color w:val="000000" w:themeColor="text1"/>
          <w:lang w:val="bg-BG"/>
        </w:rPr>
        <w:t> </w:t>
      </w:r>
      <w:r w:rsidR="00547CC1" w:rsidRPr="007C22A0">
        <w:rPr>
          <w:color w:val="000000" w:themeColor="text1"/>
          <w:lang w:val="bg-BG"/>
        </w:rPr>
        <w:t>1</w:t>
      </w:r>
      <w:r w:rsidR="000020D2" w:rsidRPr="007C22A0">
        <w:rPr>
          <w:color w:val="000000" w:themeColor="text1"/>
          <w:lang w:val="bg-BG"/>
        </w:rPr>
        <w:t> </w:t>
      </w:r>
      <w:r w:rsidRPr="007C22A0">
        <w:rPr>
          <w:color w:val="000000" w:themeColor="text1"/>
          <w:lang w:val="bg-BG"/>
        </w:rPr>
        <w:t>филмиран</w:t>
      </w:r>
      <w:r w:rsidR="000B6D5F" w:rsidRPr="007C22A0">
        <w:rPr>
          <w:color w:val="000000" w:themeColor="text1"/>
          <w:lang w:val="bg-BG"/>
        </w:rPr>
        <w:t>а</w:t>
      </w:r>
      <w:r w:rsidRPr="007C22A0">
        <w:rPr>
          <w:color w:val="000000" w:themeColor="text1"/>
          <w:lang w:val="bg-BG"/>
        </w:rPr>
        <w:t xml:space="preserve"> </w:t>
      </w:r>
      <w:r w:rsidR="00547CC1" w:rsidRPr="007C22A0">
        <w:rPr>
          <w:color w:val="000000" w:themeColor="text1"/>
          <w:lang w:val="bg-BG"/>
        </w:rPr>
        <w:t>таблетк</w:t>
      </w:r>
      <w:r w:rsidR="000B6D5F" w:rsidRPr="007C22A0">
        <w:rPr>
          <w:color w:val="000000" w:themeColor="text1"/>
          <w:lang w:val="bg-BG"/>
        </w:rPr>
        <w:t>а</w:t>
      </w:r>
      <w:r w:rsidR="00547CC1" w:rsidRPr="007C22A0">
        <w:rPr>
          <w:color w:val="000000" w:themeColor="text1"/>
          <w:lang w:val="bg-BG"/>
        </w:rPr>
        <w:t>.</w:t>
      </w:r>
    </w:p>
    <w:p w14:paraId="034E3791" w14:textId="77777777" w:rsidR="00342327" w:rsidRPr="007C22A0" w:rsidRDefault="00342327" w:rsidP="00CC3D49">
      <w:pPr>
        <w:pStyle w:val="EMEABodyText"/>
        <w:keepNext/>
        <w:keepLines/>
        <w:widowControl w:val="0"/>
        <w:spacing w:line="240" w:lineRule="auto"/>
        <w:rPr>
          <w:color w:val="000000" w:themeColor="text1"/>
          <w:lang w:val="bg-BG"/>
        </w:rPr>
      </w:pPr>
    </w:p>
    <w:p w14:paraId="6AB668C6" w14:textId="77777777" w:rsidR="001C04E6" w:rsidRPr="007C22A0" w:rsidRDefault="001C04E6" w:rsidP="00CC3D49">
      <w:pPr>
        <w:pStyle w:val="EMEABodyText"/>
        <w:keepNext/>
        <w:keepLines/>
        <w:widowControl w:val="0"/>
        <w:spacing w:line="240" w:lineRule="auto"/>
        <w:rPr>
          <w:color w:val="000000" w:themeColor="text1"/>
          <w:lang w:val="bg-BG"/>
        </w:rPr>
      </w:pPr>
      <w:r w:rsidRPr="007C22A0">
        <w:rPr>
          <w:color w:val="000000" w:themeColor="text1"/>
          <w:lang w:val="bg-BG"/>
        </w:rPr>
        <w:t>Не всички видовe опаковки могат да бъдат пуснати в продажба.</w:t>
      </w:r>
    </w:p>
    <w:p w14:paraId="72DE6F7C" w14:textId="77777777" w:rsidR="001C04E6" w:rsidRPr="007C22A0" w:rsidRDefault="001C04E6" w:rsidP="00114774">
      <w:pPr>
        <w:pStyle w:val="EMEABodyText"/>
        <w:spacing w:line="240" w:lineRule="auto"/>
        <w:rPr>
          <w:color w:val="000000" w:themeColor="text1"/>
          <w:lang w:val="bg-BG"/>
        </w:rPr>
      </w:pPr>
    </w:p>
    <w:p w14:paraId="5A67ED0B" w14:textId="77777777" w:rsidR="001C04E6" w:rsidRPr="007C22A0" w:rsidRDefault="001C04E6" w:rsidP="006F463B">
      <w:pPr>
        <w:keepNext/>
        <w:rPr>
          <w:b/>
          <w:color w:val="000000" w:themeColor="text1"/>
          <w:lang w:val="bg-BG"/>
        </w:rPr>
      </w:pPr>
      <w:r w:rsidRPr="007C22A0">
        <w:rPr>
          <w:b/>
          <w:color w:val="000000" w:themeColor="text1"/>
          <w:lang w:val="bg-BG"/>
        </w:rPr>
        <w:lastRenderedPageBreak/>
        <w:t>6.6</w:t>
      </w:r>
      <w:r w:rsidRPr="007C22A0">
        <w:rPr>
          <w:b/>
          <w:color w:val="000000" w:themeColor="text1"/>
          <w:lang w:val="bg-BG"/>
        </w:rPr>
        <w:tab/>
        <w:t xml:space="preserve">Специални предпазни мерки при изхвърляне </w:t>
      </w:r>
    </w:p>
    <w:p w14:paraId="5FFDA8B8" w14:textId="77777777" w:rsidR="001C04E6" w:rsidRPr="007C22A0" w:rsidRDefault="001C04E6" w:rsidP="006F463B">
      <w:pPr>
        <w:pStyle w:val="EMEABodyText"/>
        <w:keepNext/>
        <w:spacing w:line="240" w:lineRule="auto"/>
        <w:rPr>
          <w:color w:val="000000" w:themeColor="text1"/>
          <w:lang w:val="bg-BG"/>
        </w:rPr>
      </w:pPr>
    </w:p>
    <w:p w14:paraId="213E8000" w14:textId="77777777" w:rsidR="001C04E6" w:rsidRPr="007C22A0" w:rsidRDefault="00C53121" w:rsidP="00114774">
      <w:pPr>
        <w:pStyle w:val="EMEABodyText"/>
        <w:spacing w:line="240" w:lineRule="auto"/>
        <w:rPr>
          <w:color w:val="000000" w:themeColor="text1"/>
          <w:lang w:val="bg-BG"/>
        </w:rPr>
      </w:pPr>
      <w:r w:rsidRPr="007C22A0">
        <w:rPr>
          <w:color w:val="000000" w:themeColor="text1"/>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75C13BB7" w14:textId="77777777" w:rsidR="00C53121" w:rsidRPr="007C22A0" w:rsidRDefault="00C53121" w:rsidP="00114774">
      <w:pPr>
        <w:pStyle w:val="EMEABodyText"/>
        <w:spacing w:line="240" w:lineRule="auto"/>
        <w:rPr>
          <w:color w:val="000000" w:themeColor="text1"/>
          <w:lang w:val="bg-BG"/>
        </w:rPr>
      </w:pPr>
    </w:p>
    <w:p w14:paraId="111CD2C5" w14:textId="77777777" w:rsidR="00C53121" w:rsidRPr="007C22A0" w:rsidRDefault="00C53121" w:rsidP="00114774">
      <w:pPr>
        <w:pStyle w:val="EMEABodyText"/>
        <w:spacing w:line="240" w:lineRule="auto"/>
        <w:rPr>
          <w:color w:val="000000" w:themeColor="text1"/>
          <w:lang w:val="bg-BG"/>
        </w:rPr>
      </w:pPr>
    </w:p>
    <w:p w14:paraId="19CE89A3" w14:textId="77777777" w:rsidR="001C04E6" w:rsidRPr="007C22A0" w:rsidRDefault="001C04E6" w:rsidP="00086E39">
      <w:pPr>
        <w:rPr>
          <w:b/>
          <w:color w:val="000000" w:themeColor="text1"/>
          <w:lang w:val="bg-BG"/>
        </w:rPr>
      </w:pPr>
      <w:r w:rsidRPr="007C22A0">
        <w:rPr>
          <w:b/>
          <w:color w:val="000000" w:themeColor="text1"/>
          <w:lang w:val="bg-BG"/>
        </w:rPr>
        <w:t>7.</w:t>
      </w:r>
      <w:r w:rsidRPr="007C22A0">
        <w:rPr>
          <w:b/>
          <w:color w:val="000000" w:themeColor="text1"/>
          <w:lang w:val="bg-BG"/>
        </w:rPr>
        <w:tab/>
        <w:t>ПРИТЕЖАТЕЛ НА РАЗРЕШЕНИЕТО ЗА УПОТРЕБА</w:t>
      </w:r>
    </w:p>
    <w:p w14:paraId="2383034A" w14:textId="77777777" w:rsidR="001C04E6" w:rsidRPr="007C22A0" w:rsidRDefault="001C04E6" w:rsidP="00114774">
      <w:pPr>
        <w:pStyle w:val="EMEABodyText"/>
        <w:keepNext/>
        <w:keepLines/>
        <w:spacing w:line="240" w:lineRule="auto"/>
        <w:rPr>
          <w:color w:val="000000" w:themeColor="text1"/>
          <w:lang w:val="bg-BG"/>
        </w:rPr>
      </w:pPr>
    </w:p>
    <w:p w14:paraId="7421F5E3" w14:textId="77777777" w:rsidR="009D068F" w:rsidRPr="007C22A0" w:rsidRDefault="009D068F" w:rsidP="00114774">
      <w:pPr>
        <w:pStyle w:val="EMEAAddress"/>
        <w:keepNext/>
        <w:spacing w:line="240" w:lineRule="auto"/>
        <w:rPr>
          <w:color w:val="000000" w:themeColor="text1"/>
          <w:lang w:val="bg-BG"/>
        </w:rPr>
      </w:pPr>
      <w:r w:rsidRPr="007C22A0">
        <w:rPr>
          <w:color w:val="000000" w:themeColor="text1"/>
          <w:lang w:val="bg-BG"/>
        </w:rPr>
        <w:t>Bristol-Myers Squibb/Pfizer EEIG</w:t>
      </w:r>
    </w:p>
    <w:p w14:paraId="55E2F4A8" w14:textId="77777777" w:rsidR="00843C22"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 xml:space="preserve">Plaza 254 </w:t>
      </w:r>
    </w:p>
    <w:p w14:paraId="7ED0C025" w14:textId="77777777" w:rsidR="005C3905"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Blanchardstown Corporate Park 2</w:t>
      </w:r>
      <w:r w:rsidRPr="007C22A0">
        <w:rPr>
          <w:bCs/>
          <w:color w:val="000000" w:themeColor="text1"/>
          <w:szCs w:val="22"/>
          <w:lang w:val="bg-BG"/>
        </w:rPr>
        <w:br/>
        <w:t>Dublin 15, D15 T867</w:t>
      </w:r>
    </w:p>
    <w:p w14:paraId="296859F5" w14:textId="77777777" w:rsidR="00094A5E" w:rsidRPr="007C22A0" w:rsidRDefault="005C3905" w:rsidP="00130F1F">
      <w:pPr>
        <w:pStyle w:val="EMEAAddress"/>
        <w:keepLines w:val="0"/>
        <w:widowControl w:val="0"/>
        <w:spacing w:line="240" w:lineRule="auto"/>
        <w:rPr>
          <w:color w:val="000000" w:themeColor="text1"/>
          <w:lang w:val="bg-BG"/>
        </w:rPr>
      </w:pPr>
      <w:r w:rsidRPr="007C22A0">
        <w:rPr>
          <w:bCs/>
          <w:color w:val="000000" w:themeColor="text1"/>
          <w:szCs w:val="22"/>
          <w:lang w:val="bg-BG"/>
        </w:rPr>
        <w:t>Ирландия</w:t>
      </w:r>
      <w:r w:rsidR="00804731" w:rsidRPr="007C22A0">
        <w:rPr>
          <w:color w:val="000000" w:themeColor="text1"/>
          <w:lang w:val="bg-BG"/>
        </w:rPr>
        <w:br/>
      </w:r>
    </w:p>
    <w:p w14:paraId="234FD210" w14:textId="77777777" w:rsidR="00E17631" w:rsidRPr="007C22A0" w:rsidRDefault="00E17631" w:rsidP="00130F1F">
      <w:pPr>
        <w:pStyle w:val="EMEABodyText"/>
        <w:widowControl w:val="0"/>
        <w:spacing w:line="240" w:lineRule="auto"/>
        <w:rPr>
          <w:color w:val="000000" w:themeColor="text1"/>
          <w:lang w:val="bg-BG"/>
        </w:rPr>
      </w:pPr>
    </w:p>
    <w:p w14:paraId="483A8348" w14:textId="77777777" w:rsidR="001C04E6" w:rsidRPr="007C22A0" w:rsidRDefault="001C04E6" w:rsidP="00130F1F">
      <w:pPr>
        <w:keepNext/>
        <w:keepLines/>
        <w:rPr>
          <w:b/>
          <w:color w:val="000000" w:themeColor="text1"/>
          <w:lang w:val="bg-BG"/>
        </w:rPr>
      </w:pPr>
      <w:r w:rsidRPr="007C22A0">
        <w:rPr>
          <w:b/>
          <w:color w:val="000000" w:themeColor="text1"/>
          <w:lang w:val="bg-BG"/>
        </w:rPr>
        <w:t>8.</w:t>
      </w:r>
      <w:r w:rsidRPr="007C22A0">
        <w:rPr>
          <w:b/>
          <w:color w:val="000000" w:themeColor="text1"/>
          <w:lang w:val="bg-BG"/>
        </w:rPr>
        <w:tab/>
        <w:t xml:space="preserve">НОМЕР(А) НА РАЗРЕШЕНИЕТО ЗА УПОТРЕБА </w:t>
      </w:r>
    </w:p>
    <w:p w14:paraId="07CB4856" w14:textId="77777777" w:rsidR="001C04E6" w:rsidRPr="007C22A0" w:rsidRDefault="001C04E6" w:rsidP="00F647C8">
      <w:pPr>
        <w:pStyle w:val="EMEABodyText"/>
        <w:keepNext/>
        <w:keepLines/>
        <w:widowControl w:val="0"/>
        <w:spacing w:line="240" w:lineRule="auto"/>
        <w:rPr>
          <w:color w:val="000000" w:themeColor="text1"/>
          <w:lang w:val="bg-BG"/>
        </w:rPr>
      </w:pPr>
    </w:p>
    <w:p w14:paraId="1CA2C34B" w14:textId="77777777" w:rsidR="00CD490F" w:rsidRPr="007C22A0" w:rsidRDefault="00CD490F" w:rsidP="00F647C8">
      <w:pPr>
        <w:keepNext/>
        <w:keepLines/>
        <w:widowControl w:val="0"/>
        <w:tabs>
          <w:tab w:val="clear" w:pos="567"/>
        </w:tabs>
        <w:spacing w:line="240" w:lineRule="auto"/>
        <w:rPr>
          <w:color w:val="000000" w:themeColor="text1"/>
          <w:szCs w:val="22"/>
          <w:lang w:val="bg-BG"/>
        </w:rPr>
      </w:pPr>
      <w:r w:rsidRPr="007C22A0">
        <w:rPr>
          <w:color w:val="000000" w:themeColor="text1"/>
          <w:szCs w:val="22"/>
          <w:lang w:val="bg-BG"/>
        </w:rPr>
        <w:t>EU/1/11/691/001</w:t>
      </w:r>
    </w:p>
    <w:p w14:paraId="2B2AC2A1" w14:textId="77777777" w:rsidR="00CD490F" w:rsidRPr="007C22A0" w:rsidRDefault="00CD490F" w:rsidP="00F647C8">
      <w:pPr>
        <w:keepNext/>
        <w:keepLines/>
        <w:widowControl w:val="0"/>
        <w:tabs>
          <w:tab w:val="clear" w:pos="567"/>
        </w:tabs>
        <w:spacing w:line="240" w:lineRule="auto"/>
        <w:rPr>
          <w:color w:val="000000" w:themeColor="text1"/>
          <w:szCs w:val="22"/>
          <w:lang w:val="bg-BG"/>
        </w:rPr>
      </w:pPr>
      <w:r w:rsidRPr="007C22A0">
        <w:rPr>
          <w:color w:val="000000" w:themeColor="text1"/>
          <w:szCs w:val="22"/>
          <w:lang w:val="bg-BG"/>
        </w:rPr>
        <w:t>EU/1/11/691/002</w:t>
      </w:r>
    </w:p>
    <w:p w14:paraId="22795EAD" w14:textId="77777777" w:rsidR="00CD490F" w:rsidRPr="007C22A0" w:rsidRDefault="00CD490F" w:rsidP="00F647C8">
      <w:pPr>
        <w:keepNext/>
        <w:keepLines/>
        <w:widowControl w:val="0"/>
        <w:tabs>
          <w:tab w:val="clear" w:pos="567"/>
        </w:tabs>
        <w:spacing w:line="240" w:lineRule="auto"/>
        <w:rPr>
          <w:color w:val="000000" w:themeColor="text1"/>
          <w:szCs w:val="22"/>
          <w:lang w:val="bg-BG"/>
        </w:rPr>
      </w:pPr>
      <w:r w:rsidRPr="007C22A0">
        <w:rPr>
          <w:color w:val="000000" w:themeColor="text1"/>
          <w:szCs w:val="22"/>
          <w:lang w:val="bg-BG"/>
        </w:rPr>
        <w:t>EU/1/11/691/003</w:t>
      </w:r>
    </w:p>
    <w:p w14:paraId="2531D191" w14:textId="77777777" w:rsidR="00CD490F" w:rsidRPr="007C22A0" w:rsidRDefault="00CD490F" w:rsidP="00F647C8">
      <w:pPr>
        <w:keepNext/>
        <w:keepLines/>
        <w:widowControl w:val="0"/>
        <w:tabs>
          <w:tab w:val="clear" w:pos="567"/>
        </w:tabs>
        <w:spacing w:line="240" w:lineRule="auto"/>
        <w:rPr>
          <w:color w:val="000000" w:themeColor="text1"/>
          <w:szCs w:val="22"/>
          <w:lang w:val="bg-BG"/>
        </w:rPr>
      </w:pPr>
      <w:r w:rsidRPr="007C22A0">
        <w:rPr>
          <w:color w:val="000000" w:themeColor="text1"/>
          <w:szCs w:val="22"/>
          <w:lang w:val="bg-BG"/>
        </w:rPr>
        <w:t>EU/1/11/691/004</w:t>
      </w:r>
    </w:p>
    <w:p w14:paraId="03415C6E" w14:textId="77777777" w:rsidR="00CD490F" w:rsidRPr="007C22A0" w:rsidRDefault="00CD490F" w:rsidP="00F647C8">
      <w:pPr>
        <w:keepNext/>
        <w:keepLines/>
        <w:widowControl w:val="0"/>
        <w:tabs>
          <w:tab w:val="clear" w:pos="567"/>
        </w:tabs>
        <w:spacing w:line="240" w:lineRule="auto"/>
        <w:rPr>
          <w:color w:val="000000" w:themeColor="text1"/>
          <w:szCs w:val="22"/>
          <w:lang w:val="bg-BG"/>
        </w:rPr>
      </w:pPr>
      <w:r w:rsidRPr="007C22A0">
        <w:rPr>
          <w:color w:val="000000" w:themeColor="text1"/>
          <w:szCs w:val="22"/>
          <w:lang w:val="bg-BG"/>
        </w:rPr>
        <w:t>EU/1/11/691/005</w:t>
      </w:r>
    </w:p>
    <w:p w14:paraId="7D8396A3" w14:textId="77777777" w:rsidR="00CD490F" w:rsidRPr="007C22A0" w:rsidRDefault="00CD490F" w:rsidP="00F647C8">
      <w:pPr>
        <w:keepNext/>
        <w:keepLines/>
        <w:widowControl w:val="0"/>
        <w:tabs>
          <w:tab w:val="clear" w:pos="567"/>
        </w:tabs>
        <w:spacing w:line="240" w:lineRule="auto"/>
        <w:rPr>
          <w:color w:val="000000" w:themeColor="text1"/>
          <w:szCs w:val="22"/>
          <w:lang w:val="bg-BG"/>
        </w:rPr>
      </w:pPr>
      <w:r w:rsidRPr="007C22A0">
        <w:rPr>
          <w:color w:val="000000" w:themeColor="text1"/>
          <w:szCs w:val="22"/>
          <w:lang w:val="bg-BG"/>
        </w:rPr>
        <w:t>EU/1/11/691/0</w:t>
      </w:r>
      <w:r w:rsidR="00A84366" w:rsidRPr="007C22A0">
        <w:rPr>
          <w:color w:val="000000" w:themeColor="text1"/>
          <w:szCs w:val="22"/>
          <w:lang w:val="bg-BG"/>
        </w:rPr>
        <w:t>13</w:t>
      </w:r>
    </w:p>
    <w:p w14:paraId="3C36F1A4" w14:textId="77777777" w:rsidR="001C04E6" w:rsidRPr="007C22A0" w:rsidRDefault="00FC64BE" w:rsidP="00F647C8">
      <w:pPr>
        <w:pStyle w:val="EMEABodyText"/>
        <w:keepNext/>
        <w:keepLines/>
        <w:widowControl w:val="0"/>
        <w:spacing w:line="240" w:lineRule="auto"/>
        <w:rPr>
          <w:color w:val="000000" w:themeColor="text1"/>
          <w:lang w:val="bg-BG"/>
        </w:rPr>
      </w:pPr>
      <w:r w:rsidRPr="007C22A0">
        <w:rPr>
          <w:color w:val="000000" w:themeColor="text1"/>
          <w:szCs w:val="22"/>
          <w:lang w:val="bg-BG"/>
        </w:rPr>
        <w:t>EU/1/11/691/015</w:t>
      </w:r>
    </w:p>
    <w:p w14:paraId="3117AABB" w14:textId="1E24B375" w:rsidR="00097CB9" w:rsidRPr="007C22A0" w:rsidRDefault="00097CB9" w:rsidP="00097CB9">
      <w:pPr>
        <w:pStyle w:val="EMEABodyText"/>
        <w:keepNext/>
        <w:keepLines/>
        <w:widowControl w:val="0"/>
        <w:spacing w:line="240" w:lineRule="auto"/>
        <w:rPr>
          <w:color w:val="000000" w:themeColor="text1"/>
          <w:lang w:val="bg-BG"/>
        </w:rPr>
      </w:pPr>
      <w:r w:rsidRPr="007C22A0">
        <w:rPr>
          <w:color w:val="000000" w:themeColor="text1"/>
          <w:szCs w:val="22"/>
          <w:lang w:val="bg-BG"/>
        </w:rPr>
        <w:t>EU/1/11/691/0</w:t>
      </w:r>
      <w:r w:rsidRPr="00627150">
        <w:rPr>
          <w:color w:val="000000" w:themeColor="text1"/>
          <w:szCs w:val="22"/>
          <w:lang w:val="ru-RU"/>
        </w:rPr>
        <w:t>20</w:t>
      </w:r>
    </w:p>
    <w:p w14:paraId="22E0E5E4" w14:textId="77777777" w:rsidR="00CD490F" w:rsidRPr="007C22A0" w:rsidRDefault="00CD490F" w:rsidP="00114774">
      <w:pPr>
        <w:pStyle w:val="EMEABodyText"/>
        <w:spacing w:line="240" w:lineRule="auto"/>
        <w:rPr>
          <w:color w:val="000000" w:themeColor="text1"/>
          <w:lang w:val="bg-BG"/>
        </w:rPr>
      </w:pPr>
    </w:p>
    <w:p w14:paraId="28E00FFB" w14:textId="77777777" w:rsidR="00FC64BE" w:rsidRPr="007C22A0" w:rsidRDefault="00FC64BE" w:rsidP="00114774">
      <w:pPr>
        <w:pStyle w:val="EMEABodyText"/>
        <w:spacing w:line="240" w:lineRule="auto"/>
        <w:rPr>
          <w:color w:val="000000" w:themeColor="text1"/>
          <w:lang w:val="bg-BG"/>
        </w:rPr>
      </w:pPr>
    </w:p>
    <w:p w14:paraId="36D1D3D8" w14:textId="77777777" w:rsidR="001C04E6" w:rsidRPr="007C22A0" w:rsidRDefault="001C04E6" w:rsidP="00086E39">
      <w:pPr>
        <w:ind w:left="567" w:hanging="567"/>
        <w:rPr>
          <w:b/>
          <w:color w:val="000000" w:themeColor="text1"/>
          <w:lang w:val="bg-BG"/>
        </w:rPr>
      </w:pPr>
      <w:r w:rsidRPr="007C22A0">
        <w:rPr>
          <w:b/>
          <w:color w:val="000000" w:themeColor="text1"/>
          <w:lang w:val="bg-BG"/>
        </w:rPr>
        <w:t>9.</w:t>
      </w:r>
      <w:r w:rsidRPr="007C22A0">
        <w:rPr>
          <w:b/>
          <w:color w:val="000000" w:themeColor="text1"/>
          <w:lang w:val="bg-BG"/>
        </w:rPr>
        <w:tab/>
        <w:t>ДАТА НА ПЪРВО РАЗРЕШАВАНЕ/ПОДНОВЯВАНЕ НА РАЗРЕШЕНИЕТО ЗА УПОТРЕБА</w:t>
      </w:r>
    </w:p>
    <w:p w14:paraId="2AB8E022" w14:textId="77777777" w:rsidR="001C04E6" w:rsidRPr="007C22A0" w:rsidRDefault="001C04E6" w:rsidP="00CF10DC">
      <w:pPr>
        <w:pStyle w:val="EMEABodyText"/>
        <w:keepNext/>
        <w:spacing w:line="240" w:lineRule="auto"/>
        <w:rPr>
          <w:color w:val="000000" w:themeColor="text1"/>
          <w:lang w:val="bg-BG"/>
        </w:rPr>
      </w:pPr>
    </w:p>
    <w:p w14:paraId="117B49F4" w14:textId="77777777" w:rsidR="00693A4C" w:rsidRPr="007C22A0" w:rsidRDefault="00693A4C" w:rsidP="00114774">
      <w:pPr>
        <w:pStyle w:val="EMEABodyText"/>
        <w:spacing w:line="240" w:lineRule="auto"/>
        <w:rPr>
          <w:color w:val="000000" w:themeColor="text1"/>
          <w:szCs w:val="22"/>
          <w:lang w:val="bg-BG"/>
        </w:rPr>
      </w:pPr>
      <w:r w:rsidRPr="007C22A0">
        <w:rPr>
          <w:color w:val="000000" w:themeColor="text1"/>
          <w:lang w:val="bg-BG"/>
        </w:rPr>
        <w:t>Дата на първо разрешаване:</w:t>
      </w:r>
      <w:r w:rsidR="00CD490F" w:rsidRPr="007C22A0">
        <w:rPr>
          <w:color w:val="000000" w:themeColor="text1"/>
          <w:lang w:val="bg-BG"/>
        </w:rPr>
        <w:t xml:space="preserve"> </w:t>
      </w:r>
      <w:r w:rsidR="00CD490F" w:rsidRPr="007C22A0">
        <w:rPr>
          <w:color w:val="000000" w:themeColor="text1"/>
          <w:szCs w:val="22"/>
          <w:lang w:val="bg-BG"/>
        </w:rPr>
        <w:t>18 май 2011</w:t>
      </w:r>
      <w:r w:rsidR="007E3155" w:rsidRPr="007C22A0">
        <w:rPr>
          <w:color w:val="000000" w:themeColor="text1"/>
          <w:szCs w:val="22"/>
          <w:lang w:val="bg-BG"/>
        </w:rPr>
        <w:t> г.</w:t>
      </w:r>
    </w:p>
    <w:p w14:paraId="41D0C1B3" w14:textId="77777777" w:rsidR="007F5ABD" w:rsidRPr="007C22A0" w:rsidRDefault="007F5ABD" w:rsidP="00114774">
      <w:pPr>
        <w:pStyle w:val="EMEABodyText"/>
        <w:spacing w:line="240" w:lineRule="auto"/>
        <w:rPr>
          <w:color w:val="000000" w:themeColor="text1"/>
          <w:lang w:val="bg-BG"/>
        </w:rPr>
      </w:pPr>
      <w:r w:rsidRPr="007C22A0">
        <w:rPr>
          <w:color w:val="000000" w:themeColor="text1"/>
          <w:szCs w:val="22"/>
          <w:lang w:val="bg-BG"/>
        </w:rPr>
        <w:t>Дата на последно подновяване:</w:t>
      </w:r>
      <w:r w:rsidR="00A651C4" w:rsidRPr="007C22A0">
        <w:rPr>
          <w:color w:val="000000" w:themeColor="text1"/>
          <w:szCs w:val="22"/>
          <w:lang w:val="bg-BG"/>
        </w:rPr>
        <w:t xml:space="preserve"> </w:t>
      </w:r>
      <w:r w:rsidR="00FA29FD" w:rsidRPr="007C22A0">
        <w:rPr>
          <w:color w:val="000000" w:themeColor="text1"/>
          <w:szCs w:val="22"/>
          <w:lang w:val="bg-BG"/>
        </w:rPr>
        <w:t>1</w:t>
      </w:r>
      <w:r w:rsidR="00E24089" w:rsidRPr="007C22A0">
        <w:rPr>
          <w:color w:val="000000" w:themeColor="text1"/>
          <w:szCs w:val="22"/>
          <w:lang w:val="bg-BG"/>
        </w:rPr>
        <w:t>1</w:t>
      </w:r>
      <w:r w:rsidR="00FA29FD" w:rsidRPr="007C22A0">
        <w:rPr>
          <w:color w:val="000000" w:themeColor="text1"/>
          <w:szCs w:val="22"/>
          <w:lang w:val="bg-BG"/>
        </w:rPr>
        <w:t xml:space="preserve"> януари 20</w:t>
      </w:r>
      <w:r w:rsidR="00E24089" w:rsidRPr="007C22A0">
        <w:rPr>
          <w:color w:val="000000" w:themeColor="text1"/>
          <w:szCs w:val="22"/>
          <w:lang w:val="bg-BG"/>
        </w:rPr>
        <w:t>21</w:t>
      </w:r>
      <w:r w:rsidR="00FA29FD" w:rsidRPr="007C22A0">
        <w:rPr>
          <w:color w:val="000000" w:themeColor="text1"/>
          <w:szCs w:val="22"/>
          <w:lang w:val="bg-BG"/>
        </w:rPr>
        <w:t> г.</w:t>
      </w:r>
    </w:p>
    <w:p w14:paraId="00A3C261" w14:textId="77777777" w:rsidR="001C04E6" w:rsidRPr="007C22A0" w:rsidRDefault="001C04E6" w:rsidP="00114774">
      <w:pPr>
        <w:pStyle w:val="EMEABodyText"/>
        <w:spacing w:line="240" w:lineRule="auto"/>
        <w:rPr>
          <w:color w:val="000000" w:themeColor="text1"/>
          <w:lang w:val="bg-BG"/>
        </w:rPr>
      </w:pPr>
    </w:p>
    <w:p w14:paraId="2564A841" w14:textId="77777777" w:rsidR="003541A4" w:rsidRPr="007C22A0" w:rsidRDefault="003541A4" w:rsidP="00114774">
      <w:pPr>
        <w:pStyle w:val="EMEABodyText"/>
        <w:spacing w:line="240" w:lineRule="auto"/>
        <w:rPr>
          <w:color w:val="000000" w:themeColor="text1"/>
          <w:lang w:val="bg-BG"/>
        </w:rPr>
      </w:pPr>
    </w:p>
    <w:p w14:paraId="2197951E" w14:textId="77777777" w:rsidR="001C04E6" w:rsidRPr="007C22A0" w:rsidRDefault="001C04E6" w:rsidP="00086E39">
      <w:pPr>
        <w:ind w:left="567" w:hanging="567"/>
        <w:rPr>
          <w:b/>
          <w:color w:val="000000" w:themeColor="text1"/>
          <w:lang w:val="bg-BG"/>
        </w:rPr>
      </w:pPr>
      <w:r w:rsidRPr="007C22A0">
        <w:rPr>
          <w:b/>
          <w:color w:val="000000" w:themeColor="text1"/>
          <w:lang w:val="bg-BG"/>
        </w:rPr>
        <w:t>10.</w:t>
      </w:r>
      <w:r w:rsidRPr="007C22A0">
        <w:rPr>
          <w:b/>
          <w:color w:val="000000" w:themeColor="text1"/>
          <w:lang w:val="bg-BG"/>
        </w:rPr>
        <w:tab/>
        <w:t>ДАТА НА АКТУАЛИЗИРАНЕ НА ТЕКСТА</w:t>
      </w:r>
    </w:p>
    <w:p w14:paraId="4F405429" w14:textId="77777777" w:rsidR="001C04E6" w:rsidRPr="007C22A0" w:rsidRDefault="001C04E6" w:rsidP="00114774">
      <w:pPr>
        <w:pStyle w:val="EMEABodyText"/>
        <w:keepNext/>
        <w:spacing w:line="240" w:lineRule="auto"/>
        <w:rPr>
          <w:color w:val="000000" w:themeColor="text1"/>
          <w:lang w:val="bg-BG"/>
        </w:rPr>
      </w:pPr>
    </w:p>
    <w:p w14:paraId="71E98A30" w14:textId="7DD2C7CB" w:rsidR="00F44A71" w:rsidRPr="007C22A0" w:rsidRDefault="001C04E6" w:rsidP="00E05B07">
      <w:pPr>
        <w:pStyle w:val="EMEABodyText"/>
        <w:keepNext/>
        <w:spacing w:line="240" w:lineRule="auto"/>
        <w:rPr>
          <w:color w:val="000000" w:themeColor="text1"/>
          <w:lang w:val="bg-BG"/>
        </w:rPr>
      </w:pPr>
      <w:r w:rsidRPr="007C22A0">
        <w:rPr>
          <w:color w:val="000000" w:themeColor="text1"/>
          <w:lang w:val="bg-BG"/>
        </w:rPr>
        <w:t xml:space="preserve">Подробна информация за този лекарствен продукт е предоставена на уебсайта на Европейската агенция по лекарствата </w:t>
      </w:r>
      <w:hyperlink r:id="rId10" w:history="1">
        <w:r w:rsidR="006B1E21" w:rsidRPr="007C22A0">
          <w:rPr>
            <w:rStyle w:val="Hyperlink"/>
            <w:lang w:val="bg-BG"/>
          </w:rPr>
          <w:t>https://www.ema.europa.eu.</w:t>
        </w:r>
      </w:hyperlink>
    </w:p>
    <w:p w14:paraId="27673B24" w14:textId="77777777" w:rsidR="005F0D7B" w:rsidRPr="007C22A0" w:rsidRDefault="001C632C" w:rsidP="00086E39">
      <w:pPr>
        <w:ind w:left="567" w:hanging="567"/>
        <w:rPr>
          <w:b/>
          <w:color w:val="000000" w:themeColor="text1"/>
          <w:lang w:val="bg-BG"/>
        </w:rPr>
      </w:pPr>
      <w:r w:rsidRPr="007C22A0">
        <w:rPr>
          <w:color w:val="000000" w:themeColor="text1"/>
          <w:lang w:val="bg-BG"/>
        </w:rPr>
        <w:br w:type="page"/>
      </w:r>
      <w:r w:rsidR="005F0D7B" w:rsidRPr="007C22A0">
        <w:rPr>
          <w:b/>
          <w:color w:val="000000" w:themeColor="text1"/>
          <w:lang w:val="bg-BG"/>
        </w:rPr>
        <w:lastRenderedPageBreak/>
        <w:t>1.</w:t>
      </w:r>
      <w:r w:rsidR="005F0D7B" w:rsidRPr="007C22A0">
        <w:rPr>
          <w:b/>
          <w:color w:val="000000" w:themeColor="text1"/>
          <w:lang w:val="bg-BG"/>
        </w:rPr>
        <w:tab/>
        <w:t>ИМЕ НА ЛЕКАРСТВЕНИЯ ПРОДУКТ</w:t>
      </w:r>
    </w:p>
    <w:p w14:paraId="3E54968A" w14:textId="77777777" w:rsidR="005F0D7B" w:rsidRPr="007C22A0" w:rsidRDefault="005F0D7B" w:rsidP="00114774">
      <w:pPr>
        <w:pStyle w:val="EMEABodyText"/>
        <w:spacing w:line="240" w:lineRule="auto"/>
        <w:rPr>
          <w:color w:val="000000" w:themeColor="text1"/>
          <w:lang w:val="bg-BG"/>
        </w:rPr>
      </w:pPr>
    </w:p>
    <w:p w14:paraId="4E200A64"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Eliquis</w:t>
      </w:r>
      <w:r w:rsidRPr="007C22A0" w:rsidDel="005A64BD">
        <w:rPr>
          <w:color w:val="000000" w:themeColor="text1"/>
          <w:lang w:val="bg-BG"/>
        </w:rPr>
        <w:t xml:space="preserve"> </w:t>
      </w:r>
      <w:r w:rsidRPr="007C22A0">
        <w:rPr>
          <w:color w:val="000000" w:themeColor="text1"/>
          <w:lang w:val="bg-BG"/>
        </w:rPr>
        <w:t>5 mg филмирани таблетки</w:t>
      </w:r>
    </w:p>
    <w:p w14:paraId="3E3B8B80" w14:textId="77777777" w:rsidR="005F0D7B" w:rsidRPr="007C22A0" w:rsidRDefault="005F0D7B" w:rsidP="00114774">
      <w:pPr>
        <w:pStyle w:val="EMEABodyText"/>
        <w:spacing w:line="240" w:lineRule="auto"/>
        <w:rPr>
          <w:color w:val="000000" w:themeColor="text1"/>
          <w:lang w:val="bg-BG"/>
        </w:rPr>
      </w:pPr>
    </w:p>
    <w:p w14:paraId="0D6379EE" w14:textId="77777777" w:rsidR="005F0D7B" w:rsidRPr="007C22A0" w:rsidRDefault="005F0D7B" w:rsidP="00114774">
      <w:pPr>
        <w:pStyle w:val="EMEABodyText"/>
        <w:spacing w:line="240" w:lineRule="auto"/>
        <w:rPr>
          <w:color w:val="000000" w:themeColor="text1"/>
          <w:lang w:val="bg-BG"/>
        </w:rPr>
      </w:pPr>
    </w:p>
    <w:p w14:paraId="3C495D6D" w14:textId="77777777" w:rsidR="005F0D7B" w:rsidRPr="007C22A0" w:rsidRDefault="005F0D7B" w:rsidP="00086E39">
      <w:pPr>
        <w:ind w:left="567" w:hanging="567"/>
        <w:rPr>
          <w:b/>
          <w:color w:val="000000" w:themeColor="text1"/>
          <w:lang w:val="bg-BG"/>
        </w:rPr>
      </w:pPr>
      <w:r w:rsidRPr="007C22A0">
        <w:rPr>
          <w:b/>
          <w:color w:val="000000" w:themeColor="text1"/>
          <w:lang w:val="bg-BG"/>
        </w:rPr>
        <w:t>2.</w:t>
      </w:r>
      <w:r w:rsidRPr="007C22A0">
        <w:rPr>
          <w:b/>
          <w:color w:val="000000" w:themeColor="text1"/>
          <w:lang w:val="bg-BG"/>
        </w:rPr>
        <w:tab/>
        <w:t>КАЧЕСТВЕН И КОЛИЧЕСТВЕН СЪСТАВ</w:t>
      </w:r>
    </w:p>
    <w:p w14:paraId="659200C0" w14:textId="77777777" w:rsidR="005F0D7B" w:rsidRPr="007C22A0" w:rsidRDefault="005F0D7B" w:rsidP="00114774">
      <w:pPr>
        <w:pStyle w:val="EMEABodyText"/>
        <w:spacing w:line="240" w:lineRule="auto"/>
        <w:rPr>
          <w:color w:val="000000" w:themeColor="text1"/>
          <w:lang w:val="bg-BG"/>
        </w:rPr>
      </w:pPr>
    </w:p>
    <w:p w14:paraId="2D33C401"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Всяка филмирана таблетка съдържа 5 mg апиксабан</w:t>
      </w:r>
      <w:r w:rsidR="00083675" w:rsidRPr="007C22A0">
        <w:rPr>
          <w:color w:val="000000" w:themeColor="text1"/>
          <w:lang w:val="bg-BG"/>
        </w:rPr>
        <w:t xml:space="preserve"> (</w:t>
      </w:r>
      <w:r w:rsidR="00083675" w:rsidRPr="007C22A0">
        <w:rPr>
          <w:color w:val="000000" w:themeColor="text1"/>
          <w:szCs w:val="22"/>
          <w:lang w:val="bg-BG"/>
        </w:rPr>
        <w:t>apixaban)</w:t>
      </w:r>
      <w:r w:rsidRPr="007C22A0">
        <w:rPr>
          <w:color w:val="000000" w:themeColor="text1"/>
          <w:lang w:val="bg-BG"/>
        </w:rPr>
        <w:t>.</w:t>
      </w:r>
    </w:p>
    <w:p w14:paraId="35F336AD" w14:textId="77777777" w:rsidR="005F0D7B" w:rsidRPr="007C22A0" w:rsidRDefault="005F0D7B" w:rsidP="00114774">
      <w:pPr>
        <w:pStyle w:val="EMEABodyText"/>
        <w:spacing w:line="240" w:lineRule="auto"/>
        <w:rPr>
          <w:color w:val="000000" w:themeColor="text1"/>
          <w:lang w:val="bg-BG"/>
        </w:rPr>
      </w:pPr>
    </w:p>
    <w:p w14:paraId="4E855C4B"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Помощни вещества</w:t>
      </w:r>
      <w:r w:rsidRPr="007C22A0">
        <w:rPr>
          <w:color w:val="000000" w:themeColor="text1"/>
          <w:szCs w:val="24"/>
          <w:u w:val="single"/>
          <w:lang w:val="bg-BG"/>
        </w:rPr>
        <w:t xml:space="preserve"> с известно действие</w:t>
      </w:r>
    </w:p>
    <w:p w14:paraId="6D329417" w14:textId="77777777" w:rsidR="00B079F2" w:rsidRPr="007C22A0" w:rsidRDefault="00B079F2" w:rsidP="00114774">
      <w:pPr>
        <w:pStyle w:val="EMEABodyText"/>
        <w:spacing w:line="240" w:lineRule="auto"/>
        <w:rPr>
          <w:color w:val="000000" w:themeColor="text1"/>
          <w:lang w:val="bg-BG"/>
        </w:rPr>
      </w:pPr>
    </w:p>
    <w:p w14:paraId="4868374F" w14:textId="71A6DC4F"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Всяка филмирана таблетка от 5</w:t>
      </w:r>
      <w:r w:rsidR="009F7225" w:rsidRPr="007C22A0">
        <w:rPr>
          <w:color w:val="000000" w:themeColor="text1"/>
          <w:lang w:val="bg-BG"/>
        </w:rPr>
        <w:t> </w:t>
      </w:r>
      <w:r w:rsidRPr="007C22A0">
        <w:rPr>
          <w:color w:val="000000" w:themeColor="text1"/>
          <w:lang w:val="bg-BG"/>
        </w:rPr>
        <w:t xml:space="preserve">mg съдържа </w:t>
      </w:r>
      <w:r w:rsidRPr="007C22A0">
        <w:rPr>
          <w:color w:val="000000" w:themeColor="text1"/>
          <w:szCs w:val="22"/>
          <w:lang w:val="bg-BG"/>
        </w:rPr>
        <w:t>10</w:t>
      </w:r>
      <w:r w:rsidR="00B44F3C" w:rsidRPr="007C22A0">
        <w:rPr>
          <w:color w:val="000000" w:themeColor="text1"/>
          <w:szCs w:val="22"/>
          <w:lang w:val="bg-BG"/>
        </w:rPr>
        <w:t>3</w:t>
      </w:r>
      <w:r w:rsidRPr="007C22A0">
        <w:rPr>
          <w:color w:val="000000" w:themeColor="text1"/>
          <w:szCs w:val="22"/>
          <w:lang w:val="bg-BG"/>
        </w:rPr>
        <w:t> </w:t>
      </w:r>
      <w:r w:rsidRPr="007C22A0">
        <w:rPr>
          <w:color w:val="000000" w:themeColor="text1"/>
          <w:lang w:val="bg-BG"/>
        </w:rPr>
        <w:t>mg лактоза (вж. точка</w:t>
      </w:r>
      <w:r w:rsidR="009F7225" w:rsidRPr="007C22A0">
        <w:rPr>
          <w:color w:val="000000" w:themeColor="text1"/>
          <w:lang w:val="bg-BG"/>
        </w:rPr>
        <w:t> </w:t>
      </w:r>
      <w:r w:rsidRPr="007C22A0">
        <w:rPr>
          <w:color w:val="000000" w:themeColor="text1"/>
          <w:lang w:val="bg-BG"/>
        </w:rPr>
        <w:t>4.4).</w:t>
      </w:r>
    </w:p>
    <w:p w14:paraId="611E9C67" w14:textId="77777777" w:rsidR="005F0D7B" w:rsidRPr="007C22A0" w:rsidRDefault="005F0D7B" w:rsidP="00114774">
      <w:pPr>
        <w:pStyle w:val="EMEABodyText"/>
        <w:spacing w:line="240" w:lineRule="auto"/>
        <w:rPr>
          <w:color w:val="000000" w:themeColor="text1"/>
          <w:lang w:val="bg-BG"/>
        </w:rPr>
      </w:pPr>
    </w:p>
    <w:p w14:paraId="6E62F8ED"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За пълния списък на помощните вещества вижте точка</w:t>
      </w:r>
      <w:r w:rsidR="009F7225" w:rsidRPr="007C22A0">
        <w:rPr>
          <w:color w:val="000000" w:themeColor="text1"/>
          <w:lang w:val="bg-BG"/>
        </w:rPr>
        <w:t> </w:t>
      </w:r>
      <w:r w:rsidRPr="007C22A0">
        <w:rPr>
          <w:color w:val="000000" w:themeColor="text1"/>
          <w:lang w:val="bg-BG"/>
        </w:rPr>
        <w:t>6.1.</w:t>
      </w:r>
    </w:p>
    <w:p w14:paraId="65F4904F" w14:textId="77777777" w:rsidR="005F0D7B" w:rsidRPr="007C22A0" w:rsidRDefault="005F0D7B" w:rsidP="00114774">
      <w:pPr>
        <w:pStyle w:val="EMEABodyText"/>
        <w:spacing w:line="240" w:lineRule="auto"/>
        <w:rPr>
          <w:color w:val="000000" w:themeColor="text1"/>
          <w:lang w:val="bg-BG"/>
        </w:rPr>
      </w:pPr>
    </w:p>
    <w:p w14:paraId="72511C69" w14:textId="77777777" w:rsidR="005F0D7B" w:rsidRPr="007C22A0" w:rsidRDefault="005F0D7B" w:rsidP="00114774">
      <w:pPr>
        <w:pStyle w:val="EMEABodyText"/>
        <w:spacing w:line="240" w:lineRule="auto"/>
        <w:rPr>
          <w:color w:val="000000" w:themeColor="text1"/>
          <w:lang w:val="bg-BG"/>
        </w:rPr>
      </w:pPr>
    </w:p>
    <w:p w14:paraId="2CBBCFB2" w14:textId="77777777" w:rsidR="005F0D7B" w:rsidRPr="007C22A0" w:rsidRDefault="005F0D7B" w:rsidP="00086E39">
      <w:pPr>
        <w:ind w:left="567" w:hanging="567"/>
        <w:rPr>
          <w:b/>
          <w:color w:val="000000" w:themeColor="text1"/>
          <w:lang w:val="bg-BG"/>
        </w:rPr>
      </w:pPr>
      <w:r w:rsidRPr="007C22A0">
        <w:rPr>
          <w:b/>
          <w:color w:val="000000" w:themeColor="text1"/>
          <w:lang w:val="bg-BG"/>
        </w:rPr>
        <w:t>3.</w:t>
      </w:r>
      <w:r w:rsidRPr="007C22A0">
        <w:rPr>
          <w:b/>
          <w:color w:val="000000" w:themeColor="text1"/>
          <w:lang w:val="bg-BG"/>
        </w:rPr>
        <w:tab/>
        <w:t>ЛЕКАРСТВЕНА ФОРМА</w:t>
      </w:r>
    </w:p>
    <w:p w14:paraId="3C1BBAB4" w14:textId="77777777" w:rsidR="005F0D7B" w:rsidRPr="007C22A0" w:rsidRDefault="005F0D7B" w:rsidP="00114774">
      <w:pPr>
        <w:pStyle w:val="EMEABodyText"/>
        <w:spacing w:line="240" w:lineRule="auto"/>
        <w:rPr>
          <w:color w:val="000000" w:themeColor="text1"/>
          <w:lang w:val="bg-BG"/>
        </w:rPr>
      </w:pPr>
    </w:p>
    <w:p w14:paraId="0ED65978"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Филмирана таблетка</w:t>
      </w:r>
      <w:r w:rsidR="00BE03D0" w:rsidRPr="007C22A0">
        <w:rPr>
          <w:color w:val="000000" w:themeColor="text1"/>
          <w:lang w:val="bg-BG"/>
        </w:rPr>
        <w:t xml:space="preserve"> (таблетка)</w:t>
      </w:r>
    </w:p>
    <w:p w14:paraId="50330E69" w14:textId="2F6E5773"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Розови, овални таблетки </w:t>
      </w:r>
      <w:r w:rsidR="00B079F2" w:rsidRPr="007C22A0">
        <w:rPr>
          <w:color w:val="000000" w:themeColor="text1"/>
          <w:lang w:val="bg-BG"/>
        </w:rPr>
        <w:t>(</w:t>
      </w:r>
      <w:r w:rsidR="00B44F3C" w:rsidRPr="007C22A0">
        <w:rPr>
          <w:color w:val="000000" w:themeColor="text1"/>
          <w:lang w:val="bg-BG"/>
        </w:rPr>
        <w:t>10</w:t>
      </w:r>
      <w:r w:rsidR="00B079F2" w:rsidRPr="007C22A0">
        <w:rPr>
          <w:color w:val="000000" w:themeColor="text1"/>
          <w:lang w:val="bg-BG"/>
        </w:rPr>
        <w:t xml:space="preserve"> mm x 5 mm) </w:t>
      </w:r>
      <w:r w:rsidRPr="007C22A0">
        <w:rPr>
          <w:color w:val="000000" w:themeColor="text1"/>
          <w:lang w:val="bg-BG"/>
        </w:rPr>
        <w:t>с вдлъбнато релефно означение “</w:t>
      </w:r>
      <w:smartTag w:uri="urn:schemas-microsoft-com:office:smarttags" w:element="metricconverter">
        <w:smartTagPr>
          <w:attr w:name="ProductID" w:val="894”"/>
        </w:smartTagPr>
        <w:r w:rsidRPr="007C22A0">
          <w:rPr>
            <w:color w:val="000000" w:themeColor="text1"/>
            <w:lang w:val="bg-BG"/>
          </w:rPr>
          <w:t>894”</w:t>
        </w:r>
      </w:smartTag>
      <w:r w:rsidRPr="007C22A0">
        <w:rPr>
          <w:color w:val="000000" w:themeColor="text1"/>
          <w:lang w:val="bg-BG"/>
        </w:rPr>
        <w:t xml:space="preserve"> от едната страна и “</w:t>
      </w:r>
      <w:smartTag w:uri="urn:schemas-microsoft-com:office:smarttags" w:element="metricconverter">
        <w:smartTagPr>
          <w:attr w:name="ProductID" w:val="5”"/>
        </w:smartTagPr>
        <w:r w:rsidRPr="007C22A0">
          <w:rPr>
            <w:color w:val="000000" w:themeColor="text1"/>
            <w:lang w:val="bg-BG"/>
          </w:rPr>
          <w:t>5”</w:t>
        </w:r>
      </w:smartTag>
      <w:r w:rsidRPr="007C22A0">
        <w:rPr>
          <w:color w:val="000000" w:themeColor="text1"/>
          <w:lang w:val="bg-BG"/>
        </w:rPr>
        <w:t xml:space="preserve"> от другата.</w:t>
      </w:r>
    </w:p>
    <w:p w14:paraId="51BCA65D" w14:textId="77777777" w:rsidR="005F0D7B" w:rsidRPr="007C22A0" w:rsidRDefault="005F0D7B" w:rsidP="00114774">
      <w:pPr>
        <w:pStyle w:val="EMEABodyText"/>
        <w:spacing w:line="240" w:lineRule="auto"/>
        <w:rPr>
          <w:color w:val="000000" w:themeColor="text1"/>
          <w:lang w:val="bg-BG"/>
        </w:rPr>
      </w:pPr>
    </w:p>
    <w:p w14:paraId="4D471DEB" w14:textId="77777777" w:rsidR="005F0D7B" w:rsidRPr="007C22A0" w:rsidRDefault="005F0D7B" w:rsidP="00114774">
      <w:pPr>
        <w:pStyle w:val="EMEABodyText"/>
        <w:spacing w:line="240" w:lineRule="auto"/>
        <w:rPr>
          <w:color w:val="000000" w:themeColor="text1"/>
          <w:lang w:val="bg-BG"/>
        </w:rPr>
      </w:pPr>
    </w:p>
    <w:p w14:paraId="3C539BEF" w14:textId="77777777" w:rsidR="005F0D7B" w:rsidRPr="007C22A0" w:rsidRDefault="005F0D7B" w:rsidP="00086E39">
      <w:pPr>
        <w:ind w:left="567" w:hanging="567"/>
        <w:rPr>
          <w:b/>
          <w:color w:val="000000" w:themeColor="text1"/>
          <w:lang w:val="bg-BG"/>
        </w:rPr>
      </w:pPr>
      <w:r w:rsidRPr="007C22A0">
        <w:rPr>
          <w:b/>
          <w:color w:val="000000" w:themeColor="text1"/>
          <w:lang w:val="bg-BG"/>
        </w:rPr>
        <w:t>4.</w:t>
      </w:r>
      <w:r w:rsidRPr="007C22A0">
        <w:rPr>
          <w:b/>
          <w:color w:val="000000" w:themeColor="text1"/>
          <w:lang w:val="bg-BG"/>
        </w:rPr>
        <w:tab/>
        <w:t>КЛИНИЧНИ ДАННИ</w:t>
      </w:r>
    </w:p>
    <w:p w14:paraId="6E91F850" w14:textId="77777777" w:rsidR="005F0D7B" w:rsidRPr="007C22A0" w:rsidRDefault="005F0D7B" w:rsidP="00086E39">
      <w:pPr>
        <w:ind w:left="567" w:hanging="567"/>
        <w:rPr>
          <w:b/>
          <w:color w:val="000000" w:themeColor="text1"/>
          <w:lang w:val="bg-BG"/>
        </w:rPr>
      </w:pPr>
    </w:p>
    <w:p w14:paraId="70F002C1" w14:textId="77777777" w:rsidR="005F0D7B" w:rsidRPr="007C22A0" w:rsidRDefault="005F0D7B" w:rsidP="00B1529C">
      <w:pPr>
        <w:ind w:left="567" w:hanging="567"/>
        <w:rPr>
          <w:b/>
          <w:color w:val="000000" w:themeColor="text1"/>
          <w:lang w:val="bg-BG"/>
        </w:rPr>
      </w:pPr>
      <w:r w:rsidRPr="007C22A0">
        <w:rPr>
          <w:b/>
          <w:color w:val="000000" w:themeColor="text1"/>
          <w:lang w:val="bg-BG"/>
        </w:rPr>
        <w:t>4.1</w:t>
      </w:r>
      <w:r w:rsidRPr="007C22A0">
        <w:rPr>
          <w:b/>
          <w:color w:val="000000" w:themeColor="text1"/>
          <w:lang w:val="bg-BG"/>
        </w:rPr>
        <w:tab/>
        <w:t xml:space="preserve">Терапевтични показания </w:t>
      </w:r>
    </w:p>
    <w:p w14:paraId="42A6A352" w14:textId="77777777" w:rsidR="005F0D7B" w:rsidRPr="007C22A0" w:rsidRDefault="005F0D7B" w:rsidP="00114774">
      <w:pPr>
        <w:pStyle w:val="EMEABodyText"/>
        <w:spacing w:line="240" w:lineRule="auto"/>
        <w:rPr>
          <w:color w:val="000000" w:themeColor="text1"/>
          <w:lang w:val="bg-BG"/>
        </w:rPr>
      </w:pPr>
    </w:p>
    <w:p w14:paraId="43F8CC63" w14:textId="5216E0B6" w:rsidR="00831794" w:rsidRPr="007C22A0" w:rsidRDefault="00831794" w:rsidP="00831794">
      <w:pPr>
        <w:rPr>
          <w:iCs/>
          <w:color w:val="000000" w:themeColor="text1"/>
          <w:u w:val="single"/>
          <w:lang w:val="bg-BG"/>
        </w:rPr>
      </w:pPr>
      <w:r w:rsidRPr="007C22A0">
        <w:rPr>
          <w:iCs/>
          <w:color w:val="000000" w:themeColor="text1"/>
          <w:u w:val="single"/>
          <w:lang w:val="bg-BG"/>
        </w:rPr>
        <w:t>Възрастни</w:t>
      </w:r>
    </w:p>
    <w:p w14:paraId="2E76AF94" w14:textId="77777777" w:rsidR="00B44F3C" w:rsidRPr="007C22A0" w:rsidRDefault="00B44F3C" w:rsidP="00831794">
      <w:pPr>
        <w:rPr>
          <w:i/>
          <w:iCs/>
          <w:color w:val="000000" w:themeColor="text1"/>
          <w:u w:val="single"/>
          <w:lang w:val="bg-BG"/>
        </w:rPr>
      </w:pPr>
    </w:p>
    <w:p w14:paraId="0DD44859"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Профилактика на инсулт и системен емболизъм при възрастни пациенти с неклапно предсърдно мъждене </w:t>
      </w:r>
      <w:r w:rsidRPr="007C22A0">
        <w:rPr>
          <w:color w:val="000000" w:themeColor="text1"/>
          <w:szCs w:val="22"/>
          <w:lang w:val="bg-BG"/>
        </w:rPr>
        <w:t>(</w:t>
      </w:r>
      <w:r w:rsidR="008E589B" w:rsidRPr="007C22A0">
        <w:rPr>
          <w:color w:val="000000" w:themeColor="text1"/>
          <w:szCs w:val="22"/>
          <w:lang w:val="bg-BG"/>
        </w:rPr>
        <w:t xml:space="preserve">non-valvular atrial fibrillation, </w:t>
      </w:r>
      <w:r w:rsidRPr="007C22A0">
        <w:rPr>
          <w:color w:val="000000" w:themeColor="text1"/>
          <w:szCs w:val="22"/>
          <w:lang w:val="bg-BG"/>
        </w:rPr>
        <w:t xml:space="preserve">NVAF) </w:t>
      </w:r>
      <w:r w:rsidRPr="007C22A0">
        <w:rPr>
          <w:color w:val="000000" w:themeColor="text1"/>
          <w:lang w:val="bg-BG"/>
        </w:rPr>
        <w:t xml:space="preserve">с един или повече рискови фактори, като предшествуващ инсулт или </w:t>
      </w:r>
      <w:r w:rsidR="00083675" w:rsidRPr="007C22A0">
        <w:rPr>
          <w:color w:val="000000" w:themeColor="text1"/>
          <w:lang w:val="bg-BG"/>
        </w:rPr>
        <w:t>транзиторна</w:t>
      </w:r>
      <w:r w:rsidRPr="007C22A0">
        <w:rPr>
          <w:color w:val="000000" w:themeColor="text1"/>
          <w:lang w:val="bg-BG"/>
        </w:rPr>
        <w:t xml:space="preserve"> исхемична атака </w:t>
      </w:r>
      <w:r w:rsidRPr="007C22A0">
        <w:rPr>
          <w:color w:val="000000" w:themeColor="text1"/>
          <w:szCs w:val="22"/>
          <w:lang w:val="bg-BG"/>
        </w:rPr>
        <w:t>(</w:t>
      </w:r>
      <w:r w:rsidR="00083675" w:rsidRPr="007C22A0">
        <w:rPr>
          <w:color w:val="000000" w:themeColor="text1"/>
          <w:szCs w:val="22"/>
          <w:lang w:val="bg-BG"/>
        </w:rPr>
        <w:t>ТИА</w:t>
      </w:r>
      <w:r w:rsidRPr="007C22A0">
        <w:rPr>
          <w:color w:val="000000" w:themeColor="text1"/>
          <w:szCs w:val="22"/>
          <w:lang w:val="bg-BG"/>
        </w:rPr>
        <w:t>),</w:t>
      </w:r>
      <w:r w:rsidRPr="007C22A0">
        <w:rPr>
          <w:color w:val="000000" w:themeColor="text1"/>
          <w:lang w:val="bg-BG"/>
        </w:rPr>
        <w:t xml:space="preserve"> възраст ≥</w:t>
      </w:r>
      <w:r w:rsidR="006C66C3" w:rsidRPr="007C22A0">
        <w:rPr>
          <w:color w:val="000000" w:themeColor="text1"/>
          <w:lang w:val="bg-BG"/>
        </w:rPr>
        <w:t> </w:t>
      </w:r>
      <w:r w:rsidRPr="007C22A0">
        <w:rPr>
          <w:color w:val="000000" w:themeColor="text1"/>
          <w:lang w:val="bg-BG"/>
        </w:rPr>
        <w:t>75</w:t>
      </w:r>
      <w:r w:rsidR="006C66C3" w:rsidRPr="007C22A0">
        <w:rPr>
          <w:color w:val="000000" w:themeColor="text1"/>
          <w:lang w:val="bg-BG"/>
        </w:rPr>
        <w:t> </w:t>
      </w:r>
      <w:r w:rsidRPr="007C22A0">
        <w:rPr>
          <w:color w:val="000000" w:themeColor="text1"/>
          <w:lang w:val="bg-BG"/>
        </w:rPr>
        <w:t xml:space="preserve">години, хипертония, захарен диабет, симптоматична сърдечна недостатъчност </w:t>
      </w:r>
      <w:r w:rsidRPr="007C22A0">
        <w:rPr>
          <w:color w:val="000000" w:themeColor="text1"/>
          <w:szCs w:val="22"/>
          <w:lang w:val="bg-BG"/>
        </w:rPr>
        <w:t>(Клас по NYHA ≥ II)</w:t>
      </w:r>
      <w:r w:rsidR="00A35147" w:rsidRPr="007C22A0">
        <w:rPr>
          <w:color w:val="000000" w:themeColor="text1"/>
          <w:szCs w:val="22"/>
          <w:lang w:val="bg-BG"/>
        </w:rPr>
        <w:t>.</w:t>
      </w:r>
      <w:r w:rsidRPr="007C22A0">
        <w:rPr>
          <w:color w:val="000000" w:themeColor="text1"/>
          <w:lang w:val="bg-BG"/>
        </w:rPr>
        <w:t xml:space="preserve"> </w:t>
      </w:r>
    </w:p>
    <w:p w14:paraId="23E843B8" w14:textId="77777777" w:rsidR="00A9023D" w:rsidRPr="007C22A0" w:rsidRDefault="00A9023D" w:rsidP="00114774">
      <w:pPr>
        <w:pStyle w:val="EMEABodyText"/>
        <w:spacing w:line="240" w:lineRule="auto"/>
        <w:rPr>
          <w:color w:val="000000" w:themeColor="text1"/>
          <w:highlight w:val="yellow"/>
          <w:lang w:val="bg-BG"/>
        </w:rPr>
      </w:pPr>
    </w:p>
    <w:p w14:paraId="1C175746" w14:textId="371D91D2" w:rsidR="005F0D7B" w:rsidRPr="007C22A0" w:rsidRDefault="00A9023D" w:rsidP="006B7B66">
      <w:pPr>
        <w:pStyle w:val="EMEABodyText"/>
        <w:spacing w:line="240" w:lineRule="auto"/>
        <w:rPr>
          <w:color w:val="000000" w:themeColor="text1"/>
          <w:lang w:val="bg-BG"/>
        </w:rPr>
      </w:pPr>
      <w:r w:rsidRPr="007C22A0">
        <w:rPr>
          <w:color w:val="000000" w:themeColor="text1"/>
          <w:lang w:val="bg-BG"/>
        </w:rPr>
        <w:t xml:space="preserve">Лечение на дълбока венозна тромбоза (ДВТ) и белодробен емболизъм (БЕ) и профилактика на </w:t>
      </w:r>
      <w:r w:rsidR="00B609ED" w:rsidRPr="007C22A0">
        <w:rPr>
          <w:color w:val="000000" w:themeColor="text1"/>
          <w:lang w:val="bg-BG"/>
        </w:rPr>
        <w:t>рецидивиращ</w:t>
      </w:r>
      <w:r w:rsidR="00CE52DE" w:rsidRPr="007C22A0">
        <w:rPr>
          <w:color w:val="000000" w:themeColor="text1"/>
          <w:lang w:val="bg-BG"/>
        </w:rPr>
        <w:t>и</w:t>
      </w:r>
      <w:r w:rsidRPr="007C22A0">
        <w:rPr>
          <w:color w:val="000000" w:themeColor="text1"/>
          <w:lang w:val="bg-BG"/>
        </w:rPr>
        <w:t xml:space="preserve"> ДВ</w:t>
      </w:r>
      <w:r w:rsidR="00B44EEE" w:rsidRPr="007C22A0">
        <w:rPr>
          <w:color w:val="000000" w:themeColor="text1"/>
          <w:lang w:val="bg-BG"/>
        </w:rPr>
        <w:t>Т</w:t>
      </w:r>
      <w:r w:rsidRPr="007C22A0">
        <w:rPr>
          <w:color w:val="000000" w:themeColor="text1"/>
          <w:lang w:val="bg-BG"/>
        </w:rPr>
        <w:t xml:space="preserve"> и БЕ при възрастни (вж. точка</w:t>
      </w:r>
      <w:r w:rsidR="00CE52DE" w:rsidRPr="007C22A0">
        <w:rPr>
          <w:color w:val="000000" w:themeColor="text1"/>
          <w:lang w:val="bg-BG"/>
        </w:rPr>
        <w:t> </w:t>
      </w:r>
      <w:r w:rsidRPr="007C22A0">
        <w:rPr>
          <w:color w:val="000000" w:themeColor="text1"/>
          <w:lang w:val="bg-BG"/>
        </w:rPr>
        <w:t>4.4 относно хемодинамично нестабилни пациенти</w:t>
      </w:r>
      <w:r w:rsidR="00F77BCB" w:rsidRPr="007C22A0">
        <w:rPr>
          <w:color w:val="000000" w:themeColor="text1"/>
          <w:lang w:val="bg-BG"/>
        </w:rPr>
        <w:t xml:space="preserve"> с БЕ</w:t>
      </w:r>
      <w:r w:rsidRPr="007C22A0">
        <w:rPr>
          <w:color w:val="000000" w:themeColor="text1"/>
          <w:lang w:val="bg-BG"/>
        </w:rPr>
        <w:t>).</w:t>
      </w:r>
    </w:p>
    <w:p w14:paraId="0E39D243" w14:textId="77777777" w:rsidR="006B7B66" w:rsidRPr="007C22A0" w:rsidRDefault="006B7B66" w:rsidP="006B7B66">
      <w:pPr>
        <w:pStyle w:val="EMEABodyText"/>
        <w:spacing w:line="240" w:lineRule="auto"/>
        <w:rPr>
          <w:color w:val="000000" w:themeColor="text1"/>
          <w:lang w:val="bg-BG"/>
        </w:rPr>
      </w:pPr>
    </w:p>
    <w:p w14:paraId="5B441C6B" w14:textId="77777777" w:rsidR="006B7B66" w:rsidRPr="007C22A0" w:rsidRDefault="006B7B66" w:rsidP="006B7B66">
      <w:pPr>
        <w:pStyle w:val="EMEABodyText"/>
        <w:spacing w:line="240" w:lineRule="auto"/>
        <w:rPr>
          <w:color w:val="000000" w:themeColor="text1"/>
          <w:u w:val="single"/>
          <w:lang w:val="bg-BG"/>
        </w:rPr>
      </w:pPr>
      <w:r w:rsidRPr="007C22A0">
        <w:rPr>
          <w:color w:val="000000" w:themeColor="text1"/>
          <w:u w:val="single"/>
          <w:lang w:val="bg-BG"/>
        </w:rPr>
        <w:t>Педиатрична популация</w:t>
      </w:r>
    </w:p>
    <w:p w14:paraId="6928E949" w14:textId="77777777" w:rsidR="00B44F3C" w:rsidRPr="007C22A0" w:rsidRDefault="00B44F3C" w:rsidP="006B7B66">
      <w:pPr>
        <w:pStyle w:val="EMEABodyText"/>
        <w:spacing w:line="240" w:lineRule="auto"/>
        <w:rPr>
          <w:color w:val="000000" w:themeColor="text1"/>
          <w:lang w:val="bg-BG"/>
        </w:rPr>
      </w:pPr>
    </w:p>
    <w:p w14:paraId="5F032B08" w14:textId="3D7732BB" w:rsidR="006B7B66" w:rsidRPr="007C22A0" w:rsidRDefault="006B7B66" w:rsidP="006B7B66">
      <w:pPr>
        <w:pStyle w:val="EMEABodyText"/>
        <w:spacing w:line="240" w:lineRule="auto"/>
        <w:rPr>
          <w:color w:val="000000" w:themeColor="text1"/>
          <w:lang w:val="bg-BG"/>
        </w:rPr>
      </w:pPr>
      <w:r w:rsidRPr="007C22A0">
        <w:rPr>
          <w:color w:val="000000" w:themeColor="text1"/>
          <w:lang w:val="bg-BG"/>
        </w:rPr>
        <w:t xml:space="preserve">Лечение на венозен тромбоемболизъм (ВТЕ) и </w:t>
      </w:r>
      <w:r w:rsidR="00F21946" w:rsidRPr="007C22A0">
        <w:rPr>
          <w:color w:val="000000" w:themeColor="text1"/>
          <w:lang w:val="bg-BG"/>
        </w:rPr>
        <w:t>профилактика на рецидивиращ</w:t>
      </w:r>
      <w:r w:rsidRPr="007C22A0">
        <w:rPr>
          <w:color w:val="000000" w:themeColor="text1"/>
          <w:lang w:val="bg-BG"/>
        </w:rPr>
        <w:t xml:space="preserve"> ВТЕ при педиатрични пациенти на възраст от 28 дни до по-малко от 18 години.</w:t>
      </w:r>
    </w:p>
    <w:p w14:paraId="19B4BFC1" w14:textId="77777777" w:rsidR="006B7B66" w:rsidRPr="007C22A0" w:rsidRDefault="006B7B66" w:rsidP="006B7B66">
      <w:pPr>
        <w:pStyle w:val="EMEABodyText"/>
        <w:spacing w:line="240" w:lineRule="auto"/>
        <w:rPr>
          <w:color w:val="000000" w:themeColor="text1"/>
          <w:lang w:val="bg-BG"/>
        </w:rPr>
      </w:pPr>
    </w:p>
    <w:p w14:paraId="467BCD1B" w14:textId="77777777" w:rsidR="005F0D7B" w:rsidRPr="007C22A0" w:rsidRDefault="005F0D7B" w:rsidP="00B1529C">
      <w:pPr>
        <w:ind w:left="567" w:hanging="567"/>
        <w:rPr>
          <w:b/>
          <w:color w:val="000000" w:themeColor="text1"/>
          <w:lang w:val="bg-BG"/>
        </w:rPr>
      </w:pPr>
      <w:r w:rsidRPr="007C22A0">
        <w:rPr>
          <w:b/>
          <w:color w:val="000000" w:themeColor="text1"/>
          <w:lang w:val="bg-BG"/>
        </w:rPr>
        <w:t>4.2</w:t>
      </w:r>
      <w:r w:rsidRPr="007C22A0">
        <w:rPr>
          <w:b/>
          <w:color w:val="000000" w:themeColor="text1"/>
          <w:lang w:val="bg-BG"/>
        </w:rPr>
        <w:tab/>
        <w:t>Дозировка и начин на приложение</w:t>
      </w:r>
    </w:p>
    <w:p w14:paraId="167852E3" w14:textId="77777777" w:rsidR="005F0D7B" w:rsidRPr="007C22A0" w:rsidRDefault="005F0D7B" w:rsidP="00114774">
      <w:pPr>
        <w:pStyle w:val="EMEABodyText"/>
        <w:spacing w:line="240" w:lineRule="auto"/>
        <w:rPr>
          <w:color w:val="000000" w:themeColor="text1"/>
          <w:lang w:val="bg-BG"/>
        </w:rPr>
      </w:pPr>
    </w:p>
    <w:p w14:paraId="21108C48"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Дозировка</w:t>
      </w:r>
    </w:p>
    <w:p w14:paraId="12E27A61" w14:textId="77777777" w:rsidR="00A9023D" w:rsidRPr="007C22A0" w:rsidRDefault="00A9023D" w:rsidP="00114774">
      <w:pPr>
        <w:pStyle w:val="EMEABodyText"/>
        <w:spacing w:line="240" w:lineRule="auto"/>
        <w:rPr>
          <w:i/>
          <w:color w:val="000000" w:themeColor="text1"/>
          <w:highlight w:val="yellow"/>
          <w:u w:val="single"/>
          <w:lang w:val="bg-BG"/>
        </w:rPr>
      </w:pPr>
    </w:p>
    <w:p w14:paraId="157D9503" w14:textId="4F6CE83F" w:rsidR="00724693" w:rsidRPr="007C22A0" w:rsidRDefault="00A9023D" w:rsidP="00114774">
      <w:pPr>
        <w:pStyle w:val="EMEABodyText"/>
        <w:spacing w:line="240" w:lineRule="auto"/>
        <w:rPr>
          <w:rFonts w:eastAsia="MS Mincho"/>
          <w:i/>
          <w:color w:val="000000" w:themeColor="text1"/>
          <w:szCs w:val="22"/>
          <w:u w:val="single"/>
          <w:lang w:val="bg-BG" w:eastAsia="ja-JP"/>
        </w:rPr>
      </w:pPr>
      <w:r w:rsidRPr="007C22A0">
        <w:rPr>
          <w:i/>
          <w:color w:val="000000" w:themeColor="text1"/>
          <w:u w:val="single"/>
          <w:lang w:val="bg-BG"/>
        </w:rPr>
        <w:t xml:space="preserve">Профилактика на инсулт и системен емболизъм при </w:t>
      </w:r>
      <w:r w:rsidR="006B7B66" w:rsidRPr="007C22A0">
        <w:rPr>
          <w:i/>
          <w:color w:val="000000" w:themeColor="text1"/>
          <w:u w:val="single"/>
          <w:lang w:val="bg-BG"/>
        </w:rPr>
        <w:t xml:space="preserve">възрастни </w:t>
      </w:r>
      <w:r w:rsidRPr="007C22A0">
        <w:rPr>
          <w:i/>
          <w:color w:val="000000" w:themeColor="text1"/>
          <w:u w:val="single"/>
          <w:lang w:val="bg-BG"/>
        </w:rPr>
        <w:t xml:space="preserve">пациенти с неклапно предсърдно мъждене </w:t>
      </w:r>
      <w:r w:rsidRPr="007C22A0">
        <w:rPr>
          <w:rFonts w:eastAsia="MS Mincho"/>
          <w:i/>
          <w:color w:val="000000" w:themeColor="text1"/>
          <w:szCs w:val="22"/>
          <w:u w:val="single"/>
          <w:lang w:val="bg-BG" w:eastAsia="ja-JP"/>
        </w:rPr>
        <w:t>(NVAF)</w:t>
      </w:r>
    </w:p>
    <w:p w14:paraId="0DCA494B"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Препоръч</w:t>
      </w:r>
      <w:r w:rsidR="00D04F89" w:rsidRPr="007C22A0">
        <w:rPr>
          <w:color w:val="000000" w:themeColor="text1"/>
          <w:lang w:val="bg-BG"/>
        </w:rPr>
        <w:t>ителната</w:t>
      </w:r>
      <w:r w:rsidRPr="007C22A0">
        <w:rPr>
          <w:color w:val="000000" w:themeColor="text1"/>
          <w:lang w:val="bg-BG"/>
        </w:rPr>
        <w:t xml:space="preserve"> доза </w:t>
      </w:r>
      <w:r w:rsidR="007F5ABD" w:rsidRPr="007C22A0">
        <w:rPr>
          <w:color w:val="000000" w:themeColor="text1"/>
          <w:lang w:val="bg-BG"/>
        </w:rPr>
        <w:t>апиксабан</w:t>
      </w:r>
      <w:r w:rsidRPr="007C22A0">
        <w:rPr>
          <w:color w:val="000000" w:themeColor="text1"/>
          <w:lang w:val="bg-BG"/>
        </w:rPr>
        <w:t xml:space="preserve"> е 5 mg, приемана перорално два пъти дневно</w:t>
      </w:r>
      <w:r w:rsidR="00211F62" w:rsidRPr="007C22A0">
        <w:rPr>
          <w:color w:val="000000" w:themeColor="text1"/>
          <w:lang w:val="bg-BG"/>
        </w:rPr>
        <w:t>.</w:t>
      </w:r>
    </w:p>
    <w:p w14:paraId="246A7460" w14:textId="77777777" w:rsidR="005F0D7B" w:rsidRPr="007C22A0" w:rsidRDefault="005F0D7B" w:rsidP="00114774">
      <w:pPr>
        <w:pStyle w:val="EMEABodyText"/>
        <w:spacing w:line="240" w:lineRule="auto"/>
        <w:rPr>
          <w:color w:val="000000" w:themeColor="text1"/>
          <w:lang w:val="bg-BG"/>
        </w:rPr>
      </w:pPr>
    </w:p>
    <w:p w14:paraId="22FF4E35" w14:textId="77777777" w:rsidR="005F0D7B" w:rsidRPr="007C22A0" w:rsidRDefault="005F0D7B" w:rsidP="00114774">
      <w:pPr>
        <w:pStyle w:val="EMEABodyText"/>
        <w:spacing w:line="240" w:lineRule="auto"/>
        <w:rPr>
          <w:i/>
          <w:color w:val="000000" w:themeColor="text1"/>
          <w:lang w:val="bg-BG"/>
        </w:rPr>
      </w:pPr>
      <w:r w:rsidRPr="007C22A0">
        <w:rPr>
          <w:i/>
          <w:color w:val="000000" w:themeColor="text1"/>
          <w:lang w:val="bg-BG"/>
        </w:rPr>
        <w:t>Намаляване на дозата</w:t>
      </w:r>
    </w:p>
    <w:p w14:paraId="37681E19"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Препоръч</w:t>
      </w:r>
      <w:r w:rsidR="00D04F89" w:rsidRPr="007C22A0">
        <w:rPr>
          <w:color w:val="000000" w:themeColor="text1"/>
          <w:lang w:val="bg-BG"/>
        </w:rPr>
        <w:t>ителната</w:t>
      </w:r>
      <w:r w:rsidRPr="007C22A0">
        <w:rPr>
          <w:color w:val="000000" w:themeColor="text1"/>
          <w:lang w:val="bg-BG"/>
        </w:rPr>
        <w:t xml:space="preserve"> доза </w:t>
      </w:r>
      <w:r w:rsidR="007F5ABD" w:rsidRPr="007C22A0">
        <w:rPr>
          <w:color w:val="000000" w:themeColor="text1"/>
          <w:lang w:val="bg-BG"/>
        </w:rPr>
        <w:t>апиксабан</w:t>
      </w:r>
      <w:r w:rsidRPr="007C22A0">
        <w:rPr>
          <w:color w:val="000000" w:themeColor="text1"/>
          <w:lang w:val="bg-BG"/>
        </w:rPr>
        <w:t xml:space="preserve"> е 2,5 mg, приемана перорално два пъти дневно при пациенти с </w:t>
      </w:r>
      <w:r w:rsidRPr="007C22A0">
        <w:rPr>
          <w:color w:val="000000" w:themeColor="text1"/>
          <w:szCs w:val="22"/>
          <w:lang w:val="bg-BG"/>
        </w:rPr>
        <w:t xml:space="preserve">NVAF и поне двe от следните характеристики: </w:t>
      </w:r>
      <w:r w:rsidRPr="007C22A0">
        <w:rPr>
          <w:rFonts w:eastAsia="MS Mincho"/>
          <w:color w:val="000000" w:themeColor="text1"/>
          <w:szCs w:val="22"/>
          <w:lang w:val="bg-BG" w:eastAsia="ja-JP"/>
        </w:rPr>
        <w:t>възраст ≥ 80 години, телесно тегло ≤ 60 kg, или серумен креати</w:t>
      </w:r>
      <w:r w:rsidR="007E31E7" w:rsidRPr="007C22A0">
        <w:rPr>
          <w:rFonts w:eastAsia="MS Mincho"/>
          <w:color w:val="000000" w:themeColor="text1"/>
          <w:szCs w:val="22"/>
          <w:lang w:val="bg-BG" w:eastAsia="ja-JP"/>
        </w:rPr>
        <w:t>н</w:t>
      </w:r>
      <w:r w:rsidRPr="007C22A0">
        <w:rPr>
          <w:rFonts w:eastAsia="MS Mincho"/>
          <w:color w:val="000000" w:themeColor="text1"/>
          <w:szCs w:val="22"/>
          <w:lang w:val="bg-BG" w:eastAsia="ja-JP"/>
        </w:rPr>
        <w:t xml:space="preserve">ин </w:t>
      </w:r>
      <w:r w:rsidRPr="007C22A0">
        <w:rPr>
          <w:rFonts w:eastAsia="MS Mincho"/>
          <w:color w:val="000000" w:themeColor="text1"/>
          <w:lang w:val="bg-BG"/>
        </w:rPr>
        <w:t>≥ 1,5 mg/dl (133 микромола/l)</w:t>
      </w:r>
      <w:r w:rsidRPr="007C22A0">
        <w:rPr>
          <w:color w:val="000000" w:themeColor="text1"/>
          <w:lang w:val="bg-BG"/>
        </w:rPr>
        <w:t>.</w:t>
      </w:r>
    </w:p>
    <w:p w14:paraId="30576C91" w14:textId="77777777" w:rsidR="005F0D7B" w:rsidRPr="007C22A0" w:rsidRDefault="005F0D7B" w:rsidP="00114774">
      <w:pPr>
        <w:pStyle w:val="EMEABodyText"/>
        <w:spacing w:line="240" w:lineRule="auto"/>
        <w:rPr>
          <w:color w:val="000000" w:themeColor="text1"/>
          <w:lang w:val="bg-BG"/>
        </w:rPr>
      </w:pPr>
    </w:p>
    <w:p w14:paraId="24ECB518" w14:textId="77777777" w:rsidR="005F0D7B" w:rsidRPr="007C22A0" w:rsidRDefault="005F0D7B" w:rsidP="00114774">
      <w:pPr>
        <w:pStyle w:val="EMEABodyText"/>
        <w:keepNext/>
        <w:spacing w:line="240" w:lineRule="auto"/>
        <w:rPr>
          <w:color w:val="000000" w:themeColor="text1"/>
          <w:lang w:val="bg-BG"/>
        </w:rPr>
      </w:pPr>
      <w:r w:rsidRPr="007C22A0">
        <w:rPr>
          <w:color w:val="000000" w:themeColor="text1"/>
          <w:lang w:val="bg-BG"/>
        </w:rPr>
        <w:lastRenderedPageBreak/>
        <w:t>Лечението трябва да е дългосрочно.</w:t>
      </w:r>
    </w:p>
    <w:p w14:paraId="27EC18F6" w14:textId="77777777" w:rsidR="00A9023D" w:rsidRPr="007C22A0" w:rsidRDefault="00A9023D" w:rsidP="00114774">
      <w:pPr>
        <w:pStyle w:val="EMEABodyText"/>
        <w:keepNext/>
        <w:spacing w:line="240" w:lineRule="auto"/>
        <w:rPr>
          <w:color w:val="000000" w:themeColor="text1"/>
          <w:lang w:val="bg-BG"/>
        </w:rPr>
      </w:pPr>
    </w:p>
    <w:p w14:paraId="27865489" w14:textId="3D3C39DE" w:rsidR="00A9023D" w:rsidRPr="007C22A0" w:rsidRDefault="00A9023D" w:rsidP="00114774">
      <w:pPr>
        <w:pStyle w:val="EMEABodyText"/>
        <w:keepNext/>
        <w:spacing w:line="240" w:lineRule="auto"/>
        <w:rPr>
          <w:i/>
          <w:color w:val="000000" w:themeColor="text1"/>
          <w:u w:val="single"/>
          <w:lang w:val="bg-BG"/>
        </w:rPr>
      </w:pPr>
      <w:r w:rsidRPr="007C22A0">
        <w:rPr>
          <w:i/>
          <w:color w:val="000000" w:themeColor="text1"/>
          <w:u w:val="single"/>
          <w:lang w:val="bg-BG"/>
        </w:rPr>
        <w:t xml:space="preserve">Лечение на ДВТ, лечение на БЕ и профилактика на рецидивиращи ДВТ и БЕ и </w:t>
      </w:r>
      <w:r w:rsidRPr="007C22A0">
        <w:rPr>
          <w:i/>
          <w:iCs/>
          <w:color w:val="000000" w:themeColor="text1"/>
          <w:szCs w:val="22"/>
          <w:u w:val="single"/>
          <w:lang w:val="bg-BG"/>
        </w:rPr>
        <w:t>(VTEt)</w:t>
      </w:r>
      <w:r w:rsidR="006B7B66" w:rsidRPr="007C22A0">
        <w:rPr>
          <w:i/>
          <w:iCs/>
          <w:color w:val="000000" w:themeColor="text1"/>
          <w:szCs w:val="22"/>
          <w:u w:val="single"/>
          <w:lang w:val="bg-BG"/>
        </w:rPr>
        <w:t xml:space="preserve"> при възрастни</w:t>
      </w:r>
    </w:p>
    <w:p w14:paraId="6765C3F7" w14:textId="77777777" w:rsidR="00A9023D" w:rsidRPr="007C22A0" w:rsidRDefault="00A9023D" w:rsidP="00114774">
      <w:pPr>
        <w:pStyle w:val="EMEABodyText"/>
        <w:spacing w:line="240" w:lineRule="auto"/>
        <w:rPr>
          <w:color w:val="000000" w:themeColor="text1"/>
          <w:lang w:val="bg-BG"/>
        </w:rPr>
      </w:pPr>
      <w:r w:rsidRPr="007C22A0">
        <w:rPr>
          <w:color w:val="000000" w:themeColor="text1"/>
          <w:lang w:val="bg-BG"/>
        </w:rPr>
        <w:t xml:space="preserve">Препоръчителната доза </w:t>
      </w:r>
      <w:r w:rsidR="007F5ABD" w:rsidRPr="007C22A0">
        <w:rPr>
          <w:color w:val="000000" w:themeColor="text1"/>
          <w:lang w:val="bg-BG"/>
        </w:rPr>
        <w:t>апиксабан</w:t>
      </w:r>
      <w:r w:rsidRPr="007C22A0">
        <w:rPr>
          <w:color w:val="000000" w:themeColor="text1"/>
          <w:lang w:val="bg-BG"/>
        </w:rPr>
        <w:t xml:space="preserve"> за лечение на </w:t>
      </w:r>
      <w:r w:rsidR="00CE52DE" w:rsidRPr="007C22A0">
        <w:rPr>
          <w:color w:val="000000" w:themeColor="text1"/>
          <w:lang w:val="bg-BG"/>
        </w:rPr>
        <w:t xml:space="preserve">остра </w:t>
      </w:r>
      <w:r w:rsidRPr="007C22A0">
        <w:rPr>
          <w:color w:val="000000" w:themeColor="text1"/>
          <w:lang w:val="bg-BG"/>
        </w:rPr>
        <w:t>ДВТ и лечение на БЕ е 10</w:t>
      </w:r>
      <w:r w:rsidR="00CE52DE" w:rsidRPr="007C22A0">
        <w:rPr>
          <w:color w:val="000000" w:themeColor="text1"/>
          <w:lang w:val="bg-BG"/>
        </w:rPr>
        <w:t> </w:t>
      </w:r>
      <w:r w:rsidRPr="007C22A0">
        <w:rPr>
          <w:color w:val="000000" w:themeColor="text1"/>
          <w:lang w:val="bg-BG"/>
        </w:rPr>
        <w:t>mg</w:t>
      </w:r>
      <w:r w:rsidR="00CE52DE" w:rsidRPr="007C22A0">
        <w:rPr>
          <w:color w:val="000000" w:themeColor="text1"/>
          <w:lang w:val="bg-BG"/>
        </w:rPr>
        <w:t>,</w:t>
      </w:r>
      <w:r w:rsidRPr="007C22A0">
        <w:rPr>
          <w:color w:val="000000" w:themeColor="text1"/>
          <w:lang w:val="bg-BG"/>
        </w:rPr>
        <w:t xml:space="preserve"> приемани перорално два</w:t>
      </w:r>
      <w:r w:rsidR="00CE52DE" w:rsidRPr="007C22A0">
        <w:rPr>
          <w:color w:val="000000" w:themeColor="text1"/>
          <w:lang w:val="bg-BG"/>
        </w:rPr>
        <w:t> </w:t>
      </w:r>
      <w:r w:rsidRPr="007C22A0">
        <w:rPr>
          <w:color w:val="000000" w:themeColor="text1"/>
          <w:lang w:val="bg-BG"/>
        </w:rPr>
        <w:t>пъти дневно през първите 7</w:t>
      </w:r>
      <w:r w:rsidR="00CE52DE" w:rsidRPr="007C22A0">
        <w:rPr>
          <w:color w:val="000000" w:themeColor="text1"/>
          <w:lang w:val="bg-BG"/>
        </w:rPr>
        <w:t> </w:t>
      </w:r>
      <w:r w:rsidRPr="007C22A0">
        <w:rPr>
          <w:color w:val="000000" w:themeColor="text1"/>
          <w:lang w:val="bg-BG"/>
        </w:rPr>
        <w:t>дни, последвани от 5</w:t>
      </w:r>
      <w:r w:rsidR="00CE52DE" w:rsidRPr="007C22A0">
        <w:rPr>
          <w:color w:val="000000" w:themeColor="text1"/>
          <w:lang w:val="bg-BG"/>
        </w:rPr>
        <w:t> </w:t>
      </w:r>
      <w:r w:rsidRPr="007C22A0">
        <w:rPr>
          <w:color w:val="000000" w:themeColor="text1"/>
          <w:lang w:val="bg-BG"/>
        </w:rPr>
        <w:t>mg</w:t>
      </w:r>
      <w:r w:rsidR="00CE52DE" w:rsidRPr="007C22A0">
        <w:rPr>
          <w:color w:val="000000" w:themeColor="text1"/>
          <w:lang w:val="bg-BG"/>
        </w:rPr>
        <w:t>, приемани</w:t>
      </w:r>
      <w:r w:rsidRPr="007C22A0">
        <w:rPr>
          <w:color w:val="000000" w:themeColor="text1"/>
          <w:lang w:val="bg-BG"/>
        </w:rPr>
        <w:t xml:space="preserve"> перорално два</w:t>
      </w:r>
      <w:r w:rsidR="00CE52DE" w:rsidRPr="007C22A0">
        <w:rPr>
          <w:color w:val="000000" w:themeColor="text1"/>
          <w:lang w:val="bg-BG"/>
        </w:rPr>
        <w:t> </w:t>
      </w:r>
      <w:r w:rsidRPr="007C22A0">
        <w:rPr>
          <w:color w:val="000000" w:themeColor="text1"/>
          <w:lang w:val="bg-BG"/>
        </w:rPr>
        <w:t xml:space="preserve">пъти дневно. Съгласно </w:t>
      </w:r>
      <w:r w:rsidR="0090615E" w:rsidRPr="007C22A0">
        <w:rPr>
          <w:color w:val="000000" w:themeColor="text1"/>
          <w:lang w:val="bg-BG"/>
        </w:rPr>
        <w:t>наличните</w:t>
      </w:r>
      <w:r w:rsidRPr="007C22A0">
        <w:rPr>
          <w:color w:val="000000" w:themeColor="text1"/>
          <w:lang w:val="bg-BG"/>
        </w:rPr>
        <w:t xml:space="preserve"> медицински </w:t>
      </w:r>
      <w:r w:rsidR="0090615E" w:rsidRPr="007C22A0">
        <w:rPr>
          <w:color w:val="000000" w:themeColor="text1"/>
          <w:lang w:val="bg-BG"/>
        </w:rPr>
        <w:t>препоръки</w:t>
      </w:r>
      <w:r w:rsidRPr="007C22A0">
        <w:rPr>
          <w:color w:val="000000" w:themeColor="text1"/>
          <w:lang w:val="bg-BG"/>
        </w:rPr>
        <w:t>, кратката продължителност на лечението (най-малко 3</w:t>
      </w:r>
      <w:r w:rsidR="00CE52DE" w:rsidRPr="007C22A0">
        <w:rPr>
          <w:color w:val="000000" w:themeColor="text1"/>
          <w:lang w:val="bg-BG"/>
        </w:rPr>
        <w:t> </w:t>
      </w:r>
      <w:r w:rsidRPr="007C22A0">
        <w:rPr>
          <w:color w:val="000000" w:themeColor="text1"/>
          <w:lang w:val="bg-BG"/>
        </w:rPr>
        <w:t xml:space="preserve">месеца) трябва да се основава на </w:t>
      </w:r>
      <w:r w:rsidR="00CE52DE" w:rsidRPr="007C22A0">
        <w:rPr>
          <w:color w:val="000000" w:themeColor="text1"/>
          <w:lang w:val="bg-BG"/>
        </w:rPr>
        <w:t>транзиторни</w:t>
      </w:r>
      <w:r w:rsidRPr="007C22A0">
        <w:rPr>
          <w:color w:val="000000" w:themeColor="text1"/>
          <w:lang w:val="bg-BG"/>
        </w:rPr>
        <w:t xml:space="preserve"> рискови фактори (напр. скоро</w:t>
      </w:r>
      <w:r w:rsidR="00CE52DE" w:rsidRPr="007C22A0">
        <w:rPr>
          <w:color w:val="000000" w:themeColor="text1"/>
          <w:lang w:val="bg-BG"/>
        </w:rPr>
        <w:t>шна</w:t>
      </w:r>
      <w:r w:rsidRPr="007C22A0">
        <w:rPr>
          <w:color w:val="000000" w:themeColor="text1"/>
          <w:lang w:val="bg-BG"/>
        </w:rPr>
        <w:t xml:space="preserve"> операция, травма, имобилизация).</w:t>
      </w:r>
    </w:p>
    <w:p w14:paraId="461BBD69" w14:textId="77777777" w:rsidR="00CE52DE" w:rsidRPr="007C22A0" w:rsidRDefault="00CE52DE" w:rsidP="00114774">
      <w:pPr>
        <w:pStyle w:val="EMEABodyText"/>
        <w:spacing w:line="240" w:lineRule="auto"/>
        <w:rPr>
          <w:color w:val="000000" w:themeColor="text1"/>
          <w:lang w:val="bg-BG"/>
        </w:rPr>
      </w:pPr>
    </w:p>
    <w:p w14:paraId="313E4774" w14:textId="77777777" w:rsidR="00A9023D" w:rsidRPr="007C22A0" w:rsidRDefault="00A9023D" w:rsidP="00114774">
      <w:pPr>
        <w:pStyle w:val="EMEABodyText"/>
        <w:spacing w:line="240" w:lineRule="auto"/>
        <w:rPr>
          <w:color w:val="000000" w:themeColor="text1"/>
          <w:lang w:val="bg-BG"/>
        </w:rPr>
      </w:pPr>
      <w:r w:rsidRPr="007C22A0">
        <w:rPr>
          <w:color w:val="000000" w:themeColor="text1"/>
          <w:lang w:val="bg-BG"/>
        </w:rPr>
        <w:t xml:space="preserve">Препоръчителната доза </w:t>
      </w:r>
      <w:r w:rsidR="007F5ABD" w:rsidRPr="007C22A0">
        <w:rPr>
          <w:color w:val="000000" w:themeColor="text1"/>
          <w:lang w:val="bg-BG"/>
        </w:rPr>
        <w:t>апиксабан</w:t>
      </w:r>
      <w:r w:rsidRPr="007C22A0">
        <w:rPr>
          <w:color w:val="000000" w:themeColor="text1"/>
          <w:lang w:val="bg-BG"/>
        </w:rPr>
        <w:t xml:space="preserve"> за профилактика на рецидивиращи ДВТ и БЕ е 2,5</w:t>
      </w:r>
      <w:r w:rsidR="00CE52DE" w:rsidRPr="007C22A0">
        <w:rPr>
          <w:color w:val="000000" w:themeColor="text1"/>
          <w:lang w:val="bg-BG"/>
        </w:rPr>
        <w:t> </w:t>
      </w:r>
      <w:r w:rsidRPr="007C22A0">
        <w:rPr>
          <w:color w:val="000000" w:themeColor="text1"/>
          <w:lang w:val="bg-BG"/>
        </w:rPr>
        <w:t>mg, приемани перорално два</w:t>
      </w:r>
      <w:r w:rsidR="00CE52DE" w:rsidRPr="007C22A0">
        <w:rPr>
          <w:color w:val="000000" w:themeColor="text1"/>
          <w:lang w:val="bg-BG"/>
        </w:rPr>
        <w:t> </w:t>
      </w:r>
      <w:r w:rsidRPr="007C22A0">
        <w:rPr>
          <w:color w:val="000000" w:themeColor="text1"/>
          <w:lang w:val="bg-BG"/>
        </w:rPr>
        <w:t xml:space="preserve">пъти дневно. </w:t>
      </w:r>
      <w:r w:rsidR="00CE52DE" w:rsidRPr="007C22A0">
        <w:rPr>
          <w:color w:val="000000" w:themeColor="text1"/>
          <w:lang w:val="bg-BG"/>
        </w:rPr>
        <w:t xml:space="preserve">Когато е </w:t>
      </w:r>
      <w:r w:rsidRPr="007C22A0">
        <w:rPr>
          <w:color w:val="000000" w:themeColor="text1"/>
          <w:lang w:val="bg-BG"/>
        </w:rPr>
        <w:t>показан</w:t>
      </w:r>
      <w:r w:rsidR="00CE52DE" w:rsidRPr="007C22A0">
        <w:rPr>
          <w:color w:val="000000" w:themeColor="text1"/>
          <w:lang w:val="bg-BG"/>
        </w:rPr>
        <w:t>а</w:t>
      </w:r>
      <w:r w:rsidRPr="007C22A0">
        <w:rPr>
          <w:color w:val="000000" w:themeColor="text1"/>
          <w:lang w:val="bg-BG"/>
        </w:rPr>
        <w:t xml:space="preserve"> </w:t>
      </w:r>
      <w:r w:rsidR="00CE52DE" w:rsidRPr="007C22A0">
        <w:rPr>
          <w:color w:val="000000" w:themeColor="text1"/>
          <w:lang w:val="bg-BG"/>
        </w:rPr>
        <w:t>профилактика</w:t>
      </w:r>
      <w:r w:rsidRPr="007C22A0">
        <w:rPr>
          <w:color w:val="000000" w:themeColor="text1"/>
          <w:lang w:val="bg-BG"/>
        </w:rPr>
        <w:t xml:space="preserve"> на рецидивиращи ДВТ или БЕ, дневна</w:t>
      </w:r>
      <w:r w:rsidR="00CE52DE" w:rsidRPr="007C22A0">
        <w:rPr>
          <w:color w:val="000000" w:themeColor="text1"/>
          <w:lang w:val="bg-BG"/>
        </w:rPr>
        <w:t>та</w:t>
      </w:r>
      <w:r w:rsidRPr="007C22A0">
        <w:rPr>
          <w:color w:val="000000" w:themeColor="text1"/>
          <w:lang w:val="bg-BG"/>
        </w:rPr>
        <w:t xml:space="preserve"> доза от 2,5</w:t>
      </w:r>
      <w:r w:rsidR="00CE52DE" w:rsidRPr="007C22A0">
        <w:rPr>
          <w:color w:val="000000" w:themeColor="text1"/>
          <w:lang w:val="bg-BG"/>
        </w:rPr>
        <w:t> </w:t>
      </w:r>
      <w:r w:rsidRPr="007C22A0">
        <w:rPr>
          <w:color w:val="000000" w:themeColor="text1"/>
          <w:lang w:val="bg-BG"/>
        </w:rPr>
        <w:t>mg два</w:t>
      </w:r>
      <w:r w:rsidR="00CE52DE" w:rsidRPr="007C22A0">
        <w:rPr>
          <w:color w:val="000000" w:themeColor="text1"/>
          <w:lang w:val="bg-BG"/>
        </w:rPr>
        <w:t> </w:t>
      </w:r>
      <w:r w:rsidRPr="007C22A0">
        <w:rPr>
          <w:color w:val="000000" w:themeColor="text1"/>
          <w:lang w:val="bg-BG"/>
        </w:rPr>
        <w:t xml:space="preserve">пъти дневно </w:t>
      </w:r>
      <w:r w:rsidR="00CE52DE" w:rsidRPr="007C22A0">
        <w:rPr>
          <w:color w:val="000000" w:themeColor="text1"/>
          <w:lang w:val="bg-BG"/>
        </w:rPr>
        <w:t xml:space="preserve">трябва да се започне </w:t>
      </w:r>
      <w:r w:rsidRPr="007C22A0">
        <w:rPr>
          <w:color w:val="000000" w:themeColor="text1"/>
          <w:lang w:val="bg-BG"/>
        </w:rPr>
        <w:t>след завършване на 6</w:t>
      </w:r>
      <w:r w:rsidR="00CD01C7" w:rsidRPr="007C22A0">
        <w:rPr>
          <w:color w:val="000000" w:themeColor="text1"/>
          <w:lang w:val="bg-BG"/>
        </w:rPr>
        <w:noBreakHyphen/>
      </w:r>
      <w:r w:rsidRPr="007C22A0">
        <w:rPr>
          <w:color w:val="000000" w:themeColor="text1"/>
          <w:lang w:val="bg-BG"/>
        </w:rPr>
        <w:t>месеч</w:t>
      </w:r>
      <w:r w:rsidR="00CE52DE" w:rsidRPr="007C22A0">
        <w:rPr>
          <w:color w:val="000000" w:themeColor="text1"/>
          <w:lang w:val="bg-BG"/>
        </w:rPr>
        <w:t>е</w:t>
      </w:r>
      <w:r w:rsidRPr="007C22A0">
        <w:rPr>
          <w:color w:val="000000" w:themeColor="text1"/>
          <w:lang w:val="bg-BG"/>
        </w:rPr>
        <w:t xml:space="preserve">н </w:t>
      </w:r>
      <w:r w:rsidR="00CE52DE" w:rsidRPr="007C22A0">
        <w:rPr>
          <w:color w:val="000000" w:themeColor="text1"/>
          <w:lang w:val="bg-BG"/>
        </w:rPr>
        <w:t xml:space="preserve">курс на </w:t>
      </w:r>
      <w:r w:rsidRPr="007C22A0">
        <w:rPr>
          <w:color w:val="000000" w:themeColor="text1"/>
          <w:lang w:val="bg-BG"/>
        </w:rPr>
        <w:t xml:space="preserve">лечение с </w:t>
      </w:r>
      <w:r w:rsidR="007F5ABD" w:rsidRPr="007C22A0">
        <w:rPr>
          <w:color w:val="000000" w:themeColor="text1"/>
          <w:lang w:val="bg-BG"/>
        </w:rPr>
        <w:t>апиксабан</w:t>
      </w:r>
      <w:r w:rsidRPr="007C22A0">
        <w:rPr>
          <w:color w:val="000000" w:themeColor="text1"/>
          <w:lang w:val="bg-BG"/>
        </w:rPr>
        <w:t xml:space="preserve"> 5</w:t>
      </w:r>
      <w:r w:rsidR="00CE52DE" w:rsidRPr="007C22A0">
        <w:rPr>
          <w:color w:val="000000" w:themeColor="text1"/>
          <w:lang w:val="bg-BG"/>
        </w:rPr>
        <w:t> </w:t>
      </w:r>
      <w:r w:rsidRPr="007C22A0">
        <w:rPr>
          <w:color w:val="000000" w:themeColor="text1"/>
          <w:lang w:val="bg-BG"/>
        </w:rPr>
        <w:t>mg два</w:t>
      </w:r>
      <w:r w:rsidR="00CE52DE" w:rsidRPr="007C22A0">
        <w:rPr>
          <w:color w:val="000000" w:themeColor="text1"/>
          <w:lang w:val="bg-BG"/>
        </w:rPr>
        <w:t> </w:t>
      </w:r>
      <w:r w:rsidRPr="007C22A0">
        <w:rPr>
          <w:color w:val="000000" w:themeColor="text1"/>
          <w:lang w:val="bg-BG"/>
        </w:rPr>
        <w:t>пъти дневно или с друг антикоагулант, както е показано на Таблица 1 по-долу (вж. също точка</w:t>
      </w:r>
      <w:r w:rsidR="00CE52DE" w:rsidRPr="007C22A0">
        <w:rPr>
          <w:color w:val="000000" w:themeColor="text1"/>
          <w:lang w:val="bg-BG"/>
        </w:rPr>
        <w:t> </w:t>
      </w:r>
      <w:r w:rsidRPr="007C22A0">
        <w:rPr>
          <w:color w:val="000000" w:themeColor="text1"/>
          <w:lang w:val="bg-BG"/>
        </w:rPr>
        <w:t>5.1).</w:t>
      </w:r>
    </w:p>
    <w:p w14:paraId="3D47EC9B" w14:textId="77777777" w:rsidR="00A9023D" w:rsidRPr="007C22A0" w:rsidRDefault="00A9023D" w:rsidP="00114774">
      <w:pPr>
        <w:spacing w:line="240" w:lineRule="auto"/>
        <w:rPr>
          <w:color w:val="000000" w:themeColor="text1"/>
          <w:szCs w:val="22"/>
          <w:lang w:val="bg-BG"/>
        </w:rPr>
      </w:pPr>
    </w:p>
    <w:p w14:paraId="0B4CCA62" w14:textId="77777777" w:rsidR="00A9023D" w:rsidRPr="007C22A0" w:rsidRDefault="00A9023D" w:rsidP="00114774">
      <w:pPr>
        <w:spacing w:line="240" w:lineRule="auto"/>
        <w:rPr>
          <w:color w:val="000000" w:themeColor="text1"/>
          <w:szCs w:val="22"/>
          <w:lang w:val="bg-BG"/>
        </w:rPr>
      </w:pPr>
      <w:r w:rsidRPr="007C22A0">
        <w:rPr>
          <w:b/>
          <w:bCs/>
          <w:color w:val="000000" w:themeColor="text1"/>
          <w:szCs w:val="22"/>
          <w:lang w:val="bg-BG"/>
        </w:rPr>
        <w:t>Таблица</w:t>
      </w:r>
      <w:r w:rsidR="00CE52DE" w:rsidRPr="007C22A0">
        <w:rPr>
          <w:b/>
          <w:bCs/>
          <w:color w:val="000000" w:themeColor="text1"/>
          <w:szCs w:val="22"/>
          <w:lang w:val="bg-BG"/>
        </w:rPr>
        <w:t> </w:t>
      </w:r>
      <w:r w:rsidRPr="007C22A0">
        <w:rPr>
          <w:b/>
          <w:bCs/>
          <w:color w:val="000000" w:themeColor="text1"/>
          <w:szCs w:val="22"/>
          <w:lang w:val="bg-BG"/>
        </w:rPr>
        <w:t>1:</w:t>
      </w:r>
      <w:bookmarkStart w:id="12" w:name="_Hlk54870266"/>
      <w:r w:rsidR="00F7575D" w:rsidRPr="007C22A0">
        <w:rPr>
          <w:b/>
          <w:bCs/>
          <w:color w:val="000000" w:themeColor="text1"/>
          <w:szCs w:val="22"/>
          <w:lang w:val="bg-BG"/>
        </w:rPr>
        <w:t xml:space="preserve"> </w:t>
      </w:r>
      <w:r w:rsidR="00B079F2" w:rsidRPr="007C22A0">
        <w:rPr>
          <w:b/>
          <w:color w:val="000000" w:themeColor="text1"/>
          <w:lang w:val="bg-BG"/>
        </w:rPr>
        <w:t>Препоръка за дозата (VTEt)</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497"/>
        <w:gridCol w:w="2331"/>
      </w:tblGrid>
      <w:tr w:rsidR="00A9023D" w:rsidRPr="007C22A0" w14:paraId="6B28C04E" w14:textId="77777777">
        <w:trPr>
          <w:trHeight w:val="413"/>
        </w:trPr>
        <w:tc>
          <w:tcPr>
            <w:tcW w:w="3312" w:type="dxa"/>
          </w:tcPr>
          <w:p w14:paraId="1BFCBD70"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p>
        </w:tc>
        <w:tc>
          <w:tcPr>
            <w:tcW w:w="3600" w:type="dxa"/>
          </w:tcPr>
          <w:p w14:paraId="49FC2F21"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 xml:space="preserve">Схема на </w:t>
            </w:r>
            <w:r w:rsidR="00CE52DE" w:rsidRPr="007C22A0">
              <w:rPr>
                <w:rFonts w:eastAsia="MS Mincho"/>
                <w:color w:val="000000" w:themeColor="text1"/>
                <w:szCs w:val="22"/>
                <w:lang w:val="bg-BG"/>
              </w:rPr>
              <w:t>прилагане</w:t>
            </w:r>
          </w:p>
        </w:tc>
        <w:tc>
          <w:tcPr>
            <w:tcW w:w="2375" w:type="dxa"/>
          </w:tcPr>
          <w:p w14:paraId="6AA8DCBA"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Максимална дневна доза</w:t>
            </w:r>
          </w:p>
        </w:tc>
      </w:tr>
      <w:tr w:rsidR="00A9023D" w:rsidRPr="007C22A0" w14:paraId="6A8507C7" w14:textId="77777777">
        <w:trPr>
          <w:trHeight w:val="413"/>
        </w:trPr>
        <w:tc>
          <w:tcPr>
            <w:tcW w:w="3312" w:type="dxa"/>
            <w:vMerge w:val="restart"/>
          </w:tcPr>
          <w:p w14:paraId="15667064" w14:textId="77777777" w:rsidR="00A9023D" w:rsidRPr="007C22A0" w:rsidRDefault="00A9023D" w:rsidP="00114774">
            <w:pPr>
              <w:keepNext/>
              <w:tabs>
                <w:tab w:val="right" w:pos="3096"/>
              </w:tabs>
              <w:autoSpaceDE w:val="0"/>
              <w:autoSpaceDN w:val="0"/>
              <w:adjustRightInd w:val="0"/>
              <w:spacing w:line="240" w:lineRule="auto"/>
              <w:outlineLvl w:val="3"/>
              <w:rPr>
                <w:rFonts w:eastAsia="MS Mincho"/>
                <w:color w:val="000000" w:themeColor="text1"/>
                <w:szCs w:val="22"/>
                <w:lang w:val="bg-BG"/>
              </w:rPr>
            </w:pPr>
            <w:r w:rsidRPr="007C22A0">
              <w:rPr>
                <w:rFonts w:eastAsia="MS Mincho"/>
                <w:color w:val="000000" w:themeColor="text1"/>
                <w:szCs w:val="22"/>
                <w:lang w:val="bg-BG"/>
              </w:rPr>
              <w:t>Лечение на ДВТ или БЕ</w:t>
            </w:r>
            <w:r w:rsidRPr="007C22A0">
              <w:rPr>
                <w:rFonts w:eastAsia="MS Mincho"/>
                <w:color w:val="000000" w:themeColor="text1"/>
                <w:szCs w:val="22"/>
                <w:lang w:val="bg-BG"/>
              </w:rPr>
              <w:tab/>
            </w:r>
          </w:p>
        </w:tc>
        <w:tc>
          <w:tcPr>
            <w:tcW w:w="3600" w:type="dxa"/>
          </w:tcPr>
          <w:p w14:paraId="15F27024" w14:textId="77777777" w:rsidR="00A9023D" w:rsidRPr="007C22A0" w:rsidRDefault="00A9023D" w:rsidP="00114774">
            <w:pPr>
              <w:keepNext/>
              <w:autoSpaceDE w:val="0"/>
              <w:autoSpaceDN w:val="0"/>
              <w:adjustRightInd w:val="0"/>
              <w:spacing w:line="240" w:lineRule="auto"/>
              <w:outlineLvl w:val="3"/>
              <w:rPr>
                <w:rFonts w:eastAsia="MS Mincho"/>
                <w:color w:val="000000" w:themeColor="text1"/>
                <w:szCs w:val="22"/>
                <w:lang w:val="bg-BG"/>
              </w:rPr>
            </w:pPr>
            <w:r w:rsidRPr="007C22A0">
              <w:rPr>
                <w:rFonts w:eastAsia="MS Mincho"/>
                <w:color w:val="000000" w:themeColor="text1"/>
                <w:szCs w:val="22"/>
                <w:lang w:val="bg-BG"/>
              </w:rPr>
              <w:t>10</w:t>
            </w:r>
            <w:r w:rsidR="00CE52DE" w:rsidRPr="007C22A0">
              <w:rPr>
                <w:rFonts w:eastAsia="MS Mincho"/>
                <w:color w:val="000000" w:themeColor="text1"/>
                <w:szCs w:val="22"/>
                <w:lang w:val="bg-BG"/>
              </w:rPr>
              <w:t> </w:t>
            </w:r>
            <w:r w:rsidRPr="007C22A0">
              <w:rPr>
                <w:rFonts w:eastAsia="MS Mincho"/>
                <w:color w:val="000000" w:themeColor="text1"/>
                <w:szCs w:val="22"/>
                <w:lang w:val="bg-BG"/>
              </w:rPr>
              <w:t>mg два</w:t>
            </w:r>
            <w:r w:rsidR="00CE52DE" w:rsidRPr="007C22A0">
              <w:rPr>
                <w:rFonts w:eastAsia="MS Mincho"/>
                <w:color w:val="000000" w:themeColor="text1"/>
                <w:szCs w:val="22"/>
                <w:lang w:val="bg-BG"/>
              </w:rPr>
              <w:t> </w:t>
            </w:r>
            <w:r w:rsidRPr="007C22A0">
              <w:rPr>
                <w:rFonts w:eastAsia="MS Mincho"/>
                <w:color w:val="000000" w:themeColor="text1"/>
                <w:szCs w:val="22"/>
                <w:lang w:val="bg-BG"/>
              </w:rPr>
              <w:t>пъти дневно през първите 7</w:t>
            </w:r>
            <w:r w:rsidR="00CE52DE" w:rsidRPr="007C22A0">
              <w:rPr>
                <w:rFonts w:eastAsia="MS Mincho"/>
                <w:color w:val="000000" w:themeColor="text1"/>
                <w:szCs w:val="22"/>
                <w:lang w:val="bg-BG"/>
              </w:rPr>
              <w:t> </w:t>
            </w:r>
            <w:r w:rsidRPr="007C22A0">
              <w:rPr>
                <w:rFonts w:eastAsia="MS Mincho"/>
                <w:color w:val="000000" w:themeColor="text1"/>
                <w:szCs w:val="22"/>
                <w:lang w:val="bg-BG"/>
              </w:rPr>
              <w:t xml:space="preserve">дни </w:t>
            </w:r>
          </w:p>
        </w:tc>
        <w:tc>
          <w:tcPr>
            <w:tcW w:w="2375" w:type="dxa"/>
          </w:tcPr>
          <w:p w14:paraId="10C4D751"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20</w:t>
            </w:r>
            <w:r w:rsidR="00CE52DE" w:rsidRPr="007C22A0">
              <w:rPr>
                <w:rFonts w:eastAsia="MS Mincho"/>
                <w:color w:val="000000" w:themeColor="text1"/>
                <w:szCs w:val="22"/>
                <w:lang w:val="bg-BG"/>
              </w:rPr>
              <w:t> </w:t>
            </w:r>
            <w:r w:rsidRPr="007C22A0">
              <w:rPr>
                <w:rFonts w:eastAsia="MS Mincho"/>
                <w:color w:val="000000" w:themeColor="text1"/>
                <w:szCs w:val="22"/>
                <w:lang w:val="bg-BG"/>
              </w:rPr>
              <w:t>mg</w:t>
            </w:r>
          </w:p>
        </w:tc>
      </w:tr>
      <w:tr w:rsidR="00A9023D" w:rsidRPr="007C22A0" w14:paraId="7C076508" w14:textId="77777777">
        <w:trPr>
          <w:trHeight w:val="431"/>
        </w:trPr>
        <w:tc>
          <w:tcPr>
            <w:tcW w:w="3312" w:type="dxa"/>
            <w:vMerge/>
          </w:tcPr>
          <w:p w14:paraId="0C8856D5"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p>
        </w:tc>
        <w:tc>
          <w:tcPr>
            <w:tcW w:w="3600" w:type="dxa"/>
          </w:tcPr>
          <w:p w14:paraId="6577CE51"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последвани от 5</w:t>
            </w:r>
            <w:r w:rsidR="00CE52DE" w:rsidRPr="007C22A0">
              <w:rPr>
                <w:rFonts w:eastAsia="MS Mincho"/>
                <w:color w:val="000000" w:themeColor="text1"/>
                <w:szCs w:val="22"/>
                <w:lang w:val="bg-BG"/>
              </w:rPr>
              <w:t> </w:t>
            </w:r>
            <w:r w:rsidRPr="007C22A0">
              <w:rPr>
                <w:rFonts w:eastAsia="MS Mincho"/>
                <w:color w:val="000000" w:themeColor="text1"/>
                <w:szCs w:val="22"/>
                <w:lang w:val="bg-BG"/>
              </w:rPr>
              <w:t>mg два</w:t>
            </w:r>
            <w:r w:rsidR="00CE52DE" w:rsidRPr="007C22A0">
              <w:rPr>
                <w:rFonts w:eastAsia="MS Mincho"/>
                <w:color w:val="000000" w:themeColor="text1"/>
                <w:szCs w:val="22"/>
                <w:lang w:val="bg-BG"/>
              </w:rPr>
              <w:t> </w:t>
            </w:r>
            <w:r w:rsidRPr="007C22A0">
              <w:rPr>
                <w:rFonts w:eastAsia="MS Mincho"/>
                <w:color w:val="000000" w:themeColor="text1"/>
                <w:szCs w:val="22"/>
                <w:lang w:val="bg-BG"/>
              </w:rPr>
              <w:t xml:space="preserve">пъти дневно </w:t>
            </w:r>
          </w:p>
        </w:tc>
        <w:tc>
          <w:tcPr>
            <w:tcW w:w="2375" w:type="dxa"/>
          </w:tcPr>
          <w:p w14:paraId="4032E852"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10</w:t>
            </w:r>
            <w:r w:rsidR="00CE52DE" w:rsidRPr="007C22A0">
              <w:rPr>
                <w:rFonts w:eastAsia="MS Mincho"/>
                <w:color w:val="000000" w:themeColor="text1"/>
                <w:szCs w:val="22"/>
                <w:lang w:val="bg-BG"/>
              </w:rPr>
              <w:t> </w:t>
            </w:r>
            <w:r w:rsidRPr="007C22A0">
              <w:rPr>
                <w:rFonts w:eastAsia="MS Mincho"/>
                <w:color w:val="000000" w:themeColor="text1"/>
                <w:szCs w:val="22"/>
                <w:lang w:val="bg-BG"/>
              </w:rPr>
              <w:t>mg</w:t>
            </w:r>
          </w:p>
        </w:tc>
      </w:tr>
      <w:tr w:rsidR="00A9023D" w:rsidRPr="007C22A0" w14:paraId="4F2475B2" w14:textId="77777777">
        <w:tc>
          <w:tcPr>
            <w:tcW w:w="3312" w:type="dxa"/>
          </w:tcPr>
          <w:p w14:paraId="42BBDC8A"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 xml:space="preserve">Профилактика на рецидивиращи ДВТ и/или БЕ след завършване на </w:t>
            </w:r>
            <w:r w:rsidRPr="007C22A0">
              <w:rPr>
                <w:color w:val="000000" w:themeColor="text1"/>
                <w:szCs w:val="22"/>
                <w:lang w:val="bg-BG"/>
              </w:rPr>
              <w:t>6</w:t>
            </w:r>
            <w:r w:rsidR="00CD01C7" w:rsidRPr="007C22A0">
              <w:rPr>
                <w:color w:val="000000" w:themeColor="text1"/>
                <w:szCs w:val="22"/>
                <w:lang w:val="bg-BG"/>
              </w:rPr>
              <w:noBreakHyphen/>
            </w:r>
            <w:r w:rsidRPr="007C22A0">
              <w:rPr>
                <w:color w:val="000000" w:themeColor="text1"/>
                <w:szCs w:val="22"/>
                <w:lang w:val="bg-BG"/>
              </w:rPr>
              <w:t>месеч</w:t>
            </w:r>
            <w:r w:rsidR="00CE52DE" w:rsidRPr="007C22A0">
              <w:rPr>
                <w:color w:val="000000" w:themeColor="text1"/>
                <w:szCs w:val="22"/>
                <w:lang w:val="bg-BG"/>
              </w:rPr>
              <w:t>е</w:t>
            </w:r>
            <w:r w:rsidRPr="007C22A0">
              <w:rPr>
                <w:color w:val="000000" w:themeColor="text1"/>
                <w:szCs w:val="22"/>
                <w:lang w:val="bg-BG"/>
              </w:rPr>
              <w:t xml:space="preserve">н </w:t>
            </w:r>
            <w:r w:rsidR="00CE52DE" w:rsidRPr="007C22A0">
              <w:rPr>
                <w:color w:val="000000" w:themeColor="text1"/>
                <w:szCs w:val="22"/>
                <w:lang w:val="bg-BG"/>
              </w:rPr>
              <w:t xml:space="preserve">курс на </w:t>
            </w:r>
            <w:r w:rsidRPr="007C22A0">
              <w:rPr>
                <w:color w:val="000000" w:themeColor="text1"/>
                <w:szCs w:val="22"/>
                <w:lang w:val="bg-BG"/>
              </w:rPr>
              <w:t>лечение за ДВТ или БЕ</w:t>
            </w:r>
          </w:p>
        </w:tc>
        <w:tc>
          <w:tcPr>
            <w:tcW w:w="3600" w:type="dxa"/>
          </w:tcPr>
          <w:p w14:paraId="3C08850E"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2,5</w:t>
            </w:r>
            <w:r w:rsidR="00CE52DE" w:rsidRPr="007C22A0">
              <w:rPr>
                <w:rFonts w:eastAsia="MS Mincho"/>
                <w:color w:val="000000" w:themeColor="text1"/>
                <w:szCs w:val="22"/>
                <w:lang w:val="bg-BG"/>
              </w:rPr>
              <w:t> </w:t>
            </w:r>
            <w:r w:rsidRPr="007C22A0">
              <w:rPr>
                <w:rFonts w:eastAsia="MS Mincho"/>
                <w:color w:val="000000" w:themeColor="text1"/>
                <w:szCs w:val="22"/>
                <w:lang w:val="bg-BG"/>
              </w:rPr>
              <w:t>mg два</w:t>
            </w:r>
            <w:r w:rsidR="00CE52DE" w:rsidRPr="007C22A0">
              <w:rPr>
                <w:rFonts w:eastAsia="MS Mincho"/>
                <w:color w:val="000000" w:themeColor="text1"/>
                <w:szCs w:val="22"/>
                <w:lang w:val="bg-BG"/>
              </w:rPr>
              <w:t> </w:t>
            </w:r>
            <w:r w:rsidRPr="007C22A0">
              <w:rPr>
                <w:rFonts w:eastAsia="MS Mincho"/>
                <w:color w:val="000000" w:themeColor="text1"/>
                <w:szCs w:val="22"/>
                <w:lang w:val="bg-BG"/>
              </w:rPr>
              <w:t>пъти дневно</w:t>
            </w:r>
          </w:p>
          <w:p w14:paraId="2DE54BA5"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p>
        </w:tc>
        <w:tc>
          <w:tcPr>
            <w:tcW w:w="2375" w:type="dxa"/>
          </w:tcPr>
          <w:p w14:paraId="5093BF73" w14:textId="77777777" w:rsidR="00A9023D" w:rsidRPr="007C22A0" w:rsidRDefault="00A9023D"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5</w:t>
            </w:r>
            <w:r w:rsidR="00CE52DE" w:rsidRPr="007C22A0">
              <w:rPr>
                <w:rFonts w:eastAsia="MS Mincho"/>
                <w:color w:val="000000" w:themeColor="text1"/>
                <w:szCs w:val="22"/>
                <w:lang w:val="bg-BG"/>
              </w:rPr>
              <w:t> </w:t>
            </w:r>
            <w:r w:rsidRPr="007C22A0">
              <w:rPr>
                <w:rFonts w:eastAsia="MS Mincho"/>
                <w:color w:val="000000" w:themeColor="text1"/>
                <w:szCs w:val="22"/>
                <w:lang w:val="bg-BG"/>
              </w:rPr>
              <w:t>mg</w:t>
            </w:r>
          </w:p>
        </w:tc>
      </w:tr>
    </w:tbl>
    <w:p w14:paraId="44C3FC1D" w14:textId="77777777" w:rsidR="00A9023D" w:rsidRPr="007C22A0" w:rsidRDefault="00A9023D" w:rsidP="00114774">
      <w:pPr>
        <w:autoSpaceDE w:val="0"/>
        <w:autoSpaceDN w:val="0"/>
        <w:adjustRightInd w:val="0"/>
        <w:spacing w:line="240" w:lineRule="auto"/>
        <w:rPr>
          <w:color w:val="000000" w:themeColor="text1"/>
          <w:szCs w:val="22"/>
          <w:lang w:val="bg-BG"/>
        </w:rPr>
      </w:pPr>
    </w:p>
    <w:p w14:paraId="2DABC532" w14:textId="77777777" w:rsidR="00A9023D" w:rsidRPr="007C22A0" w:rsidRDefault="00A9023D" w:rsidP="00114774">
      <w:pPr>
        <w:autoSpaceDE w:val="0"/>
        <w:autoSpaceDN w:val="0"/>
        <w:adjustRightInd w:val="0"/>
        <w:spacing w:line="240" w:lineRule="auto"/>
        <w:rPr>
          <w:color w:val="000000" w:themeColor="text1"/>
          <w:szCs w:val="22"/>
          <w:lang w:val="bg-BG"/>
        </w:rPr>
      </w:pPr>
      <w:r w:rsidRPr="007C22A0">
        <w:rPr>
          <w:color w:val="000000" w:themeColor="text1"/>
          <w:szCs w:val="22"/>
          <w:lang w:val="bg-BG"/>
        </w:rPr>
        <w:t xml:space="preserve">Продължителността на цялостното лечение трябва да бъде определена индивидуално след внимателна </w:t>
      </w:r>
      <w:r w:rsidR="00CE52DE" w:rsidRPr="007C22A0">
        <w:rPr>
          <w:color w:val="000000" w:themeColor="text1"/>
          <w:szCs w:val="22"/>
          <w:lang w:val="bg-BG"/>
        </w:rPr>
        <w:t>о</w:t>
      </w:r>
      <w:r w:rsidRPr="007C22A0">
        <w:rPr>
          <w:color w:val="000000" w:themeColor="text1"/>
          <w:szCs w:val="22"/>
          <w:lang w:val="bg-BG"/>
        </w:rPr>
        <w:t>ценка на полз</w:t>
      </w:r>
      <w:r w:rsidR="005E5FFA" w:rsidRPr="007C22A0">
        <w:rPr>
          <w:color w:val="000000" w:themeColor="text1"/>
          <w:szCs w:val="22"/>
          <w:lang w:val="bg-BG"/>
        </w:rPr>
        <w:t>а</w:t>
      </w:r>
      <w:r w:rsidRPr="007C22A0">
        <w:rPr>
          <w:color w:val="000000" w:themeColor="text1"/>
          <w:szCs w:val="22"/>
          <w:lang w:val="bg-BG"/>
        </w:rPr>
        <w:t>т</w:t>
      </w:r>
      <w:r w:rsidR="005E5FFA" w:rsidRPr="007C22A0">
        <w:rPr>
          <w:color w:val="000000" w:themeColor="text1"/>
          <w:szCs w:val="22"/>
          <w:lang w:val="bg-BG"/>
        </w:rPr>
        <w:t>а</w:t>
      </w:r>
      <w:r w:rsidRPr="007C22A0">
        <w:rPr>
          <w:color w:val="000000" w:themeColor="text1"/>
          <w:szCs w:val="22"/>
          <w:lang w:val="bg-BG"/>
        </w:rPr>
        <w:t xml:space="preserve"> от лечението спрямо риск</w:t>
      </w:r>
      <w:r w:rsidR="005E5FFA" w:rsidRPr="007C22A0">
        <w:rPr>
          <w:color w:val="000000" w:themeColor="text1"/>
          <w:szCs w:val="22"/>
          <w:lang w:val="bg-BG"/>
        </w:rPr>
        <w:t>а</w:t>
      </w:r>
      <w:r w:rsidRPr="007C22A0">
        <w:rPr>
          <w:color w:val="000000" w:themeColor="text1"/>
          <w:szCs w:val="22"/>
          <w:lang w:val="bg-BG"/>
        </w:rPr>
        <w:t xml:space="preserve"> от к</w:t>
      </w:r>
      <w:r w:rsidR="00CE52DE" w:rsidRPr="007C22A0">
        <w:rPr>
          <w:color w:val="000000" w:themeColor="text1"/>
          <w:szCs w:val="22"/>
          <w:lang w:val="bg-BG"/>
        </w:rPr>
        <w:t>ървене</w:t>
      </w:r>
      <w:r w:rsidRPr="007C22A0">
        <w:rPr>
          <w:color w:val="000000" w:themeColor="text1"/>
          <w:szCs w:val="22"/>
          <w:lang w:val="bg-BG"/>
        </w:rPr>
        <w:t xml:space="preserve"> (вж. точка</w:t>
      </w:r>
      <w:r w:rsidR="00CE52DE" w:rsidRPr="007C22A0">
        <w:rPr>
          <w:color w:val="000000" w:themeColor="text1"/>
          <w:szCs w:val="22"/>
          <w:lang w:val="bg-BG"/>
        </w:rPr>
        <w:t> </w:t>
      </w:r>
      <w:r w:rsidRPr="007C22A0">
        <w:rPr>
          <w:color w:val="000000" w:themeColor="text1"/>
          <w:szCs w:val="22"/>
          <w:lang w:val="bg-BG"/>
        </w:rPr>
        <w:t>4.4).</w:t>
      </w:r>
    </w:p>
    <w:p w14:paraId="31B8CEC8" w14:textId="77777777" w:rsidR="005F0D7B" w:rsidRPr="007C22A0" w:rsidRDefault="005F0D7B" w:rsidP="00114774">
      <w:pPr>
        <w:pStyle w:val="EMEABodyText"/>
        <w:spacing w:line="240" w:lineRule="auto"/>
        <w:rPr>
          <w:color w:val="000000" w:themeColor="text1"/>
          <w:lang w:val="bg-BG"/>
        </w:rPr>
      </w:pPr>
    </w:p>
    <w:p w14:paraId="2F2B6E79" w14:textId="6CF65812" w:rsidR="00B44F3C" w:rsidRPr="007C22A0" w:rsidRDefault="00B44F3C" w:rsidP="00B44F3C">
      <w:pPr>
        <w:keepNext/>
        <w:autoSpaceDE w:val="0"/>
        <w:autoSpaceDN w:val="0"/>
        <w:adjustRightInd w:val="0"/>
        <w:rPr>
          <w:i/>
          <w:color w:val="000000" w:themeColor="text1"/>
          <w:szCs w:val="22"/>
          <w:lang w:val="bg-BG"/>
        </w:rPr>
      </w:pPr>
      <w:r w:rsidRPr="007C22A0">
        <w:rPr>
          <w:i/>
          <w:color w:val="000000" w:themeColor="text1"/>
          <w:u w:val="single"/>
          <w:lang w:val="bg-BG"/>
        </w:rPr>
        <w:t>Лечение на ВТЕ и профилактика на рецидивиращ ВТЕ при педиатрични пациенти</w:t>
      </w:r>
    </w:p>
    <w:p w14:paraId="3039DE62" w14:textId="6B70CCDE" w:rsidR="00B44F3C" w:rsidRPr="007C22A0" w:rsidRDefault="00B44F3C" w:rsidP="00B44F3C">
      <w:pPr>
        <w:keepNext/>
        <w:autoSpaceDE w:val="0"/>
        <w:autoSpaceDN w:val="0"/>
        <w:adjustRightInd w:val="0"/>
        <w:rPr>
          <w:rStyle w:val="eop"/>
          <w:color w:val="000000" w:themeColor="text1"/>
          <w:lang w:val="bg-BG"/>
        </w:rPr>
      </w:pPr>
      <w:r w:rsidRPr="007C22A0">
        <w:rPr>
          <w:rStyle w:val="normaltextrun"/>
          <w:color w:val="000000" w:themeColor="text1"/>
          <w:shd w:val="clear" w:color="auto" w:fill="FFFFFF"/>
          <w:lang w:val="bg-BG"/>
        </w:rPr>
        <w:t>Лечението с апиксабан при педиатрични пациенти на възраст от 28 дни до по-малко от 18 години</w:t>
      </w:r>
      <w:r w:rsidRPr="007C22A0">
        <w:rPr>
          <w:rStyle w:val="normaltextrun"/>
          <w:color w:val="000000" w:themeColor="text1"/>
          <w:lang w:val="bg-BG"/>
        </w:rPr>
        <w:t xml:space="preserve"> трябва да се започне </w:t>
      </w:r>
      <w:r w:rsidR="00CF6579" w:rsidRPr="007C22A0">
        <w:rPr>
          <w:rStyle w:val="normaltextrun"/>
          <w:color w:val="000000" w:themeColor="text1"/>
          <w:lang w:val="bg-BG"/>
        </w:rPr>
        <w:t>н</w:t>
      </w:r>
      <w:r w:rsidRPr="007C22A0">
        <w:rPr>
          <w:rStyle w:val="normaltextrun"/>
          <w:color w:val="000000" w:themeColor="text1"/>
          <w:lang w:val="bg-BG"/>
        </w:rPr>
        <w:t xml:space="preserve">ай-малко 5 дни </w:t>
      </w:r>
      <w:r w:rsidR="00AD0F32" w:rsidRPr="007C22A0">
        <w:rPr>
          <w:rStyle w:val="normaltextrun"/>
          <w:color w:val="000000" w:themeColor="text1"/>
          <w:lang w:val="bg-BG"/>
        </w:rPr>
        <w:t>след</w:t>
      </w:r>
      <w:r w:rsidR="005B6C41" w:rsidRPr="007C22A0">
        <w:rPr>
          <w:rStyle w:val="normaltextrun"/>
          <w:color w:val="000000" w:themeColor="text1"/>
          <w:lang w:val="bg-BG"/>
        </w:rPr>
        <w:t xml:space="preserve"> </w:t>
      </w:r>
      <w:r w:rsidRPr="007C22A0">
        <w:rPr>
          <w:rStyle w:val="normaltextrun"/>
          <w:color w:val="000000" w:themeColor="text1"/>
          <w:lang w:val="bg-BG"/>
        </w:rPr>
        <w:t>първоначална</w:t>
      </w:r>
      <w:r w:rsidR="00AD0F32" w:rsidRPr="007C22A0">
        <w:rPr>
          <w:rStyle w:val="normaltextrun"/>
          <w:color w:val="000000" w:themeColor="text1"/>
          <w:lang w:val="bg-BG"/>
        </w:rPr>
        <w:t>та</w:t>
      </w:r>
      <w:r w:rsidRPr="007C22A0">
        <w:rPr>
          <w:rStyle w:val="normaltextrun"/>
          <w:color w:val="000000" w:themeColor="text1"/>
          <w:lang w:val="bg-BG"/>
        </w:rPr>
        <w:t xml:space="preserve"> </w:t>
      </w:r>
      <w:r w:rsidR="00EB154F" w:rsidRPr="007C22A0">
        <w:rPr>
          <w:rStyle w:val="normaltextrun"/>
          <w:color w:val="000000" w:themeColor="text1"/>
          <w:lang w:val="bg-BG"/>
        </w:rPr>
        <w:t xml:space="preserve">парентерална </w:t>
      </w:r>
      <w:r w:rsidRPr="007C22A0">
        <w:rPr>
          <w:rStyle w:val="normaltextrun"/>
          <w:color w:val="000000" w:themeColor="text1"/>
          <w:lang w:val="bg-BG"/>
        </w:rPr>
        <w:t>анти</w:t>
      </w:r>
      <w:r w:rsidR="003C43E2" w:rsidRPr="007C22A0">
        <w:rPr>
          <w:rStyle w:val="normaltextrun"/>
          <w:color w:val="000000" w:themeColor="text1"/>
          <w:lang w:val="bg-BG"/>
        </w:rPr>
        <w:t>коагу</w:t>
      </w:r>
      <w:r w:rsidRPr="007C22A0">
        <w:rPr>
          <w:rStyle w:val="normaltextrun"/>
          <w:color w:val="000000" w:themeColor="text1"/>
          <w:lang w:val="bg-BG"/>
        </w:rPr>
        <w:t>ла</w:t>
      </w:r>
      <w:r w:rsidR="006441A0" w:rsidRPr="007C22A0">
        <w:rPr>
          <w:rStyle w:val="normaltextrun"/>
          <w:color w:val="000000" w:themeColor="text1"/>
          <w:lang w:val="bg-BG"/>
        </w:rPr>
        <w:t>нтна</w:t>
      </w:r>
      <w:r w:rsidRPr="007C22A0">
        <w:rPr>
          <w:rStyle w:val="normaltextrun"/>
          <w:color w:val="000000" w:themeColor="text1"/>
          <w:lang w:val="bg-BG"/>
        </w:rPr>
        <w:t xml:space="preserve"> терапия</w:t>
      </w:r>
      <w:r w:rsidR="003C43E2" w:rsidRPr="007C22A0">
        <w:rPr>
          <w:rStyle w:val="normaltextrun"/>
          <w:color w:val="000000" w:themeColor="text1"/>
          <w:lang w:val="bg-BG"/>
        </w:rPr>
        <w:t xml:space="preserve"> </w:t>
      </w:r>
      <w:r w:rsidRPr="007C22A0">
        <w:rPr>
          <w:rStyle w:val="normaltextrun"/>
          <w:color w:val="000000" w:themeColor="text1"/>
          <w:lang w:val="bg-BG"/>
        </w:rPr>
        <w:t>(вж. точка</w:t>
      </w:r>
      <w:r w:rsidRPr="007C22A0">
        <w:rPr>
          <w:color w:val="000000" w:themeColor="text1"/>
          <w:lang w:val="bg-BG"/>
        </w:rPr>
        <w:t> </w:t>
      </w:r>
      <w:r w:rsidRPr="007C22A0">
        <w:rPr>
          <w:rStyle w:val="normaltextrun"/>
          <w:color w:val="000000" w:themeColor="text1"/>
          <w:lang w:val="bg-BG"/>
        </w:rPr>
        <w:t>5.1).</w:t>
      </w:r>
    </w:p>
    <w:p w14:paraId="3715164E" w14:textId="77777777" w:rsidR="00B44F3C" w:rsidRPr="007C22A0" w:rsidRDefault="00B44F3C" w:rsidP="00B44F3C">
      <w:pPr>
        <w:keepNext/>
        <w:autoSpaceDE w:val="0"/>
        <w:autoSpaceDN w:val="0"/>
        <w:adjustRightInd w:val="0"/>
        <w:rPr>
          <w:rStyle w:val="normaltextrun"/>
          <w:color w:val="000000" w:themeColor="text1"/>
          <w:lang w:val="bg-BG"/>
        </w:rPr>
      </w:pPr>
    </w:p>
    <w:p w14:paraId="3F056F1D" w14:textId="78D2B467" w:rsidR="00B44F3C" w:rsidRPr="007C22A0" w:rsidRDefault="00B44F3C" w:rsidP="00B44F3C">
      <w:pPr>
        <w:autoSpaceDE w:val="0"/>
        <w:autoSpaceDN w:val="0"/>
        <w:adjustRightInd w:val="0"/>
        <w:rPr>
          <w:rStyle w:val="normaltextrun"/>
          <w:color w:val="000000" w:themeColor="text1"/>
          <w:lang w:val="bg-BG"/>
        </w:rPr>
      </w:pPr>
      <w:r w:rsidRPr="007C22A0">
        <w:rPr>
          <w:rStyle w:val="normaltextrun"/>
          <w:color w:val="000000" w:themeColor="text1"/>
          <w:lang w:val="bg-BG"/>
        </w:rPr>
        <w:t xml:space="preserve">Лечението с апиксабан при педиатрични пациенти се базира на прилагане според </w:t>
      </w:r>
      <w:r w:rsidR="00C734B0" w:rsidRPr="007C22A0">
        <w:rPr>
          <w:rStyle w:val="normaltextrun"/>
          <w:color w:val="000000" w:themeColor="text1"/>
          <w:lang w:val="bg-BG"/>
        </w:rPr>
        <w:t>телесното</w:t>
      </w:r>
      <w:r w:rsidRPr="007C22A0">
        <w:rPr>
          <w:rStyle w:val="normaltextrun"/>
          <w:color w:val="000000" w:themeColor="text1"/>
          <w:lang w:val="bg-BG"/>
        </w:rPr>
        <w:t xml:space="preserve"> тегло. Препоръчителната доза апиксабан при педиатрични пациенти с тегло ≥ 35 kg е показана в </w:t>
      </w:r>
      <w:r w:rsidR="00EB154F" w:rsidRPr="007C22A0">
        <w:rPr>
          <w:rStyle w:val="normaltextrun"/>
          <w:color w:val="000000" w:themeColor="text1"/>
          <w:lang w:val="bg-BG"/>
        </w:rPr>
        <w:t>Т</w:t>
      </w:r>
      <w:r w:rsidRPr="007C22A0">
        <w:rPr>
          <w:rStyle w:val="normaltextrun"/>
          <w:color w:val="000000" w:themeColor="text1"/>
          <w:lang w:val="bg-BG"/>
        </w:rPr>
        <w:t xml:space="preserve">аблица 2. </w:t>
      </w:r>
    </w:p>
    <w:p w14:paraId="4E847351" w14:textId="77777777" w:rsidR="00B44F3C" w:rsidRPr="007C22A0" w:rsidRDefault="00B44F3C" w:rsidP="00B44F3C">
      <w:pPr>
        <w:autoSpaceDE w:val="0"/>
        <w:autoSpaceDN w:val="0"/>
        <w:adjustRightInd w:val="0"/>
        <w:rPr>
          <w:color w:val="000000" w:themeColor="text1"/>
          <w:lang w:val="bg-BG"/>
        </w:rPr>
      </w:pPr>
    </w:p>
    <w:p w14:paraId="4A48C4B7" w14:textId="40A07082" w:rsidR="00B44F3C" w:rsidRPr="007C22A0" w:rsidRDefault="00B44F3C" w:rsidP="00B44F3C">
      <w:pPr>
        <w:autoSpaceDE w:val="0"/>
        <w:autoSpaceDN w:val="0"/>
        <w:adjustRightInd w:val="0"/>
        <w:rPr>
          <w:color w:val="000000" w:themeColor="text1"/>
          <w:lang w:val="bg-BG"/>
        </w:rPr>
      </w:pPr>
      <w:r w:rsidRPr="007C22A0">
        <w:rPr>
          <w:b/>
          <w:color w:val="000000" w:themeColor="text1"/>
          <w:lang w:val="bg-BG"/>
        </w:rPr>
        <w:t xml:space="preserve">Таблица 2: Препоръка за дозата </w:t>
      </w:r>
      <w:r w:rsidR="00AD0F32" w:rsidRPr="007C22A0">
        <w:rPr>
          <w:b/>
          <w:color w:val="000000" w:themeColor="text1"/>
          <w:lang w:val="bg-BG"/>
        </w:rPr>
        <w:t>при</w:t>
      </w:r>
      <w:r w:rsidRPr="007C22A0">
        <w:rPr>
          <w:b/>
          <w:color w:val="000000" w:themeColor="text1"/>
          <w:lang w:val="bg-BG"/>
        </w:rPr>
        <w:t xml:space="preserve"> лечение на ВТЕ и профилактика на </w:t>
      </w:r>
      <w:r w:rsidR="003C43E2" w:rsidRPr="007C22A0">
        <w:rPr>
          <w:b/>
          <w:color w:val="000000" w:themeColor="text1"/>
          <w:lang w:val="bg-BG"/>
        </w:rPr>
        <w:t xml:space="preserve">рецидивиращ </w:t>
      </w:r>
      <w:r w:rsidRPr="007C22A0">
        <w:rPr>
          <w:b/>
          <w:color w:val="000000" w:themeColor="text1"/>
          <w:lang w:val="bg-BG"/>
        </w:rPr>
        <w:t xml:space="preserve">ВТЕ при педиатрични пациенти с тегло </w:t>
      </w:r>
      <w:r w:rsidRPr="007C22A0">
        <w:rPr>
          <w:color w:val="000000" w:themeColor="text1"/>
          <w:lang w:val="bg-BG"/>
        </w:rPr>
        <w:t xml:space="preserve"> ≥ </w:t>
      </w:r>
      <w:r w:rsidRPr="007C22A0">
        <w:rPr>
          <w:b/>
          <w:color w:val="000000" w:themeColor="text1"/>
          <w:lang w:val="bg-BG"/>
        </w:rPr>
        <w:t>35</w:t>
      </w:r>
      <w:r w:rsidRPr="007C22A0">
        <w:rPr>
          <w:color w:val="000000" w:themeColor="text1"/>
          <w:lang w:val="bg-BG"/>
        </w:rPr>
        <w:t> </w:t>
      </w:r>
      <w:r w:rsidRPr="007C22A0">
        <w:rPr>
          <w:b/>
          <w:color w:val="000000" w:themeColor="text1"/>
          <w:lang w:val="bg-BG"/>
        </w:rPr>
        <w:t>kg</w:t>
      </w:r>
      <w:r w:rsidR="00BE7C7F" w:rsidRPr="007C22A0">
        <w:rPr>
          <w:b/>
          <w:color w:val="000000" w:themeColor="text1"/>
          <w:lang w:val="bg-BG"/>
        </w:rPr>
        <w:t xml:space="preserve"> </w:t>
      </w:r>
      <w:bookmarkStart w:id="13" w:name="_Hlk181906880"/>
      <w:r w:rsidR="00BE7C7F" w:rsidRPr="007C22A0">
        <w:rPr>
          <w:b/>
          <w:bCs/>
          <w:color w:val="000000" w:themeColor="text1"/>
          <w:lang w:val="bg-BG"/>
        </w:rPr>
        <w:t>(след първоначална парентерална антикоагула</w:t>
      </w:r>
      <w:bookmarkEnd w:id="13"/>
      <w:r w:rsidR="00B41991" w:rsidRPr="007C22A0">
        <w:rPr>
          <w:b/>
          <w:bCs/>
          <w:color w:val="000000" w:themeColor="text1"/>
          <w:lang w:val="bg-BG"/>
        </w:rPr>
        <w:t>нтна терапия</w:t>
      </w:r>
      <w:r w:rsidR="00BE7C7F" w:rsidRPr="007C22A0">
        <w:rPr>
          <w:b/>
          <w:bCs/>
          <w:color w:val="000000" w:themeColor="text1"/>
          <w:lang w:val="bg-BG"/>
        </w:rPr>
        <w:t>)</w:t>
      </w:r>
    </w:p>
    <w:tbl>
      <w:tblPr>
        <w:tblW w:w="9060" w:type="dxa"/>
        <w:tblLayout w:type="fixed"/>
        <w:tblLook w:val="04A0" w:firstRow="1" w:lastRow="0" w:firstColumn="1" w:lastColumn="0" w:noHBand="0" w:noVBand="1"/>
      </w:tblPr>
      <w:tblGrid>
        <w:gridCol w:w="1725"/>
        <w:gridCol w:w="1950"/>
        <w:gridCol w:w="1755"/>
        <w:gridCol w:w="1875"/>
        <w:gridCol w:w="1755"/>
      </w:tblGrid>
      <w:tr w:rsidR="00B44F3C" w:rsidRPr="007C22A0" w14:paraId="3EF8F26E" w14:textId="77777777" w:rsidTr="0083667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4AF7599"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A3F559C"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Дни 1 - 7</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2AC41225"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 xml:space="preserve">Ден 8 и след това </w:t>
            </w:r>
          </w:p>
        </w:tc>
      </w:tr>
      <w:tr w:rsidR="00B44F3C" w:rsidRPr="007C22A0" w14:paraId="79A8BCF7" w14:textId="77777777" w:rsidTr="0083667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F792965"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Телесно тегло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1635F3D1"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Схема на прилагане</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2ED75099"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 xml:space="preserve">Максимална дневна доза </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153BD5DA"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Схема на прилагане</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3387BEA0"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Максимална дневна доза</w:t>
            </w:r>
          </w:p>
        </w:tc>
      </w:tr>
      <w:tr w:rsidR="00B44F3C" w:rsidRPr="007C22A0" w14:paraId="45FE5CF6" w14:textId="77777777" w:rsidTr="0083667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9663C73"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 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229F732"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10 mg два пъти дневно</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5EFD16D3"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20 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2E617871"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5 mg два пъти дневно</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6C564E15" w14:textId="77777777" w:rsidR="00B44F3C" w:rsidRPr="007C22A0" w:rsidRDefault="00B44F3C" w:rsidP="00836673">
            <w:pPr>
              <w:spacing w:line="252" w:lineRule="auto"/>
              <w:jc w:val="center"/>
              <w:rPr>
                <w:color w:val="000000" w:themeColor="text1"/>
                <w:szCs w:val="22"/>
                <w:lang w:val="bg-BG"/>
              </w:rPr>
            </w:pPr>
            <w:r w:rsidRPr="007C22A0">
              <w:rPr>
                <w:color w:val="000000" w:themeColor="text1"/>
                <w:lang w:val="bg-BG"/>
              </w:rPr>
              <w:t>10 mg</w:t>
            </w:r>
          </w:p>
        </w:tc>
      </w:tr>
    </w:tbl>
    <w:p w14:paraId="4A412168" w14:textId="77777777" w:rsidR="00B44F3C" w:rsidRPr="007C22A0" w:rsidRDefault="00B44F3C" w:rsidP="00B44F3C">
      <w:pPr>
        <w:autoSpaceDE w:val="0"/>
        <w:autoSpaceDN w:val="0"/>
        <w:adjustRightInd w:val="0"/>
        <w:rPr>
          <w:color w:val="000000" w:themeColor="text1"/>
          <w:szCs w:val="22"/>
          <w:lang w:val="bg-BG"/>
        </w:rPr>
      </w:pPr>
    </w:p>
    <w:p w14:paraId="3FAB7D08" w14:textId="16A43B82" w:rsidR="00B44F3C" w:rsidRPr="007C22A0" w:rsidRDefault="00B44F3C" w:rsidP="00B44F3C">
      <w:pPr>
        <w:autoSpaceDE w:val="0"/>
        <w:autoSpaceDN w:val="0"/>
        <w:adjustRightInd w:val="0"/>
        <w:rPr>
          <w:color w:val="000000" w:themeColor="text1"/>
          <w:szCs w:val="22"/>
          <w:lang w:val="bg-BG"/>
        </w:rPr>
      </w:pPr>
      <w:r w:rsidRPr="007C22A0">
        <w:rPr>
          <w:color w:val="000000" w:themeColor="text1"/>
          <w:lang w:val="bg-BG"/>
        </w:rPr>
        <w:t xml:space="preserve">За педиатрични пациенти с тегло &lt; 35 kg вижте кратката характеристика на продукта </w:t>
      </w:r>
      <w:r w:rsidR="003A0BB1" w:rsidRPr="007C22A0">
        <w:rPr>
          <w:color w:val="000000" w:themeColor="text1"/>
          <w:lang w:val="bg-BG"/>
        </w:rPr>
        <w:t>н</w:t>
      </w:r>
      <w:r w:rsidRPr="007C22A0">
        <w:rPr>
          <w:color w:val="000000" w:themeColor="text1"/>
          <w:lang w:val="bg-BG"/>
        </w:rPr>
        <w:t>а Eliquis гранули в капсули за отваряне и Eliquis обвити гранули в сашета.</w:t>
      </w:r>
    </w:p>
    <w:p w14:paraId="30E8651D" w14:textId="77777777" w:rsidR="00B44F3C" w:rsidRPr="007C22A0" w:rsidRDefault="00B44F3C" w:rsidP="00B44F3C">
      <w:pPr>
        <w:autoSpaceDE w:val="0"/>
        <w:autoSpaceDN w:val="0"/>
        <w:adjustRightInd w:val="0"/>
        <w:rPr>
          <w:color w:val="000000" w:themeColor="text1"/>
          <w:szCs w:val="22"/>
          <w:lang w:val="bg-BG"/>
        </w:rPr>
      </w:pPr>
    </w:p>
    <w:p w14:paraId="5E7BCEC4" w14:textId="358B9D07" w:rsidR="00B44F3C" w:rsidRPr="007C22A0" w:rsidRDefault="00B44F3C" w:rsidP="00B44F3C">
      <w:pPr>
        <w:autoSpaceDE w:val="0"/>
        <w:autoSpaceDN w:val="0"/>
        <w:adjustRightInd w:val="0"/>
        <w:rPr>
          <w:color w:val="000000" w:themeColor="text1"/>
          <w:szCs w:val="22"/>
          <w:lang w:val="bg-BG"/>
        </w:rPr>
      </w:pPr>
      <w:r w:rsidRPr="007C22A0">
        <w:rPr>
          <w:color w:val="000000" w:themeColor="text1"/>
          <w:lang w:val="bg-BG"/>
        </w:rPr>
        <w:t xml:space="preserve">Съгласно </w:t>
      </w:r>
      <w:r w:rsidR="00F75510" w:rsidRPr="007C22A0">
        <w:rPr>
          <w:color w:val="000000" w:themeColor="text1"/>
          <w:lang w:val="bg-BG"/>
        </w:rPr>
        <w:t>препоръките</w:t>
      </w:r>
      <w:r w:rsidRPr="007C22A0">
        <w:rPr>
          <w:color w:val="000000" w:themeColor="text1"/>
          <w:lang w:val="bg-BG"/>
        </w:rPr>
        <w:t xml:space="preserve"> за лечение на ВТЕ при педиатрични пациенти продължителността на общото лечение трябва да се индивидуализира след внимателна оценка на ползата от лечението и риска от кървене (вж. точка 4.4).</w:t>
      </w:r>
    </w:p>
    <w:p w14:paraId="293EC3DC" w14:textId="77777777" w:rsidR="006B7B66" w:rsidRPr="007C22A0" w:rsidRDefault="006B7B66" w:rsidP="00114774">
      <w:pPr>
        <w:pStyle w:val="EMEABodyText"/>
        <w:spacing w:line="240" w:lineRule="auto"/>
        <w:rPr>
          <w:color w:val="000000" w:themeColor="text1"/>
          <w:lang w:val="bg-BG"/>
        </w:rPr>
      </w:pPr>
    </w:p>
    <w:p w14:paraId="19E18A4D" w14:textId="7E83511E" w:rsidR="005F0D7B" w:rsidRPr="007C22A0" w:rsidRDefault="005F0D7B" w:rsidP="00114774">
      <w:pPr>
        <w:pStyle w:val="EMEABodyText"/>
        <w:spacing w:line="240" w:lineRule="auto"/>
        <w:rPr>
          <w:i/>
          <w:color w:val="000000" w:themeColor="text1"/>
          <w:u w:val="single"/>
          <w:lang w:val="bg-BG"/>
        </w:rPr>
      </w:pPr>
      <w:r w:rsidRPr="007C22A0">
        <w:rPr>
          <w:i/>
          <w:color w:val="000000" w:themeColor="text1"/>
          <w:u w:val="single"/>
          <w:lang w:val="bg-BG"/>
        </w:rPr>
        <w:t>Пропусната доза</w:t>
      </w:r>
      <w:r w:rsidR="006B7B66" w:rsidRPr="007C22A0">
        <w:rPr>
          <w:i/>
          <w:color w:val="000000" w:themeColor="text1"/>
          <w:u w:val="single"/>
          <w:lang w:val="bg-BG"/>
        </w:rPr>
        <w:t xml:space="preserve"> при възрастни и педиатрични пациенти</w:t>
      </w:r>
    </w:p>
    <w:p w14:paraId="5A4FE9A6" w14:textId="5E8194DD" w:rsidR="005F0D7B" w:rsidRPr="007C22A0" w:rsidRDefault="00B44F3C" w:rsidP="00114774">
      <w:pPr>
        <w:pStyle w:val="EMEABodyText"/>
        <w:spacing w:line="240" w:lineRule="auto"/>
        <w:rPr>
          <w:color w:val="000000" w:themeColor="text1"/>
          <w:lang w:val="bg-BG"/>
        </w:rPr>
      </w:pPr>
      <w:r w:rsidRPr="007C22A0">
        <w:rPr>
          <w:color w:val="000000" w:themeColor="text1"/>
          <w:lang w:val="bg-BG"/>
        </w:rPr>
        <w:t>Пропуснатата сутрешна доза трябва да се приеме незабавно след като се забележи, че е пропусната</w:t>
      </w:r>
      <w:r w:rsidR="003C43E2" w:rsidRPr="007C22A0">
        <w:rPr>
          <w:color w:val="000000" w:themeColor="text1"/>
          <w:lang w:val="bg-BG"/>
        </w:rPr>
        <w:t>,</w:t>
      </w:r>
      <w:r w:rsidRPr="007C22A0">
        <w:rPr>
          <w:color w:val="000000" w:themeColor="text1"/>
          <w:lang w:val="bg-BG"/>
        </w:rPr>
        <w:t xml:space="preserve"> и може да се приеме заедно с вечерната доза. Пропуснатата вечерна доза може да се приеме само същата вечер и пациентът не трябва да приема две дози следващата сутрин. Пациентът трябва да продължи с приема на обичайната доза два пъти дневно съгласно препоръката на следващия ден.</w:t>
      </w:r>
    </w:p>
    <w:p w14:paraId="392318F6" w14:textId="77777777" w:rsidR="00D316C6" w:rsidRPr="007C22A0" w:rsidRDefault="00D316C6" w:rsidP="00114774">
      <w:pPr>
        <w:pStyle w:val="EMEABodyText"/>
        <w:keepNext/>
        <w:spacing w:line="240" w:lineRule="auto"/>
        <w:rPr>
          <w:i/>
          <w:color w:val="000000" w:themeColor="text1"/>
          <w:u w:val="single"/>
          <w:lang w:val="bg-BG"/>
        </w:rPr>
      </w:pPr>
    </w:p>
    <w:p w14:paraId="46C37C84" w14:textId="6ABB93D4" w:rsidR="005F0D7B" w:rsidRPr="007C22A0" w:rsidRDefault="00167300" w:rsidP="00114774">
      <w:pPr>
        <w:pStyle w:val="EMEABodyText"/>
        <w:keepNext/>
        <w:spacing w:line="240" w:lineRule="auto"/>
        <w:rPr>
          <w:i/>
          <w:color w:val="000000" w:themeColor="text1"/>
          <w:u w:val="single"/>
          <w:lang w:val="bg-BG"/>
        </w:rPr>
      </w:pPr>
      <w:r w:rsidRPr="007C22A0">
        <w:rPr>
          <w:i/>
          <w:color w:val="000000" w:themeColor="text1"/>
          <w:u w:val="single"/>
          <w:lang w:val="bg-BG"/>
        </w:rPr>
        <w:t>Преминаване</w:t>
      </w:r>
    </w:p>
    <w:p w14:paraId="548CAD6B" w14:textId="77777777" w:rsidR="005F0D7B" w:rsidRPr="007C22A0" w:rsidRDefault="00167300" w:rsidP="00114774">
      <w:pPr>
        <w:pStyle w:val="EMEABodyText"/>
        <w:spacing w:line="240" w:lineRule="auto"/>
        <w:rPr>
          <w:color w:val="000000" w:themeColor="text1"/>
          <w:lang w:val="bg-BG"/>
        </w:rPr>
      </w:pPr>
      <w:r w:rsidRPr="007C22A0">
        <w:rPr>
          <w:color w:val="000000" w:themeColor="text1"/>
          <w:lang w:val="bg-BG"/>
        </w:rPr>
        <w:t xml:space="preserve">Преминаване </w:t>
      </w:r>
      <w:r w:rsidR="005F0D7B" w:rsidRPr="007C22A0">
        <w:rPr>
          <w:color w:val="000000" w:themeColor="text1"/>
          <w:lang w:val="bg-BG"/>
        </w:rPr>
        <w:t>на лечението от парентерални антикоагуланти към Eliquis (и обратно) може да се извърши при следващата планирана доза (вж. точка</w:t>
      </w:r>
      <w:r w:rsidR="00FC4A7F" w:rsidRPr="007C22A0">
        <w:rPr>
          <w:color w:val="000000" w:themeColor="text1"/>
          <w:lang w:val="bg-BG"/>
        </w:rPr>
        <w:t> </w:t>
      </w:r>
      <w:r w:rsidR="005F0D7B" w:rsidRPr="007C22A0">
        <w:rPr>
          <w:color w:val="000000" w:themeColor="text1"/>
          <w:lang w:val="bg-BG"/>
        </w:rPr>
        <w:t>4.5).</w:t>
      </w:r>
      <w:r w:rsidR="00A9023D" w:rsidRPr="007C22A0">
        <w:rPr>
          <w:color w:val="000000" w:themeColor="text1"/>
          <w:lang w:val="bg-BG"/>
        </w:rPr>
        <w:t xml:space="preserve"> Тези </w:t>
      </w:r>
      <w:r w:rsidR="00873D9A" w:rsidRPr="007C22A0">
        <w:rPr>
          <w:color w:val="000000" w:themeColor="text1"/>
          <w:lang w:val="bg-BG"/>
        </w:rPr>
        <w:t>лекарствени продукти</w:t>
      </w:r>
      <w:r w:rsidR="00A9023D" w:rsidRPr="007C22A0">
        <w:rPr>
          <w:color w:val="000000" w:themeColor="text1"/>
          <w:lang w:val="bg-BG"/>
        </w:rPr>
        <w:t xml:space="preserve"> не трябва да се прилагат едновременно.</w:t>
      </w:r>
    </w:p>
    <w:p w14:paraId="33E5B711" w14:textId="77777777" w:rsidR="005F0D7B" w:rsidRPr="007C22A0" w:rsidRDefault="005F0D7B" w:rsidP="00114774">
      <w:pPr>
        <w:pStyle w:val="EMEABodyText"/>
        <w:spacing w:line="240" w:lineRule="auto"/>
        <w:rPr>
          <w:color w:val="000000" w:themeColor="text1"/>
          <w:lang w:val="bg-BG"/>
        </w:rPr>
      </w:pPr>
    </w:p>
    <w:p w14:paraId="0EACCED0" w14:textId="77777777" w:rsidR="005F0D7B" w:rsidRPr="007C22A0" w:rsidRDefault="00167300" w:rsidP="00114774">
      <w:pPr>
        <w:pStyle w:val="EMEABodyText"/>
        <w:spacing w:line="240" w:lineRule="auto"/>
        <w:rPr>
          <w:i/>
          <w:color w:val="000000" w:themeColor="text1"/>
          <w:lang w:val="bg-BG"/>
        </w:rPr>
      </w:pPr>
      <w:r w:rsidRPr="007C22A0">
        <w:rPr>
          <w:i/>
          <w:color w:val="000000" w:themeColor="text1"/>
          <w:lang w:val="bg-BG"/>
        </w:rPr>
        <w:t xml:space="preserve">Преминаване </w:t>
      </w:r>
      <w:r w:rsidR="005F0D7B" w:rsidRPr="007C22A0">
        <w:rPr>
          <w:i/>
          <w:color w:val="000000" w:themeColor="text1"/>
          <w:lang w:val="bg-BG"/>
        </w:rPr>
        <w:t xml:space="preserve">от лечение с антагонист на витамин К </w:t>
      </w:r>
      <w:r w:rsidR="005F0D7B" w:rsidRPr="007C22A0">
        <w:rPr>
          <w:i/>
          <w:color w:val="000000" w:themeColor="text1"/>
          <w:szCs w:val="22"/>
          <w:lang w:val="bg-BG"/>
        </w:rPr>
        <w:t xml:space="preserve">(VKA) към </w:t>
      </w:r>
      <w:r w:rsidR="005F0D7B" w:rsidRPr="007C22A0">
        <w:rPr>
          <w:i/>
          <w:color w:val="000000" w:themeColor="text1"/>
          <w:lang w:val="bg-BG"/>
        </w:rPr>
        <w:t>Eliquis</w:t>
      </w:r>
    </w:p>
    <w:p w14:paraId="1686A78E"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Когато прехвърляте пациенти от лечение с антагонист на витамин К (VKA) към Eliquis, варфарин</w:t>
      </w:r>
      <w:r w:rsidR="00EB47FA" w:rsidRPr="007C22A0">
        <w:rPr>
          <w:color w:val="000000" w:themeColor="text1"/>
          <w:lang w:val="bg-BG"/>
        </w:rPr>
        <w:t>ът</w:t>
      </w:r>
      <w:r w:rsidRPr="007C22A0">
        <w:rPr>
          <w:color w:val="000000" w:themeColor="text1"/>
          <w:lang w:val="bg-BG"/>
        </w:rPr>
        <w:t xml:space="preserve"> или друго</w:t>
      </w:r>
      <w:r w:rsidR="00CE18C1" w:rsidRPr="007C22A0">
        <w:rPr>
          <w:color w:val="000000" w:themeColor="text1"/>
          <w:lang w:val="bg-BG"/>
        </w:rPr>
        <w:t>то</w:t>
      </w:r>
      <w:r w:rsidRPr="007C22A0">
        <w:rPr>
          <w:color w:val="000000" w:themeColor="text1"/>
          <w:lang w:val="bg-BG"/>
        </w:rPr>
        <w:t xml:space="preserve"> лечение с VKA </w:t>
      </w:r>
      <w:r w:rsidR="009147F6" w:rsidRPr="007C22A0">
        <w:rPr>
          <w:color w:val="000000" w:themeColor="text1"/>
          <w:lang w:val="bg-BG"/>
        </w:rPr>
        <w:t xml:space="preserve">трябва да се спре </w:t>
      </w:r>
      <w:r w:rsidRPr="007C22A0">
        <w:rPr>
          <w:color w:val="000000" w:themeColor="text1"/>
          <w:lang w:val="bg-BG"/>
        </w:rPr>
        <w:t>и Eliquis</w:t>
      </w:r>
      <w:r w:rsidR="009147F6" w:rsidRPr="007C22A0">
        <w:rPr>
          <w:color w:val="000000" w:themeColor="text1"/>
          <w:lang w:val="bg-BG"/>
        </w:rPr>
        <w:t xml:space="preserve"> следва да се започне</w:t>
      </w:r>
      <w:r w:rsidRPr="007C22A0">
        <w:rPr>
          <w:color w:val="000000" w:themeColor="text1"/>
          <w:lang w:val="bg-BG"/>
        </w:rPr>
        <w:t xml:space="preserve">, когато международното нормализирано отношение </w:t>
      </w:r>
      <w:r w:rsidRPr="007C22A0">
        <w:rPr>
          <w:color w:val="000000" w:themeColor="text1"/>
          <w:szCs w:val="22"/>
          <w:lang w:val="bg-BG"/>
        </w:rPr>
        <w:t>(INR) е &lt;</w:t>
      </w:r>
      <w:r w:rsidR="00FC4A7F" w:rsidRPr="007C22A0">
        <w:rPr>
          <w:color w:val="000000" w:themeColor="text1"/>
          <w:szCs w:val="22"/>
          <w:lang w:val="bg-BG"/>
        </w:rPr>
        <w:t> </w:t>
      </w:r>
      <w:r w:rsidRPr="007C22A0">
        <w:rPr>
          <w:color w:val="000000" w:themeColor="text1"/>
          <w:szCs w:val="22"/>
          <w:lang w:val="bg-BG"/>
        </w:rPr>
        <w:t>2.</w:t>
      </w:r>
    </w:p>
    <w:p w14:paraId="46D6A995" w14:textId="77777777" w:rsidR="005F0D7B" w:rsidRPr="007C22A0" w:rsidRDefault="005F0D7B" w:rsidP="00114774">
      <w:pPr>
        <w:pStyle w:val="EMEABodyText"/>
        <w:spacing w:line="240" w:lineRule="auto"/>
        <w:rPr>
          <w:color w:val="000000" w:themeColor="text1"/>
          <w:lang w:val="bg-BG"/>
        </w:rPr>
      </w:pPr>
    </w:p>
    <w:p w14:paraId="34349F68" w14:textId="77777777" w:rsidR="005F0D7B" w:rsidRPr="007C22A0" w:rsidRDefault="00167300" w:rsidP="00114774">
      <w:pPr>
        <w:pStyle w:val="EMEABodyText"/>
        <w:spacing w:line="240" w:lineRule="auto"/>
        <w:rPr>
          <w:i/>
          <w:color w:val="000000" w:themeColor="text1"/>
          <w:lang w:val="bg-BG"/>
        </w:rPr>
      </w:pPr>
      <w:r w:rsidRPr="007C22A0">
        <w:rPr>
          <w:i/>
          <w:color w:val="000000" w:themeColor="text1"/>
          <w:lang w:val="bg-BG"/>
        </w:rPr>
        <w:t xml:space="preserve">Преминаване </w:t>
      </w:r>
      <w:r w:rsidR="005F0D7B" w:rsidRPr="007C22A0">
        <w:rPr>
          <w:i/>
          <w:color w:val="000000" w:themeColor="text1"/>
          <w:lang w:val="bg-BG"/>
        </w:rPr>
        <w:t xml:space="preserve">от Eliquis </w:t>
      </w:r>
      <w:r w:rsidR="005F0D7B" w:rsidRPr="007C22A0">
        <w:rPr>
          <w:i/>
          <w:color w:val="000000" w:themeColor="text1"/>
          <w:szCs w:val="22"/>
          <w:lang w:val="bg-BG"/>
        </w:rPr>
        <w:t xml:space="preserve">към </w:t>
      </w:r>
      <w:r w:rsidR="005F0D7B" w:rsidRPr="007C22A0">
        <w:rPr>
          <w:i/>
          <w:color w:val="000000" w:themeColor="text1"/>
          <w:lang w:val="bg-BG"/>
        </w:rPr>
        <w:t xml:space="preserve">лечение с </w:t>
      </w:r>
      <w:r w:rsidR="005F0D7B" w:rsidRPr="007C22A0">
        <w:rPr>
          <w:i/>
          <w:color w:val="000000" w:themeColor="text1"/>
          <w:szCs w:val="22"/>
          <w:lang w:val="bg-BG"/>
        </w:rPr>
        <w:t>VKA</w:t>
      </w:r>
    </w:p>
    <w:p w14:paraId="61D4304C"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Когато прехвърляте пациенти от Eliquis към лечение с VKA, приложението на Eliquis </w:t>
      </w:r>
      <w:r w:rsidR="007143A8" w:rsidRPr="007C22A0">
        <w:rPr>
          <w:color w:val="000000" w:themeColor="text1"/>
          <w:lang w:val="bg-BG"/>
        </w:rPr>
        <w:t xml:space="preserve">трябва да продължи </w:t>
      </w:r>
      <w:r w:rsidRPr="007C22A0">
        <w:rPr>
          <w:color w:val="000000" w:themeColor="text1"/>
          <w:lang w:val="bg-BG"/>
        </w:rPr>
        <w:t>поне 2</w:t>
      </w:r>
      <w:r w:rsidR="004D68B5" w:rsidRPr="007C22A0">
        <w:rPr>
          <w:color w:val="000000" w:themeColor="text1"/>
          <w:lang w:val="bg-BG"/>
        </w:rPr>
        <w:t> </w:t>
      </w:r>
      <w:r w:rsidRPr="007C22A0">
        <w:rPr>
          <w:color w:val="000000" w:themeColor="text1"/>
          <w:lang w:val="bg-BG"/>
        </w:rPr>
        <w:t>дни след започване на терапията с VKA. След 2</w:t>
      </w:r>
      <w:r w:rsidR="004D68B5" w:rsidRPr="007C22A0">
        <w:rPr>
          <w:color w:val="000000" w:themeColor="text1"/>
          <w:lang w:val="bg-BG"/>
        </w:rPr>
        <w:t> </w:t>
      </w:r>
      <w:r w:rsidRPr="007C22A0">
        <w:rPr>
          <w:color w:val="000000" w:themeColor="text1"/>
          <w:lang w:val="bg-BG"/>
        </w:rPr>
        <w:t xml:space="preserve">дни съвместно приложение на </w:t>
      </w:r>
      <w:r w:rsidRPr="007C22A0">
        <w:rPr>
          <w:color w:val="000000" w:themeColor="text1"/>
          <w:szCs w:val="22"/>
          <w:lang w:val="bg-BG"/>
        </w:rPr>
        <w:t xml:space="preserve">Eliquis с VKA терапия, INR </w:t>
      </w:r>
      <w:r w:rsidR="007143A8" w:rsidRPr="007C22A0">
        <w:rPr>
          <w:color w:val="000000" w:themeColor="text1"/>
          <w:szCs w:val="22"/>
          <w:lang w:val="bg-BG"/>
        </w:rPr>
        <w:t xml:space="preserve">трябва да се измери </w:t>
      </w:r>
      <w:r w:rsidRPr="007C22A0">
        <w:rPr>
          <w:color w:val="000000" w:themeColor="text1"/>
          <w:szCs w:val="22"/>
          <w:lang w:val="bg-BG"/>
        </w:rPr>
        <w:t xml:space="preserve">преди следващата планирана доза Eliquis. </w:t>
      </w:r>
      <w:r w:rsidR="007143A8" w:rsidRPr="007C22A0">
        <w:rPr>
          <w:color w:val="000000" w:themeColor="text1"/>
          <w:szCs w:val="22"/>
          <w:lang w:val="bg-BG"/>
        </w:rPr>
        <w:t>С</w:t>
      </w:r>
      <w:r w:rsidRPr="007C22A0">
        <w:rPr>
          <w:color w:val="000000" w:themeColor="text1"/>
          <w:szCs w:val="22"/>
          <w:lang w:val="bg-BG"/>
        </w:rPr>
        <w:t xml:space="preserve">ъвместното приложение на Eliquis с VKA терапия </w:t>
      </w:r>
      <w:r w:rsidR="007143A8" w:rsidRPr="007C22A0">
        <w:rPr>
          <w:color w:val="000000" w:themeColor="text1"/>
          <w:szCs w:val="22"/>
          <w:lang w:val="bg-BG"/>
        </w:rPr>
        <w:t xml:space="preserve">трябва да продължи, </w:t>
      </w:r>
      <w:r w:rsidRPr="007C22A0">
        <w:rPr>
          <w:color w:val="000000" w:themeColor="text1"/>
          <w:szCs w:val="22"/>
          <w:lang w:val="bg-BG"/>
        </w:rPr>
        <w:t>докато INR е ≥</w:t>
      </w:r>
      <w:r w:rsidR="004D68B5" w:rsidRPr="007C22A0">
        <w:rPr>
          <w:color w:val="000000" w:themeColor="text1"/>
          <w:szCs w:val="22"/>
          <w:lang w:val="bg-BG"/>
        </w:rPr>
        <w:t> </w:t>
      </w:r>
      <w:r w:rsidRPr="007C22A0">
        <w:rPr>
          <w:color w:val="000000" w:themeColor="text1"/>
          <w:szCs w:val="22"/>
          <w:lang w:val="bg-BG"/>
        </w:rPr>
        <w:t>2.</w:t>
      </w:r>
    </w:p>
    <w:p w14:paraId="244DB372" w14:textId="77777777" w:rsidR="005F0D7B" w:rsidRPr="007C22A0" w:rsidRDefault="005F0D7B" w:rsidP="00114774">
      <w:pPr>
        <w:pStyle w:val="EMEABodyText"/>
        <w:spacing w:line="240" w:lineRule="auto"/>
        <w:rPr>
          <w:color w:val="000000" w:themeColor="text1"/>
          <w:lang w:val="bg-BG"/>
        </w:rPr>
      </w:pPr>
    </w:p>
    <w:p w14:paraId="0D87DC93" w14:textId="630C54E0" w:rsidR="00BE7C7F" w:rsidRPr="007C22A0" w:rsidRDefault="00BE7C7F" w:rsidP="00114774">
      <w:pPr>
        <w:pStyle w:val="EMEABodyText"/>
        <w:spacing w:line="240" w:lineRule="auto"/>
        <w:rPr>
          <w:color w:val="000000" w:themeColor="text1"/>
          <w:lang w:val="bg-BG"/>
        </w:rPr>
      </w:pPr>
      <w:bookmarkStart w:id="14" w:name="_Hlk181906974"/>
      <w:r w:rsidRPr="007C22A0">
        <w:rPr>
          <w:color w:val="000000" w:themeColor="text1"/>
          <w:lang w:val="bg-BG"/>
        </w:rPr>
        <w:t xml:space="preserve">Липсват данни </w:t>
      </w:r>
      <w:r w:rsidR="00B41991" w:rsidRPr="007C22A0">
        <w:rPr>
          <w:color w:val="000000" w:themeColor="text1"/>
          <w:lang w:val="bg-BG"/>
        </w:rPr>
        <w:t>за</w:t>
      </w:r>
      <w:r w:rsidRPr="007C22A0">
        <w:rPr>
          <w:color w:val="000000" w:themeColor="text1"/>
          <w:lang w:val="bg-BG"/>
        </w:rPr>
        <w:t xml:space="preserve"> педиатрични пациенти.</w:t>
      </w:r>
      <w:bookmarkEnd w:id="14"/>
    </w:p>
    <w:p w14:paraId="43BFFEB1" w14:textId="77777777" w:rsidR="00BE7C7F" w:rsidRPr="007C22A0" w:rsidRDefault="00BE7C7F" w:rsidP="00114774">
      <w:pPr>
        <w:pStyle w:val="EMEABodyText"/>
        <w:spacing w:line="240" w:lineRule="auto"/>
        <w:rPr>
          <w:color w:val="000000" w:themeColor="text1"/>
          <w:lang w:val="bg-BG"/>
        </w:rPr>
      </w:pPr>
    </w:p>
    <w:p w14:paraId="53E9DC1A" w14:textId="77777777" w:rsidR="00B079F2" w:rsidRPr="007C22A0" w:rsidRDefault="00B079F2" w:rsidP="00B079F2">
      <w:pPr>
        <w:pStyle w:val="EMEABodyText"/>
        <w:keepNext/>
        <w:rPr>
          <w:i/>
          <w:color w:val="000000" w:themeColor="text1"/>
          <w:szCs w:val="22"/>
          <w:u w:val="single"/>
          <w:lang w:val="bg-BG"/>
        </w:rPr>
      </w:pPr>
      <w:bookmarkStart w:id="15" w:name="_Hlk54870312"/>
      <w:r w:rsidRPr="007C22A0">
        <w:rPr>
          <w:i/>
          <w:color w:val="000000" w:themeColor="text1"/>
          <w:szCs w:val="22"/>
          <w:u w:val="single"/>
          <w:lang w:val="bg-BG"/>
        </w:rPr>
        <w:t>Старческа възраст</w:t>
      </w:r>
    </w:p>
    <w:p w14:paraId="4DADBA6B" w14:textId="77777777" w:rsidR="00B079F2" w:rsidRPr="007C22A0" w:rsidRDefault="00B079F2" w:rsidP="00B079F2">
      <w:pPr>
        <w:pStyle w:val="EMEABodyText"/>
        <w:keepNext/>
        <w:rPr>
          <w:color w:val="000000" w:themeColor="text1"/>
          <w:szCs w:val="22"/>
          <w:lang w:val="bg-BG"/>
        </w:rPr>
      </w:pPr>
      <w:r w:rsidRPr="007C22A0">
        <w:rPr>
          <w:color w:val="000000" w:themeColor="text1"/>
          <w:lang w:val="bg-BG"/>
        </w:rPr>
        <w:t>VTEt – Не се налага корекция на дозата (вж. точк</w:t>
      </w:r>
      <w:r w:rsidR="00B0033F" w:rsidRPr="007C22A0">
        <w:rPr>
          <w:color w:val="000000" w:themeColor="text1"/>
          <w:lang w:val="bg-BG"/>
        </w:rPr>
        <w:t>а</w:t>
      </w:r>
      <w:r w:rsidRPr="007C22A0">
        <w:rPr>
          <w:color w:val="000000" w:themeColor="text1"/>
          <w:lang w:val="bg-BG"/>
        </w:rPr>
        <w:t xml:space="preserve"> 4.4 и 5.2).</w:t>
      </w:r>
    </w:p>
    <w:p w14:paraId="1CD58712" w14:textId="77777777" w:rsidR="00B079F2" w:rsidRPr="007C22A0" w:rsidRDefault="00B079F2" w:rsidP="00B079F2">
      <w:pPr>
        <w:pStyle w:val="EMEABodyText"/>
        <w:keepNext/>
        <w:rPr>
          <w:color w:val="000000" w:themeColor="text1"/>
          <w:szCs w:val="22"/>
          <w:lang w:val="bg-BG" w:eastAsia="en-GB"/>
        </w:rPr>
      </w:pPr>
    </w:p>
    <w:p w14:paraId="46AB7C1B" w14:textId="77777777" w:rsidR="00B079F2" w:rsidRPr="007C22A0" w:rsidRDefault="00B079F2" w:rsidP="00B079F2">
      <w:pPr>
        <w:pStyle w:val="EMEABodyText"/>
        <w:keepNext/>
        <w:spacing w:line="240" w:lineRule="auto"/>
        <w:rPr>
          <w:color w:val="000000" w:themeColor="text1"/>
          <w:lang w:val="bg-BG"/>
        </w:rPr>
      </w:pPr>
      <w:r w:rsidRPr="007C22A0">
        <w:rPr>
          <w:color w:val="000000" w:themeColor="text1"/>
          <w:lang w:val="bg-BG"/>
        </w:rPr>
        <w:t xml:space="preserve">NVAF - Не се налага корекция на дозата, освен ако са покрити критериите за намаляване на дозата (вж. </w:t>
      </w:r>
      <w:r w:rsidRPr="007C22A0">
        <w:rPr>
          <w:i/>
          <w:iCs/>
          <w:color w:val="000000" w:themeColor="text1"/>
          <w:lang w:val="bg-BG"/>
        </w:rPr>
        <w:t>Намаляване на дозата</w:t>
      </w:r>
      <w:r w:rsidRPr="007C22A0">
        <w:rPr>
          <w:color w:val="000000" w:themeColor="text1"/>
          <w:lang w:val="bg-BG"/>
        </w:rPr>
        <w:t xml:space="preserve"> в началото на точка 4.2).</w:t>
      </w:r>
      <w:bookmarkEnd w:id="15"/>
    </w:p>
    <w:p w14:paraId="3BC4E4FC" w14:textId="77777777" w:rsidR="00B079F2" w:rsidRPr="007C22A0" w:rsidRDefault="00B079F2" w:rsidP="00B079F2">
      <w:pPr>
        <w:pStyle w:val="EMEABodyText"/>
        <w:keepNext/>
        <w:spacing w:line="240" w:lineRule="auto"/>
        <w:rPr>
          <w:color w:val="000000" w:themeColor="text1"/>
          <w:lang w:val="bg-BG"/>
        </w:rPr>
      </w:pPr>
    </w:p>
    <w:p w14:paraId="0B9174D6" w14:textId="77777777" w:rsidR="00C271EE" w:rsidRPr="007C22A0" w:rsidRDefault="00BD1E13" w:rsidP="00525F29">
      <w:pPr>
        <w:pStyle w:val="EMEABodyText"/>
        <w:keepNext/>
        <w:spacing w:line="240" w:lineRule="auto"/>
        <w:rPr>
          <w:i/>
          <w:color w:val="000000" w:themeColor="text1"/>
          <w:u w:val="single"/>
          <w:lang w:val="bg-BG"/>
        </w:rPr>
      </w:pPr>
      <w:r w:rsidRPr="007C22A0">
        <w:rPr>
          <w:i/>
          <w:color w:val="000000" w:themeColor="text1"/>
          <w:u w:val="single"/>
          <w:lang w:val="bg-BG"/>
        </w:rPr>
        <w:t>Б</w:t>
      </w:r>
      <w:r w:rsidR="00C271EE" w:rsidRPr="007C22A0">
        <w:rPr>
          <w:i/>
          <w:color w:val="000000" w:themeColor="text1"/>
          <w:u w:val="single"/>
          <w:lang w:val="bg-BG"/>
        </w:rPr>
        <w:t>ъбречно увреждане</w:t>
      </w:r>
    </w:p>
    <w:p w14:paraId="7498979B" w14:textId="77777777" w:rsidR="00B44F3C" w:rsidRPr="007C22A0" w:rsidRDefault="00B44F3C" w:rsidP="006B7B66">
      <w:pPr>
        <w:keepNext/>
        <w:keepLines/>
        <w:outlineLvl w:val="0"/>
        <w:rPr>
          <w:color w:val="000000" w:themeColor="text1"/>
          <w:lang w:val="bg-BG"/>
        </w:rPr>
      </w:pPr>
    </w:p>
    <w:p w14:paraId="39A67950" w14:textId="2C38BE73" w:rsidR="006B7B66" w:rsidRPr="007C22A0" w:rsidRDefault="00B44F3C" w:rsidP="00577171">
      <w:pPr>
        <w:keepNext/>
        <w:keepLines/>
        <w:outlineLvl w:val="0"/>
        <w:rPr>
          <w:color w:val="000000" w:themeColor="text1"/>
          <w:lang w:val="bg-BG"/>
        </w:rPr>
      </w:pPr>
      <w:r w:rsidRPr="007C22A0">
        <w:rPr>
          <w:i/>
          <w:color w:val="000000" w:themeColor="text1"/>
          <w:lang w:val="bg-BG"/>
        </w:rPr>
        <w:t>Възрастни пациенти</w:t>
      </w:r>
    </w:p>
    <w:p w14:paraId="663BEEB0" w14:textId="1F39DB3E" w:rsidR="00577171" w:rsidRPr="007C22A0" w:rsidRDefault="00577171" w:rsidP="00577171">
      <w:pPr>
        <w:keepNext/>
        <w:keepLines/>
        <w:outlineLvl w:val="0"/>
        <w:rPr>
          <w:color w:val="000000" w:themeColor="text1"/>
          <w:szCs w:val="22"/>
          <w:lang w:val="bg-BG"/>
        </w:rPr>
      </w:pPr>
      <w:r w:rsidRPr="007C22A0">
        <w:rPr>
          <w:color w:val="000000" w:themeColor="text1"/>
          <w:lang w:val="bg-BG"/>
        </w:rPr>
        <w:t>П</w:t>
      </w:r>
      <w:r w:rsidR="00C271EE" w:rsidRPr="007C22A0">
        <w:rPr>
          <w:color w:val="000000" w:themeColor="text1"/>
          <w:lang w:val="bg-BG"/>
        </w:rPr>
        <w:t xml:space="preserve">ри </w:t>
      </w:r>
      <w:r w:rsidR="006B7B66" w:rsidRPr="007C22A0">
        <w:rPr>
          <w:color w:val="000000" w:themeColor="text1"/>
          <w:lang w:val="bg-BG"/>
        </w:rPr>
        <w:t xml:space="preserve">възрастни </w:t>
      </w:r>
      <w:r w:rsidR="00C271EE" w:rsidRPr="007C22A0">
        <w:rPr>
          <w:color w:val="000000" w:themeColor="text1"/>
          <w:lang w:val="bg-BG"/>
        </w:rPr>
        <w:t>пациенти с леко или умерено бъбречно увреждане</w:t>
      </w:r>
      <w:r w:rsidRPr="007C22A0">
        <w:rPr>
          <w:color w:val="000000" w:themeColor="text1"/>
          <w:szCs w:val="22"/>
          <w:lang w:val="bg-BG"/>
        </w:rPr>
        <w:t xml:space="preserve"> с</w:t>
      </w:r>
      <w:r w:rsidR="00040847" w:rsidRPr="007C22A0">
        <w:rPr>
          <w:color w:val="000000" w:themeColor="text1"/>
          <w:szCs w:val="22"/>
          <w:lang w:val="bg-BG"/>
        </w:rPr>
        <w:t>а</w:t>
      </w:r>
      <w:r w:rsidRPr="007C22A0">
        <w:rPr>
          <w:color w:val="000000" w:themeColor="text1"/>
          <w:szCs w:val="22"/>
          <w:lang w:val="bg-BG"/>
        </w:rPr>
        <w:t xml:space="preserve"> прил</w:t>
      </w:r>
      <w:r w:rsidR="00040847" w:rsidRPr="007C22A0">
        <w:rPr>
          <w:color w:val="000000" w:themeColor="text1"/>
          <w:szCs w:val="22"/>
          <w:lang w:val="bg-BG"/>
        </w:rPr>
        <w:t>ожими</w:t>
      </w:r>
      <w:r w:rsidRPr="007C22A0">
        <w:rPr>
          <w:color w:val="000000" w:themeColor="text1"/>
          <w:szCs w:val="22"/>
          <w:lang w:val="bg-BG"/>
        </w:rPr>
        <w:t xml:space="preserve"> следните препоръки:</w:t>
      </w:r>
    </w:p>
    <w:p w14:paraId="2440B194" w14:textId="77777777" w:rsidR="00577171" w:rsidRPr="007C22A0" w:rsidRDefault="00577171" w:rsidP="00577171">
      <w:pPr>
        <w:keepNext/>
        <w:keepLines/>
        <w:outlineLvl w:val="0"/>
        <w:rPr>
          <w:color w:val="000000" w:themeColor="text1"/>
          <w:szCs w:val="22"/>
          <w:lang w:val="bg-BG"/>
        </w:rPr>
      </w:pPr>
    </w:p>
    <w:p w14:paraId="60E933DC" w14:textId="77777777" w:rsidR="00C271EE" w:rsidRPr="007C22A0" w:rsidRDefault="00577171" w:rsidP="000607B7">
      <w:pPr>
        <w:pStyle w:val="EMEABodyText"/>
        <w:spacing w:line="240" w:lineRule="auto"/>
        <w:ind w:left="567" w:hanging="567"/>
        <w:rPr>
          <w:color w:val="000000" w:themeColor="text1"/>
          <w:lang w:val="bg-BG"/>
        </w:rPr>
      </w:pPr>
      <w:r w:rsidRPr="007C22A0">
        <w:rPr>
          <w:color w:val="000000" w:themeColor="text1"/>
          <w:szCs w:val="22"/>
          <w:lang w:val="bg-BG"/>
        </w:rPr>
        <w:t xml:space="preserve">- </w:t>
      </w:r>
      <w:r w:rsidR="00B079F2" w:rsidRPr="007C22A0">
        <w:rPr>
          <w:color w:val="000000" w:themeColor="text1"/>
          <w:lang w:val="bg-BG"/>
        </w:rPr>
        <w:tab/>
      </w:r>
      <w:r w:rsidRPr="007C22A0">
        <w:rPr>
          <w:color w:val="000000" w:themeColor="text1"/>
          <w:szCs w:val="22"/>
          <w:lang w:val="bg-BG"/>
        </w:rPr>
        <w:t>за лечение на ДВТ, лечение на БЕ и профилактика на рецидивиращи ДВТ и БЕ (VTEt) не се налага корекция на дозата</w:t>
      </w:r>
      <w:r w:rsidRPr="007C22A0">
        <w:rPr>
          <w:color w:val="000000" w:themeColor="text1"/>
          <w:lang w:val="bg-BG"/>
        </w:rPr>
        <w:t xml:space="preserve"> </w:t>
      </w:r>
      <w:r w:rsidR="00C271EE" w:rsidRPr="007C22A0">
        <w:rPr>
          <w:color w:val="000000" w:themeColor="text1"/>
          <w:lang w:val="bg-BG"/>
        </w:rPr>
        <w:t>(вж. точка</w:t>
      </w:r>
      <w:r w:rsidR="004D68B5" w:rsidRPr="007C22A0">
        <w:rPr>
          <w:color w:val="000000" w:themeColor="text1"/>
          <w:lang w:val="bg-BG"/>
        </w:rPr>
        <w:t> </w:t>
      </w:r>
      <w:r w:rsidR="00C271EE" w:rsidRPr="007C22A0">
        <w:rPr>
          <w:color w:val="000000" w:themeColor="text1"/>
          <w:lang w:val="bg-BG"/>
        </w:rPr>
        <w:t>5.2).</w:t>
      </w:r>
    </w:p>
    <w:p w14:paraId="6D77687E" w14:textId="77777777" w:rsidR="00577171" w:rsidRPr="007C22A0" w:rsidRDefault="00577171" w:rsidP="00577171">
      <w:pPr>
        <w:pStyle w:val="EMEABodyText"/>
        <w:spacing w:line="240" w:lineRule="auto"/>
        <w:rPr>
          <w:color w:val="000000" w:themeColor="text1"/>
          <w:lang w:val="bg-BG"/>
        </w:rPr>
      </w:pPr>
    </w:p>
    <w:p w14:paraId="18F0A75B" w14:textId="17EF054A" w:rsidR="00577171" w:rsidRPr="007C22A0" w:rsidRDefault="00577171" w:rsidP="000607B7">
      <w:pPr>
        <w:pStyle w:val="EMEABodyText"/>
        <w:spacing w:line="240" w:lineRule="auto"/>
        <w:ind w:left="567" w:hanging="567"/>
        <w:rPr>
          <w:color w:val="000000" w:themeColor="text1"/>
          <w:szCs w:val="22"/>
          <w:lang w:val="bg-BG"/>
        </w:rPr>
      </w:pPr>
      <w:r w:rsidRPr="007C22A0">
        <w:rPr>
          <w:color w:val="000000" w:themeColor="text1"/>
          <w:szCs w:val="22"/>
          <w:lang w:val="bg-BG"/>
        </w:rPr>
        <w:t xml:space="preserve">- </w:t>
      </w:r>
      <w:r w:rsidR="00B079F2" w:rsidRPr="007C22A0">
        <w:rPr>
          <w:color w:val="000000" w:themeColor="text1"/>
          <w:lang w:val="bg-BG"/>
        </w:rPr>
        <w:tab/>
      </w:r>
      <w:r w:rsidRPr="007C22A0">
        <w:rPr>
          <w:color w:val="000000" w:themeColor="text1"/>
          <w:szCs w:val="22"/>
          <w:lang w:val="bg-BG"/>
        </w:rPr>
        <w:t xml:space="preserve">за профилактика на инсулт и системен емболизъм при пациенти с NVAF и серумен креатинин ≥ 1,5 mg/dl (133 микромола/l) на възраст ≥ 80 години или с телесно тегло ≤ 60 kg, е необходимо намаляване на дозата </w:t>
      </w:r>
      <w:r w:rsidR="00B44F3C" w:rsidRPr="007C22A0">
        <w:rPr>
          <w:color w:val="000000" w:themeColor="text1"/>
          <w:szCs w:val="22"/>
          <w:lang w:val="bg-BG"/>
        </w:rPr>
        <w:t>(в</w:t>
      </w:r>
      <w:r w:rsidR="003C43E2" w:rsidRPr="007C22A0">
        <w:rPr>
          <w:color w:val="000000" w:themeColor="text1"/>
          <w:szCs w:val="22"/>
          <w:lang w:val="bg-BG"/>
        </w:rPr>
        <w:t>ж.</w:t>
      </w:r>
      <w:r w:rsidR="00B44F3C" w:rsidRPr="007C22A0">
        <w:rPr>
          <w:color w:val="000000" w:themeColor="text1"/>
          <w:szCs w:val="22"/>
          <w:lang w:val="bg-BG"/>
        </w:rPr>
        <w:t xml:space="preserve"> </w:t>
      </w:r>
      <w:r w:rsidRPr="007C22A0">
        <w:rPr>
          <w:color w:val="000000" w:themeColor="text1"/>
          <w:szCs w:val="22"/>
          <w:lang w:val="bg-BG"/>
        </w:rPr>
        <w:t>по-горе</w:t>
      </w:r>
      <w:r w:rsidR="00B44F3C" w:rsidRPr="007C22A0">
        <w:rPr>
          <w:color w:val="000000" w:themeColor="text1"/>
          <w:szCs w:val="22"/>
          <w:lang w:val="bg-BG"/>
        </w:rPr>
        <w:t xml:space="preserve"> подзаглавието относно намаляването на дозата)</w:t>
      </w:r>
      <w:r w:rsidRPr="007C22A0">
        <w:rPr>
          <w:color w:val="000000" w:themeColor="text1"/>
          <w:szCs w:val="22"/>
          <w:lang w:val="bg-BG"/>
        </w:rPr>
        <w:t>. Не се налага корекция на дозата, ако липсват други критерии за намалението й (възраст, телесно тегло) (</w:t>
      </w:r>
      <w:r w:rsidRPr="007C22A0">
        <w:rPr>
          <w:color w:val="000000" w:themeColor="text1"/>
          <w:lang w:val="bg-BG"/>
        </w:rPr>
        <w:t>вж. точка </w:t>
      </w:r>
      <w:r w:rsidRPr="007C22A0">
        <w:rPr>
          <w:color w:val="000000" w:themeColor="text1"/>
          <w:szCs w:val="22"/>
          <w:lang w:val="bg-BG"/>
        </w:rPr>
        <w:t>5.2).</w:t>
      </w:r>
    </w:p>
    <w:p w14:paraId="63511204" w14:textId="77777777" w:rsidR="00C271EE" w:rsidRPr="007C22A0" w:rsidRDefault="00C271EE" w:rsidP="00114774">
      <w:pPr>
        <w:pStyle w:val="EMEABodyText"/>
        <w:spacing w:line="240" w:lineRule="auto"/>
        <w:rPr>
          <w:color w:val="000000" w:themeColor="text1"/>
          <w:lang w:val="bg-BG"/>
        </w:rPr>
      </w:pPr>
    </w:p>
    <w:p w14:paraId="382D19FE" w14:textId="27B1DB00" w:rsidR="00C271EE" w:rsidRPr="007C22A0" w:rsidRDefault="00C271EE" w:rsidP="00114774">
      <w:pPr>
        <w:spacing w:line="240" w:lineRule="auto"/>
        <w:rPr>
          <w:color w:val="000000" w:themeColor="text1"/>
          <w:szCs w:val="22"/>
          <w:lang w:val="bg-BG"/>
        </w:rPr>
      </w:pPr>
      <w:r w:rsidRPr="007C22A0">
        <w:rPr>
          <w:color w:val="000000" w:themeColor="text1"/>
          <w:szCs w:val="22"/>
          <w:lang w:val="bg-BG"/>
        </w:rPr>
        <w:t xml:space="preserve">При </w:t>
      </w:r>
      <w:r w:rsidR="006B7B66" w:rsidRPr="007C22A0">
        <w:rPr>
          <w:color w:val="000000" w:themeColor="text1"/>
          <w:szCs w:val="22"/>
          <w:lang w:val="bg-BG"/>
        </w:rPr>
        <w:t xml:space="preserve">възрастни </w:t>
      </w:r>
      <w:r w:rsidRPr="007C22A0">
        <w:rPr>
          <w:color w:val="000000" w:themeColor="text1"/>
          <w:szCs w:val="22"/>
          <w:lang w:val="bg-BG"/>
        </w:rPr>
        <w:t>пациенти с тежко бъбречно увреждане (креатининов клирънс 15</w:t>
      </w:r>
      <w:r w:rsidR="004D68B5" w:rsidRPr="007C22A0">
        <w:rPr>
          <w:color w:val="000000" w:themeColor="text1"/>
          <w:szCs w:val="22"/>
          <w:lang w:val="bg-BG"/>
        </w:rPr>
        <w:noBreakHyphen/>
      </w:r>
      <w:r w:rsidRPr="007C22A0">
        <w:rPr>
          <w:color w:val="000000" w:themeColor="text1"/>
          <w:szCs w:val="22"/>
          <w:lang w:val="bg-BG"/>
        </w:rPr>
        <w:t>29</w:t>
      </w:r>
      <w:r w:rsidR="004D68B5" w:rsidRPr="007C22A0">
        <w:rPr>
          <w:color w:val="000000" w:themeColor="text1"/>
          <w:szCs w:val="22"/>
          <w:lang w:val="bg-BG"/>
        </w:rPr>
        <w:t> </w:t>
      </w:r>
      <w:r w:rsidRPr="007C22A0">
        <w:rPr>
          <w:color w:val="000000" w:themeColor="text1"/>
          <w:szCs w:val="22"/>
          <w:lang w:val="bg-BG"/>
        </w:rPr>
        <w:t>ml/min) са приложими следните препоръки (вж. точк</w:t>
      </w:r>
      <w:r w:rsidR="00B0033F" w:rsidRPr="007C22A0">
        <w:rPr>
          <w:color w:val="000000" w:themeColor="text1"/>
          <w:szCs w:val="22"/>
          <w:lang w:val="bg-BG"/>
        </w:rPr>
        <w:t>а</w:t>
      </w:r>
      <w:r w:rsidR="004D68B5" w:rsidRPr="007C22A0">
        <w:rPr>
          <w:color w:val="000000" w:themeColor="text1"/>
          <w:szCs w:val="22"/>
          <w:lang w:val="bg-BG"/>
        </w:rPr>
        <w:t> </w:t>
      </w:r>
      <w:r w:rsidRPr="007C22A0">
        <w:rPr>
          <w:color w:val="000000" w:themeColor="text1"/>
          <w:szCs w:val="22"/>
          <w:lang w:val="bg-BG"/>
        </w:rPr>
        <w:t>4.4 и 5.2):</w:t>
      </w:r>
    </w:p>
    <w:p w14:paraId="354AE663" w14:textId="77777777" w:rsidR="00577171" w:rsidRPr="007C22A0" w:rsidRDefault="00577171" w:rsidP="00114774">
      <w:pPr>
        <w:spacing w:line="240" w:lineRule="auto"/>
        <w:rPr>
          <w:color w:val="000000" w:themeColor="text1"/>
          <w:szCs w:val="22"/>
          <w:lang w:val="bg-BG"/>
        </w:rPr>
      </w:pPr>
    </w:p>
    <w:p w14:paraId="157537E3" w14:textId="77777777" w:rsidR="00577171" w:rsidRPr="007C22A0" w:rsidRDefault="00577171" w:rsidP="000607B7">
      <w:pPr>
        <w:pStyle w:val="EMEABodyText"/>
        <w:spacing w:line="240" w:lineRule="auto"/>
        <w:ind w:left="567" w:hanging="567"/>
        <w:rPr>
          <w:color w:val="000000" w:themeColor="text1"/>
          <w:szCs w:val="22"/>
          <w:lang w:val="bg-BG"/>
        </w:rPr>
      </w:pPr>
      <w:r w:rsidRPr="007C22A0">
        <w:rPr>
          <w:color w:val="000000" w:themeColor="text1"/>
          <w:szCs w:val="22"/>
          <w:lang w:val="bg-BG"/>
        </w:rPr>
        <w:t xml:space="preserve">- </w:t>
      </w:r>
      <w:r w:rsidR="00B079F2" w:rsidRPr="007C22A0">
        <w:rPr>
          <w:color w:val="000000" w:themeColor="text1"/>
          <w:lang w:val="bg-BG"/>
        </w:rPr>
        <w:tab/>
      </w:r>
      <w:r w:rsidR="00C271EE" w:rsidRPr="007C22A0">
        <w:rPr>
          <w:color w:val="000000" w:themeColor="text1"/>
          <w:szCs w:val="22"/>
          <w:lang w:val="bg-BG"/>
        </w:rPr>
        <w:t xml:space="preserve">за лечение на ДВТ, лечение на БЕ и профилактика на рецидивиращи ДВТ и БЕ (VTEt) е необходимо повишено внимание при </w:t>
      </w:r>
      <w:r w:rsidR="000E2DD1" w:rsidRPr="007C22A0">
        <w:rPr>
          <w:color w:val="000000" w:themeColor="text1"/>
          <w:szCs w:val="22"/>
          <w:lang w:val="bg-BG"/>
        </w:rPr>
        <w:t>употребата</w:t>
      </w:r>
      <w:r w:rsidR="00C271EE" w:rsidRPr="007C22A0">
        <w:rPr>
          <w:color w:val="000000" w:themeColor="text1"/>
          <w:szCs w:val="22"/>
          <w:lang w:val="bg-BG"/>
        </w:rPr>
        <w:t xml:space="preserve"> на апиксабан;</w:t>
      </w:r>
    </w:p>
    <w:p w14:paraId="4CEDC3B9" w14:textId="77777777" w:rsidR="00577171" w:rsidRPr="007C22A0" w:rsidRDefault="00577171" w:rsidP="007D6B7B">
      <w:pPr>
        <w:spacing w:line="240" w:lineRule="auto"/>
        <w:rPr>
          <w:color w:val="000000" w:themeColor="text1"/>
          <w:szCs w:val="22"/>
          <w:lang w:val="bg-BG"/>
        </w:rPr>
      </w:pPr>
    </w:p>
    <w:p w14:paraId="587A7C41" w14:textId="77777777" w:rsidR="00CD01C7" w:rsidRPr="007C22A0" w:rsidRDefault="00577171" w:rsidP="000607B7">
      <w:pPr>
        <w:pStyle w:val="EMEABodyText"/>
        <w:spacing w:line="240" w:lineRule="auto"/>
        <w:ind w:left="567" w:hanging="567"/>
        <w:rPr>
          <w:color w:val="000000" w:themeColor="text1"/>
          <w:szCs w:val="22"/>
          <w:lang w:val="bg-BG"/>
        </w:rPr>
      </w:pPr>
      <w:r w:rsidRPr="007C22A0">
        <w:rPr>
          <w:color w:val="000000" w:themeColor="text1"/>
          <w:szCs w:val="22"/>
          <w:lang w:val="bg-BG"/>
        </w:rPr>
        <w:t xml:space="preserve">- </w:t>
      </w:r>
      <w:r w:rsidR="00B079F2" w:rsidRPr="007C22A0">
        <w:rPr>
          <w:color w:val="000000" w:themeColor="text1"/>
          <w:lang w:val="bg-BG"/>
        </w:rPr>
        <w:tab/>
      </w:r>
      <w:r w:rsidR="00C271EE" w:rsidRPr="007C22A0">
        <w:rPr>
          <w:color w:val="000000" w:themeColor="text1"/>
          <w:szCs w:val="22"/>
          <w:lang w:val="bg-BG"/>
        </w:rPr>
        <w:t>за профилактика на инсулт и системен емболизъм при пациенти с NVAF</w:t>
      </w:r>
      <w:r w:rsidR="00FC082A" w:rsidRPr="007C22A0">
        <w:rPr>
          <w:color w:val="000000" w:themeColor="text1"/>
          <w:szCs w:val="22"/>
          <w:lang w:val="bg-BG"/>
        </w:rPr>
        <w:t xml:space="preserve"> </w:t>
      </w:r>
      <w:r w:rsidR="00CD01C7" w:rsidRPr="007C22A0">
        <w:rPr>
          <w:color w:val="000000" w:themeColor="text1"/>
          <w:szCs w:val="22"/>
          <w:lang w:val="bg-BG"/>
        </w:rPr>
        <w:t>пациентите трябва да получават по-ниската доза апиксабан 2,5 mg два пъти дневно;</w:t>
      </w:r>
    </w:p>
    <w:p w14:paraId="6DFDA09A" w14:textId="77777777" w:rsidR="00C271EE" w:rsidRPr="007C22A0" w:rsidRDefault="00C271EE" w:rsidP="00114774">
      <w:pPr>
        <w:spacing w:line="240" w:lineRule="auto"/>
        <w:rPr>
          <w:color w:val="000000" w:themeColor="text1"/>
          <w:szCs w:val="22"/>
          <w:lang w:val="bg-BG"/>
        </w:rPr>
      </w:pPr>
    </w:p>
    <w:p w14:paraId="36072FBA" w14:textId="77777777" w:rsidR="00C271EE" w:rsidRPr="007C22A0" w:rsidRDefault="000E2DD1" w:rsidP="00114774">
      <w:pPr>
        <w:spacing w:line="240" w:lineRule="auto"/>
        <w:rPr>
          <w:color w:val="000000" w:themeColor="text1"/>
          <w:szCs w:val="22"/>
          <w:lang w:val="bg-BG"/>
        </w:rPr>
      </w:pPr>
      <w:r w:rsidRPr="007C22A0">
        <w:rPr>
          <w:color w:val="000000" w:themeColor="text1"/>
          <w:szCs w:val="22"/>
          <w:lang w:val="bg-BG"/>
        </w:rPr>
        <w:lastRenderedPageBreak/>
        <w:t xml:space="preserve">Липсва клиничен опит </w:t>
      </w:r>
      <w:r w:rsidR="00C271EE" w:rsidRPr="007C22A0">
        <w:rPr>
          <w:color w:val="000000" w:themeColor="text1"/>
          <w:szCs w:val="22"/>
          <w:lang w:val="bg-BG"/>
        </w:rPr>
        <w:t>при пациенти с креатининов клирънс &lt;</w:t>
      </w:r>
      <w:r w:rsidRPr="007C22A0">
        <w:rPr>
          <w:color w:val="000000" w:themeColor="text1"/>
          <w:szCs w:val="22"/>
          <w:lang w:val="bg-BG"/>
        </w:rPr>
        <w:t> </w:t>
      </w:r>
      <w:r w:rsidR="00C271EE" w:rsidRPr="007C22A0">
        <w:rPr>
          <w:color w:val="000000" w:themeColor="text1"/>
          <w:szCs w:val="22"/>
          <w:lang w:val="bg-BG"/>
        </w:rPr>
        <w:t>15</w:t>
      </w:r>
      <w:r w:rsidRPr="007C22A0">
        <w:rPr>
          <w:color w:val="000000" w:themeColor="text1"/>
          <w:szCs w:val="22"/>
          <w:lang w:val="bg-BG"/>
        </w:rPr>
        <w:t> </w:t>
      </w:r>
      <w:r w:rsidR="00C271EE" w:rsidRPr="007C22A0">
        <w:rPr>
          <w:color w:val="000000" w:themeColor="text1"/>
          <w:szCs w:val="22"/>
          <w:lang w:val="bg-BG"/>
        </w:rPr>
        <w:t>ml/min или при пациенти на диализа</w:t>
      </w:r>
      <w:r w:rsidRPr="007C22A0">
        <w:rPr>
          <w:color w:val="000000" w:themeColor="text1"/>
          <w:szCs w:val="22"/>
          <w:lang w:val="bg-BG"/>
        </w:rPr>
        <w:t xml:space="preserve"> и по тази причина приемът на апиксабан не се препоръчва </w:t>
      </w:r>
      <w:r w:rsidR="00C271EE" w:rsidRPr="007C22A0">
        <w:rPr>
          <w:color w:val="000000" w:themeColor="text1"/>
          <w:szCs w:val="22"/>
          <w:lang w:val="bg-BG"/>
        </w:rPr>
        <w:t>(вж. точк</w:t>
      </w:r>
      <w:r w:rsidR="00B0033F" w:rsidRPr="007C22A0">
        <w:rPr>
          <w:color w:val="000000" w:themeColor="text1"/>
          <w:szCs w:val="22"/>
          <w:lang w:val="bg-BG"/>
        </w:rPr>
        <w:t>а</w:t>
      </w:r>
      <w:r w:rsidRPr="007C22A0">
        <w:rPr>
          <w:color w:val="000000" w:themeColor="text1"/>
          <w:szCs w:val="22"/>
          <w:lang w:val="bg-BG"/>
        </w:rPr>
        <w:t> </w:t>
      </w:r>
      <w:r w:rsidR="00C271EE" w:rsidRPr="007C22A0">
        <w:rPr>
          <w:color w:val="000000" w:themeColor="text1"/>
          <w:szCs w:val="22"/>
          <w:lang w:val="bg-BG"/>
        </w:rPr>
        <w:t>4.4 и 5.2).</w:t>
      </w:r>
    </w:p>
    <w:p w14:paraId="4CBECF1B" w14:textId="77777777" w:rsidR="005F0D7B" w:rsidRPr="007C22A0" w:rsidRDefault="005F0D7B" w:rsidP="0042505F">
      <w:pPr>
        <w:pStyle w:val="EMEABodyText"/>
        <w:spacing w:line="240" w:lineRule="auto"/>
        <w:rPr>
          <w:color w:val="000000" w:themeColor="text1"/>
          <w:lang w:val="bg-BG"/>
        </w:rPr>
      </w:pPr>
    </w:p>
    <w:p w14:paraId="48559187" w14:textId="77777777" w:rsidR="00B44F3C" w:rsidRPr="007C22A0" w:rsidRDefault="00B44F3C" w:rsidP="00324058">
      <w:pPr>
        <w:keepNext/>
        <w:spacing w:line="240" w:lineRule="auto"/>
        <w:contextualSpacing/>
        <w:rPr>
          <w:i/>
          <w:color w:val="000000" w:themeColor="text1"/>
          <w:lang w:val="bg-BG"/>
        </w:rPr>
      </w:pPr>
      <w:r w:rsidRPr="007C22A0">
        <w:rPr>
          <w:i/>
          <w:color w:val="000000" w:themeColor="text1"/>
          <w:lang w:val="bg-BG"/>
        </w:rPr>
        <w:t>Педиатрична популация</w:t>
      </w:r>
    </w:p>
    <w:p w14:paraId="779F71F3" w14:textId="77777777" w:rsidR="0042505F" w:rsidRPr="007C22A0" w:rsidRDefault="0042505F" w:rsidP="00324058">
      <w:pPr>
        <w:keepNext/>
        <w:spacing w:line="240" w:lineRule="auto"/>
        <w:contextualSpacing/>
        <w:rPr>
          <w:i/>
          <w:color w:val="000000" w:themeColor="text1"/>
          <w:lang w:val="bg-BG"/>
        </w:rPr>
      </w:pPr>
    </w:p>
    <w:p w14:paraId="4BF55193" w14:textId="47AAB49C" w:rsidR="00B44F3C" w:rsidRPr="007C22A0" w:rsidRDefault="00B44F3C" w:rsidP="0042505F">
      <w:pPr>
        <w:pStyle w:val="EMEABodyText"/>
        <w:spacing w:line="240" w:lineRule="auto"/>
        <w:rPr>
          <w:color w:val="000000" w:themeColor="text1"/>
          <w:lang w:val="bg-BG"/>
        </w:rPr>
      </w:pPr>
      <w:r w:rsidRPr="007C22A0">
        <w:rPr>
          <w:color w:val="000000" w:themeColor="text1"/>
          <w:lang w:val="bg-BG"/>
        </w:rPr>
        <w:t>Въз основа на данни</w:t>
      </w:r>
      <w:r w:rsidR="00AD0F32" w:rsidRPr="007C22A0">
        <w:rPr>
          <w:color w:val="000000" w:themeColor="text1"/>
          <w:lang w:val="bg-BG"/>
        </w:rPr>
        <w:t>те</w:t>
      </w:r>
      <w:r w:rsidRPr="007C22A0">
        <w:rPr>
          <w:color w:val="000000" w:themeColor="text1"/>
          <w:lang w:val="bg-BG"/>
        </w:rPr>
        <w:t xml:space="preserve"> при възрастни и ограничени</w:t>
      </w:r>
      <w:r w:rsidR="00AD0F32" w:rsidRPr="007C22A0">
        <w:rPr>
          <w:color w:val="000000" w:themeColor="text1"/>
          <w:lang w:val="bg-BG"/>
        </w:rPr>
        <w:t>те</w:t>
      </w:r>
      <w:r w:rsidRPr="007C22A0">
        <w:rPr>
          <w:color w:val="000000" w:themeColor="text1"/>
          <w:lang w:val="bg-BG"/>
        </w:rPr>
        <w:t xml:space="preserve"> данни при педиатрични пациенти (вж. точка 5.2) не е необходима корекция на дозата при пациенти с леко до умерено бъбречно увреждане. Апиксабан не се препоръчва при педиатрични пациенти с тежко </w:t>
      </w:r>
      <w:r w:rsidR="00D65C19" w:rsidRPr="007C22A0">
        <w:rPr>
          <w:color w:val="000000" w:themeColor="text1"/>
          <w:lang w:val="bg-BG"/>
        </w:rPr>
        <w:t>бъбречно</w:t>
      </w:r>
      <w:r w:rsidRPr="007C22A0">
        <w:rPr>
          <w:color w:val="000000" w:themeColor="text1"/>
          <w:lang w:val="bg-BG"/>
        </w:rPr>
        <w:t xml:space="preserve"> увреждане (вж. точка 4.4).</w:t>
      </w:r>
    </w:p>
    <w:p w14:paraId="7B45FFBF" w14:textId="77777777" w:rsidR="00B44F3C" w:rsidRPr="007C22A0" w:rsidRDefault="00B44F3C" w:rsidP="00B44F3C">
      <w:pPr>
        <w:pStyle w:val="EMEABodyText"/>
        <w:spacing w:line="240" w:lineRule="auto"/>
        <w:rPr>
          <w:color w:val="000000" w:themeColor="text1"/>
          <w:lang w:val="bg-BG"/>
        </w:rPr>
      </w:pPr>
    </w:p>
    <w:p w14:paraId="4F1C2529" w14:textId="77777777" w:rsidR="005F0D7B" w:rsidRPr="007C22A0" w:rsidRDefault="006D5EDC" w:rsidP="00114774">
      <w:pPr>
        <w:pStyle w:val="EMEABodyText"/>
        <w:spacing w:line="240" w:lineRule="auto"/>
        <w:rPr>
          <w:i/>
          <w:color w:val="000000" w:themeColor="text1"/>
          <w:u w:val="single"/>
          <w:lang w:val="bg-BG"/>
        </w:rPr>
      </w:pPr>
      <w:r w:rsidRPr="007C22A0">
        <w:rPr>
          <w:i/>
          <w:color w:val="000000" w:themeColor="text1"/>
          <w:u w:val="single"/>
          <w:lang w:val="bg-BG"/>
        </w:rPr>
        <w:t>Ч</w:t>
      </w:r>
      <w:r w:rsidR="005F0D7B" w:rsidRPr="007C22A0">
        <w:rPr>
          <w:i/>
          <w:color w:val="000000" w:themeColor="text1"/>
          <w:u w:val="single"/>
          <w:lang w:val="bg-BG"/>
        </w:rPr>
        <w:t>ернодробно увреждане</w:t>
      </w:r>
    </w:p>
    <w:p w14:paraId="05CA7462" w14:textId="47040574"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Употребата на Eliquis е противопоказана при </w:t>
      </w:r>
      <w:r w:rsidR="006B7B66" w:rsidRPr="007C22A0">
        <w:rPr>
          <w:color w:val="000000" w:themeColor="text1"/>
          <w:lang w:val="bg-BG"/>
        </w:rPr>
        <w:t xml:space="preserve">възрастни </w:t>
      </w:r>
      <w:r w:rsidRPr="007C22A0">
        <w:rPr>
          <w:color w:val="000000" w:themeColor="text1"/>
          <w:lang w:val="bg-BG"/>
        </w:rPr>
        <w:t>пациенти с чернодробно заболяване, свързано с коагулопатия и клинично значим риск от кървене (вж. точка</w:t>
      </w:r>
      <w:r w:rsidR="000E2DD1" w:rsidRPr="007C22A0">
        <w:rPr>
          <w:color w:val="000000" w:themeColor="text1"/>
          <w:lang w:val="bg-BG"/>
        </w:rPr>
        <w:t> </w:t>
      </w:r>
      <w:r w:rsidRPr="007C22A0">
        <w:rPr>
          <w:color w:val="000000" w:themeColor="text1"/>
          <w:lang w:val="bg-BG"/>
        </w:rPr>
        <w:t xml:space="preserve">4.3). </w:t>
      </w:r>
    </w:p>
    <w:p w14:paraId="42DF88F3" w14:textId="77777777" w:rsidR="005F0D7B" w:rsidRPr="007C22A0" w:rsidRDefault="005F0D7B" w:rsidP="00114774">
      <w:pPr>
        <w:pStyle w:val="EMEABodyText"/>
        <w:spacing w:line="240" w:lineRule="auto"/>
        <w:rPr>
          <w:color w:val="000000" w:themeColor="text1"/>
          <w:lang w:val="bg-BG"/>
        </w:rPr>
      </w:pPr>
    </w:p>
    <w:p w14:paraId="1495B8B5"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Не се препоръчва употребата му при пациенти с тежко чернодробно увреждане (вж. точк</w:t>
      </w:r>
      <w:r w:rsidR="00B0033F" w:rsidRPr="007C22A0">
        <w:rPr>
          <w:color w:val="000000" w:themeColor="text1"/>
          <w:lang w:val="bg-BG"/>
        </w:rPr>
        <w:t>а</w:t>
      </w:r>
      <w:r w:rsidR="000E2DD1" w:rsidRPr="007C22A0">
        <w:rPr>
          <w:color w:val="000000" w:themeColor="text1"/>
          <w:lang w:val="bg-BG"/>
        </w:rPr>
        <w:t> </w:t>
      </w:r>
      <w:r w:rsidRPr="007C22A0">
        <w:rPr>
          <w:color w:val="000000" w:themeColor="text1"/>
          <w:lang w:val="bg-BG"/>
        </w:rPr>
        <w:t>4.4 и</w:t>
      </w:r>
      <w:r w:rsidR="00EB47FA" w:rsidRPr="007C22A0">
        <w:rPr>
          <w:color w:val="000000" w:themeColor="text1"/>
          <w:lang w:val="bg-BG"/>
        </w:rPr>
        <w:t> </w:t>
      </w:r>
      <w:r w:rsidRPr="007C22A0">
        <w:rPr>
          <w:color w:val="000000" w:themeColor="text1"/>
          <w:lang w:val="bg-BG"/>
        </w:rPr>
        <w:t>5.2).</w:t>
      </w:r>
    </w:p>
    <w:p w14:paraId="4EDBB6D8" w14:textId="77777777" w:rsidR="005F0D7B" w:rsidRPr="007C22A0" w:rsidRDefault="005F0D7B" w:rsidP="00114774">
      <w:pPr>
        <w:pStyle w:val="EMEABodyText"/>
        <w:spacing w:line="240" w:lineRule="auto"/>
        <w:rPr>
          <w:color w:val="000000" w:themeColor="text1"/>
          <w:lang w:val="bg-BG"/>
        </w:rPr>
      </w:pPr>
    </w:p>
    <w:p w14:paraId="5E02540F"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Трябва да се използва внимателно при пациенти с леко или умерено чернодробно увреждане </w:t>
      </w:r>
      <w:r w:rsidRPr="007C22A0">
        <w:rPr>
          <w:color w:val="000000" w:themeColor="text1"/>
          <w:szCs w:val="22"/>
          <w:lang w:val="bg-BG"/>
        </w:rPr>
        <w:t>(Child</w:t>
      </w:r>
      <w:r w:rsidR="000E2DD1" w:rsidRPr="007C22A0">
        <w:rPr>
          <w:color w:val="000000" w:themeColor="text1"/>
          <w:szCs w:val="22"/>
          <w:lang w:val="bg-BG"/>
        </w:rPr>
        <w:t>-</w:t>
      </w:r>
      <w:r w:rsidRPr="007C22A0">
        <w:rPr>
          <w:color w:val="000000" w:themeColor="text1"/>
          <w:szCs w:val="22"/>
          <w:lang w:val="bg-BG"/>
        </w:rPr>
        <w:t>Pugh</w:t>
      </w:r>
      <w:r w:rsidR="000E2DD1" w:rsidRPr="007C22A0">
        <w:rPr>
          <w:color w:val="000000" w:themeColor="text1"/>
          <w:szCs w:val="22"/>
          <w:lang w:val="bg-BG"/>
        </w:rPr>
        <w:t> </w:t>
      </w:r>
      <w:r w:rsidRPr="007C22A0">
        <w:rPr>
          <w:color w:val="000000" w:themeColor="text1"/>
          <w:szCs w:val="22"/>
          <w:lang w:val="bg-BG"/>
        </w:rPr>
        <w:t>A или B). Не се налага корекция на дозата при пациенти с леко или умерено чернодробно увреждане (вж. точк</w:t>
      </w:r>
      <w:r w:rsidR="00B0033F" w:rsidRPr="007C22A0">
        <w:rPr>
          <w:color w:val="000000" w:themeColor="text1"/>
          <w:szCs w:val="22"/>
          <w:lang w:val="bg-BG"/>
        </w:rPr>
        <w:t>а</w:t>
      </w:r>
      <w:r w:rsidR="000E2DD1" w:rsidRPr="007C22A0">
        <w:rPr>
          <w:color w:val="000000" w:themeColor="text1"/>
          <w:szCs w:val="22"/>
          <w:lang w:val="bg-BG"/>
        </w:rPr>
        <w:t> </w:t>
      </w:r>
      <w:r w:rsidRPr="007C22A0">
        <w:rPr>
          <w:color w:val="000000" w:themeColor="text1"/>
          <w:szCs w:val="22"/>
          <w:lang w:val="bg-BG"/>
        </w:rPr>
        <w:t xml:space="preserve">4.4 и 5.2). </w:t>
      </w:r>
    </w:p>
    <w:p w14:paraId="1A5FAA41" w14:textId="77777777" w:rsidR="005F0D7B" w:rsidRPr="007C22A0" w:rsidRDefault="005F0D7B" w:rsidP="00114774">
      <w:pPr>
        <w:pStyle w:val="EMEABodyText"/>
        <w:spacing w:line="240" w:lineRule="auto"/>
        <w:rPr>
          <w:color w:val="000000" w:themeColor="text1"/>
          <w:lang w:val="bg-BG"/>
        </w:rPr>
      </w:pPr>
    </w:p>
    <w:p w14:paraId="63133B2E"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При клиничните </w:t>
      </w:r>
      <w:r w:rsidR="00B079F2" w:rsidRPr="007C22A0">
        <w:rPr>
          <w:color w:val="000000" w:themeColor="text1"/>
          <w:lang w:val="bg-BG"/>
        </w:rPr>
        <w:t>проучвания</w:t>
      </w:r>
      <w:r w:rsidRPr="007C22A0">
        <w:rPr>
          <w:color w:val="000000" w:themeColor="text1"/>
          <w:lang w:val="bg-BG"/>
        </w:rPr>
        <w:t xml:space="preserve"> са били изключени от участие пациенти с повишени стойности на чернодробните ензими </w:t>
      </w:r>
      <w:r w:rsidR="00484F00" w:rsidRPr="007C22A0">
        <w:rPr>
          <w:color w:val="000000" w:themeColor="text1"/>
          <w:lang w:val="bg-BG"/>
        </w:rPr>
        <w:t>аланин</w:t>
      </w:r>
      <w:r w:rsidR="00E35E0E" w:rsidRPr="007C22A0">
        <w:rPr>
          <w:color w:val="000000" w:themeColor="text1"/>
          <w:lang w:val="bg-BG"/>
        </w:rPr>
        <w:t xml:space="preserve"> </w:t>
      </w:r>
      <w:r w:rsidR="00484F00" w:rsidRPr="007C22A0">
        <w:rPr>
          <w:color w:val="000000" w:themeColor="text1"/>
          <w:lang w:val="bg-BG"/>
        </w:rPr>
        <w:t xml:space="preserve">аминотрансфераза </w:t>
      </w:r>
      <w:r w:rsidRPr="007C22A0">
        <w:rPr>
          <w:color w:val="000000" w:themeColor="text1"/>
          <w:lang w:val="bg-BG"/>
        </w:rPr>
        <w:t>(ALT</w:t>
      </w:r>
      <w:r w:rsidR="00484F00" w:rsidRPr="007C22A0">
        <w:rPr>
          <w:color w:val="000000" w:themeColor="text1"/>
          <w:lang w:val="bg-BG"/>
        </w:rPr>
        <w:t>)</w:t>
      </w:r>
      <w:r w:rsidRPr="007C22A0">
        <w:rPr>
          <w:color w:val="000000" w:themeColor="text1"/>
          <w:lang w:val="bg-BG"/>
        </w:rPr>
        <w:t>/</w:t>
      </w:r>
      <w:r w:rsidR="00484F00" w:rsidRPr="007C22A0">
        <w:rPr>
          <w:color w:val="000000" w:themeColor="text1"/>
          <w:lang w:val="bg-BG"/>
        </w:rPr>
        <w:t>аспартат</w:t>
      </w:r>
      <w:r w:rsidR="00E35E0E" w:rsidRPr="007C22A0">
        <w:rPr>
          <w:color w:val="000000" w:themeColor="text1"/>
          <w:lang w:val="bg-BG"/>
        </w:rPr>
        <w:t xml:space="preserve"> </w:t>
      </w:r>
      <w:r w:rsidR="00484F00" w:rsidRPr="007C22A0">
        <w:rPr>
          <w:color w:val="000000" w:themeColor="text1"/>
          <w:lang w:val="bg-BG"/>
        </w:rPr>
        <w:t>аминотрансфераза (</w:t>
      </w:r>
      <w:r w:rsidRPr="007C22A0">
        <w:rPr>
          <w:color w:val="000000" w:themeColor="text1"/>
          <w:lang w:val="bg-BG"/>
        </w:rPr>
        <w:t>AST</w:t>
      </w:r>
      <w:r w:rsidR="00484F00" w:rsidRPr="007C22A0">
        <w:rPr>
          <w:color w:val="000000" w:themeColor="text1"/>
          <w:lang w:val="bg-BG"/>
        </w:rPr>
        <w:t>)</w:t>
      </w:r>
      <w:r w:rsidRPr="007C22A0">
        <w:rPr>
          <w:color w:val="000000" w:themeColor="text1"/>
          <w:lang w:val="bg-BG"/>
        </w:rPr>
        <w:t> &gt;2</w:t>
      </w:r>
      <w:r w:rsidR="00E35E0E" w:rsidRPr="007C22A0">
        <w:rPr>
          <w:color w:val="000000" w:themeColor="text1"/>
          <w:lang w:val="bg-BG"/>
        </w:rPr>
        <w:t> </w:t>
      </w:r>
      <w:r w:rsidRPr="007C22A0">
        <w:rPr>
          <w:color w:val="000000" w:themeColor="text1"/>
          <w:lang w:val="bg-BG"/>
        </w:rPr>
        <w:t>пъти над горната граница на нормата (ULN) или общ билирубин ≥ 1,5</w:t>
      </w:r>
      <w:r w:rsidR="000E2DD1" w:rsidRPr="007C22A0">
        <w:rPr>
          <w:color w:val="000000" w:themeColor="text1"/>
          <w:lang w:val="bg-BG"/>
        </w:rPr>
        <w:t> </w:t>
      </w:r>
      <w:r w:rsidRPr="007C22A0">
        <w:rPr>
          <w:color w:val="000000" w:themeColor="text1"/>
          <w:lang w:val="bg-BG"/>
        </w:rPr>
        <w:t>пъти над горната граница на нормата. По тази причина Eliquis трябва да се използва внимателно при тази популация (вж. точк</w:t>
      </w:r>
      <w:r w:rsidR="00B0033F" w:rsidRPr="007C22A0">
        <w:rPr>
          <w:color w:val="000000" w:themeColor="text1"/>
          <w:lang w:val="bg-BG"/>
        </w:rPr>
        <w:t>а</w:t>
      </w:r>
      <w:r w:rsidR="000E2DD1" w:rsidRPr="007C22A0">
        <w:rPr>
          <w:color w:val="000000" w:themeColor="text1"/>
          <w:lang w:val="bg-BG"/>
        </w:rPr>
        <w:t> </w:t>
      </w:r>
      <w:r w:rsidRPr="007C22A0">
        <w:rPr>
          <w:color w:val="000000" w:themeColor="text1"/>
          <w:lang w:val="bg-BG"/>
        </w:rPr>
        <w:t xml:space="preserve">4.4 и 5.2). Преди започване на Eliquis е необходимо да се проведе изследване на чернодробните функционални </w:t>
      </w:r>
      <w:r w:rsidR="00083675" w:rsidRPr="007C22A0">
        <w:rPr>
          <w:color w:val="000000" w:themeColor="text1"/>
          <w:lang w:val="bg-BG"/>
        </w:rPr>
        <w:t>показатели</w:t>
      </w:r>
      <w:r w:rsidRPr="007C22A0">
        <w:rPr>
          <w:color w:val="000000" w:themeColor="text1"/>
          <w:lang w:val="bg-BG"/>
        </w:rPr>
        <w:t>.</w:t>
      </w:r>
    </w:p>
    <w:p w14:paraId="73D23D0F" w14:textId="77777777" w:rsidR="005F0D7B" w:rsidRPr="007C22A0" w:rsidRDefault="005F0D7B" w:rsidP="00114774">
      <w:pPr>
        <w:pStyle w:val="EMEABodyText"/>
        <w:spacing w:line="240" w:lineRule="auto"/>
        <w:rPr>
          <w:color w:val="000000" w:themeColor="text1"/>
          <w:lang w:val="bg-BG"/>
        </w:rPr>
      </w:pPr>
    </w:p>
    <w:p w14:paraId="312A400B" w14:textId="1F2B50A6" w:rsidR="00B44F3C" w:rsidRPr="007C22A0" w:rsidRDefault="00B44F3C" w:rsidP="00114774">
      <w:pPr>
        <w:pStyle w:val="EMEABodyText"/>
        <w:spacing w:line="240" w:lineRule="auto"/>
        <w:rPr>
          <w:color w:val="000000" w:themeColor="text1"/>
          <w:lang w:val="bg-BG"/>
        </w:rPr>
      </w:pPr>
      <w:r w:rsidRPr="007C22A0">
        <w:rPr>
          <w:color w:val="000000" w:themeColor="text1"/>
          <w:lang w:val="bg-BG"/>
        </w:rPr>
        <w:t>Апиксабан не е проучван при педиатрични пациенти с чернодробно увреждане.</w:t>
      </w:r>
    </w:p>
    <w:p w14:paraId="60E928F0" w14:textId="77777777" w:rsidR="00B44F3C" w:rsidRPr="007C22A0" w:rsidRDefault="00B44F3C" w:rsidP="00114774">
      <w:pPr>
        <w:pStyle w:val="EMEABodyText"/>
        <w:spacing w:line="240" w:lineRule="auto"/>
        <w:rPr>
          <w:color w:val="000000" w:themeColor="text1"/>
          <w:lang w:val="bg-BG"/>
        </w:rPr>
      </w:pPr>
    </w:p>
    <w:p w14:paraId="637D511F" w14:textId="77777777" w:rsidR="005F0D7B" w:rsidRPr="007C22A0" w:rsidRDefault="005F0D7B" w:rsidP="00114774">
      <w:pPr>
        <w:pStyle w:val="EMEABodyText"/>
        <w:spacing w:line="240" w:lineRule="auto"/>
        <w:rPr>
          <w:i/>
          <w:color w:val="000000" w:themeColor="text1"/>
          <w:u w:val="single"/>
          <w:lang w:val="bg-BG"/>
        </w:rPr>
      </w:pPr>
      <w:r w:rsidRPr="007C22A0">
        <w:rPr>
          <w:i/>
          <w:color w:val="000000" w:themeColor="text1"/>
          <w:u w:val="single"/>
          <w:lang w:val="bg-BG"/>
        </w:rPr>
        <w:t>Телесно тегло</w:t>
      </w:r>
    </w:p>
    <w:p w14:paraId="599E0906" w14:textId="75FE0280" w:rsidR="00200F40" w:rsidRPr="007C22A0" w:rsidRDefault="00200F40" w:rsidP="00114774">
      <w:pPr>
        <w:pStyle w:val="EMEABodyText"/>
        <w:spacing w:line="240" w:lineRule="auto"/>
        <w:rPr>
          <w:color w:val="000000" w:themeColor="text1"/>
          <w:lang w:val="bg-BG"/>
        </w:rPr>
      </w:pPr>
      <w:r w:rsidRPr="007C22A0">
        <w:rPr>
          <w:color w:val="000000" w:themeColor="text1"/>
          <w:szCs w:val="22"/>
          <w:lang w:val="bg-BG" w:eastAsia="en-GB"/>
        </w:rPr>
        <w:t xml:space="preserve">VTEt </w:t>
      </w:r>
      <w:r w:rsidR="000E2DD1" w:rsidRPr="007C22A0">
        <w:rPr>
          <w:color w:val="000000" w:themeColor="text1"/>
          <w:szCs w:val="22"/>
          <w:lang w:val="bg-BG" w:eastAsia="en-GB"/>
        </w:rPr>
        <w:t>–</w:t>
      </w:r>
      <w:r w:rsidRPr="007C22A0">
        <w:rPr>
          <w:color w:val="000000" w:themeColor="text1"/>
          <w:lang w:val="bg-BG"/>
        </w:rPr>
        <w:t xml:space="preserve"> Не се налага корекция на дозата</w:t>
      </w:r>
      <w:r w:rsidR="006B7B66" w:rsidRPr="007C22A0">
        <w:rPr>
          <w:color w:val="000000" w:themeColor="text1"/>
          <w:lang w:val="bg-BG"/>
        </w:rPr>
        <w:t xml:space="preserve"> при възрастни</w:t>
      </w:r>
      <w:r w:rsidRPr="007C22A0">
        <w:rPr>
          <w:color w:val="000000" w:themeColor="text1"/>
          <w:lang w:val="bg-BG"/>
        </w:rPr>
        <w:t xml:space="preserve"> (вж. точк</w:t>
      </w:r>
      <w:r w:rsidR="00B0033F" w:rsidRPr="007C22A0">
        <w:rPr>
          <w:color w:val="000000" w:themeColor="text1"/>
          <w:lang w:val="bg-BG"/>
        </w:rPr>
        <w:t>а</w:t>
      </w:r>
      <w:r w:rsidR="000E2DD1" w:rsidRPr="007C22A0">
        <w:rPr>
          <w:color w:val="000000" w:themeColor="text1"/>
          <w:lang w:val="bg-BG"/>
        </w:rPr>
        <w:t> </w:t>
      </w:r>
      <w:r w:rsidR="00E81472" w:rsidRPr="007C22A0">
        <w:rPr>
          <w:color w:val="000000" w:themeColor="text1"/>
          <w:lang w:val="bg-BG"/>
        </w:rPr>
        <w:t xml:space="preserve">4.4 и </w:t>
      </w:r>
      <w:r w:rsidRPr="007C22A0">
        <w:rPr>
          <w:color w:val="000000" w:themeColor="text1"/>
          <w:lang w:val="bg-BG"/>
        </w:rPr>
        <w:t>5.2).</w:t>
      </w:r>
    </w:p>
    <w:p w14:paraId="1ECD0133" w14:textId="77777777" w:rsidR="005F0D7B" w:rsidRPr="007C22A0" w:rsidRDefault="00200F40" w:rsidP="00114774">
      <w:pPr>
        <w:pStyle w:val="EMEABodyText"/>
        <w:spacing w:line="240" w:lineRule="auto"/>
        <w:rPr>
          <w:color w:val="000000" w:themeColor="text1"/>
          <w:lang w:val="bg-BG"/>
        </w:rPr>
      </w:pPr>
      <w:r w:rsidRPr="007C22A0">
        <w:rPr>
          <w:color w:val="000000" w:themeColor="text1"/>
          <w:szCs w:val="22"/>
          <w:lang w:val="bg-BG" w:eastAsia="en-GB"/>
        </w:rPr>
        <w:t>NVAF</w:t>
      </w:r>
      <w:r w:rsidRPr="007C22A0" w:rsidDel="00F13DE4">
        <w:rPr>
          <w:color w:val="000000" w:themeColor="text1"/>
          <w:lang w:val="bg-BG"/>
        </w:rPr>
        <w:t xml:space="preserve"> </w:t>
      </w:r>
      <w:r w:rsidR="000E2DD1" w:rsidRPr="007C22A0">
        <w:rPr>
          <w:color w:val="000000" w:themeColor="text1"/>
          <w:lang w:val="bg-BG"/>
        </w:rPr>
        <w:t>–</w:t>
      </w:r>
      <w:r w:rsidRPr="007C22A0">
        <w:rPr>
          <w:color w:val="000000" w:themeColor="text1"/>
          <w:lang w:val="bg-BG"/>
        </w:rPr>
        <w:t xml:space="preserve"> </w:t>
      </w:r>
      <w:r w:rsidR="005F0D7B" w:rsidRPr="007C22A0">
        <w:rPr>
          <w:color w:val="000000" w:themeColor="text1"/>
          <w:lang w:val="bg-BG"/>
        </w:rPr>
        <w:t xml:space="preserve">Не се налага корекция на дозата, освен ако </w:t>
      </w:r>
      <w:r w:rsidR="00083675" w:rsidRPr="007C22A0">
        <w:rPr>
          <w:color w:val="000000" w:themeColor="text1"/>
          <w:lang w:val="bg-BG"/>
        </w:rPr>
        <w:t xml:space="preserve">са покрити </w:t>
      </w:r>
      <w:r w:rsidR="005F0D7B" w:rsidRPr="007C22A0">
        <w:rPr>
          <w:color w:val="000000" w:themeColor="text1"/>
          <w:lang w:val="bg-BG"/>
        </w:rPr>
        <w:t xml:space="preserve">критериите за намаляване на дозата (вж. </w:t>
      </w:r>
      <w:r w:rsidR="005F0D7B" w:rsidRPr="007C22A0">
        <w:rPr>
          <w:i/>
          <w:color w:val="000000" w:themeColor="text1"/>
          <w:lang w:val="bg-BG"/>
        </w:rPr>
        <w:t xml:space="preserve">Намаляване на дозата </w:t>
      </w:r>
      <w:r w:rsidR="005F0D7B" w:rsidRPr="007C22A0">
        <w:rPr>
          <w:color w:val="000000" w:themeColor="text1"/>
          <w:lang w:val="bg-BG"/>
        </w:rPr>
        <w:t>в началото на точка</w:t>
      </w:r>
      <w:r w:rsidR="000E2DD1" w:rsidRPr="007C22A0">
        <w:rPr>
          <w:color w:val="000000" w:themeColor="text1"/>
          <w:lang w:val="bg-BG"/>
        </w:rPr>
        <w:t> </w:t>
      </w:r>
      <w:r w:rsidR="005F0D7B" w:rsidRPr="007C22A0">
        <w:rPr>
          <w:color w:val="000000" w:themeColor="text1"/>
          <w:lang w:val="bg-BG"/>
        </w:rPr>
        <w:t>4.2).</w:t>
      </w:r>
    </w:p>
    <w:p w14:paraId="39B3C916" w14:textId="77777777" w:rsidR="00073CDD" w:rsidRPr="007C22A0" w:rsidRDefault="00073CDD" w:rsidP="00114774">
      <w:pPr>
        <w:pStyle w:val="EMEABodyText"/>
        <w:spacing w:line="240" w:lineRule="auto"/>
        <w:rPr>
          <w:i/>
          <w:color w:val="000000" w:themeColor="text1"/>
          <w:u w:val="single"/>
          <w:lang w:val="bg-BG"/>
        </w:rPr>
      </w:pPr>
    </w:p>
    <w:p w14:paraId="022AF56B" w14:textId="4BB2F294" w:rsidR="006B7B66" w:rsidRPr="007C22A0" w:rsidRDefault="00C22778" w:rsidP="006B7B66">
      <w:pPr>
        <w:pStyle w:val="EMEABodyText"/>
        <w:spacing w:line="240" w:lineRule="auto"/>
        <w:rPr>
          <w:rStyle w:val="ui-provider"/>
          <w:color w:val="000000" w:themeColor="text1"/>
          <w:lang w:val="bg-BG"/>
        </w:rPr>
      </w:pPr>
      <w:r w:rsidRPr="007C22A0">
        <w:rPr>
          <w:rStyle w:val="ui-provider"/>
          <w:color w:val="000000" w:themeColor="text1"/>
          <w:lang w:val="bg-BG"/>
        </w:rPr>
        <w:t xml:space="preserve">Приложението на апиксабан </w:t>
      </w:r>
      <w:r w:rsidR="00021F48" w:rsidRPr="007C22A0">
        <w:rPr>
          <w:rStyle w:val="ui-provider"/>
          <w:color w:val="000000" w:themeColor="text1"/>
          <w:lang w:val="bg-BG"/>
        </w:rPr>
        <w:t>при</w:t>
      </w:r>
      <w:r w:rsidRPr="007C22A0">
        <w:rPr>
          <w:rStyle w:val="ui-provider"/>
          <w:color w:val="000000" w:themeColor="text1"/>
          <w:lang w:val="bg-BG"/>
        </w:rPr>
        <w:t xml:space="preserve"> педиатрични пациенти </w:t>
      </w:r>
      <w:r w:rsidR="00AD0F32" w:rsidRPr="007C22A0">
        <w:rPr>
          <w:rStyle w:val="ui-provider"/>
          <w:color w:val="000000" w:themeColor="text1"/>
          <w:lang w:val="bg-BG"/>
        </w:rPr>
        <w:t>е по схема с</w:t>
      </w:r>
      <w:r w:rsidRPr="007C22A0">
        <w:rPr>
          <w:rStyle w:val="ui-provider"/>
          <w:color w:val="000000" w:themeColor="text1"/>
          <w:lang w:val="bg-BG"/>
        </w:rPr>
        <w:t xml:space="preserve"> фиксирана доза </w:t>
      </w:r>
      <w:r w:rsidR="00021F48" w:rsidRPr="007C22A0">
        <w:rPr>
          <w:rStyle w:val="ui-provider"/>
          <w:color w:val="000000" w:themeColor="text1"/>
          <w:lang w:val="bg-BG"/>
        </w:rPr>
        <w:t>според телесното</w:t>
      </w:r>
      <w:r w:rsidRPr="007C22A0">
        <w:rPr>
          <w:rStyle w:val="ui-provider"/>
          <w:color w:val="000000" w:themeColor="text1"/>
          <w:lang w:val="bg-BG"/>
        </w:rPr>
        <w:t xml:space="preserve"> тегло</w:t>
      </w:r>
      <w:r w:rsidR="00B44F3C" w:rsidRPr="007C22A0">
        <w:rPr>
          <w:rStyle w:val="ui-provider"/>
          <w:color w:val="000000" w:themeColor="text1"/>
          <w:lang w:val="bg-BG"/>
        </w:rPr>
        <w:t xml:space="preserve"> (вж. точка 4.2)</w:t>
      </w:r>
      <w:r w:rsidR="006B7B66" w:rsidRPr="007C22A0">
        <w:rPr>
          <w:rStyle w:val="ui-provider"/>
          <w:color w:val="000000" w:themeColor="text1"/>
          <w:lang w:val="bg-BG"/>
        </w:rPr>
        <w:t>.</w:t>
      </w:r>
    </w:p>
    <w:p w14:paraId="117B1778" w14:textId="77777777" w:rsidR="006B7B66" w:rsidRPr="007C22A0" w:rsidRDefault="006B7B66" w:rsidP="00114774">
      <w:pPr>
        <w:pStyle w:val="EMEABodyText"/>
        <w:spacing w:line="240" w:lineRule="auto"/>
        <w:rPr>
          <w:i/>
          <w:color w:val="000000" w:themeColor="text1"/>
          <w:u w:val="single"/>
          <w:lang w:val="bg-BG"/>
        </w:rPr>
      </w:pPr>
    </w:p>
    <w:p w14:paraId="41361660" w14:textId="77777777" w:rsidR="005F0D7B" w:rsidRPr="007C22A0" w:rsidRDefault="005F0D7B" w:rsidP="00114774">
      <w:pPr>
        <w:pStyle w:val="EMEABodyText"/>
        <w:spacing w:line="240" w:lineRule="auto"/>
        <w:rPr>
          <w:i/>
          <w:color w:val="000000" w:themeColor="text1"/>
          <w:u w:val="single"/>
          <w:lang w:val="bg-BG"/>
        </w:rPr>
      </w:pPr>
      <w:r w:rsidRPr="007C22A0">
        <w:rPr>
          <w:i/>
          <w:color w:val="000000" w:themeColor="text1"/>
          <w:u w:val="single"/>
          <w:lang w:val="bg-BG"/>
        </w:rPr>
        <w:t>Пол</w:t>
      </w:r>
    </w:p>
    <w:p w14:paraId="5305425B"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Не се налага корекция на дозата (вж. точка</w:t>
      </w:r>
      <w:r w:rsidR="000E2DD1" w:rsidRPr="007C22A0">
        <w:rPr>
          <w:color w:val="000000" w:themeColor="text1"/>
          <w:lang w:val="bg-BG"/>
        </w:rPr>
        <w:t> </w:t>
      </w:r>
      <w:r w:rsidRPr="007C22A0">
        <w:rPr>
          <w:color w:val="000000" w:themeColor="text1"/>
          <w:lang w:val="bg-BG"/>
        </w:rPr>
        <w:t>5.2).</w:t>
      </w:r>
    </w:p>
    <w:p w14:paraId="0BCF82F7" w14:textId="77777777" w:rsidR="005F0D7B" w:rsidRPr="007C22A0" w:rsidRDefault="005F0D7B" w:rsidP="00114774">
      <w:pPr>
        <w:pStyle w:val="EMEABodyText"/>
        <w:spacing w:line="240" w:lineRule="auto"/>
        <w:rPr>
          <w:color w:val="000000" w:themeColor="text1"/>
          <w:lang w:val="bg-BG"/>
        </w:rPr>
      </w:pPr>
    </w:p>
    <w:p w14:paraId="32DFF268" w14:textId="77777777" w:rsidR="00A71241" w:rsidRPr="007C22A0" w:rsidRDefault="00A71241" w:rsidP="00A71241">
      <w:pPr>
        <w:pStyle w:val="EMEABodyText"/>
        <w:spacing w:line="240" w:lineRule="auto"/>
        <w:rPr>
          <w:i/>
          <w:color w:val="000000" w:themeColor="text1"/>
          <w:u w:val="single"/>
          <w:lang w:val="bg-BG"/>
        </w:rPr>
      </w:pPr>
      <w:r w:rsidRPr="007C22A0">
        <w:rPr>
          <w:i/>
          <w:color w:val="000000" w:themeColor="text1"/>
          <w:u w:val="single"/>
          <w:lang w:val="bg-BG"/>
        </w:rPr>
        <w:t>Пациенти, подложени на катетърна аблация (NVAF)</w:t>
      </w:r>
    </w:p>
    <w:p w14:paraId="54634DDB" w14:textId="77777777" w:rsidR="00A71241" w:rsidRPr="007C22A0" w:rsidRDefault="00A71241" w:rsidP="00A71241">
      <w:pPr>
        <w:pStyle w:val="EMEABodyText"/>
        <w:spacing w:line="240" w:lineRule="auto"/>
        <w:rPr>
          <w:color w:val="000000" w:themeColor="text1"/>
          <w:lang w:val="bg-BG"/>
        </w:rPr>
      </w:pPr>
      <w:r w:rsidRPr="007C22A0">
        <w:rPr>
          <w:color w:val="000000" w:themeColor="text1"/>
          <w:lang w:val="bg-BG"/>
        </w:rPr>
        <w:t xml:space="preserve">Пациентите могат да </w:t>
      </w:r>
      <w:r w:rsidR="003C3F2B" w:rsidRPr="007C22A0">
        <w:rPr>
          <w:color w:val="000000" w:themeColor="text1"/>
          <w:lang w:val="bg-BG"/>
        </w:rPr>
        <w:t xml:space="preserve">продължат </w:t>
      </w:r>
      <w:r w:rsidR="008E6D91" w:rsidRPr="007C22A0">
        <w:rPr>
          <w:color w:val="000000" w:themeColor="text1"/>
          <w:lang w:val="bg-BG"/>
        </w:rPr>
        <w:t>приема</w:t>
      </w:r>
      <w:r w:rsidR="003C3F2B" w:rsidRPr="007C22A0">
        <w:rPr>
          <w:color w:val="000000" w:themeColor="text1"/>
          <w:lang w:val="bg-BG"/>
        </w:rPr>
        <w:t xml:space="preserve"> на</w:t>
      </w:r>
      <w:r w:rsidRPr="007C22A0">
        <w:rPr>
          <w:color w:val="000000" w:themeColor="text1"/>
          <w:lang w:val="bg-BG"/>
        </w:rPr>
        <w:t xml:space="preserve"> апиксабан, докато са подложени на катетърна аблация (вж. точк</w:t>
      </w:r>
      <w:r w:rsidR="00B0033F" w:rsidRPr="007C22A0">
        <w:rPr>
          <w:color w:val="000000" w:themeColor="text1"/>
          <w:lang w:val="bg-BG"/>
        </w:rPr>
        <w:t>а</w:t>
      </w:r>
      <w:r w:rsidRPr="007C22A0">
        <w:rPr>
          <w:color w:val="000000" w:themeColor="text1"/>
          <w:lang w:val="bg-BG"/>
        </w:rPr>
        <w:t> 4.3, 4.4 и 4.5).</w:t>
      </w:r>
    </w:p>
    <w:p w14:paraId="00AEAEBE" w14:textId="77777777" w:rsidR="00A71241" w:rsidRPr="007C22A0" w:rsidRDefault="00A71241" w:rsidP="00A71241">
      <w:pPr>
        <w:pStyle w:val="EMEABodyText"/>
        <w:spacing w:line="240" w:lineRule="auto"/>
        <w:rPr>
          <w:color w:val="000000" w:themeColor="text1"/>
          <w:lang w:val="bg-BG"/>
        </w:rPr>
      </w:pPr>
    </w:p>
    <w:p w14:paraId="48725CE1" w14:textId="77777777" w:rsidR="00976107" w:rsidRPr="007C22A0" w:rsidRDefault="00976107" w:rsidP="00976107">
      <w:pPr>
        <w:pStyle w:val="EMEABodyText"/>
        <w:spacing w:line="240" w:lineRule="auto"/>
        <w:rPr>
          <w:color w:val="000000" w:themeColor="text1"/>
          <w:lang w:val="bg-BG"/>
        </w:rPr>
      </w:pPr>
      <w:r w:rsidRPr="007C22A0">
        <w:rPr>
          <w:i/>
          <w:color w:val="000000" w:themeColor="text1"/>
          <w:szCs w:val="22"/>
          <w:u w:val="single"/>
          <w:lang w:val="bg-BG"/>
        </w:rPr>
        <w:t>Пациенти, подложени на кардиоверзио</w:t>
      </w:r>
    </w:p>
    <w:p w14:paraId="666203DF" w14:textId="7D6DEAEA" w:rsidR="00976107" w:rsidRPr="007C22A0" w:rsidRDefault="00976107" w:rsidP="00976107">
      <w:pPr>
        <w:autoSpaceDE w:val="0"/>
        <w:autoSpaceDN w:val="0"/>
        <w:adjustRightInd w:val="0"/>
        <w:spacing w:line="240" w:lineRule="auto"/>
        <w:rPr>
          <w:color w:val="000000" w:themeColor="text1"/>
          <w:szCs w:val="22"/>
          <w:lang w:val="bg-BG" w:eastAsia="en-GB"/>
        </w:rPr>
      </w:pPr>
      <w:r w:rsidRPr="007C22A0">
        <w:rPr>
          <w:color w:val="000000" w:themeColor="text1"/>
          <w:lang w:val="bg-BG"/>
        </w:rPr>
        <w:t xml:space="preserve">Апиксабан може да бъде започнат или продължен при </w:t>
      </w:r>
      <w:r w:rsidR="006B7B66" w:rsidRPr="007C22A0">
        <w:rPr>
          <w:color w:val="000000" w:themeColor="text1"/>
          <w:lang w:val="bg-BG"/>
        </w:rPr>
        <w:t xml:space="preserve">възрастни </w:t>
      </w:r>
      <w:r w:rsidRPr="007C22A0">
        <w:rPr>
          <w:color w:val="000000" w:themeColor="text1"/>
          <w:lang w:val="bg-BG"/>
        </w:rPr>
        <w:t>пациенти с NVAF, при които може да е необходимо кардиоверзио.</w:t>
      </w:r>
    </w:p>
    <w:p w14:paraId="593B6909" w14:textId="77777777" w:rsidR="00976107" w:rsidRPr="007C22A0" w:rsidRDefault="00976107" w:rsidP="00976107">
      <w:pPr>
        <w:autoSpaceDE w:val="0"/>
        <w:autoSpaceDN w:val="0"/>
        <w:adjustRightInd w:val="0"/>
        <w:spacing w:line="240" w:lineRule="auto"/>
        <w:rPr>
          <w:color w:val="000000" w:themeColor="text1"/>
          <w:szCs w:val="22"/>
          <w:lang w:val="bg-BG" w:eastAsia="en-GB"/>
        </w:rPr>
      </w:pPr>
    </w:p>
    <w:p w14:paraId="5739751B" w14:textId="77777777" w:rsidR="00976107" w:rsidRPr="007C22A0" w:rsidRDefault="00976107" w:rsidP="00976107">
      <w:pPr>
        <w:rPr>
          <w:color w:val="000000" w:themeColor="text1"/>
          <w:lang w:val="bg-BG"/>
        </w:rPr>
      </w:pPr>
      <w:r w:rsidRPr="007C22A0">
        <w:rPr>
          <w:color w:val="000000" w:themeColor="text1"/>
          <w:lang w:val="bg-BG"/>
        </w:rPr>
        <w:t xml:space="preserve">При пациентите, които преди това не са лекувани с антикоагуланти, </w:t>
      </w:r>
      <w:r w:rsidR="00140B96" w:rsidRPr="007C22A0">
        <w:rPr>
          <w:color w:val="000000" w:themeColor="text1"/>
          <w:lang w:val="bg-BG"/>
        </w:rPr>
        <w:t>т</w:t>
      </w:r>
      <w:r w:rsidR="00A71241" w:rsidRPr="007C22A0">
        <w:rPr>
          <w:color w:val="000000" w:themeColor="text1"/>
          <w:lang w:val="bg-BG"/>
        </w:rPr>
        <w:t>рябва да се обмисли изключване на тромб</w:t>
      </w:r>
      <w:r w:rsidR="008E6D91" w:rsidRPr="007C22A0">
        <w:rPr>
          <w:color w:val="000000" w:themeColor="text1"/>
          <w:lang w:val="bg-BG"/>
        </w:rPr>
        <w:t xml:space="preserve"> в ляво предсърдие</w:t>
      </w:r>
      <w:r w:rsidR="00A71241" w:rsidRPr="007C22A0">
        <w:rPr>
          <w:color w:val="000000" w:themeColor="text1"/>
          <w:lang w:val="bg-BG"/>
        </w:rPr>
        <w:t xml:space="preserve"> с </w:t>
      </w:r>
      <w:r w:rsidR="008E6D91" w:rsidRPr="007C22A0">
        <w:rPr>
          <w:color w:val="000000" w:themeColor="text1"/>
          <w:lang w:val="bg-BG"/>
        </w:rPr>
        <w:t>приложението</w:t>
      </w:r>
      <w:r w:rsidR="00A71241" w:rsidRPr="007C22A0">
        <w:rPr>
          <w:color w:val="000000" w:themeColor="text1"/>
          <w:lang w:val="bg-BG"/>
        </w:rPr>
        <w:t xml:space="preserve"> на подход с</w:t>
      </w:r>
      <w:r w:rsidR="003C3F2B" w:rsidRPr="007C22A0">
        <w:rPr>
          <w:color w:val="000000" w:themeColor="text1"/>
          <w:lang w:val="bg-BG"/>
        </w:rPr>
        <w:t xml:space="preserve"> образно</w:t>
      </w:r>
      <w:r w:rsidR="00A71241" w:rsidRPr="007C22A0">
        <w:rPr>
          <w:color w:val="000000" w:themeColor="text1"/>
          <w:lang w:val="bg-BG"/>
        </w:rPr>
        <w:t xml:space="preserve"> </w:t>
      </w:r>
      <w:r w:rsidR="008E6D91" w:rsidRPr="007C22A0">
        <w:rPr>
          <w:color w:val="000000" w:themeColor="text1"/>
          <w:lang w:val="bg-BG"/>
        </w:rPr>
        <w:t>изследване</w:t>
      </w:r>
      <w:r w:rsidR="00A71241" w:rsidRPr="007C22A0">
        <w:rPr>
          <w:color w:val="000000" w:themeColor="text1"/>
          <w:lang w:val="bg-BG"/>
        </w:rPr>
        <w:t xml:space="preserve"> (напр. трансезофагеална ехокардиография (TEE) или компютърна томография (CT)) преди кардиоверзио в съответствие с установените медицински </w:t>
      </w:r>
      <w:r w:rsidR="006E4102" w:rsidRPr="007C22A0">
        <w:rPr>
          <w:color w:val="000000" w:themeColor="text1"/>
          <w:lang w:val="bg-BG"/>
        </w:rPr>
        <w:t>ръководства</w:t>
      </w:r>
      <w:r w:rsidR="00A71241" w:rsidRPr="007C22A0">
        <w:rPr>
          <w:color w:val="000000" w:themeColor="text1"/>
          <w:lang w:val="bg-BG"/>
        </w:rPr>
        <w:t>.</w:t>
      </w:r>
      <w:r w:rsidRPr="007C22A0">
        <w:rPr>
          <w:color w:val="000000" w:themeColor="text1"/>
          <w:lang w:val="bg-BG"/>
        </w:rPr>
        <w:t xml:space="preserve"> </w:t>
      </w:r>
    </w:p>
    <w:p w14:paraId="524E69CB" w14:textId="77777777" w:rsidR="00976107" w:rsidRPr="007C22A0" w:rsidRDefault="00976107" w:rsidP="00976107">
      <w:pPr>
        <w:rPr>
          <w:color w:val="000000" w:themeColor="text1"/>
          <w:lang w:val="bg-BG"/>
        </w:rPr>
      </w:pPr>
    </w:p>
    <w:p w14:paraId="253D7A8C" w14:textId="77777777" w:rsidR="00A71241" w:rsidRPr="007C22A0" w:rsidRDefault="00A71241" w:rsidP="00976107">
      <w:pPr>
        <w:rPr>
          <w:color w:val="000000" w:themeColor="text1"/>
          <w:lang w:val="bg-BG"/>
        </w:rPr>
      </w:pPr>
      <w:r w:rsidRPr="007C22A0">
        <w:rPr>
          <w:color w:val="000000" w:themeColor="text1"/>
          <w:lang w:val="bg-BG"/>
        </w:rPr>
        <w:t>При пациентите, които започват лечение с апиксабан, 5</w:t>
      </w:r>
      <w:r w:rsidR="00140B96" w:rsidRPr="007C22A0">
        <w:rPr>
          <w:color w:val="000000" w:themeColor="text1"/>
          <w:lang w:val="bg-BG"/>
        </w:rPr>
        <w:t> </w:t>
      </w:r>
      <w:r w:rsidRPr="007C22A0">
        <w:rPr>
          <w:color w:val="000000" w:themeColor="text1"/>
          <w:lang w:val="bg-BG"/>
        </w:rPr>
        <w:t>mg трябва да се прилагат два пъти дневно за поне 2,5</w:t>
      </w:r>
      <w:r w:rsidR="00140B96" w:rsidRPr="007C22A0">
        <w:rPr>
          <w:color w:val="000000" w:themeColor="text1"/>
          <w:lang w:val="bg-BG"/>
        </w:rPr>
        <w:t> </w:t>
      </w:r>
      <w:r w:rsidRPr="007C22A0">
        <w:rPr>
          <w:color w:val="000000" w:themeColor="text1"/>
          <w:lang w:val="bg-BG"/>
        </w:rPr>
        <w:t xml:space="preserve">дни (5 </w:t>
      </w:r>
      <w:r w:rsidR="006E4102" w:rsidRPr="007C22A0">
        <w:rPr>
          <w:color w:val="000000" w:themeColor="text1"/>
          <w:lang w:val="bg-BG"/>
        </w:rPr>
        <w:t>единични</w:t>
      </w:r>
      <w:r w:rsidRPr="007C22A0">
        <w:rPr>
          <w:color w:val="000000" w:themeColor="text1"/>
          <w:lang w:val="bg-BG"/>
        </w:rPr>
        <w:t xml:space="preserve"> дози) преди кардиоверзио, за да се </w:t>
      </w:r>
      <w:r w:rsidR="008E6D91" w:rsidRPr="007C22A0">
        <w:rPr>
          <w:color w:val="000000" w:themeColor="text1"/>
          <w:lang w:val="bg-BG"/>
        </w:rPr>
        <w:t>осигури</w:t>
      </w:r>
      <w:r w:rsidRPr="007C22A0">
        <w:rPr>
          <w:color w:val="000000" w:themeColor="text1"/>
          <w:lang w:val="bg-BG"/>
        </w:rPr>
        <w:t xml:space="preserve"> адекватна антикоагулация (вж. точка 5.1). Доз</w:t>
      </w:r>
      <w:r w:rsidR="003C3F2B" w:rsidRPr="007C22A0">
        <w:rPr>
          <w:color w:val="000000" w:themeColor="text1"/>
          <w:lang w:val="bg-BG"/>
        </w:rPr>
        <w:t>ировката</w:t>
      </w:r>
      <w:r w:rsidRPr="007C22A0">
        <w:rPr>
          <w:color w:val="000000" w:themeColor="text1"/>
          <w:lang w:val="bg-BG"/>
        </w:rPr>
        <w:t xml:space="preserve"> трябва да бъде намален</w:t>
      </w:r>
      <w:r w:rsidR="003C3F2B" w:rsidRPr="007C22A0">
        <w:rPr>
          <w:color w:val="000000" w:themeColor="text1"/>
          <w:lang w:val="bg-BG"/>
        </w:rPr>
        <w:t>а</w:t>
      </w:r>
      <w:r w:rsidRPr="007C22A0">
        <w:rPr>
          <w:color w:val="000000" w:themeColor="text1"/>
          <w:lang w:val="bg-BG"/>
        </w:rPr>
        <w:t xml:space="preserve"> до 2,5 mg апиксабан, </w:t>
      </w:r>
      <w:r w:rsidRPr="007C22A0">
        <w:rPr>
          <w:color w:val="000000" w:themeColor="text1"/>
          <w:lang w:val="bg-BG"/>
        </w:rPr>
        <w:lastRenderedPageBreak/>
        <w:t xml:space="preserve">прилаган два пъти дневно за поне 2,5 дни (5 </w:t>
      </w:r>
      <w:r w:rsidR="006E4102" w:rsidRPr="007C22A0">
        <w:rPr>
          <w:color w:val="000000" w:themeColor="text1"/>
          <w:lang w:val="bg-BG"/>
        </w:rPr>
        <w:t>единични</w:t>
      </w:r>
      <w:r w:rsidRPr="007C22A0">
        <w:rPr>
          <w:color w:val="000000" w:themeColor="text1"/>
          <w:lang w:val="bg-BG"/>
        </w:rPr>
        <w:t xml:space="preserve"> дози), ако пациентът отговаря на критериите за намаляване на дозата (вж</w:t>
      </w:r>
      <w:r w:rsidR="003C3F2B" w:rsidRPr="007C22A0">
        <w:rPr>
          <w:color w:val="000000" w:themeColor="text1"/>
          <w:lang w:val="bg-BG"/>
        </w:rPr>
        <w:t>.</w:t>
      </w:r>
      <w:r w:rsidRPr="007C22A0">
        <w:rPr>
          <w:color w:val="000000" w:themeColor="text1"/>
          <w:lang w:val="bg-BG"/>
        </w:rPr>
        <w:t xml:space="preserve"> точките по-горе </w:t>
      </w:r>
      <w:r w:rsidRPr="007C22A0">
        <w:rPr>
          <w:i/>
          <w:color w:val="000000" w:themeColor="text1"/>
          <w:lang w:val="bg-BG"/>
        </w:rPr>
        <w:t>Намаляване на дозата</w:t>
      </w:r>
      <w:r w:rsidRPr="007C22A0">
        <w:rPr>
          <w:color w:val="000000" w:themeColor="text1"/>
          <w:lang w:val="bg-BG"/>
        </w:rPr>
        <w:t xml:space="preserve"> и </w:t>
      </w:r>
      <w:r w:rsidRPr="007C22A0">
        <w:rPr>
          <w:i/>
          <w:color w:val="000000" w:themeColor="text1"/>
          <w:lang w:val="bg-BG"/>
        </w:rPr>
        <w:t>Бъбречно увреждане</w:t>
      </w:r>
      <w:r w:rsidRPr="007C22A0">
        <w:rPr>
          <w:color w:val="000000" w:themeColor="text1"/>
          <w:lang w:val="bg-BG"/>
        </w:rPr>
        <w:t>).</w:t>
      </w:r>
    </w:p>
    <w:p w14:paraId="4293129E" w14:textId="77777777" w:rsidR="00A71241" w:rsidRPr="007C22A0" w:rsidRDefault="00A71241" w:rsidP="00976107">
      <w:pPr>
        <w:rPr>
          <w:color w:val="000000" w:themeColor="text1"/>
          <w:lang w:val="bg-BG"/>
        </w:rPr>
      </w:pPr>
    </w:p>
    <w:p w14:paraId="1F3E155C" w14:textId="77777777" w:rsidR="00976107" w:rsidRPr="007C22A0" w:rsidRDefault="00976107" w:rsidP="00976107">
      <w:pPr>
        <w:rPr>
          <w:color w:val="000000" w:themeColor="text1"/>
          <w:lang w:val="bg-BG"/>
        </w:rPr>
      </w:pPr>
      <w:r w:rsidRPr="007C22A0">
        <w:rPr>
          <w:color w:val="000000" w:themeColor="text1"/>
          <w:lang w:val="bg-BG"/>
        </w:rPr>
        <w:t xml:space="preserve">Ако е необходимо кардиоверзио, преди да могат да бъдат приложени 5 дози апиксабан, трябва да се приложи натоварваща доза от 10 mg, последвано от 5 mg два пъти дневно. Схемата на прилагане трябва да бъде намалена до натоварваща доза от 5 mg, последвано от 2,5 mg два пъти дневно, ако пациентът отговаря на критериите за намаляване на дозата (вж. точките по-горе </w:t>
      </w:r>
      <w:r w:rsidRPr="007C22A0">
        <w:rPr>
          <w:i/>
          <w:color w:val="000000" w:themeColor="text1"/>
          <w:lang w:val="bg-BG"/>
        </w:rPr>
        <w:t>Намаляване на дозата</w:t>
      </w:r>
      <w:r w:rsidRPr="007C22A0">
        <w:rPr>
          <w:color w:val="000000" w:themeColor="text1"/>
          <w:lang w:val="bg-BG"/>
        </w:rPr>
        <w:t xml:space="preserve"> и </w:t>
      </w:r>
      <w:r w:rsidRPr="007C22A0">
        <w:rPr>
          <w:i/>
          <w:color w:val="000000" w:themeColor="text1"/>
          <w:lang w:val="bg-BG"/>
        </w:rPr>
        <w:t>Бъбречно увреждане)</w:t>
      </w:r>
      <w:r w:rsidRPr="007C22A0">
        <w:rPr>
          <w:color w:val="000000" w:themeColor="text1"/>
          <w:lang w:val="bg-BG"/>
        </w:rPr>
        <w:t>. Приложението на натоварващата доза трябва да бъде извършено поне 2 часа преди кардиоверзио (вж. точка 5.1).</w:t>
      </w:r>
    </w:p>
    <w:p w14:paraId="2BC63BB8" w14:textId="77777777" w:rsidR="00976107" w:rsidRPr="007C22A0" w:rsidRDefault="00976107" w:rsidP="00976107">
      <w:pPr>
        <w:autoSpaceDE w:val="0"/>
        <w:autoSpaceDN w:val="0"/>
        <w:adjustRightInd w:val="0"/>
        <w:rPr>
          <w:color w:val="000000" w:themeColor="text1"/>
          <w:lang w:val="bg-BG"/>
        </w:rPr>
      </w:pPr>
    </w:p>
    <w:p w14:paraId="6EEDDEC1" w14:textId="77777777" w:rsidR="00976107" w:rsidRPr="007C22A0" w:rsidRDefault="003C3F2B" w:rsidP="00976107">
      <w:pPr>
        <w:autoSpaceDE w:val="0"/>
        <w:autoSpaceDN w:val="0"/>
        <w:adjustRightInd w:val="0"/>
        <w:spacing w:line="240" w:lineRule="auto"/>
        <w:rPr>
          <w:color w:val="000000" w:themeColor="text1"/>
          <w:lang w:val="bg-BG"/>
        </w:rPr>
      </w:pPr>
      <w:r w:rsidRPr="007C22A0">
        <w:rPr>
          <w:color w:val="000000" w:themeColor="text1"/>
          <w:lang w:val="bg-BG"/>
        </w:rPr>
        <w:t>П</w:t>
      </w:r>
      <w:r w:rsidR="00A71241" w:rsidRPr="007C22A0">
        <w:rPr>
          <w:color w:val="000000" w:themeColor="text1"/>
          <w:lang w:val="bg-BG"/>
        </w:rPr>
        <w:t>ри всички пациенти, подложени на кардиоверзио</w:t>
      </w:r>
      <w:r w:rsidRPr="007C22A0">
        <w:rPr>
          <w:color w:val="000000" w:themeColor="text1"/>
          <w:lang w:val="bg-BG"/>
        </w:rPr>
        <w:t>,</w:t>
      </w:r>
      <w:r w:rsidR="00A71241" w:rsidRPr="007C22A0">
        <w:rPr>
          <w:color w:val="000000" w:themeColor="text1"/>
          <w:lang w:val="bg-BG"/>
        </w:rPr>
        <w:t xml:space="preserve"> </w:t>
      </w:r>
      <w:r w:rsidR="00976107" w:rsidRPr="007C22A0">
        <w:rPr>
          <w:color w:val="000000" w:themeColor="text1"/>
          <w:lang w:val="bg-BG"/>
        </w:rPr>
        <w:t xml:space="preserve">трябва да се потвърди, че </w:t>
      </w:r>
      <w:r w:rsidRPr="007C22A0">
        <w:rPr>
          <w:color w:val="000000" w:themeColor="text1"/>
          <w:lang w:val="bg-BG"/>
        </w:rPr>
        <w:t xml:space="preserve">преди кардиоверзио </w:t>
      </w:r>
      <w:r w:rsidR="00976107" w:rsidRPr="007C22A0">
        <w:rPr>
          <w:color w:val="000000" w:themeColor="text1"/>
          <w:lang w:val="bg-BG"/>
        </w:rPr>
        <w:t>пациентът е приел апиксабан, както е предписано. При вземане на решение относно започването и продължителността на лечението, трябва да се вземат предвид установените препоръки за антикоагулантно лечение при пациенти, подложени на кардиоверзио.</w:t>
      </w:r>
    </w:p>
    <w:p w14:paraId="368774F2" w14:textId="77777777" w:rsidR="000C5C72" w:rsidRPr="007C22A0" w:rsidRDefault="000C5C72" w:rsidP="00114774">
      <w:pPr>
        <w:autoSpaceDE w:val="0"/>
        <w:autoSpaceDN w:val="0"/>
        <w:adjustRightInd w:val="0"/>
        <w:spacing w:line="240" w:lineRule="auto"/>
        <w:rPr>
          <w:color w:val="000000" w:themeColor="text1"/>
          <w:szCs w:val="22"/>
          <w:lang w:val="bg-BG" w:eastAsia="en-GB"/>
        </w:rPr>
      </w:pPr>
    </w:p>
    <w:p w14:paraId="059E31DF" w14:textId="77777777" w:rsidR="00D27213" w:rsidRPr="007C22A0" w:rsidRDefault="00D27213" w:rsidP="00D27213">
      <w:pPr>
        <w:autoSpaceDE w:val="0"/>
        <w:autoSpaceDN w:val="0"/>
        <w:adjustRightInd w:val="0"/>
        <w:spacing w:line="240" w:lineRule="auto"/>
        <w:rPr>
          <w:i/>
          <w:iCs/>
          <w:color w:val="000000" w:themeColor="text1"/>
          <w:szCs w:val="22"/>
          <w:u w:val="single"/>
          <w:lang w:val="bg-BG" w:eastAsia="en-GB"/>
        </w:rPr>
      </w:pPr>
      <w:r w:rsidRPr="007C22A0">
        <w:rPr>
          <w:i/>
          <w:iCs/>
          <w:color w:val="000000" w:themeColor="text1"/>
          <w:szCs w:val="22"/>
          <w:u w:val="single"/>
          <w:lang w:val="bg-BG" w:eastAsia="en-GB"/>
        </w:rPr>
        <w:t>Пациенти с NVAF и остър коронарен синдром (ACS) и/или перкутанна коронарна интервенция (PCI)</w:t>
      </w:r>
    </w:p>
    <w:p w14:paraId="20EBF634" w14:textId="05D0C89A" w:rsidR="00D27213" w:rsidRPr="007C22A0" w:rsidRDefault="008217A0" w:rsidP="00D27213">
      <w:pPr>
        <w:autoSpaceDE w:val="0"/>
        <w:autoSpaceDN w:val="0"/>
        <w:adjustRightInd w:val="0"/>
        <w:spacing w:line="240" w:lineRule="auto"/>
        <w:rPr>
          <w:color w:val="000000" w:themeColor="text1"/>
          <w:szCs w:val="22"/>
          <w:lang w:val="bg-BG" w:eastAsia="en-GB"/>
        </w:rPr>
      </w:pPr>
      <w:r w:rsidRPr="007C22A0">
        <w:rPr>
          <w:color w:val="000000" w:themeColor="text1"/>
          <w:szCs w:val="22"/>
          <w:lang w:val="bg-BG" w:eastAsia="en-GB"/>
        </w:rPr>
        <w:t>Има</w:t>
      </w:r>
      <w:r w:rsidR="00D27213" w:rsidRPr="007C22A0">
        <w:rPr>
          <w:color w:val="000000" w:themeColor="text1"/>
          <w:szCs w:val="22"/>
          <w:lang w:val="bg-BG" w:eastAsia="en-GB"/>
        </w:rPr>
        <w:t xml:space="preserve"> ограничен опит </w:t>
      </w:r>
      <w:r w:rsidRPr="007C22A0">
        <w:rPr>
          <w:color w:val="000000" w:themeColor="text1"/>
          <w:szCs w:val="22"/>
          <w:lang w:val="bg-BG" w:eastAsia="en-GB"/>
        </w:rPr>
        <w:t>по отношение на</w:t>
      </w:r>
      <w:r w:rsidR="00D27213" w:rsidRPr="007C22A0">
        <w:rPr>
          <w:color w:val="000000" w:themeColor="text1"/>
          <w:szCs w:val="22"/>
          <w:lang w:val="bg-BG" w:eastAsia="en-GB"/>
        </w:rPr>
        <w:t xml:space="preserve"> лечението с апиксабан при препоръчителната доза при пациенти с NVAF, когато се използва в комбинация с антитромботични средства при пациенти с ACS и/или такива, които са подложени на PCI след постигане на хемостаза (вж. точк</w:t>
      </w:r>
      <w:r w:rsidR="00B0033F" w:rsidRPr="007C22A0">
        <w:rPr>
          <w:color w:val="000000" w:themeColor="text1"/>
          <w:szCs w:val="22"/>
          <w:lang w:val="bg-BG" w:eastAsia="en-GB"/>
        </w:rPr>
        <w:t>а</w:t>
      </w:r>
      <w:r w:rsidR="00D27213" w:rsidRPr="007C22A0">
        <w:rPr>
          <w:color w:val="000000" w:themeColor="text1"/>
          <w:szCs w:val="22"/>
          <w:lang w:val="bg-BG" w:eastAsia="en-GB"/>
        </w:rPr>
        <w:t> 4.4</w:t>
      </w:r>
      <w:r w:rsidR="00BE7C7F" w:rsidRPr="007C22A0">
        <w:rPr>
          <w:color w:val="000000" w:themeColor="text1"/>
          <w:szCs w:val="22"/>
          <w:lang w:val="bg-BG" w:eastAsia="en-GB"/>
        </w:rPr>
        <w:t xml:space="preserve"> и</w:t>
      </w:r>
      <w:r w:rsidR="00D27213" w:rsidRPr="007C22A0">
        <w:rPr>
          <w:color w:val="000000" w:themeColor="text1"/>
          <w:szCs w:val="22"/>
          <w:lang w:val="bg-BG" w:eastAsia="en-GB"/>
        </w:rPr>
        <w:t> 5.1).</w:t>
      </w:r>
    </w:p>
    <w:p w14:paraId="1750F997" w14:textId="77777777" w:rsidR="00D27213" w:rsidRPr="007C22A0" w:rsidRDefault="00D27213" w:rsidP="00D27213">
      <w:pPr>
        <w:autoSpaceDE w:val="0"/>
        <w:autoSpaceDN w:val="0"/>
        <w:adjustRightInd w:val="0"/>
        <w:spacing w:line="240" w:lineRule="auto"/>
        <w:rPr>
          <w:color w:val="000000" w:themeColor="text1"/>
          <w:szCs w:val="22"/>
          <w:lang w:val="bg-BG" w:eastAsia="en-GB"/>
        </w:rPr>
      </w:pPr>
    </w:p>
    <w:p w14:paraId="1883E163" w14:textId="77777777" w:rsidR="005F0D7B" w:rsidRPr="007C22A0" w:rsidRDefault="005F0D7B" w:rsidP="00114774">
      <w:pPr>
        <w:pStyle w:val="EMEABodyText"/>
        <w:spacing w:line="240" w:lineRule="auto"/>
        <w:rPr>
          <w:bCs/>
          <w:i/>
          <w:iCs/>
          <w:color w:val="000000" w:themeColor="text1"/>
          <w:u w:val="single"/>
          <w:lang w:val="bg-BG"/>
        </w:rPr>
      </w:pPr>
      <w:r w:rsidRPr="007C22A0">
        <w:rPr>
          <w:bCs/>
          <w:i/>
          <w:iCs/>
          <w:color w:val="000000" w:themeColor="text1"/>
          <w:u w:val="single"/>
          <w:lang w:val="bg-BG"/>
        </w:rPr>
        <w:t>Педиатрична популация</w:t>
      </w:r>
    </w:p>
    <w:p w14:paraId="38C996ED" w14:textId="039F33DA" w:rsidR="00C22778" w:rsidRPr="007C22A0" w:rsidRDefault="00C22778" w:rsidP="00C22778">
      <w:pPr>
        <w:pStyle w:val="EMEABodyText"/>
        <w:spacing w:line="240" w:lineRule="auto"/>
        <w:rPr>
          <w:color w:val="000000" w:themeColor="text1"/>
          <w:lang w:val="bg-BG"/>
        </w:rPr>
      </w:pPr>
      <w:r w:rsidRPr="007C22A0">
        <w:rPr>
          <w:color w:val="000000" w:themeColor="text1"/>
          <w:lang w:val="bg-BG"/>
        </w:rPr>
        <w:t>Безопасността и ефикасността на Eliquis при педиатрични пациенти на възраст от 28 дни до по-малко от</w:t>
      </w:r>
      <w:r w:rsidR="009C724F" w:rsidRPr="007C22A0">
        <w:rPr>
          <w:color w:val="000000" w:themeColor="text1"/>
          <w:lang w:val="bg-BG"/>
        </w:rPr>
        <w:t xml:space="preserve"> </w:t>
      </w:r>
      <w:r w:rsidRPr="007C22A0">
        <w:rPr>
          <w:color w:val="000000" w:themeColor="text1"/>
          <w:lang w:val="bg-BG"/>
        </w:rPr>
        <w:t>18 години не са установени при показания, различни от лечение на венозен тромбоемболизъм (ВТЕ) и профилактика на ре</w:t>
      </w:r>
      <w:r w:rsidR="00F21946" w:rsidRPr="007C22A0">
        <w:rPr>
          <w:color w:val="000000" w:themeColor="text1"/>
          <w:lang w:val="bg-BG"/>
        </w:rPr>
        <w:t>цидивиращ</w:t>
      </w:r>
      <w:r w:rsidRPr="007C22A0">
        <w:rPr>
          <w:color w:val="000000" w:themeColor="text1"/>
          <w:lang w:val="bg-BG"/>
        </w:rPr>
        <w:t xml:space="preserve"> ВТЕ. Липсват данни при новородени и за други показания (вж. също точка 5.1). Поради това Eliquis не се препоръчва за употреба при новородени и при педиатрични пациенти на възраст 28 дни до по-малко от 18 години при показания, различни от лечение на ВТЕ и </w:t>
      </w:r>
      <w:r w:rsidR="00F21946" w:rsidRPr="007C22A0">
        <w:rPr>
          <w:color w:val="000000" w:themeColor="text1"/>
          <w:lang w:val="bg-BG"/>
        </w:rPr>
        <w:t>профилактика на рецидивиращ</w:t>
      </w:r>
      <w:r w:rsidRPr="007C22A0">
        <w:rPr>
          <w:color w:val="000000" w:themeColor="text1"/>
          <w:lang w:val="bg-BG"/>
        </w:rPr>
        <w:t xml:space="preserve"> ВТЕ.</w:t>
      </w:r>
    </w:p>
    <w:p w14:paraId="7810CE07" w14:textId="77777777" w:rsidR="00C22778" w:rsidRPr="007C22A0" w:rsidRDefault="00C22778" w:rsidP="00C22778">
      <w:pPr>
        <w:pStyle w:val="EMEABodyText"/>
        <w:spacing w:line="240" w:lineRule="auto"/>
        <w:rPr>
          <w:color w:val="000000" w:themeColor="text1"/>
          <w:lang w:val="bg-BG"/>
        </w:rPr>
      </w:pPr>
    </w:p>
    <w:p w14:paraId="166A4A0A" w14:textId="6DF200AD" w:rsidR="005F0D7B" w:rsidRPr="007C22A0" w:rsidRDefault="005F0D7B" w:rsidP="00C22778">
      <w:pPr>
        <w:pStyle w:val="EMEABodyText"/>
        <w:spacing w:line="240" w:lineRule="auto"/>
        <w:rPr>
          <w:i/>
          <w:color w:val="000000" w:themeColor="text1"/>
          <w:lang w:val="bg-BG"/>
        </w:rPr>
      </w:pPr>
      <w:r w:rsidRPr="007C22A0">
        <w:rPr>
          <w:color w:val="000000" w:themeColor="text1"/>
          <w:lang w:val="bg-BG"/>
        </w:rPr>
        <w:t>Безопасността и ефикасността на Eliquis при деца и юноши на възраст под 18</w:t>
      </w:r>
      <w:r w:rsidR="000E2DD1" w:rsidRPr="007C22A0">
        <w:rPr>
          <w:color w:val="000000" w:themeColor="text1"/>
          <w:lang w:val="bg-BG"/>
        </w:rPr>
        <w:t> </w:t>
      </w:r>
      <w:r w:rsidRPr="007C22A0">
        <w:rPr>
          <w:color w:val="000000" w:themeColor="text1"/>
          <w:lang w:val="bg-BG"/>
        </w:rPr>
        <w:t>години не са установени</w:t>
      </w:r>
      <w:r w:rsidR="006B7B66" w:rsidRPr="007C22A0">
        <w:rPr>
          <w:color w:val="000000" w:themeColor="text1"/>
          <w:lang w:val="bg-BG"/>
        </w:rPr>
        <w:t xml:space="preserve"> за показанието профилактика на тромбоемболизъм</w:t>
      </w:r>
      <w:r w:rsidRPr="007C22A0">
        <w:rPr>
          <w:color w:val="000000" w:themeColor="text1"/>
          <w:lang w:val="bg-BG"/>
        </w:rPr>
        <w:t xml:space="preserve">. </w:t>
      </w:r>
      <w:r w:rsidR="001D47A4" w:rsidRPr="007C22A0">
        <w:rPr>
          <w:color w:val="000000" w:themeColor="text1"/>
          <w:lang w:val="bg-BG"/>
        </w:rPr>
        <w:t>Наличните понастоящем данни за профилактика на тромбоемболизъм са описани в точка 5.1, но препоръки за дозировката не могат да бъдат дадени.</w:t>
      </w:r>
    </w:p>
    <w:p w14:paraId="06A72885" w14:textId="77777777" w:rsidR="005F0D7B" w:rsidRPr="007C22A0" w:rsidRDefault="005F0D7B" w:rsidP="00114774">
      <w:pPr>
        <w:pStyle w:val="EMEABodyText"/>
        <w:spacing w:line="240" w:lineRule="auto"/>
        <w:rPr>
          <w:i/>
          <w:color w:val="000000" w:themeColor="text1"/>
          <w:u w:val="single"/>
          <w:lang w:val="bg-BG"/>
        </w:rPr>
      </w:pPr>
    </w:p>
    <w:p w14:paraId="55CA2359" w14:textId="0C7842B9" w:rsidR="001A059D"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Начин на приложение</w:t>
      </w:r>
      <w:r w:rsidR="006B7B66" w:rsidRPr="007C22A0">
        <w:rPr>
          <w:color w:val="000000" w:themeColor="text1"/>
          <w:u w:val="single"/>
          <w:lang w:val="bg-BG"/>
        </w:rPr>
        <w:t xml:space="preserve"> при възрастни и педиатрични пациенти</w:t>
      </w:r>
    </w:p>
    <w:p w14:paraId="46BAED8A" w14:textId="77777777" w:rsidR="00EB47FA" w:rsidRPr="007C22A0" w:rsidRDefault="00EB47FA" w:rsidP="00114774">
      <w:pPr>
        <w:pStyle w:val="EMEABodyText"/>
        <w:spacing w:line="240" w:lineRule="auto"/>
        <w:rPr>
          <w:color w:val="000000" w:themeColor="text1"/>
          <w:lang w:val="bg-BG"/>
        </w:rPr>
      </w:pPr>
    </w:p>
    <w:p w14:paraId="0C37A9AB"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Перорално приложение.</w:t>
      </w:r>
    </w:p>
    <w:p w14:paraId="4E74B32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Eliquis трябва да се поглъща с вода, със или без храна.</w:t>
      </w:r>
    </w:p>
    <w:p w14:paraId="6E08C0B1" w14:textId="77777777" w:rsidR="005F0D7B" w:rsidRPr="007C22A0" w:rsidRDefault="005F0D7B" w:rsidP="00114774">
      <w:pPr>
        <w:pStyle w:val="EMEABodyText"/>
        <w:spacing w:line="240" w:lineRule="auto"/>
        <w:rPr>
          <w:color w:val="000000" w:themeColor="text1"/>
          <w:lang w:val="bg-BG"/>
        </w:rPr>
      </w:pPr>
    </w:p>
    <w:p w14:paraId="60D53FFC" w14:textId="77777777" w:rsidR="001A059D" w:rsidRPr="007C22A0" w:rsidRDefault="001A059D" w:rsidP="00114774">
      <w:pPr>
        <w:pStyle w:val="EMEABodyText"/>
        <w:spacing w:line="240" w:lineRule="auto"/>
        <w:rPr>
          <w:color w:val="000000" w:themeColor="text1"/>
          <w:szCs w:val="22"/>
          <w:lang w:val="bg-BG"/>
        </w:rPr>
      </w:pPr>
      <w:r w:rsidRPr="007C22A0">
        <w:rPr>
          <w:color w:val="000000" w:themeColor="text1"/>
          <w:lang w:val="bg-BG"/>
        </w:rPr>
        <w:t xml:space="preserve">За пациентите, които не могат да преглъщат цели таблетки, таблетките </w:t>
      </w:r>
      <w:r w:rsidRPr="007C22A0">
        <w:rPr>
          <w:color w:val="000000" w:themeColor="text1"/>
          <w:szCs w:val="22"/>
          <w:lang w:val="bg-BG"/>
        </w:rPr>
        <w:t xml:space="preserve">Eliquis могат да се </w:t>
      </w:r>
      <w:r w:rsidR="00D23118" w:rsidRPr="007C22A0">
        <w:rPr>
          <w:color w:val="000000" w:themeColor="text1"/>
          <w:szCs w:val="22"/>
          <w:lang w:val="bg-BG"/>
        </w:rPr>
        <w:t xml:space="preserve">натрошат </w:t>
      </w:r>
      <w:r w:rsidRPr="007C22A0">
        <w:rPr>
          <w:color w:val="000000" w:themeColor="text1"/>
          <w:szCs w:val="22"/>
          <w:lang w:val="bg-BG"/>
        </w:rPr>
        <w:t>и разтворят във вода</w:t>
      </w:r>
      <w:r w:rsidR="00E35E0E" w:rsidRPr="007C22A0">
        <w:rPr>
          <w:color w:val="000000" w:themeColor="text1"/>
          <w:szCs w:val="22"/>
          <w:lang w:val="bg-BG"/>
        </w:rPr>
        <w:t xml:space="preserve"> или</w:t>
      </w:r>
      <w:r w:rsidRPr="007C22A0">
        <w:rPr>
          <w:color w:val="000000" w:themeColor="text1"/>
          <w:szCs w:val="22"/>
          <w:lang w:val="bg-BG"/>
        </w:rPr>
        <w:t xml:space="preserve"> 5% воден разтвор на </w:t>
      </w:r>
      <w:r w:rsidR="00B079F2" w:rsidRPr="007C22A0">
        <w:rPr>
          <w:color w:val="000000" w:themeColor="text1"/>
          <w:szCs w:val="22"/>
          <w:lang w:val="bg-BG"/>
        </w:rPr>
        <w:t>глюкоза</w:t>
      </w:r>
      <w:r w:rsidRPr="007C22A0">
        <w:rPr>
          <w:color w:val="000000" w:themeColor="text1"/>
          <w:szCs w:val="22"/>
          <w:lang w:val="bg-BG"/>
        </w:rPr>
        <w:t xml:space="preserve"> (</w:t>
      </w:r>
      <w:r w:rsidR="00B079F2" w:rsidRPr="007C22A0">
        <w:rPr>
          <w:color w:val="000000" w:themeColor="text1"/>
          <w:lang w:val="bg-BG"/>
        </w:rPr>
        <w:t>G</w:t>
      </w:r>
      <w:r w:rsidRPr="007C22A0">
        <w:rPr>
          <w:color w:val="000000" w:themeColor="text1"/>
          <w:szCs w:val="22"/>
          <w:lang w:val="bg-BG"/>
        </w:rPr>
        <w:t>5W)</w:t>
      </w:r>
      <w:r w:rsidR="00E35E0E" w:rsidRPr="007C22A0">
        <w:rPr>
          <w:color w:val="000000" w:themeColor="text1"/>
          <w:szCs w:val="22"/>
          <w:lang w:val="bg-BG"/>
        </w:rPr>
        <w:t>,</w:t>
      </w:r>
      <w:r w:rsidRPr="007C22A0">
        <w:rPr>
          <w:color w:val="000000" w:themeColor="text1"/>
          <w:szCs w:val="22"/>
          <w:lang w:val="bg-BG"/>
        </w:rPr>
        <w:t xml:space="preserve"> или ябълков сок</w:t>
      </w:r>
      <w:r w:rsidR="00E35E0E" w:rsidRPr="007C22A0">
        <w:rPr>
          <w:color w:val="000000" w:themeColor="text1"/>
          <w:szCs w:val="22"/>
          <w:lang w:val="bg-BG"/>
        </w:rPr>
        <w:t>,</w:t>
      </w:r>
      <w:r w:rsidRPr="007C22A0">
        <w:rPr>
          <w:color w:val="000000" w:themeColor="text1"/>
          <w:szCs w:val="22"/>
          <w:lang w:val="bg-BG"/>
        </w:rPr>
        <w:t xml:space="preserve"> или да се смесят с ябълково пюре</w:t>
      </w:r>
      <w:r w:rsidR="00E35E0E" w:rsidRPr="007C22A0">
        <w:rPr>
          <w:color w:val="000000" w:themeColor="text1"/>
          <w:szCs w:val="22"/>
          <w:lang w:val="bg-BG"/>
        </w:rPr>
        <w:t xml:space="preserve"> и</w:t>
      </w:r>
      <w:r w:rsidRPr="007C22A0">
        <w:rPr>
          <w:color w:val="000000" w:themeColor="text1"/>
          <w:szCs w:val="22"/>
          <w:lang w:val="bg-BG"/>
        </w:rPr>
        <w:t xml:space="preserve"> веднага да се приложат перорално (вж</w:t>
      </w:r>
      <w:r w:rsidR="006C66C3" w:rsidRPr="007C22A0">
        <w:rPr>
          <w:color w:val="000000" w:themeColor="text1"/>
          <w:szCs w:val="22"/>
          <w:lang w:val="bg-BG"/>
        </w:rPr>
        <w:t>.</w:t>
      </w:r>
      <w:r w:rsidRPr="007C22A0">
        <w:rPr>
          <w:color w:val="000000" w:themeColor="text1"/>
          <w:szCs w:val="22"/>
          <w:lang w:val="bg-BG"/>
        </w:rPr>
        <w:t xml:space="preserve"> точка 5.2). Друг начин е </w:t>
      </w:r>
      <w:r w:rsidRPr="007C22A0">
        <w:rPr>
          <w:color w:val="000000" w:themeColor="text1"/>
          <w:lang w:val="bg-BG"/>
        </w:rPr>
        <w:t xml:space="preserve">таблетките </w:t>
      </w:r>
      <w:r w:rsidRPr="007C22A0">
        <w:rPr>
          <w:color w:val="000000" w:themeColor="text1"/>
          <w:szCs w:val="22"/>
          <w:lang w:val="bg-BG"/>
        </w:rPr>
        <w:t xml:space="preserve">Eliquis да се </w:t>
      </w:r>
      <w:r w:rsidR="00D23118" w:rsidRPr="007C22A0">
        <w:rPr>
          <w:color w:val="000000" w:themeColor="text1"/>
          <w:szCs w:val="22"/>
          <w:lang w:val="bg-BG"/>
        </w:rPr>
        <w:t xml:space="preserve">натрошат </w:t>
      </w:r>
      <w:r w:rsidRPr="007C22A0">
        <w:rPr>
          <w:color w:val="000000" w:themeColor="text1"/>
          <w:szCs w:val="22"/>
          <w:lang w:val="bg-BG"/>
        </w:rPr>
        <w:t>и разтворят в</w:t>
      </w:r>
      <w:r w:rsidR="006C66C3" w:rsidRPr="007C22A0">
        <w:rPr>
          <w:color w:val="000000" w:themeColor="text1"/>
          <w:szCs w:val="22"/>
          <w:lang w:val="bg-BG"/>
        </w:rPr>
        <w:t xml:space="preserve"> 60 ml</w:t>
      </w:r>
      <w:r w:rsidRPr="007C22A0">
        <w:rPr>
          <w:color w:val="000000" w:themeColor="text1"/>
          <w:szCs w:val="22"/>
          <w:lang w:val="bg-BG"/>
        </w:rPr>
        <w:t xml:space="preserve"> вода или </w:t>
      </w:r>
      <w:r w:rsidR="00B079F2" w:rsidRPr="007C22A0">
        <w:rPr>
          <w:color w:val="000000" w:themeColor="text1"/>
          <w:lang w:val="bg-BG"/>
        </w:rPr>
        <w:t>G</w:t>
      </w:r>
      <w:r w:rsidRPr="007C22A0">
        <w:rPr>
          <w:color w:val="000000" w:themeColor="text1"/>
          <w:szCs w:val="22"/>
          <w:lang w:val="bg-BG"/>
        </w:rPr>
        <w:t>5W</w:t>
      </w:r>
      <w:r w:rsidR="00E35E0E" w:rsidRPr="007C22A0">
        <w:rPr>
          <w:color w:val="000000" w:themeColor="text1"/>
          <w:szCs w:val="22"/>
          <w:lang w:val="bg-BG"/>
        </w:rPr>
        <w:t xml:space="preserve"> и</w:t>
      </w:r>
      <w:r w:rsidRPr="007C22A0">
        <w:rPr>
          <w:color w:val="000000" w:themeColor="text1"/>
          <w:szCs w:val="22"/>
          <w:lang w:val="bg-BG"/>
        </w:rPr>
        <w:t xml:space="preserve"> веднага да се приложат чрез назогастрална сонда (вж</w:t>
      </w:r>
      <w:r w:rsidR="006A784D" w:rsidRPr="007C22A0">
        <w:rPr>
          <w:color w:val="000000" w:themeColor="text1"/>
          <w:szCs w:val="22"/>
          <w:lang w:val="bg-BG"/>
        </w:rPr>
        <w:t>.</w:t>
      </w:r>
      <w:r w:rsidRPr="007C22A0">
        <w:rPr>
          <w:color w:val="000000" w:themeColor="text1"/>
          <w:szCs w:val="22"/>
          <w:lang w:val="bg-BG"/>
        </w:rPr>
        <w:t xml:space="preserve"> точка 5.2). На</w:t>
      </w:r>
      <w:r w:rsidR="00D23118" w:rsidRPr="007C22A0">
        <w:rPr>
          <w:color w:val="000000" w:themeColor="text1"/>
          <w:szCs w:val="22"/>
          <w:lang w:val="bg-BG"/>
        </w:rPr>
        <w:t>троше</w:t>
      </w:r>
      <w:r w:rsidRPr="007C22A0">
        <w:rPr>
          <w:color w:val="000000" w:themeColor="text1"/>
          <w:szCs w:val="22"/>
          <w:lang w:val="bg-BG"/>
        </w:rPr>
        <w:t xml:space="preserve">ните </w:t>
      </w:r>
      <w:r w:rsidRPr="007C22A0">
        <w:rPr>
          <w:color w:val="000000" w:themeColor="text1"/>
          <w:lang w:val="bg-BG"/>
        </w:rPr>
        <w:t xml:space="preserve">таблетки </w:t>
      </w:r>
      <w:r w:rsidRPr="007C22A0">
        <w:rPr>
          <w:color w:val="000000" w:themeColor="text1"/>
          <w:szCs w:val="22"/>
          <w:lang w:val="bg-BG"/>
        </w:rPr>
        <w:t xml:space="preserve">Eliquis са стабилни във вода, </w:t>
      </w:r>
      <w:r w:rsidR="00B079F2" w:rsidRPr="007C22A0">
        <w:rPr>
          <w:color w:val="000000" w:themeColor="text1"/>
          <w:lang w:val="bg-BG"/>
        </w:rPr>
        <w:t>G</w:t>
      </w:r>
      <w:r w:rsidRPr="007C22A0">
        <w:rPr>
          <w:color w:val="000000" w:themeColor="text1"/>
          <w:szCs w:val="22"/>
          <w:lang w:val="bg-BG"/>
        </w:rPr>
        <w:t>5W, ябълков сок и ябълково пюре до 4 часа.</w:t>
      </w:r>
    </w:p>
    <w:p w14:paraId="70047FC9" w14:textId="77777777" w:rsidR="001A059D" w:rsidRPr="007C22A0" w:rsidRDefault="001A059D" w:rsidP="00114774">
      <w:pPr>
        <w:pStyle w:val="EMEABodyText"/>
        <w:spacing w:line="240" w:lineRule="auto"/>
        <w:rPr>
          <w:color w:val="000000" w:themeColor="text1"/>
          <w:lang w:val="bg-BG"/>
        </w:rPr>
      </w:pPr>
    </w:p>
    <w:p w14:paraId="77A728AB" w14:textId="77777777" w:rsidR="005F0D7B" w:rsidRPr="007C22A0" w:rsidRDefault="005F0D7B" w:rsidP="00B1529C">
      <w:pPr>
        <w:ind w:left="567" w:hanging="567"/>
        <w:rPr>
          <w:b/>
          <w:color w:val="000000" w:themeColor="text1"/>
          <w:lang w:val="bg-BG"/>
        </w:rPr>
      </w:pPr>
      <w:r w:rsidRPr="007C22A0">
        <w:rPr>
          <w:b/>
          <w:color w:val="000000" w:themeColor="text1"/>
          <w:lang w:val="bg-BG"/>
        </w:rPr>
        <w:t>4.3</w:t>
      </w:r>
      <w:r w:rsidRPr="007C22A0">
        <w:rPr>
          <w:b/>
          <w:color w:val="000000" w:themeColor="text1"/>
          <w:lang w:val="bg-BG"/>
        </w:rPr>
        <w:tab/>
        <w:t>Противопоказания</w:t>
      </w:r>
    </w:p>
    <w:p w14:paraId="62D022A1" w14:textId="77777777" w:rsidR="005F0D7B" w:rsidRPr="007C22A0" w:rsidRDefault="005F0D7B" w:rsidP="00114774">
      <w:pPr>
        <w:pStyle w:val="EMEABodyText"/>
        <w:keepNext/>
        <w:keepLines/>
        <w:spacing w:line="240" w:lineRule="auto"/>
        <w:rPr>
          <w:color w:val="000000" w:themeColor="text1"/>
          <w:lang w:val="bg-BG"/>
        </w:rPr>
      </w:pPr>
    </w:p>
    <w:p w14:paraId="65CD53BA" w14:textId="77777777" w:rsidR="005F0D7B" w:rsidRPr="007C22A0" w:rsidRDefault="005F0D7B" w:rsidP="00114774">
      <w:pPr>
        <w:pStyle w:val="EMEABodyText"/>
        <w:keepNext/>
        <w:keepLines/>
        <w:numPr>
          <w:ilvl w:val="0"/>
          <w:numId w:val="6"/>
        </w:numPr>
        <w:tabs>
          <w:tab w:val="clear" w:pos="720"/>
        </w:tabs>
        <w:spacing w:line="240" w:lineRule="auto"/>
        <w:ind w:left="567" w:hanging="567"/>
        <w:rPr>
          <w:color w:val="000000" w:themeColor="text1"/>
          <w:lang w:val="bg-BG"/>
        </w:rPr>
      </w:pPr>
      <w:r w:rsidRPr="007C22A0">
        <w:rPr>
          <w:color w:val="000000" w:themeColor="text1"/>
          <w:lang w:val="bg-BG"/>
        </w:rPr>
        <w:t xml:space="preserve">Свръхчувствителност към активното вещество или към някое от помощните вещества, изброени в </w:t>
      </w:r>
      <w:r w:rsidRPr="007C22A0">
        <w:rPr>
          <w:color w:val="000000" w:themeColor="text1"/>
          <w:szCs w:val="24"/>
          <w:lang w:val="bg-BG"/>
        </w:rPr>
        <w:t>точка</w:t>
      </w:r>
      <w:r w:rsidR="000E2DD1" w:rsidRPr="007C22A0">
        <w:rPr>
          <w:color w:val="000000" w:themeColor="text1"/>
          <w:szCs w:val="24"/>
          <w:lang w:val="bg-BG"/>
        </w:rPr>
        <w:t> </w:t>
      </w:r>
      <w:r w:rsidRPr="007C22A0">
        <w:rPr>
          <w:color w:val="000000" w:themeColor="text1"/>
          <w:szCs w:val="24"/>
          <w:lang w:val="bg-BG"/>
        </w:rPr>
        <w:t>6.1</w:t>
      </w:r>
      <w:r w:rsidRPr="007C22A0">
        <w:rPr>
          <w:color w:val="000000" w:themeColor="text1"/>
          <w:lang w:val="bg-BG"/>
        </w:rPr>
        <w:t>.</w:t>
      </w:r>
    </w:p>
    <w:p w14:paraId="1111ED3A" w14:textId="77777777" w:rsidR="005F0D7B" w:rsidRPr="007C22A0" w:rsidRDefault="006775CF" w:rsidP="00114774">
      <w:pPr>
        <w:pStyle w:val="EMEABodyText"/>
        <w:numPr>
          <w:ilvl w:val="0"/>
          <w:numId w:val="6"/>
        </w:numPr>
        <w:tabs>
          <w:tab w:val="clear" w:pos="720"/>
        </w:tabs>
        <w:spacing w:line="240" w:lineRule="auto"/>
        <w:ind w:left="567" w:hanging="567"/>
        <w:rPr>
          <w:color w:val="000000" w:themeColor="text1"/>
          <w:lang w:val="bg-BG"/>
        </w:rPr>
      </w:pPr>
      <w:r w:rsidRPr="007C22A0">
        <w:rPr>
          <w:color w:val="000000" w:themeColor="text1"/>
          <w:lang w:val="bg-BG"/>
        </w:rPr>
        <w:t>К</w:t>
      </w:r>
      <w:r w:rsidR="005F0D7B" w:rsidRPr="007C22A0">
        <w:rPr>
          <w:color w:val="000000" w:themeColor="text1"/>
          <w:lang w:val="bg-BG"/>
        </w:rPr>
        <w:t xml:space="preserve">линично значимо </w:t>
      </w:r>
      <w:r w:rsidRPr="007C22A0">
        <w:rPr>
          <w:color w:val="000000" w:themeColor="text1"/>
          <w:lang w:val="bg-BG"/>
        </w:rPr>
        <w:t>активно</w:t>
      </w:r>
      <w:r w:rsidR="005B14DD" w:rsidRPr="007C22A0">
        <w:rPr>
          <w:color w:val="000000" w:themeColor="text1"/>
          <w:lang w:val="bg-BG"/>
        </w:rPr>
        <w:t xml:space="preserve"> </w:t>
      </w:r>
      <w:r w:rsidR="005F0D7B" w:rsidRPr="007C22A0">
        <w:rPr>
          <w:color w:val="000000" w:themeColor="text1"/>
          <w:lang w:val="bg-BG"/>
        </w:rPr>
        <w:t>кървене.</w:t>
      </w:r>
    </w:p>
    <w:p w14:paraId="77C677B3" w14:textId="77777777" w:rsidR="005F0D7B" w:rsidRPr="007C22A0" w:rsidRDefault="005F0D7B" w:rsidP="00114774">
      <w:pPr>
        <w:pStyle w:val="EMEABodyText"/>
        <w:numPr>
          <w:ilvl w:val="0"/>
          <w:numId w:val="6"/>
        </w:numPr>
        <w:tabs>
          <w:tab w:val="clear" w:pos="720"/>
        </w:tabs>
        <w:spacing w:line="240" w:lineRule="auto"/>
        <w:ind w:left="567" w:hanging="567"/>
        <w:rPr>
          <w:color w:val="000000" w:themeColor="text1"/>
          <w:lang w:val="bg-BG"/>
        </w:rPr>
      </w:pPr>
      <w:r w:rsidRPr="007C22A0">
        <w:rPr>
          <w:color w:val="000000" w:themeColor="text1"/>
          <w:lang w:val="bg-BG"/>
        </w:rPr>
        <w:t>Чернодробно заболяване, свързано с коагулопатия и клинично значим риск от кървене (вж. точка</w:t>
      </w:r>
      <w:r w:rsidR="005D17A6" w:rsidRPr="007C22A0">
        <w:rPr>
          <w:color w:val="000000" w:themeColor="text1"/>
          <w:lang w:val="bg-BG"/>
        </w:rPr>
        <w:t> </w:t>
      </w:r>
      <w:r w:rsidRPr="007C22A0">
        <w:rPr>
          <w:color w:val="000000" w:themeColor="text1"/>
          <w:lang w:val="bg-BG"/>
        </w:rPr>
        <w:t>5.2).</w:t>
      </w:r>
    </w:p>
    <w:p w14:paraId="13EAFF9F" w14:textId="77777777" w:rsidR="005F0D7B" w:rsidRPr="007C22A0" w:rsidRDefault="005F0D7B" w:rsidP="00114774">
      <w:pPr>
        <w:pStyle w:val="EMEABodyText"/>
        <w:numPr>
          <w:ilvl w:val="0"/>
          <w:numId w:val="5"/>
        </w:numPr>
        <w:tabs>
          <w:tab w:val="clear" w:pos="720"/>
        </w:tabs>
        <w:spacing w:line="240" w:lineRule="auto"/>
        <w:ind w:left="567" w:hanging="567"/>
        <w:rPr>
          <w:color w:val="000000" w:themeColor="text1"/>
          <w:szCs w:val="22"/>
          <w:lang w:val="bg-BG"/>
        </w:rPr>
      </w:pPr>
      <w:r w:rsidRPr="007C22A0">
        <w:rPr>
          <w:color w:val="000000" w:themeColor="text1"/>
          <w:szCs w:val="22"/>
          <w:lang w:val="bg-BG"/>
        </w:rPr>
        <w:lastRenderedPageBreak/>
        <w:t>Лезия или състояние</w:t>
      </w:r>
      <w:r w:rsidR="009519AF" w:rsidRPr="007C22A0">
        <w:rPr>
          <w:color w:val="000000" w:themeColor="text1"/>
          <w:szCs w:val="22"/>
          <w:lang w:val="bg-BG"/>
        </w:rPr>
        <w:t xml:space="preserve">, </w:t>
      </w:r>
      <w:r w:rsidR="006775CF" w:rsidRPr="007C22A0">
        <w:rPr>
          <w:color w:val="000000" w:themeColor="text1"/>
          <w:szCs w:val="22"/>
          <w:lang w:val="bg-BG"/>
        </w:rPr>
        <w:t>които</w:t>
      </w:r>
      <w:r w:rsidR="009519AF" w:rsidRPr="007C22A0">
        <w:rPr>
          <w:color w:val="000000" w:themeColor="text1"/>
          <w:szCs w:val="22"/>
          <w:lang w:val="bg-BG"/>
        </w:rPr>
        <w:t xml:space="preserve"> се оценяв</w:t>
      </w:r>
      <w:r w:rsidR="006775CF" w:rsidRPr="007C22A0">
        <w:rPr>
          <w:color w:val="000000" w:themeColor="text1"/>
          <w:szCs w:val="22"/>
          <w:lang w:val="bg-BG"/>
        </w:rPr>
        <w:t>ат</w:t>
      </w:r>
      <w:r w:rsidR="009519AF" w:rsidRPr="007C22A0">
        <w:rPr>
          <w:color w:val="000000" w:themeColor="text1"/>
          <w:szCs w:val="22"/>
          <w:lang w:val="bg-BG"/>
        </w:rPr>
        <w:t xml:space="preserve"> като</w:t>
      </w:r>
      <w:r w:rsidRPr="007C22A0">
        <w:rPr>
          <w:color w:val="000000" w:themeColor="text1"/>
          <w:szCs w:val="22"/>
          <w:lang w:val="bg-BG"/>
        </w:rPr>
        <w:t xml:space="preserve"> значим риск </w:t>
      </w:r>
      <w:r w:rsidR="009519AF" w:rsidRPr="007C22A0">
        <w:rPr>
          <w:color w:val="000000" w:themeColor="text1"/>
          <w:szCs w:val="22"/>
          <w:lang w:val="bg-BG"/>
        </w:rPr>
        <w:t xml:space="preserve">за </w:t>
      </w:r>
      <w:r w:rsidR="0069437A" w:rsidRPr="007C22A0">
        <w:rPr>
          <w:color w:val="000000" w:themeColor="text1"/>
          <w:szCs w:val="22"/>
          <w:lang w:val="bg-BG"/>
        </w:rPr>
        <w:t xml:space="preserve">масивно </w:t>
      </w:r>
      <w:r w:rsidRPr="007C22A0">
        <w:rPr>
          <w:color w:val="000000" w:themeColor="text1"/>
          <w:szCs w:val="22"/>
          <w:lang w:val="bg-BG"/>
        </w:rPr>
        <w:t>кървене</w:t>
      </w:r>
      <w:r w:rsidR="009519AF" w:rsidRPr="007C22A0">
        <w:rPr>
          <w:color w:val="000000" w:themeColor="text1"/>
          <w:szCs w:val="22"/>
          <w:lang w:val="bg-BG"/>
        </w:rPr>
        <w:t>. Това може да включва</w:t>
      </w:r>
      <w:r w:rsidRPr="007C22A0">
        <w:rPr>
          <w:color w:val="000000" w:themeColor="text1"/>
          <w:szCs w:val="22"/>
          <w:lang w:val="bg-BG"/>
        </w:rPr>
        <w:t xml:space="preserve"> настояща или скорошна гастроинтестинална язва, наличие на злокачествени новообраз</w:t>
      </w:r>
      <w:r w:rsidR="00073CDD" w:rsidRPr="007C22A0">
        <w:rPr>
          <w:color w:val="000000" w:themeColor="text1"/>
          <w:szCs w:val="22"/>
          <w:lang w:val="bg-BG"/>
        </w:rPr>
        <w:t>у</w:t>
      </w:r>
      <w:r w:rsidRPr="007C22A0">
        <w:rPr>
          <w:color w:val="000000" w:themeColor="text1"/>
          <w:szCs w:val="22"/>
          <w:lang w:val="bg-BG"/>
        </w:rPr>
        <w:t>вания с висок риск от кървене, скорошна мозъчна или гръбначна травма, наскоро извършена мозъчна, гръбначна или офталмологична операция, скорошен вътречерепен кръвоизлив, известни или подозирани езо</w:t>
      </w:r>
      <w:r w:rsidR="00D57EA3" w:rsidRPr="007C22A0">
        <w:rPr>
          <w:color w:val="000000" w:themeColor="text1"/>
          <w:szCs w:val="22"/>
          <w:lang w:val="bg-BG"/>
        </w:rPr>
        <w:t>ф</w:t>
      </w:r>
      <w:r w:rsidRPr="007C22A0">
        <w:rPr>
          <w:color w:val="000000" w:themeColor="text1"/>
          <w:szCs w:val="22"/>
          <w:lang w:val="bg-BG"/>
        </w:rPr>
        <w:t>агеални варици, артерио-венозни малформации, съдови аневризми или значими интраспинални или интрецеребрални съдови аномалии.</w:t>
      </w:r>
    </w:p>
    <w:p w14:paraId="395D3853" w14:textId="64D58B3D" w:rsidR="005F0D7B" w:rsidRPr="007C22A0" w:rsidRDefault="005F0D7B" w:rsidP="00114774">
      <w:pPr>
        <w:pStyle w:val="EMEABodyText"/>
        <w:numPr>
          <w:ilvl w:val="0"/>
          <w:numId w:val="5"/>
        </w:numPr>
        <w:tabs>
          <w:tab w:val="clear" w:pos="720"/>
        </w:tabs>
        <w:spacing w:line="240" w:lineRule="auto"/>
        <w:ind w:left="567" w:hanging="567"/>
        <w:rPr>
          <w:color w:val="000000" w:themeColor="text1"/>
          <w:szCs w:val="22"/>
          <w:lang w:val="bg-BG"/>
        </w:rPr>
      </w:pPr>
      <w:r w:rsidRPr="007C22A0">
        <w:rPr>
          <w:color w:val="000000" w:themeColor="text1"/>
          <w:szCs w:val="22"/>
          <w:lang w:val="bg-BG"/>
        </w:rPr>
        <w:t>Съпътстващо лечение с вс</w:t>
      </w:r>
      <w:r w:rsidR="0069437A" w:rsidRPr="007C22A0">
        <w:rPr>
          <w:color w:val="000000" w:themeColor="text1"/>
          <w:szCs w:val="22"/>
          <w:lang w:val="bg-BG"/>
        </w:rPr>
        <w:t>яко</w:t>
      </w:r>
      <w:r w:rsidRPr="007C22A0">
        <w:rPr>
          <w:color w:val="000000" w:themeColor="text1"/>
          <w:szCs w:val="22"/>
          <w:lang w:val="bg-BG"/>
        </w:rPr>
        <w:t xml:space="preserve"> друг</w:t>
      </w:r>
      <w:r w:rsidR="0069437A" w:rsidRPr="007C22A0">
        <w:rPr>
          <w:color w:val="000000" w:themeColor="text1"/>
          <w:szCs w:val="22"/>
          <w:lang w:val="bg-BG"/>
        </w:rPr>
        <w:t>о</w:t>
      </w:r>
      <w:r w:rsidRPr="007C22A0">
        <w:rPr>
          <w:color w:val="000000" w:themeColor="text1"/>
          <w:szCs w:val="22"/>
          <w:lang w:val="bg-BG"/>
        </w:rPr>
        <w:t xml:space="preserve"> противосъсирващ</w:t>
      </w:r>
      <w:r w:rsidR="0069437A" w:rsidRPr="007C22A0">
        <w:rPr>
          <w:color w:val="000000" w:themeColor="text1"/>
          <w:szCs w:val="22"/>
          <w:lang w:val="bg-BG"/>
        </w:rPr>
        <w:t>о</w:t>
      </w:r>
      <w:r w:rsidRPr="007C22A0">
        <w:rPr>
          <w:color w:val="000000" w:themeColor="text1"/>
          <w:szCs w:val="22"/>
          <w:lang w:val="bg-BG"/>
        </w:rPr>
        <w:t xml:space="preserve"> </w:t>
      </w:r>
      <w:r w:rsidR="0069437A" w:rsidRPr="007C22A0">
        <w:rPr>
          <w:color w:val="000000" w:themeColor="text1"/>
          <w:szCs w:val="22"/>
          <w:lang w:val="bg-BG"/>
        </w:rPr>
        <w:t>средство</w:t>
      </w:r>
      <w:r w:rsidRPr="007C22A0">
        <w:rPr>
          <w:color w:val="000000" w:themeColor="text1"/>
          <w:szCs w:val="22"/>
          <w:lang w:val="bg-BG"/>
        </w:rPr>
        <w:t>, например нефракциониран хепарин (UF</w:t>
      </w:r>
      <w:r w:rsidR="00BD78CA" w:rsidRPr="007C22A0">
        <w:rPr>
          <w:color w:val="000000" w:themeColor="text1"/>
          <w:szCs w:val="22"/>
          <w:lang w:val="bg-BG"/>
        </w:rPr>
        <w:t>H</w:t>
      </w:r>
      <w:r w:rsidRPr="007C22A0">
        <w:rPr>
          <w:color w:val="000000" w:themeColor="text1"/>
          <w:szCs w:val="22"/>
          <w:lang w:val="bg-BG"/>
        </w:rPr>
        <w:t>), нискомолекулни хепарини (еноксапарин, далтепарин т.н.), хепаринови деривати (фондапаринукс</w:t>
      </w:r>
      <w:r w:rsidR="005D17A6" w:rsidRPr="007C22A0">
        <w:rPr>
          <w:color w:val="000000" w:themeColor="text1"/>
          <w:szCs w:val="22"/>
          <w:lang w:val="bg-BG"/>
        </w:rPr>
        <w:t xml:space="preserve"> и</w:t>
      </w:r>
      <w:r w:rsidRPr="007C22A0">
        <w:rPr>
          <w:color w:val="000000" w:themeColor="text1"/>
          <w:szCs w:val="22"/>
          <w:lang w:val="bg-BG"/>
        </w:rPr>
        <w:t xml:space="preserve"> т.н.), перорални антикоагуланти (варфарин, ривароксабан, дабигатран </w:t>
      </w:r>
      <w:r w:rsidR="00B44F3C" w:rsidRPr="007C22A0">
        <w:rPr>
          <w:color w:val="000000" w:themeColor="text1"/>
          <w:szCs w:val="22"/>
          <w:lang w:val="bg-BG"/>
        </w:rPr>
        <w:t xml:space="preserve">етексилат </w:t>
      </w:r>
      <w:r w:rsidR="005D17A6" w:rsidRPr="007C22A0">
        <w:rPr>
          <w:color w:val="000000" w:themeColor="text1"/>
          <w:szCs w:val="22"/>
          <w:lang w:val="bg-BG"/>
        </w:rPr>
        <w:t xml:space="preserve">и </w:t>
      </w:r>
      <w:r w:rsidRPr="007C22A0">
        <w:rPr>
          <w:color w:val="000000" w:themeColor="text1"/>
          <w:szCs w:val="22"/>
          <w:lang w:val="bg-BG"/>
        </w:rPr>
        <w:t xml:space="preserve">т.н.), освен в </w:t>
      </w:r>
      <w:r w:rsidR="005E5FFA" w:rsidRPr="007C22A0">
        <w:rPr>
          <w:color w:val="000000" w:themeColor="text1"/>
          <w:szCs w:val="22"/>
          <w:lang w:val="bg-BG"/>
        </w:rPr>
        <w:t>конкретни</w:t>
      </w:r>
      <w:r w:rsidR="00200F40" w:rsidRPr="007C22A0">
        <w:rPr>
          <w:color w:val="000000" w:themeColor="text1"/>
          <w:szCs w:val="22"/>
          <w:lang w:val="bg-BG"/>
        </w:rPr>
        <w:t xml:space="preserve"> </w:t>
      </w:r>
      <w:r w:rsidRPr="007C22A0">
        <w:rPr>
          <w:color w:val="000000" w:themeColor="text1"/>
          <w:szCs w:val="22"/>
          <w:lang w:val="bg-BG"/>
        </w:rPr>
        <w:t xml:space="preserve">случаи на </w:t>
      </w:r>
      <w:r w:rsidR="005E5FFA" w:rsidRPr="007C22A0">
        <w:rPr>
          <w:color w:val="000000" w:themeColor="text1"/>
          <w:szCs w:val="22"/>
          <w:lang w:val="bg-BG"/>
        </w:rPr>
        <w:t>преминаване</w:t>
      </w:r>
      <w:r w:rsidR="003B0F15" w:rsidRPr="007C22A0">
        <w:rPr>
          <w:color w:val="000000" w:themeColor="text1"/>
          <w:szCs w:val="22"/>
          <w:lang w:val="bg-BG"/>
        </w:rPr>
        <w:t xml:space="preserve"> </w:t>
      </w:r>
      <w:r w:rsidR="005E5FFA" w:rsidRPr="007C22A0">
        <w:rPr>
          <w:color w:val="000000" w:themeColor="text1"/>
          <w:szCs w:val="22"/>
          <w:lang w:val="bg-BG"/>
        </w:rPr>
        <w:t>от едно</w:t>
      </w:r>
      <w:r w:rsidRPr="007C22A0">
        <w:rPr>
          <w:color w:val="000000" w:themeColor="text1"/>
          <w:szCs w:val="22"/>
          <w:lang w:val="bg-BG"/>
        </w:rPr>
        <w:t xml:space="preserve"> </w:t>
      </w:r>
      <w:r w:rsidR="00200F40" w:rsidRPr="007C22A0">
        <w:rPr>
          <w:color w:val="000000" w:themeColor="text1"/>
          <w:szCs w:val="22"/>
          <w:lang w:val="bg-BG"/>
        </w:rPr>
        <w:t xml:space="preserve">антикоагулантното </w:t>
      </w:r>
      <w:r w:rsidRPr="007C22A0">
        <w:rPr>
          <w:color w:val="000000" w:themeColor="text1"/>
          <w:szCs w:val="22"/>
          <w:lang w:val="bg-BG"/>
        </w:rPr>
        <w:t xml:space="preserve">лечение </w:t>
      </w:r>
      <w:r w:rsidR="005E5FFA" w:rsidRPr="007C22A0">
        <w:rPr>
          <w:color w:val="000000" w:themeColor="text1"/>
          <w:szCs w:val="22"/>
          <w:lang w:val="bg-BG"/>
        </w:rPr>
        <w:t xml:space="preserve">на друго </w:t>
      </w:r>
      <w:r w:rsidRPr="007C22A0">
        <w:rPr>
          <w:color w:val="000000" w:themeColor="text1"/>
          <w:szCs w:val="22"/>
          <w:lang w:val="bg-BG"/>
        </w:rPr>
        <w:t>(вж. точка</w:t>
      </w:r>
      <w:r w:rsidR="005D17A6" w:rsidRPr="007C22A0">
        <w:rPr>
          <w:color w:val="000000" w:themeColor="text1"/>
          <w:szCs w:val="22"/>
          <w:lang w:val="bg-BG"/>
        </w:rPr>
        <w:t> </w:t>
      </w:r>
      <w:r w:rsidRPr="007C22A0">
        <w:rPr>
          <w:color w:val="000000" w:themeColor="text1"/>
          <w:szCs w:val="22"/>
          <w:lang w:val="bg-BG"/>
        </w:rPr>
        <w:t xml:space="preserve">4.2), когато </w:t>
      </w:r>
      <w:r w:rsidR="003C3F2B" w:rsidRPr="007C22A0">
        <w:rPr>
          <w:color w:val="000000" w:themeColor="text1"/>
          <w:szCs w:val="22"/>
          <w:lang w:val="bg-BG"/>
        </w:rPr>
        <w:t>UFH</w:t>
      </w:r>
      <w:r w:rsidRPr="007C22A0">
        <w:rPr>
          <w:color w:val="000000" w:themeColor="text1"/>
          <w:szCs w:val="22"/>
          <w:lang w:val="bg-BG"/>
        </w:rPr>
        <w:t xml:space="preserve"> се прилага в дози, необходими за поддържане на </w:t>
      </w:r>
      <w:r w:rsidR="006E4102" w:rsidRPr="007C22A0">
        <w:rPr>
          <w:color w:val="000000" w:themeColor="text1"/>
          <w:szCs w:val="22"/>
          <w:lang w:val="bg-BG"/>
        </w:rPr>
        <w:t xml:space="preserve">проходимостта на </w:t>
      </w:r>
      <w:r w:rsidRPr="007C22A0">
        <w:rPr>
          <w:color w:val="000000" w:themeColor="text1"/>
          <w:szCs w:val="22"/>
          <w:lang w:val="bg-BG"/>
        </w:rPr>
        <w:t>централен венозен или артериален катетър</w:t>
      </w:r>
      <w:r w:rsidR="003C3F2B" w:rsidRPr="007C22A0">
        <w:rPr>
          <w:color w:val="000000" w:themeColor="text1"/>
          <w:szCs w:val="22"/>
          <w:lang w:val="bg-BG"/>
        </w:rPr>
        <w:t>,</w:t>
      </w:r>
      <w:r w:rsidR="009519AF" w:rsidRPr="007C22A0">
        <w:rPr>
          <w:color w:val="000000" w:themeColor="text1"/>
          <w:szCs w:val="22"/>
          <w:lang w:val="bg-BG"/>
        </w:rPr>
        <w:t xml:space="preserve"> </w:t>
      </w:r>
      <w:r w:rsidR="00A71241" w:rsidRPr="007C22A0">
        <w:rPr>
          <w:color w:val="000000" w:themeColor="text1"/>
          <w:szCs w:val="22"/>
          <w:lang w:val="bg-BG"/>
        </w:rPr>
        <w:t xml:space="preserve">или когато UFH се прилага по време на катетърна аблация за предсърдно мъждене </w:t>
      </w:r>
      <w:r w:rsidR="009519AF" w:rsidRPr="007C22A0">
        <w:rPr>
          <w:color w:val="000000" w:themeColor="text1"/>
          <w:szCs w:val="22"/>
          <w:lang w:val="bg-BG"/>
        </w:rPr>
        <w:t>(вж. точк</w:t>
      </w:r>
      <w:r w:rsidR="00B0033F" w:rsidRPr="007C22A0">
        <w:rPr>
          <w:color w:val="000000" w:themeColor="text1"/>
          <w:szCs w:val="22"/>
          <w:lang w:val="bg-BG"/>
        </w:rPr>
        <w:t>а</w:t>
      </w:r>
      <w:r w:rsidR="003C3F2B" w:rsidRPr="007C22A0">
        <w:rPr>
          <w:color w:val="000000" w:themeColor="text1"/>
          <w:szCs w:val="22"/>
          <w:lang w:val="bg-BG"/>
        </w:rPr>
        <w:t> 4.4 и </w:t>
      </w:r>
      <w:r w:rsidR="009519AF" w:rsidRPr="007C22A0">
        <w:rPr>
          <w:color w:val="000000" w:themeColor="text1"/>
          <w:szCs w:val="22"/>
          <w:lang w:val="bg-BG"/>
        </w:rPr>
        <w:t>4.5)</w:t>
      </w:r>
      <w:r w:rsidRPr="007C22A0">
        <w:rPr>
          <w:color w:val="000000" w:themeColor="text1"/>
          <w:szCs w:val="22"/>
          <w:lang w:val="bg-BG"/>
        </w:rPr>
        <w:t>.</w:t>
      </w:r>
    </w:p>
    <w:p w14:paraId="48469F85" w14:textId="77777777" w:rsidR="005F0D7B" w:rsidRPr="007C22A0" w:rsidRDefault="005F0D7B" w:rsidP="00114774">
      <w:pPr>
        <w:pStyle w:val="EMEABodyText"/>
        <w:spacing w:line="240" w:lineRule="auto"/>
        <w:rPr>
          <w:color w:val="000000" w:themeColor="text1"/>
          <w:lang w:val="bg-BG"/>
        </w:rPr>
      </w:pPr>
    </w:p>
    <w:p w14:paraId="58628336" w14:textId="77777777" w:rsidR="005F0D7B" w:rsidRPr="007C22A0" w:rsidRDefault="005F0D7B" w:rsidP="0050442F">
      <w:pPr>
        <w:keepNext/>
        <w:ind w:left="567" w:hanging="567"/>
        <w:rPr>
          <w:b/>
          <w:color w:val="000000" w:themeColor="text1"/>
          <w:lang w:val="bg-BG"/>
        </w:rPr>
      </w:pPr>
      <w:r w:rsidRPr="007C22A0">
        <w:rPr>
          <w:b/>
          <w:color w:val="000000" w:themeColor="text1"/>
          <w:lang w:val="bg-BG"/>
        </w:rPr>
        <w:t>4.4</w:t>
      </w:r>
      <w:r w:rsidRPr="007C22A0">
        <w:rPr>
          <w:b/>
          <w:color w:val="000000" w:themeColor="text1"/>
          <w:lang w:val="bg-BG"/>
        </w:rPr>
        <w:tab/>
        <w:t>Специални предупреждения и предпазни мерки при употреба</w:t>
      </w:r>
    </w:p>
    <w:p w14:paraId="56509CE9" w14:textId="77777777" w:rsidR="005F0D7B" w:rsidRPr="007C22A0" w:rsidRDefault="005F0D7B" w:rsidP="00071949">
      <w:pPr>
        <w:pStyle w:val="EMEABodyText"/>
        <w:keepNext/>
        <w:spacing w:line="240" w:lineRule="auto"/>
        <w:rPr>
          <w:color w:val="000000" w:themeColor="text1"/>
          <w:lang w:val="bg-BG"/>
        </w:rPr>
      </w:pPr>
    </w:p>
    <w:p w14:paraId="6DA07EDE" w14:textId="77777777" w:rsidR="00CC50DC" w:rsidRPr="007C22A0" w:rsidRDefault="00CC50DC" w:rsidP="00071949">
      <w:pPr>
        <w:pStyle w:val="EMEABodyText"/>
        <w:keepNext/>
        <w:spacing w:line="240" w:lineRule="auto"/>
        <w:rPr>
          <w:color w:val="000000" w:themeColor="text1"/>
          <w:u w:val="single"/>
          <w:lang w:val="bg-BG"/>
        </w:rPr>
      </w:pPr>
      <w:r w:rsidRPr="007C22A0">
        <w:rPr>
          <w:color w:val="000000" w:themeColor="text1"/>
          <w:u w:val="single"/>
          <w:lang w:val="bg-BG"/>
        </w:rPr>
        <w:t xml:space="preserve">Риск от </w:t>
      </w:r>
      <w:r w:rsidR="005D17A6" w:rsidRPr="007C22A0">
        <w:rPr>
          <w:color w:val="000000" w:themeColor="text1"/>
          <w:u w:val="single"/>
          <w:lang w:val="bg-BG"/>
        </w:rPr>
        <w:t>кръвоизлив</w:t>
      </w:r>
    </w:p>
    <w:p w14:paraId="412FFDE3" w14:textId="77777777" w:rsidR="002462DB" w:rsidRPr="007C22A0" w:rsidRDefault="002462DB" w:rsidP="00114774">
      <w:pPr>
        <w:pStyle w:val="EMEABodyText"/>
        <w:spacing w:line="240" w:lineRule="auto"/>
        <w:rPr>
          <w:color w:val="000000" w:themeColor="text1"/>
          <w:lang w:val="bg-BG"/>
        </w:rPr>
      </w:pPr>
    </w:p>
    <w:p w14:paraId="692BD563" w14:textId="77777777" w:rsidR="005D17A6" w:rsidRPr="007C22A0" w:rsidRDefault="00CC50DC" w:rsidP="00114774">
      <w:pPr>
        <w:pStyle w:val="EMEABodyText"/>
        <w:spacing w:line="240" w:lineRule="auto"/>
        <w:rPr>
          <w:color w:val="000000" w:themeColor="text1"/>
          <w:lang w:val="bg-BG"/>
        </w:rPr>
      </w:pPr>
      <w:r w:rsidRPr="007C22A0">
        <w:rPr>
          <w:color w:val="000000" w:themeColor="text1"/>
          <w:lang w:val="bg-BG"/>
        </w:rPr>
        <w:t xml:space="preserve">Както и при другите антикоагуланти, пациентите лекувани с </w:t>
      </w:r>
      <w:r w:rsidR="00B079F2" w:rsidRPr="007C22A0">
        <w:rPr>
          <w:color w:val="000000" w:themeColor="text1"/>
          <w:lang w:val="bg-BG"/>
        </w:rPr>
        <w:t>апиксабан</w:t>
      </w:r>
      <w:r w:rsidRPr="007C22A0">
        <w:rPr>
          <w:color w:val="000000" w:themeColor="text1"/>
          <w:lang w:val="bg-BG"/>
        </w:rPr>
        <w:t xml:space="preserve">, трябва да бъдат внимателно наблюдавани за признаци на кървене. Препоръчва се внимателното му приложение при заболявания с повишен риск от </w:t>
      </w:r>
      <w:r w:rsidR="005D17A6" w:rsidRPr="007C22A0">
        <w:rPr>
          <w:color w:val="000000" w:themeColor="text1"/>
          <w:lang w:val="bg-BG"/>
        </w:rPr>
        <w:t>кръвоизлив</w:t>
      </w:r>
      <w:r w:rsidRPr="007C22A0">
        <w:rPr>
          <w:color w:val="000000" w:themeColor="text1"/>
          <w:lang w:val="bg-BG"/>
        </w:rPr>
        <w:t xml:space="preserve">. Употребата на </w:t>
      </w:r>
      <w:r w:rsidR="00B079F2" w:rsidRPr="007C22A0">
        <w:rPr>
          <w:color w:val="000000" w:themeColor="text1"/>
          <w:lang w:val="bg-BG"/>
        </w:rPr>
        <w:t>апиксабан</w:t>
      </w:r>
      <w:r w:rsidRPr="007C22A0">
        <w:rPr>
          <w:color w:val="000000" w:themeColor="text1"/>
          <w:lang w:val="bg-BG"/>
        </w:rPr>
        <w:t xml:space="preserve"> трябва да бъде преустановена, ако настъпи тежка хеморагия (вж. точк</w:t>
      </w:r>
      <w:r w:rsidR="00B0033F" w:rsidRPr="007C22A0">
        <w:rPr>
          <w:color w:val="000000" w:themeColor="text1"/>
          <w:lang w:val="bg-BG"/>
        </w:rPr>
        <w:t>а</w:t>
      </w:r>
      <w:r w:rsidR="005D17A6" w:rsidRPr="007C22A0">
        <w:rPr>
          <w:color w:val="000000" w:themeColor="text1"/>
          <w:lang w:val="bg-BG"/>
        </w:rPr>
        <w:t> </w:t>
      </w:r>
      <w:r w:rsidRPr="007C22A0">
        <w:rPr>
          <w:color w:val="000000" w:themeColor="text1"/>
          <w:lang w:val="bg-BG"/>
        </w:rPr>
        <w:t>4.8 и 4.9).</w:t>
      </w:r>
    </w:p>
    <w:p w14:paraId="51A634B2" w14:textId="77777777" w:rsidR="005D17A6" w:rsidRPr="007C22A0" w:rsidRDefault="005D17A6" w:rsidP="00114774">
      <w:pPr>
        <w:pStyle w:val="EMEABodyText"/>
        <w:spacing w:line="240" w:lineRule="auto"/>
        <w:rPr>
          <w:color w:val="000000" w:themeColor="text1"/>
          <w:lang w:val="bg-BG"/>
        </w:rPr>
      </w:pPr>
    </w:p>
    <w:p w14:paraId="7040628F" w14:textId="45CE81C7" w:rsidR="00CC50DC" w:rsidRPr="007C22A0" w:rsidRDefault="00CC50DC" w:rsidP="00114774">
      <w:pPr>
        <w:pStyle w:val="EMEABodyText"/>
        <w:spacing w:line="240" w:lineRule="auto"/>
        <w:rPr>
          <w:color w:val="000000" w:themeColor="text1"/>
          <w:szCs w:val="22"/>
          <w:lang w:val="bg-BG"/>
        </w:rPr>
      </w:pPr>
      <w:r w:rsidRPr="007C22A0">
        <w:rPr>
          <w:color w:val="000000" w:themeColor="text1"/>
          <w:lang w:val="bg-BG"/>
        </w:rPr>
        <w:t xml:space="preserve">Въпреки че лечението с апиксабан не изисква рутинно проследяване на експозицията, калибриран </w:t>
      </w:r>
      <w:r w:rsidR="00307DB2" w:rsidRPr="007C22A0">
        <w:rPr>
          <w:color w:val="000000" w:themeColor="text1"/>
          <w:lang w:val="bg-BG"/>
        </w:rPr>
        <w:t xml:space="preserve">метод за </w:t>
      </w:r>
      <w:r w:rsidRPr="007C22A0">
        <w:rPr>
          <w:color w:val="000000" w:themeColor="text1"/>
          <w:lang w:val="bg-BG"/>
        </w:rPr>
        <w:t>количествен</w:t>
      </w:r>
      <w:r w:rsidR="00307DB2" w:rsidRPr="007C22A0">
        <w:rPr>
          <w:color w:val="000000" w:themeColor="text1"/>
          <w:lang w:val="bg-BG"/>
        </w:rPr>
        <w:t>о определяне на</w:t>
      </w:r>
      <w:r w:rsidRPr="007C22A0">
        <w:rPr>
          <w:color w:val="000000" w:themeColor="text1"/>
          <w:lang w:val="bg-BG"/>
        </w:rPr>
        <w:t xml:space="preserve">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 xml:space="preserve">фактор Xa може да бъде полезен при извънредни ситуации, където информацията </w:t>
      </w:r>
      <w:r w:rsidRPr="007C22A0">
        <w:rPr>
          <w:color w:val="000000" w:themeColor="text1"/>
          <w:szCs w:val="22"/>
          <w:lang w:val="bg-BG"/>
        </w:rPr>
        <w:t>за експозиция на апиксабан може да помогне за вземането на информирани клинични решения, например предозиране и спешна операция (вж. точка</w:t>
      </w:r>
      <w:r w:rsidR="005D17A6" w:rsidRPr="007C22A0">
        <w:rPr>
          <w:color w:val="000000" w:themeColor="text1"/>
          <w:szCs w:val="22"/>
          <w:lang w:val="bg-BG"/>
        </w:rPr>
        <w:t> </w:t>
      </w:r>
      <w:r w:rsidRPr="007C22A0">
        <w:rPr>
          <w:color w:val="000000" w:themeColor="text1"/>
          <w:szCs w:val="22"/>
          <w:lang w:val="bg-BG"/>
        </w:rPr>
        <w:t>5.1).</w:t>
      </w:r>
    </w:p>
    <w:p w14:paraId="7111F63E" w14:textId="77777777" w:rsidR="005677C3" w:rsidRPr="007C22A0" w:rsidRDefault="005677C3" w:rsidP="00114774">
      <w:pPr>
        <w:pStyle w:val="EMEABodyText"/>
        <w:spacing w:line="240" w:lineRule="auto"/>
        <w:rPr>
          <w:color w:val="000000" w:themeColor="text1"/>
          <w:szCs w:val="22"/>
          <w:lang w:val="bg-BG"/>
        </w:rPr>
      </w:pPr>
    </w:p>
    <w:p w14:paraId="592090BF" w14:textId="6C2E3FDB" w:rsidR="005677C3" w:rsidRPr="007C22A0" w:rsidRDefault="00F82902" w:rsidP="00114774">
      <w:pPr>
        <w:pStyle w:val="EMEABodyText"/>
        <w:spacing w:line="240" w:lineRule="auto"/>
        <w:rPr>
          <w:color w:val="000000" w:themeColor="text1"/>
          <w:lang w:val="bg-BG"/>
        </w:rPr>
      </w:pPr>
      <w:r w:rsidRPr="007C22A0">
        <w:rPr>
          <w:rStyle w:val="ui-provider"/>
          <w:color w:val="000000" w:themeColor="text1"/>
          <w:lang w:val="bg-BG"/>
        </w:rPr>
        <w:t>Налично е</w:t>
      </w:r>
      <w:r w:rsidR="0019005F" w:rsidRPr="007C22A0">
        <w:rPr>
          <w:rStyle w:val="ui-provider"/>
          <w:color w:val="000000" w:themeColor="text1"/>
          <w:lang w:val="bg-BG"/>
        </w:rPr>
        <w:t xml:space="preserve"> специфично </w:t>
      </w:r>
      <w:r w:rsidRPr="007C22A0">
        <w:rPr>
          <w:rStyle w:val="ui-provider"/>
          <w:color w:val="000000" w:themeColor="text1"/>
          <w:lang w:val="bg-BG"/>
        </w:rPr>
        <w:t xml:space="preserve">неутрализиращо </w:t>
      </w:r>
      <w:r w:rsidR="0019005F" w:rsidRPr="007C22A0">
        <w:rPr>
          <w:rStyle w:val="ui-provider"/>
          <w:color w:val="000000" w:themeColor="text1"/>
          <w:lang w:val="bg-BG"/>
        </w:rPr>
        <w:t xml:space="preserve">средство (андексанет алфа), антагонизиращо фармакодинамичния ефект на апиксабан при възрастни. Безопасността и ефикасността </w:t>
      </w:r>
      <w:r w:rsidR="00F50783" w:rsidRPr="007C22A0">
        <w:rPr>
          <w:rStyle w:val="ui-provider"/>
          <w:color w:val="000000" w:themeColor="text1"/>
          <w:lang w:val="bg-BG"/>
        </w:rPr>
        <w:t xml:space="preserve">му </w:t>
      </w:r>
      <w:r w:rsidR="0019005F" w:rsidRPr="007C22A0">
        <w:rPr>
          <w:rStyle w:val="ui-provider"/>
          <w:color w:val="000000" w:themeColor="text1"/>
          <w:lang w:val="bg-BG"/>
        </w:rPr>
        <w:t>обаче не са установени при педиатрични пациенти (в</w:t>
      </w:r>
      <w:r w:rsidR="003C43E2" w:rsidRPr="007C22A0">
        <w:rPr>
          <w:rStyle w:val="ui-provider"/>
          <w:color w:val="000000" w:themeColor="text1"/>
          <w:lang w:val="bg-BG"/>
        </w:rPr>
        <w:t>ж.</w:t>
      </w:r>
      <w:r w:rsidR="0019005F" w:rsidRPr="007C22A0">
        <w:rPr>
          <w:rStyle w:val="ui-provider"/>
          <w:color w:val="000000" w:themeColor="text1"/>
          <w:lang w:val="bg-BG"/>
        </w:rPr>
        <w:t xml:space="preserve"> кратката характеристика на продукта</w:t>
      </w:r>
      <w:r w:rsidR="00E551D3" w:rsidRPr="007C22A0">
        <w:rPr>
          <w:rStyle w:val="ui-provider"/>
          <w:color w:val="000000" w:themeColor="text1"/>
          <w:lang w:val="bg-BG"/>
        </w:rPr>
        <w:t>, съдържащ</w:t>
      </w:r>
      <w:r w:rsidR="0019005F" w:rsidRPr="007C22A0">
        <w:rPr>
          <w:rStyle w:val="ui-provider"/>
          <w:color w:val="000000" w:themeColor="text1"/>
          <w:lang w:val="bg-BG"/>
        </w:rPr>
        <w:t xml:space="preserve"> андексанет алфа). </w:t>
      </w:r>
      <w:r w:rsidR="0019005F" w:rsidRPr="007C22A0">
        <w:rPr>
          <w:color w:val="000000" w:themeColor="text1"/>
          <w:lang w:val="bg-BG"/>
        </w:rPr>
        <w:t>Може да се обмисли трансфузия на прясно замразена плазма, прил</w:t>
      </w:r>
      <w:r w:rsidR="00E551D3" w:rsidRPr="007C22A0">
        <w:rPr>
          <w:color w:val="000000" w:themeColor="text1"/>
          <w:lang w:val="bg-BG"/>
        </w:rPr>
        <w:t>ожение</w:t>
      </w:r>
      <w:r w:rsidR="0019005F" w:rsidRPr="007C22A0">
        <w:rPr>
          <w:color w:val="000000" w:themeColor="text1"/>
          <w:lang w:val="bg-BG"/>
        </w:rPr>
        <w:t xml:space="preserve"> на концентрати на протромбинов комплек</w:t>
      </w:r>
      <w:r w:rsidR="00E551D3" w:rsidRPr="007C22A0">
        <w:rPr>
          <w:color w:val="000000" w:themeColor="text1"/>
          <w:lang w:val="bg-BG"/>
        </w:rPr>
        <w:t>с</w:t>
      </w:r>
      <w:r w:rsidR="0019005F" w:rsidRPr="007C22A0">
        <w:rPr>
          <w:color w:val="000000" w:themeColor="text1"/>
          <w:lang w:val="bg-BG"/>
        </w:rPr>
        <w:t xml:space="preserve"> (PCC) или рекомбинантен фактор VIIa. Липсва обаче клиничен опит </w:t>
      </w:r>
      <w:r w:rsidR="009D7C42" w:rsidRPr="007C22A0">
        <w:rPr>
          <w:color w:val="000000" w:themeColor="text1"/>
          <w:lang w:val="bg-BG"/>
        </w:rPr>
        <w:t>при</w:t>
      </w:r>
      <w:r w:rsidR="0019005F" w:rsidRPr="007C22A0">
        <w:rPr>
          <w:color w:val="000000" w:themeColor="text1"/>
          <w:lang w:val="bg-BG"/>
        </w:rPr>
        <w:t xml:space="preserve"> употребата на</w:t>
      </w:r>
      <w:r w:rsidR="00E551D3" w:rsidRPr="007C22A0">
        <w:rPr>
          <w:color w:val="000000" w:themeColor="text1"/>
          <w:lang w:val="bg-BG"/>
        </w:rPr>
        <w:t xml:space="preserve"> продукти с</w:t>
      </w:r>
      <w:r w:rsidR="0019005F" w:rsidRPr="007C22A0">
        <w:rPr>
          <w:color w:val="000000" w:themeColor="text1"/>
          <w:lang w:val="bg-BG"/>
        </w:rPr>
        <w:t xml:space="preserve"> 4</w:t>
      </w:r>
      <w:r w:rsidR="0019005F" w:rsidRPr="007C22A0">
        <w:rPr>
          <w:color w:val="000000" w:themeColor="text1"/>
          <w:lang w:val="bg-BG"/>
        </w:rPr>
        <w:noBreakHyphen/>
        <w:t>фактор</w:t>
      </w:r>
      <w:r w:rsidR="00E551D3" w:rsidRPr="007C22A0">
        <w:rPr>
          <w:color w:val="000000" w:themeColor="text1"/>
          <w:lang w:val="bg-BG"/>
        </w:rPr>
        <w:t>е</w:t>
      </w:r>
      <w:r w:rsidR="0019005F" w:rsidRPr="007C22A0">
        <w:rPr>
          <w:color w:val="000000" w:themeColor="text1"/>
          <w:lang w:val="bg-BG"/>
        </w:rPr>
        <w:t xml:space="preserve">н PCC за </w:t>
      </w:r>
      <w:r w:rsidR="009D7C42" w:rsidRPr="007C22A0">
        <w:rPr>
          <w:color w:val="000000" w:themeColor="text1"/>
          <w:lang w:val="bg-BG"/>
        </w:rPr>
        <w:t>неутрализиране</w:t>
      </w:r>
      <w:r w:rsidR="0019005F" w:rsidRPr="007C22A0">
        <w:rPr>
          <w:color w:val="000000" w:themeColor="text1"/>
          <w:lang w:val="bg-BG"/>
        </w:rPr>
        <w:t xml:space="preserve"> на кървенето при педиатрични и възрастни пациенти, получили апиксабан.</w:t>
      </w:r>
    </w:p>
    <w:p w14:paraId="515DE2B3" w14:textId="77777777" w:rsidR="005F0D7B" w:rsidRPr="007C22A0" w:rsidRDefault="005F0D7B" w:rsidP="00114774">
      <w:pPr>
        <w:pStyle w:val="EMEABodyText"/>
        <w:spacing w:line="240" w:lineRule="auto"/>
        <w:rPr>
          <w:color w:val="000000" w:themeColor="text1"/>
          <w:szCs w:val="22"/>
          <w:lang w:val="bg-BG"/>
        </w:rPr>
      </w:pPr>
    </w:p>
    <w:p w14:paraId="19CEDBC6" w14:textId="77777777" w:rsidR="005F0D7B" w:rsidRPr="007C22A0" w:rsidRDefault="005F0D7B" w:rsidP="00F647C8">
      <w:pPr>
        <w:pStyle w:val="EMEABodyText"/>
        <w:keepNext/>
        <w:keepLines/>
        <w:widowControl w:val="0"/>
        <w:spacing w:line="240" w:lineRule="auto"/>
        <w:rPr>
          <w:color w:val="000000" w:themeColor="text1"/>
          <w:szCs w:val="22"/>
          <w:u w:val="single"/>
          <w:lang w:val="bg-BG"/>
        </w:rPr>
      </w:pPr>
      <w:r w:rsidRPr="007C22A0">
        <w:rPr>
          <w:color w:val="000000" w:themeColor="text1"/>
          <w:szCs w:val="22"/>
          <w:u w:val="single"/>
          <w:lang w:val="bg-BG"/>
        </w:rPr>
        <w:t>Взаимодействие с други лекарствени продукти, имащи ефект върху хемостазата</w:t>
      </w:r>
    </w:p>
    <w:p w14:paraId="2FD2003D" w14:textId="77777777" w:rsidR="002462DB" w:rsidRPr="007C22A0" w:rsidRDefault="002462DB" w:rsidP="00F647C8">
      <w:pPr>
        <w:pStyle w:val="EMEABodyText"/>
        <w:keepNext/>
        <w:keepLines/>
        <w:widowControl w:val="0"/>
        <w:spacing w:line="240" w:lineRule="auto"/>
        <w:rPr>
          <w:color w:val="000000" w:themeColor="text1"/>
          <w:szCs w:val="22"/>
          <w:lang w:val="bg-BG"/>
        </w:rPr>
      </w:pPr>
    </w:p>
    <w:p w14:paraId="265FFEAD" w14:textId="45549764" w:rsidR="005F0D7B" w:rsidRPr="007C22A0" w:rsidRDefault="004D4EFD" w:rsidP="00F647C8">
      <w:pPr>
        <w:pStyle w:val="EMEABodyText"/>
        <w:keepNext/>
        <w:keepLines/>
        <w:widowControl w:val="0"/>
        <w:spacing w:line="240" w:lineRule="auto"/>
        <w:rPr>
          <w:color w:val="000000" w:themeColor="text1"/>
          <w:szCs w:val="22"/>
          <w:lang w:val="bg-BG"/>
        </w:rPr>
      </w:pPr>
      <w:r w:rsidRPr="007C22A0">
        <w:rPr>
          <w:color w:val="000000" w:themeColor="text1"/>
          <w:szCs w:val="22"/>
          <w:lang w:val="bg-BG"/>
        </w:rPr>
        <w:t xml:space="preserve">Съпътстващото </w:t>
      </w:r>
      <w:r w:rsidR="005F0D7B" w:rsidRPr="007C22A0">
        <w:rPr>
          <w:color w:val="000000" w:themeColor="text1"/>
          <w:szCs w:val="22"/>
          <w:lang w:val="bg-BG"/>
        </w:rPr>
        <w:t>приложение с всеки друг антикоагулант е противопоказано поради увеличения риск от кървене (вж. точка</w:t>
      </w:r>
      <w:r w:rsidR="005D17A6" w:rsidRPr="007C22A0">
        <w:rPr>
          <w:color w:val="000000" w:themeColor="text1"/>
          <w:szCs w:val="22"/>
          <w:lang w:val="bg-BG"/>
        </w:rPr>
        <w:t> </w:t>
      </w:r>
      <w:r w:rsidR="005F0D7B" w:rsidRPr="007C22A0">
        <w:rPr>
          <w:color w:val="000000" w:themeColor="text1"/>
          <w:szCs w:val="22"/>
          <w:lang w:val="bg-BG"/>
        </w:rPr>
        <w:t>4.3).</w:t>
      </w:r>
    </w:p>
    <w:p w14:paraId="4BB9F682" w14:textId="77777777" w:rsidR="005F0D7B" w:rsidRPr="007C22A0" w:rsidRDefault="005F0D7B" w:rsidP="00114774">
      <w:pPr>
        <w:pStyle w:val="EMEABodyText"/>
        <w:spacing w:line="240" w:lineRule="auto"/>
        <w:rPr>
          <w:color w:val="000000" w:themeColor="text1"/>
          <w:szCs w:val="22"/>
          <w:lang w:val="bg-BG"/>
        </w:rPr>
      </w:pPr>
    </w:p>
    <w:p w14:paraId="3832B3E4" w14:textId="5940A148" w:rsidR="005D17A6" w:rsidRPr="007C22A0" w:rsidRDefault="004D4EFD" w:rsidP="00114774">
      <w:pPr>
        <w:pStyle w:val="EMEABodyText"/>
        <w:spacing w:line="240" w:lineRule="auto"/>
        <w:rPr>
          <w:color w:val="000000" w:themeColor="text1"/>
          <w:szCs w:val="22"/>
          <w:lang w:val="bg-BG" w:eastAsia="en-GB"/>
        </w:rPr>
      </w:pPr>
      <w:r w:rsidRPr="007C22A0">
        <w:rPr>
          <w:color w:val="000000" w:themeColor="text1"/>
          <w:szCs w:val="22"/>
          <w:lang w:val="bg-BG"/>
        </w:rPr>
        <w:t xml:space="preserve">Съпътстващото </w:t>
      </w:r>
      <w:r w:rsidR="005F0D7B" w:rsidRPr="007C22A0">
        <w:rPr>
          <w:color w:val="000000" w:themeColor="text1"/>
          <w:szCs w:val="22"/>
          <w:lang w:val="bg-BG"/>
        </w:rPr>
        <w:t xml:space="preserve">приложение на </w:t>
      </w:r>
      <w:r w:rsidR="002462DB" w:rsidRPr="007C22A0">
        <w:rPr>
          <w:color w:val="000000" w:themeColor="text1"/>
          <w:lang w:val="bg-BG"/>
        </w:rPr>
        <w:t>апиксабан</w:t>
      </w:r>
      <w:r w:rsidR="005F0D7B" w:rsidRPr="007C22A0">
        <w:rPr>
          <w:color w:val="000000" w:themeColor="text1"/>
          <w:szCs w:val="22"/>
          <w:lang w:val="bg-BG" w:eastAsia="en-GB"/>
        </w:rPr>
        <w:t xml:space="preserve"> с антитромбо</w:t>
      </w:r>
      <w:r w:rsidR="0069437A" w:rsidRPr="007C22A0">
        <w:rPr>
          <w:color w:val="000000" w:themeColor="text1"/>
          <w:szCs w:val="22"/>
          <w:lang w:val="bg-BG" w:eastAsia="en-GB"/>
        </w:rPr>
        <w:t>тич</w:t>
      </w:r>
      <w:r w:rsidR="005F0D7B" w:rsidRPr="007C22A0">
        <w:rPr>
          <w:color w:val="000000" w:themeColor="text1"/>
          <w:szCs w:val="22"/>
          <w:lang w:val="bg-BG" w:eastAsia="en-GB"/>
        </w:rPr>
        <w:t xml:space="preserve">ни </w:t>
      </w:r>
      <w:r w:rsidR="0069437A" w:rsidRPr="007C22A0">
        <w:rPr>
          <w:color w:val="000000" w:themeColor="text1"/>
          <w:szCs w:val="22"/>
          <w:lang w:val="bg-BG" w:eastAsia="en-GB"/>
        </w:rPr>
        <w:t xml:space="preserve">средства </w:t>
      </w:r>
      <w:r w:rsidR="005F0D7B" w:rsidRPr="007C22A0">
        <w:rPr>
          <w:color w:val="000000" w:themeColor="text1"/>
          <w:szCs w:val="22"/>
          <w:lang w:val="bg-BG" w:eastAsia="en-GB"/>
        </w:rPr>
        <w:t>увеличава риска от кървене (вж. точка</w:t>
      </w:r>
      <w:r w:rsidR="005D17A6" w:rsidRPr="007C22A0">
        <w:rPr>
          <w:color w:val="000000" w:themeColor="text1"/>
          <w:szCs w:val="22"/>
          <w:lang w:val="bg-BG" w:eastAsia="en-GB"/>
        </w:rPr>
        <w:t> </w:t>
      </w:r>
      <w:r w:rsidR="005F0D7B" w:rsidRPr="007C22A0">
        <w:rPr>
          <w:color w:val="000000" w:themeColor="text1"/>
          <w:szCs w:val="22"/>
          <w:lang w:val="bg-BG" w:eastAsia="en-GB"/>
        </w:rPr>
        <w:t>4.5).</w:t>
      </w:r>
    </w:p>
    <w:p w14:paraId="0C2C036E" w14:textId="77777777" w:rsidR="005D17A6" w:rsidRPr="007C22A0" w:rsidRDefault="005D17A6" w:rsidP="00114774">
      <w:pPr>
        <w:pStyle w:val="EMEABodyText"/>
        <w:spacing w:line="240" w:lineRule="auto"/>
        <w:rPr>
          <w:color w:val="000000" w:themeColor="text1"/>
          <w:szCs w:val="22"/>
          <w:lang w:val="bg-BG" w:eastAsia="en-GB"/>
        </w:rPr>
      </w:pPr>
    </w:p>
    <w:p w14:paraId="0F8C3F06" w14:textId="1F782BB6" w:rsidR="005F0D7B" w:rsidRPr="007C22A0" w:rsidRDefault="005F0D7B" w:rsidP="00114774">
      <w:pPr>
        <w:pStyle w:val="EMEABodyText"/>
        <w:spacing w:line="240" w:lineRule="auto"/>
        <w:rPr>
          <w:color w:val="000000" w:themeColor="text1"/>
          <w:szCs w:val="22"/>
          <w:lang w:val="bg-BG" w:eastAsia="en-GB"/>
        </w:rPr>
      </w:pPr>
      <w:r w:rsidRPr="007C22A0">
        <w:rPr>
          <w:color w:val="000000" w:themeColor="text1"/>
          <w:szCs w:val="22"/>
          <w:lang w:val="bg-BG" w:eastAsia="en-GB"/>
        </w:rPr>
        <w:t>Необходимо е внимание, ако пациентите с</w:t>
      </w:r>
      <w:r w:rsidR="0069437A" w:rsidRPr="007C22A0">
        <w:rPr>
          <w:color w:val="000000" w:themeColor="text1"/>
          <w:szCs w:val="22"/>
          <w:lang w:val="bg-BG" w:eastAsia="en-GB"/>
        </w:rPr>
        <w:t>е</w:t>
      </w:r>
      <w:r w:rsidRPr="007C22A0">
        <w:rPr>
          <w:color w:val="000000" w:themeColor="text1"/>
          <w:szCs w:val="22"/>
          <w:lang w:val="bg-BG" w:eastAsia="en-GB"/>
        </w:rPr>
        <w:t xml:space="preserve"> лекува</w:t>
      </w:r>
      <w:r w:rsidR="0069437A" w:rsidRPr="007C22A0">
        <w:rPr>
          <w:color w:val="000000" w:themeColor="text1"/>
          <w:szCs w:val="22"/>
          <w:lang w:val="bg-BG" w:eastAsia="en-GB"/>
        </w:rPr>
        <w:t>т</w:t>
      </w:r>
      <w:r w:rsidRPr="007C22A0">
        <w:rPr>
          <w:color w:val="000000" w:themeColor="text1"/>
          <w:szCs w:val="22"/>
          <w:lang w:val="bg-BG" w:eastAsia="en-GB"/>
        </w:rPr>
        <w:t xml:space="preserve"> </w:t>
      </w:r>
      <w:r w:rsidR="004D4EFD" w:rsidRPr="007C22A0">
        <w:rPr>
          <w:color w:val="000000" w:themeColor="text1"/>
          <w:szCs w:val="22"/>
          <w:lang w:val="bg-BG" w:eastAsia="en-GB"/>
        </w:rPr>
        <w:t xml:space="preserve">съпътстващо </w:t>
      </w:r>
      <w:r w:rsidRPr="007C22A0">
        <w:rPr>
          <w:color w:val="000000" w:themeColor="text1"/>
          <w:szCs w:val="22"/>
          <w:lang w:val="bg-BG" w:eastAsia="en-GB"/>
        </w:rPr>
        <w:t>с</w:t>
      </w:r>
      <w:r w:rsidR="00362654" w:rsidRPr="007C22A0">
        <w:rPr>
          <w:color w:val="000000" w:themeColor="text1"/>
          <w:szCs w:val="22"/>
          <w:lang w:val="bg-BG" w:eastAsia="en-GB"/>
        </w:rPr>
        <w:t>ъс селективни инхибитори на обратното захващане на серотонина (SSRI) или инхибитори на обратното захващане на серотонин и норадреналин (SNRI)</w:t>
      </w:r>
      <w:r w:rsidR="00B43FAA" w:rsidRPr="007C22A0">
        <w:rPr>
          <w:color w:val="000000" w:themeColor="text1"/>
          <w:szCs w:val="22"/>
          <w:lang w:val="bg-BG" w:eastAsia="en-GB"/>
        </w:rPr>
        <w:t>, или</w:t>
      </w:r>
      <w:r w:rsidRPr="007C22A0">
        <w:rPr>
          <w:color w:val="000000" w:themeColor="text1"/>
          <w:szCs w:val="22"/>
          <w:lang w:val="bg-BG" w:eastAsia="en-GB"/>
        </w:rPr>
        <w:t xml:space="preserve"> нестероидни противовъзпалителни </w:t>
      </w:r>
      <w:r w:rsidR="008E596F" w:rsidRPr="007C22A0">
        <w:rPr>
          <w:color w:val="000000" w:themeColor="text1"/>
          <w:szCs w:val="22"/>
          <w:lang w:val="bg-BG" w:eastAsia="en-GB"/>
        </w:rPr>
        <w:t>средства</w:t>
      </w:r>
      <w:r w:rsidRPr="007C22A0">
        <w:rPr>
          <w:color w:val="000000" w:themeColor="text1"/>
          <w:szCs w:val="22"/>
          <w:lang w:val="bg-BG" w:eastAsia="en-GB"/>
        </w:rPr>
        <w:t xml:space="preserve"> (НСПВС), включително ацетилсалицилова киселина.</w:t>
      </w:r>
    </w:p>
    <w:p w14:paraId="125A752A" w14:textId="77777777" w:rsidR="005F0D7B" w:rsidRPr="007C22A0" w:rsidRDefault="005F0D7B" w:rsidP="00114774">
      <w:pPr>
        <w:pStyle w:val="EMEABodyText"/>
        <w:spacing w:line="240" w:lineRule="auto"/>
        <w:rPr>
          <w:color w:val="000000" w:themeColor="text1"/>
          <w:szCs w:val="22"/>
          <w:lang w:val="bg-BG" w:eastAsia="en-GB"/>
        </w:rPr>
      </w:pPr>
    </w:p>
    <w:p w14:paraId="334D97A3" w14:textId="6031B5D0" w:rsidR="005F0D7B" w:rsidRPr="007C22A0" w:rsidRDefault="005F0D7B" w:rsidP="00114774">
      <w:pPr>
        <w:pStyle w:val="EMEABodyText"/>
        <w:spacing w:line="240" w:lineRule="auto"/>
        <w:rPr>
          <w:color w:val="000000" w:themeColor="text1"/>
          <w:szCs w:val="22"/>
          <w:lang w:val="bg-BG" w:eastAsia="en-GB"/>
        </w:rPr>
      </w:pPr>
      <w:r w:rsidRPr="007C22A0">
        <w:rPr>
          <w:color w:val="000000" w:themeColor="text1"/>
          <w:szCs w:val="22"/>
          <w:lang w:val="bg-BG" w:eastAsia="en-GB"/>
        </w:rPr>
        <w:t xml:space="preserve">Други инхибитори на тромбоцитната агрегация не се препоръчват </w:t>
      </w:r>
      <w:r w:rsidR="004D4EFD" w:rsidRPr="007C22A0">
        <w:rPr>
          <w:color w:val="000000" w:themeColor="text1"/>
          <w:szCs w:val="22"/>
          <w:lang w:val="bg-BG" w:eastAsia="en-GB"/>
        </w:rPr>
        <w:t>съпътстващо</w:t>
      </w:r>
      <w:r w:rsidRPr="007C22A0">
        <w:rPr>
          <w:color w:val="000000" w:themeColor="text1"/>
          <w:szCs w:val="22"/>
          <w:lang w:val="bg-BG" w:eastAsia="en-GB"/>
        </w:rPr>
        <w:t xml:space="preserve"> с </w:t>
      </w:r>
      <w:r w:rsidR="002462DB" w:rsidRPr="007C22A0">
        <w:rPr>
          <w:color w:val="000000" w:themeColor="text1"/>
          <w:lang w:val="bg-BG"/>
        </w:rPr>
        <w:t>апиксабан</w:t>
      </w:r>
      <w:r w:rsidRPr="007C22A0">
        <w:rPr>
          <w:color w:val="000000" w:themeColor="text1"/>
          <w:szCs w:val="22"/>
          <w:lang w:val="bg-BG" w:eastAsia="en-GB"/>
        </w:rPr>
        <w:t xml:space="preserve"> след операция (вж. точка</w:t>
      </w:r>
      <w:r w:rsidR="005D17A6" w:rsidRPr="007C22A0">
        <w:rPr>
          <w:color w:val="000000" w:themeColor="text1"/>
          <w:szCs w:val="22"/>
          <w:lang w:val="bg-BG" w:eastAsia="en-GB"/>
        </w:rPr>
        <w:t> </w:t>
      </w:r>
      <w:r w:rsidRPr="007C22A0">
        <w:rPr>
          <w:color w:val="000000" w:themeColor="text1"/>
          <w:szCs w:val="22"/>
          <w:lang w:val="bg-BG" w:eastAsia="en-GB"/>
        </w:rPr>
        <w:t>4.5).</w:t>
      </w:r>
    </w:p>
    <w:p w14:paraId="42BF17B7" w14:textId="77777777" w:rsidR="005F0D7B" w:rsidRPr="007C22A0" w:rsidRDefault="005F0D7B" w:rsidP="00114774">
      <w:pPr>
        <w:pStyle w:val="EMEABodyText"/>
        <w:spacing w:line="240" w:lineRule="auto"/>
        <w:rPr>
          <w:color w:val="000000" w:themeColor="text1"/>
          <w:szCs w:val="22"/>
          <w:lang w:val="bg-BG" w:eastAsia="en-GB"/>
        </w:rPr>
      </w:pPr>
    </w:p>
    <w:p w14:paraId="37FD969B" w14:textId="77777777" w:rsidR="005F0D7B" w:rsidRPr="007C22A0" w:rsidRDefault="005F0D7B" w:rsidP="00114774">
      <w:pPr>
        <w:pStyle w:val="EMEABodyText"/>
        <w:spacing w:line="240" w:lineRule="auto"/>
        <w:rPr>
          <w:color w:val="000000" w:themeColor="text1"/>
          <w:szCs w:val="22"/>
          <w:lang w:val="bg-BG" w:eastAsia="en-GB"/>
        </w:rPr>
      </w:pPr>
      <w:r w:rsidRPr="007C22A0">
        <w:rPr>
          <w:color w:val="000000" w:themeColor="text1"/>
          <w:szCs w:val="22"/>
          <w:lang w:val="bg-BG" w:eastAsia="en-GB"/>
        </w:rPr>
        <w:lastRenderedPageBreak/>
        <w:t>При пациенти с предсърдно мъждене и състояния, които налагат моно или двойна антитромбоцитна терапия, трябва да се направи внимателна оценка на потенциалните ползи спрямо потенциални</w:t>
      </w:r>
      <w:r w:rsidR="0069437A" w:rsidRPr="007C22A0">
        <w:rPr>
          <w:color w:val="000000" w:themeColor="text1"/>
          <w:szCs w:val="22"/>
          <w:lang w:val="bg-BG" w:eastAsia="en-GB"/>
        </w:rPr>
        <w:t>те</w:t>
      </w:r>
      <w:r w:rsidRPr="007C22A0">
        <w:rPr>
          <w:color w:val="000000" w:themeColor="text1"/>
          <w:szCs w:val="22"/>
          <w:lang w:val="bg-BG" w:eastAsia="en-GB"/>
        </w:rPr>
        <w:t xml:space="preserve"> риск</w:t>
      </w:r>
      <w:r w:rsidR="0069437A" w:rsidRPr="007C22A0">
        <w:rPr>
          <w:color w:val="000000" w:themeColor="text1"/>
          <w:szCs w:val="22"/>
          <w:lang w:val="bg-BG" w:eastAsia="en-GB"/>
        </w:rPr>
        <w:t>ове</w:t>
      </w:r>
      <w:r w:rsidR="0083375A" w:rsidRPr="007C22A0">
        <w:rPr>
          <w:color w:val="000000" w:themeColor="text1"/>
          <w:szCs w:val="22"/>
          <w:lang w:val="bg-BG" w:eastAsia="en-GB"/>
        </w:rPr>
        <w:t>,</w:t>
      </w:r>
      <w:r w:rsidRPr="007C22A0">
        <w:rPr>
          <w:color w:val="000000" w:themeColor="text1"/>
          <w:szCs w:val="22"/>
          <w:lang w:val="bg-BG" w:eastAsia="en-GB"/>
        </w:rPr>
        <w:t xml:space="preserve"> преди да се комбинира това лечение с Eliquis.</w:t>
      </w:r>
    </w:p>
    <w:p w14:paraId="16878AF5" w14:textId="77777777" w:rsidR="005F0D7B" w:rsidRPr="007C22A0" w:rsidRDefault="005F0D7B" w:rsidP="00114774">
      <w:pPr>
        <w:pStyle w:val="EMEABodyText"/>
        <w:spacing w:line="240" w:lineRule="auto"/>
        <w:rPr>
          <w:color w:val="000000" w:themeColor="text1"/>
          <w:szCs w:val="22"/>
          <w:lang w:val="bg-BG" w:eastAsia="en-GB"/>
        </w:rPr>
      </w:pPr>
    </w:p>
    <w:p w14:paraId="68EA99E4" w14:textId="61E625B9" w:rsidR="005F0D7B" w:rsidRPr="007C22A0" w:rsidRDefault="005F0D7B" w:rsidP="00114774">
      <w:pPr>
        <w:pStyle w:val="EMEABodyText"/>
        <w:spacing w:line="240" w:lineRule="auto"/>
        <w:rPr>
          <w:color w:val="000000" w:themeColor="text1"/>
          <w:szCs w:val="22"/>
          <w:lang w:val="bg-BG" w:eastAsia="en-GB"/>
        </w:rPr>
      </w:pPr>
      <w:r w:rsidRPr="007C22A0">
        <w:rPr>
          <w:color w:val="000000" w:themeColor="text1"/>
          <w:lang w:val="bg-BG"/>
        </w:rPr>
        <w:t xml:space="preserve">В клинично </w:t>
      </w:r>
      <w:r w:rsidR="002462DB" w:rsidRPr="007C22A0">
        <w:rPr>
          <w:color w:val="000000" w:themeColor="text1"/>
          <w:lang w:val="bg-BG"/>
        </w:rPr>
        <w:t>проучване</w:t>
      </w:r>
      <w:r w:rsidRPr="007C22A0">
        <w:rPr>
          <w:color w:val="000000" w:themeColor="text1"/>
          <w:lang w:val="bg-BG"/>
        </w:rPr>
        <w:t xml:space="preserve"> при пациенти с предсърдно мъждене, </w:t>
      </w:r>
      <w:r w:rsidR="004D4EFD" w:rsidRPr="007C22A0">
        <w:rPr>
          <w:color w:val="000000" w:themeColor="text1"/>
          <w:lang w:val="bg-BG"/>
        </w:rPr>
        <w:t>съпътстваща</w:t>
      </w:r>
      <w:r w:rsidRPr="007C22A0">
        <w:rPr>
          <w:color w:val="000000" w:themeColor="text1"/>
          <w:lang w:val="bg-BG"/>
        </w:rPr>
        <w:t xml:space="preserve">та употреба на </w:t>
      </w:r>
      <w:r w:rsidR="0069437A" w:rsidRPr="007C22A0">
        <w:rPr>
          <w:color w:val="000000" w:themeColor="text1"/>
          <w:szCs w:val="22"/>
          <w:lang w:val="bg-BG" w:eastAsia="en-GB"/>
        </w:rPr>
        <w:t xml:space="preserve">ацетилсалицилова киселина е </w:t>
      </w:r>
      <w:r w:rsidRPr="007C22A0">
        <w:rPr>
          <w:color w:val="000000" w:themeColor="text1"/>
          <w:szCs w:val="22"/>
          <w:lang w:val="bg-BG" w:eastAsia="en-GB"/>
        </w:rPr>
        <w:t>повиши</w:t>
      </w:r>
      <w:r w:rsidR="0069437A" w:rsidRPr="007C22A0">
        <w:rPr>
          <w:color w:val="000000" w:themeColor="text1"/>
          <w:szCs w:val="22"/>
          <w:lang w:val="bg-BG" w:eastAsia="en-GB"/>
        </w:rPr>
        <w:t>ло</w:t>
      </w:r>
      <w:r w:rsidRPr="007C22A0">
        <w:rPr>
          <w:color w:val="000000" w:themeColor="text1"/>
          <w:szCs w:val="22"/>
          <w:lang w:val="bg-BG" w:eastAsia="en-GB"/>
        </w:rPr>
        <w:t xml:space="preserve"> риск</w:t>
      </w:r>
      <w:r w:rsidR="006E6E64" w:rsidRPr="007C22A0">
        <w:rPr>
          <w:color w:val="000000" w:themeColor="text1"/>
          <w:szCs w:val="22"/>
          <w:lang w:val="bg-BG" w:eastAsia="en-GB"/>
        </w:rPr>
        <w:t>а</w:t>
      </w:r>
      <w:r w:rsidRPr="007C22A0">
        <w:rPr>
          <w:color w:val="000000" w:themeColor="text1"/>
          <w:szCs w:val="22"/>
          <w:lang w:val="bg-BG" w:eastAsia="en-GB"/>
        </w:rPr>
        <w:t xml:space="preserve"> от </w:t>
      </w:r>
      <w:r w:rsidR="006E6E64" w:rsidRPr="007C22A0">
        <w:rPr>
          <w:color w:val="000000" w:themeColor="text1"/>
          <w:szCs w:val="22"/>
          <w:lang w:val="bg-BG" w:eastAsia="en-GB"/>
        </w:rPr>
        <w:t xml:space="preserve">масивно </w:t>
      </w:r>
      <w:r w:rsidRPr="007C22A0">
        <w:rPr>
          <w:color w:val="000000" w:themeColor="text1"/>
          <w:szCs w:val="22"/>
          <w:lang w:val="bg-BG" w:eastAsia="en-GB"/>
        </w:rPr>
        <w:t xml:space="preserve">кървене </w:t>
      </w:r>
      <w:r w:rsidR="0069437A" w:rsidRPr="007C22A0">
        <w:rPr>
          <w:color w:val="000000" w:themeColor="text1"/>
          <w:szCs w:val="22"/>
          <w:lang w:val="bg-BG" w:eastAsia="en-GB"/>
        </w:rPr>
        <w:t>при</w:t>
      </w:r>
      <w:r w:rsidRPr="007C22A0">
        <w:rPr>
          <w:color w:val="000000" w:themeColor="text1"/>
          <w:szCs w:val="22"/>
          <w:lang w:val="bg-BG" w:eastAsia="en-GB"/>
        </w:rPr>
        <w:t xml:space="preserve"> апиксабан от 1,8% на година до 3,4% на година и </w:t>
      </w:r>
      <w:r w:rsidR="0069437A" w:rsidRPr="007C22A0">
        <w:rPr>
          <w:color w:val="000000" w:themeColor="text1"/>
          <w:szCs w:val="22"/>
          <w:lang w:val="bg-BG" w:eastAsia="en-GB"/>
        </w:rPr>
        <w:t xml:space="preserve">е </w:t>
      </w:r>
      <w:r w:rsidRPr="007C22A0">
        <w:rPr>
          <w:color w:val="000000" w:themeColor="text1"/>
          <w:szCs w:val="22"/>
          <w:lang w:val="bg-BG" w:eastAsia="en-GB"/>
        </w:rPr>
        <w:t>увеличи</w:t>
      </w:r>
      <w:r w:rsidR="0069437A" w:rsidRPr="007C22A0">
        <w:rPr>
          <w:color w:val="000000" w:themeColor="text1"/>
          <w:szCs w:val="22"/>
          <w:lang w:val="bg-BG" w:eastAsia="en-GB"/>
        </w:rPr>
        <w:t>ло</w:t>
      </w:r>
      <w:r w:rsidRPr="007C22A0">
        <w:rPr>
          <w:color w:val="000000" w:themeColor="text1"/>
          <w:szCs w:val="22"/>
          <w:lang w:val="bg-BG" w:eastAsia="en-GB"/>
        </w:rPr>
        <w:t xml:space="preserve"> риска от кървене </w:t>
      </w:r>
      <w:r w:rsidR="0069437A" w:rsidRPr="007C22A0">
        <w:rPr>
          <w:color w:val="000000" w:themeColor="text1"/>
          <w:szCs w:val="22"/>
          <w:lang w:val="bg-BG" w:eastAsia="en-GB"/>
        </w:rPr>
        <w:t>при</w:t>
      </w:r>
      <w:r w:rsidRPr="007C22A0">
        <w:rPr>
          <w:color w:val="000000" w:themeColor="text1"/>
          <w:szCs w:val="22"/>
          <w:lang w:val="bg-BG" w:eastAsia="en-GB"/>
        </w:rPr>
        <w:t xml:space="preserve"> варфарин от 2,7% на година до 4,6% на година. В това клинично </w:t>
      </w:r>
      <w:r w:rsidR="002462DB" w:rsidRPr="007C22A0">
        <w:rPr>
          <w:color w:val="000000" w:themeColor="text1"/>
          <w:szCs w:val="22"/>
          <w:lang w:val="bg-BG" w:eastAsia="en-GB"/>
        </w:rPr>
        <w:t>проучване</w:t>
      </w:r>
      <w:r w:rsidRPr="007C22A0">
        <w:rPr>
          <w:color w:val="000000" w:themeColor="text1"/>
          <w:szCs w:val="22"/>
          <w:lang w:val="bg-BG" w:eastAsia="en-GB"/>
        </w:rPr>
        <w:t xml:space="preserve"> </w:t>
      </w:r>
      <w:r w:rsidR="0069437A" w:rsidRPr="007C22A0">
        <w:rPr>
          <w:color w:val="000000" w:themeColor="text1"/>
          <w:szCs w:val="22"/>
          <w:lang w:val="bg-BG" w:eastAsia="en-GB"/>
        </w:rPr>
        <w:t xml:space="preserve">е </w:t>
      </w:r>
      <w:r w:rsidRPr="007C22A0">
        <w:rPr>
          <w:color w:val="000000" w:themeColor="text1"/>
          <w:szCs w:val="22"/>
          <w:lang w:val="bg-BG" w:eastAsia="en-GB"/>
        </w:rPr>
        <w:t>има</w:t>
      </w:r>
      <w:r w:rsidR="0069437A" w:rsidRPr="007C22A0">
        <w:rPr>
          <w:color w:val="000000" w:themeColor="text1"/>
          <w:szCs w:val="22"/>
          <w:lang w:val="bg-BG" w:eastAsia="en-GB"/>
        </w:rPr>
        <w:t>ло</w:t>
      </w:r>
      <w:r w:rsidRPr="007C22A0">
        <w:rPr>
          <w:color w:val="000000" w:themeColor="text1"/>
          <w:szCs w:val="22"/>
          <w:lang w:val="bg-BG" w:eastAsia="en-GB"/>
        </w:rPr>
        <w:t xml:space="preserve"> ограничена употреба (2,1%) на </w:t>
      </w:r>
      <w:r w:rsidR="004D4EFD" w:rsidRPr="007C22A0">
        <w:rPr>
          <w:color w:val="000000" w:themeColor="text1"/>
          <w:szCs w:val="22"/>
          <w:lang w:val="bg-BG" w:eastAsia="en-GB"/>
        </w:rPr>
        <w:t xml:space="preserve">съпътстваща </w:t>
      </w:r>
      <w:r w:rsidRPr="007C22A0">
        <w:rPr>
          <w:color w:val="000000" w:themeColor="text1"/>
          <w:szCs w:val="22"/>
          <w:lang w:val="bg-BG" w:eastAsia="en-GB"/>
        </w:rPr>
        <w:t>двойна антитромбоцитна терапия</w:t>
      </w:r>
      <w:r w:rsidR="00D27213" w:rsidRPr="007C22A0">
        <w:rPr>
          <w:color w:val="000000" w:themeColor="text1"/>
          <w:szCs w:val="22"/>
          <w:lang w:val="bg-BG" w:eastAsia="en-GB"/>
        </w:rPr>
        <w:t xml:space="preserve"> (вж. точка 5.1)</w:t>
      </w:r>
      <w:r w:rsidRPr="007C22A0">
        <w:rPr>
          <w:color w:val="000000" w:themeColor="text1"/>
          <w:szCs w:val="22"/>
          <w:lang w:val="bg-BG" w:eastAsia="en-GB"/>
        </w:rPr>
        <w:t>.</w:t>
      </w:r>
    </w:p>
    <w:p w14:paraId="0B1EA536" w14:textId="77777777" w:rsidR="005F0D7B" w:rsidRPr="007C22A0" w:rsidRDefault="005F0D7B" w:rsidP="00114774">
      <w:pPr>
        <w:pStyle w:val="EMEABodyText"/>
        <w:spacing w:line="240" w:lineRule="auto"/>
        <w:rPr>
          <w:color w:val="000000" w:themeColor="text1"/>
          <w:szCs w:val="22"/>
          <w:lang w:val="bg-BG" w:eastAsia="en-GB"/>
        </w:rPr>
      </w:pPr>
    </w:p>
    <w:p w14:paraId="31B4B2E1" w14:textId="2049B4F5" w:rsidR="006A7B0A" w:rsidRPr="007C22A0" w:rsidRDefault="006A7B0A" w:rsidP="006A7B0A">
      <w:pPr>
        <w:pStyle w:val="EMEABodyText"/>
        <w:spacing w:line="240" w:lineRule="auto"/>
        <w:rPr>
          <w:color w:val="000000" w:themeColor="text1"/>
          <w:szCs w:val="22"/>
          <w:lang w:val="bg-BG" w:eastAsia="en-GB"/>
        </w:rPr>
      </w:pPr>
      <w:r w:rsidRPr="007C22A0">
        <w:rPr>
          <w:color w:val="000000" w:themeColor="text1"/>
          <w:szCs w:val="22"/>
          <w:lang w:val="bg-BG" w:eastAsia="en-GB"/>
        </w:rPr>
        <w:t xml:space="preserve">В клинично проучване са включени </w:t>
      </w:r>
      <w:r w:rsidR="006B7B66" w:rsidRPr="007C22A0">
        <w:rPr>
          <w:color w:val="000000" w:themeColor="text1"/>
          <w:szCs w:val="22"/>
          <w:lang w:val="bg-BG" w:eastAsia="en-GB"/>
        </w:rPr>
        <w:t xml:space="preserve">възрастни </w:t>
      </w:r>
      <w:r w:rsidRPr="007C22A0">
        <w:rPr>
          <w:color w:val="000000" w:themeColor="text1"/>
          <w:szCs w:val="22"/>
          <w:lang w:val="bg-BG" w:eastAsia="en-GB"/>
        </w:rPr>
        <w:t xml:space="preserve">пациенти с предсърдно мъждене с ACS и/или подложени на PCI и планиран период на лечение с P2Y12 инхибитор, със или без ASA, както и перорален антикоагулант (апиксабан или VKA) за 6 месеца. Съпътстващата употреба на ASA повишава риска от масивно по ISTH </w:t>
      </w:r>
      <w:r w:rsidR="0091014F" w:rsidRPr="007C22A0">
        <w:rPr>
          <w:color w:val="000000" w:themeColor="text1"/>
          <w:szCs w:val="22"/>
          <w:lang w:val="bg-BG" w:eastAsia="en-GB"/>
        </w:rPr>
        <w:t xml:space="preserve">(Международно дружество по тромбоза и хемостаза, International Society on Thrombosis and Haemostasis) </w:t>
      </w:r>
      <w:r w:rsidRPr="007C22A0">
        <w:rPr>
          <w:color w:val="000000" w:themeColor="text1"/>
          <w:szCs w:val="22"/>
          <w:lang w:val="bg-BG" w:eastAsia="en-GB"/>
        </w:rPr>
        <w:t xml:space="preserve">или CRNM (клинично значимо не-масивно) кървене при </w:t>
      </w:r>
      <w:r w:rsidR="004E28FB" w:rsidRPr="007C22A0">
        <w:rPr>
          <w:color w:val="000000" w:themeColor="text1"/>
          <w:szCs w:val="22"/>
          <w:lang w:val="bg-BG" w:eastAsia="en-GB"/>
        </w:rPr>
        <w:t>пациенти</w:t>
      </w:r>
      <w:r w:rsidRPr="007C22A0">
        <w:rPr>
          <w:color w:val="000000" w:themeColor="text1"/>
          <w:szCs w:val="22"/>
          <w:lang w:val="bg-BG" w:eastAsia="en-GB"/>
        </w:rPr>
        <w:t>, лекувани с апиксабан, от 16,4% на година до 33,1% на година (вж. точка 5.1).</w:t>
      </w:r>
    </w:p>
    <w:p w14:paraId="7C3F264B" w14:textId="77777777" w:rsidR="006A7B0A" w:rsidRPr="007C22A0" w:rsidRDefault="006A7B0A" w:rsidP="006A7B0A">
      <w:pPr>
        <w:pStyle w:val="EMEABodyText"/>
        <w:spacing w:line="240" w:lineRule="auto"/>
        <w:rPr>
          <w:color w:val="000000" w:themeColor="text1"/>
          <w:szCs w:val="22"/>
          <w:lang w:val="bg-BG" w:eastAsia="en-GB"/>
        </w:rPr>
      </w:pPr>
      <w:bookmarkStart w:id="16" w:name="_Hlk34919434"/>
    </w:p>
    <w:p w14:paraId="1DAD132B" w14:textId="77777777" w:rsidR="005F0D7B" w:rsidRPr="007C22A0" w:rsidRDefault="005F0D7B" w:rsidP="00114774">
      <w:pPr>
        <w:pStyle w:val="EMEABodyText"/>
        <w:spacing w:line="240" w:lineRule="auto"/>
        <w:rPr>
          <w:color w:val="000000" w:themeColor="text1"/>
          <w:lang w:val="bg-BG"/>
        </w:rPr>
      </w:pPr>
      <w:r w:rsidRPr="007C22A0">
        <w:rPr>
          <w:color w:val="000000" w:themeColor="text1"/>
          <w:szCs w:val="22"/>
          <w:lang w:val="bg-BG" w:eastAsia="en-GB"/>
        </w:rPr>
        <w:t xml:space="preserve">В клинично </w:t>
      </w:r>
      <w:r w:rsidR="002462DB" w:rsidRPr="007C22A0">
        <w:rPr>
          <w:color w:val="000000" w:themeColor="text1"/>
          <w:szCs w:val="22"/>
          <w:lang w:val="bg-BG" w:eastAsia="en-GB"/>
        </w:rPr>
        <w:t>проучване</w:t>
      </w:r>
      <w:r w:rsidRPr="007C22A0">
        <w:rPr>
          <w:color w:val="000000" w:themeColor="text1"/>
          <w:szCs w:val="22"/>
          <w:lang w:val="bg-BG" w:eastAsia="en-GB"/>
        </w:rPr>
        <w:t xml:space="preserve"> при високорискови пациенти след остър коронарен синдром</w:t>
      </w:r>
      <w:r w:rsidR="006A7B0A" w:rsidRPr="007C22A0">
        <w:rPr>
          <w:color w:val="000000" w:themeColor="text1"/>
          <w:szCs w:val="22"/>
          <w:lang w:val="bg-BG" w:eastAsia="en-GB"/>
        </w:rPr>
        <w:t xml:space="preserve"> без предсърдно мъждене</w:t>
      </w:r>
      <w:r w:rsidRPr="007C22A0">
        <w:rPr>
          <w:color w:val="000000" w:themeColor="text1"/>
          <w:szCs w:val="22"/>
          <w:lang w:val="bg-BG" w:eastAsia="en-GB"/>
        </w:rPr>
        <w:t>, характеризиращ се с многобройни сърдечни и несърдечни съпът</w:t>
      </w:r>
      <w:r w:rsidR="00073CDD" w:rsidRPr="007C22A0">
        <w:rPr>
          <w:color w:val="000000" w:themeColor="text1"/>
          <w:szCs w:val="22"/>
          <w:lang w:val="bg-BG" w:eastAsia="en-GB"/>
        </w:rPr>
        <w:t>ст</w:t>
      </w:r>
      <w:r w:rsidRPr="007C22A0">
        <w:rPr>
          <w:color w:val="000000" w:themeColor="text1"/>
          <w:szCs w:val="22"/>
          <w:lang w:val="bg-BG" w:eastAsia="en-GB"/>
        </w:rPr>
        <w:t xml:space="preserve">ващи заболявания, които са получавали </w:t>
      </w:r>
      <w:r w:rsidR="0069437A" w:rsidRPr="007C22A0">
        <w:rPr>
          <w:color w:val="000000" w:themeColor="text1"/>
          <w:szCs w:val="22"/>
          <w:lang w:val="bg-BG" w:eastAsia="en-GB"/>
        </w:rPr>
        <w:t xml:space="preserve">ацетилсалицилова киселина </w:t>
      </w:r>
      <w:r w:rsidRPr="007C22A0">
        <w:rPr>
          <w:color w:val="000000" w:themeColor="text1"/>
          <w:szCs w:val="22"/>
          <w:lang w:val="bg-BG" w:eastAsia="en-GB"/>
        </w:rPr>
        <w:t xml:space="preserve">или комбинация от </w:t>
      </w:r>
      <w:r w:rsidR="0069437A" w:rsidRPr="007C22A0">
        <w:rPr>
          <w:color w:val="000000" w:themeColor="text1"/>
          <w:szCs w:val="22"/>
          <w:lang w:val="bg-BG" w:eastAsia="en-GB"/>
        </w:rPr>
        <w:t>ацетилсалицилова киселина</w:t>
      </w:r>
      <w:r w:rsidRPr="007C22A0">
        <w:rPr>
          <w:color w:val="000000" w:themeColor="text1"/>
          <w:szCs w:val="22"/>
          <w:lang w:val="bg-BG" w:eastAsia="en-GB"/>
        </w:rPr>
        <w:t xml:space="preserve"> и клопидогрел, е съобщено за значително увеличен риск от </w:t>
      </w:r>
      <w:r w:rsidR="0069437A" w:rsidRPr="007C22A0">
        <w:rPr>
          <w:color w:val="000000" w:themeColor="text1"/>
          <w:szCs w:val="22"/>
          <w:lang w:val="bg-BG" w:eastAsia="en-GB"/>
        </w:rPr>
        <w:t>масивно</w:t>
      </w:r>
      <w:r w:rsidR="00187F54" w:rsidRPr="007C22A0">
        <w:rPr>
          <w:color w:val="000000" w:themeColor="text1"/>
          <w:szCs w:val="22"/>
          <w:lang w:val="bg-BG" w:eastAsia="en-GB"/>
        </w:rPr>
        <w:t xml:space="preserve"> </w:t>
      </w:r>
      <w:r w:rsidRPr="007C22A0">
        <w:rPr>
          <w:color w:val="000000" w:themeColor="text1"/>
          <w:szCs w:val="22"/>
          <w:lang w:val="bg-BG" w:eastAsia="en-GB"/>
        </w:rPr>
        <w:t xml:space="preserve">кървене </w:t>
      </w:r>
      <w:r w:rsidR="005D17A6" w:rsidRPr="007C22A0">
        <w:rPr>
          <w:color w:val="000000" w:themeColor="text1"/>
          <w:szCs w:val="22"/>
          <w:lang w:val="bg-BG" w:eastAsia="en-GB"/>
        </w:rPr>
        <w:t xml:space="preserve">по ISTH </w:t>
      </w:r>
      <w:r w:rsidRPr="007C22A0">
        <w:rPr>
          <w:color w:val="000000" w:themeColor="text1"/>
          <w:szCs w:val="22"/>
          <w:lang w:val="bg-BG" w:eastAsia="en-GB"/>
        </w:rPr>
        <w:t>при апиксабан (</w:t>
      </w:r>
      <w:r w:rsidRPr="007C22A0">
        <w:rPr>
          <w:color w:val="000000" w:themeColor="text1"/>
          <w:szCs w:val="22"/>
          <w:lang w:val="bg-BG"/>
        </w:rPr>
        <w:t>5,13</w:t>
      </w:r>
      <w:r w:rsidRPr="007C22A0">
        <w:rPr>
          <w:color w:val="000000" w:themeColor="text1"/>
          <w:szCs w:val="22"/>
          <w:lang w:val="bg-BG" w:eastAsia="en-GB"/>
        </w:rPr>
        <w:t>% на година), сравнено с плацебо (2,04% на година).</w:t>
      </w:r>
    </w:p>
    <w:p w14:paraId="13C51F48" w14:textId="77777777" w:rsidR="005F0D7B" w:rsidRPr="007C22A0" w:rsidRDefault="005F0D7B" w:rsidP="00114774">
      <w:pPr>
        <w:pStyle w:val="EMEABodyText"/>
        <w:spacing w:line="240" w:lineRule="auto"/>
        <w:rPr>
          <w:color w:val="000000" w:themeColor="text1"/>
          <w:lang w:val="bg-BG"/>
        </w:rPr>
      </w:pPr>
    </w:p>
    <w:p w14:paraId="6A18B420" w14:textId="109AE142" w:rsidR="0019005F" w:rsidRPr="007C22A0" w:rsidRDefault="0019005F" w:rsidP="00114774">
      <w:pPr>
        <w:pStyle w:val="EMEABodyText"/>
        <w:spacing w:line="240" w:lineRule="auto"/>
        <w:rPr>
          <w:color w:val="000000" w:themeColor="text1"/>
          <w:lang w:val="bg-BG"/>
        </w:rPr>
      </w:pPr>
      <w:r w:rsidRPr="007C22A0">
        <w:rPr>
          <w:color w:val="000000" w:themeColor="text1"/>
          <w:lang w:val="bg-BG"/>
        </w:rPr>
        <w:t xml:space="preserve">В проучване CV185325 не се съобщава за клинично важни събития на кървене при 12-те педиатрични пациенти, лекувани </w:t>
      </w:r>
      <w:r w:rsidR="004D4EFD" w:rsidRPr="007C22A0">
        <w:rPr>
          <w:color w:val="000000" w:themeColor="text1"/>
          <w:lang w:val="bg-BG"/>
        </w:rPr>
        <w:t xml:space="preserve">съпътстващо </w:t>
      </w:r>
      <w:r w:rsidRPr="007C22A0">
        <w:rPr>
          <w:color w:val="000000" w:themeColor="text1"/>
          <w:lang w:val="bg-BG"/>
        </w:rPr>
        <w:t>с апиксабан и ASA ≤ 165 mg дневно.</w:t>
      </w:r>
    </w:p>
    <w:p w14:paraId="5EDAE448" w14:textId="77777777" w:rsidR="0019005F" w:rsidRPr="007C22A0" w:rsidRDefault="0019005F" w:rsidP="00114774">
      <w:pPr>
        <w:pStyle w:val="EMEABodyText"/>
        <w:spacing w:line="240" w:lineRule="auto"/>
        <w:rPr>
          <w:color w:val="000000" w:themeColor="text1"/>
          <w:lang w:val="bg-BG"/>
        </w:rPr>
      </w:pPr>
    </w:p>
    <w:bookmarkEnd w:id="16"/>
    <w:p w14:paraId="0C4DCBA6"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Употреба на тромболитични средства за лечение на остър исхемичен инсулт</w:t>
      </w:r>
    </w:p>
    <w:p w14:paraId="1F8A6584" w14:textId="77777777" w:rsidR="002462DB" w:rsidRPr="007C22A0" w:rsidRDefault="002462DB" w:rsidP="00114774">
      <w:pPr>
        <w:pStyle w:val="EMEABodyText"/>
        <w:spacing w:line="240" w:lineRule="auto"/>
        <w:rPr>
          <w:color w:val="000000" w:themeColor="text1"/>
          <w:lang w:val="bg-BG"/>
        </w:rPr>
      </w:pPr>
    </w:p>
    <w:p w14:paraId="1B65340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Има много ограничен опит с употребата на тромболитични средства за лечение на остър исхемичен инсулт при пациенти, на които е прилаган апиксабан</w:t>
      </w:r>
      <w:r w:rsidR="006A7B0A" w:rsidRPr="007C22A0">
        <w:rPr>
          <w:color w:val="000000" w:themeColor="text1"/>
          <w:lang w:val="bg-BG"/>
        </w:rPr>
        <w:t xml:space="preserve"> (вж. точка 4.5)</w:t>
      </w:r>
      <w:r w:rsidRPr="007C22A0">
        <w:rPr>
          <w:color w:val="000000" w:themeColor="text1"/>
          <w:lang w:val="bg-BG"/>
        </w:rPr>
        <w:t>.</w:t>
      </w:r>
    </w:p>
    <w:p w14:paraId="14889C93" w14:textId="77777777" w:rsidR="00BE03D0" w:rsidRPr="007C22A0" w:rsidRDefault="00BE03D0" w:rsidP="00114774">
      <w:pPr>
        <w:pStyle w:val="EMEABodyText"/>
        <w:spacing w:line="240" w:lineRule="auto"/>
        <w:rPr>
          <w:color w:val="000000" w:themeColor="text1"/>
          <w:lang w:val="bg-BG"/>
        </w:rPr>
      </w:pPr>
    </w:p>
    <w:p w14:paraId="57EB6C32" w14:textId="77777777" w:rsidR="00BE03D0" w:rsidRPr="007C22A0" w:rsidRDefault="00BE03D0" w:rsidP="00114774">
      <w:pPr>
        <w:pStyle w:val="EMEABodyText"/>
        <w:keepNext/>
        <w:spacing w:line="240" w:lineRule="auto"/>
        <w:rPr>
          <w:color w:val="000000" w:themeColor="text1"/>
          <w:u w:val="single"/>
          <w:lang w:val="bg-BG"/>
        </w:rPr>
      </w:pPr>
      <w:r w:rsidRPr="007C22A0">
        <w:rPr>
          <w:color w:val="000000" w:themeColor="text1"/>
          <w:u w:val="single"/>
          <w:lang w:val="bg-BG"/>
        </w:rPr>
        <w:t>Пациенти с</w:t>
      </w:r>
      <w:r w:rsidR="00196327" w:rsidRPr="007C22A0">
        <w:rPr>
          <w:color w:val="000000" w:themeColor="text1"/>
          <w:u w:val="single"/>
          <w:lang w:val="bg-BG"/>
        </w:rPr>
        <w:t>ъс</w:t>
      </w:r>
      <w:r w:rsidRPr="007C22A0">
        <w:rPr>
          <w:color w:val="000000" w:themeColor="text1"/>
          <w:u w:val="single"/>
          <w:lang w:val="bg-BG"/>
        </w:rPr>
        <w:t xml:space="preserve"> </w:t>
      </w:r>
      <w:r w:rsidR="00196327" w:rsidRPr="007C22A0">
        <w:rPr>
          <w:color w:val="000000" w:themeColor="text1"/>
          <w:u w:val="single"/>
          <w:lang w:val="bg-BG"/>
        </w:rPr>
        <w:t xml:space="preserve">сърдечно клапно </w:t>
      </w:r>
      <w:r w:rsidRPr="007C22A0">
        <w:rPr>
          <w:color w:val="000000" w:themeColor="text1"/>
          <w:u w:val="single"/>
          <w:lang w:val="bg-BG"/>
        </w:rPr>
        <w:t>протези</w:t>
      </w:r>
      <w:r w:rsidR="006E6E64" w:rsidRPr="007C22A0">
        <w:rPr>
          <w:color w:val="000000" w:themeColor="text1"/>
          <w:u w:val="single"/>
          <w:lang w:val="bg-BG"/>
        </w:rPr>
        <w:t>ран</w:t>
      </w:r>
      <w:r w:rsidR="00196327" w:rsidRPr="007C22A0">
        <w:rPr>
          <w:color w:val="000000" w:themeColor="text1"/>
          <w:u w:val="single"/>
          <w:lang w:val="bg-BG"/>
        </w:rPr>
        <w:t>е</w:t>
      </w:r>
    </w:p>
    <w:p w14:paraId="7DA2AE39" w14:textId="77777777" w:rsidR="002462DB" w:rsidRPr="007C22A0" w:rsidRDefault="002462DB" w:rsidP="00114774">
      <w:pPr>
        <w:pStyle w:val="EMEABodyText"/>
        <w:spacing w:line="240" w:lineRule="auto"/>
        <w:rPr>
          <w:color w:val="000000" w:themeColor="text1"/>
          <w:lang w:val="bg-BG"/>
        </w:rPr>
      </w:pPr>
    </w:p>
    <w:p w14:paraId="6502CEC5" w14:textId="77777777" w:rsidR="00BE03D0" w:rsidRPr="007C22A0" w:rsidRDefault="00BE03D0" w:rsidP="00114774">
      <w:pPr>
        <w:pStyle w:val="EMEABodyText"/>
        <w:spacing w:line="240" w:lineRule="auto"/>
        <w:rPr>
          <w:color w:val="000000" w:themeColor="text1"/>
          <w:lang w:val="bg-BG"/>
        </w:rPr>
      </w:pPr>
      <w:r w:rsidRPr="007C22A0">
        <w:rPr>
          <w:color w:val="000000" w:themeColor="text1"/>
          <w:lang w:val="bg-BG"/>
        </w:rPr>
        <w:t xml:space="preserve">Безопасността и ефикасността на </w:t>
      </w:r>
      <w:r w:rsidR="000607B7" w:rsidRPr="007C22A0">
        <w:rPr>
          <w:color w:val="000000" w:themeColor="text1"/>
          <w:lang w:val="bg-BG"/>
        </w:rPr>
        <w:t>апиксабан</w:t>
      </w:r>
      <w:r w:rsidRPr="007C22A0">
        <w:rPr>
          <w:color w:val="000000" w:themeColor="text1"/>
          <w:lang w:val="bg-BG"/>
        </w:rPr>
        <w:t xml:space="preserve"> не са проучени при пациенти с</w:t>
      </w:r>
      <w:r w:rsidR="00196327" w:rsidRPr="007C22A0">
        <w:rPr>
          <w:color w:val="000000" w:themeColor="text1"/>
          <w:lang w:val="bg-BG"/>
        </w:rPr>
        <w:t>ъс сърдечно клапно</w:t>
      </w:r>
      <w:r w:rsidRPr="007C22A0">
        <w:rPr>
          <w:color w:val="000000" w:themeColor="text1"/>
          <w:lang w:val="bg-BG"/>
        </w:rPr>
        <w:t xml:space="preserve"> протези</w:t>
      </w:r>
      <w:r w:rsidR="006E6E64" w:rsidRPr="007C22A0">
        <w:rPr>
          <w:color w:val="000000" w:themeColor="text1"/>
          <w:lang w:val="bg-BG"/>
        </w:rPr>
        <w:t>ран</w:t>
      </w:r>
      <w:r w:rsidR="00196327" w:rsidRPr="007C22A0">
        <w:rPr>
          <w:color w:val="000000" w:themeColor="text1"/>
          <w:lang w:val="bg-BG"/>
        </w:rPr>
        <w:t>е</w:t>
      </w:r>
      <w:r w:rsidRPr="007C22A0">
        <w:rPr>
          <w:color w:val="000000" w:themeColor="text1"/>
          <w:lang w:val="bg-BG"/>
        </w:rPr>
        <w:t xml:space="preserve">, със или без предсърдно мъждене. Поради тази причина употребата на </w:t>
      </w:r>
      <w:r w:rsidR="000607B7" w:rsidRPr="007C22A0">
        <w:rPr>
          <w:color w:val="000000" w:themeColor="text1"/>
          <w:lang w:val="bg-BG"/>
        </w:rPr>
        <w:t xml:space="preserve">апиксабан </w:t>
      </w:r>
      <w:r w:rsidRPr="007C22A0">
        <w:rPr>
          <w:color w:val="000000" w:themeColor="text1"/>
          <w:lang w:val="bg-BG"/>
        </w:rPr>
        <w:t>не се препоръчва при такива условия.</w:t>
      </w:r>
    </w:p>
    <w:p w14:paraId="37C34464" w14:textId="77777777" w:rsidR="006A4024" w:rsidRPr="007C22A0" w:rsidRDefault="006A4024" w:rsidP="006A4024">
      <w:pPr>
        <w:pStyle w:val="EMEABodyText"/>
        <w:spacing w:line="240" w:lineRule="auto"/>
        <w:rPr>
          <w:color w:val="000000" w:themeColor="text1"/>
          <w:u w:val="single"/>
          <w:lang w:val="bg-BG"/>
        </w:rPr>
      </w:pPr>
    </w:p>
    <w:p w14:paraId="45FA9459" w14:textId="3707F0DA" w:rsidR="0019005F" w:rsidRPr="007C22A0" w:rsidRDefault="0019005F" w:rsidP="006A4024">
      <w:pPr>
        <w:pStyle w:val="EMEABodyText"/>
        <w:spacing w:line="240" w:lineRule="auto"/>
        <w:rPr>
          <w:color w:val="000000" w:themeColor="text1"/>
          <w:lang w:val="bg-BG"/>
        </w:rPr>
      </w:pPr>
      <w:r w:rsidRPr="007C22A0">
        <w:rPr>
          <w:color w:val="000000" w:themeColor="text1"/>
          <w:lang w:val="bg-BG"/>
        </w:rPr>
        <w:t>Апиксабан не е проучван при педиатрични пациенти с</w:t>
      </w:r>
      <w:r w:rsidR="000A25FC" w:rsidRPr="007C22A0">
        <w:rPr>
          <w:color w:val="000000" w:themeColor="text1"/>
          <w:lang w:val="bg-BG"/>
        </w:rPr>
        <w:t>ъс</w:t>
      </w:r>
      <w:r w:rsidRPr="007C22A0">
        <w:rPr>
          <w:color w:val="000000" w:themeColor="text1"/>
          <w:lang w:val="bg-BG"/>
        </w:rPr>
        <w:t xml:space="preserve"> сърдечни клап</w:t>
      </w:r>
      <w:r w:rsidR="000A25FC" w:rsidRPr="007C22A0">
        <w:rPr>
          <w:color w:val="000000" w:themeColor="text1"/>
          <w:lang w:val="bg-BG"/>
        </w:rPr>
        <w:t>ни протези</w:t>
      </w:r>
      <w:r w:rsidRPr="007C22A0">
        <w:rPr>
          <w:color w:val="000000" w:themeColor="text1"/>
          <w:lang w:val="bg-BG"/>
        </w:rPr>
        <w:t xml:space="preserve"> и поради това употребата на апиксабан не се препоръчва.</w:t>
      </w:r>
    </w:p>
    <w:p w14:paraId="4A7E2D68" w14:textId="77777777" w:rsidR="0019005F" w:rsidRPr="007C22A0" w:rsidRDefault="0019005F" w:rsidP="006A4024">
      <w:pPr>
        <w:pStyle w:val="EMEABodyText"/>
        <w:spacing w:line="240" w:lineRule="auto"/>
        <w:rPr>
          <w:color w:val="000000" w:themeColor="text1"/>
          <w:u w:val="single"/>
          <w:lang w:val="bg-BG"/>
        </w:rPr>
      </w:pPr>
    </w:p>
    <w:p w14:paraId="59238E96" w14:textId="77777777" w:rsidR="006A4024" w:rsidRPr="007C22A0" w:rsidRDefault="006A4024" w:rsidP="006A4024">
      <w:pPr>
        <w:pStyle w:val="EMEABodyText"/>
        <w:keepNext/>
        <w:spacing w:line="240" w:lineRule="auto"/>
        <w:rPr>
          <w:color w:val="000000" w:themeColor="text1"/>
          <w:u w:val="single"/>
          <w:lang w:val="bg-BG"/>
        </w:rPr>
      </w:pPr>
      <w:r w:rsidRPr="007C22A0">
        <w:rPr>
          <w:color w:val="000000" w:themeColor="text1"/>
          <w:u w:val="single"/>
          <w:lang w:val="bg-BG"/>
        </w:rPr>
        <w:t>Пациенти с антифосфолипиден синдром</w:t>
      </w:r>
    </w:p>
    <w:p w14:paraId="4421FDAA" w14:textId="77777777" w:rsidR="002462DB" w:rsidRPr="007C22A0" w:rsidRDefault="002462DB" w:rsidP="006A4024">
      <w:pPr>
        <w:pStyle w:val="EMEABodyText"/>
        <w:spacing w:line="240" w:lineRule="auto"/>
        <w:rPr>
          <w:color w:val="000000" w:themeColor="text1"/>
          <w:lang w:val="bg-BG"/>
        </w:rPr>
      </w:pPr>
    </w:p>
    <w:p w14:paraId="670D2F2F" w14:textId="77777777" w:rsidR="006A4024" w:rsidRPr="007C22A0" w:rsidRDefault="006A4024" w:rsidP="006A4024">
      <w:pPr>
        <w:pStyle w:val="EMEABodyText"/>
        <w:spacing w:line="240" w:lineRule="auto"/>
        <w:rPr>
          <w:color w:val="000000" w:themeColor="text1"/>
          <w:lang w:val="bg-BG"/>
        </w:rPr>
      </w:pPr>
      <w:r w:rsidRPr="007C22A0">
        <w:rPr>
          <w:color w:val="000000" w:themeColor="text1"/>
          <w:lang w:val="bg-BG"/>
        </w:rPr>
        <w:t>Директно действащи перорални антикоагуланти (DOACs), включително апиксабан, не се препоръчват при пациенти с анамнеза за тромбоза, които са диагностицирани с антифосфолипиден синдром. По-специално при тройнопозитивни пациенти (за лупусен антикоагулант, антикардиолипинови антитела и антитела срещу бета-2-гликопротеин I), лечението с DOACs може да бъде свързано с повишена честота на повтарящи се тромботични събития в сравнение с терапията с антагонист на витамин К.</w:t>
      </w:r>
    </w:p>
    <w:p w14:paraId="7FD80266" w14:textId="77777777" w:rsidR="005F0D7B" w:rsidRPr="007C22A0" w:rsidRDefault="005F0D7B" w:rsidP="00114774">
      <w:pPr>
        <w:pStyle w:val="EMEABodyText"/>
        <w:spacing w:line="240" w:lineRule="auto"/>
        <w:rPr>
          <w:color w:val="000000" w:themeColor="text1"/>
          <w:u w:val="single"/>
          <w:lang w:val="bg-BG"/>
        </w:rPr>
      </w:pPr>
    </w:p>
    <w:p w14:paraId="1CE10B94" w14:textId="77777777" w:rsidR="005F0D7B" w:rsidRPr="007C22A0" w:rsidRDefault="005F0D7B" w:rsidP="002D3294">
      <w:pPr>
        <w:pStyle w:val="EMEABodyText"/>
        <w:keepNext/>
        <w:spacing w:line="240" w:lineRule="auto"/>
        <w:rPr>
          <w:color w:val="000000" w:themeColor="text1"/>
          <w:u w:val="single"/>
          <w:lang w:val="bg-BG"/>
        </w:rPr>
      </w:pPr>
      <w:r w:rsidRPr="007C22A0">
        <w:rPr>
          <w:color w:val="000000" w:themeColor="text1"/>
          <w:u w:val="single"/>
          <w:lang w:val="bg-BG"/>
        </w:rPr>
        <w:t>Операция и инвазивни процедури</w:t>
      </w:r>
    </w:p>
    <w:p w14:paraId="0085DE73" w14:textId="77777777" w:rsidR="002462DB" w:rsidRPr="007C22A0" w:rsidRDefault="002462DB" w:rsidP="00114774">
      <w:pPr>
        <w:pStyle w:val="EMEABodyText"/>
        <w:spacing w:line="240" w:lineRule="auto"/>
        <w:rPr>
          <w:color w:val="000000" w:themeColor="text1"/>
          <w:szCs w:val="22"/>
          <w:lang w:val="bg-BG"/>
        </w:rPr>
      </w:pPr>
    </w:p>
    <w:p w14:paraId="2AB37F4D" w14:textId="77777777" w:rsidR="005F0D7B" w:rsidRPr="007C22A0" w:rsidRDefault="002462DB" w:rsidP="00114774">
      <w:pPr>
        <w:pStyle w:val="EMEABodyText"/>
        <w:spacing w:line="240" w:lineRule="auto"/>
        <w:rPr>
          <w:color w:val="000000" w:themeColor="text1"/>
          <w:szCs w:val="22"/>
          <w:lang w:val="bg-BG"/>
        </w:rPr>
      </w:pPr>
      <w:r w:rsidRPr="007C22A0">
        <w:rPr>
          <w:color w:val="000000" w:themeColor="text1"/>
          <w:lang w:val="bg-BG"/>
        </w:rPr>
        <w:t>Апиксабан</w:t>
      </w:r>
      <w:r w:rsidR="005F0D7B" w:rsidRPr="007C22A0">
        <w:rPr>
          <w:color w:val="000000" w:themeColor="text1"/>
          <w:szCs w:val="22"/>
          <w:lang w:val="bg-BG"/>
        </w:rPr>
        <w:t xml:space="preserve"> трябва да бъде спрян поне 48</w:t>
      </w:r>
      <w:r w:rsidR="005D17A6" w:rsidRPr="007C22A0">
        <w:rPr>
          <w:color w:val="000000" w:themeColor="text1"/>
          <w:szCs w:val="22"/>
          <w:lang w:val="bg-BG"/>
        </w:rPr>
        <w:t> </w:t>
      </w:r>
      <w:r w:rsidR="005F0D7B" w:rsidRPr="007C22A0">
        <w:rPr>
          <w:color w:val="000000" w:themeColor="text1"/>
          <w:szCs w:val="22"/>
          <w:lang w:val="bg-BG"/>
        </w:rPr>
        <w:t>часа преди елективна хирургия или инвазивни процедури с умерен или висок риск от кървене. Това включва интервенции, за които възможността от клинично значимо кървене не може да бъде изключена или за които рискът от кървене би бил неприемлив.</w:t>
      </w:r>
    </w:p>
    <w:p w14:paraId="4327762E" w14:textId="77777777" w:rsidR="005F0D7B" w:rsidRPr="007C22A0" w:rsidRDefault="005F0D7B" w:rsidP="00114774">
      <w:pPr>
        <w:pStyle w:val="EMEABodyText"/>
        <w:spacing w:line="240" w:lineRule="auto"/>
        <w:rPr>
          <w:color w:val="000000" w:themeColor="text1"/>
          <w:szCs w:val="22"/>
          <w:lang w:val="bg-BG"/>
        </w:rPr>
      </w:pPr>
    </w:p>
    <w:p w14:paraId="5BED9372" w14:textId="46AFB88E" w:rsidR="005F0D7B" w:rsidRPr="007C22A0" w:rsidRDefault="002462DB" w:rsidP="00114774">
      <w:pPr>
        <w:pStyle w:val="EMEABodyText"/>
        <w:spacing w:line="240" w:lineRule="auto"/>
        <w:rPr>
          <w:color w:val="000000" w:themeColor="text1"/>
          <w:szCs w:val="22"/>
          <w:lang w:val="bg-BG"/>
        </w:rPr>
      </w:pPr>
      <w:r w:rsidRPr="007C22A0">
        <w:rPr>
          <w:color w:val="000000" w:themeColor="text1"/>
          <w:lang w:val="bg-BG"/>
        </w:rPr>
        <w:t>Апиксабан</w:t>
      </w:r>
      <w:r w:rsidR="005F0D7B" w:rsidRPr="007C22A0">
        <w:rPr>
          <w:color w:val="000000" w:themeColor="text1"/>
          <w:szCs w:val="22"/>
          <w:lang w:val="bg-BG"/>
        </w:rPr>
        <w:t xml:space="preserve"> трябва да бъде спрян поне 24</w:t>
      </w:r>
      <w:r w:rsidR="005D17A6" w:rsidRPr="007C22A0">
        <w:rPr>
          <w:color w:val="000000" w:themeColor="text1"/>
          <w:szCs w:val="22"/>
          <w:lang w:val="bg-BG"/>
        </w:rPr>
        <w:t> </w:t>
      </w:r>
      <w:r w:rsidR="005F0D7B" w:rsidRPr="007C22A0">
        <w:rPr>
          <w:color w:val="000000" w:themeColor="text1"/>
          <w:szCs w:val="22"/>
          <w:lang w:val="bg-BG"/>
        </w:rPr>
        <w:t>часа преди елективна хирургия или инвазивни процедури с нисък риск от кървене. Това включва интервенции, за които всяко кървене, което се появява се очаква да е минимално, нек</w:t>
      </w:r>
      <w:r w:rsidR="00716191" w:rsidRPr="007C22A0">
        <w:rPr>
          <w:color w:val="000000" w:themeColor="text1"/>
          <w:szCs w:val="22"/>
          <w:lang w:val="bg-BG"/>
        </w:rPr>
        <w:t>ритично</w:t>
      </w:r>
      <w:r w:rsidR="005F0D7B" w:rsidRPr="007C22A0">
        <w:rPr>
          <w:color w:val="000000" w:themeColor="text1"/>
          <w:szCs w:val="22"/>
          <w:lang w:val="bg-BG"/>
        </w:rPr>
        <w:t xml:space="preserve"> като локация или лесно контролируемо.</w:t>
      </w:r>
    </w:p>
    <w:p w14:paraId="443E5E92" w14:textId="77777777" w:rsidR="005F0D7B" w:rsidRPr="007C22A0" w:rsidRDefault="005F0D7B" w:rsidP="00114774">
      <w:pPr>
        <w:pStyle w:val="EMEABodyText"/>
        <w:spacing w:line="240" w:lineRule="auto"/>
        <w:rPr>
          <w:color w:val="000000" w:themeColor="text1"/>
          <w:szCs w:val="22"/>
          <w:lang w:val="bg-BG"/>
        </w:rPr>
      </w:pPr>
    </w:p>
    <w:p w14:paraId="27BEDEEF"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Ако операция</w:t>
      </w:r>
      <w:r w:rsidR="0069437A" w:rsidRPr="007C22A0">
        <w:rPr>
          <w:color w:val="000000" w:themeColor="text1"/>
          <w:lang w:val="bg-BG"/>
        </w:rPr>
        <w:t>та</w:t>
      </w:r>
      <w:r w:rsidRPr="007C22A0">
        <w:rPr>
          <w:color w:val="000000" w:themeColor="text1"/>
          <w:lang w:val="bg-BG"/>
        </w:rPr>
        <w:t xml:space="preserve"> или инвазивни</w:t>
      </w:r>
      <w:r w:rsidR="0069437A" w:rsidRPr="007C22A0">
        <w:rPr>
          <w:color w:val="000000" w:themeColor="text1"/>
          <w:lang w:val="bg-BG"/>
        </w:rPr>
        <w:t>те</w:t>
      </w:r>
      <w:r w:rsidRPr="007C22A0">
        <w:rPr>
          <w:color w:val="000000" w:themeColor="text1"/>
          <w:lang w:val="bg-BG"/>
        </w:rPr>
        <w:t xml:space="preserve"> процедури не могат да бъдат отложени, трябва да се подходи с нужното внимание, като се вземе предвид повишеният риск от кървене. Рискът от кървене трябва да бъде преценен спрямо спешността на интервенцията.</w:t>
      </w:r>
    </w:p>
    <w:p w14:paraId="607B2CC5" w14:textId="77777777" w:rsidR="005F0D7B" w:rsidRPr="007C22A0" w:rsidRDefault="005F0D7B" w:rsidP="00114774">
      <w:pPr>
        <w:pStyle w:val="EMEABodyText"/>
        <w:spacing w:line="240" w:lineRule="auto"/>
        <w:rPr>
          <w:color w:val="000000" w:themeColor="text1"/>
          <w:lang w:val="bg-BG"/>
        </w:rPr>
      </w:pPr>
    </w:p>
    <w:p w14:paraId="70717960" w14:textId="77777777" w:rsidR="00CC50DC"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След инвазивната процедура или хирургична интервенция, лечението с </w:t>
      </w:r>
      <w:r w:rsidR="002462DB" w:rsidRPr="007C22A0">
        <w:rPr>
          <w:color w:val="000000" w:themeColor="text1"/>
          <w:lang w:val="bg-BG"/>
        </w:rPr>
        <w:t>апиксабан</w:t>
      </w:r>
      <w:r w:rsidR="001A059D" w:rsidRPr="007C22A0">
        <w:rPr>
          <w:bCs/>
          <w:iCs/>
          <w:color w:val="000000" w:themeColor="text1"/>
          <w:szCs w:val="22"/>
          <w:lang w:val="bg-BG"/>
        </w:rPr>
        <w:t xml:space="preserve"> </w:t>
      </w:r>
      <w:r w:rsidRPr="007C22A0">
        <w:rPr>
          <w:color w:val="000000" w:themeColor="text1"/>
          <w:lang w:val="bg-BG"/>
        </w:rPr>
        <w:t xml:space="preserve">трябва да се възобнови веднага щом е възможно при условие, че клиничната ситуация позволява и е </w:t>
      </w:r>
      <w:r w:rsidR="00CC50DC" w:rsidRPr="007C22A0">
        <w:rPr>
          <w:color w:val="000000" w:themeColor="text1"/>
          <w:lang w:val="bg-BG"/>
        </w:rPr>
        <w:t>постигната адекватна хемостаза (за кардиовер</w:t>
      </w:r>
      <w:r w:rsidR="00307DB2" w:rsidRPr="007C22A0">
        <w:rPr>
          <w:color w:val="000000" w:themeColor="text1"/>
          <w:lang w:val="bg-BG"/>
        </w:rPr>
        <w:t>зио</w:t>
      </w:r>
      <w:r w:rsidR="00CC50DC" w:rsidRPr="007C22A0">
        <w:rPr>
          <w:color w:val="000000" w:themeColor="text1"/>
          <w:lang w:val="bg-BG"/>
        </w:rPr>
        <w:t xml:space="preserve"> вж. точка 4.2).</w:t>
      </w:r>
    </w:p>
    <w:p w14:paraId="4C4A42B9" w14:textId="77777777" w:rsidR="005F0D7B" w:rsidRPr="007C22A0" w:rsidRDefault="005F0D7B" w:rsidP="00114774">
      <w:pPr>
        <w:pStyle w:val="EMEABodyText"/>
        <w:spacing w:line="240" w:lineRule="auto"/>
        <w:rPr>
          <w:color w:val="000000" w:themeColor="text1"/>
          <w:lang w:val="bg-BG"/>
        </w:rPr>
      </w:pPr>
    </w:p>
    <w:p w14:paraId="57EE8DF2" w14:textId="77777777" w:rsidR="00A71241" w:rsidRPr="007C22A0" w:rsidRDefault="00A71241" w:rsidP="00114774">
      <w:pPr>
        <w:pStyle w:val="EMEABodyText"/>
        <w:spacing w:line="240" w:lineRule="auto"/>
        <w:rPr>
          <w:color w:val="000000" w:themeColor="text1"/>
          <w:lang w:val="bg-BG"/>
        </w:rPr>
      </w:pPr>
      <w:r w:rsidRPr="007C22A0">
        <w:rPr>
          <w:color w:val="000000" w:themeColor="text1"/>
          <w:lang w:val="bg-BG"/>
        </w:rPr>
        <w:t>При пациентите, подложени на катетърна аблация за предсърдно мъждене</w:t>
      </w:r>
      <w:r w:rsidR="003C3F2B" w:rsidRPr="007C22A0">
        <w:rPr>
          <w:color w:val="000000" w:themeColor="text1"/>
          <w:lang w:val="bg-BG"/>
        </w:rPr>
        <w:t>,</w:t>
      </w:r>
      <w:r w:rsidRPr="007C22A0">
        <w:rPr>
          <w:color w:val="000000" w:themeColor="text1"/>
          <w:lang w:val="bg-BG"/>
        </w:rPr>
        <w:t xml:space="preserve"> лечението с </w:t>
      </w:r>
      <w:r w:rsidR="002462DB" w:rsidRPr="007C22A0">
        <w:rPr>
          <w:color w:val="000000" w:themeColor="text1"/>
          <w:lang w:val="bg-BG"/>
        </w:rPr>
        <w:t>апиксабан</w:t>
      </w:r>
      <w:r w:rsidRPr="007C22A0">
        <w:rPr>
          <w:color w:val="000000" w:themeColor="text1"/>
          <w:lang w:val="bg-BG"/>
        </w:rPr>
        <w:t xml:space="preserve"> </w:t>
      </w:r>
      <w:r w:rsidR="006E4102" w:rsidRPr="007C22A0">
        <w:rPr>
          <w:color w:val="000000" w:themeColor="text1"/>
          <w:lang w:val="bg-BG"/>
        </w:rPr>
        <w:t>не е необходимо да</w:t>
      </w:r>
      <w:r w:rsidRPr="007C22A0">
        <w:rPr>
          <w:color w:val="000000" w:themeColor="text1"/>
          <w:lang w:val="bg-BG"/>
        </w:rPr>
        <w:t xml:space="preserve"> се прекъсва (вж. точк</w:t>
      </w:r>
      <w:r w:rsidR="00B0033F" w:rsidRPr="007C22A0">
        <w:rPr>
          <w:color w:val="000000" w:themeColor="text1"/>
          <w:lang w:val="bg-BG"/>
        </w:rPr>
        <w:t>а</w:t>
      </w:r>
      <w:r w:rsidRPr="007C22A0">
        <w:rPr>
          <w:color w:val="000000" w:themeColor="text1"/>
          <w:lang w:val="bg-BG"/>
        </w:rPr>
        <w:t> </w:t>
      </w:r>
      <w:r w:rsidR="00F15A00" w:rsidRPr="007C22A0">
        <w:rPr>
          <w:color w:val="000000" w:themeColor="text1"/>
          <w:lang w:val="bg-BG"/>
        </w:rPr>
        <w:t>4.2, 4.3</w:t>
      </w:r>
      <w:r w:rsidRPr="007C22A0">
        <w:rPr>
          <w:color w:val="000000" w:themeColor="text1"/>
          <w:lang w:val="bg-BG"/>
        </w:rPr>
        <w:t xml:space="preserve"> и 4.5).</w:t>
      </w:r>
    </w:p>
    <w:p w14:paraId="75C8557A" w14:textId="77777777" w:rsidR="00A71241" w:rsidRPr="007C22A0" w:rsidRDefault="00A71241" w:rsidP="00114774">
      <w:pPr>
        <w:pStyle w:val="EMEABodyText"/>
        <w:spacing w:line="240" w:lineRule="auto"/>
        <w:rPr>
          <w:color w:val="000000" w:themeColor="text1"/>
          <w:lang w:val="bg-BG"/>
        </w:rPr>
      </w:pPr>
    </w:p>
    <w:p w14:paraId="21841DFC"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Временно спиране</w:t>
      </w:r>
    </w:p>
    <w:p w14:paraId="647F1F57" w14:textId="77777777" w:rsidR="002462DB" w:rsidRPr="007C22A0" w:rsidRDefault="002462DB" w:rsidP="00114774">
      <w:pPr>
        <w:pStyle w:val="EMEABodyText"/>
        <w:spacing w:line="240" w:lineRule="auto"/>
        <w:rPr>
          <w:color w:val="000000" w:themeColor="text1"/>
          <w:lang w:val="bg-BG"/>
        </w:rPr>
      </w:pPr>
    </w:p>
    <w:p w14:paraId="7BE241CA"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Спирането на антикоагуланти, включително </w:t>
      </w:r>
      <w:r w:rsidR="002462DB" w:rsidRPr="007C22A0">
        <w:rPr>
          <w:color w:val="000000" w:themeColor="text1"/>
          <w:lang w:val="bg-BG"/>
        </w:rPr>
        <w:t>апиксабан</w:t>
      </w:r>
      <w:r w:rsidRPr="007C22A0">
        <w:rPr>
          <w:color w:val="000000" w:themeColor="text1"/>
          <w:szCs w:val="22"/>
          <w:lang w:val="bg-BG"/>
        </w:rPr>
        <w:t xml:space="preserve">, поради активно кървене, елективна хирургия или инвазивни процедури, поставя пациентите в повишен риск от тромбоза. Отклонения в терапията трябва да се избягват и, ако антикоагулацията с </w:t>
      </w:r>
      <w:r w:rsidR="00FA251A" w:rsidRPr="007C22A0">
        <w:rPr>
          <w:color w:val="000000" w:themeColor="text1"/>
          <w:lang w:val="bg-BG"/>
        </w:rPr>
        <w:t>апиксабан</w:t>
      </w:r>
      <w:r w:rsidRPr="007C22A0">
        <w:rPr>
          <w:color w:val="000000" w:themeColor="text1"/>
          <w:szCs w:val="22"/>
          <w:lang w:val="bg-BG"/>
        </w:rPr>
        <w:t xml:space="preserve"> трябва временно да бъде спряна по каквато и да е причина, лечението трябва да бъде възобновено веднага щом е възможно.</w:t>
      </w:r>
    </w:p>
    <w:p w14:paraId="1E0E1F5F" w14:textId="77777777" w:rsidR="0019005F" w:rsidRPr="007C22A0" w:rsidRDefault="0019005F" w:rsidP="0019005F">
      <w:pPr>
        <w:rPr>
          <w:color w:val="000000" w:themeColor="text1"/>
          <w:lang w:val="bg-BG"/>
        </w:rPr>
      </w:pPr>
    </w:p>
    <w:p w14:paraId="1ED64C64" w14:textId="0C15C6CE" w:rsidR="0019005F" w:rsidRPr="007C22A0" w:rsidRDefault="0022294B" w:rsidP="0019005F">
      <w:pPr>
        <w:pStyle w:val="EMEABodyText"/>
        <w:keepNext/>
        <w:rPr>
          <w:color w:val="000000" w:themeColor="text1"/>
          <w:szCs w:val="22"/>
          <w:u w:val="single"/>
          <w:lang w:val="bg-BG"/>
        </w:rPr>
      </w:pPr>
      <w:r w:rsidRPr="007C22A0">
        <w:rPr>
          <w:color w:val="000000" w:themeColor="text1"/>
          <w:u w:val="single"/>
          <w:lang w:val="bg-BG"/>
        </w:rPr>
        <w:t>Спинална</w:t>
      </w:r>
      <w:r w:rsidR="0019005F" w:rsidRPr="007C22A0">
        <w:rPr>
          <w:color w:val="000000" w:themeColor="text1"/>
          <w:u w:val="single"/>
          <w:lang w:val="bg-BG"/>
        </w:rPr>
        <w:t>/епидурална анестезия или пункция</w:t>
      </w:r>
    </w:p>
    <w:p w14:paraId="1E3D59BE" w14:textId="77777777" w:rsidR="0019005F" w:rsidRPr="007C22A0" w:rsidRDefault="0019005F" w:rsidP="0019005F">
      <w:pPr>
        <w:pStyle w:val="EMEABodyText"/>
        <w:keepNext/>
        <w:rPr>
          <w:color w:val="000000" w:themeColor="text1"/>
          <w:lang w:val="bg-BG"/>
        </w:rPr>
      </w:pPr>
    </w:p>
    <w:p w14:paraId="304954BA" w14:textId="212A39DA" w:rsidR="00D9776D" w:rsidRPr="007C22A0" w:rsidRDefault="00D9776D" w:rsidP="0019005F">
      <w:pPr>
        <w:pStyle w:val="EMEABodyText"/>
        <w:rPr>
          <w:color w:val="000000" w:themeColor="text1"/>
          <w:lang w:val="bg-BG"/>
        </w:rPr>
      </w:pPr>
      <w:r w:rsidRPr="007C22A0">
        <w:rPr>
          <w:color w:val="000000" w:themeColor="text1"/>
          <w:lang w:val="bg-BG"/>
        </w:rPr>
        <w:t>При прилагане на</w:t>
      </w:r>
      <w:r w:rsidR="0019005F" w:rsidRPr="007C22A0">
        <w:rPr>
          <w:color w:val="000000" w:themeColor="text1"/>
          <w:lang w:val="bg-BG"/>
        </w:rPr>
        <w:t xml:space="preserve"> невроаксиална анестезия (</w:t>
      </w:r>
      <w:r w:rsidRPr="007C22A0">
        <w:rPr>
          <w:color w:val="000000" w:themeColor="text1"/>
          <w:lang w:val="bg-BG"/>
        </w:rPr>
        <w:t>спинална</w:t>
      </w:r>
      <w:r w:rsidR="0019005F" w:rsidRPr="007C22A0">
        <w:rPr>
          <w:color w:val="000000" w:themeColor="text1"/>
          <w:lang w:val="bg-BG"/>
        </w:rPr>
        <w:t>/епидурална анестезия) или</w:t>
      </w:r>
      <w:r w:rsidRPr="007C22A0">
        <w:rPr>
          <w:color w:val="000000" w:themeColor="text1"/>
          <w:lang w:val="bg-BG"/>
        </w:rPr>
        <w:t xml:space="preserve"> при</w:t>
      </w:r>
      <w:r w:rsidR="0019005F" w:rsidRPr="007C22A0">
        <w:rPr>
          <w:color w:val="000000" w:themeColor="text1"/>
          <w:lang w:val="bg-BG"/>
        </w:rPr>
        <w:t xml:space="preserve"> </w:t>
      </w:r>
      <w:r w:rsidRPr="007C22A0">
        <w:rPr>
          <w:color w:val="000000" w:themeColor="text1"/>
          <w:lang w:val="bg-BG"/>
        </w:rPr>
        <w:t>спинална</w:t>
      </w:r>
      <w:r w:rsidR="0019005F" w:rsidRPr="007C22A0">
        <w:rPr>
          <w:color w:val="000000" w:themeColor="text1"/>
          <w:lang w:val="bg-BG"/>
        </w:rPr>
        <w:t xml:space="preserve">/епидурална пункция, пациентите, лекувани с антитромботични средства </w:t>
      </w:r>
      <w:r w:rsidR="006D676C" w:rsidRPr="007C22A0">
        <w:rPr>
          <w:color w:val="000000" w:themeColor="text1"/>
          <w:lang w:val="bg-BG"/>
        </w:rPr>
        <w:t>като профилактика</w:t>
      </w:r>
      <w:r w:rsidR="0019005F" w:rsidRPr="007C22A0">
        <w:rPr>
          <w:color w:val="000000" w:themeColor="text1"/>
          <w:lang w:val="bg-BG"/>
        </w:rPr>
        <w:t xml:space="preserve"> </w:t>
      </w:r>
      <w:r w:rsidR="006D676C" w:rsidRPr="007C22A0">
        <w:rPr>
          <w:color w:val="000000" w:themeColor="text1"/>
          <w:lang w:val="bg-BG"/>
        </w:rPr>
        <w:t>срещу</w:t>
      </w:r>
      <w:r w:rsidR="0019005F" w:rsidRPr="007C22A0">
        <w:rPr>
          <w:color w:val="000000" w:themeColor="text1"/>
          <w:lang w:val="bg-BG"/>
        </w:rPr>
        <w:t xml:space="preserve"> тромбоемболични </w:t>
      </w:r>
      <w:r w:rsidR="006D676C" w:rsidRPr="007C22A0">
        <w:rPr>
          <w:color w:val="000000" w:themeColor="text1"/>
          <w:lang w:val="bg-BG"/>
        </w:rPr>
        <w:t>усложнения</w:t>
      </w:r>
      <w:r w:rsidR="0019005F" w:rsidRPr="007C22A0">
        <w:rPr>
          <w:color w:val="000000" w:themeColor="text1"/>
          <w:lang w:val="bg-BG"/>
        </w:rPr>
        <w:t xml:space="preserve">, са </w:t>
      </w:r>
      <w:r w:rsidR="006D676C" w:rsidRPr="007C22A0">
        <w:rPr>
          <w:color w:val="000000" w:themeColor="text1"/>
          <w:lang w:val="bg-BG"/>
        </w:rPr>
        <w:t>с повишен</w:t>
      </w:r>
      <w:r w:rsidR="0019005F" w:rsidRPr="007C22A0">
        <w:rPr>
          <w:color w:val="000000" w:themeColor="text1"/>
          <w:lang w:val="bg-BG"/>
        </w:rPr>
        <w:t xml:space="preserve"> риск </w:t>
      </w:r>
      <w:r w:rsidR="006D676C" w:rsidRPr="007C22A0">
        <w:rPr>
          <w:color w:val="000000" w:themeColor="text1"/>
          <w:lang w:val="bg-BG"/>
        </w:rPr>
        <w:t>за</w:t>
      </w:r>
      <w:r w:rsidR="0019005F" w:rsidRPr="007C22A0">
        <w:rPr>
          <w:color w:val="000000" w:themeColor="text1"/>
          <w:lang w:val="bg-BG"/>
        </w:rPr>
        <w:t xml:space="preserve"> развитие на епидурал</w:t>
      </w:r>
      <w:r w:rsidR="002E4D54" w:rsidRPr="007C22A0">
        <w:rPr>
          <w:color w:val="000000" w:themeColor="text1"/>
          <w:lang w:val="bg-BG"/>
        </w:rPr>
        <w:t>ни</w:t>
      </w:r>
      <w:r w:rsidR="0019005F" w:rsidRPr="007C22A0">
        <w:rPr>
          <w:color w:val="000000" w:themeColor="text1"/>
          <w:lang w:val="bg-BG"/>
        </w:rPr>
        <w:t xml:space="preserve"> или </w:t>
      </w:r>
      <w:r w:rsidR="006D676C" w:rsidRPr="007C22A0">
        <w:rPr>
          <w:color w:val="000000" w:themeColor="text1"/>
          <w:lang w:val="bg-BG"/>
        </w:rPr>
        <w:t>спинал</w:t>
      </w:r>
      <w:r w:rsidR="002E4D54" w:rsidRPr="007C22A0">
        <w:rPr>
          <w:color w:val="000000" w:themeColor="text1"/>
          <w:lang w:val="bg-BG"/>
        </w:rPr>
        <w:t>ни</w:t>
      </w:r>
      <w:r w:rsidR="0019005F" w:rsidRPr="007C22A0">
        <w:rPr>
          <w:color w:val="000000" w:themeColor="text1"/>
          <w:lang w:val="bg-BG"/>
        </w:rPr>
        <w:t xml:space="preserve"> хематом</w:t>
      </w:r>
      <w:r w:rsidR="002E4D54" w:rsidRPr="007C22A0">
        <w:rPr>
          <w:color w:val="000000" w:themeColor="text1"/>
          <w:lang w:val="bg-BG"/>
        </w:rPr>
        <w:t>и</w:t>
      </w:r>
      <w:r w:rsidR="0019005F" w:rsidRPr="007C22A0">
        <w:rPr>
          <w:color w:val="000000" w:themeColor="text1"/>
          <w:lang w:val="bg-BG"/>
        </w:rPr>
        <w:t>, ко</w:t>
      </w:r>
      <w:r w:rsidR="002E4D54" w:rsidRPr="007C22A0">
        <w:rPr>
          <w:color w:val="000000" w:themeColor="text1"/>
          <w:lang w:val="bg-BG"/>
        </w:rPr>
        <w:t>ито биха могли</w:t>
      </w:r>
      <w:r w:rsidR="0019005F" w:rsidRPr="007C22A0">
        <w:rPr>
          <w:color w:val="000000" w:themeColor="text1"/>
          <w:lang w:val="bg-BG"/>
        </w:rPr>
        <w:t xml:space="preserve"> да довед</w:t>
      </w:r>
      <w:r w:rsidR="002E4D54" w:rsidRPr="007C22A0">
        <w:rPr>
          <w:color w:val="000000" w:themeColor="text1"/>
          <w:lang w:val="bg-BG"/>
        </w:rPr>
        <w:t>ат</w:t>
      </w:r>
      <w:r w:rsidR="0019005F" w:rsidRPr="007C22A0">
        <w:rPr>
          <w:color w:val="000000" w:themeColor="text1"/>
          <w:lang w:val="bg-BG"/>
        </w:rPr>
        <w:t xml:space="preserve"> до </w:t>
      </w:r>
      <w:r w:rsidR="00582853" w:rsidRPr="007C22A0">
        <w:rPr>
          <w:color w:val="000000" w:themeColor="text1"/>
          <w:lang w:val="bg-BG"/>
        </w:rPr>
        <w:t>продължителна</w:t>
      </w:r>
      <w:r w:rsidR="0019005F" w:rsidRPr="007C22A0">
        <w:rPr>
          <w:color w:val="000000" w:themeColor="text1"/>
          <w:lang w:val="bg-BG"/>
        </w:rPr>
        <w:t xml:space="preserve"> или </w:t>
      </w:r>
      <w:r w:rsidR="00582853" w:rsidRPr="007C22A0">
        <w:rPr>
          <w:color w:val="000000" w:themeColor="text1"/>
          <w:lang w:val="bg-BG"/>
        </w:rPr>
        <w:t>постоянна</w:t>
      </w:r>
      <w:r w:rsidR="0019005F" w:rsidRPr="007C22A0">
        <w:rPr>
          <w:color w:val="000000" w:themeColor="text1"/>
          <w:lang w:val="bg-BG"/>
        </w:rPr>
        <w:t xml:space="preserve"> парализа. Рискът от </w:t>
      </w:r>
      <w:r w:rsidR="00582853" w:rsidRPr="007C22A0">
        <w:rPr>
          <w:color w:val="000000" w:themeColor="text1"/>
          <w:lang w:val="bg-BG"/>
        </w:rPr>
        <w:t>подобни</w:t>
      </w:r>
      <w:r w:rsidR="0019005F" w:rsidRPr="007C22A0">
        <w:rPr>
          <w:color w:val="000000" w:themeColor="text1"/>
          <w:lang w:val="bg-BG"/>
        </w:rPr>
        <w:t xml:space="preserve"> събития може да е повишен </w:t>
      </w:r>
      <w:r w:rsidR="00F2236D" w:rsidRPr="007C22A0">
        <w:rPr>
          <w:color w:val="000000" w:themeColor="text1"/>
          <w:lang w:val="bg-BG"/>
        </w:rPr>
        <w:t>при използването</w:t>
      </w:r>
      <w:r w:rsidR="0019005F" w:rsidRPr="007C22A0">
        <w:rPr>
          <w:color w:val="000000" w:themeColor="text1"/>
          <w:lang w:val="bg-BG"/>
        </w:rPr>
        <w:t xml:space="preserve"> на </w:t>
      </w:r>
      <w:r w:rsidR="00F2236D" w:rsidRPr="007C22A0">
        <w:rPr>
          <w:color w:val="000000" w:themeColor="text1"/>
          <w:lang w:val="bg-BG"/>
        </w:rPr>
        <w:t>трайни</w:t>
      </w:r>
      <w:r w:rsidR="0019005F" w:rsidRPr="007C22A0">
        <w:rPr>
          <w:color w:val="000000" w:themeColor="text1"/>
          <w:lang w:val="bg-BG"/>
        </w:rPr>
        <w:t xml:space="preserve"> епидурални катетри </w:t>
      </w:r>
      <w:r w:rsidR="00F2236D" w:rsidRPr="007C22A0">
        <w:rPr>
          <w:color w:val="000000" w:themeColor="text1"/>
          <w:lang w:val="bg-BG"/>
        </w:rPr>
        <w:t xml:space="preserve">в постоперативния период </w:t>
      </w:r>
      <w:r w:rsidR="0019005F" w:rsidRPr="007C22A0">
        <w:rPr>
          <w:color w:val="000000" w:themeColor="text1"/>
          <w:lang w:val="bg-BG"/>
        </w:rPr>
        <w:t xml:space="preserve">или </w:t>
      </w:r>
      <w:r w:rsidR="004653F9" w:rsidRPr="007C22A0">
        <w:rPr>
          <w:color w:val="000000" w:themeColor="text1"/>
          <w:lang w:val="bg-BG"/>
        </w:rPr>
        <w:t xml:space="preserve">при </w:t>
      </w:r>
      <w:r w:rsidR="004D4EFD" w:rsidRPr="007C22A0">
        <w:rPr>
          <w:color w:val="000000" w:themeColor="text1"/>
          <w:lang w:val="bg-BG"/>
        </w:rPr>
        <w:t>съпътстващо</w:t>
      </w:r>
      <w:r w:rsidR="004653F9" w:rsidRPr="007C22A0">
        <w:rPr>
          <w:color w:val="000000" w:themeColor="text1"/>
          <w:lang w:val="bg-BG"/>
        </w:rPr>
        <w:t xml:space="preserve"> използване</w:t>
      </w:r>
      <w:r w:rsidR="0019005F" w:rsidRPr="007C22A0">
        <w:rPr>
          <w:color w:val="000000" w:themeColor="text1"/>
          <w:lang w:val="bg-BG"/>
        </w:rPr>
        <w:t xml:space="preserve"> на лекарствени продукти, </w:t>
      </w:r>
      <w:r w:rsidR="004653F9" w:rsidRPr="007C22A0">
        <w:rPr>
          <w:color w:val="000000" w:themeColor="text1"/>
          <w:lang w:val="bg-BG"/>
        </w:rPr>
        <w:t>повлияващи</w:t>
      </w:r>
      <w:r w:rsidR="0019005F" w:rsidRPr="007C22A0">
        <w:rPr>
          <w:color w:val="000000" w:themeColor="text1"/>
          <w:lang w:val="bg-BG"/>
        </w:rPr>
        <w:t xml:space="preserve"> хемостазата. </w:t>
      </w:r>
      <w:r w:rsidR="004653F9" w:rsidRPr="007C22A0">
        <w:rPr>
          <w:color w:val="000000" w:themeColor="text1"/>
          <w:lang w:val="bg-BG"/>
        </w:rPr>
        <w:t>Е</w:t>
      </w:r>
      <w:r w:rsidR="0019005F" w:rsidRPr="007C22A0">
        <w:rPr>
          <w:color w:val="000000" w:themeColor="text1"/>
          <w:lang w:val="bg-BG"/>
        </w:rPr>
        <w:t>пиду</w:t>
      </w:r>
      <w:r w:rsidR="008C6969" w:rsidRPr="007C22A0">
        <w:rPr>
          <w:color w:val="000000" w:themeColor="text1"/>
          <w:lang w:val="bg-BG"/>
        </w:rPr>
        <w:t>рал</w:t>
      </w:r>
      <w:r w:rsidR="0019005F" w:rsidRPr="007C22A0">
        <w:rPr>
          <w:color w:val="000000" w:themeColor="text1"/>
          <w:lang w:val="bg-BG"/>
        </w:rPr>
        <w:t>ни</w:t>
      </w:r>
      <w:r w:rsidR="008C6969" w:rsidRPr="007C22A0">
        <w:rPr>
          <w:color w:val="000000" w:themeColor="text1"/>
          <w:lang w:val="bg-BG"/>
        </w:rPr>
        <w:t>ят</w:t>
      </w:r>
      <w:r w:rsidR="0019005F" w:rsidRPr="007C22A0">
        <w:rPr>
          <w:color w:val="000000" w:themeColor="text1"/>
          <w:lang w:val="bg-BG"/>
        </w:rPr>
        <w:t xml:space="preserve"> или интратекал</w:t>
      </w:r>
      <w:r w:rsidR="008C6969" w:rsidRPr="007C22A0">
        <w:rPr>
          <w:color w:val="000000" w:themeColor="text1"/>
          <w:lang w:val="bg-BG"/>
        </w:rPr>
        <w:t>е</w:t>
      </w:r>
      <w:r w:rsidR="0019005F" w:rsidRPr="007C22A0">
        <w:rPr>
          <w:color w:val="000000" w:themeColor="text1"/>
          <w:lang w:val="bg-BG"/>
        </w:rPr>
        <w:t>н катет</w:t>
      </w:r>
      <w:r w:rsidR="008C6969" w:rsidRPr="007C22A0">
        <w:rPr>
          <w:color w:val="000000" w:themeColor="text1"/>
          <w:lang w:val="bg-BG"/>
        </w:rPr>
        <w:t>ъ</w:t>
      </w:r>
      <w:r w:rsidR="0019005F" w:rsidRPr="007C22A0">
        <w:rPr>
          <w:color w:val="000000" w:themeColor="text1"/>
          <w:lang w:val="bg-BG"/>
        </w:rPr>
        <w:t xml:space="preserve">р трябва да </w:t>
      </w:r>
      <w:r w:rsidR="008C6969" w:rsidRPr="007C22A0">
        <w:rPr>
          <w:color w:val="000000" w:themeColor="text1"/>
          <w:lang w:val="bg-BG"/>
        </w:rPr>
        <w:t xml:space="preserve">се </w:t>
      </w:r>
      <w:r w:rsidR="0019005F" w:rsidRPr="007C22A0">
        <w:rPr>
          <w:color w:val="000000" w:themeColor="text1"/>
          <w:lang w:val="bg-BG"/>
        </w:rPr>
        <w:t xml:space="preserve">отстрани най-малко 5 часа преди </w:t>
      </w:r>
      <w:r w:rsidR="00F76586" w:rsidRPr="007C22A0">
        <w:rPr>
          <w:color w:val="000000" w:themeColor="text1"/>
          <w:lang w:val="bg-BG"/>
        </w:rPr>
        <w:t xml:space="preserve">прилагане на </w:t>
      </w:r>
      <w:r w:rsidR="0019005F" w:rsidRPr="007C22A0">
        <w:rPr>
          <w:color w:val="000000" w:themeColor="text1"/>
          <w:lang w:val="bg-BG"/>
        </w:rPr>
        <w:t xml:space="preserve">първата доза апиксабан. Рискът може да </w:t>
      </w:r>
      <w:r w:rsidR="00F76586" w:rsidRPr="007C22A0">
        <w:rPr>
          <w:color w:val="000000" w:themeColor="text1"/>
          <w:lang w:val="bg-BG"/>
        </w:rPr>
        <w:t>бъде</w:t>
      </w:r>
      <w:r w:rsidR="0019005F" w:rsidRPr="007C22A0">
        <w:rPr>
          <w:color w:val="000000" w:themeColor="text1"/>
          <w:lang w:val="bg-BG"/>
        </w:rPr>
        <w:t xml:space="preserve"> повишен и </w:t>
      </w:r>
      <w:r w:rsidR="00F76586" w:rsidRPr="007C22A0">
        <w:rPr>
          <w:color w:val="000000" w:themeColor="text1"/>
          <w:lang w:val="bg-BG"/>
        </w:rPr>
        <w:t>при</w:t>
      </w:r>
      <w:r w:rsidR="0019005F" w:rsidRPr="007C22A0">
        <w:rPr>
          <w:color w:val="000000" w:themeColor="text1"/>
          <w:lang w:val="bg-BG"/>
        </w:rPr>
        <w:t xml:space="preserve"> травматичн</w:t>
      </w:r>
      <w:r w:rsidR="00F76586" w:rsidRPr="007C22A0">
        <w:rPr>
          <w:color w:val="000000" w:themeColor="text1"/>
          <w:lang w:val="bg-BG"/>
        </w:rPr>
        <w:t>о</w:t>
      </w:r>
      <w:r w:rsidR="0019005F" w:rsidRPr="007C22A0">
        <w:rPr>
          <w:color w:val="000000" w:themeColor="text1"/>
          <w:lang w:val="bg-BG"/>
        </w:rPr>
        <w:t xml:space="preserve"> или </w:t>
      </w:r>
      <w:r w:rsidR="00F76586" w:rsidRPr="007C22A0">
        <w:rPr>
          <w:color w:val="000000" w:themeColor="text1"/>
          <w:lang w:val="bg-BG"/>
        </w:rPr>
        <w:t>неколкократно</w:t>
      </w:r>
      <w:r w:rsidR="0019005F" w:rsidRPr="007C22A0">
        <w:rPr>
          <w:color w:val="000000" w:themeColor="text1"/>
          <w:lang w:val="bg-BG"/>
        </w:rPr>
        <w:t xml:space="preserve"> епидуралн</w:t>
      </w:r>
      <w:r w:rsidR="00F76586" w:rsidRPr="007C22A0">
        <w:rPr>
          <w:color w:val="000000" w:themeColor="text1"/>
          <w:lang w:val="bg-BG"/>
        </w:rPr>
        <w:t>о</w:t>
      </w:r>
      <w:r w:rsidR="0019005F" w:rsidRPr="007C22A0">
        <w:rPr>
          <w:color w:val="000000" w:themeColor="text1"/>
          <w:lang w:val="bg-BG"/>
        </w:rPr>
        <w:t xml:space="preserve"> или </w:t>
      </w:r>
      <w:r w:rsidR="006A259A" w:rsidRPr="007C22A0">
        <w:rPr>
          <w:color w:val="000000" w:themeColor="text1"/>
          <w:lang w:val="bg-BG"/>
        </w:rPr>
        <w:t>спинално</w:t>
      </w:r>
      <w:r w:rsidR="0019005F" w:rsidRPr="007C22A0">
        <w:rPr>
          <w:color w:val="000000" w:themeColor="text1"/>
          <w:lang w:val="bg-BG"/>
        </w:rPr>
        <w:t xml:space="preserve"> пунк</w:t>
      </w:r>
      <w:r w:rsidR="006A259A" w:rsidRPr="007C22A0">
        <w:rPr>
          <w:color w:val="000000" w:themeColor="text1"/>
          <w:lang w:val="bg-BG"/>
        </w:rPr>
        <w:t>тиране</w:t>
      </w:r>
      <w:r w:rsidR="0019005F" w:rsidRPr="007C22A0">
        <w:rPr>
          <w:color w:val="000000" w:themeColor="text1"/>
          <w:lang w:val="bg-BG"/>
        </w:rPr>
        <w:t xml:space="preserve">. Пациентите трябва да </w:t>
      </w:r>
      <w:r w:rsidR="006A259A" w:rsidRPr="007C22A0">
        <w:rPr>
          <w:color w:val="000000" w:themeColor="text1"/>
          <w:lang w:val="bg-BG"/>
        </w:rPr>
        <w:t>бъдат</w:t>
      </w:r>
      <w:r w:rsidR="0019005F" w:rsidRPr="007C22A0">
        <w:rPr>
          <w:color w:val="000000" w:themeColor="text1"/>
          <w:lang w:val="bg-BG"/>
        </w:rPr>
        <w:t xml:space="preserve"> </w:t>
      </w:r>
      <w:r w:rsidR="002E4D54" w:rsidRPr="007C22A0">
        <w:rPr>
          <w:color w:val="000000" w:themeColor="text1"/>
          <w:lang w:val="bg-BG"/>
        </w:rPr>
        <w:t>следени</w:t>
      </w:r>
      <w:r w:rsidR="0019005F" w:rsidRPr="007C22A0">
        <w:rPr>
          <w:color w:val="000000" w:themeColor="text1"/>
          <w:lang w:val="bg-BG"/>
        </w:rPr>
        <w:t xml:space="preserve"> често за признаци и симптоми на неврологично увреждане (напр. </w:t>
      </w:r>
      <w:r w:rsidR="006A259A" w:rsidRPr="007C22A0">
        <w:rPr>
          <w:color w:val="000000" w:themeColor="text1"/>
          <w:lang w:val="bg-BG"/>
        </w:rPr>
        <w:t>изтръпване</w:t>
      </w:r>
      <w:r w:rsidR="0019005F" w:rsidRPr="007C22A0">
        <w:rPr>
          <w:color w:val="000000" w:themeColor="text1"/>
          <w:lang w:val="bg-BG"/>
        </w:rPr>
        <w:t xml:space="preserve"> или слабост </w:t>
      </w:r>
      <w:r w:rsidR="006A259A" w:rsidRPr="007C22A0">
        <w:rPr>
          <w:color w:val="000000" w:themeColor="text1"/>
          <w:lang w:val="bg-BG"/>
        </w:rPr>
        <w:t>в</w:t>
      </w:r>
      <w:r w:rsidR="0019005F" w:rsidRPr="007C22A0">
        <w:rPr>
          <w:color w:val="000000" w:themeColor="text1"/>
          <w:lang w:val="bg-BG"/>
        </w:rPr>
        <w:t xml:space="preserve"> краката, </w:t>
      </w:r>
      <w:r w:rsidR="006A259A" w:rsidRPr="007C22A0">
        <w:rPr>
          <w:color w:val="000000" w:themeColor="text1"/>
          <w:lang w:val="bg-BG"/>
        </w:rPr>
        <w:t>чревна дисфункция</w:t>
      </w:r>
      <w:r w:rsidR="0019005F" w:rsidRPr="007C22A0">
        <w:rPr>
          <w:color w:val="000000" w:themeColor="text1"/>
          <w:lang w:val="bg-BG"/>
        </w:rPr>
        <w:t xml:space="preserve"> или </w:t>
      </w:r>
      <w:r w:rsidR="006A259A" w:rsidRPr="007C22A0">
        <w:rPr>
          <w:color w:val="000000" w:themeColor="text1"/>
          <w:lang w:val="bg-BG"/>
        </w:rPr>
        <w:t xml:space="preserve">дисфункция на </w:t>
      </w:r>
      <w:r w:rsidR="0019005F" w:rsidRPr="007C22A0">
        <w:rPr>
          <w:color w:val="000000" w:themeColor="text1"/>
          <w:lang w:val="bg-BG"/>
        </w:rPr>
        <w:t xml:space="preserve">пикочния мехур). Ако </w:t>
      </w:r>
      <w:r w:rsidR="006A259A" w:rsidRPr="007C22A0">
        <w:rPr>
          <w:color w:val="000000" w:themeColor="text1"/>
          <w:lang w:val="bg-BG"/>
        </w:rPr>
        <w:t>бъде забелязан</w:t>
      </w:r>
      <w:r w:rsidR="0019005F" w:rsidRPr="007C22A0">
        <w:rPr>
          <w:color w:val="000000" w:themeColor="text1"/>
          <w:lang w:val="bg-BG"/>
        </w:rPr>
        <w:t xml:space="preserve"> неврологич</w:t>
      </w:r>
      <w:r w:rsidR="006A259A" w:rsidRPr="007C22A0">
        <w:rPr>
          <w:color w:val="000000" w:themeColor="text1"/>
          <w:lang w:val="bg-BG"/>
        </w:rPr>
        <w:t>ен</w:t>
      </w:r>
      <w:r w:rsidR="0019005F" w:rsidRPr="007C22A0">
        <w:rPr>
          <w:color w:val="000000" w:themeColor="text1"/>
          <w:lang w:val="bg-BG"/>
        </w:rPr>
        <w:t xml:space="preserve"> </w:t>
      </w:r>
      <w:r w:rsidR="006A259A" w:rsidRPr="007C22A0">
        <w:rPr>
          <w:color w:val="000000" w:themeColor="text1"/>
          <w:lang w:val="bg-BG"/>
        </w:rPr>
        <w:t>дефицит</w:t>
      </w:r>
      <w:r w:rsidR="0019005F" w:rsidRPr="007C22A0">
        <w:rPr>
          <w:color w:val="000000" w:themeColor="text1"/>
          <w:lang w:val="bg-BG"/>
        </w:rPr>
        <w:t xml:space="preserve">, </w:t>
      </w:r>
      <w:r w:rsidR="006A259A" w:rsidRPr="007C22A0">
        <w:rPr>
          <w:color w:val="000000" w:themeColor="text1"/>
          <w:lang w:val="bg-BG"/>
        </w:rPr>
        <w:t>се налага</w:t>
      </w:r>
      <w:r w:rsidR="0019005F" w:rsidRPr="007C22A0">
        <w:rPr>
          <w:color w:val="000000" w:themeColor="text1"/>
          <w:lang w:val="bg-BG"/>
        </w:rPr>
        <w:t xml:space="preserve"> спешна диагно</w:t>
      </w:r>
      <w:r w:rsidR="006A259A" w:rsidRPr="007C22A0">
        <w:rPr>
          <w:color w:val="000000" w:themeColor="text1"/>
          <w:lang w:val="bg-BG"/>
        </w:rPr>
        <w:t>стика</w:t>
      </w:r>
      <w:r w:rsidR="0019005F" w:rsidRPr="007C22A0">
        <w:rPr>
          <w:color w:val="000000" w:themeColor="text1"/>
          <w:lang w:val="bg-BG"/>
        </w:rPr>
        <w:t xml:space="preserve"> и лечение. Преди невроаксиална интервенция лекарят трябва да </w:t>
      </w:r>
      <w:r w:rsidR="007E0974" w:rsidRPr="007C22A0">
        <w:rPr>
          <w:color w:val="000000" w:themeColor="text1"/>
          <w:lang w:val="bg-BG"/>
        </w:rPr>
        <w:t>пре</w:t>
      </w:r>
      <w:r w:rsidR="0019005F" w:rsidRPr="007C22A0">
        <w:rPr>
          <w:color w:val="000000" w:themeColor="text1"/>
          <w:lang w:val="bg-BG"/>
        </w:rPr>
        <w:t xml:space="preserve">цени </w:t>
      </w:r>
      <w:r w:rsidR="007E0974" w:rsidRPr="007C22A0">
        <w:rPr>
          <w:color w:val="000000" w:themeColor="text1"/>
          <w:lang w:val="bg-BG"/>
        </w:rPr>
        <w:t xml:space="preserve">съотношението между </w:t>
      </w:r>
      <w:r w:rsidR="0019005F" w:rsidRPr="007C22A0">
        <w:rPr>
          <w:color w:val="000000" w:themeColor="text1"/>
          <w:lang w:val="bg-BG"/>
        </w:rPr>
        <w:t xml:space="preserve">потенциалната полза </w:t>
      </w:r>
      <w:r w:rsidR="007E0974" w:rsidRPr="007C22A0">
        <w:rPr>
          <w:color w:val="000000" w:themeColor="text1"/>
          <w:lang w:val="bg-BG"/>
        </w:rPr>
        <w:t>и</w:t>
      </w:r>
      <w:r w:rsidR="0019005F" w:rsidRPr="007C22A0">
        <w:rPr>
          <w:color w:val="000000" w:themeColor="text1"/>
          <w:lang w:val="bg-BG"/>
        </w:rPr>
        <w:t xml:space="preserve"> риска при пациенти</w:t>
      </w:r>
      <w:r w:rsidR="007E0974" w:rsidRPr="007C22A0">
        <w:rPr>
          <w:color w:val="000000" w:themeColor="text1"/>
          <w:lang w:val="bg-BG"/>
        </w:rPr>
        <w:t>те</w:t>
      </w:r>
      <w:r w:rsidR="0019005F" w:rsidRPr="007C22A0">
        <w:rPr>
          <w:color w:val="000000" w:themeColor="text1"/>
          <w:lang w:val="bg-BG"/>
        </w:rPr>
        <w:t xml:space="preserve">, </w:t>
      </w:r>
      <w:r w:rsidR="007E0974" w:rsidRPr="007C22A0">
        <w:rPr>
          <w:color w:val="000000" w:themeColor="text1"/>
          <w:lang w:val="bg-BG"/>
        </w:rPr>
        <w:t>лекувани с</w:t>
      </w:r>
      <w:r w:rsidR="0019005F" w:rsidRPr="007C22A0">
        <w:rPr>
          <w:color w:val="000000" w:themeColor="text1"/>
          <w:lang w:val="bg-BG"/>
        </w:rPr>
        <w:t xml:space="preserve"> антикоагуланти, или пациенти</w:t>
      </w:r>
      <w:r w:rsidR="00153BCD" w:rsidRPr="007C22A0">
        <w:rPr>
          <w:color w:val="000000" w:themeColor="text1"/>
          <w:lang w:val="bg-BG"/>
        </w:rPr>
        <w:t>те</w:t>
      </w:r>
      <w:r w:rsidR="0019005F" w:rsidRPr="007C22A0">
        <w:rPr>
          <w:color w:val="000000" w:themeColor="text1"/>
          <w:lang w:val="bg-BG"/>
        </w:rPr>
        <w:t xml:space="preserve">, </w:t>
      </w:r>
      <w:r w:rsidR="00153BCD" w:rsidRPr="007C22A0">
        <w:rPr>
          <w:color w:val="000000" w:themeColor="text1"/>
          <w:lang w:val="bg-BG"/>
        </w:rPr>
        <w:t xml:space="preserve">на </w:t>
      </w:r>
      <w:r w:rsidR="0019005F" w:rsidRPr="007C22A0">
        <w:rPr>
          <w:color w:val="000000" w:themeColor="text1"/>
          <w:lang w:val="bg-BG"/>
        </w:rPr>
        <w:t xml:space="preserve">които </w:t>
      </w:r>
      <w:r w:rsidR="0096558F" w:rsidRPr="007C22A0">
        <w:rPr>
          <w:color w:val="000000" w:themeColor="text1"/>
          <w:lang w:val="bg-BG"/>
        </w:rPr>
        <w:t>предстои</w:t>
      </w:r>
      <w:r w:rsidR="0019005F" w:rsidRPr="007C22A0">
        <w:rPr>
          <w:color w:val="000000" w:themeColor="text1"/>
          <w:lang w:val="bg-BG"/>
        </w:rPr>
        <w:t xml:space="preserve"> антикоагулант</w:t>
      </w:r>
      <w:r w:rsidR="0096558F" w:rsidRPr="007C22A0">
        <w:rPr>
          <w:color w:val="000000" w:themeColor="text1"/>
          <w:lang w:val="bg-BG"/>
        </w:rPr>
        <w:t>но лечение</w:t>
      </w:r>
      <w:r w:rsidR="0019005F" w:rsidRPr="007C22A0">
        <w:rPr>
          <w:color w:val="000000" w:themeColor="text1"/>
          <w:lang w:val="bg-BG"/>
        </w:rPr>
        <w:t xml:space="preserve"> </w:t>
      </w:r>
      <w:r w:rsidR="0096558F" w:rsidRPr="007C22A0">
        <w:rPr>
          <w:color w:val="000000" w:themeColor="text1"/>
          <w:lang w:val="bg-BG"/>
        </w:rPr>
        <w:t>като антитромботична</w:t>
      </w:r>
      <w:r w:rsidR="008C6533" w:rsidRPr="007C22A0">
        <w:rPr>
          <w:color w:val="000000" w:themeColor="text1"/>
          <w:lang w:val="bg-BG"/>
        </w:rPr>
        <w:t xml:space="preserve"> </w:t>
      </w:r>
      <w:r w:rsidR="0019005F" w:rsidRPr="007C22A0">
        <w:rPr>
          <w:color w:val="000000" w:themeColor="text1"/>
          <w:lang w:val="bg-BG"/>
        </w:rPr>
        <w:t>профилактика.</w:t>
      </w:r>
    </w:p>
    <w:p w14:paraId="08C71748" w14:textId="77777777" w:rsidR="0019005F" w:rsidRPr="007C22A0" w:rsidRDefault="0019005F" w:rsidP="0019005F">
      <w:pPr>
        <w:pStyle w:val="EMEABodyText"/>
        <w:rPr>
          <w:color w:val="000000" w:themeColor="text1"/>
          <w:szCs w:val="22"/>
          <w:lang w:val="bg-BG" w:eastAsia="en-GB"/>
        </w:rPr>
      </w:pPr>
    </w:p>
    <w:p w14:paraId="58D4EC56" w14:textId="098BC79C" w:rsidR="0019005F" w:rsidRPr="007C22A0" w:rsidRDefault="0019005F" w:rsidP="0019005F">
      <w:pPr>
        <w:pStyle w:val="EMEABodyText"/>
        <w:rPr>
          <w:color w:val="000000" w:themeColor="text1"/>
          <w:lang w:val="bg-BG"/>
        </w:rPr>
      </w:pPr>
      <w:r w:rsidRPr="007C22A0">
        <w:rPr>
          <w:color w:val="000000" w:themeColor="text1"/>
          <w:lang w:val="bg-BG"/>
        </w:rPr>
        <w:t xml:space="preserve">Липсва клиничен опит от употребата на апиксабан </w:t>
      </w:r>
      <w:r w:rsidR="00EB4B84" w:rsidRPr="007C22A0">
        <w:rPr>
          <w:color w:val="000000" w:themeColor="text1"/>
          <w:lang w:val="bg-BG"/>
        </w:rPr>
        <w:t>с трайни</w:t>
      </w:r>
      <w:r w:rsidRPr="007C22A0">
        <w:rPr>
          <w:color w:val="000000" w:themeColor="text1"/>
          <w:lang w:val="bg-BG"/>
        </w:rPr>
        <w:t xml:space="preserve"> интратекал</w:t>
      </w:r>
      <w:r w:rsidR="00DB03C5" w:rsidRPr="007C22A0">
        <w:rPr>
          <w:color w:val="000000" w:themeColor="text1"/>
          <w:lang w:val="bg-BG"/>
        </w:rPr>
        <w:t>ни</w:t>
      </w:r>
      <w:r w:rsidRPr="007C22A0">
        <w:rPr>
          <w:color w:val="000000" w:themeColor="text1"/>
          <w:lang w:val="bg-BG"/>
        </w:rPr>
        <w:t xml:space="preserve"> или епидурал</w:t>
      </w:r>
      <w:r w:rsidR="00DB03C5" w:rsidRPr="007C22A0">
        <w:rPr>
          <w:color w:val="000000" w:themeColor="text1"/>
          <w:lang w:val="bg-BG"/>
        </w:rPr>
        <w:t>ни</w:t>
      </w:r>
      <w:r w:rsidRPr="007C22A0">
        <w:rPr>
          <w:color w:val="000000" w:themeColor="text1"/>
          <w:lang w:val="bg-BG"/>
        </w:rPr>
        <w:t xml:space="preserve"> катет</w:t>
      </w:r>
      <w:r w:rsidR="00DB03C5" w:rsidRPr="007C22A0">
        <w:rPr>
          <w:color w:val="000000" w:themeColor="text1"/>
          <w:lang w:val="bg-BG"/>
        </w:rPr>
        <w:t>ри</w:t>
      </w:r>
      <w:r w:rsidRPr="007C22A0">
        <w:rPr>
          <w:color w:val="000000" w:themeColor="text1"/>
          <w:lang w:val="bg-BG"/>
        </w:rPr>
        <w:t xml:space="preserve">. </w:t>
      </w:r>
      <w:r w:rsidR="00DB03C5" w:rsidRPr="007C22A0">
        <w:rPr>
          <w:color w:val="000000" w:themeColor="text1"/>
          <w:lang w:val="bg-BG"/>
        </w:rPr>
        <w:t>Ако има</w:t>
      </w:r>
      <w:r w:rsidRPr="007C22A0">
        <w:rPr>
          <w:color w:val="000000" w:themeColor="text1"/>
          <w:lang w:val="bg-BG"/>
        </w:rPr>
        <w:t xml:space="preserve"> такава </w:t>
      </w:r>
      <w:r w:rsidR="00DB03C5" w:rsidRPr="007C22A0">
        <w:rPr>
          <w:color w:val="000000" w:themeColor="text1"/>
          <w:lang w:val="bg-BG"/>
        </w:rPr>
        <w:t>нужда</w:t>
      </w:r>
      <w:r w:rsidRPr="007C22A0">
        <w:rPr>
          <w:color w:val="000000" w:themeColor="text1"/>
          <w:lang w:val="bg-BG"/>
        </w:rPr>
        <w:t xml:space="preserve"> и </w:t>
      </w:r>
      <w:r w:rsidR="00DB03C5" w:rsidRPr="007C22A0">
        <w:rPr>
          <w:color w:val="000000" w:themeColor="text1"/>
          <w:lang w:val="bg-BG"/>
        </w:rPr>
        <w:t>въз основа на основните</w:t>
      </w:r>
      <w:r w:rsidRPr="007C22A0">
        <w:rPr>
          <w:color w:val="000000" w:themeColor="text1"/>
          <w:lang w:val="bg-BG"/>
        </w:rPr>
        <w:t xml:space="preserve"> </w:t>
      </w:r>
      <w:r w:rsidR="00DB03C5" w:rsidRPr="007C22A0">
        <w:rPr>
          <w:color w:val="000000" w:themeColor="text1"/>
          <w:lang w:val="bg-BG"/>
        </w:rPr>
        <w:t xml:space="preserve">фармакокинетични </w:t>
      </w:r>
      <w:r w:rsidRPr="007C22A0">
        <w:rPr>
          <w:color w:val="000000" w:themeColor="text1"/>
          <w:lang w:val="bg-BG"/>
        </w:rPr>
        <w:t>характеристики на апиксабан</w:t>
      </w:r>
      <w:r w:rsidR="0034362C" w:rsidRPr="007C22A0">
        <w:rPr>
          <w:color w:val="000000" w:themeColor="text1"/>
          <w:lang w:val="bg-BG"/>
        </w:rPr>
        <w:t>, необходим е</w:t>
      </w:r>
      <w:r w:rsidRPr="007C22A0">
        <w:rPr>
          <w:color w:val="000000" w:themeColor="text1"/>
          <w:lang w:val="bg-BG"/>
        </w:rPr>
        <w:t xml:space="preserve"> интервал от 20</w:t>
      </w:r>
      <w:r w:rsidRPr="007C22A0">
        <w:rPr>
          <w:color w:val="000000" w:themeColor="text1"/>
          <w:lang w:val="bg-BG"/>
        </w:rPr>
        <w:noBreakHyphen/>
        <w:t>30 часа (т.е. 2 x </w:t>
      </w:r>
      <w:r w:rsidR="0034362C" w:rsidRPr="007C22A0">
        <w:rPr>
          <w:color w:val="000000" w:themeColor="text1"/>
          <w:lang w:val="bg-BG"/>
        </w:rPr>
        <w:t xml:space="preserve">времето на </w:t>
      </w:r>
      <w:r w:rsidRPr="007C22A0">
        <w:rPr>
          <w:color w:val="000000" w:themeColor="text1"/>
          <w:lang w:val="bg-BG"/>
        </w:rPr>
        <w:t xml:space="preserve">полуживот) между последната доза апиксабан и отстраняването на катетъра и </w:t>
      </w:r>
      <w:r w:rsidR="0034362C" w:rsidRPr="007C22A0">
        <w:rPr>
          <w:color w:val="000000" w:themeColor="text1"/>
          <w:lang w:val="bg-BG"/>
        </w:rPr>
        <w:t>най-малко една</w:t>
      </w:r>
      <w:r w:rsidRPr="007C22A0">
        <w:rPr>
          <w:color w:val="000000" w:themeColor="text1"/>
          <w:lang w:val="bg-BG"/>
        </w:rPr>
        <w:t xml:space="preserve"> доза </w:t>
      </w:r>
      <w:r w:rsidR="00533CFD" w:rsidRPr="007C22A0">
        <w:rPr>
          <w:color w:val="000000" w:themeColor="text1"/>
          <w:lang w:val="bg-BG"/>
        </w:rPr>
        <w:t xml:space="preserve">трябва да бъде пропусната </w:t>
      </w:r>
      <w:r w:rsidRPr="007C22A0">
        <w:rPr>
          <w:color w:val="000000" w:themeColor="text1"/>
          <w:lang w:val="bg-BG"/>
        </w:rPr>
        <w:t xml:space="preserve">преди отстраняване на катетъра. Следващата доза апиксабан </w:t>
      </w:r>
      <w:r w:rsidR="005D4088" w:rsidRPr="007C22A0">
        <w:rPr>
          <w:color w:val="000000" w:themeColor="text1"/>
          <w:lang w:val="bg-BG"/>
        </w:rPr>
        <w:t>трябва</w:t>
      </w:r>
      <w:r w:rsidRPr="007C22A0">
        <w:rPr>
          <w:color w:val="000000" w:themeColor="text1"/>
          <w:lang w:val="bg-BG"/>
        </w:rPr>
        <w:t xml:space="preserve"> да </w:t>
      </w:r>
      <w:r w:rsidR="005D4088" w:rsidRPr="007C22A0">
        <w:rPr>
          <w:color w:val="000000" w:themeColor="text1"/>
          <w:lang w:val="bg-BG"/>
        </w:rPr>
        <w:t>се</w:t>
      </w:r>
      <w:r w:rsidRPr="007C22A0">
        <w:rPr>
          <w:color w:val="000000" w:themeColor="text1"/>
          <w:lang w:val="bg-BG"/>
        </w:rPr>
        <w:t xml:space="preserve"> прилож</w:t>
      </w:r>
      <w:r w:rsidR="005D4088" w:rsidRPr="007C22A0">
        <w:rPr>
          <w:color w:val="000000" w:themeColor="text1"/>
          <w:lang w:val="bg-BG"/>
        </w:rPr>
        <w:t>и</w:t>
      </w:r>
      <w:r w:rsidRPr="007C22A0">
        <w:rPr>
          <w:color w:val="000000" w:themeColor="text1"/>
          <w:lang w:val="bg-BG"/>
        </w:rPr>
        <w:t xml:space="preserve"> най-малко 5 часа след отстраняване на катетъра. Както при всички нови антикоагулантни лекарствени продукти, опитът </w:t>
      </w:r>
      <w:r w:rsidR="00836F14" w:rsidRPr="007C22A0">
        <w:rPr>
          <w:color w:val="000000" w:themeColor="text1"/>
          <w:lang w:val="bg-BG"/>
        </w:rPr>
        <w:t>с</w:t>
      </w:r>
      <w:r w:rsidRPr="007C22A0">
        <w:rPr>
          <w:color w:val="000000" w:themeColor="text1"/>
          <w:lang w:val="bg-BG"/>
        </w:rPr>
        <w:t xml:space="preserve"> невроаксиална блокада е ограничен и </w:t>
      </w:r>
      <w:r w:rsidR="00AA5B6E" w:rsidRPr="007C22A0">
        <w:rPr>
          <w:color w:val="000000" w:themeColor="text1"/>
          <w:lang w:val="bg-BG"/>
        </w:rPr>
        <w:t xml:space="preserve">затова </w:t>
      </w:r>
      <w:r w:rsidRPr="007C22A0">
        <w:rPr>
          <w:color w:val="000000" w:themeColor="text1"/>
          <w:lang w:val="bg-BG"/>
        </w:rPr>
        <w:t xml:space="preserve">се препоръчва особено </w:t>
      </w:r>
      <w:r w:rsidR="00AA5B6E" w:rsidRPr="007C22A0">
        <w:rPr>
          <w:color w:val="000000" w:themeColor="text1"/>
          <w:lang w:val="bg-BG"/>
        </w:rPr>
        <w:t xml:space="preserve">повишено </w:t>
      </w:r>
      <w:r w:rsidRPr="007C22A0">
        <w:rPr>
          <w:color w:val="000000" w:themeColor="text1"/>
          <w:lang w:val="bg-BG"/>
        </w:rPr>
        <w:t xml:space="preserve">внимание при </w:t>
      </w:r>
      <w:r w:rsidR="00AA5B6E" w:rsidRPr="007C22A0">
        <w:rPr>
          <w:color w:val="000000" w:themeColor="text1"/>
          <w:lang w:val="bg-BG"/>
        </w:rPr>
        <w:t>прилагане</w:t>
      </w:r>
      <w:r w:rsidRPr="007C22A0">
        <w:rPr>
          <w:color w:val="000000" w:themeColor="text1"/>
          <w:lang w:val="bg-BG"/>
        </w:rPr>
        <w:t xml:space="preserve"> на апиксабан при наличие на невроаксиална блокада.</w:t>
      </w:r>
    </w:p>
    <w:p w14:paraId="7B7B8E82" w14:textId="77777777" w:rsidR="0019005F" w:rsidRPr="007C22A0" w:rsidRDefault="0019005F" w:rsidP="0019005F">
      <w:pPr>
        <w:pStyle w:val="EMEABodyText"/>
        <w:rPr>
          <w:color w:val="000000" w:themeColor="text1"/>
          <w:lang w:val="bg-BG"/>
        </w:rPr>
      </w:pPr>
    </w:p>
    <w:p w14:paraId="4E170750" w14:textId="72505166" w:rsidR="0019005F" w:rsidRPr="007C22A0" w:rsidRDefault="0019005F" w:rsidP="0019005F">
      <w:pPr>
        <w:pStyle w:val="EMEABodyText"/>
        <w:keepNext/>
        <w:keepLines/>
        <w:rPr>
          <w:bCs/>
          <w:iCs/>
          <w:color w:val="000000" w:themeColor="text1"/>
          <w:szCs w:val="22"/>
          <w:lang w:val="bg-BG"/>
        </w:rPr>
      </w:pPr>
      <w:r w:rsidRPr="007C22A0">
        <w:rPr>
          <w:color w:val="000000" w:themeColor="text1"/>
          <w:lang w:val="bg-BG"/>
        </w:rPr>
        <w:lastRenderedPageBreak/>
        <w:t>Липсват данни за времето на поставяне или отстраняване на невроаксиал</w:t>
      </w:r>
      <w:r w:rsidR="003C43E2" w:rsidRPr="007C22A0">
        <w:rPr>
          <w:color w:val="000000" w:themeColor="text1"/>
          <w:lang w:val="bg-BG"/>
        </w:rPr>
        <w:t>ен</w:t>
      </w:r>
      <w:r w:rsidRPr="007C22A0">
        <w:rPr>
          <w:color w:val="000000" w:themeColor="text1"/>
          <w:lang w:val="bg-BG"/>
        </w:rPr>
        <w:t xml:space="preserve"> катетър при педиатрични пациенти, докато получават апиксабан. В такива случаи прекратете апиксабан и обмислете</w:t>
      </w:r>
      <w:r w:rsidR="00E551D3" w:rsidRPr="007C22A0">
        <w:rPr>
          <w:color w:val="000000" w:themeColor="text1"/>
          <w:lang w:val="bg-BG"/>
        </w:rPr>
        <w:t xml:space="preserve"> приложение на</w:t>
      </w:r>
      <w:r w:rsidRPr="007C22A0">
        <w:rPr>
          <w:color w:val="000000" w:themeColor="text1"/>
          <w:lang w:val="bg-BG"/>
        </w:rPr>
        <w:t xml:space="preserve"> краткодействащ парентерален антикоагулант.</w:t>
      </w:r>
    </w:p>
    <w:p w14:paraId="181DC499" w14:textId="77777777" w:rsidR="0019005F" w:rsidRPr="007C22A0" w:rsidRDefault="0019005F" w:rsidP="00114774">
      <w:pPr>
        <w:pStyle w:val="EMEABodyText"/>
        <w:spacing w:line="240" w:lineRule="auto"/>
        <w:rPr>
          <w:color w:val="000000" w:themeColor="text1"/>
          <w:u w:val="single"/>
          <w:lang w:val="bg-BG"/>
        </w:rPr>
      </w:pPr>
    </w:p>
    <w:p w14:paraId="3439E08D" w14:textId="77777777" w:rsidR="00200F40" w:rsidRPr="007C22A0" w:rsidRDefault="00200F40" w:rsidP="00324058">
      <w:pPr>
        <w:pStyle w:val="BMSBodyText"/>
        <w:keepNext/>
        <w:spacing w:before="0" w:after="0" w:line="240" w:lineRule="auto"/>
        <w:jc w:val="left"/>
        <w:rPr>
          <w:color w:val="000000" w:themeColor="text1"/>
          <w:sz w:val="22"/>
          <w:szCs w:val="22"/>
          <w:u w:val="single"/>
          <w:lang w:val="bg-BG"/>
        </w:rPr>
      </w:pPr>
      <w:r w:rsidRPr="007C22A0">
        <w:rPr>
          <w:color w:val="000000" w:themeColor="text1"/>
          <w:sz w:val="22"/>
          <w:szCs w:val="22"/>
          <w:u w:val="single"/>
          <w:lang w:val="bg-BG"/>
        </w:rPr>
        <w:t>Хемодинамично нестабилни пациенти с БЕ или пациенти, при които е необходимо извършване на тромболиза или белодробна емболектомия</w:t>
      </w:r>
    </w:p>
    <w:p w14:paraId="2B6845B5" w14:textId="77777777" w:rsidR="00FA251A" w:rsidRPr="007C22A0" w:rsidRDefault="00FA251A" w:rsidP="00324058">
      <w:pPr>
        <w:pStyle w:val="EMEABodyText"/>
        <w:keepNext/>
        <w:spacing w:line="240" w:lineRule="auto"/>
        <w:rPr>
          <w:color w:val="000000" w:themeColor="text1"/>
          <w:szCs w:val="22"/>
          <w:lang w:val="bg-BG" w:eastAsia="en-GB"/>
        </w:rPr>
      </w:pPr>
    </w:p>
    <w:p w14:paraId="5A470B57" w14:textId="77777777" w:rsidR="00200F40" w:rsidRPr="007C22A0" w:rsidRDefault="00FA251A" w:rsidP="00114774">
      <w:pPr>
        <w:pStyle w:val="EMEABodyText"/>
        <w:spacing w:line="240" w:lineRule="auto"/>
        <w:rPr>
          <w:color w:val="000000" w:themeColor="text1"/>
          <w:szCs w:val="22"/>
          <w:lang w:val="bg-BG" w:eastAsia="en-GB"/>
        </w:rPr>
      </w:pPr>
      <w:r w:rsidRPr="007C22A0">
        <w:rPr>
          <w:color w:val="000000" w:themeColor="text1"/>
          <w:lang w:val="bg-BG"/>
        </w:rPr>
        <w:t>Апиксабан</w:t>
      </w:r>
      <w:r w:rsidR="00200F40" w:rsidRPr="007C22A0">
        <w:rPr>
          <w:color w:val="000000" w:themeColor="text1"/>
          <w:szCs w:val="22"/>
          <w:lang w:val="bg-BG" w:eastAsia="en-GB"/>
        </w:rPr>
        <w:t xml:space="preserve"> не се препоръчва като алтернатив</w:t>
      </w:r>
      <w:r w:rsidR="005D17A6" w:rsidRPr="007C22A0">
        <w:rPr>
          <w:color w:val="000000" w:themeColor="text1"/>
          <w:szCs w:val="22"/>
          <w:lang w:val="bg-BG" w:eastAsia="en-GB"/>
        </w:rPr>
        <w:t>а на</w:t>
      </w:r>
      <w:r w:rsidR="00200F40" w:rsidRPr="007C22A0">
        <w:rPr>
          <w:color w:val="000000" w:themeColor="text1"/>
          <w:szCs w:val="22"/>
          <w:lang w:val="bg-BG" w:eastAsia="en-GB"/>
        </w:rPr>
        <w:t xml:space="preserve"> нефракциониран</w:t>
      </w:r>
      <w:r w:rsidR="005D17A6" w:rsidRPr="007C22A0">
        <w:rPr>
          <w:color w:val="000000" w:themeColor="text1"/>
          <w:szCs w:val="22"/>
          <w:lang w:val="bg-BG" w:eastAsia="en-GB"/>
        </w:rPr>
        <w:t>ия</w:t>
      </w:r>
      <w:r w:rsidR="00200F40" w:rsidRPr="007C22A0">
        <w:rPr>
          <w:color w:val="000000" w:themeColor="text1"/>
          <w:szCs w:val="22"/>
          <w:lang w:val="bg-BG" w:eastAsia="en-GB"/>
        </w:rPr>
        <w:t xml:space="preserve"> хепарин при пациенти с белодробен емболизъм, които са хемодинамично нестабилни или е възможно да бъдат подложени на тромболиза или </w:t>
      </w:r>
      <w:r w:rsidR="005D17A6" w:rsidRPr="007C22A0">
        <w:rPr>
          <w:color w:val="000000" w:themeColor="text1"/>
          <w:szCs w:val="22"/>
          <w:lang w:val="bg-BG" w:eastAsia="en-GB"/>
        </w:rPr>
        <w:t xml:space="preserve">белодробна </w:t>
      </w:r>
      <w:r w:rsidR="00200F40" w:rsidRPr="007C22A0">
        <w:rPr>
          <w:color w:val="000000" w:themeColor="text1"/>
          <w:szCs w:val="22"/>
          <w:lang w:val="bg-BG" w:eastAsia="en-GB"/>
        </w:rPr>
        <w:t xml:space="preserve">емболектомия, тъй като безопасността и ефикасността на апиксабан не </w:t>
      </w:r>
      <w:r w:rsidR="005D17A6" w:rsidRPr="007C22A0">
        <w:rPr>
          <w:color w:val="000000" w:themeColor="text1"/>
          <w:szCs w:val="22"/>
          <w:lang w:val="bg-BG" w:eastAsia="en-GB"/>
        </w:rPr>
        <w:t>са</w:t>
      </w:r>
      <w:r w:rsidR="00200F40" w:rsidRPr="007C22A0">
        <w:rPr>
          <w:color w:val="000000" w:themeColor="text1"/>
          <w:szCs w:val="22"/>
          <w:lang w:val="bg-BG" w:eastAsia="en-GB"/>
        </w:rPr>
        <w:t xml:space="preserve"> установен</w:t>
      </w:r>
      <w:r w:rsidR="005D17A6" w:rsidRPr="007C22A0">
        <w:rPr>
          <w:color w:val="000000" w:themeColor="text1"/>
          <w:szCs w:val="22"/>
          <w:lang w:val="bg-BG" w:eastAsia="en-GB"/>
        </w:rPr>
        <w:t>и</w:t>
      </w:r>
      <w:r w:rsidR="00200F40" w:rsidRPr="007C22A0">
        <w:rPr>
          <w:color w:val="000000" w:themeColor="text1"/>
          <w:szCs w:val="22"/>
          <w:lang w:val="bg-BG" w:eastAsia="en-GB"/>
        </w:rPr>
        <w:t xml:space="preserve"> при посочените клинични ситуации.</w:t>
      </w:r>
    </w:p>
    <w:p w14:paraId="728AF998" w14:textId="77777777" w:rsidR="00200F40" w:rsidRPr="007C22A0" w:rsidRDefault="00200F40" w:rsidP="00114774">
      <w:pPr>
        <w:tabs>
          <w:tab w:val="left" w:pos="2329"/>
          <w:tab w:val="left" w:pos="3894"/>
        </w:tabs>
        <w:spacing w:line="240" w:lineRule="auto"/>
        <w:outlineLvl w:val="0"/>
        <w:rPr>
          <w:color w:val="000000" w:themeColor="text1"/>
          <w:lang w:val="bg-BG"/>
        </w:rPr>
      </w:pPr>
    </w:p>
    <w:p w14:paraId="5896391F" w14:textId="77777777" w:rsidR="00200F40" w:rsidRPr="007C22A0" w:rsidRDefault="00200F40" w:rsidP="00114774">
      <w:pPr>
        <w:keepNext/>
        <w:tabs>
          <w:tab w:val="left" w:pos="2329"/>
          <w:tab w:val="left" w:pos="3894"/>
        </w:tabs>
        <w:spacing w:line="240" w:lineRule="auto"/>
        <w:outlineLvl w:val="0"/>
        <w:rPr>
          <w:color w:val="000000" w:themeColor="text1"/>
          <w:szCs w:val="22"/>
          <w:u w:val="single"/>
          <w:lang w:val="bg-BG"/>
        </w:rPr>
      </w:pPr>
      <w:r w:rsidRPr="007C22A0">
        <w:rPr>
          <w:color w:val="000000" w:themeColor="text1"/>
          <w:u w:val="single"/>
          <w:lang w:val="bg-BG"/>
        </w:rPr>
        <w:t xml:space="preserve">Пациенти с </w:t>
      </w:r>
      <w:r w:rsidRPr="007C22A0">
        <w:rPr>
          <w:color w:val="000000" w:themeColor="text1"/>
          <w:szCs w:val="22"/>
          <w:u w:val="single"/>
          <w:lang w:val="bg-BG"/>
        </w:rPr>
        <w:t>активно раково заболяване</w:t>
      </w:r>
    </w:p>
    <w:p w14:paraId="161A52AD" w14:textId="77777777" w:rsidR="00FA251A" w:rsidRPr="007C22A0" w:rsidRDefault="00FA251A" w:rsidP="00114774">
      <w:pPr>
        <w:spacing w:line="240" w:lineRule="auto"/>
        <w:rPr>
          <w:color w:val="000000" w:themeColor="text1"/>
          <w:szCs w:val="22"/>
          <w:lang w:val="bg-BG"/>
        </w:rPr>
      </w:pPr>
    </w:p>
    <w:p w14:paraId="0AE2665B" w14:textId="77777777" w:rsidR="00DC049F" w:rsidRPr="007C22A0" w:rsidRDefault="00DC049F" w:rsidP="00114774">
      <w:pPr>
        <w:spacing w:line="240" w:lineRule="auto"/>
        <w:rPr>
          <w:color w:val="000000" w:themeColor="text1"/>
          <w:szCs w:val="22"/>
          <w:lang w:val="bg-BG"/>
        </w:rPr>
      </w:pPr>
      <w:r w:rsidRPr="007C22A0">
        <w:rPr>
          <w:color w:val="000000" w:themeColor="text1"/>
          <w:szCs w:val="22"/>
          <w:lang w:val="bg-BG"/>
        </w:rPr>
        <w:t xml:space="preserve">Пациентите с активно раково заболяване може да </w:t>
      </w:r>
      <w:r w:rsidR="00BB2773" w:rsidRPr="007C22A0">
        <w:rPr>
          <w:color w:val="000000" w:themeColor="text1"/>
          <w:szCs w:val="22"/>
          <w:lang w:val="bg-BG"/>
        </w:rPr>
        <w:t>имат</w:t>
      </w:r>
      <w:r w:rsidRPr="007C22A0">
        <w:rPr>
          <w:color w:val="000000" w:themeColor="text1"/>
          <w:szCs w:val="22"/>
          <w:lang w:val="bg-BG"/>
        </w:rPr>
        <w:t xml:space="preserve"> висок риск </w:t>
      </w:r>
      <w:r w:rsidR="00BB2773" w:rsidRPr="007C22A0">
        <w:rPr>
          <w:color w:val="000000" w:themeColor="text1"/>
          <w:szCs w:val="22"/>
          <w:lang w:val="bg-BG"/>
        </w:rPr>
        <w:t xml:space="preserve">от събития </w:t>
      </w:r>
      <w:r w:rsidRPr="007C22A0">
        <w:rPr>
          <w:color w:val="000000" w:themeColor="text1"/>
          <w:szCs w:val="22"/>
          <w:lang w:val="bg-BG"/>
        </w:rPr>
        <w:t>както на венозен тромбоемболизъм, така и на кървене. Когато апиксабан се обмисля за лечение на ДВТ или БЕ при пациенти с раково заболяване, трябва да се направи внимателна оценка на ползите спрямо рисковете (вж. също точка</w:t>
      </w:r>
      <w:r w:rsidR="00F000FC" w:rsidRPr="007C22A0">
        <w:rPr>
          <w:color w:val="000000" w:themeColor="text1"/>
          <w:szCs w:val="22"/>
          <w:lang w:val="bg-BG"/>
        </w:rPr>
        <w:t> </w:t>
      </w:r>
      <w:r w:rsidRPr="007C22A0">
        <w:rPr>
          <w:color w:val="000000" w:themeColor="text1"/>
          <w:szCs w:val="22"/>
          <w:lang w:val="bg-BG"/>
        </w:rPr>
        <w:t>4.3).</w:t>
      </w:r>
    </w:p>
    <w:p w14:paraId="2A7D6AAE" w14:textId="77777777" w:rsidR="005F0D7B" w:rsidRPr="007C22A0" w:rsidRDefault="005F0D7B" w:rsidP="0005458A">
      <w:pPr>
        <w:spacing w:line="240" w:lineRule="auto"/>
        <w:rPr>
          <w:color w:val="000000" w:themeColor="text1"/>
          <w:u w:val="single"/>
          <w:lang w:val="bg-BG"/>
        </w:rPr>
      </w:pPr>
    </w:p>
    <w:p w14:paraId="287262D7" w14:textId="77777777" w:rsidR="005F0D7B" w:rsidRPr="007C22A0" w:rsidRDefault="00D57E6B" w:rsidP="00114774">
      <w:pPr>
        <w:pStyle w:val="EMEABodyText"/>
        <w:keepNext/>
        <w:spacing w:line="240" w:lineRule="auto"/>
        <w:rPr>
          <w:color w:val="000000" w:themeColor="text1"/>
          <w:u w:val="single"/>
          <w:lang w:val="bg-BG"/>
        </w:rPr>
      </w:pPr>
      <w:r w:rsidRPr="007C22A0">
        <w:rPr>
          <w:color w:val="000000" w:themeColor="text1"/>
          <w:u w:val="single"/>
          <w:lang w:val="bg-BG"/>
        </w:rPr>
        <w:t>Пациенти с б</w:t>
      </w:r>
      <w:r w:rsidR="005F0D7B" w:rsidRPr="007C22A0">
        <w:rPr>
          <w:color w:val="000000" w:themeColor="text1"/>
          <w:u w:val="single"/>
          <w:lang w:val="bg-BG"/>
        </w:rPr>
        <w:t>ъбречно увреждане</w:t>
      </w:r>
    </w:p>
    <w:p w14:paraId="47468C79" w14:textId="77777777" w:rsidR="00FA251A" w:rsidRPr="007C22A0" w:rsidRDefault="00FA251A" w:rsidP="00114774">
      <w:pPr>
        <w:spacing w:line="240" w:lineRule="auto"/>
        <w:rPr>
          <w:color w:val="000000" w:themeColor="text1"/>
          <w:szCs w:val="22"/>
          <w:lang w:val="bg-BG"/>
        </w:rPr>
      </w:pPr>
    </w:p>
    <w:p w14:paraId="4814A5E4" w14:textId="527551A9" w:rsidR="001C77E4" w:rsidRPr="007C22A0" w:rsidRDefault="00A34164" w:rsidP="00114774">
      <w:pPr>
        <w:spacing w:line="240" w:lineRule="auto"/>
        <w:rPr>
          <w:i/>
          <w:iCs/>
          <w:color w:val="000000" w:themeColor="text1"/>
          <w:lang w:val="bg-BG"/>
        </w:rPr>
      </w:pPr>
      <w:r w:rsidRPr="007C22A0">
        <w:rPr>
          <w:i/>
          <w:iCs/>
          <w:color w:val="000000" w:themeColor="text1"/>
          <w:lang w:val="bg-BG"/>
        </w:rPr>
        <w:t>Възрастни пациенти</w:t>
      </w:r>
    </w:p>
    <w:p w14:paraId="7887EAE6" w14:textId="77777777" w:rsidR="00C271EE" w:rsidRPr="007C22A0" w:rsidRDefault="00C271EE" w:rsidP="00114774">
      <w:pPr>
        <w:spacing w:line="240" w:lineRule="auto"/>
        <w:rPr>
          <w:color w:val="000000" w:themeColor="text1"/>
          <w:szCs w:val="22"/>
          <w:lang w:val="bg-BG"/>
        </w:rPr>
      </w:pPr>
      <w:r w:rsidRPr="007C22A0">
        <w:rPr>
          <w:color w:val="000000" w:themeColor="text1"/>
          <w:szCs w:val="22"/>
          <w:lang w:val="bg-BG"/>
        </w:rPr>
        <w:t>Ограничени клинични данни сочат, че плазмените концентрации на апиксабан са повишени при пациенти с тежко бъбречно увреждане (креатининов клирънс 15</w:t>
      </w:r>
      <w:r w:rsidR="005D17A6" w:rsidRPr="007C22A0">
        <w:rPr>
          <w:color w:val="000000" w:themeColor="text1"/>
          <w:szCs w:val="22"/>
          <w:lang w:val="bg-BG"/>
        </w:rPr>
        <w:noBreakHyphen/>
      </w:r>
      <w:r w:rsidRPr="007C22A0">
        <w:rPr>
          <w:color w:val="000000" w:themeColor="text1"/>
          <w:szCs w:val="22"/>
          <w:lang w:val="bg-BG"/>
        </w:rPr>
        <w:t>29</w:t>
      </w:r>
      <w:r w:rsidR="005D17A6" w:rsidRPr="007C22A0">
        <w:rPr>
          <w:color w:val="000000" w:themeColor="text1"/>
          <w:szCs w:val="22"/>
          <w:lang w:val="bg-BG"/>
        </w:rPr>
        <w:t> </w:t>
      </w:r>
      <w:r w:rsidRPr="007C22A0">
        <w:rPr>
          <w:color w:val="000000" w:themeColor="text1"/>
          <w:szCs w:val="22"/>
          <w:lang w:val="bg-BG"/>
        </w:rPr>
        <w:t>ml/min)</w:t>
      </w:r>
      <w:r w:rsidR="005D17A6" w:rsidRPr="007C22A0">
        <w:rPr>
          <w:color w:val="000000" w:themeColor="text1"/>
          <w:szCs w:val="22"/>
          <w:lang w:val="bg-BG"/>
        </w:rPr>
        <w:t>, което може да доведе до повишен риск от кървене</w:t>
      </w:r>
      <w:r w:rsidRPr="007C22A0">
        <w:rPr>
          <w:color w:val="000000" w:themeColor="text1"/>
          <w:szCs w:val="22"/>
          <w:lang w:val="bg-BG"/>
        </w:rPr>
        <w:t xml:space="preserve">. </w:t>
      </w:r>
      <w:r w:rsidR="005D17A6" w:rsidRPr="007C22A0">
        <w:rPr>
          <w:color w:val="000000" w:themeColor="text1"/>
          <w:szCs w:val="22"/>
          <w:lang w:val="bg-BG"/>
        </w:rPr>
        <w:t>За</w:t>
      </w:r>
      <w:r w:rsidRPr="007C22A0">
        <w:rPr>
          <w:color w:val="000000" w:themeColor="text1"/>
          <w:szCs w:val="22"/>
          <w:lang w:val="bg-BG"/>
        </w:rPr>
        <w:t xml:space="preserve"> профилактика на ДВТ при елективн</w:t>
      </w:r>
      <w:r w:rsidR="005D17A6" w:rsidRPr="007C22A0">
        <w:rPr>
          <w:color w:val="000000" w:themeColor="text1"/>
          <w:szCs w:val="22"/>
          <w:lang w:val="bg-BG"/>
        </w:rPr>
        <w:t>о протезиране</w:t>
      </w:r>
      <w:r w:rsidRPr="007C22A0">
        <w:rPr>
          <w:color w:val="000000" w:themeColor="text1"/>
          <w:szCs w:val="22"/>
          <w:lang w:val="bg-BG"/>
        </w:rPr>
        <w:t xml:space="preserve"> на тазобедрената или </w:t>
      </w:r>
      <w:r w:rsidR="005D17A6" w:rsidRPr="007C22A0">
        <w:rPr>
          <w:color w:val="000000" w:themeColor="text1"/>
          <w:szCs w:val="22"/>
          <w:lang w:val="bg-BG"/>
        </w:rPr>
        <w:t xml:space="preserve">на </w:t>
      </w:r>
      <w:r w:rsidRPr="007C22A0">
        <w:rPr>
          <w:color w:val="000000" w:themeColor="text1"/>
          <w:szCs w:val="22"/>
          <w:lang w:val="bg-BG"/>
        </w:rPr>
        <w:t>кол</w:t>
      </w:r>
      <w:r w:rsidR="009A3DB7" w:rsidRPr="007C22A0">
        <w:rPr>
          <w:color w:val="000000" w:themeColor="text1"/>
          <w:szCs w:val="22"/>
          <w:lang w:val="bg-BG"/>
        </w:rPr>
        <w:t>е</w:t>
      </w:r>
      <w:r w:rsidRPr="007C22A0">
        <w:rPr>
          <w:color w:val="000000" w:themeColor="text1"/>
          <w:szCs w:val="22"/>
          <w:lang w:val="bg-BG"/>
        </w:rPr>
        <w:t xml:space="preserve">нната става (VTEp), при лечение на ДВТ, лечение на БЕ или профилактика на рецидивиращи ДВТ или БЕ (VTEt), е необходимо повишено внимание при </w:t>
      </w:r>
      <w:r w:rsidR="009D4A80" w:rsidRPr="007C22A0">
        <w:rPr>
          <w:color w:val="000000" w:themeColor="text1"/>
          <w:szCs w:val="22"/>
          <w:lang w:val="bg-BG"/>
        </w:rPr>
        <w:t>употребата</w:t>
      </w:r>
      <w:r w:rsidRPr="007C22A0">
        <w:rPr>
          <w:color w:val="000000" w:themeColor="text1"/>
          <w:szCs w:val="22"/>
          <w:lang w:val="bg-BG"/>
        </w:rPr>
        <w:t xml:space="preserve"> на апиксабан </w:t>
      </w:r>
      <w:r w:rsidR="009D4A80" w:rsidRPr="007C22A0">
        <w:rPr>
          <w:color w:val="000000" w:themeColor="text1"/>
          <w:szCs w:val="22"/>
          <w:lang w:val="bg-BG"/>
        </w:rPr>
        <w:t>при пациенти с тежко бъбречно увреждане  (креатининов клирънс 15</w:t>
      </w:r>
      <w:r w:rsidR="009D4A80" w:rsidRPr="007C22A0">
        <w:rPr>
          <w:color w:val="000000" w:themeColor="text1"/>
          <w:szCs w:val="22"/>
          <w:lang w:val="bg-BG"/>
        </w:rPr>
        <w:noBreakHyphen/>
        <w:t xml:space="preserve">29 ml/min) </w:t>
      </w:r>
      <w:r w:rsidRPr="007C22A0">
        <w:rPr>
          <w:color w:val="000000" w:themeColor="text1"/>
          <w:szCs w:val="22"/>
          <w:lang w:val="bg-BG"/>
        </w:rPr>
        <w:t>(вж. точк</w:t>
      </w:r>
      <w:r w:rsidR="00B0033F" w:rsidRPr="007C22A0">
        <w:rPr>
          <w:color w:val="000000" w:themeColor="text1"/>
          <w:szCs w:val="22"/>
          <w:lang w:val="bg-BG"/>
        </w:rPr>
        <w:t>а</w:t>
      </w:r>
      <w:r w:rsidR="009D4A80" w:rsidRPr="007C22A0">
        <w:rPr>
          <w:color w:val="000000" w:themeColor="text1"/>
          <w:szCs w:val="22"/>
          <w:lang w:val="bg-BG"/>
        </w:rPr>
        <w:t> </w:t>
      </w:r>
      <w:r w:rsidRPr="007C22A0">
        <w:rPr>
          <w:color w:val="000000" w:themeColor="text1"/>
          <w:szCs w:val="22"/>
          <w:lang w:val="bg-BG"/>
        </w:rPr>
        <w:t>4.2 и 5.2).</w:t>
      </w:r>
    </w:p>
    <w:p w14:paraId="114B7DCE" w14:textId="77777777" w:rsidR="00C271EE" w:rsidRPr="007C22A0" w:rsidRDefault="00C271EE" w:rsidP="00114774">
      <w:pPr>
        <w:spacing w:line="240" w:lineRule="auto"/>
        <w:rPr>
          <w:color w:val="000000" w:themeColor="text1"/>
          <w:szCs w:val="22"/>
          <w:lang w:val="bg-BG"/>
        </w:rPr>
      </w:pPr>
    </w:p>
    <w:p w14:paraId="1826123E" w14:textId="77777777" w:rsidR="00C271EE" w:rsidRPr="007C22A0" w:rsidRDefault="00C271EE" w:rsidP="00114774">
      <w:pPr>
        <w:spacing w:line="240" w:lineRule="auto"/>
        <w:rPr>
          <w:color w:val="000000" w:themeColor="text1"/>
          <w:szCs w:val="22"/>
          <w:lang w:val="bg-BG"/>
        </w:rPr>
      </w:pPr>
      <w:r w:rsidRPr="007C22A0">
        <w:rPr>
          <w:color w:val="000000" w:themeColor="text1"/>
          <w:szCs w:val="22"/>
          <w:lang w:val="bg-BG"/>
        </w:rPr>
        <w:t xml:space="preserve">За профилактика на инсулт и системен емболизъм при </w:t>
      </w:r>
      <w:r w:rsidR="004824E9" w:rsidRPr="007C22A0">
        <w:rPr>
          <w:color w:val="000000" w:themeColor="text1"/>
          <w:szCs w:val="22"/>
          <w:lang w:val="bg-BG"/>
        </w:rPr>
        <w:t xml:space="preserve">пациенти с </w:t>
      </w:r>
      <w:r w:rsidRPr="007C22A0">
        <w:rPr>
          <w:color w:val="000000" w:themeColor="text1"/>
          <w:szCs w:val="22"/>
          <w:lang w:val="bg-BG"/>
        </w:rPr>
        <w:t>NVAF, пациенти с тежко бъбречно увреждане (креатининов клирънс 15</w:t>
      </w:r>
      <w:r w:rsidR="004824E9" w:rsidRPr="007C22A0">
        <w:rPr>
          <w:color w:val="000000" w:themeColor="text1"/>
          <w:szCs w:val="22"/>
          <w:lang w:val="bg-BG"/>
        </w:rPr>
        <w:noBreakHyphen/>
      </w:r>
      <w:r w:rsidRPr="007C22A0">
        <w:rPr>
          <w:color w:val="000000" w:themeColor="text1"/>
          <w:szCs w:val="22"/>
          <w:lang w:val="bg-BG"/>
        </w:rPr>
        <w:t>29</w:t>
      </w:r>
      <w:r w:rsidR="004824E9" w:rsidRPr="007C22A0">
        <w:rPr>
          <w:color w:val="000000" w:themeColor="text1"/>
          <w:szCs w:val="22"/>
          <w:lang w:val="bg-BG"/>
        </w:rPr>
        <w:t> </w:t>
      </w:r>
      <w:r w:rsidRPr="007C22A0">
        <w:rPr>
          <w:color w:val="000000" w:themeColor="text1"/>
          <w:szCs w:val="22"/>
          <w:lang w:val="bg-BG"/>
        </w:rPr>
        <w:t>ml/min) и при пациенти със серумен креатинин ≥</w:t>
      </w:r>
      <w:r w:rsidR="004824E9" w:rsidRPr="007C22A0">
        <w:rPr>
          <w:color w:val="000000" w:themeColor="text1"/>
          <w:szCs w:val="22"/>
          <w:lang w:val="bg-BG"/>
        </w:rPr>
        <w:t> </w:t>
      </w:r>
      <w:r w:rsidRPr="007C22A0">
        <w:rPr>
          <w:color w:val="000000" w:themeColor="text1"/>
          <w:szCs w:val="22"/>
          <w:lang w:val="bg-BG"/>
        </w:rPr>
        <w:t>1,5</w:t>
      </w:r>
      <w:r w:rsidR="004824E9" w:rsidRPr="007C22A0">
        <w:rPr>
          <w:color w:val="000000" w:themeColor="text1"/>
          <w:szCs w:val="22"/>
          <w:lang w:val="bg-BG"/>
        </w:rPr>
        <w:t> </w:t>
      </w:r>
      <w:r w:rsidRPr="007C22A0">
        <w:rPr>
          <w:color w:val="000000" w:themeColor="text1"/>
          <w:szCs w:val="22"/>
          <w:lang w:val="bg-BG"/>
        </w:rPr>
        <w:t>mg/dl (133</w:t>
      </w:r>
      <w:r w:rsidR="004824E9" w:rsidRPr="007C22A0">
        <w:rPr>
          <w:color w:val="000000" w:themeColor="text1"/>
          <w:szCs w:val="22"/>
          <w:lang w:val="bg-BG"/>
        </w:rPr>
        <w:t> </w:t>
      </w:r>
      <w:r w:rsidRPr="007C22A0">
        <w:rPr>
          <w:color w:val="000000" w:themeColor="text1"/>
          <w:szCs w:val="22"/>
          <w:lang w:val="bg-BG"/>
        </w:rPr>
        <w:t>микромола/l)</w:t>
      </w:r>
      <w:r w:rsidR="004824E9" w:rsidRPr="007C22A0">
        <w:rPr>
          <w:color w:val="000000" w:themeColor="text1"/>
          <w:szCs w:val="22"/>
          <w:lang w:val="bg-BG"/>
        </w:rPr>
        <w:t xml:space="preserve"> на</w:t>
      </w:r>
      <w:r w:rsidRPr="007C22A0">
        <w:rPr>
          <w:color w:val="000000" w:themeColor="text1"/>
          <w:szCs w:val="22"/>
          <w:lang w:val="bg-BG"/>
        </w:rPr>
        <w:t xml:space="preserve"> възраст ≥</w:t>
      </w:r>
      <w:r w:rsidR="004824E9" w:rsidRPr="007C22A0">
        <w:rPr>
          <w:color w:val="000000" w:themeColor="text1"/>
          <w:szCs w:val="22"/>
          <w:lang w:val="bg-BG"/>
        </w:rPr>
        <w:t> </w:t>
      </w:r>
      <w:r w:rsidRPr="007C22A0">
        <w:rPr>
          <w:color w:val="000000" w:themeColor="text1"/>
          <w:szCs w:val="22"/>
          <w:lang w:val="bg-BG"/>
        </w:rPr>
        <w:t>80</w:t>
      </w:r>
      <w:r w:rsidR="004824E9" w:rsidRPr="007C22A0">
        <w:rPr>
          <w:color w:val="000000" w:themeColor="text1"/>
          <w:szCs w:val="22"/>
          <w:lang w:val="bg-BG"/>
        </w:rPr>
        <w:t> </w:t>
      </w:r>
      <w:r w:rsidRPr="007C22A0">
        <w:rPr>
          <w:color w:val="000000" w:themeColor="text1"/>
          <w:szCs w:val="22"/>
          <w:lang w:val="bg-BG"/>
        </w:rPr>
        <w:t xml:space="preserve">години или </w:t>
      </w:r>
      <w:r w:rsidR="004824E9" w:rsidRPr="007C22A0">
        <w:rPr>
          <w:color w:val="000000" w:themeColor="text1"/>
          <w:szCs w:val="22"/>
          <w:lang w:val="bg-BG"/>
        </w:rPr>
        <w:t xml:space="preserve">с </w:t>
      </w:r>
      <w:r w:rsidRPr="007C22A0">
        <w:rPr>
          <w:color w:val="000000" w:themeColor="text1"/>
          <w:szCs w:val="22"/>
          <w:lang w:val="bg-BG"/>
        </w:rPr>
        <w:t>телесно тегло ≤</w:t>
      </w:r>
      <w:r w:rsidR="004824E9" w:rsidRPr="007C22A0">
        <w:rPr>
          <w:color w:val="000000" w:themeColor="text1"/>
          <w:szCs w:val="22"/>
          <w:lang w:val="bg-BG"/>
        </w:rPr>
        <w:t> </w:t>
      </w:r>
      <w:r w:rsidRPr="007C22A0">
        <w:rPr>
          <w:color w:val="000000" w:themeColor="text1"/>
          <w:szCs w:val="22"/>
          <w:lang w:val="bg-BG"/>
        </w:rPr>
        <w:t>60</w:t>
      </w:r>
      <w:r w:rsidR="004824E9" w:rsidRPr="007C22A0">
        <w:rPr>
          <w:color w:val="000000" w:themeColor="text1"/>
          <w:szCs w:val="22"/>
          <w:lang w:val="bg-BG"/>
        </w:rPr>
        <w:t> </w:t>
      </w:r>
      <w:r w:rsidRPr="007C22A0">
        <w:rPr>
          <w:color w:val="000000" w:themeColor="text1"/>
          <w:szCs w:val="22"/>
          <w:lang w:val="bg-BG"/>
        </w:rPr>
        <w:t>kg, трябва да се прилага по-ниска</w:t>
      </w:r>
      <w:r w:rsidR="004824E9" w:rsidRPr="007C22A0">
        <w:rPr>
          <w:color w:val="000000" w:themeColor="text1"/>
          <w:szCs w:val="22"/>
          <w:lang w:val="bg-BG"/>
        </w:rPr>
        <w:t>та</w:t>
      </w:r>
      <w:r w:rsidRPr="007C22A0">
        <w:rPr>
          <w:color w:val="000000" w:themeColor="text1"/>
          <w:szCs w:val="22"/>
          <w:lang w:val="bg-BG"/>
        </w:rPr>
        <w:t xml:space="preserve"> доза апиксабан 2,5</w:t>
      </w:r>
      <w:r w:rsidR="004824E9" w:rsidRPr="007C22A0">
        <w:rPr>
          <w:color w:val="000000" w:themeColor="text1"/>
          <w:szCs w:val="22"/>
          <w:lang w:val="bg-BG"/>
        </w:rPr>
        <w:t> </w:t>
      </w:r>
      <w:r w:rsidRPr="007C22A0">
        <w:rPr>
          <w:color w:val="000000" w:themeColor="text1"/>
          <w:szCs w:val="22"/>
          <w:lang w:val="bg-BG"/>
        </w:rPr>
        <w:t>mg два</w:t>
      </w:r>
      <w:r w:rsidR="004824E9" w:rsidRPr="007C22A0">
        <w:rPr>
          <w:color w:val="000000" w:themeColor="text1"/>
          <w:szCs w:val="22"/>
          <w:lang w:val="bg-BG"/>
        </w:rPr>
        <w:t> </w:t>
      </w:r>
      <w:r w:rsidRPr="007C22A0">
        <w:rPr>
          <w:color w:val="000000" w:themeColor="text1"/>
          <w:szCs w:val="22"/>
          <w:lang w:val="bg-BG"/>
        </w:rPr>
        <w:t>пъти дневно (вж. точка</w:t>
      </w:r>
      <w:r w:rsidR="004824E9" w:rsidRPr="007C22A0">
        <w:rPr>
          <w:color w:val="000000" w:themeColor="text1"/>
          <w:szCs w:val="22"/>
          <w:lang w:val="bg-BG"/>
        </w:rPr>
        <w:t> </w:t>
      </w:r>
      <w:r w:rsidRPr="007C22A0">
        <w:rPr>
          <w:color w:val="000000" w:themeColor="text1"/>
          <w:szCs w:val="22"/>
          <w:lang w:val="bg-BG"/>
        </w:rPr>
        <w:t>4.2);</w:t>
      </w:r>
    </w:p>
    <w:p w14:paraId="0796962A" w14:textId="77777777" w:rsidR="00C271EE" w:rsidRPr="007C22A0" w:rsidRDefault="00C271EE" w:rsidP="00114774">
      <w:pPr>
        <w:spacing w:line="240" w:lineRule="auto"/>
        <w:rPr>
          <w:color w:val="000000" w:themeColor="text1"/>
          <w:szCs w:val="22"/>
          <w:lang w:val="bg-BG"/>
        </w:rPr>
      </w:pPr>
    </w:p>
    <w:p w14:paraId="370B813B" w14:textId="77777777" w:rsidR="00C271EE" w:rsidRPr="007C22A0" w:rsidRDefault="00C271EE" w:rsidP="00114774">
      <w:pPr>
        <w:spacing w:line="240" w:lineRule="auto"/>
        <w:rPr>
          <w:color w:val="000000" w:themeColor="text1"/>
          <w:szCs w:val="22"/>
          <w:lang w:val="bg-BG"/>
        </w:rPr>
      </w:pPr>
      <w:r w:rsidRPr="007C22A0">
        <w:rPr>
          <w:color w:val="000000" w:themeColor="text1"/>
          <w:szCs w:val="22"/>
          <w:lang w:val="bg-BG"/>
        </w:rPr>
        <w:t>При пациенти с креатининов клирънс &lt;</w:t>
      </w:r>
      <w:r w:rsidR="00101153" w:rsidRPr="007C22A0">
        <w:rPr>
          <w:color w:val="000000" w:themeColor="text1"/>
          <w:szCs w:val="22"/>
          <w:lang w:val="bg-BG"/>
        </w:rPr>
        <w:t> </w:t>
      </w:r>
      <w:r w:rsidRPr="007C22A0">
        <w:rPr>
          <w:color w:val="000000" w:themeColor="text1"/>
          <w:szCs w:val="22"/>
          <w:lang w:val="bg-BG"/>
        </w:rPr>
        <w:t>15</w:t>
      </w:r>
      <w:r w:rsidR="00101153" w:rsidRPr="007C22A0">
        <w:rPr>
          <w:color w:val="000000" w:themeColor="text1"/>
          <w:szCs w:val="22"/>
          <w:lang w:val="bg-BG"/>
        </w:rPr>
        <w:t> </w:t>
      </w:r>
      <w:r w:rsidRPr="007C22A0">
        <w:rPr>
          <w:color w:val="000000" w:themeColor="text1"/>
          <w:szCs w:val="22"/>
          <w:lang w:val="bg-BG"/>
        </w:rPr>
        <w:t xml:space="preserve">ml/min или пациенти, </w:t>
      </w:r>
      <w:r w:rsidR="00101153" w:rsidRPr="007C22A0">
        <w:rPr>
          <w:color w:val="000000" w:themeColor="text1"/>
          <w:szCs w:val="22"/>
          <w:lang w:val="bg-BG"/>
        </w:rPr>
        <w:t>подложени</w:t>
      </w:r>
      <w:r w:rsidRPr="007C22A0">
        <w:rPr>
          <w:color w:val="000000" w:themeColor="text1"/>
          <w:szCs w:val="22"/>
          <w:lang w:val="bg-BG"/>
        </w:rPr>
        <w:t xml:space="preserve"> на диализа, липсва клиничен опит, поради което </w:t>
      </w:r>
      <w:r w:rsidR="00101153" w:rsidRPr="007C22A0">
        <w:rPr>
          <w:color w:val="000000" w:themeColor="text1"/>
          <w:szCs w:val="22"/>
          <w:lang w:val="bg-BG"/>
        </w:rPr>
        <w:t xml:space="preserve">приемът на </w:t>
      </w:r>
      <w:r w:rsidRPr="007C22A0">
        <w:rPr>
          <w:color w:val="000000" w:themeColor="text1"/>
          <w:szCs w:val="22"/>
          <w:lang w:val="bg-BG"/>
        </w:rPr>
        <w:t>апиксабан не се препоръчва (вж. точк</w:t>
      </w:r>
      <w:r w:rsidR="00B0033F" w:rsidRPr="007C22A0">
        <w:rPr>
          <w:color w:val="000000" w:themeColor="text1"/>
          <w:szCs w:val="22"/>
          <w:lang w:val="bg-BG"/>
        </w:rPr>
        <w:t>а</w:t>
      </w:r>
      <w:r w:rsidR="00101153" w:rsidRPr="007C22A0">
        <w:rPr>
          <w:color w:val="000000" w:themeColor="text1"/>
          <w:szCs w:val="22"/>
          <w:lang w:val="bg-BG"/>
        </w:rPr>
        <w:t> </w:t>
      </w:r>
      <w:r w:rsidRPr="007C22A0">
        <w:rPr>
          <w:color w:val="000000" w:themeColor="text1"/>
          <w:szCs w:val="22"/>
          <w:lang w:val="bg-BG"/>
        </w:rPr>
        <w:t>4.2 и 5.2).</w:t>
      </w:r>
    </w:p>
    <w:p w14:paraId="1A4E3533" w14:textId="77777777" w:rsidR="006B7B66" w:rsidRPr="007C22A0" w:rsidRDefault="006B7B66" w:rsidP="006B7B66">
      <w:pPr>
        <w:rPr>
          <w:color w:val="000000" w:themeColor="text1"/>
          <w:lang w:val="bg-BG"/>
        </w:rPr>
      </w:pPr>
    </w:p>
    <w:p w14:paraId="20411D12" w14:textId="77777777" w:rsidR="00A34164" w:rsidRPr="007C22A0" w:rsidRDefault="00A34164" w:rsidP="00A34164">
      <w:pPr>
        <w:rPr>
          <w:color w:val="000000" w:themeColor="text1"/>
          <w:lang w:val="bg-BG"/>
        </w:rPr>
      </w:pPr>
      <w:r w:rsidRPr="007C22A0">
        <w:rPr>
          <w:i/>
          <w:color w:val="000000" w:themeColor="text1"/>
          <w:lang w:val="bg-BG"/>
        </w:rPr>
        <w:t>Педиатрични пациенти</w:t>
      </w:r>
    </w:p>
    <w:p w14:paraId="455B9B07" w14:textId="7D050890" w:rsidR="006B7B66" w:rsidRPr="007C22A0" w:rsidRDefault="00A34164" w:rsidP="00A34164">
      <w:pPr>
        <w:rPr>
          <w:color w:val="000000" w:themeColor="text1"/>
          <w:szCs w:val="22"/>
          <w:lang w:val="bg-BG"/>
        </w:rPr>
      </w:pPr>
      <w:r w:rsidRPr="007C22A0">
        <w:rPr>
          <w:color w:val="000000" w:themeColor="text1"/>
          <w:lang w:val="bg-BG"/>
        </w:rPr>
        <w:t>Педиатрични пациенти с тежко бъбречно увреждане не са проучвани и поради това не трябва да получават апиксабан (вж. точки 4.2 и 5.2).</w:t>
      </w:r>
    </w:p>
    <w:p w14:paraId="4F698235" w14:textId="77777777" w:rsidR="005F0D7B" w:rsidRPr="007C22A0" w:rsidRDefault="005F0D7B" w:rsidP="00114774">
      <w:pPr>
        <w:pStyle w:val="EMEABodyText"/>
        <w:spacing w:line="240" w:lineRule="auto"/>
        <w:rPr>
          <w:color w:val="000000" w:themeColor="text1"/>
          <w:lang w:val="bg-BG"/>
        </w:rPr>
      </w:pPr>
    </w:p>
    <w:p w14:paraId="1DB519ED"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Пациенти в старческа възраст</w:t>
      </w:r>
    </w:p>
    <w:p w14:paraId="47B05770" w14:textId="77777777" w:rsidR="00FA251A" w:rsidRPr="007C22A0" w:rsidRDefault="00FA251A" w:rsidP="00114774">
      <w:pPr>
        <w:pStyle w:val="EMEABodyText"/>
        <w:spacing w:line="240" w:lineRule="auto"/>
        <w:rPr>
          <w:color w:val="000000" w:themeColor="text1"/>
          <w:lang w:val="bg-BG"/>
        </w:rPr>
      </w:pPr>
    </w:p>
    <w:p w14:paraId="53174252" w14:textId="77777777" w:rsidR="005F0D7B" w:rsidRPr="007C22A0" w:rsidRDefault="00200F40" w:rsidP="00114774">
      <w:pPr>
        <w:pStyle w:val="EMEABodyText"/>
        <w:spacing w:line="240" w:lineRule="auto"/>
        <w:rPr>
          <w:color w:val="000000" w:themeColor="text1"/>
          <w:lang w:val="bg-BG"/>
        </w:rPr>
      </w:pPr>
      <w:r w:rsidRPr="007C22A0">
        <w:rPr>
          <w:color w:val="000000" w:themeColor="text1"/>
          <w:lang w:val="bg-BG"/>
        </w:rPr>
        <w:t xml:space="preserve">Напредналата възраст може да доведе до повишаване на риска от </w:t>
      </w:r>
      <w:r w:rsidR="00B609ED" w:rsidRPr="007C22A0">
        <w:rPr>
          <w:color w:val="000000" w:themeColor="text1"/>
          <w:lang w:val="bg-BG"/>
        </w:rPr>
        <w:t>кръвоизливи</w:t>
      </w:r>
      <w:r w:rsidRPr="007C22A0">
        <w:rPr>
          <w:color w:val="000000" w:themeColor="text1"/>
          <w:lang w:val="bg-BG"/>
        </w:rPr>
        <w:t xml:space="preserve"> (вж. точка</w:t>
      </w:r>
      <w:r w:rsidR="00EC7994" w:rsidRPr="007C22A0">
        <w:rPr>
          <w:color w:val="000000" w:themeColor="text1"/>
          <w:lang w:val="bg-BG"/>
        </w:rPr>
        <w:t> </w:t>
      </w:r>
      <w:r w:rsidRPr="007C22A0">
        <w:rPr>
          <w:color w:val="000000" w:themeColor="text1"/>
          <w:lang w:val="bg-BG"/>
        </w:rPr>
        <w:t>5.2). Също така, е</w:t>
      </w:r>
      <w:r w:rsidR="005F0D7B" w:rsidRPr="007C22A0">
        <w:rPr>
          <w:color w:val="000000" w:themeColor="text1"/>
          <w:lang w:val="bg-BG"/>
        </w:rPr>
        <w:t xml:space="preserve">дновременното прилагане на </w:t>
      </w:r>
      <w:r w:rsidR="00FA251A" w:rsidRPr="007C22A0">
        <w:rPr>
          <w:color w:val="000000" w:themeColor="text1"/>
          <w:lang w:val="bg-BG"/>
        </w:rPr>
        <w:t>апиксабан</w:t>
      </w:r>
      <w:r w:rsidR="005F0D7B" w:rsidRPr="007C22A0">
        <w:rPr>
          <w:color w:val="000000" w:themeColor="text1"/>
          <w:lang w:val="bg-BG"/>
        </w:rPr>
        <w:t xml:space="preserve"> с ацетилсалицилова киселина при пациенти в старческа възраст трябва да се из</w:t>
      </w:r>
      <w:r w:rsidR="00996DCE" w:rsidRPr="007C22A0">
        <w:rPr>
          <w:color w:val="000000" w:themeColor="text1"/>
          <w:lang w:val="bg-BG"/>
        </w:rPr>
        <w:t>вършва</w:t>
      </w:r>
      <w:r w:rsidR="005F0D7B" w:rsidRPr="007C22A0">
        <w:rPr>
          <w:color w:val="000000" w:themeColor="text1"/>
          <w:lang w:val="bg-BG"/>
        </w:rPr>
        <w:t xml:space="preserve"> с повишено внимание поради потенциално по-висок риск от кървене.</w:t>
      </w:r>
    </w:p>
    <w:p w14:paraId="3E582D70" w14:textId="77777777" w:rsidR="0090615E" w:rsidRPr="007C22A0" w:rsidRDefault="0090615E" w:rsidP="00114774">
      <w:pPr>
        <w:pStyle w:val="EMEABodyText"/>
        <w:spacing w:line="240" w:lineRule="auto"/>
        <w:rPr>
          <w:color w:val="000000" w:themeColor="text1"/>
          <w:lang w:val="bg-BG"/>
        </w:rPr>
      </w:pPr>
    </w:p>
    <w:p w14:paraId="57D3FFDF" w14:textId="77777777" w:rsidR="0090615E" w:rsidRPr="007C22A0" w:rsidRDefault="0090615E" w:rsidP="00114774">
      <w:pPr>
        <w:pStyle w:val="EMEABodyText"/>
        <w:spacing w:line="240" w:lineRule="auto"/>
        <w:rPr>
          <w:color w:val="000000" w:themeColor="text1"/>
          <w:u w:val="single"/>
          <w:lang w:val="bg-BG"/>
        </w:rPr>
      </w:pPr>
      <w:r w:rsidRPr="007C22A0">
        <w:rPr>
          <w:color w:val="000000" w:themeColor="text1"/>
          <w:u w:val="single"/>
          <w:lang w:val="bg-BG"/>
        </w:rPr>
        <w:t>Телесно тегло</w:t>
      </w:r>
    </w:p>
    <w:p w14:paraId="7B0BF436" w14:textId="77777777" w:rsidR="00FA251A" w:rsidRPr="007C22A0" w:rsidRDefault="00FA251A" w:rsidP="00114774">
      <w:pPr>
        <w:pStyle w:val="EMEABodyText"/>
        <w:spacing w:line="240" w:lineRule="auto"/>
        <w:rPr>
          <w:color w:val="000000" w:themeColor="text1"/>
          <w:lang w:val="bg-BG"/>
        </w:rPr>
      </w:pPr>
    </w:p>
    <w:p w14:paraId="14A4B288" w14:textId="79CA9DC1" w:rsidR="0090615E" w:rsidRPr="007C22A0" w:rsidRDefault="006B7B66" w:rsidP="00114774">
      <w:pPr>
        <w:pStyle w:val="EMEABodyText"/>
        <w:spacing w:line="240" w:lineRule="auto"/>
        <w:rPr>
          <w:color w:val="000000" w:themeColor="text1"/>
          <w:lang w:val="bg-BG"/>
        </w:rPr>
      </w:pPr>
      <w:r w:rsidRPr="007C22A0">
        <w:rPr>
          <w:color w:val="000000" w:themeColor="text1"/>
          <w:lang w:val="bg-BG"/>
        </w:rPr>
        <w:t>При възрастни н</w:t>
      </w:r>
      <w:r w:rsidR="0090615E" w:rsidRPr="007C22A0">
        <w:rPr>
          <w:color w:val="000000" w:themeColor="text1"/>
          <w:lang w:val="bg-BG"/>
        </w:rPr>
        <w:t>иското телесно тегло (&lt; 60 kg) може да е свързано с повишен риск от кървене (вж. точка 5.2).</w:t>
      </w:r>
    </w:p>
    <w:p w14:paraId="0D61C913" w14:textId="77777777" w:rsidR="0090615E" w:rsidRPr="007C22A0" w:rsidRDefault="0090615E" w:rsidP="00114774">
      <w:pPr>
        <w:pStyle w:val="EMEABodyText"/>
        <w:spacing w:line="240" w:lineRule="auto"/>
        <w:rPr>
          <w:color w:val="000000" w:themeColor="text1"/>
          <w:lang w:val="bg-BG"/>
        </w:rPr>
      </w:pPr>
    </w:p>
    <w:p w14:paraId="7B6BA42F" w14:textId="77777777" w:rsidR="005F0D7B" w:rsidRPr="007C22A0" w:rsidRDefault="00CA53CA" w:rsidP="001C77E4">
      <w:pPr>
        <w:pStyle w:val="EMEABodyText"/>
        <w:keepNext/>
        <w:spacing w:line="240" w:lineRule="auto"/>
        <w:rPr>
          <w:color w:val="000000" w:themeColor="text1"/>
          <w:u w:val="single"/>
          <w:lang w:val="bg-BG"/>
        </w:rPr>
      </w:pPr>
      <w:r w:rsidRPr="007C22A0">
        <w:rPr>
          <w:color w:val="000000" w:themeColor="text1"/>
          <w:u w:val="single"/>
          <w:lang w:val="bg-BG"/>
        </w:rPr>
        <w:lastRenderedPageBreak/>
        <w:t>Пациенти с ч</w:t>
      </w:r>
      <w:r w:rsidR="005F0D7B" w:rsidRPr="007C22A0">
        <w:rPr>
          <w:color w:val="000000" w:themeColor="text1"/>
          <w:u w:val="single"/>
          <w:lang w:val="bg-BG"/>
        </w:rPr>
        <w:t>ернодробно увреждане</w:t>
      </w:r>
    </w:p>
    <w:p w14:paraId="6B868772" w14:textId="77777777" w:rsidR="00FA251A" w:rsidRPr="007C22A0" w:rsidRDefault="00FA251A" w:rsidP="00324058">
      <w:pPr>
        <w:pStyle w:val="EMEABodyText"/>
        <w:keepNext/>
        <w:spacing w:line="240" w:lineRule="auto"/>
        <w:rPr>
          <w:color w:val="000000" w:themeColor="text1"/>
          <w:lang w:val="bg-BG"/>
        </w:rPr>
      </w:pPr>
    </w:p>
    <w:p w14:paraId="230721AB" w14:textId="77777777" w:rsidR="005F0D7B" w:rsidRPr="007C22A0" w:rsidRDefault="00FA251A" w:rsidP="00114774">
      <w:pPr>
        <w:pStyle w:val="EMEABodyText"/>
        <w:spacing w:line="240" w:lineRule="auto"/>
        <w:rPr>
          <w:color w:val="000000" w:themeColor="text1"/>
          <w:lang w:val="bg-BG"/>
        </w:rPr>
      </w:pPr>
      <w:r w:rsidRPr="007C22A0">
        <w:rPr>
          <w:color w:val="000000" w:themeColor="text1"/>
          <w:lang w:val="bg-BG"/>
        </w:rPr>
        <w:t>Апиксабан</w:t>
      </w:r>
      <w:r w:rsidR="005F0D7B" w:rsidRPr="007C22A0">
        <w:rPr>
          <w:color w:val="000000" w:themeColor="text1"/>
          <w:lang w:val="bg-BG"/>
        </w:rPr>
        <w:t xml:space="preserve"> е противопоказан при пациенти с чернодробно заболяване, свързано с коагулопатия и клинично значим риск от кървене (вж. точка</w:t>
      </w:r>
      <w:r w:rsidR="00B541A0" w:rsidRPr="007C22A0">
        <w:rPr>
          <w:color w:val="000000" w:themeColor="text1"/>
          <w:lang w:val="bg-BG"/>
        </w:rPr>
        <w:t> </w:t>
      </w:r>
      <w:r w:rsidR="005F0D7B" w:rsidRPr="007C22A0">
        <w:rPr>
          <w:color w:val="000000" w:themeColor="text1"/>
          <w:lang w:val="bg-BG"/>
        </w:rPr>
        <w:t>4.3).</w:t>
      </w:r>
    </w:p>
    <w:p w14:paraId="63A35D55" w14:textId="77777777" w:rsidR="005F0D7B" w:rsidRPr="007C22A0" w:rsidRDefault="005F0D7B" w:rsidP="00114774">
      <w:pPr>
        <w:pStyle w:val="EMEABodyText"/>
        <w:spacing w:line="240" w:lineRule="auto"/>
        <w:rPr>
          <w:color w:val="000000" w:themeColor="text1"/>
          <w:lang w:val="bg-BG"/>
        </w:rPr>
      </w:pPr>
    </w:p>
    <w:p w14:paraId="0D407946"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Прилагането му не се препоръчва при пациенти с тежко чернодробно увреждане (вж. точка</w:t>
      </w:r>
      <w:r w:rsidR="00B541A0" w:rsidRPr="007C22A0">
        <w:rPr>
          <w:color w:val="000000" w:themeColor="text1"/>
          <w:lang w:val="bg-BG"/>
        </w:rPr>
        <w:t> </w:t>
      </w:r>
      <w:r w:rsidRPr="007C22A0">
        <w:rPr>
          <w:color w:val="000000" w:themeColor="text1"/>
          <w:lang w:val="bg-BG"/>
        </w:rPr>
        <w:t>5.2).</w:t>
      </w:r>
    </w:p>
    <w:p w14:paraId="7D791B69" w14:textId="77777777" w:rsidR="005F0D7B" w:rsidRPr="007C22A0" w:rsidRDefault="005F0D7B" w:rsidP="00114774">
      <w:pPr>
        <w:pStyle w:val="EMEABodyText"/>
        <w:spacing w:line="240" w:lineRule="auto"/>
        <w:rPr>
          <w:color w:val="000000" w:themeColor="text1"/>
          <w:lang w:val="bg-BG"/>
        </w:rPr>
      </w:pPr>
    </w:p>
    <w:p w14:paraId="2A1D990F"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Необходимо е прилагането му с повишено внимание при пациенти със леко или умерено чернодробно увреждане (Child</w:t>
      </w:r>
      <w:r w:rsidR="00B541A0" w:rsidRPr="007C22A0">
        <w:rPr>
          <w:color w:val="000000" w:themeColor="text1"/>
          <w:lang w:val="bg-BG"/>
        </w:rPr>
        <w:t>-</w:t>
      </w:r>
      <w:r w:rsidRPr="007C22A0">
        <w:rPr>
          <w:color w:val="000000" w:themeColor="text1"/>
          <w:lang w:val="bg-BG"/>
        </w:rPr>
        <w:t>Pugh</w:t>
      </w:r>
      <w:r w:rsidR="00B541A0" w:rsidRPr="007C22A0">
        <w:rPr>
          <w:color w:val="000000" w:themeColor="text1"/>
          <w:lang w:val="bg-BG"/>
        </w:rPr>
        <w:t> </w:t>
      </w:r>
      <w:r w:rsidRPr="007C22A0">
        <w:rPr>
          <w:color w:val="000000" w:themeColor="text1"/>
          <w:lang w:val="bg-BG"/>
        </w:rPr>
        <w:t>A или B) (вж. точк</w:t>
      </w:r>
      <w:r w:rsidR="00B0033F" w:rsidRPr="007C22A0">
        <w:rPr>
          <w:color w:val="000000" w:themeColor="text1"/>
          <w:lang w:val="bg-BG"/>
        </w:rPr>
        <w:t>а</w:t>
      </w:r>
      <w:r w:rsidR="00B541A0" w:rsidRPr="007C22A0">
        <w:rPr>
          <w:color w:val="000000" w:themeColor="text1"/>
          <w:lang w:val="bg-BG"/>
        </w:rPr>
        <w:t> </w:t>
      </w:r>
      <w:r w:rsidRPr="007C22A0">
        <w:rPr>
          <w:color w:val="000000" w:themeColor="text1"/>
          <w:lang w:val="bg-BG"/>
        </w:rPr>
        <w:t>4.2 и 5.2).</w:t>
      </w:r>
    </w:p>
    <w:p w14:paraId="4C85AF7D" w14:textId="77777777" w:rsidR="005F0D7B" w:rsidRPr="007C22A0" w:rsidRDefault="005F0D7B" w:rsidP="00114774">
      <w:pPr>
        <w:pStyle w:val="EMEABodyText"/>
        <w:spacing w:line="240" w:lineRule="auto"/>
        <w:rPr>
          <w:color w:val="000000" w:themeColor="text1"/>
          <w:lang w:val="bg-BG"/>
        </w:rPr>
      </w:pPr>
    </w:p>
    <w:p w14:paraId="3FAA1C7C"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Пациенти с повишени стойности на чернодробните ензими ALT/AST &gt;2 пъти над горната граница на нормата (ULN) или общ билирубин </w:t>
      </w:r>
      <w:r w:rsidRPr="007C22A0">
        <w:rPr>
          <w:color w:val="000000" w:themeColor="text1"/>
          <w:szCs w:val="22"/>
          <w:lang w:val="bg-BG" w:eastAsia="en-GB"/>
        </w:rPr>
        <w:t>≥</w:t>
      </w:r>
      <w:r w:rsidRPr="007C22A0">
        <w:rPr>
          <w:color w:val="000000" w:themeColor="text1"/>
          <w:lang w:val="bg-BG"/>
        </w:rPr>
        <w:t> 1,5</w:t>
      </w:r>
      <w:r w:rsidR="00B541A0" w:rsidRPr="007C22A0">
        <w:rPr>
          <w:color w:val="000000" w:themeColor="text1"/>
          <w:lang w:val="bg-BG"/>
        </w:rPr>
        <w:t> </w:t>
      </w:r>
      <w:r w:rsidRPr="007C22A0">
        <w:rPr>
          <w:color w:val="000000" w:themeColor="text1"/>
          <w:lang w:val="bg-BG"/>
        </w:rPr>
        <w:t xml:space="preserve">пъти над горната граница на нормата не са били включени в клинични проучвания. Поради тази причина, </w:t>
      </w:r>
      <w:r w:rsidR="00FA251A" w:rsidRPr="007C22A0">
        <w:rPr>
          <w:color w:val="000000" w:themeColor="text1"/>
          <w:lang w:val="bg-BG"/>
        </w:rPr>
        <w:t>апиксабан</w:t>
      </w:r>
      <w:r w:rsidRPr="007C22A0">
        <w:rPr>
          <w:color w:val="000000" w:themeColor="text1"/>
          <w:lang w:val="bg-BG"/>
        </w:rPr>
        <w:t xml:space="preserve"> трябва да се използва внимателно при тази популация (вж. точка</w:t>
      </w:r>
      <w:r w:rsidR="00B541A0" w:rsidRPr="007C22A0">
        <w:rPr>
          <w:color w:val="000000" w:themeColor="text1"/>
          <w:lang w:val="bg-BG"/>
        </w:rPr>
        <w:t> </w:t>
      </w:r>
      <w:r w:rsidRPr="007C22A0">
        <w:rPr>
          <w:color w:val="000000" w:themeColor="text1"/>
          <w:lang w:val="bg-BG"/>
        </w:rPr>
        <w:t xml:space="preserve">5.2). Преди започване на </w:t>
      </w:r>
      <w:r w:rsidR="00FA251A" w:rsidRPr="007C22A0">
        <w:rPr>
          <w:color w:val="000000" w:themeColor="text1"/>
          <w:lang w:val="bg-BG"/>
        </w:rPr>
        <w:t>апиксабан</w:t>
      </w:r>
      <w:r w:rsidRPr="007C22A0">
        <w:rPr>
          <w:color w:val="000000" w:themeColor="text1"/>
          <w:lang w:val="bg-BG"/>
        </w:rPr>
        <w:t xml:space="preserve"> е необходимо да се проведе изследване на чернодробните функционални </w:t>
      </w:r>
      <w:r w:rsidR="00996DCE" w:rsidRPr="007C22A0">
        <w:rPr>
          <w:color w:val="000000" w:themeColor="text1"/>
          <w:lang w:val="bg-BG"/>
        </w:rPr>
        <w:t>показатели</w:t>
      </w:r>
      <w:r w:rsidR="00073CDD" w:rsidRPr="007C22A0">
        <w:rPr>
          <w:color w:val="000000" w:themeColor="text1"/>
          <w:lang w:val="bg-BG"/>
        </w:rPr>
        <w:t>.</w:t>
      </w:r>
    </w:p>
    <w:p w14:paraId="0500CD00" w14:textId="77777777" w:rsidR="0083498A" w:rsidRPr="007C22A0" w:rsidRDefault="0083498A" w:rsidP="00114774">
      <w:pPr>
        <w:pStyle w:val="EMEABodyText"/>
        <w:spacing w:line="240" w:lineRule="auto"/>
        <w:rPr>
          <w:rStyle w:val="ui-provider"/>
          <w:color w:val="000000" w:themeColor="text1"/>
          <w:lang w:val="bg-BG"/>
        </w:rPr>
      </w:pPr>
    </w:p>
    <w:p w14:paraId="7C13A539" w14:textId="69A25C9A" w:rsidR="005F0D7B" w:rsidRPr="007C22A0" w:rsidRDefault="003C43E2" w:rsidP="00114774">
      <w:pPr>
        <w:pStyle w:val="EMEABodyText"/>
        <w:spacing w:line="240" w:lineRule="auto"/>
        <w:rPr>
          <w:rStyle w:val="ui-provider"/>
          <w:color w:val="000000" w:themeColor="text1"/>
          <w:lang w:val="bg-BG"/>
        </w:rPr>
      </w:pPr>
      <w:r w:rsidRPr="007C22A0">
        <w:rPr>
          <w:rStyle w:val="ui-provider"/>
          <w:color w:val="000000" w:themeColor="text1"/>
          <w:lang w:val="bg-BG"/>
        </w:rPr>
        <w:t xml:space="preserve">Апиксабан </w:t>
      </w:r>
      <w:r w:rsidR="0083498A" w:rsidRPr="007C22A0">
        <w:rPr>
          <w:rStyle w:val="ui-provider"/>
          <w:color w:val="000000" w:themeColor="text1"/>
          <w:lang w:val="bg-BG"/>
        </w:rPr>
        <w:t>не е проучван при педиатрични пациенти с чернодробно увреждане.</w:t>
      </w:r>
    </w:p>
    <w:p w14:paraId="43736EEC" w14:textId="77777777" w:rsidR="0083498A" w:rsidRPr="007C22A0" w:rsidRDefault="0083498A" w:rsidP="00114774">
      <w:pPr>
        <w:pStyle w:val="EMEABodyText"/>
        <w:spacing w:line="240" w:lineRule="auto"/>
        <w:rPr>
          <w:color w:val="000000" w:themeColor="text1"/>
          <w:lang w:val="bg-BG"/>
        </w:rPr>
      </w:pPr>
    </w:p>
    <w:p w14:paraId="18B6764B"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Взаимодействие с инхибитори както на цитохром P450 3A4 (CYP3A4), така и на Р</w:t>
      </w:r>
      <w:r w:rsidR="00B541A0" w:rsidRPr="007C22A0">
        <w:rPr>
          <w:color w:val="000000" w:themeColor="text1"/>
          <w:u w:val="single"/>
          <w:lang w:val="bg-BG"/>
        </w:rPr>
        <w:noBreakHyphen/>
      </w:r>
      <w:r w:rsidRPr="007C22A0">
        <w:rPr>
          <w:color w:val="000000" w:themeColor="text1"/>
          <w:u w:val="single"/>
          <w:lang w:val="bg-BG"/>
        </w:rPr>
        <w:t>гликопротеин (P</w:t>
      </w:r>
      <w:r w:rsidR="00B541A0" w:rsidRPr="007C22A0">
        <w:rPr>
          <w:color w:val="000000" w:themeColor="text1"/>
          <w:u w:val="single"/>
          <w:lang w:val="bg-BG"/>
        </w:rPr>
        <w:noBreakHyphen/>
      </w:r>
      <w:r w:rsidRPr="007C22A0">
        <w:rPr>
          <w:color w:val="000000" w:themeColor="text1"/>
          <w:u w:val="single"/>
          <w:lang w:val="bg-BG"/>
        </w:rPr>
        <w:t>gp)</w:t>
      </w:r>
    </w:p>
    <w:p w14:paraId="2AE4D504" w14:textId="77777777" w:rsidR="00FA251A" w:rsidRPr="007C22A0" w:rsidRDefault="00FA251A" w:rsidP="00114774">
      <w:pPr>
        <w:pStyle w:val="EMEABodyText"/>
        <w:spacing w:line="240" w:lineRule="auto"/>
        <w:rPr>
          <w:color w:val="000000" w:themeColor="text1"/>
          <w:lang w:val="bg-BG"/>
        </w:rPr>
      </w:pPr>
    </w:p>
    <w:p w14:paraId="3A73F56E" w14:textId="077762EC" w:rsidR="001C77E4"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Не се препоръчва употребата на </w:t>
      </w:r>
      <w:r w:rsidR="00FA251A" w:rsidRPr="007C22A0">
        <w:rPr>
          <w:color w:val="000000" w:themeColor="text1"/>
          <w:lang w:val="bg-BG"/>
        </w:rPr>
        <w:t>апиксабан</w:t>
      </w:r>
      <w:r w:rsidRPr="007C22A0">
        <w:rPr>
          <w:color w:val="000000" w:themeColor="text1"/>
          <w:lang w:val="bg-BG"/>
        </w:rPr>
        <w:t xml:space="preserve"> при пациенти на </w:t>
      </w:r>
      <w:r w:rsidR="00244AE1" w:rsidRPr="007C22A0">
        <w:rPr>
          <w:color w:val="000000" w:themeColor="text1"/>
          <w:lang w:val="bg-BG"/>
        </w:rPr>
        <w:t xml:space="preserve">съпътстващо </w:t>
      </w:r>
      <w:r w:rsidRPr="007C22A0">
        <w:rPr>
          <w:color w:val="000000" w:themeColor="text1"/>
          <w:lang w:val="bg-BG"/>
        </w:rPr>
        <w:t>системно лечение с мощни инхибитори на CYP3A4 и P</w:t>
      </w:r>
      <w:r w:rsidR="008731F6" w:rsidRPr="007C22A0">
        <w:rPr>
          <w:color w:val="000000" w:themeColor="text1"/>
          <w:lang w:val="bg-BG"/>
        </w:rPr>
        <w:noBreakHyphen/>
      </w:r>
      <w:r w:rsidRPr="007C22A0">
        <w:rPr>
          <w:color w:val="000000" w:themeColor="text1"/>
          <w:lang w:val="bg-BG"/>
        </w:rPr>
        <w:t>gp, например азолови антимикотици (като кетоконазол, итраконазол, вориконазал и посаконазол) и HIV протеазни инхибитори (например ритонавир). Тези лекарствени продукти могат да повишат експозицията на апиксабан 2</w:t>
      </w:r>
      <w:r w:rsidR="008731F6" w:rsidRPr="007C22A0">
        <w:rPr>
          <w:color w:val="000000" w:themeColor="text1"/>
          <w:lang w:val="bg-BG"/>
        </w:rPr>
        <w:t> </w:t>
      </w:r>
      <w:r w:rsidRPr="007C22A0">
        <w:rPr>
          <w:color w:val="000000" w:themeColor="text1"/>
          <w:lang w:val="bg-BG"/>
        </w:rPr>
        <w:t>пъти (вж. точка</w:t>
      </w:r>
      <w:r w:rsidR="008731F6" w:rsidRPr="007C22A0">
        <w:rPr>
          <w:color w:val="000000" w:themeColor="text1"/>
          <w:lang w:val="bg-BG"/>
        </w:rPr>
        <w:t> </w:t>
      </w:r>
      <w:r w:rsidRPr="007C22A0">
        <w:rPr>
          <w:color w:val="000000" w:themeColor="text1"/>
          <w:lang w:val="bg-BG"/>
        </w:rPr>
        <w:t>4.5) или повече при наличие на допълнителни фактори, които увеличават експозицията на апиксабан (напр. тежко бъбречно увреждане).</w:t>
      </w:r>
      <w:r w:rsidR="00D028CC" w:rsidRPr="007C22A0">
        <w:rPr>
          <w:color w:val="000000" w:themeColor="text1"/>
          <w:lang w:val="bg-BG"/>
        </w:rPr>
        <w:t xml:space="preserve"> </w:t>
      </w:r>
    </w:p>
    <w:p w14:paraId="030A76F2" w14:textId="77777777" w:rsidR="001C77E4" w:rsidRPr="007C22A0" w:rsidRDefault="001C77E4" w:rsidP="00114774">
      <w:pPr>
        <w:pStyle w:val="EMEABodyText"/>
        <w:spacing w:line="240" w:lineRule="auto"/>
        <w:rPr>
          <w:color w:val="000000" w:themeColor="text1"/>
          <w:lang w:val="bg-BG"/>
        </w:rPr>
      </w:pPr>
    </w:p>
    <w:p w14:paraId="27CCD604" w14:textId="3451D140" w:rsidR="005F0D7B" w:rsidRPr="007C22A0" w:rsidRDefault="00016E90" w:rsidP="00114774">
      <w:pPr>
        <w:pStyle w:val="EMEABodyText"/>
        <w:spacing w:line="240" w:lineRule="auto"/>
        <w:rPr>
          <w:color w:val="000000" w:themeColor="text1"/>
          <w:lang w:val="bg-BG"/>
        </w:rPr>
      </w:pPr>
      <w:r w:rsidRPr="007C22A0">
        <w:rPr>
          <w:color w:val="000000" w:themeColor="text1"/>
          <w:lang w:val="bg-BG"/>
        </w:rPr>
        <w:t xml:space="preserve">Липсват клинични данни при педиатрични пациенти, получаващи </w:t>
      </w:r>
      <w:r w:rsidR="001D60DD" w:rsidRPr="007C22A0">
        <w:rPr>
          <w:color w:val="000000" w:themeColor="text1"/>
          <w:lang w:val="bg-BG"/>
        </w:rPr>
        <w:t>съпътстващо</w:t>
      </w:r>
      <w:r w:rsidR="00D028CC" w:rsidRPr="007C22A0">
        <w:rPr>
          <w:color w:val="000000" w:themeColor="text1"/>
          <w:lang w:val="bg-BG"/>
        </w:rPr>
        <w:t xml:space="preserve"> </w:t>
      </w:r>
      <w:r w:rsidRPr="007C22A0">
        <w:rPr>
          <w:color w:val="000000" w:themeColor="text1"/>
          <w:lang w:val="bg-BG"/>
        </w:rPr>
        <w:t>системно лечение с</w:t>
      </w:r>
      <w:r w:rsidR="0062328F" w:rsidRPr="007C22A0">
        <w:rPr>
          <w:color w:val="000000" w:themeColor="text1"/>
          <w:lang w:val="bg-BG"/>
        </w:rPr>
        <w:t xml:space="preserve"> мощни</w:t>
      </w:r>
      <w:r w:rsidRPr="007C22A0">
        <w:rPr>
          <w:color w:val="000000" w:themeColor="text1"/>
          <w:lang w:val="bg-BG"/>
        </w:rPr>
        <w:t xml:space="preserve"> инхибитори на CYP 3A4 и P-gp (вж. точка 4.5).</w:t>
      </w:r>
    </w:p>
    <w:p w14:paraId="783B2FF1" w14:textId="77777777" w:rsidR="005F0D7B" w:rsidRPr="007C22A0" w:rsidRDefault="005F0D7B" w:rsidP="00114774">
      <w:pPr>
        <w:pStyle w:val="EMEABodyText"/>
        <w:spacing w:line="240" w:lineRule="auto"/>
        <w:rPr>
          <w:color w:val="000000" w:themeColor="text1"/>
          <w:lang w:val="bg-BG"/>
        </w:rPr>
      </w:pPr>
    </w:p>
    <w:p w14:paraId="11AB1E40"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Взаимодействие с индуктори на CYP3A4 и P</w:t>
      </w:r>
      <w:r w:rsidR="008731F6" w:rsidRPr="007C22A0">
        <w:rPr>
          <w:color w:val="000000" w:themeColor="text1"/>
          <w:u w:val="single"/>
          <w:lang w:val="bg-BG"/>
        </w:rPr>
        <w:noBreakHyphen/>
      </w:r>
      <w:r w:rsidRPr="007C22A0">
        <w:rPr>
          <w:color w:val="000000" w:themeColor="text1"/>
          <w:u w:val="single"/>
          <w:lang w:val="bg-BG"/>
        </w:rPr>
        <w:t>gp</w:t>
      </w:r>
    </w:p>
    <w:p w14:paraId="6CB42DBA" w14:textId="77777777" w:rsidR="00FA251A" w:rsidRPr="007C22A0" w:rsidRDefault="00FA251A" w:rsidP="00114774">
      <w:pPr>
        <w:pStyle w:val="EMEABodyText"/>
        <w:spacing w:line="240" w:lineRule="auto"/>
        <w:rPr>
          <w:color w:val="000000" w:themeColor="text1"/>
          <w:lang w:val="bg-BG"/>
        </w:rPr>
      </w:pPr>
    </w:p>
    <w:p w14:paraId="574B266A" w14:textId="2E0F31FE" w:rsidR="00200F40" w:rsidRPr="007C22A0" w:rsidRDefault="001D60DD" w:rsidP="00114774">
      <w:pPr>
        <w:pStyle w:val="EMEABodyText"/>
        <w:spacing w:line="240" w:lineRule="auto"/>
        <w:rPr>
          <w:color w:val="000000" w:themeColor="text1"/>
          <w:lang w:val="bg-BG"/>
        </w:rPr>
      </w:pPr>
      <w:r w:rsidRPr="007C22A0">
        <w:rPr>
          <w:color w:val="000000" w:themeColor="text1"/>
          <w:lang w:val="bg-BG"/>
        </w:rPr>
        <w:t xml:space="preserve">Съпътстващата </w:t>
      </w:r>
      <w:r w:rsidR="005F0D7B" w:rsidRPr="007C22A0">
        <w:rPr>
          <w:color w:val="000000" w:themeColor="text1"/>
          <w:lang w:val="bg-BG"/>
        </w:rPr>
        <w:t xml:space="preserve">употреба на </w:t>
      </w:r>
      <w:r w:rsidR="00FA251A" w:rsidRPr="007C22A0">
        <w:rPr>
          <w:color w:val="000000" w:themeColor="text1"/>
          <w:lang w:val="bg-BG"/>
        </w:rPr>
        <w:t>апиксабан</w:t>
      </w:r>
      <w:r w:rsidR="005F0D7B" w:rsidRPr="007C22A0">
        <w:rPr>
          <w:color w:val="000000" w:themeColor="text1"/>
          <w:lang w:val="bg-BG"/>
        </w:rPr>
        <w:t xml:space="preserve"> с мощни индуктори на CYP3A4 и P</w:t>
      </w:r>
      <w:r w:rsidR="008731F6" w:rsidRPr="007C22A0">
        <w:rPr>
          <w:color w:val="000000" w:themeColor="text1"/>
          <w:lang w:val="bg-BG"/>
        </w:rPr>
        <w:noBreakHyphen/>
      </w:r>
      <w:r w:rsidR="005F0D7B" w:rsidRPr="007C22A0">
        <w:rPr>
          <w:color w:val="000000" w:themeColor="text1"/>
          <w:lang w:val="bg-BG"/>
        </w:rPr>
        <w:t>gp (например рифампицин, фенитоин, карбамазепин, фенобарбитал или жълт кантарион) може да доведе до около 50% понижение в експозицията на апиксабан. В клинично изпитване при пациенти с предсърдно мъждене са наблюдавани намалена ефикасност и по-висок риск от кървене при едновременно приложение на апиксабан с</w:t>
      </w:r>
      <w:r w:rsidR="004F3840" w:rsidRPr="007C22A0">
        <w:rPr>
          <w:color w:val="000000" w:themeColor="text1"/>
          <w:lang w:val="bg-BG"/>
        </w:rPr>
        <w:t xml:space="preserve"> мощни</w:t>
      </w:r>
      <w:r w:rsidR="005F0D7B" w:rsidRPr="007C22A0">
        <w:rPr>
          <w:color w:val="000000" w:themeColor="text1"/>
          <w:lang w:val="bg-BG"/>
        </w:rPr>
        <w:t xml:space="preserve"> индуктори както на CYP3A4 така и на P</w:t>
      </w:r>
      <w:r w:rsidR="005F0D7B" w:rsidRPr="007C22A0">
        <w:rPr>
          <w:color w:val="000000" w:themeColor="text1"/>
          <w:lang w:val="bg-BG"/>
        </w:rPr>
        <w:noBreakHyphen/>
        <w:t>gp, сравнено със самостоятелна употреба на апиксабан.</w:t>
      </w:r>
    </w:p>
    <w:p w14:paraId="790D956F" w14:textId="77777777" w:rsidR="00200F40" w:rsidRPr="007C22A0" w:rsidRDefault="00200F40" w:rsidP="00114774">
      <w:pPr>
        <w:pStyle w:val="EMEABodyText"/>
        <w:spacing w:line="240" w:lineRule="auto"/>
        <w:rPr>
          <w:color w:val="000000" w:themeColor="text1"/>
          <w:szCs w:val="22"/>
          <w:lang w:val="bg-BG"/>
        </w:rPr>
      </w:pPr>
    </w:p>
    <w:p w14:paraId="192AB6DE" w14:textId="77777777" w:rsidR="00200F40" w:rsidRPr="007C22A0" w:rsidRDefault="00200F40" w:rsidP="00114774">
      <w:pPr>
        <w:pStyle w:val="EMEABodyText"/>
        <w:keepNext/>
        <w:spacing w:line="240" w:lineRule="auto"/>
        <w:rPr>
          <w:color w:val="000000" w:themeColor="text1"/>
          <w:szCs w:val="22"/>
          <w:lang w:val="bg-BG" w:eastAsia="en-GB"/>
        </w:rPr>
      </w:pPr>
      <w:r w:rsidRPr="007C22A0">
        <w:rPr>
          <w:color w:val="000000" w:themeColor="text1"/>
          <w:szCs w:val="22"/>
          <w:lang w:val="bg-BG" w:eastAsia="en-GB"/>
        </w:rPr>
        <w:t xml:space="preserve">При пациенти, </w:t>
      </w:r>
      <w:r w:rsidR="0090615E" w:rsidRPr="007C22A0">
        <w:rPr>
          <w:color w:val="000000" w:themeColor="text1"/>
          <w:szCs w:val="22"/>
          <w:lang w:val="bg-BG" w:eastAsia="en-GB"/>
        </w:rPr>
        <w:t>на</w:t>
      </w:r>
      <w:r w:rsidRPr="007C22A0">
        <w:rPr>
          <w:color w:val="000000" w:themeColor="text1"/>
          <w:szCs w:val="22"/>
          <w:lang w:val="bg-BG" w:eastAsia="en-GB"/>
        </w:rPr>
        <w:t xml:space="preserve"> които се прилага </w:t>
      </w:r>
      <w:r w:rsidR="005E5FFA" w:rsidRPr="007C22A0">
        <w:rPr>
          <w:color w:val="000000" w:themeColor="text1"/>
          <w:szCs w:val="22"/>
          <w:lang w:val="bg-BG" w:eastAsia="en-GB"/>
        </w:rPr>
        <w:t>съпътстващо</w:t>
      </w:r>
      <w:r w:rsidRPr="007C22A0">
        <w:rPr>
          <w:color w:val="000000" w:themeColor="text1"/>
          <w:szCs w:val="22"/>
          <w:lang w:val="bg-BG" w:eastAsia="en-GB"/>
        </w:rPr>
        <w:t xml:space="preserve"> системно лечение с мощни индуктори както на CYP3A4, така и на P</w:t>
      </w:r>
      <w:r w:rsidR="008731F6" w:rsidRPr="007C22A0">
        <w:rPr>
          <w:color w:val="000000" w:themeColor="text1"/>
          <w:szCs w:val="22"/>
          <w:lang w:val="bg-BG" w:eastAsia="en-GB"/>
        </w:rPr>
        <w:noBreakHyphen/>
      </w:r>
      <w:r w:rsidRPr="007C22A0">
        <w:rPr>
          <w:color w:val="000000" w:themeColor="text1"/>
          <w:szCs w:val="22"/>
          <w:lang w:val="bg-BG" w:eastAsia="en-GB"/>
        </w:rPr>
        <w:t>gp важат следните препоръки (вж. точка</w:t>
      </w:r>
      <w:r w:rsidR="0090615E" w:rsidRPr="007C22A0">
        <w:rPr>
          <w:color w:val="000000" w:themeColor="text1"/>
          <w:szCs w:val="22"/>
          <w:lang w:val="bg-BG" w:eastAsia="en-GB"/>
        </w:rPr>
        <w:t> </w:t>
      </w:r>
      <w:r w:rsidRPr="007C22A0">
        <w:rPr>
          <w:color w:val="000000" w:themeColor="text1"/>
          <w:szCs w:val="22"/>
          <w:lang w:val="bg-BG" w:eastAsia="en-GB"/>
        </w:rPr>
        <w:t>4.5):</w:t>
      </w:r>
    </w:p>
    <w:p w14:paraId="16B619B9" w14:textId="77777777" w:rsidR="00200F40" w:rsidRPr="007C22A0" w:rsidRDefault="00200F40" w:rsidP="00114774">
      <w:pPr>
        <w:pStyle w:val="EMEABodyText"/>
        <w:keepNext/>
        <w:spacing w:line="240" w:lineRule="auto"/>
        <w:rPr>
          <w:color w:val="000000" w:themeColor="text1"/>
          <w:szCs w:val="22"/>
          <w:lang w:val="bg-BG" w:eastAsia="en-GB"/>
        </w:rPr>
      </w:pPr>
    </w:p>
    <w:p w14:paraId="63059516" w14:textId="035BCDBF" w:rsidR="00200F40" w:rsidRPr="007C22A0" w:rsidRDefault="00200F40" w:rsidP="00114774">
      <w:pPr>
        <w:pStyle w:val="EMEABodyText"/>
        <w:numPr>
          <w:ilvl w:val="1"/>
          <w:numId w:val="123"/>
        </w:numPr>
        <w:tabs>
          <w:tab w:val="clear" w:pos="567"/>
        </w:tabs>
        <w:spacing w:line="240" w:lineRule="auto"/>
        <w:ind w:left="567" w:hanging="567"/>
        <w:rPr>
          <w:color w:val="000000" w:themeColor="text1"/>
          <w:szCs w:val="22"/>
          <w:lang w:val="bg-BG" w:eastAsia="en-GB"/>
        </w:rPr>
      </w:pPr>
      <w:r w:rsidRPr="007C22A0">
        <w:rPr>
          <w:color w:val="000000" w:themeColor="text1"/>
          <w:szCs w:val="22"/>
          <w:lang w:val="bg-BG" w:eastAsia="en-GB"/>
        </w:rPr>
        <w:t xml:space="preserve">за профилактика на инсулт и системен емболизъм при пациенти с NVAF и за профилактика на рецидивиращи ДВТ и БЕ е необходимо повишено внимание при </w:t>
      </w:r>
      <w:r w:rsidR="008731F6" w:rsidRPr="007C22A0">
        <w:rPr>
          <w:color w:val="000000" w:themeColor="text1"/>
          <w:szCs w:val="22"/>
          <w:lang w:val="bg-BG" w:eastAsia="en-GB"/>
        </w:rPr>
        <w:t>употребата</w:t>
      </w:r>
      <w:r w:rsidRPr="007C22A0">
        <w:rPr>
          <w:color w:val="000000" w:themeColor="text1"/>
          <w:szCs w:val="22"/>
          <w:lang w:val="bg-BG" w:eastAsia="en-GB"/>
        </w:rPr>
        <w:t xml:space="preserve"> на апиксабан;</w:t>
      </w:r>
    </w:p>
    <w:p w14:paraId="683566C0" w14:textId="77777777" w:rsidR="00200F40" w:rsidRPr="007C22A0" w:rsidRDefault="00200F40" w:rsidP="00114774">
      <w:pPr>
        <w:pStyle w:val="EMEABodyText"/>
        <w:tabs>
          <w:tab w:val="clear" w:pos="567"/>
        </w:tabs>
        <w:spacing w:line="240" w:lineRule="auto"/>
        <w:ind w:left="567" w:hanging="567"/>
        <w:rPr>
          <w:color w:val="000000" w:themeColor="text1"/>
          <w:szCs w:val="22"/>
          <w:lang w:val="bg-BG" w:eastAsia="en-GB"/>
        </w:rPr>
      </w:pPr>
    </w:p>
    <w:p w14:paraId="63B3B3F5" w14:textId="77777777" w:rsidR="00200F40" w:rsidRPr="007C22A0" w:rsidRDefault="008731F6" w:rsidP="00114774">
      <w:pPr>
        <w:pStyle w:val="EMEABodyText"/>
        <w:numPr>
          <w:ilvl w:val="1"/>
          <w:numId w:val="123"/>
        </w:numPr>
        <w:tabs>
          <w:tab w:val="clear" w:pos="567"/>
        </w:tabs>
        <w:spacing w:line="240" w:lineRule="auto"/>
        <w:ind w:left="567" w:hanging="567"/>
        <w:rPr>
          <w:color w:val="000000" w:themeColor="text1"/>
          <w:szCs w:val="22"/>
          <w:lang w:val="bg-BG" w:eastAsia="en-GB"/>
        </w:rPr>
      </w:pPr>
      <w:r w:rsidRPr="007C22A0">
        <w:rPr>
          <w:color w:val="000000" w:themeColor="text1"/>
          <w:szCs w:val="22"/>
          <w:lang w:val="bg-BG" w:eastAsia="en-GB"/>
        </w:rPr>
        <w:t>за</w:t>
      </w:r>
      <w:r w:rsidR="00200F40" w:rsidRPr="007C22A0">
        <w:rPr>
          <w:color w:val="000000" w:themeColor="text1"/>
          <w:szCs w:val="22"/>
          <w:lang w:val="bg-BG" w:eastAsia="en-GB"/>
        </w:rPr>
        <w:t xml:space="preserve"> лечение на ДВТ и лечение на БЕ не трябва да се </w:t>
      </w:r>
      <w:r w:rsidRPr="007C22A0">
        <w:rPr>
          <w:color w:val="000000" w:themeColor="text1"/>
          <w:szCs w:val="22"/>
          <w:lang w:val="bg-BG" w:eastAsia="en-GB"/>
        </w:rPr>
        <w:t>използва</w:t>
      </w:r>
      <w:r w:rsidR="00200F40" w:rsidRPr="007C22A0">
        <w:rPr>
          <w:color w:val="000000" w:themeColor="text1"/>
          <w:szCs w:val="22"/>
          <w:lang w:val="bg-BG" w:eastAsia="en-GB"/>
        </w:rPr>
        <w:t xml:space="preserve"> апиксабан, тъй като ефикасността му може да </w:t>
      </w:r>
      <w:r w:rsidR="005E5FFA" w:rsidRPr="007C22A0">
        <w:rPr>
          <w:color w:val="000000" w:themeColor="text1"/>
          <w:szCs w:val="22"/>
          <w:lang w:val="bg-BG" w:eastAsia="en-GB"/>
        </w:rPr>
        <w:t>бъде</w:t>
      </w:r>
      <w:r w:rsidR="00200F40" w:rsidRPr="007C22A0">
        <w:rPr>
          <w:color w:val="000000" w:themeColor="text1"/>
          <w:szCs w:val="22"/>
          <w:lang w:val="bg-BG" w:eastAsia="en-GB"/>
        </w:rPr>
        <w:t xml:space="preserve"> </w:t>
      </w:r>
      <w:r w:rsidR="0090615E" w:rsidRPr="007C22A0">
        <w:rPr>
          <w:color w:val="000000" w:themeColor="text1"/>
          <w:szCs w:val="22"/>
          <w:lang w:val="bg-BG" w:eastAsia="en-GB"/>
        </w:rPr>
        <w:t>компрометирана</w:t>
      </w:r>
      <w:r w:rsidR="00200F40" w:rsidRPr="007C22A0">
        <w:rPr>
          <w:color w:val="000000" w:themeColor="text1"/>
          <w:szCs w:val="22"/>
          <w:lang w:val="bg-BG" w:eastAsia="en-GB"/>
        </w:rPr>
        <w:t>.</w:t>
      </w:r>
    </w:p>
    <w:p w14:paraId="000BA08A" w14:textId="77777777" w:rsidR="005F0D7B" w:rsidRPr="007C22A0" w:rsidRDefault="005F0D7B" w:rsidP="00114774">
      <w:pPr>
        <w:pStyle w:val="EMEABodyText"/>
        <w:spacing w:line="240" w:lineRule="auto"/>
        <w:rPr>
          <w:color w:val="000000" w:themeColor="text1"/>
          <w:lang w:val="bg-BG"/>
        </w:rPr>
      </w:pPr>
    </w:p>
    <w:p w14:paraId="3D2DE829" w14:textId="5817030B" w:rsidR="00016E90" w:rsidRPr="007C22A0" w:rsidRDefault="00016E90" w:rsidP="00114774">
      <w:pPr>
        <w:pStyle w:val="EMEABodyText"/>
        <w:spacing w:line="240" w:lineRule="auto"/>
        <w:rPr>
          <w:color w:val="000000" w:themeColor="text1"/>
          <w:lang w:val="bg-BG"/>
        </w:rPr>
      </w:pPr>
      <w:r w:rsidRPr="007C22A0">
        <w:rPr>
          <w:color w:val="000000" w:themeColor="text1"/>
          <w:lang w:val="bg-BG"/>
        </w:rPr>
        <w:t xml:space="preserve">Липсват клинични данни при педиатрични пациенти, получаващи </w:t>
      </w:r>
      <w:r w:rsidR="001D60DD" w:rsidRPr="007C22A0">
        <w:rPr>
          <w:color w:val="000000" w:themeColor="text1"/>
          <w:lang w:val="bg-BG"/>
        </w:rPr>
        <w:t>съпътстващо</w:t>
      </w:r>
      <w:r w:rsidR="00491FF2" w:rsidRPr="007C22A0">
        <w:rPr>
          <w:color w:val="000000" w:themeColor="text1"/>
          <w:lang w:val="bg-BG"/>
        </w:rPr>
        <w:t xml:space="preserve"> </w:t>
      </w:r>
      <w:r w:rsidRPr="007C22A0">
        <w:rPr>
          <w:color w:val="000000" w:themeColor="text1"/>
          <w:lang w:val="bg-BG"/>
        </w:rPr>
        <w:t>системно лечение с</w:t>
      </w:r>
      <w:r w:rsidR="004F3840" w:rsidRPr="007C22A0">
        <w:rPr>
          <w:color w:val="000000" w:themeColor="text1"/>
          <w:lang w:val="bg-BG"/>
        </w:rPr>
        <w:t xml:space="preserve"> мощни</w:t>
      </w:r>
      <w:r w:rsidRPr="007C22A0">
        <w:rPr>
          <w:color w:val="000000" w:themeColor="text1"/>
          <w:lang w:val="bg-BG"/>
        </w:rPr>
        <w:t xml:space="preserve"> индуктори на CYP 3A4 и P-gp (вж. точка 4.5).</w:t>
      </w:r>
    </w:p>
    <w:p w14:paraId="369D6312" w14:textId="77777777" w:rsidR="00016E90" w:rsidRPr="007C22A0" w:rsidRDefault="00016E90" w:rsidP="00114774">
      <w:pPr>
        <w:pStyle w:val="EMEABodyText"/>
        <w:spacing w:line="240" w:lineRule="auto"/>
        <w:rPr>
          <w:color w:val="000000" w:themeColor="text1"/>
          <w:lang w:val="bg-BG"/>
        </w:rPr>
      </w:pPr>
    </w:p>
    <w:p w14:paraId="591A7C23" w14:textId="77777777" w:rsidR="005F0D7B" w:rsidRPr="007C22A0" w:rsidRDefault="005F0D7B" w:rsidP="00EB48CB">
      <w:pPr>
        <w:pStyle w:val="EMEABodyText"/>
        <w:keepNext/>
        <w:spacing w:line="240" w:lineRule="auto"/>
        <w:rPr>
          <w:color w:val="000000" w:themeColor="text1"/>
          <w:u w:val="single"/>
          <w:lang w:val="bg-BG"/>
        </w:rPr>
      </w:pPr>
      <w:r w:rsidRPr="007C22A0">
        <w:rPr>
          <w:color w:val="000000" w:themeColor="text1"/>
          <w:u w:val="single"/>
          <w:lang w:val="bg-BG"/>
        </w:rPr>
        <w:lastRenderedPageBreak/>
        <w:t>Лабораторни показатели</w:t>
      </w:r>
    </w:p>
    <w:p w14:paraId="681938C9" w14:textId="77777777" w:rsidR="00FA251A" w:rsidRPr="007C22A0" w:rsidRDefault="00FA251A" w:rsidP="00324058">
      <w:pPr>
        <w:pStyle w:val="EMEABodyText"/>
        <w:keepNext/>
        <w:spacing w:line="240" w:lineRule="auto"/>
        <w:rPr>
          <w:color w:val="000000" w:themeColor="text1"/>
          <w:lang w:val="bg-BG"/>
        </w:rPr>
      </w:pPr>
    </w:p>
    <w:p w14:paraId="2AA457FA" w14:textId="7FF57A0A"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Коагулационните показатели </w:t>
      </w:r>
      <w:r w:rsidR="00B12E52" w:rsidRPr="007C22A0">
        <w:rPr>
          <w:color w:val="000000" w:themeColor="text1"/>
          <w:lang w:val="bg-BG"/>
        </w:rPr>
        <w:t>[</w:t>
      </w:r>
      <w:r w:rsidRPr="007C22A0">
        <w:rPr>
          <w:color w:val="000000" w:themeColor="text1"/>
          <w:lang w:val="bg-BG"/>
        </w:rPr>
        <w:t xml:space="preserve">например </w:t>
      </w:r>
      <w:r w:rsidR="006A784D" w:rsidRPr="007C22A0">
        <w:rPr>
          <w:color w:val="000000" w:themeColor="text1"/>
          <w:lang w:val="bg-BG"/>
        </w:rPr>
        <w:t>протромбиново време (</w:t>
      </w:r>
      <w:r w:rsidRPr="007C22A0">
        <w:rPr>
          <w:color w:val="000000" w:themeColor="text1"/>
          <w:lang w:val="bg-BG"/>
        </w:rPr>
        <w:t>PT</w:t>
      </w:r>
      <w:r w:rsidR="006A784D" w:rsidRPr="007C22A0">
        <w:rPr>
          <w:color w:val="000000" w:themeColor="text1"/>
          <w:lang w:val="bg-BG"/>
        </w:rPr>
        <w:t>)</w:t>
      </w:r>
      <w:r w:rsidRPr="007C22A0">
        <w:rPr>
          <w:color w:val="000000" w:themeColor="text1"/>
          <w:lang w:val="bg-BG"/>
        </w:rPr>
        <w:t xml:space="preserve">, INR и </w:t>
      </w:r>
      <w:r w:rsidR="006A784D" w:rsidRPr="007C22A0">
        <w:rPr>
          <w:color w:val="000000" w:themeColor="text1"/>
          <w:lang w:val="bg-BG"/>
        </w:rPr>
        <w:t>активирано парциално тромбопластиново време (</w:t>
      </w:r>
      <w:r w:rsidRPr="007C22A0">
        <w:rPr>
          <w:color w:val="000000" w:themeColor="text1"/>
          <w:lang w:val="bg-BG"/>
        </w:rPr>
        <w:t>aPTT)</w:t>
      </w:r>
      <w:r w:rsidR="00B12E52" w:rsidRPr="007C22A0">
        <w:rPr>
          <w:color w:val="000000" w:themeColor="text1"/>
          <w:lang w:val="bg-BG"/>
        </w:rPr>
        <w:t>]</w:t>
      </w:r>
      <w:r w:rsidRPr="007C22A0">
        <w:rPr>
          <w:color w:val="000000" w:themeColor="text1"/>
          <w:lang w:val="bg-BG"/>
        </w:rPr>
        <w:t xml:space="preserve"> се повлияват според очакванията от механизма на действие на апиксабан. При очакваната терапевтична доза промените, наблюдавани в тези коагулационни показатели, са малки и във висока степен вариабилни (вж. точка</w:t>
      </w:r>
      <w:r w:rsidR="008731F6" w:rsidRPr="007C22A0">
        <w:rPr>
          <w:color w:val="000000" w:themeColor="text1"/>
          <w:lang w:val="bg-BG"/>
        </w:rPr>
        <w:t> </w:t>
      </w:r>
      <w:r w:rsidRPr="007C22A0">
        <w:rPr>
          <w:color w:val="000000" w:themeColor="text1"/>
          <w:lang w:val="bg-BG"/>
        </w:rPr>
        <w:t>5.1)</w:t>
      </w:r>
      <w:r w:rsidR="00E95BC6" w:rsidRPr="007C22A0">
        <w:rPr>
          <w:color w:val="000000" w:themeColor="text1"/>
          <w:lang w:val="bg-BG"/>
        </w:rPr>
        <w:t>.</w:t>
      </w:r>
    </w:p>
    <w:p w14:paraId="7DCFED4E" w14:textId="77777777" w:rsidR="005F0D7B" w:rsidRPr="007C22A0" w:rsidRDefault="005F0D7B" w:rsidP="00114774">
      <w:pPr>
        <w:pStyle w:val="EMEABodyText"/>
        <w:spacing w:line="240" w:lineRule="auto"/>
        <w:rPr>
          <w:color w:val="000000" w:themeColor="text1"/>
          <w:lang w:val="bg-BG"/>
        </w:rPr>
      </w:pPr>
    </w:p>
    <w:p w14:paraId="2CCFC139" w14:textId="77777777" w:rsidR="005F0D7B" w:rsidRPr="007C22A0" w:rsidRDefault="005F0D7B" w:rsidP="00324058">
      <w:pPr>
        <w:pStyle w:val="EMEABodyText"/>
        <w:keepNext/>
        <w:spacing w:line="240" w:lineRule="auto"/>
        <w:rPr>
          <w:color w:val="000000" w:themeColor="text1"/>
          <w:u w:val="single"/>
          <w:lang w:val="bg-BG"/>
        </w:rPr>
      </w:pPr>
      <w:r w:rsidRPr="007C22A0">
        <w:rPr>
          <w:color w:val="000000" w:themeColor="text1"/>
          <w:u w:val="single"/>
          <w:lang w:val="bg-BG"/>
        </w:rPr>
        <w:t>Информация за помощните вещества</w:t>
      </w:r>
    </w:p>
    <w:p w14:paraId="39347329" w14:textId="77777777" w:rsidR="00FA251A" w:rsidRPr="007C22A0" w:rsidRDefault="00FA251A" w:rsidP="00324058">
      <w:pPr>
        <w:pStyle w:val="EMEABodyText"/>
        <w:keepNext/>
        <w:spacing w:line="240" w:lineRule="auto"/>
        <w:rPr>
          <w:color w:val="000000" w:themeColor="text1"/>
          <w:lang w:val="bg-BG"/>
        </w:rPr>
      </w:pPr>
    </w:p>
    <w:p w14:paraId="2C32C25D"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Eliquis съдържа лактоза. Пациентите с редки наследствени заболявания като непоносимост към галактоза, </w:t>
      </w:r>
      <w:r w:rsidR="006A7B0A" w:rsidRPr="007C22A0">
        <w:rPr>
          <w:color w:val="000000" w:themeColor="text1"/>
          <w:lang w:val="bg-BG"/>
        </w:rPr>
        <w:t>пълен</w:t>
      </w:r>
      <w:r w:rsidRPr="007C22A0">
        <w:rPr>
          <w:color w:val="000000" w:themeColor="text1"/>
          <w:lang w:val="bg-BG"/>
        </w:rPr>
        <w:t xml:space="preserve"> лактазен дефицит или глюкозо-галактозна малабсорбция не трябва да приемат то</w:t>
      </w:r>
      <w:r w:rsidR="00FA251A" w:rsidRPr="007C22A0">
        <w:rPr>
          <w:color w:val="000000" w:themeColor="text1"/>
          <w:lang w:val="bg-BG"/>
        </w:rPr>
        <w:t>зи</w:t>
      </w:r>
      <w:r w:rsidRPr="007C22A0">
        <w:rPr>
          <w:color w:val="000000" w:themeColor="text1"/>
          <w:lang w:val="bg-BG"/>
        </w:rPr>
        <w:t xml:space="preserve"> лекарств</w:t>
      </w:r>
      <w:r w:rsidR="00FA251A" w:rsidRPr="007C22A0">
        <w:rPr>
          <w:color w:val="000000" w:themeColor="text1"/>
          <w:lang w:val="bg-BG"/>
        </w:rPr>
        <w:t>ен продукт</w:t>
      </w:r>
      <w:r w:rsidRPr="007C22A0">
        <w:rPr>
          <w:color w:val="000000" w:themeColor="text1"/>
          <w:lang w:val="bg-BG"/>
        </w:rPr>
        <w:t>.</w:t>
      </w:r>
    </w:p>
    <w:p w14:paraId="325734CA" w14:textId="77777777" w:rsidR="00FA251A" w:rsidRPr="007C22A0" w:rsidRDefault="00FA251A" w:rsidP="00114774">
      <w:pPr>
        <w:pStyle w:val="EMEABodyText"/>
        <w:spacing w:line="240" w:lineRule="auto"/>
        <w:rPr>
          <w:color w:val="000000" w:themeColor="text1"/>
          <w:lang w:val="bg-BG"/>
        </w:rPr>
      </w:pPr>
      <w:bookmarkStart w:id="17" w:name="_Hlk54874133"/>
      <w:r w:rsidRPr="007C22A0">
        <w:rPr>
          <w:color w:val="000000" w:themeColor="text1"/>
          <w:lang w:val="bg-BG"/>
        </w:rPr>
        <w:t>То</w:t>
      </w:r>
      <w:r w:rsidR="0081013B" w:rsidRPr="007C22A0">
        <w:rPr>
          <w:color w:val="000000" w:themeColor="text1"/>
          <w:lang w:val="bg-BG"/>
        </w:rPr>
        <w:t>зи лекарствен продукт</w:t>
      </w:r>
      <w:r w:rsidRPr="007C22A0">
        <w:rPr>
          <w:color w:val="000000" w:themeColor="text1"/>
          <w:lang w:val="bg-BG"/>
        </w:rPr>
        <w:t xml:space="preserve"> съдържа по-малко от 1 mmol натрий (23 mg) на таблетка, т.е. може да се каже, че практически не съдържа натрий.</w:t>
      </w:r>
      <w:bookmarkEnd w:id="17"/>
    </w:p>
    <w:p w14:paraId="5690FC67" w14:textId="77777777" w:rsidR="005F0D7B" w:rsidRPr="007C22A0" w:rsidRDefault="005F0D7B" w:rsidP="00114774">
      <w:pPr>
        <w:pStyle w:val="EMEABodyText"/>
        <w:spacing w:line="240" w:lineRule="auto"/>
        <w:rPr>
          <w:color w:val="000000" w:themeColor="text1"/>
          <w:lang w:val="bg-BG"/>
        </w:rPr>
      </w:pPr>
    </w:p>
    <w:p w14:paraId="132FDF27" w14:textId="77777777" w:rsidR="005F0D7B" w:rsidRPr="007C22A0" w:rsidRDefault="005F0D7B" w:rsidP="00A01759">
      <w:pPr>
        <w:keepNext/>
        <w:ind w:left="567" w:hanging="567"/>
        <w:rPr>
          <w:b/>
          <w:color w:val="000000" w:themeColor="text1"/>
          <w:lang w:val="bg-BG"/>
        </w:rPr>
      </w:pPr>
      <w:r w:rsidRPr="007C22A0">
        <w:rPr>
          <w:b/>
          <w:color w:val="000000" w:themeColor="text1"/>
          <w:lang w:val="bg-BG"/>
        </w:rPr>
        <w:t>4.5</w:t>
      </w:r>
      <w:r w:rsidRPr="007C22A0">
        <w:rPr>
          <w:b/>
          <w:color w:val="000000" w:themeColor="text1"/>
          <w:lang w:val="bg-BG"/>
        </w:rPr>
        <w:tab/>
        <w:t>Взаимодействие с други лекарствени продукти и други форми на взаимодействие</w:t>
      </w:r>
    </w:p>
    <w:p w14:paraId="2E908594" w14:textId="77777777" w:rsidR="005F0D7B" w:rsidRPr="007C22A0" w:rsidRDefault="005F0D7B" w:rsidP="001D594A">
      <w:pPr>
        <w:pStyle w:val="EMEABodyText"/>
        <w:keepNext/>
        <w:spacing w:line="240" w:lineRule="auto"/>
        <w:rPr>
          <w:color w:val="000000" w:themeColor="text1"/>
          <w:lang w:val="bg-BG"/>
        </w:rPr>
      </w:pPr>
    </w:p>
    <w:p w14:paraId="79615142"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Инхибитори на CYP3A4 и P</w:t>
      </w:r>
      <w:r w:rsidR="008731F6" w:rsidRPr="007C22A0">
        <w:rPr>
          <w:color w:val="000000" w:themeColor="text1"/>
          <w:u w:val="single"/>
          <w:lang w:val="bg-BG"/>
        </w:rPr>
        <w:noBreakHyphen/>
      </w:r>
      <w:r w:rsidRPr="007C22A0">
        <w:rPr>
          <w:color w:val="000000" w:themeColor="text1"/>
          <w:u w:val="single"/>
          <w:lang w:val="bg-BG"/>
        </w:rPr>
        <w:t>gp</w:t>
      </w:r>
    </w:p>
    <w:p w14:paraId="257750A8" w14:textId="77777777" w:rsidR="00A732A6" w:rsidRPr="007C22A0" w:rsidRDefault="00A732A6" w:rsidP="00114774">
      <w:pPr>
        <w:pStyle w:val="EMEABodyText"/>
        <w:keepNext/>
        <w:spacing w:line="240" w:lineRule="auto"/>
        <w:rPr>
          <w:color w:val="000000" w:themeColor="text1"/>
          <w:lang w:val="bg-BG"/>
        </w:rPr>
      </w:pPr>
    </w:p>
    <w:p w14:paraId="6D5E0449" w14:textId="77777777" w:rsidR="005F0D7B" w:rsidRPr="007C22A0" w:rsidRDefault="005F0D7B" w:rsidP="00114774">
      <w:pPr>
        <w:pStyle w:val="EMEABodyText"/>
        <w:keepNext/>
        <w:spacing w:line="240" w:lineRule="auto"/>
        <w:rPr>
          <w:color w:val="000000" w:themeColor="text1"/>
          <w:lang w:val="bg-BG"/>
        </w:rPr>
      </w:pPr>
      <w:r w:rsidRPr="007C22A0">
        <w:rPr>
          <w:color w:val="000000" w:themeColor="text1"/>
          <w:lang w:val="bg-BG"/>
        </w:rPr>
        <w:t>Едновременното приложение на апиксабан и кетоконазол (400 mg веднъж дневно) – мощен инхибитор както на CYP3A4, така и на P</w:t>
      </w:r>
      <w:r w:rsidR="008731F6" w:rsidRPr="007C22A0">
        <w:rPr>
          <w:color w:val="000000" w:themeColor="text1"/>
          <w:lang w:val="bg-BG"/>
        </w:rPr>
        <w:noBreakHyphen/>
      </w:r>
      <w:r w:rsidRPr="007C22A0">
        <w:rPr>
          <w:color w:val="000000" w:themeColor="text1"/>
          <w:lang w:val="bg-BG"/>
        </w:rPr>
        <w:t xml:space="preserve">gp, води до двукратно увеличение </w:t>
      </w:r>
      <w:r w:rsidR="006E6E64" w:rsidRPr="007C22A0">
        <w:rPr>
          <w:color w:val="000000" w:themeColor="text1"/>
          <w:lang w:val="bg-BG"/>
        </w:rPr>
        <w:t xml:space="preserve">на </w:t>
      </w:r>
      <w:r w:rsidRPr="007C22A0">
        <w:rPr>
          <w:color w:val="000000" w:themeColor="text1"/>
          <w:lang w:val="bg-BG"/>
        </w:rPr>
        <w:t>средната AUC на апиксабан и 1,6</w:t>
      </w:r>
      <w:r w:rsidR="008731F6" w:rsidRPr="007C22A0">
        <w:rPr>
          <w:color w:val="000000" w:themeColor="text1"/>
          <w:lang w:val="bg-BG"/>
        </w:rPr>
        <w:t> </w:t>
      </w:r>
      <w:r w:rsidRPr="007C22A0">
        <w:rPr>
          <w:color w:val="000000" w:themeColor="text1"/>
          <w:lang w:val="bg-BG"/>
        </w:rPr>
        <w:t>пъти по-висока средна C</w:t>
      </w:r>
      <w:r w:rsidRPr="007C22A0">
        <w:rPr>
          <w:color w:val="000000" w:themeColor="text1"/>
          <w:vertAlign w:val="subscript"/>
          <w:lang w:val="bg-BG"/>
        </w:rPr>
        <w:t>max</w:t>
      </w:r>
      <w:r w:rsidRPr="007C22A0">
        <w:rPr>
          <w:color w:val="000000" w:themeColor="text1"/>
          <w:lang w:val="bg-BG"/>
        </w:rPr>
        <w:t xml:space="preserve"> на апиксабан. </w:t>
      </w:r>
    </w:p>
    <w:p w14:paraId="4AD75AC2" w14:textId="77777777" w:rsidR="005F0D7B" w:rsidRPr="007C22A0" w:rsidRDefault="005F0D7B" w:rsidP="00114774">
      <w:pPr>
        <w:pStyle w:val="EMEABodyText"/>
        <w:spacing w:line="240" w:lineRule="auto"/>
        <w:rPr>
          <w:color w:val="000000" w:themeColor="text1"/>
          <w:lang w:val="bg-BG"/>
        </w:rPr>
      </w:pPr>
    </w:p>
    <w:p w14:paraId="42C1903B" w14:textId="7CBB4895"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Не се препоръчва прилагането на </w:t>
      </w:r>
      <w:bookmarkStart w:id="18" w:name="_Hlk54870472"/>
      <w:r w:rsidR="00A732A6" w:rsidRPr="007C22A0">
        <w:rPr>
          <w:color w:val="000000" w:themeColor="text1"/>
          <w:lang w:val="bg-BG"/>
        </w:rPr>
        <w:t>апиксабан</w:t>
      </w:r>
      <w:bookmarkEnd w:id="18"/>
      <w:r w:rsidR="00A732A6" w:rsidRPr="007C22A0">
        <w:rPr>
          <w:color w:val="000000" w:themeColor="text1"/>
          <w:lang w:val="bg-BG"/>
        </w:rPr>
        <w:t xml:space="preserve"> </w:t>
      </w:r>
      <w:r w:rsidRPr="007C22A0">
        <w:rPr>
          <w:color w:val="000000" w:themeColor="text1"/>
          <w:lang w:val="bg-BG"/>
        </w:rPr>
        <w:t xml:space="preserve"> при пациенти, които получават</w:t>
      </w:r>
      <w:r w:rsidR="001D60DD" w:rsidRPr="007C22A0">
        <w:rPr>
          <w:color w:val="000000" w:themeColor="text1"/>
          <w:lang w:val="bg-BG"/>
        </w:rPr>
        <w:t xml:space="preserve"> съпътстващо</w:t>
      </w:r>
      <w:r w:rsidRPr="007C22A0">
        <w:rPr>
          <w:color w:val="000000" w:themeColor="text1"/>
          <w:lang w:val="bg-BG"/>
        </w:rPr>
        <w:t xml:space="preserve"> системно лечение с мощни инхибитори едновременно на CYP3A4 и на P</w:t>
      </w:r>
      <w:r w:rsidR="008731F6" w:rsidRPr="007C22A0">
        <w:rPr>
          <w:color w:val="000000" w:themeColor="text1"/>
          <w:lang w:val="bg-BG"/>
        </w:rPr>
        <w:t> </w:t>
      </w:r>
      <w:r w:rsidRPr="007C22A0">
        <w:rPr>
          <w:color w:val="000000" w:themeColor="text1"/>
          <w:lang w:val="bg-BG"/>
        </w:rPr>
        <w:t>gp като азолови антимикотици (напр. кетоконазол, итраконазол, вориконазол и посаконазол) и HIV протеазни инхибитори (напр. ритонавир) (вж. точка</w:t>
      </w:r>
      <w:r w:rsidR="008731F6" w:rsidRPr="007C22A0">
        <w:rPr>
          <w:color w:val="000000" w:themeColor="text1"/>
          <w:lang w:val="bg-BG"/>
        </w:rPr>
        <w:t> </w:t>
      </w:r>
      <w:r w:rsidRPr="007C22A0">
        <w:rPr>
          <w:color w:val="000000" w:themeColor="text1"/>
          <w:lang w:val="bg-BG"/>
        </w:rPr>
        <w:t xml:space="preserve">4.4). </w:t>
      </w:r>
    </w:p>
    <w:p w14:paraId="16C6F36A" w14:textId="77777777" w:rsidR="005F0D7B" w:rsidRPr="007C22A0" w:rsidRDefault="005F0D7B" w:rsidP="00114774">
      <w:pPr>
        <w:pStyle w:val="EMEABodyText"/>
        <w:spacing w:line="240" w:lineRule="auto"/>
        <w:rPr>
          <w:color w:val="000000" w:themeColor="text1"/>
          <w:lang w:val="bg-BG"/>
        </w:rPr>
      </w:pPr>
    </w:p>
    <w:p w14:paraId="6974E406" w14:textId="37DC63E8"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Очаква се активните вещества, които не се считат за </w:t>
      </w:r>
      <w:r w:rsidR="0062328F" w:rsidRPr="007C22A0">
        <w:rPr>
          <w:color w:val="000000" w:themeColor="text1"/>
          <w:lang w:val="bg-BG"/>
        </w:rPr>
        <w:t xml:space="preserve">мощни </w:t>
      </w:r>
      <w:r w:rsidRPr="007C22A0">
        <w:rPr>
          <w:color w:val="000000" w:themeColor="text1"/>
          <w:lang w:val="bg-BG"/>
        </w:rPr>
        <w:t xml:space="preserve">инхибитори едновременно на </w:t>
      </w:r>
      <w:r w:rsidRPr="007C22A0">
        <w:rPr>
          <w:color w:val="000000" w:themeColor="text1"/>
          <w:szCs w:val="22"/>
          <w:lang w:val="bg-BG"/>
        </w:rPr>
        <w:t>CYP3A4 и P</w:t>
      </w:r>
      <w:r w:rsidR="008731F6" w:rsidRPr="007C22A0">
        <w:rPr>
          <w:color w:val="000000" w:themeColor="text1"/>
          <w:szCs w:val="22"/>
          <w:lang w:val="bg-BG"/>
        </w:rPr>
        <w:noBreakHyphen/>
      </w:r>
      <w:r w:rsidRPr="007C22A0">
        <w:rPr>
          <w:color w:val="000000" w:themeColor="text1"/>
          <w:szCs w:val="22"/>
          <w:lang w:val="bg-BG"/>
        </w:rPr>
        <w:t>gp</w:t>
      </w:r>
      <w:r w:rsidRPr="007C22A0">
        <w:rPr>
          <w:color w:val="000000" w:themeColor="text1"/>
          <w:lang w:val="bg-BG"/>
        </w:rPr>
        <w:t xml:space="preserve"> (напр. </w:t>
      </w:r>
      <w:r w:rsidR="003B3EF1" w:rsidRPr="007C22A0">
        <w:rPr>
          <w:color w:val="000000" w:themeColor="text1"/>
          <w:lang w:val="bg-BG"/>
        </w:rPr>
        <w:t xml:space="preserve">амиодарон, кларитромицин, </w:t>
      </w:r>
      <w:r w:rsidRPr="007C22A0">
        <w:rPr>
          <w:color w:val="000000" w:themeColor="text1"/>
          <w:lang w:val="bg-BG"/>
        </w:rPr>
        <w:t xml:space="preserve">дилтиазем, </w:t>
      </w:r>
      <w:r w:rsidR="00B84B76" w:rsidRPr="007C22A0">
        <w:rPr>
          <w:color w:val="000000" w:themeColor="text1"/>
          <w:lang w:val="bg-BG"/>
        </w:rPr>
        <w:t xml:space="preserve">флуконазол, </w:t>
      </w:r>
      <w:r w:rsidRPr="007C22A0">
        <w:rPr>
          <w:color w:val="000000" w:themeColor="text1"/>
          <w:lang w:val="bg-BG"/>
        </w:rPr>
        <w:t>напроксен</w:t>
      </w:r>
      <w:r w:rsidR="00B84B76" w:rsidRPr="007C22A0">
        <w:rPr>
          <w:color w:val="000000" w:themeColor="text1"/>
          <w:lang w:val="bg-BG"/>
        </w:rPr>
        <w:t>, хинидин</w:t>
      </w:r>
      <w:r w:rsidRPr="007C22A0">
        <w:rPr>
          <w:color w:val="000000" w:themeColor="text1"/>
          <w:lang w:val="bg-BG"/>
        </w:rPr>
        <w:t>, верапамил), да увеличават в по-малка сте</w:t>
      </w:r>
      <w:r w:rsidR="00A1630A" w:rsidRPr="007C22A0">
        <w:rPr>
          <w:color w:val="000000" w:themeColor="text1"/>
          <w:lang w:val="bg-BG"/>
        </w:rPr>
        <w:t>п</w:t>
      </w:r>
      <w:r w:rsidRPr="007C22A0">
        <w:rPr>
          <w:color w:val="000000" w:themeColor="text1"/>
          <w:lang w:val="bg-BG"/>
        </w:rPr>
        <w:t>е</w:t>
      </w:r>
      <w:r w:rsidR="00A1630A" w:rsidRPr="007C22A0">
        <w:rPr>
          <w:color w:val="000000" w:themeColor="text1"/>
          <w:lang w:val="bg-BG"/>
        </w:rPr>
        <w:t>н</w:t>
      </w:r>
      <w:r w:rsidRPr="007C22A0">
        <w:rPr>
          <w:color w:val="000000" w:themeColor="text1"/>
          <w:lang w:val="bg-BG"/>
        </w:rPr>
        <w:t xml:space="preserve"> плазмената концентрация на апиксабан. </w:t>
      </w:r>
      <w:r w:rsidR="00486FF2" w:rsidRPr="007C22A0">
        <w:rPr>
          <w:color w:val="000000" w:themeColor="text1"/>
          <w:lang w:val="bg-BG"/>
        </w:rPr>
        <w:t>Не се налага корекция на дозата на апиксабан, когато се прилага едновременно със средства, които не са мощни инхибитори на CYP3A4 и P</w:t>
      </w:r>
      <w:r w:rsidR="00486FF2" w:rsidRPr="007C22A0">
        <w:rPr>
          <w:color w:val="000000" w:themeColor="text1"/>
          <w:lang w:val="bg-BG"/>
        </w:rPr>
        <w:noBreakHyphen/>
        <w:t xml:space="preserve">gp. </w:t>
      </w:r>
      <w:r w:rsidRPr="007C22A0">
        <w:rPr>
          <w:color w:val="000000" w:themeColor="text1"/>
          <w:lang w:val="bg-BG"/>
        </w:rPr>
        <w:t>Например дилтиазем (360 mg веднъж дневно), смятан за умерен инхибитор на CYP3A4 и слаб инхибитор на P</w:t>
      </w:r>
      <w:r w:rsidR="00AE47BF" w:rsidRPr="007C22A0">
        <w:rPr>
          <w:color w:val="000000" w:themeColor="text1"/>
          <w:lang w:val="bg-BG"/>
        </w:rPr>
        <w:noBreakHyphen/>
      </w:r>
      <w:r w:rsidRPr="007C22A0">
        <w:rPr>
          <w:color w:val="000000" w:themeColor="text1"/>
          <w:lang w:val="bg-BG"/>
        </w:rPr>
        <w:t>gp, води до 1,4</w:t>
      </w:r>
      <w:r w:rsidR="00AE47BF" w:rsidRPr="007C22A0">
        <w:rPr>
          <w:color w:val="000000" w:themeColor="text1"/>
          <w:lang w:val="bg-BG"/>
        </w:rPr>
        <w:t> </w:t>
      </w:r>
      <w:r w:rsidRPr="007C22A0">
        <w:rPr>
          <w:color w:val="000000" w:themeColor="text1"/>
          <w:lang w:val="bg-BG"/>
        </w:rPr>
        <w:t>пъти по-висока средна AUC и 1,3</w:t>
      </w:r>
      <w:r w:rsidR="00AE47BF" w:rsidRPr="007C22A0">
        <w:rPr>
          <w:color w:val="000000" w:themeColor="text1"/>
          <w:lang w:val="bg-BG"/>
        </w:rPr>
        <w:t> </w:t>
      </w:r>
      <w:r w:rsidRPr="007C22A0">
        <w:rPr>
          <w:color w:val="000000" w:themeColor="text1"/>
          <w:lang w:val="bg-BG"/>
        </w:rPr>
        <w:t>пъти по-висока C</w:t>
      </w:r>
      <w:r w:rsidRPr="007C22A0">
        <w:rPr>
          <w:color w:val="000000" w:themeColor="text1"/>
          <w:vertAlign w:val="subscript"/>
          <w:lang w:val="bg-BG"/>
        </w:rPr>
        <w:t>max</w:t>
      </w:r>
      <w:r w:rsidRPr="007C22A0">
        <w:rPr>
          <w:color w:val="000000" w:themeColor="text1"/>
          <w:lang w:val="bg-BG"/>
        </w:rPr>
        <w:t xml:space="preserve"> на апиксабан. Напроксен (500 mg еднократна доза) – инхибитор на P</w:t>
      </w:r>
      <w:r w:rsidR="00D04857" w:rsidRPr="007C22A0">
        <w:rPr>
          <w:color w:val="000000" w:themeColor="text1"/>
          <w:lang w:val="bg-BG"/>
        </w:rPr>
        <w:noBreakHyphen/>
      </w:r>
      <w:r w:rsidRPr="007C22A0">
        <w:rPr>
          <w:color w:val="000000" w:themeColor="text1"/>
          <w:lang w:val="bg-BG"/>
        </w:rPr>
        <w:t>gp, но не на CYP3A4, води до 1,5</w:t>
      </w:r>
      <w:r w:rsidR="00D04857" w:rsidRPr="007C22A0">
        <w:rPr>
          <w:color w:val="000000" w:themeColor="text1"/>
          <w:lang w:val="bg-BG"/>
        </w:rPr>
        <w:t> </w:t>
      </w:r>
      <w:r w:rsidRPr="007C22A0">
        <w:rPr>
          <w:color w:val="000000" w:themeColor="text1"/>
          <w:lang w:val="bg-BG"/>
        </w:rPr>
        <w:t>пъти по-висока средна AUC и 1,6</w:t>
      </w:r>
      <w:r w:rsidR="00D04857" w:rsidRPr="007C22A0">
        <w:rPr>
          <w:color w:val="000000" w:themeColor="text1"/>
          <w:lang w:val="bg-BG"/>
        </w:rPr>
        <w:t> </w:t>
      </w:r>
      <w:r w:rsidRPr="007C22A0">
        <w:rPr>
          <w:color w:val="000000" w:themeColor="text1"/>
          <w:lang w:val="bg-BG"/>
        </w:rPr>
        <w:t>пъти по-висока C</w:t>
      </w:r>
      <w:r w:rsidRPr="007C22A0">
        <w:rPr>
          <w:color w:val="000000" w:themeColor="text1"/>
          <w:vertAlign w:val="subscript"/>
          <w:lang w:val="bg-BG"/>
        </w:rPr>
        <w:t>max</w:t>
      </w:r>
      <w:r w:rsidRPr="007C22A0">
        <w:rPr>
          <w:color w:val="000000" w:themeColor="text1"/>
          <w:lang w:val="bg-BG"/>
        </w:rPr>
        <w:t xml:space="preserve"> на апиксабан. </w:t>
      </w:r>
      <w:r w:rsidR="00F90D9C" w:rsidRPr="007C22A0">
        <w:rPr>
          <w:color w:val="000000" w:themeColor="text1"/>
          <w:lang w:val="bg-BG"/>
        </w:rPr>
        <w:t>Кларитромицин (500 mg, два пъти дневно), инхибитор на P-gp и мощен инхибитор на CYP3A4, води до съответно 1,6 пъти и 1,3 пъти по-висок</w:t>
      </w:r>
      <w:r w:rsidR="00D656EC" w:rsidRPr="007C22A0">
        <w:rPr>
          <w:color w:val="000000" w:themeColor="text1"/>
          <w:lang w:val="bg-BG"/>
        </w:rPr>
        <w:t>и</w:t>
      </w:r>
      <w:r w:rsidR="00F90D9C" w:rsidRPr="007C22A0">
        <w:rPr>
          <w:color w:val="000000" w:themeColor="text1"/>
          <w:lang w:val="bg-BG"/>
        </w:rPr>
        <w:t xml:space="preserve"> средн</w:t>
      </w:r>
      <w:r w:rsidR="00D656EC" w:rsidRPr="007C22A0">
        <w:rPr>
          <w:color w:val="000000" w:themeColor="text1"/>
          <w:lang w:val="bg-BG"/>
        </w:rPr>
        <w:t>и</w:t>
      </w:r>
      <w:r w:rsidR="00F90D9C" w:rsidRPr="007C22A0">
        <w:rPr>
          <w:color w:val="000000" w:themeColor="text1"/>
          <w:lang w:val="bg-BG"/>
        </w:rPr>
        <w:t xml:space="preserve"> AUC и C</w:t>
      </w:r>
      <w:r w:rsidR="00F90D9C" w:rsidRPr="007C22A0">
        <w:rPr>
          <w:color w:val="000000" w:themeColor="text1"/>
          <w:szCs w:val="22"/>
          <w:vertAlign w:val="subscript"/>
          <w:lang w:val="bg-BG"/>
        </w:rPr>
        <w:t>max</w:t>
      </w:r>
      <w:r w:rsidR="00F90D9C" w:rsidRPr="007C22A0">
        <w:rPr>
          <w:color w:val="000000" w:themeColor="text1"/>
          <w:lang w:val="bg-BG"/>
        </w:rPr>
        <w:t xml:space="preserve"> на апиксабан.</w:t>
      </w:r>
    </w:p>
    <w:p w14:paraId="445CB510" w14:textId="77777777" w:rsidR="005F0D7B" w:rsidRPr="007C22A0" w:rsidRDefault="005F0D7B" w:rsidP="00114774">
      <w:pPr>
        <w:pStyle w:val="EMEABodyText"/>
        <w:spacing w:line="240" w:lineRule="auto"/>
        <w:rPr>
          <w:color w:val="000000" w:themeColor="text1"/>
          <w:lang w:val="bg-BG"/>
        </w:rPr>
      </w:pPr>
    </w:p>
    <w:p w14:paraId="339AFC75"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Индуктори на CYP3A4 и P</w:t>
      </w:r>
      <w:r w:rsidR="00D04857" w:rsidRPr="007C22A0">
        <w:rPr>
          <w:color w:val="000000" w:themeColor="text1"/>
          <w:u w:val="single"/>
          <w:lang w:val="bg-BG"/>
        </w:rPr>
        <w:t> </w:t>
      </w:r>
      <w:r w:rsidRPr="007C22A0">
        <w:rPr>
          <w:color w:val="000000" w:themeColor="text1"/>
          <w:u w:val="single"/>
          <w:lang w:val="bg-BG"/>
        </w:rPr>
        <w:t>gp</w:t>
      </w:r>
    </w:p>
    <w:p w14:paraId="5BD3DF95" w14:textId="77777777" w:rsidR="00A732A6" w:rsidRPr="007C22A0" w:rsidRDefault="00A732A6" w:rsidP="00114774">
      <w:pPr>
        <w:pStyle w:val="EMEABodyText"/>
        <w:spacing w:line="240" w:lineRule="auto"/>
        <w:rPr>
          <w:color w:val="000000" w:themeColor="text1"/>
          <w:lang w:val="bg-BG"/>
        </w:rPr>
      </w:pPr>
    </w:p>
    <w:p w14:paraId="6A35311E" w14:textId="787FF420"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Едновременното приложение на апиксабан и мощния индуктор на CYP3A4 и P</w:t>
      </w:r>
      <w:r w:rsidR="00D04857" w:rsidRPr="007C22A0">
        <w:rPr>
          <w:color w:val="000000" w:themeColor="text1"/>
          <w:lang w:val="bg-BG"/>
        </w:rPr>
        <w:noBreakHyphen/>
      </w:r>
      <w:r w:rsidRPr="007C22A0">
        <w:rPr>
          <w:color w:val="000000" w:themeColor="text1"/>
          <w:lang w:val="bg-BG"/>
        </w:rPr>
        <w:t>gp рифампицин води до около 54% понижаване на средната AUC и 42% понижаване на средната C</w:t>
      </w:r>
      <w:r w:rsidRPr="007C22A0">
        <w:rPr>
          <w:color w:val="000000" w:themeColor="text1"/>
          <w:vertAlign w:val="subscript"/>
          <w:lang w:val="bg-BG"/>
        </w:rPr>
        <w:t xml:space="preserve">max </w:t>
      </w:r>
      <w:r w:rsidRPr="007C22A0">
        <w:rPr>
          <w:color w:val="000000" w:themeColor="text1"/>
          <w:lang w:val="bg-BG"/>
        </w:rPr>
        <w:t xml:space="preserve"> на апиксабан. </w:t>
      </w:r>
      <w:r w:rsidR="001D60DD" w:rsidRPr="007C22A0">
        <w:rPr>
          <w:color w:val="000000" w:themeColor="text1"/>
          <w:lang w:val="bg-BG"/>
        </w:rPr>
        <w:t xml:space="preserve">Съпътстващата </w:t>
      </w:r>
      <w:r w:rsidRPr="007C22A0">
        <w:rPr>
          <w:color w:val="000000" w:themeColor="text1"/>
          <w:lang w:val="bg-BG"/>
        </w:rPr>
        <w:t>употреба на апиксабан с други мощни индуктори на CYP3A4 и P</w:t>
      </w:r>
      <w:r w:rsidR="00D04857" w:rsidRPr="007C22A0">
        <w:rPr>
          <w:color w:val="000000" w:themeColor="text1"/>
          <w:lang w:val="bg-BG"/>
        </w:rPr>
        <w:noBreakHyphen/>
      </w:r>
      <w:r w:rsidRPr="007C22A0">
        <w:rPr>
          <w:color w:val="000000" w:themeColor="text1"/>
          <w:lang w:val="bg-BG"/>
        </w:rPr>
        <w:t xml:space="preserve">gp (например фенитоин, карбамазепин, фенобарбитал или жълт кантарион) също може да доведе до намалени плазмени концентрации на апиксабан. Не е необходимо да се прави корекция на дозата на апиксабан при </w:t>
      </w:r>
      <w:r w:rsidR="001D60DD" w:rsidRPr="007C22A0">
        <w:rPr>
          <w:color w:val="000000" w:themeColor="text1"/>
          <w:lang w:val="bg-BG"/>
        </w:rPr>
        <w:t>съпътстващо</w:t>
      </w:r>
      <w:r w:rsidRPr="007C22A0">
        <w:rPr>
          <w:color w:val="000000" w:themeColor="text1"/>
          <w:lang w:val="bg-BG"/>
        </w:rPr>
        <w:t xml:space="preserve"> лечение с такива </w:t>
      </w:r>
      <w:r w:rsidR="007143A8" w:rsidRPr="007C22A0">
        <w:rPr>
          <w:color w:val="000000" w:themeColor="text1"/>
          <w:lang w:val="bg-BG"/>
        </w:rPr>
        <w:t>лекарствени продукти</w:t>
      </w:r>
      <w:r w:rsidRPr="007C22A0">
        <w:rPr>
          <w:color w:val="000000" w:themeColor="text1"/>
          <w:lang w:val="bg-BG"/>
        </w:rPr>
        <w:t xml:space="preserve">, но все пак </w:t>
      </w:r>
      <w:r w:rsidR="00200F40" w:rsidRPr="007C22A0">
        <w:rPr>
          <w:color w:val="000000" w:themeColor="text1"/>
          <w:szCs w:val="22"/>
          <w:lang w:val="bg-BG"/>
        </w:rPr>
        <w:t xml:space="preserve">при пациенти, </w:t>
      </w:r>
      <w:r w:rsidR="00D04857" w:rsidRPr="007C22A0">
        <w:rPr>
          <w:color w:val="000000" w:themeColor="text1"/>
          <w:szCs w:val="22"/>
          <w:lang w:val="bg-BG"/>
        </w:rPr>
        <w:t>на</w:t>
      </w:r>
      <w:r w:rsidR="00200F40" w:rsidRPr="007C22A0">
        <w:rPr>
          <w:color w:val="000000" w:themeColor="text1"/>
          <w:szCs w:val="22"/>
          <w:lang w:val="bg-BG"/>
        </w:rPr>
        <w:t xml:space="preserve"> които се прилага </w:t>
      </w:r>
      <w:r w:rsidR="005E5FFA" w:rsidRPr="007C22A0">
        <w:rPr>
          <w:color w:val="000000" w:themeColor="text1"/>
          <w:szCs w:val="22"/>
          <w:lang w:val="bg-BG"/>
        </w:rPr>
        <w:t>съпътстващо</w:t>
      </w:r>
      <w:r w:rsidR="00200F40" w:rsidRPr="007C22A0">
        <w:rPr>
          <w:color w:val="000000" w:themeColor="text1"/>
          <w:szCs w:val="22"/>
          <w:lang w:val="bg-BG"/>
        </w:rPr>
        <w:t xml:space="preserve"> системно лечение с</w:t>
      </w:r>
      <w:r w:rsidR="00200F40" w:rsidRPr="007C22A0">
        <w:rPr>
          <w:color w:val="000000" w:themeColor="text1"/>
          <w:lang w:val="bg-BG"/>
        </w:rPr>
        <w:t xml:space="preserve"> мощни индуктори </w:t>
      </w:r>
      <w:r w:rsidR="00200F40" w:rsidRPr="007C22A0">
        <w:rPr>
          <w:color w:val="000000" w:themeColor="text1"/>
          <w:szCs w:val="22"/>
          <w:lang w:val="bg-BG"/>
        </w:rPr>
        <w:t xml:space="preserve">както </w:t>
      </w:r>
      <w:r w:rsidR="00200F40" w:rsidRPr="007C22A0">
        <w:rPr>
          <w:color w:val="000000" w:themeColor="text1"/>
          <w:lang w:val="bg-BG"/>
        </w:rPr>
        <w:t>на CYP3A4</w:t>
      </w:r>
      <w:r w:rsidR="00200F40" w:rsidRPr="007C22A0">
        <w:rPr>
          <w:color w:val="000000" w:themeColor="text1"/>
          <w:szCs w:val="22"/>
          <w:lang w:val="bg-BG"/>
        </w:rPr>
        <w:t>, така</w:t>
      </w:r>
      <w:r w:rsidR="00200F40" w:rsidRPr="007C22A0">
        <w:rPr>
          <w:color w:val="000000" w:themeColor="text1"/>
          <w:lang w:val="bg-BG"/>
        </w:rPr>
        <w:t xml:space="preserve"> и </w:t>
      </w:r>
      <w:r w:rsidR="00200F40" w:rsidRPr="007C22A0">
        <w:rPr>
          <w:color w:val="000000" w:themeColor="text1"/>
          <w:szCs w:val="22"/>
          <w:lang w:val="bg-BG"/>
        </w:rPr>
        <w:t xml:space="preserve">на </w:t>
      </w:r>
      <w:r w:rsidR="00200F40" w:rsidRPr="007C22A0">
        <w:rPr>
          <w:color w:val="000000" w:themeColor="text1"/>
          <w:lang w:val="bg-BG"/>
        </w:rPr>
        <w:t>P</w:t>
      </w:r>
      <w:r w:rsidR="00D04857" w:rsidRPr="007C22A0">
        <w:rPr>
          <w:color w:val="000000" w:themeColor="text1"/>
          <w:lang w:val="bg-BG"/>
        </w:rPr>
        <w:noBreakHyphen/>
      </w:r>
      <w:r w:rsidR="00200F40" w:rsidRPr="007C22A0">
        <w:rPr>
          <w:color w:val="000000" w:themeColor="text1"/>
          <w:lang w:val="bg-BG"/>
        </w:rPr>
        <w:t>gp</w:t>
      </w:r>
      <w:r w:rsidR="00D04857" w:rsidRPr="007C22A0">
        <w:rPr>
          <w:color w:val="000000" w:themeColor="text1"/>
          <w:lang w:val="bg-BG"/>
        </w:rPr>
        <w:t>,</w:t>
      </w:r>
      <w:r w:rsidR="00200F40" w:rsidRPr="007C22A0">
        <w:rPr>
          <w:color w:val="000000" w:themeColor="text1"/>
          <w:lang w:val="bg-BG"/>
        </w:rPr>
        <w:t xml:space="preserve"> </w:t>
      </w:r>
      <w:r w:rsidR="00200F40" w:rsidRPr="007C22A0">
        <w:rPr>
          <w:color w:val="000000" w:themeColor="text1"/>
          <w:szCs w:val="22"/>
          <w:lang w:val="bg-BG"/>
        </w:rPr>
        <w:t xml:space="preserve">е необходимо повишено внимание при </w:t>
      </w:r>
      <w:r w:rsidR="00D04857" w:rsidRPr="007C22A0">
        <w:rPr>
          <w:color w:val="000000" w:themeColor="text1"/>
          <w:szCs w:val="22"/>
          <w:lang w:val="bg-BG"/>
        </w:rPr>
        <w:t>употребата</w:t>
      </w:r>
      <w:r w:rsidR="00200F40" w:rsidRPr="007C22A0">
        <w:rPr>
          <w:color w:val="000000" w:themeColor="text1"/>
          <w:szCs w:val="22"/>
          <w:lang w:val="bg-BG"/>
        </w:rPr>
        <w:t xml:space="preserve"> на апиксабан за профилактика на инсулт и системен емболизъм при пациенти с NVAF и за профилактика на рецидивиращи ДВТ и БЕ.</w:t>
      </w:r>
      <w:r w:rsidR="00D04857" w:rsidRPr="007C22A0">
        <w:rPr>
          <w:color w:val="000000" w:themeColor="text1"/>
          <w:szCs w:val="22"/>
          <w:lang w:val="bg-BG"/>
        </w:rPr>
        <w:t xml:space="preserve"> </w:t>
      </w:r>
      <w:r w:rsidR="00200F40" w:rsidRPr="007C22A0">
        <w:rPr>
          <w:color w:val="000000" w:themeColor="text1"/>
          <w:szCs w:val="22"/>
          <w:lang w:val="bg-BG"/>
        </w:rPr>
        <w:t xml:space="preserve">Апиксабан не се препоръчва за лечение на ДВТ и БЕ при пациенти, </w:t>
      </w:r>
      <w:r w:rsidR="00D04857" w:rsidRPr="007C22A0">
        <w:rPr>
          <w:color w:val="000000" w:themeColor="text1"/>
          <w:szCs w:val="22"/>
          <w:lang w:val="bg-BG"/>
        </w:rPr>
        <w:t xml:space="preserve">на които се </w:t>
      </w:r>
      <w:r w:rsidR="00200F40" w:rsidRPr="007C22A0">
        <w:rPr>
          <w:color w:val="000000" w:themeColor="text1"/>
          <w:szCs w:val="22"/>
          <w:lang w:val="bg-BG"/>
        </w:rPr>
        <w:t xml:space="preserve">провежда </w:t>
      </w:r>
      <w:r w:rsidR="005E5FFA" w:rsidRPr="007C22A0">
        <w:rPr>
          <w:color w:val="000000" w:themeColor="text1"/>
          <w:szCs w:val="22"/>
          <w:lang w:val="bg-BG"/>
        </w:rPr>
        <w:t>съпътстващо</w:t>
      </w:r>
      <w:r w:rsidR="00200F40" w:rsidRPr="007C22A0">
        <w:rPr>
          <w:color w:val="000000" w:themeColor="text1"/>
          <w:szCs w:val="22"/>
          <w:lang w:val="bg-BG"/>
        </w:rPr>
        <w:t xml:space="preserve"> системно лечение с мощни индуктори както на </w:t>
      </w:r>
      <w:r w:rsidR="00200F40" w:rsidRPr="007C22A0">
        <w:rPr>
          <w:color w:val="000000" w:themeColor="text1"/>
          <w:szCs w:val="22"/>
          <w:lang w:val="bg-BG" w:eastAsia="en-GB"/>
        </w:rPr>
        <w:t>CYP3A4, така и на P</w:t>
      </w:r>
      <w:r w:rsidR="00D04857" w:rsidRPr="007C22A0">
        <w:rPr>
          <w:color w:val="000000" w:themeColor="text1"/>
          <w:szCs w:val="22"/>
          <w:lang w:val="bg-BG" w:eastAsia="en-GB"/>
        </w:rPr>
        <w:noBreakHyphen/>
      </w:r>
      <w:r w:rsidR="00200F40" w:rsidRPr="007C22A0">
        <w:rPr>
          <w:color w:val="000000" w:themeColor="text1"/>
          <w:szCs w:val="22"/>
          <w:lang w:val="bg-BG" w:eastAsia="en-GB"/>
        </w:rPr>
        <w:t xml:space="preserve">gp, тъй като ефикасността може да </w:t>
      </w:r>
      <w:r w:rsidR="005E5FFA" w:rsidRPr="007C22A0">
        <w:rPr>
          <w:color w:val="000000" w:themeColor="text1"/>
          <w:szCs w:val="22"/>
          <w:lang w:val="bg-BG" w:eastAsia="en-GB"/>
        </w:rPr>
        <w:t>бъде</w:t>
      </w:r>
      <w:r w:rsidR="00200F40" w:rsidRPr="007C22A0">
        <w:rPr>
          <w:color w:val="000000" w:themeColor="text1"/>
          <w:szCs w:val="22"/>
          <w:lang w:val="bg-BG" w:eastAsia="en-GB"/>
        </w:rPr>
        <w:t xml:space="preserve"> </w:t>
      </w:r>
      <w:r w:rsidR="0090615E" w:rsidRPr="007C22A0">
        <w:rPr>
          <w:color w:val="000000" w:themeColor="text1"/>
          <w:szCs w:val="22"/>
          <w:lang w:val="bg-BG" w:eastAsia="en-GB"/>
        </w:rPr>
        <w:t>компрометирана</w:t>
      </w:r>
      <w:r w:rsidR="00200F40" w:rsidRPr="007C22A0">
        <w:rPr>
          <w:color w:val="000000" w:themeColor="text1"/>
          <w:lang w:val="bg-BG"/>
        </w:rPr>
        <w:t xml:space="preserve"> (вж. точка</w:t>
      </w:r>
      <w:r w:rsidR="00D04857" w:rsidRPr="007C22A0">
        <w:rPr>
          <w:color w:val="000000" w:themeColor="text1"/>
          <w:lang w:val="bg-BG"/>
        </w:rPr>
        <w:t> </w:t>
      </w:r>
      <w:r w:rsidR="00200F40" w:rsidRPr="007C22A0">
        <w:rPr>
          <w:color w:val="000000" w:themeColor="text1"/>
          <w:lang w:val="bg-BG"/>
        </w:rPr>
        <w:t>4.4).</w:t>
      </w:r>
    </w:p>
    <w:p w14:paraId="15AA2B83" w14:textId="77777777" w:rsidR="005F0D7B" w:rsidRPr="007C22A0" w:rsidRDefault="005F0D7B" w:rsidP="00114774">
      <w:pPr>
        <w:pStyle w:val="EMEABodyText"/>
        <w:spacing w:line="240" w:lineRule="auto"/>
        <w:rPr>
          <w:color w:val="000000" w:themeColor="text1"/>
          <w:lang w:val="bg-BG"/>
        </w:rPr>
      </w:pPr>
    </w:p>
    <w:p w14:paraId="3C53EB60" w14:textId="77777777" w:rsidR="005F0D7B" w:rsidRPr="007C22A0" w:rsidRDefault="005F0D7B" w:rsidP="00324058">
      <w:pPr>
        <w:pStyle w:val="EMEABodyText"/>
        <w:keepNext/>
        <w:spacing w:line="240" w:lineRule="auto"/>
        <w:rPr>
          <w:color w:val="000000" w:themeColor="text1"/>
          <w:u w:val="single"/>
          <w:lang w:val="bg-BG"/>
        </w:rPr>
      </w:pPr>
      <w:r w:rsidRPr="007C22A0">
        <w:rPr>
          <w:color w:val="000000" w:themeColor="text1"/>
          <w:u w:val="single"/>
          <w:lang w:val="bg-BG"/>
        </w:rPr>
        <w:lastRenderedPageBreak/>
        <w:t>Антикоагуланти, инхибитори на тромбоцитната агрегация</w:t>
      </w:r>
      <w:r w:rsidR="00362654" w:rsidRPr="007C22A0">
        <w:rPr>
          <w:color w:val="000000" w:themeColor="text1"/>
          <w:u w:val="single"/>
          <w:lang w:val="bg-BG"/>
        </w:rPr>
        <w:t xml:space="preserve">, </w:t>
      </w:r>
      <w:r w:rsidR="00362654" w:rsidRPr="007C22A0">
        <w:rPr>
          <w:color w:val="000000" w:themeColor="text1"/>
          <w:szCs w:val="22"/>
          <w:u w:val="single"/>
          <w:lang w:val="bg-BG"/>
        </w:rPr>
        <w:t>SSRI/SNRI</w:t>
      </w:r>
      <w:r w:rsidRPr="007C22A0">
        <w:rPr>
          <w:color w:val="000000" w:themeColor="text1"/>
          <w:u w:val="single"/>
          <w:lang w:val="bg-BG"/>
        </w:rPr>
        <w:t xml:space="preserve"> и НСПВС</w:t>
      </w:r>
    </w:p>
    <w:p w14:paraId="7A7990D9" w14:textId="77777777" w:rsidR="00A732A6" w:rsidRPr="007C22A0" w:rsidRDefault="00A732A6" w:rsidP="00324058">
      <w:pPr>
        <w:pStyle w:val="EMEABodyText"/>
        <w:keepNext/>
        <w:spacing w:line="240" w:lineRule="auto"/>
        <w:rPr>
          <w:color w:val="000000" w:themeColor="text1"/>
          <w:lang w:val="bg-BG"/>
        </w:rPr>
      </w:pPr>
    </w:p>
    <w:p w14:paraId="24B6BFE8" w14:textId="5FC5590C"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Поради повишения риск от кървене, </w:t>
      </w:r>
      <w:r w:rsidR="001D60DD" w:rsidRPr="007C22A0">
        <w:rPr>
          <w:color w:val="000000" w:themeColor="text1"/>
          <w:lang w:val="bg-BG"/>
        </w:rPr>
        <w:t>съпътстващо</w:t>
      </w:r>
      <w:r w:rsidRPr="007C22A0">
        <w:rPr>
          <w:color w:val="000000" w:themeColor="text1"/>
          <w:lang w:val="bg-BG"/>
        </w:rPr>
        <w:t xml:space="preserve">то лечение с всеки </w:t>
      </w:r>
      <w:r w:rsidR="006B0F35" w:rsidRPr="007C22A0">
        <w:rPr>
          <w:color w:val="000000" w:themeColor="text1"/>
          <w:lang w:val="bg-BG"/>
        </w:rPr>
        <w:t>д</w:t>
      </w:r>
      <w:r w:rsidRPr="007C22A0">
        <w:rPr>
          <w:color w:val="000000" w:themeColor="text1"/>
          <w:lang w:val="bg-BG"/>
        </w:rPr>
        <w:t>руг антикоагулант е противопоказано</w:t>
      </w:r>
      <w:r w:rsidR="00A71241" w:rsidRPr="007C22A0">
        <w:rPr>
          <w:color w:val="000000" w:themeColor="text1"/>
          <w:lang w:val="bg-BG"/>
        </w:rPr>
        <w:t>,</w:t>
      </w:r>
      <w:r w:rsidRPr="007C22A0">
        <w:rPr>
          <w:color w:val="000000" w:themeColor="text1"/>
          <w:lang w:val="bg-BG"/>
        </w:rPr>
        <w:t xml:space="preserve"> </w:t>
      </w:r>
      <w:r w:rsidR="003E4738" w:rsidRPr="007C22A0">
        <w:rPr>
          <w:color w:val="000000" w:themeColor="text1"/>
          <w:lang w:val="bg-BG"/>
        </w:rPr>
        <w:t>освен в</w:t>
      </w:r>
      <w:r w:rsidR="00A71241" w:rsidRPr="007C22A0">
        <w:rPr>
          <w:color w:val="000000" w:themeColor="text1"/>
          <w:lang w:val="bg-BG"/>
        </w:rPr>
        <w:t xml:space="preserve"> конкретни </w:t>
      </w:r>
      <w:r w:rsidR="003E4738" w:rsidRPr="007C22A0">
        <w:rPr>
          <w:color w:val="000000" w:themeColor="text1"/>
          <w:lang w:val="bg-BG"/>
        </w:rPr>
        <w:t>случаи</w:t>
      </w:r>
      <w:r w:rsidR="00A71241" w:rsidRPr="007C22A0">
        <w:rPr>
          <w:color w:val="000000" w:themeColor="text1"/>
          <w:lang w:val="bg-BG"/>
        </w:rPr>
        <w:t xml:space="preserve"> на </w:t>
      </w:r>
      <w:r w:rsidR="003E4738" w:rsidRPr="007C22A0">
        <w:rPr>
          <w:color w:val="000000" w:themeColor="text1"/>
          <w:lang w:val="bg-BG"/>
        </w:rPr>
        <w:t xml:space="preserve">преминаване от едно </w:t>
      </w:r>
      <w:r w:rsidR="003E4738" w:rsidRPr="007C22A0">
        <w:rPr>
          <w:color w:val="000000" w:themeColor="text1"/>
          <w:szCs w:val="22"/>
          <w:lang w:val="bg-BG"/>
        </w:rPr>
        <w:t>антикоагулантно лечение на друго</w:t>
      </w:r>
      <w:r w:rsidR="00A71241" w:rsidRPr="007C22A0">
        <w:rPr>
          <w:color w:val="000000" w:themeColor="text1"/>
          <w:lang w:val="bg-BG"/>
        </w:rPr>
        <w:t xml:space="preserve">, когато UFH се прилага в дози, необходими за поддържане на </w:t>
      </w:r>
      <w:r w:rsidR="006E4102" w:rsidRPr="007C22A0">
        <w:rPr>
          <w:color w:val="000000" w:themeColor="text1"/>
          <w:lang w:val="bg-BG"/>
        </w:rPr>
        <w:t xml:space="preserve">проходимостта на </w:t>
      </w:r>
      <w:r w:rsidR="00A71241" w:rsidRPr="007C22A0">
        <w:rPr>
          <w:color w:val="000000" w:themeColor="text1"/>
          <w:lang w:val="bg-BG"/>
        </w:rPr>
        <w:t>централен венозен или артериален катетър</w:t>
      </w:r>
      <w:r w:rsidR="003E4738" w:rsidRPr="007C22A0">
        <w:rPr>
          <w:color w:val="000000" w:themeColor="text1"/>
          <w:lang w:val="bg-BG"/>
        </w:rPr>
        <w:t>,</w:t>
      </w:r>
      <w:r w:rsidR="00A71241" w:rsidRPr="007C22A0">
        <w:rPr>
          <w:color w:val="000000" w:themeColor="text1"/>
          <w:lang w:val="bg-BG"/>
        </w:rPr>
        <w:t xml:space="preserve"> или когато UFH се прилага по време на катетърна аблация за предсърдно мъждене </w:t>
      </w:r>
      <w:r w:rsidRPr="007C22A0">
        <w:rPr>
          <w:color w:val="000000" w:themeColor="text1"/>
          <w:lang w:val="bg-BG"/>
        </w:rPr>
        <w:t>(вж. точка</w:t>
      </w:r>
      <w:r w:rsidR="002D69C5" w:rsidRPr="007C22A0">
        <w:rPr>
          <w:color w:val="000000" w:themeColor="text1"/>
          <w:lang w:val="bg-BG"/>
        </w:rPr>
        <w:t> </w:t>
      </w:r>
      <w:r w:rsidRPr="007C22A0">
        <w:rPr>
          <w:color w:val="000000" w:themeColor="text1"/>
          <w:lang w:val="bg-BG"/>
        </w:rPr>
        <w:t>4.</w:t>
      </w:r>
      <w:r w:rsidR="0060772D" w:rsidRPr="007C22A0">
        <w:rPr>
          <w:color w:val="000000" w:themeColor="text1"/>
          <w:lang w:val="bg-BG"/>
        </w:rPr>
        <w:t>3</w:t>
      </w:r>
      <w:r w:rsidRPr="007C22A0">
        <w:rPr>
          <w:color w:val="000000" w:themeColor="text1"/>
          <w:lang w:val="bg-BG"/>
        </w:rPr>
        <w:t>)</w:t>
      </w:r>
      <w:r w:rsidR="009D5EBA" w:rsidRPr="007C22A0">
        <w:rPr>
          <w:color w:val="000000" w:themeColor="text1"/>
          <w:lang w:val="bg-BG"/>
        </w:rPr>
        <w:t>.</w:t>
      </w:r>
    </w:p>
    <w:p w14:paraId="11ECF07D" w14:textId="77777777" w:rsidR="005F0D7B" w:rsidRPr="007C22A0" w:rsidRDefault="005F0D7B" w:rsidP="00114774">
      <w:pPr>
        <w:pStyle w:val="EMEABodyText"/>
        <w:spacing w:line="240" w:lineRule="auto"/>
        <w:rPr>
          <w:color w:val="000000" w:themeColor="text1"/>
          <w:lang w:val="bg-BG"/>
        </w:rPr>
      </w:pPr>
    </w:p>
    <w:p w14:paraId="49D2B0A5" w14:textId="253041A3"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При комбинирано приложение на еноксапарин (40 mg еднократна доза) и апиксабан (5 mg еднократна доза) е забелязан адитивен ефект върху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фактор Ха активността.</w:t>
      </w:r>
    </w:p>
    <w:p w14:paraId="32CF7D7D" w14:textId="77777777" w:rsidR="005F0D7B" w:rsidRPr="007C22A0" w:rsidRDefault="005F0D7B" w:rsidP="00114774">
      <w:pPr>
        <w:pStyle w:val="EMEABodyText"/>
        <w:spacing w:line="240" w:lineRule="auto"/>
        <w:rPr>
          <w:color w:val="000000" w:themeColor="text1"/>
          <w:lang w:val="bg-BG"/>
        </w:rPr>
      </w:pPr>
    </w:p>
    <w:p w14:paraId="5D0DEC31"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Не са наблюдавани фармакокинетични или фармакодинамични взаимодействия при едновременно прилагане на апиксабан и </w:t>
      </w:r>
      <w:r w:rsidR="00996DCE" w:rsidRPr="007C22A0">
        <w:rPr>
          <w:color w:val="000000" w:themeColor="text1"/>
          <w:lang w:val="bg-BG"/>
        </w:rPr>
        <w:t xml:space="preserve">ацетилсалицилова киселина </w:t>
      </w:r>
      <w:r w:rsidRPr="007C22A0">
        <w:rPr>
          <w:color w:val="000000" w:themeColor="text1"/>
          <w:lang w:val="bg-BG"/>
        </w:rPr>
        <w:t>325 mg веднъж дневно.</w:t>
      </w:r>
    </w:p>
    <w:p w14:paraId="7A2AEE16" w14:textId="77777777" w:rsidR="005F0D7B" w:rsidRPr="007C22A0" w:rsidRDefault="005F0D7B" w:rsidP="00114774">
      <w:pPr>
        <w:pStyle w:val="EMEABodyText"/>
        <w:spacing w:line="240" w:lineRule="auto"/>
        <w:rPr>
          <w:color w:val="000000" w:themeColor="text1"/>
          <w:lang w:val="bg-BG"/>
        </w:rPr>
      </w:pPr>
    </w:p>
    <w:p w14:paraId="5BFCBD79" w14:textId="30F61114"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При едновременно прилагане на апиксабан с клопидрогел (75 mg веднъж дневно) или с комбинацията от клопидрогел 75 mg и </w:t>
      </w:r>
      <w:r w:rsidR="00996DCE" w:rsidRPr="007C22A0">
        <w:rPr>
          <w:color w:val="000000" w:themeColor="text1"/>
          <w:lang w:val="bg-BG"/>
        </w:rPr>
        <w:t xml:space="preserve">ацетилсалицилова киселина </w:t>
      </w:r>
      <w:r w:rsidRPr="007C22A0">
        <w:rPr>
          <w:color w:val="000000" w:themeColor="text1"/>
          <w:lang w:val="bg-BG"/>
        </w:rPr>
        <w:t>162 mg веднъж дневно</w:t>
      </w:r>
      <w:r w:rsidR="002D69C5" w:rsidRPr="007C22A0">
        <w:rPr>
          <w:color w:val="000000" w:themeColor="text1"/>
          <w:lang w:val="bg-BG"/>
        </w:rPr>
        <w:t>,</w:t>
      </w:r>
      <w:r w:rsidRPr="007C22A0">
        <w:rPr>
          <w:color w:val="000000" w:themeColor="text1"/>
          <w:lang w:val="bg-BG"/>
        </w:rPr>
        <w:t xml:space="preserve"> </w:t>
      </w:r>
      <w:r w:rsidR="00200F40" w:rsidRPr="007C22A0">
        <w:rPr>
          <w:color w:val="000000" w:themeColor="text1"/>
          <w:lang w:val="bg-BG"/>
        </w:rPr>
        <w:t>или с пра</w:t>
      </w:r>
      <w:r w:rsidR="00941378" w:rsidRPr="007C22A0">
        <w:rPr>
          <w:color w:val="000000" w:themeColor="text1"/>
          <w:lang w:val="bg-BG"/>
        </w:rPr>
        <w:t>з</w:t>
      </w:r>
      <w:r w:rsidR="00200F40" w:rsidRPr="007C22A0">
        <w:rPr>
          <w:color w:val="000000" w:themeColor="text1"/>
          <w:lang w:val="bg-BG"/>
        </w:rPr>
        <w:t xml:space="preserve">угрел </w:t>
      </w:r>
      <w:r w:rsidR="00200F40" w:rsidRPr="007C22A0">
        <w:rPr>
          <w:color w:val="000000" w:themeColor="text1"/>
          <w:szCs w:val="22"/>
          <w:lang w:val="bg-BG"/>
        </w:rPr>
        <w:t>(60</w:t>
      </w:r>
      <w:r w:rsidR="002D69C5" w:rsidRPr="007C22A0">
        <w:rPr>
          <w:color w:val="000000" w:themeColor="text1"/>
          <w:szCs w:val="22"/>
          <w:lang w:val="bg-BG"/>
        </w:rPr>
        <w:t> </w:t>
      </w:r>
      <w:r w:rsidR="00200F40" w:rsidRPr="007C22A0">
        <w:rPr>
          <w:color w:val="000000" w:themeColor="text1"/>
          <w:szCs w:val="22"/>
          <w:lang w:val="bg-BG"/>
        </w:rPr>
        <w:t>mg</w:t>
      </w:r>
      <w:r w:rsidR="002D69C5" w:rsidRPr="007C22A0">
        <w:rPr>
          <w:color w:val="000000" w:themeColor="text1"/>
          <w:szCs w:val="22"/>
          <w:lang w:val="bg-BG"/>
        </w:rPr>
        <w:t>,</w:t>
      </w:r>
      <w:r w:rsidR="00200F40" w:rsidRPr="007C22A0">
        <w:rPr>
          <w:color w:val="000000" w:themeColor="text1"/>
          <w:szCs w:val="22"/>
          <w:lang w:val="bg-BG"/>
        </w:rPr>
        <w:t xml:space="preserve"> последвани от</w:t>
      </w:r>
      <w:r w:rsidR="002D69C5" w:rsidRPr="007C22A0">
        <w:rPr>
          <w:color w:val="000000" w:themeColor="text1"/>
          <w:szCs w:val="22"/>
          <w:lang w:val="bg-BG"/>
        </w:rPr>
        <w:t xml:space="preserve"> </w:t>
      </w:r>
      <w:r w:rsidR="00200F40" w:rsidRPr="007C22A0">
        <w:rPr>
          <w:color w:val="000000" w:themeColor="text1"/>
          <w:szCs w:val="22"/>
          <w:lang w:val="bg-BG"/>
        </w:rPr>
        <w:t>10</w:t>
      </w:r>
      <w:r w:rsidR="002D69C5" w:rsidRPr="007C22A0">
        <w:rPr>
          <w:color w:val="000000" w:themeColor="text1"/>
          <w:szCs w:val="22"/>
          <w:lang w:val="bg-BG"/>
        </w:rPr>
        <w:t> </w:t>
      </w:r>
      <w:r w:rsidR="00200F40" w:rsidRPr="007C22A0">
        <w:rPr>
          <w:color w:val="000000" w:themeColor="text1"/>
          <w:szCs w:val="22"/>
          <w:lang w:val="bg-BG"/>
        </w:rPr>
        <w:t xml:space="preserve">mg веднъж дневно) </w:t>
      </w:r>
      <w:r w:rsidRPr="007C22A0">
        <w:rPr>
          <w:color w:val="000000" w:themeColor="text1"/>
          <w:lang w:val="bg-BG"/>
        </w:rPr>
        <w:t xml:space="preserve">при изпитвания </w:t>
      </w:r>
      <w:r w:rsidR="002D69C5" w:rsidRPr="007C22A0">
        <w:rPr>
          <w:color w:val="000000" w:themeColor="text1"/>
          <w:lang w:val="bg-BG"/>
        </w:rPr>
        <w:t xml:space="preserve">във </w:t>
      </w:r>
      <w:r w:rsidR="00B12E52" w:rsidRPr="007C22A0">
        <w:rPr>
          <w:color w:val="000000" w:themeColor="text1"/>
          <w:lang w:val="bg-BG"/>
        </w:rPr>
        <w:t>ф</w:t>
      </w:r>
      <w:r w:rsidRPr="007C22A0">
        <w:rPr>
          <w:color w:val="000000" w:themeColor="text1"/>
          <w:lang w:val="bg-BG"/>
        </w:rPr>
        <w:t>аза</w:t>
      </w:r>
      <w:r w:rsidR="002D69C5" w:rsidRPr="007C22A0">
        <w:rPr>
          <w:color w:val="000000" w:themeColor="text1"/>
          <w:lang w:val="bg-BG"/>
        </w:rPr>
        <w:t> </w:t>
      </w:r>
      <w:r w:rsidR="00CA53CA" w:rsidRPr="007C22A0">
        <w:rPr>
          <w:color w:val="000000" w:themeColor="text1"/>
          <w:lang w:val="bg-BG"/>
        </w:rPr>
        <w:t>I</w:t>
      </w:r>
      <w:r w:rsidRPr="007C22A0">
        <w:rPr>
          <w:color w:val="000000" w:themeColor="text1"/>
          <w:lang w:val="bg-BG"/>
        </w:rPr>
        <w:t xml:space="preserve">, не е наблюдавано значимо удължаване на времето на кървене или </w:t>
      </w:r>
      <w:r w:rsidR="00996DCE" w:rsidRPr="007C22A0">
        <w:rPr>
          <w:color w:val="000000" w:themeColor="text1"/>
          <w:lang w:val="bg-BG"/>
        </w:rPr>
        <w:t xml:space="preserve">допълнително </w:t>
      </w:r>
      <w:r w:rsidRPr="007C22A0">
        <w:rPr>
          <w:color w:val="000000" w:themeColor="text1"/>
          <w:lang w:val="bg-BG"/>
        </w:rPr>
        <w:t>инхибиране на тромбоцитната агрегация</w:t>
      </w:r>
      <w:r w:rsidR="00CE4409" w:rsidRPr="007C22A0">
        <w:rPr>
          <w:color w:val="000000" w:themeColor="text1"/>
          <w:lang w:val="bg-BG"/>
        </w:rPr>
        <w:t>,</w:t>
      </w:r>
      <w:r w:rsidRPr="007C22A0">
        <w:rPr>
          <w:color w:val="000000" w:themeColor="text1"/>
          <w:lang w:val="bg-BG"/>
        </w:rPr>
        <w:t xml:space="preserve"> в сравнение с прилагането на антитромбоцитни средства без апиксабан. Увеличения</w:t>
      </w:r>
      <w:r w:rsidR="006E6E64" w:rsidRPr="007C22A0">
        <w:rPr>
          <w:color w:val="000000" w:themeColor="text1"/>
          <w:lang w:val="bg-BG"/>
        </w:rPr>
        <w:t>та</w:t>
      </w:r>
      <w:r w:rsidRPr="007C22A0">
        <w:rPr>
          <w:color w:val="000000" w:themeColor="text1"/>
          <w:lang w:val="bg-BG"/>
        </w:rPr>
        <w:t xml:space="preserve"> в коагулационните тестове (PT, INR и aPTT) са консистентни с ефектите при самостоятелно приложение на апиксабан.</w:t>
      </w:r>
    </w:p>
    <w:p w14:paraId="09FDB1FD" w14:textId="77777777" w:rsidR="005F0D7B" w:rsidRPr="007C22A0" w:rsidRDefault="005F0D7B" w:rsidP="00114774">
      <w:pPr>
        <w:pStyle w:val="EMEABodyText"/>
        <w:spacing w:line="240" w:lineRule="auto"/>
        <w:rPr>
          <w:color w:val="000000" w:themeColor="text1"/>
          <w:lang w:val="bg-BG"/>
        </w:rPr>
      </w:pPr>
    </w:p>
    <w:p w14:paraId="64A1E105" w14:textId="13C936FE"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Приложението на напроксен (500 mg) – инхибитор на P</w:t>
      </w:r>
      <w:r w:rsidR="00CE4409" w:rsidRPr="007C22A0">
        <w:rPr>
          <w:color w:val="000000" w:themeColor="text1"/>
          <w:lang w:val="bg-BG"/>
        </w:rPr>
        <w:noBreakHyphen/>
      </w:r>
      <w:r w:rsidRPr="007C22A0">
        <w:rPr>
          <w:color w:val="000000" w:themeColor="text1"/>
          <w:lang w:val="bg-BG"/>
        </w:rPr>
        <w:t>gp, води до 1,5</w:t>
      </w:r>
      <w:r w:rsidR="00CE4409" w:rsidRPr="007C22A0">
        <w:rPr>
          <w:color w:val="000000" w:themeColor="text1"/>
          <w:lang w:val="bg-BG"/>
        </w:rPr>
        <w:t> пъти и 1,6 </w:t>
      </w:r>
      <w:r w:rsidRPr="007C22A0">
        <w:rPr>
          <w:color w:val="000000" w:themeColor="text1"/>
          <w:lang w:val="bg-BG"/>
        </w:rPr>
        <w:t>пъти по-високи средни стойности, съответно на AUC и C</w:t>
      </w:r>
      <w:r w:rsidRPr="007C22A0">
        <w:rPr>
          <w:color w:val="000000" w:themeColor="text1"/>
          <w:vertAlign w:val="subscript"/>
          <w:lang w:val="bg-BG"/>
        </w:rPr>
        <w:t>max</w:t>
      </w:r>
      <w:r w:rsidRPr="007C22A0">
        <w:rPr>
          <w:color w:val="000000" w:themeColor="text1"/>
          <w:lang w:val="bg-BG"/>
        </w:rPr>
        <w:t xml:space="preserve"> на апиксабан. При апиксабан се наблюдава съответно повишение на</w:t>
      </w:r>
      <w:r w:rsidR="00167300" w:rsidRPr="007C22A0">
        <w:rPr>
          <w:color w:val="000000" w:themeColor="text1"/>
          <w:lang w:val="bg-BG"/>
        </w:rPr>
        <w:t xml:space="preserve"> стойностите при</w:t>
      </w:r>
      <w:r w:rsidRPr="007C22A0">
        <w:rPr>
          <w:color w:val="000000" w:themeColor="text1"/>
          <w:lang w:val="bg-BG"/>
        </w:rPr>
        <w:t xml:space="preserve"> коагулационните тестове. Не са наблюдавани промени по отношение на ефекта на напроксен върху индуцираната от арахидоновата киселина тромбоцитна агрегация и не е наблюдавано клинично значимо удължаване на времето на кървене </w:t>
      </w:r>
      <w:r w:rsidR="002C4A85" w:rsidRPr="007C22A0">
        <w:rPr>
          <w:color w:val="000000" w:themeColor="text1"/>
          <w:lang w:val="bg-BG"/>
        </w:rPr>
        <w:t>след</w:t>
      </w:r>
      <w:r w:rsidRPr="007C22A0">
        <w:rPr>
          <w:color w:val="000000" w:themeColor="text1"/>
          <w:lang w:val="bg-BG"/>
        </w:rPr>
        <w:t xml:space="preserve"> </w:t>
      </w:r>
      <w:r w:rsidR="001D60DD" w:rsidRPr="007C22A0">
        <w:rPr>
          <w:color w:val="000000" w:themeColor="text1"/>
          <w:lang w:val="bg-BG"/>
        </w:rPr>
        <w:t>съпътстващо</w:t>
      </w:r>
      <w:r w:rsidRPr="007C22A0">
        <w:rPr>
          <w:color w:val="000000" w:themeColor="text1"/>
          <w:lang w:val="bg-BG"/>
        </w:rPr>
        <w:t xml:space="preserve"> приложение на апиксабан и напроксен.</w:t>
      </w:r>
    </w:p>
    <w:p w14:paraId="314259CE" w14:textId="77777777" w:rsidR="005F0D7B" w:rsidRPr="007C22A0" w:rsidRDefault="005F0D7B" w:rsidP="00114774">
      <w:pPr>
        <w:pStyle w:val="EMEABodyText"/>
        <w:spacing w:line="240" w:lineRule="auto"/>
        <w:rPr>
          <w:color w:val="000000" w:themeColor="text1"/>
          <w:lang w:val="bg-BG"/>
        </w:rPr>
      </w:pPr>
    </w:p>
    <w:p w14:paraId="597BF745"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Въпреки тези находки, е възможно при някои индивиди да се наблюдава по-ясно изразен фармакодинамичен отговор, когато антитромбоцитни средства се прилагат едновременно с апиксабан.Необходимо е повишено внимание при едновременното приложение на </w:t>
      </w:r>
      <w:r w:rsidR="00A732A6" w:rsidRPr="007C22A0">
        <w:rPr>
          <w:color w:val="000000" w:themeColor="text1"/>
          <w:lang w:val="bg-BG"/>
        </w:rPr>
        <w:t>апиксабан</w:t>
      </w:r>
      <w:r w:rsidRPr="007C22A0">
        <w:rPr>
          <w:color w:val="000000" w:themeColor="text1"/>
          <w:lang w:val="bg-BG"/>
        </w:rPr>
        <w:t xml:space="preserve"> с</w:t>
      </w:r>
      <w:r w:rsidR="00362654" w:rsidRPr="007C22A0">
        <w:rPr>
          <w:color w:val="000000" w:themeColor="text1"/>
          <w:lang w:val="bg-BG"/>
        </w:rPr>
        <w:t xml:space="preserve">ъс </w:t>
      </w:r>
      <w:r w:rsidR="00362654" w:rsidRPr="007C22A0">
        <w:rPr>
          <w:color w:val="000000" w:themeColor="text1"/>
          <w:szCs w:val="22"/>
          <w:lang w:val="bg-BG"/>
        </w:rPr>
        <w:t>SSRI/SNRI</w:t>
      </w:r>
      <w:r w:rsidR="00F913B5" w:rsidRPr="007C22A0">
        <w:rPr>
          <w:color w:val="000000" w:themeColor="text1"/>
          <w:szCs w:val="22"/>
          <w:lang w:val="bg-BG"/>
        </w:rPr>
        <w:t>,</w:t>
      </w:r>
      <w:r w:rsidR="00B43FAA" w:rsidRPr="007C22A0">
        <w:rPr>
          <w:color w:val="000000" w:themeColor="text1"/>
          <w:szCs w:val="22"/>
          <w:lang w:val="bg-BG"/>
        </w:rPr>
        <w:t xml:space="preserve"> </w:t>
      </w:r>
      <w:r w:rsidRPr="007C22A0">
        <w:rPr>
          <w:color w:val="000000" w:themeColor="text1"/>
          <w:lang w:val="bg-BG"/>
        </w:rPr>
        <w:t>НСПВС</w:t>
      </w:r>
      <w:r w:rsidR="00F913B5" w:rsidRPr="007C22A0">
        <w:rPr>
          <w:color w:val="000000" w:themeColor="text1"/>
          <w:lang w:val="bg-BG"/>
        </w:rPr>
        <w:t>, ASA и/или P2Y12 инхибитори</w:t>
      </w:r>
      <w:r w:rsidRPr="007C22A0">
        <w:rPr>
          <w:color w:val="000000" w:themeColor="text1"/>
          <w:lang w:val="bg-BG"/>
        </w:rPr>
        <w:t>, тъй като тези лекарствени продукти обикновено повишават риска от кървене (вж. точка</w:t>
      </w:r>
      <w:r w:rsidR="00391ED4" w:rsidRPr="007C22A0">
        <w:rPr>
          <w:color w:val="000000" w:themeColor="text1"/>
          <w:lang w:val="bg-BG"/>
        </w:rPr>
        <w:t> </w:t>
      </w:r>
      <w:r w:rsidRPr="007C22A0">
        <w:rPr>
          <w:color w:val="000000" w:themeColor="text1"/>
          <w:lang w:val="bg-BG"/>
        </w:rPr>
        <w:t>4.4).</w:t>
      </w:r>
    </w:p>
    <w:p w14:paraId="03C9FE31" w14:textId="77777777" w:rsidR="005F0D7B" w:rsidRPr="007C22A0" w:rsidRDefault="005F0D7B" w:rsidP="00114774">
      <w:pPr>
        <w:pStyle w:val="EMEABodyText"/>
        <w:spacing w:line="240" w:lineRule="auto"/>
        <w:rPr>
          <w:color w:val="000000" w:themeColor="text1"/>
          <w:lang w:val="bg-BG"/>
        </w:rPr>
      </w:pPr>
    </w:p>
    <w:p w14:paraId="77295565" w14:textId="77777777" w:rsidR="006A7B0A" w:rsidRPr="007C22A0" w:rsidRDefault="004E28FB" w:rsidP="006A7B0A">
      <w:pPr>
        <w:pStyle w:val="EMEABodyText"/>
        <w:spacing w:line="240" w:lineRule="auto"/>
        <w:rPr>
          <w:color w:val="000000" w:themeColor="text1"/>
          <w:lang w:val="bg-BG"/>
        </w:rPr>
      </w:pPr>
      <w:r w:rsidRPr="007C22A0">
        <w:rPr>
          <w:color w:val="000000" w:themeColor="text1"/>
          <w:lang w:val="bg-BG"/>
        </w:rPr>
        <w:t>Има</w:t>
      </w:r>
      <w:r w:rsidR="006A7B0A" w:rsidRPr="007C22A0">
        <w:rPr>
          <w:color w:val="000000" w:themeColor="text1"/>
          <w:lang w:val="bg-BG"/>
        </w:rPr>
        <w:t xml:space="preserve"> ограничен опит </w:t>
      </w:r>
      <w:r w:rsidRPr="007C22A0">
        <w:rPr>
          <w:color w:val="000000" w:themeColor="text1"/>
          <w:lang w:val="bg-BG"/>
        </w:rPr>
        <w:t>при</w:t>
      </w:r>
      <w:r w:rsidR="006A7B0A" w:rsidRPr="007C22A0">
        <w:rPr>
          <w:color w:val="000000" w:themeColor="text1"/>
          <w:lang w:val="bg-BG"/>
        </w:rPr>
        <w:t xml:space="preserve"> едновременното приложение с други инхибитори на</w:t>
      </w:r>
      <w:r w:rsidR="00F913B5" w:rsidRPr="007C22A0">
        <w:rPr>
          <w:color w:val="000000" w:themeColor="text1"/>
          <w:lang w:val="bg-BG"/>
        </w:rPr>
        <w:t xml:space="preserve"> </w:t>
      </w:r>
      <w:r w:rsidR="006A7B0A" w:rsidRPr="007C22A0">
        <w:rPr>
          <w:color w:val="000000" w:themeColor="text1"/>
          <w:lang w:val="bg-BG"/>
        </w:rPr>
        <w:t>тромбоцитната агрегация (като GPIIb/IIIa рецепторни антагонисти, дипиридамол, декстран или сулфинпиразон) или тромболитични средства. Тъй като т</w:t>
      </w:r>
      <w:r w:rsidRPr="007C22A0">
        <w:rPr>
          <w:color w:val="000000" w:themeColor="text1"/>
          <w:lang w:val="bg-BG"/>
        </w:rPr>
        <w:t>ези</w:t>
      </w:r>
      <w:r w:rsidR="006A7B0A" w:rsidRPr="007C22A0">
        <w:rPr>
          <w:color w:val="000000" w:themeColor="text1"/>
          <w:lang w:val="bg-BG"/>
        </w:rPr>
        <w:t xml:space="preserve"> средства повишават риска от кървене, едновременното приложение на тези </w:t>
      </w:r>
      <w:r w:rsidR="00A732A6" w:rsidRPr="007C22A0">
        <w:rPr>
          <w:color w:val="000000" w:themeColor="text1"/>
          <w:lang w:val="bg-BG"/>
        </w:rPr>
        <w:t xml:space="preserve">лекарствени </w:t>
      </w:r>
      <w:r w:rsidR="006A7B0A" w:rsidRPr="007C22A0">
        <w:rPr>
          <w:color w:val="000000" w:themeColor="text1"/>
          <w:lang w:val="bg-BG"/>
        </w:rPr>
        <w:t xml:space="preserve">продукти с </w:t>
      </w:r>
      <w:r w:rsidR="00A732A6" w:rsidRPr="007C22A0">
        <w:rPr>
          <w:color w:val="000000" w:themeColor="text1"/>
          <w:lang w:val="bg-BG"/>
        </w:rPr>
        <w:t>апиксабан</w:t>
      </w:r>
      <w:r w:rsidR="006A7B0A" w:rsidRPr="007C22A0">
        <w:rPr>
          <w:color w:val="000000" w:themeColor="text1"/>
          <w:lang w:val="bg-BG"/>
        </w:rPr>
        <w:t xml:space="preserve"> не се препоръчва (вж. точка 4.4).</w:t>
      </w:r>
    </w:p>
    <w:p w14:paraId="07BDFB5B" w14:textId="77777777" w:rsidR="005F0D7B" w:rsidRPr="007C22A0" w:rsidRDefault="005F0D7B" w:rsidP="00114774">
      <w:pPr>
        <w:pStyle w:val="EMEABodyText"/>
        <w:spacing w:line="240" w:lineRule="auto"/>
        <w:rPr>
          <w:color w:val="000000" w:themeColor="text1"/>
          <w:u w:val="single"/>
          <w:lang w:val="bg-BG"/>
        </w:rPr>
      </w:pPr>
    </w:p>
    <w:p w14:paraId="385402AB" w14:textId="0823B1CB" w:rsidR="00A34164" w:rsidRPr="007C22A0" w:rsidRDefault="00A34164" w:rsidP="00114774">
      <w:pPr>
        <w:pStyle w:val="EMEABodyText"/>
        <w:spacing w:line="240" w:lineRule="auto"/>
        <w:rPr>
          <w:color w:val="000000" w:themeColor="text1"/>
          <w:lang w:val="bg-BG"/>
        </w:rPr>
      </w:pPr>
      <w:r w:rsidRPr="007C22A0">
        <w:rPr>
          <w:color w:val="000000" w:themeColor="text1"/>
          <w:lang w:val="bg-BG"/>
        </w:rPr>
        <w:t>В проучване CV185325 не се съобщава за клинично важни събития на кървене при 12-те педиатрични пациенти, лекувани</w:t>
      </w:r>
      <w:r w:rsidR="00C525C7" w:rsidRPr="007C22A0">
        <w:rPr>
          <w:color w:val="000000" w:themeColor="text1"/>
          <w:lang w:val="bg-BG"/>
        </w:rPr>
        <w:t xml:space="preserve"> </w:t>
      </w:r>
      <w:r w:rsidR="001D60DD" w:rsidRPr="007C22A0">
        <w:rPr>
          <w:color w:val="000000" w:themeColor="text1"/>
          <w:lang w:val="bg-BG"/>
        </w:rPr>
        <w:t>съпътстващо</w:t>
      </w:r>
      <w:r w:rsidRPr="007C22A0">
        <w:rPr>
          <w:color w:val="000000" w:themeColor="text1"/>
          <w:lang w:val="bg-BG"/>
        </w:rPr>
        <w:t xml:space="preserve"> с апиксабан и ASA ≤ 165 mg дневно.</w:t>
      </w:r>
    </w:p>
    <w:p w14:paraId="2EF4BD09" w14:textId="77777777" w:rsidR="00A34164" w:rsidRPr="007C22A0" w:rsidRDefault="00A34164" w:rsidP="00114774">
      <w:pPr>
        <w:pStyle w:val="EMEABodyText"/>
        <w:spacing w:line="240" w:lineRule="auto"/>
        <w:rPr>
          <w:color w:val="000000" w:themeColor="text1"/>
          <w:u w:val="single"/>
          <w:lang w:val="bg-BG"/>
        </w:rPr>
      </w:pPr>
    </w:p>
    <w:p w14:paraId="1E6088AF"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Други съпътстващи терапии</w:t>
      </w:r>
    </w:p>
    <w:p w14:paraId="78686502" w14:textId="77777777" w:rsidR="00A732A6" w:rsidRPr="007C22A0" w:rsidRDefault="00A732A6" w:rsidP="00114774">
      <w:pPr>
        <w:pStyle w:val="EMEABodyText"/>
        <w:spacing w:line="240" w:lineRule="auto"/>
        <w:rPr>
          <w:color w:val="000000" w:themeColor="text1"/>
          <w:lang w:val="bg-BG"/>
        </w:rPr>
      </w:pPr>
    </w:p>
    <w:p w14:paraId="57F7E9D9"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Не са наблюдавани клинично значими фармакокинетични или фармакодинамични взаимодействия при едновременното приложение на апиксабан и атенолол или фамотидин. Едновременното приложение на апиксабан 10 mg с атенолол 100 mg не показва клинично значим ефект върху фармакокинетиката на апиксабан. При едновременното приложение на двата лекарствени продукта, средните стойности на AUC и C</w:t>
      </w:r>
      <w:r w:rsidRPr="007C22A0">
        <w:rPr>
          <w:color w:val="000000" w:themeColor="text1"/>
          <w:vertAlign w:val="subscript"/>
          <w:lang w:val="bg-BG"/>
        </w:rPr>
        <w:t>max</w:t>
      </w:r>
      <w:r w:rsidRPr="007C22A0">
        <w:rPr>
          <w:color w:val="000000" w:themeColor="text1"/>
          <w:lang w:val="bg-BG"/>
        </w:rPr>
        <w:t xml:space="preserve"> на апиксабан са 15% и 18% по-ниски, отколкото при самостоятелното им приложение. Прилагането на апиксабан 10 mg с фамотидин 40 mg не показва ефект върху AUC или C</w:t>
      </w:r>
      <w:r w:rsidRPr="007C22A0">
        <w:rPr>
          <w:color w:val="000000" w:themeColor="text1"/>
          <w:vertAlign w:val="subscript"/>
          <w:lang w:val="bg-BG"/>
        </w:rPr>
        <w:t>max</w:t>
      </w:r>
      <w:r w:rsidRPr="007C22A0">
        <w:rPr>
          <w:color w:val="000000" w:themeColor="text1"/>
          <w:lang w:val="bg-BG"/>
        </w:rPr>
        <w:t xml:space="preserve"> на апиксабан.</w:t>
      </w:r>
    </w:p>
    <w:p w14:paraId="5CD307DE" w14:textId="77777777" w:rsidR="005F0D7B" w:rsidRPr="007C22A0" w:rsidRDefault="005F0D7B" w:rsidP="00114774">
      <w:pPr>
        <w:pStyle w:val="EMEABodyText"/>
        <w:spacing w:line="240" w:lineRule="auto"/>
        <w:rPr>
          <w:color w:val="000000" w:themeColor="text1"/>
          <w:lang w:val="bg-BG"/>
        </w:rPr>
      </w:pPr>
    </w:p>
    <w:p w14:paraId="26E1A7EA" w14:textId="77777777" w:rsidR="005F0D7B" w:rsidRPr="007C22A0" w:rsidRDefault="005F0D7B" w:rsidP="00EB48CB">
      <w:pPr>
        <w:pStyle w:val="EMEABodyText"/>
        <w:keepNext/>
        <w:spacing w:line="240" w:lineRule="auto"/>
        <w:rPr>
          <w:color w:val="000000" w:themeColor="text1"/>
          <w:u w:val="single"/>
          <w:lang w:val="bg-BG"/>
        </w:rPr>
      </w:pPr>
      <w:r w:rsidRPr="007C22A0">
        <w:rPr>
          <w:color w:val="000000" w:themeColor="text1"/>
          <w:u w:val="single"/>
          <w:lang w:val="bg-BG"/>
        </w:rPr>
        <w:lastRenderedPageBreak/>
        <w:t>Ефект на апиксабан върху други лекарствени продукти</w:t>
      </w:r>
    </w:p>
    <w:p w14:paraId="39F394CC" w14:textId="77777777" w:rsidR="00A732A6" w:rsidRPr="007C22A0" w:rsidRDefault="00A732A6" w:rsidP="00324058">
      <w:pPr>
        <w:pStyle w:val="EMEABodyText"/>
        <w:keepNext/>
        <w:spacing w:line="240" w:lineRule="auto"/>
        <w:rPr>
          <w:color w:val="000000" w:themeColor="text1"/>
          <w:lang w:val="bg-BG"/>
        </w:rPr>
      </w:pPr>
    </w:p>
    <w:p w14:paraId="50A0395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Проучвания </w:t>
      </w:r>
      <w:r w:rsidRPr="007C22A0">
        <w:rPr>
          <w:i/>
          <w:color w:val="000000" w:themeColor="text1"/>
          <w:lang w:val="bg-BG"/>
        </w:rPr>
        <w:t>in vitro</w:t>
      </w:r>
      <w:r w:rsidRPr="007C22A0">
        <w:rPr>
          <w:color w:val="000000" w:themeColor="text1"/>
          <w:lang w:val="bg-BG"/>
        </w:rPr>
        <w:t xml:space="preserve"> с апиксабан не показват инхибиращ ефект върху активността на CYP1A2, CYP2A6, CYP2B6, CYP2C8, CYP2C9, CYP2D6 или CYP3A4 (IC50 &gt;45 µM) и показват слаб инхибиращ ефект върху активността на CYP2C19 (IC50 &gt;20 µM) при концентрации, които са значимо по-големи от пиковите плазмени концентрации, наблюдавани при пациенти. Апиксабан не индуцира CYP1A2, CYP2B6, CYP3A4/5 при концентрации до 20 µM. По тази причина не се очаква апиксабан да промени метаболитния клирънс на едновременно прилаганите лекарств</w:t>
      </w:r>
      <w:r w:rsidR="00A732A6" w:rsidRPr="007C22A0">
        <w:rPr>
          <w:color w:val="000000" w:themeColor="text1"/>
          <w:lang w:val="bg-BG"/>
        </w:rPr>
        <w:t>ени продукти</w:t>
      </w:r>
      <w:r w:rsidRPr="007C22A0">
        <w:rPr>
          <w:color w:val="000000" w:themeColor="text1"/>
          <w:lang w:val="bg-BG"/>
        </w:rPr>
        <w:t>, които се метаболизират чрез тези ензими. Апиксабан не е значим инхибитор на P</w:t>
      </w:r>
      <w:r w:rsidR="005C552E" w:rsidRPr="007C22A0">
        <w:rPr>
          <w:color w:val="000000" w:themeColor="text1"/>
          <w:lang w:val="bg-BG"/>
        </w:rPr>
        <w:noBreakHyphen/>
      </w:r>
      <w:r w:rsidRPr="007C22A0">
        <w:rPr>
          <w:color w:val="000000" w:themeColor="text1"/>
          <w:lang w:val="bg-BG"/>
        </w:rPr>
        <w:t>gp.</w:t>
      </w:r>
    </w:p>
    <w:p w14:paraId="2DC39EC9" w14:textId="77777777" w:rsidR="005F0D7B" w:rsidRPr="007C22A0" w:rsidRDefault="005F0D7B" w:rsidP="00114774">
      <w:pPr>
        <w:pStyle w:val="EMEABodyText"/>
        <w:spacing w:line="240" w:lineRule="auto"/>
        <w:rPr>
          <w:color w:val="000000" w:themeColor="text1"/>
          <w:lang w:val="bg-BG"/>
        </w:rPr>
      </w:pPr>
    </w:p>
    <w:p w14:paraId="44AF4E0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При изпитвания със здрави доброволци, както е описано по-долу, апиксабан не повлиява значително фармакокинетиката на дигоксин, напроксен или атенолол.</w:t>
      </w:r>
    </w:p>
    <w:p w14:paraId="14502CB2" w14:textId="77777777" w:rsidR="005F0D7B" w:rsidRPr="007C22A0" w:rsidRDefault="005F0D7B" w:rsidP="00114774">
      <w:pPr>
        <w:pStyle w:val="EMEABodyText"/>
        <w:spacing w:line="240" w:lineRule="auto"/>
        <w:rPr>
          <w:color w:val="000000" w:themeColor="text1"/>
          <w:lang w:val="bg-BG"/>
        </w:rPr>
      </w:pPr>
    </w:p>
    <w:p w14:paraId="62CF6235" w14:textId="77777777" w:rsidR="007143A8" w:rsidRPr="007C22A0" w:rsidRDefault="005F0D7B" w:rsidP="00324058">
      <w:pPr>
        <w:pStyle w:val="EMEABodyText"/>
        <w:keepNext/>
        <w:spacing w:line="240" w:lineRule="auto"/>
        <w:rPr>
          <w:i/>
          <w:color w:val="000000" w:themeColor="text1"/>
          <w:lang w:val="bg-BG"/>
        </w:rPr>
      </w:pPr>
      <w:r w:rsidRPr="007C22A0">
        <w:rPr>
          <w:i/>
          <w:color w:val="000000" w:themeColor="text1"/>
          <w:lang w:val="bg-BG"/>
        </w:rPr>
        <w:t>Дигоксин</w:t>
      </w:r>
    </w:p>
    <w:p w14:paraId="48F77846"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Едновременното приложение на апиксабан (20 mg веднъж дневно) и дигоксин (0,25 mg веднъж дневно) </w:t>
      </w:r>
      <w:r w:rsidR="005C552E" w:rsidRPr="007C22A0">
        <w:rPr>
          <w:color w:val="000000" w:themeColor="text1"/>
          <w:lang w:val="bg-BG"/>
        </w:rPr>
        <w:t>–</w:t>
      </w:r>
      <w:r w:rsidRPr="007C22A0">
        <w:rPr>
          <w:color w:val="000000" w:themeColor="text1"/>
          <w:lang w:val="bg-BG"/>
        </w:rPr>
        <w:t xml:space="preserve"> субстрат на P</w:t>
      </w:r>
      <w:r w:rsidR="005C552E" w:rsidRPr="007C22A0">
        <w:rPr>
          <w:color w:val="000000" w:themeColor="text1"/>
          <w:lang w:val="bg-BG"/>
        </w:rPr>
        <w:noBreakHyphen/>
      </w:r>
      <w:r w:rsidRPr="007C22A0">
        <w:rPr>
          <w:color w:val="000000" w:themeColor="text1"/>
          <w:lang w:val="bg-BG"/>
        </w:rPr>
        <w:t>gp, не повлиява AUC или C</w:t>
      </w:r>
      <w:r w:rsidRPr="007C22A0">
        <w:rPr>
          <w:color w:val="000000" w:themeColor="text1"/>
          <w:vertAlign w:val="subscript"/>
          <w:lang w:val="bg-BG"/>
        </w:rPr>
        <w:t>max</w:t>
      </w:r>
      <w:r w:rsidRPr="007C22A0">
        <w:rPr>
          <w:color w:val="000000" w:themeColor="text1"/>
          <w:lang w:val="bg-BG"/>
        </w:rPr>
        <w:t xml:space="preserve"> на дигоксин. Ето защо апиксабан не инхибира P</w:t>
      </w:r>
      <w:r w:rsidR="005C552E" w:rsidRPr="007C22A0">
        <w:rPr>
          <w:color w:val="000000" w:themeColor="text1"/>
          <w:lang w:val="bg-BG"/>
        </w:rPr>
        <w:noBreakHyphen/>
      </w:r>
      <w:r w:rsidRPr="007C22A0">
        <w:rPr>
          <w:color w:val="000000" w:themeColor="text1"/>
          <w:lang w:val="bg-BG"/>
        </w:rPr>
        <w:t>gp медиирания транспорт на субстрата.</w:t>
      </w:r>
    </w:p>
    <w:p w14:paraId="58CDFA48" w14:textId="77777777" w:rsidR="005F0D7B" w:rsidRPr="007C22A0" w:rsidRDefault="005F0D7B" w:rsidP="00114774">
      <w:pPr>
        <w:pStyle w:val="EMEABodyText"/>
        <w:spacing w:line="240" w:lineRule="auto"/>
        <w:rPr>
          <w:color w:val="000000" w:themeColor="text1"/>
          <w:lang w:val="bg-BG"/>
        </w:rPr>
      </w:pPr>
    </w:p>
    <w:p w14:paraId="710788BA" w14:textId="77777777" w:rsidR="007143A8" w:rsidRPr="007C22A0" w:rsidRDefault="005F0D7B" w:rsidP="00114774">
      <w:pPr>
        <w:pStyle w:val="EMEABodyText"/>
        <w:spacing w:line="240" w:lineRule="auto"/>
        <w:rPr>
          <w:i/>
          <w:color w:val="000000" w:themeColor="text1"/>
          <w:lang w:val="bg-BG"/>
        </w:rPr>
      </w:pPr>
      <w:r w:rsidRPr="007C22A0">
        <w:rPr>
          <w:i/>
          <w:color w:val="000000" w:themeColor="text1"/>
          <w:lang w:val="bg-BG"/>
        </w:rPr>
        <w:t>Напроксен</w:t>
      </w:r>
    </w:p>
    <w:p w14:paraId="491528FA"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Едновременното приложение на еднократни дози апиксабан (10 mg) и напроксен (500 mg) – често използвано НСПВС, не показва никакъв ефект върху AUC или C</w:t>
      </w:r>
      <w:r w:rsidRPr="007C22A0">
        <w:rPr>
          <w:color w:val="000000" w:themeColor="text1"/>
          <w:vertAlign w:val="subscript"/>
          <w:lang w:val="bg-BG"/>
        </w:rPr>
        <w:t>max</w:t>
      </w:r>
      <w:r w:rsidRPr="007C22A0">
        <w:rPr>
          <w:color w:val="000000" w:themeColor="text1"/>
          <w:lang w:val="bg-BG"/>
        </w:rPr>
        <w:t xml:space="preserve"> на напроксен.</w:t>
      </w:r>
    </w:p>
    <w:p w14:paraId="4BD1DDC1" w14:textId="77777777" w:rsidR="005F0D7B" w:rsidRPr="007C22A0" w:rsidRDefault="005F0D7B" w:rsidP="00114774">
      <w:pPr>
        <w:pStyle w:val="EMEABodyText"/>
        <w:spacing w:line="240" w:lineRule="auto"/>
        <w:rPr>
          <w:color w:val="000000" w:themeColor="text1"/>
          <w:lang w:val="bg-BG"/>
        </w:rPr>
      </w:pPr>
    </w:p>
    <w:p w14:paraId="4D351446" w14:textId="77777777" w:rsidR="007143A8" w:rsidRPr="007C22A0" w:rsidRDefault="005F0D7B" w:rsidP="00114774">
      <w:pPr>
        <w:pStyle w:val="EMEABodyText"/>
        <w:spacing w:line="240" w:lineRule="auto"/>
        <w:rPr>
          <w:i/>
          <w:color w:val="000000" w:themeColor="text1"/>
          <w:lang w:val="bg-BG"/>
        </w:rPr>
      </w:pPr>
      <w:r w:rsidRPr="007C22A0">
        <w:rPr>
          <w:i/>
          <w:color w:val="000000" w:themeColor="text1"/>
          <w:lang w:val="bg-BG"/>
        </w:rPr>
        <w:t>Атенолол</w:t>
      </w:r>
    </w:p>
    <w:p w14:paraId="08578F22"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Едновременното приложение на еднократна доза апиксабан (10 mg) и атенолол (100 mg) – често използван бета</w:t>
      </w:r>
      <w:r w:rsidR="005C552E" w:rsidRPr="007C22A0">
        <w:rPr>
          <w:color w:val="000000" w:themeColor="text1"/>
          <w:lang w:val="bg-BG"/>
        </w:rPr>
        <w:noBreakHyphen/>
      </w:r>
      <w:r w:rsidRPr="007C22A0">
        <w:rPr>
          <w:color w:val="000000" w:themeColor="text1"/>
          <w:lang w:val="bg-BG"/>
        </w:rPr>
        <w:t>блокер, не повлиява фармакокинетиката на атенолол.</w:t>
      </w:r>
    </w:p>
    <w:p w14:paraId="221ACCB1" w14:textId="77777777" w:rsidR="005F0D7B" w:rsidRPr="007C22A0" w:rsidRDefault="005F0D7B" w:rsidP="00114774">
      <w:pPr>
        <w:pStyle w:val="EMEABodyText"/>
        <w:spacing w:line="240" w:lineRule="auto"/>
        <w:rPr>
          <w:color w:val="000000" w:themeColor="text1"/>
          <w:lang w:val="bg-BG"/>
        </w:rPr>
      </w:pPr>
    </w:p>
    <w:p w14:paraId="792B64C2" w14:textId="77777777" w:rsidR="005F0D7B" w:rsidRPr="007C22A0" w:rsidRDefault="005F0D7B" w:rsidP="00114774">
      <w:pPr>
        <w:spacing w:line="240" w:lineRule="auto"/>
        <w:rPr>
          <w:color w:val="000000" w:themeColor="text1"/>
          <w:szCs w:val="22"/>
          <w:u w:val="single"/>
          <w:lang w:val="bg-BG"/>
        </w:rPr>
      </w:pPr>
      <w:r w:rsidRPr="007C22A0">
        <w:rPr>
          <w:color w:val="000000" w:themeColor="text1"/>
          <w:szCs w:val="22"/>
          <w:u w:val="single"/>
          <w:lang w:val="bg-BG"/>
        </w:rPr>
        <w:t>Активен въглен</w:t>
      </w:r>
    </w:p>
    <w:p w14:paraId="10C56B1A" w14:textId="77777777" w:rsidR="00A732A6" w:rsidRPr="007C22A0" w:rsidRDefault="00A732A6" w:rsidP="00114774">
      <w:pPr>
        <w:pStyle w:val="EMEABodyText"/>
        <w:spacing w:line="240" w:lineRule="auto"/>
        <w:rPr>
          <w:color w:val="000000" w:themeColor="text1"/>
          <w:szCs w:val="22"/>
          <w:lang w:val="bg-BG"/>
        </w:rPr>
      </w:pPr>
    </w:p>
    <w:p w14:paraId="00AA8B68" w14:textId="77777777" w:rsidR="005F0D7B" w:rsidRPr="007C22A0" w:rsidRDefault="005F0D7B" w:rsidP="00114774">
      <w:pPr>
        <w:pStyle w:val="EMEABodyText"/>
        <w:spacing w:line="240" w:lineRule="auto"/>
        <w:rPr>
          <w:color w:val="000000" w:themeColor="text1"/>
          <w:szCs w:val="22"/>
          <w:lang w:val="bg-BG"/>
        </w:rPr>
      </w:pPr>
      <w:r w:rsidRPr="007C22A0">
        <w:rPr>
          <w:color w:val="000000" w:themeColor="text1"/>
          <w:szCs w:val="22"/>
          <w:lang w:val="bg-BG"/>
        </w:rPr>
        <w:t>Приложението на активен въглен намалява екс</w:t>
      </w:r>
      <w:r w:rsidR="00884CA3" w:rsidRPr="007C22A0">
        <w:rPr>
          <w:color w:val="000000" w:themeColor="text1"/>
          <w:szCs w:val="22"/>
          <w:lang w:val="bg-BG"/>
        </w:rPr>
        <w:t>п</w:t>
      </w:r>
      <w:r w:rsidRPr="007C22A0">
        <w:rPr>
          <w:color w:val="000000" w:themeColor="text1"/>
          <w:szCs w:val="22"/>
          <w:lang w:val="bg-BG"/>
        </w:rPr>
        <w:t>озицията на апиксабан (вж. точка</w:t>
      </w:r>
      <w:r w:rsidR="005C552E" w:rsidRPr="007C22A0">
        <w:rPr>
          <w:color w:val="000000" w:themeColor="text1"/>
          <w:szCs w:val="22"/>
          <w:lang w:val="bg-BG"/>
        </w:rPr>
        <w:t> </w:t>
      </w:r>
      <w:r w:rsidRPr="007C22A0">
        <w:rPr>
          <w:color w:val="000000" w:themeColor="text1"/>
          <w:szCs w:val="22"/>
          <w:lang w:val="bg-BG"/>
        </w:rPr>
        <w:t>4.9).</w:t>
      </w:r>
    </w:p>
    <w:p w14:paraId="29B2C8C8" w14:textId="77777777" w:rsidR="005F0D7B" w:rsidRPr="007C22A0" w:rsidRDefault="005F0D7B" w:rsidP="00114774">
      <w:pPr>
        <w:pStyle w:val="EMEABodyText"/>
        <w:spacing w:line="240" w:lineRule="auto"/>
        <w:rPr>
          <w:color w:val="000000" w:themeColor="text1"/>
          <w:lang w:val="bg-BG"/>
        </w:rPr>
      </w:pPr>
    </w:p>
    <w:p w14:paraId="7DE8A92D" w14:textId="5DB092C6" w:rsidR="00016E90" w:rsidRPr="007C22A0" w:rsidRDefault="00016E90" w:rsidP="00016E90">
      <w:pPr>
        <w:pStyle w:val="CommentText"/>
        <w:rPr>
          <w:color w:val="000000" w:themeColor="text1"/>
          <w:sz w:val="22"/>
          <w:szCs w:val="22"/>
          <w:u w:val="single"/>
          <w:lang w:val="bg-BG"/>
        </w:rPr>
      </w:pPr>
      <w:bookmarkStart w:id="19" w:name="OLE_LINK104"/>
      <w:r w:rsidRPr="007C22A0">
        <w:rPr>
          <w:color w:val="000000" w:themeColor="text1"/>
          <w:sz w:val="22"/>
          <w:szCs w:val="22"/>
          <w:u w:val="single"/>
          <w:lang w:val="bg-BG"/>
        </w:rPr>
        <w:t>Педиатрична популация</w:t>
      </w:r>
    </w:p>
    <w:p w14:paraId="61AF2040" w14:textId="77777777" w:rsidR="00016E90" w:rsidRPr="007C22A0" w:rsidRDefault="00016E90" w:rsidP="00016E90">
      <w:pPr>
        <w:pStyle w:val="CommentText"/>
        <w:rPr>
          <w:color w:val="000000" w:themeColor="text1"/>
          <w:sz w:val="22"/>
          <w:szCs w:val="22"/>
          <w:lang w:val="bg-BG"/>
        </w:rPr>
      </w:pPr>
    </w:p>
    <w:p w14:paraId="26BFE20E" w14:textId="5C687D87" w:rsidR="00E551D3" w:rsidRPr="007C22A0" w:rsidRDefault="00016E90" w:rsidP="00016E90">
      <w:pPr>
        <w:rPr>
          <w:color w:val="000000" w:themeColor="text1"/>
          <w:lang w:val="bg-BG"/>
        </w:rPr>
      </w:pPr>
      <w:r w:rsidRPr="007C22A0">
        <w:rPr>
          <w:color w:val="000000" w:themeColor="text1"/>
          <w:lang w:val="bg-BG"/>
        </w:rPr>
        <w:t xml:space="preserve">Проучвания за взаимодействията не са провеждани </w:t>
      </w:r>
      <w:r w:rsidR="00E551D3" w:rsidRPr="007C22A0">
        <w:rPr>
          <w:color w:val="000000" w:themeColor="text1"/>
          <w:lang w:val="bg-BG"/>
        </w:rPr>
        <w:t>при педиатричната популация</w:t>
      </w:r>
      <w:r w:rsidRPr="007C22A0">
        <w:rPr>
          <w:color w:val="000000" w:themeColor="text1"/>
          <w:lang w:val="bg-BG"/>
        </w:rPr>
        <w:t>.</w:t>
      </w:r>
      <w:r w:rsidR="00A34164" w:rsidRPr="007C22A0">
        <w:rPr>
          <w:color w:val="000000" w:themeColor="text1"/>
          <w:lang w:val="bg-BG"/>
        </w:rPr>
        <w:t xml:space="preserve"> </w:t>
      </w:r>
    </w:p>
    <w:p w14:paraId="4034BC5A" w14:textId="77777777" w:rsidR="00E551D3" w:rsidRPr="007C22A0" w:rsidRDefault="00E551D3" w:rsidP="00016E90">
      <w:pPr>
        <w:rPr>
          <w:color w:val="000000" w:themeColor="text1"/>
          <w:lang w:val="bg-BG"/>
        </w:rPr>
      </w:pPr>
    </w:p>
    <w:p w14:paraId="28B23C44" w14:textId="07B1847F" w:rsidR="00016E90" w:rsidRPr="007C22A0" w:rsidRDefault="00016E90" w:rsidP="00016E90">
      <w:pPr>
        <w:rPr>
          <w:color w:val="000000" w:themeColor="text1"/>
          <w:lang w:val="bg-BG"/>
        </w:rPr>
      </w:pPr>
      <w:r w:rsidRPr="007C22A0">
        <w:rPr>
          <w:color w:val="000000" w:themeColor="text1"/>
          <w:lang w:val="bg-BG"/>
        </w:rPr>
        <w:t>Предоставените по-</w:t>
      </w:r>
      <w:r w:rsidR="00A34164" w:rsidRPr="007C22A0">
        <w:rPr>
          <w:color w:val="000000" w:themeColor="text1"/>
          <w:lang w:val="bg-BG"/>
        </w:rPr>
        <w:t>горе</w:t>
      </w:r>
      <w:r w:rsidRPr="007C22A0">
        <w:rPr>
          <w:color w:val="000000" w:themeColor="text1"/>
          <w:lang w:val="bg-BG"/>
        </w:rPr>
        <w:t xml:space="preserve"> данни за взаимодействията са получени при възрастни и предупрежденията в точка 4.4 трябва да се вземат предвид за педиатричната популация.</w:t>
      </w:r>
      <w:bookmarkEnd w:id="19"/>
    </w:p>
    <w:p w14:paraId="56306ACB" w14:textId="77777777" w:rsidR="00016E90" w:rsidRPr="007C22A0" w:rsidRDefault="00016E90" w:rsidP="00114774">
      <w:pPr>
        <w:pStyle w:val="EMEABodyText"/>
        <w:spacing w:line="240" w:lineRule="auto"/>
        <w:rPr>
          <w:color w:val="000000" w:themeColor="text1"/>
          <w:lang w:val="bg-BG"/>
        </w:rPr>
      </w:pPr>
    </w:p>
    <w:p w14:paraId="4ACD7CBE" w14:textId="77777777" w:rsidR="005F0D7B" w:rsidRPr="007C22A0" w:rsidRDefault="005F0D7B" w:rsidP="00A80AD8">
      <w:pPr>
        <w:ind w:left="567" w:hanging="567"/>
        <w:rPr>
          <w:b/>
          <w:color w:val="000000" w:themeColor="text1"/>
          <w:lang w:val="bg-BG"/>
        </w:rPr>
      </w:pPr>
      <w:r w:rsidRPr="007C22A0">
        <w:rPr>
          <w:b/>
          <w:color w:val="000000" w:themeColor="text1"/>
          <w:lang w:val="bg-BG"/>
        </w:rPr>
        <w:t>4.6</w:t>
      </w:r>
      <w:r w:rsidRPr="007C22A0">
        <w:rPr>
          <w:b/>
          <w:color w:val="000000" w:themeColor="text1"/>
          <w:lang w:val="bg-BG"/>
        </w:rPr>
        <w:tab/>
        <w:t>Фертилитет, бременност и кърмене</w:t>
      </w:r>
    </w:p>
    <w:p w14:paraId="4837736E" w14:textId="77777777" w:rsidR="005F0D7B" w:rsidRPr="007C22A0" w:rsidRDefault="005F0D7B" w:rsidP="00A80AD8">
      <w:pPr>
        <w:pStyle w:val="EMEABodyText"/>
        <w:spacing w:line="240" w:lineRule="auto"/>
        <w:rPr>
          <w:color w:val="000000" w:themeColor="text1"/>
          <w:lang w:val="bg-BG"/>
        </w:rPr>
      </w:pPr>
    </w:p>
    <w:p w14:paraId="1254226C" w14:textId="77777777" w:rsidR="005F0D7B" w:rsidRPr="007C22A0" w:rsidRDefault="005F0D7B" w:rsidP="00A80AD8">
      <w:pPr>
        <w:pStyle w:val="EMEABodyText"/>
        <w:spacing w:line="240" w:lineRule="auto"/>
        <w:rPr>
          <w:color w:val="000000" w:themeColor="text1"/>
          <w:u w:val="single"/>
          <w:lang w:val="bg-BG"/>
        </w:rPr>
      </w:pPr>
      <w:r w:rsidRPr="007C22A0">
        <w:rPr>
          <w:color w:val="000000" w:themeColor="text1"/>
          <w:u w:val="single"/>
          <w:lang w:val="bg-BG"/>
        </w:rPr>
        <w:t>Бременност</w:t>
      </w:r>
    </w:p>
    <w:p w14:paraId="40B94C72" w14:textId="77777777" w:rsidR="00A732A6" w:rsidRPr="007C22A0" w:rsidRDefault="00A732A6" w:rsidP="00A80AD8">
      <w:pPr>
        <w:pStyle w:val="EMEABodyText"/>
        <w:spacing w:line="240" w:lineRule="auto"/>
        <w:rPr>
          <w:color w:val="000000" w:themeColor="text1"/>
          <w:lang w:val="bg-BG"/>
        </w:rPr>
      </w:pPr>
    </w:p>
    <w:p w14:paraId="1FB688A2" w14:textId="77777777" w:rsidR="005F0D7B" w:rsidRPr="007C22A0" w:rsidRDefault="005F0D7B" w:rsidP="00A80AD8">
      <w:pPr>
        <w:pStyle w:val="EMEABodyText"/>
        <w:spacing w:line="240" w:lineRule="auto"/>
        <w:rPr>
          <w:color w:val="000000" w:themeColor="text1"/>
          <w:lang w:val="bg-BG"/>
        </w:rPr>
      </w:pPr>
      <w:r w:rsidRPr="007C22A0">
        <w:rPr>
          <w:color w:val="000000" w:themeColor="text1"/>
          <w:lang w:val="bg-BG"/>
        </w:rPr>
        <w:t>Липсват данни за употребата на апиксабан при бременни жени. Проучванията с животни не показват директни или индиректни вредни ефекти с оглед на репродуктивна токсичност</w:t>
      </w:r>
      <w:r w:rsidR="000607B7" w:rsidRPr="007C22A0">
        <w:rPr>
          <w:color w:val="000000" w:themeColor="text1"/>
          <w:lang w:val="bg-BG"/>
        </w:rPr>
        <w:t xml:space="preserve"> (вж. точка 5.3). Като предпазна мярка е за предпочитане да се избягва употребата на апиксабан по време на бременност.</w:t>
      </w:r>
    </w:p>
    <w:p w14:paraId="38A472D0" w14:textId="77777777" w:rsidR="005F0D7B" w:rsidRPr="007C22A0" w:rsidRDefault="005F0D7B" w:rsidP="00A80AD8">
      <w:pPr>
        <w:pStyle w:val="EMEABodyText"/>
        <w:spacing w:line="240" w:lineRule="auto"/>
        <w:rPr>
          <w:color w:val="000000" w:themeColor="text1"/>
          <w:lang w:val="bg-BG"/>
        </w:rPr>
      </w:pPr>
    </w:p>
    <w:p w14:paraId="17D565BD" w14:textId="77777777" w:rsidR="005F0D7B" w:rsidRPr="007C22A0" w:rsidRDefault="005F0D7B" w:rsidP="00A80AD8">
      <w:pPr>
        <w:pStyle w:val="EMEABodyText"/>
        <w:widowControl w:val="0"/>
        <w:spacing w:line="240" w:lineRule="auto"/>
        <w:rPr>
          <w:color w:val="000000" w:themeColor="text1"/>
          <w:u w:val="single"/>
          <w:lang w:val="bg-BG"/>
        </w:rPr>
      </w:pPr>
      <w:r w:rsidRPr="007C22A0">
        <w:rPr>
          <w:color w:val="000000" w:themeColor="text1"/>
          <w:u w:val="single"/>
          <w:lang w:val="bg-BG"/>
        </w:rPr>
        <w:t>Кърмене</w:t>
      </w:r>
    </w:p>
    <w:p w14:paraId="70ACC4C5" w14:textId="77777777" w:rsidR="000607B7" w:rsidRPr="007C22A0" w:rsidRDefault="000607B7" w:rsidP="00A80AD8">
      <w:pPr>
        <w:pStyle w:val="EMEABodyText"/>
        <w:widowControl w:val="0"/>
        <w:spacing w:line="240" w:lineRule="auto"/>
        <w:rPr>
          <w:color w:val="000000" w:themeColor="text1"/>
          <w:lang w:val="bg-BG"/>
        </w:rPr>
      </w:pPr>
    </w:p>
    <w:p w14:paraId="2F05B3DA" w14:textId="77777777" w:rsidR="005F0D7B" w:rsidRPr="007C22A0" w:rsidRDefault="005F0D7B" w:rsidP="00A80AD8">
      <w:pPr>
        <w:pStyle w:val="EMEABodyText"/>
        <w:widowControl w:val="0"/>
        <w:spacing w:line="240" w:lineRule="auto"/>
        <w:rPr>
          <w:color w:val="000000" w:themeColor="text1"/>
          <w:lang w:val="bg-BG"/>
        </w:rPr>
      </w:pPr>
      <w:r w:rsidRPr="007C22A0">
        <w:rPr>
          <w:color w:val="000000" w:themeColor="text1"/>
          <w:lang w:val="bg-BG"/>
        </w:rPr>
        <w:t>Не е известно дали апиксабан или негови метаболити се екскретират в кърмата при човек. Наличните данни при животни показват екскреция на апиксабан в млякото</w:t>
      </w:r>
      <w:r w:rsidR="00F160FF" w:rsidRPr="007C22A0">
        <w:rPr>
          <w:color w:val="000000" w:themeColor="text1"/>
          <w:lang w:val="bg-BG"/>
        </w:rPr>
        <w:t xml:space="preserve"> </w:t>
      </w:r>
      <w:bookmarkStart w:id="20" w:name="_Hlk54874355"/>
      <w:r w:rsidR="00F160FF" w:rsidRPr="007C22A0">
        <w:rPr>
          <w:color w:val="000000" w:themeColor="text1"/>
          <w:lang w:val="bg-BG"/>
        </w:rPr>
        <w:t>(вж. точка 5.3)</w:t>
      </w:r>
      <w:bookmarkEnd w:id="20"/>
      <w:r w:rsidRPr="007C22A0">
        <w:rPr>
          <w:color w:val="000000" w:themeColor="text1"/>
          <w:lang w:val="bg-BG"/>
        </w:rPr>
        <w:t xml:space="preserve">. Не може да се изключи риск за </w:t>
      </w:r>
      <w:r w:rsidR="00F160FF" w:rsidRPr="007C22A0">
        <w:rPr>
          <w:color w:val="000000" w:themeColor="text1"/>
          <w:lang w:val="bg-BG"/>
        </w:rPr>
        <w:t>кърмачето</w:t>
      </w:r>
      <w:r w:rsidRPr="007C22A0">
        <w:rPr>
          <w:color w:val="000000" w:themeColor="text1"/>
          <w:lang w:val="bg-BG"/>
        </w:rPr>
        <w:t>.</w:t>
      </w:r>
    </w:p>
    <w:p w14:paraId="08D17675" w14:textId="77777777" w:rsidR="005F0D7B" w:rsidRPr="007C22A0" w:rsidRDefault="005F0D7B" w:rsidP="00A80AD8">
      <w:pPr>
        <w:pStyle w:val="EMEABodyText"/>
        <w:widowControl w:val="0"/>
        <w:spacing w:line="240" w:lineRule="auto"/>
        <w:rPr>
          <w:color w:val="000000" w:themeColor="text1"/>
          <w:lang w:val="bg-BG"/>
        </w:rPr>
      </w:pPr>
    </w:p>
    <w:p w14:paraId="66BA2C2F" w14:textId="77777777" w:rsidR="005F0D7B" w:rsidRPr="007C22A0" w:rsidRDefault="005F0D7B" w:rsidP="00A80AD8">
      <w:pPr>
        <w:pStyle w:val="EMEABodyText"/>
        <w:widowControl w:val="0"/>
        <w:spacing w:line="240" w:lineRule="auto"/>
        <w:rPr>
          <w:color w:val="000000" w:themeColor="text1"/>
          <w:lang w:val="bg-BG"/>
        </w:rPr>
      </w:pPr>
      <w:r w:rsidRPr="007C22A0">
        <w:rPr>
          <w:color w:val="000000" w:themeColor="text1"/>
          <w:lang w:val="bg-BG"/>
        </w:rPr>
        <w:t>Необходимо е да се вземе решение дали да се прекрати кърменето или да се прекрати/да не се започва лечение с апиксабан</w:t>
      </w:r>
      <w:bookmarkStart w:id="21" w:name="_Hlk54874493"/>
      <w:r w:rsidR="00F160FF" w:rsidRPr="007C22A0">
        <w:rPr>
          <w:color w:val="000000" w:themeColor="text1"/>
          <w:lang w:val="bg-BG"/>
        </w:rPr>
        <w:t>, като се вземат предвид ползите от кърменето за детето и ползите от лечението за майката</w:t>
      </w:r>
      <w:bookmarkEnd w:id="21"/>
      <w:r w:rsidRPr="007C22A0">
        <w:rPr>
          <w:color w:val="000000" w:themeColor="text1"/>
          <w:lang w:val="bg-BG"/>
        </w:rPr>
        <w:t>.</w:t>
      </w:r>
    </w:p>
    <w:p w14:paraId="0F3E046F" w14:textId="77777777" w:rsidR="005F0D7B" w:rsidRPr="007C22A0" w:rsidRDefault="005F0D7B" w:rsidP="00A80AD8">
      <w:pPr>
        <w:pStyle w:val="EMEABodyText"/>
        <w:widowControl w:val="0"/>
        <w:spacing w:line="240" w:lineRule="auto"/>
        <w:rPr>
          <w:color w:val="000000" w:themeColor="text1"/>
          <w:lang w:val="bg-BG"/>
        </w:rPr>
      </w:pPr>
    </w:p>
    <w:p w14:paraId="593CC561" w14:textId="77777777" w:rsidR="005F0D7B" w:rsidRPr="007C22A0" w:rsidRDefault="005F0D7B" w:rsidP="00A80AD8">
      <w:pPr>
        <w:pStyle w:val="EMEABodyText"/>
        <w:keepNext/>
        <w:widowControl w:val="0"/>
        <w:spacing w:line="240" w:lineRule="auto"/>
        <w:rPr>
          <w:color w:val="000000" w:themeColor="text1"/>
          <w:u w:val="single"/>
          <w:lang w:val="bg-BG"/>
        </w:rPr>
      </w:pPr>
      <w:r w:rsidRPr="007C22A0">
        <w:rPr>
          <w:color w:val="000000" w:themeColor="text1"/>
          <w:u w:val="single"/>
          <w:lang w:val="bg-BG"/>
        </w:rPr>
        <w:lastRenderedPageBreak/>
        <w:t>Фертилитет</w:t>
      </w:r>
    </w:p>
    <w:p w14:paraId="0B6CF6C7" w14:textId="77777777" w:rsidR="00F160FF" w:rsidRPr="007C22A0" w:rsidRDefault="00F160FF" w:rsidP="00A80AD8">
      <w:pPr>
        <w:pStyle w:val="EMEABodyText"/>
        <w:keepNext/>
        <w:widowControl w:val="0"/>
        <w:spacing w:line="240" w:lineRule="auto"/>
        <w:rPr>
          <w:color w:val="000000" w:themeColor="text1"/>
          <w:lang w:val="bg-BG"/>
        </w:rPr>
      </w:pPr>
    </w:p>
    <w:p w14:paraId="6E43F047" w14:textId="77777777" w:rsidR="005F0D7B" w:rsidRPr="007C22A0" w:rsidRDefault="005F0D7B" w:rsidP="00A80AD8">
      <w:pPr>
        <w:pStyle w:val="EMEABodyText"/>
        <w:keepNext/>
        <w:widowControl w:val="0"/>
        <w:spacing w:line="240" w:lineRule="auto"/>
        <w:rPr>
          <w:color w:val="000000" w:themeColor="text1"/>
          <w:lang w:val="bg-BG"/>
        </w:rPr>
      </w:pPr>
      <w:r w:rsidRPr="007C22A0">
        <w:rPr>
          <w:color w:val="000000" w:themeColor="text1"/>
          <w:lang w:val="bg-BG"/>
        </w:rPr>
        <w:t>Изпитванията при животни с приложение на апиксабан, не показват ефект върху фертилитета (вж. точка</w:t>
      </w:r>
      <w:r w:rsidR="005C552E" w:rsidRPr="007C22A0">
        <w:rPr>
          <w:color w:val="000000" w:themeColor="text1"/>
          <w:lang w:val="bg-BG"/>
        </w:rPr>
        <w:t> </w:t>
      </w:r>
      <w:r w:rsidRPr="007C22A0">
        <w:rPr>
          <w:color w:val="000000" w:themeColor="text1"/>
          <w:lang w:val="bg-BG"/>
        </w:rPr>
        <w:t>5.3).</w:t>
      </w:r>
    </w:p>
    <w:p w14:paraId="3F65D8A4" w14:textId="77777777" w:rsidR="005F0D7B" w:rsidRPr="007C22A0" w:rsidRDefault="005F0D7B" w:rsidP="00A80AD8">
      <w:pPr>
        <w:pStyle w:val="EMEABodyText"/>
        <w:keepNext/>
        <w:widowControl w:val="0"/>
        <w:spacing w:line="240" w:lineRule="auto"/>
        <w:rPr>
          <w:color w:val="000000" w:themeColor="text1"/>
          <w:lang w:val="bg-BG"/>
        </w:rPr>
      </w:pPr>
    </w:p>
    <w:p w14:paraId="4134E75E" w14:textId="77777777" w:rsidR="005F0D7B" w:rsidRPr="007C22A0" w:rsidRDefault="005F0D7B" w:rsidP="00A80AD8">
      <w:pPr>
        <w:ind w:left="567" w:hanging="567"/>
        <w:rPr>
          <w:b/>
          <w:color w:val="000000" w:themeColor="text1"/>
          <w:lang w:val="bg-BG"/>
        </w:rPr>
      </w:pPr>
      <w:r w:rsidRPr="007C22A0">
        <w:rPr>
          <w:b/>
          <w:color w:val="000000" w:themeColor="text1"/>
          <w:lang w:val="bg-BG"/>
        </w:rPr>
        <w:t>4.7</w:t>
      </w:r>
      <w:r w:rsidRPr="007C22A0">
        <w:rPr>
          <w:b/>
          <w:color w:val="000000" w:themeColor="text1"/>
          <w:lang w:val="bg-BG"/>
        </w:rPr>
        <w:tab/>
        <w:t>Ефекти върху способността за шофиране и работа с машини</w:t>
      </w:r>
    </w:p>
    <w:p w14:paraId="259CC82F" w14:textId="77777777" w:rsidR="005F0D7B" w:rsidRPr="007C22A0" w:rsidRDefault="005F0D7B" w:rsidP="00A80AD8">
      <w:pPr>
        <w:pStyle w:val="EMEABodyText"/>
        <w:widowControl w:val="0"/>
        <w:spacing w:line="240" w:lineRule="auto"/>
        <w:rPr>
          <w:color w:val="000000" w:themeColor="text1"/>
          <w:lang w:val="bg-BG"/>
        </w:rPr>
      </w:pPr>
    </w:p>
    <w:p w14:paraId="0AB86E0C" w14:textId="77777777" w:rsidR="005F0D7B" w:rsidRPr="007C22A0" w:rsidRDefault="005F0D7B" w:rsidP="00A80AD8">
      <w:pPr>
        <w:pStyle w:val="EMEABodyText"/>
        <w:widowControl w:val="0"/>
        <w:spacing w:line="240" w:lineRule="auto"/>
        <w:rPr>
          <w:i/>
          <w:color w:val="000000" w:themeColor="text1"/>
          <w:lang w:val="bg-BG"/>
        </w:rPr>
      </w:pPr>
      <w:r w:rsidRPr="007C22A0">
        <w:rPr>
          <w:color w:val="000000" w:themeColor="text1"/>
          <w:lang w:val="bg-BG"/>
        </w:rPr>
        <w:t>Eliquis не повлиява или повлиява пренебрежимо способността за шофиране и работа с машини.</w:t>
      </w:r>
    </w:p>
    <w:p w14:paraId="606273F6" w14:textId="77777777" w:rsidR="005F0D7B" w:rsidRPr="007C22A0" w:rsidRDefault="005F0D7B" w:rsidP="00A80AD8">
      <w:pPr>
        <w:pStyle w:val="EMEABodyText"/>
        <w:widowControl w:val="0"/>
        <w:spacing w:line="240" w:lineRule="auto"/>
        <w:rPr>
          <w:color w:val="000000" w:themeColor="text1"/>
          <w:lang w:val="bg-BG"/>
        </w:rPr>
      </w:pPr>
    </w:p>
    <w:p w14:paraId="3C0787A6" w14:textId="77777777" w:rsidR="005F0D7B" w:rsidRPr="007C22A0" w:rsidRDefault="005F0D7B" w:rsidP="00737ECC">
      <w:pPr>
        <w:keepNext/>
        <w:keepLines/>
        <w:ind w:left="567" w:hanging="567"/>
        <w:rPr>
          <w:b/>
          <w:color w:val="000000" w:themeColor="text1"/>
          <w:lang w:val="bg-BG"/>
        </w:rPr>
      </w:pPr>
      <w:r w:rsidRPr="007C22A0">
        <w:rPr>
          <w:b/>
          <w:color w:val="000000" w:themeColor="text1"/>
          <w:lang w:val="bg-BG"/>
        </w:rPr>
        <w:t>4.8</w:t>
      </w:r>
      <w:r w:rsidRPr="007C22A0">
        <w:rPr>
          <w:b/>
          <w:color w:val="000000" w:themeColor="text1"/>
          <w:lang w:val="bg-BG"/>
        </w:rPr>
        <w:tab/>
        <w:t>Нежелани лекарствени реакции</w:t>
      </w:r>
    </w:p>
    <w:p w14:paraId="07EBB8A2" w14:textId="77777777" w:rsidR="005F0D7B" w:rsidRPr="007C22A0" w:rsidRDefault="005F0D7B" w:rsidP="00E07002">
      <w:pPr>
        <w:pStyle w:val="EMEABodyText"/>
        <w:keepNext/>
        <w:keepLines/>
        <w:widowControl w:val="0"/>
        <w:spacing w:line="240" w:lineRule="auto"/>
        <w:rPr>
          <w:color w:val="000000" w:themeColor="text1"/>
          <w:lang w:val="bg-BG"/>
        </w:rPr>
      </w:pPr>
    </w:p>
    <w:p w14:paraId="7916E3B5" w14:textId="77777777" w:rsidR="005F0D7B" w:rsidRPr="007C22A0" w:rsidRDefault="005F0D7B" w:rsidP="00E07002">
      <w:pPr>
        <w:pStyle w:val="EMEABodyText"/>
        <w:keepNext/>
        <w:keepLines/>
        <w:widowControl w:val="0"/>
        <w:spacing w:line="240" w:lineRule="auto"/>
        <w:rPr>
          <w:color w:val="000000" w:themeColor="text1"/>
          <w:u w:val="single"/>
          <w:lang w:val="bg-BG"/>
        </w:rPr>
      </w:pPr>
      <w:r w:rsidRPr="007C22A0">
        <w:rPr>
          <w:color w:val="000000" w:themeColor="text1"/>
          <w:u w:val="single"/>
          <w:lang w:val="bg-BG"/>
        </w:rPr>
        <w:t>Обобщение на профила на безопасност</w:t>
      </w:r>
    </w:p>
    <w:p w14:paraId="7E2A942E" w14:textId="77777777" w:rsidR="00F160FF" w:rsidRPr="007C22A0" w:rsidRDefault="00F160FF" w:rsidP="00E07002">
      <w:pPr>
        <w:keepNext/>
        <w:keepLines/>
        <w:widowControl w:val="0"/>
        <w:autoSpaceDE w:val="0"/>
        <w:autoSpaceDN w:val="0"/>
        <w:adjustRightInd w:val="0"/>
        <w:spacing w:line="240" w:lineRule="auto"/>
        <w:rPr>
          <w:rFonts w:eastAsia="MS Mincho"/>
          <w:color w:val="000000" w:themeColor="text1"/>
          <w:szCs w:val="22"/>
          <w:lang w:val="bg-BG"/>
        </w:rPr>
      </w:pPr>
    </w:p>
    <w:p w14:paraId="4283AB9C" w14:textId="1D40A95A" w:rsidR="00C271EE" w:rsidRPr="007C22A0" w:rsidRDefault="0083498A" w:rsidP="00E07002">
      <w:pPr>
        <w:keepNext/>
        <w:keepLines/>
        <w:widowControl w:val="0"/>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При възрастни б</w:t>
      </w:r>
      <w:r w:rsidR="00C271EE" w:rsidRPr="007C22A0">
        <w:rPr>
          <w:rFonts w:eastAsia="MS Mincho"/>
          <w:color w:val="000000" w:themeColor="text1"/>
          <w:szCs w:val="22"/>
          <w:lang w:val="bg-BG"/>
        </w:rPr>
        <w:t xml:space="preserve">езопасността на апиксабан е изследвана в условията на </w:t>
      </w:r>
      <w:r w:rsidR="00CD3850" w:rsidRPr="007C22A0">
        <w:rPr>
          <w:rFonts w:eastAsia="MS Mincho"/>
          <w:color w:val="000000" w:themeColor="text1"/>
          <w:szCs w:val="22"/>
          <w:lang w:val="bg-BG"/>
        </w:rPr>
        <w:t>7</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 xml:space="preserve">клинични проучвания </w:t>
      </w:r>
      <w:r w:rsidR="005E5FFA" w:rsidRPr="007C22A0">
        <w:rPr>
          <w:rFonts w:eastAsia="MS Mincho"/>
          <w:color w:val="000000" w:themeColor="text1"/>
          <w:szCs w:val="22"/>
          <w:lang w:val="bg-BG"/>
        </w:rPr>
        <w:t>ф</w:t>
      </w:r>
      <w:r w:rsidR="00C271EE" w:rsidRPr="007C22A0">
        <w:rPr>
          <w:rFonts w:eastAsia="MS Mincho"/>
          <w:color w:val="000000" w:themeColor="text1"/>
          <w:szCs w:val="22"/>
          <w:lang w:val="bg-BG"/>
        </w:rPr>
        <w:t>аза</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 xml:space="preserve">ІІІ, в които са включени над </w:t>
      </w:r>
      <w:r w:rsidR="00FF2B2B" w:rsidRPr="007C22A0">
        <w:rPr>
          <w:rFonts w:eastAsia="MS Mincho"/>
          <w:color w:val="000000" w:themeColor="text1"/>
          <w:szCs w:val="22"/>
          <w:lang w:val="bg-BG"/>
        </w:rPr>
        <w:t xml:space="preserve">21 000 пациенти: </w:t>
      </w:r>
      <w:r w:rsidR="00E200FA" w:rsidRPr="007C22A0">
        <w:rPr>
          <w:rFonts w:eastAsia="MS Mincho"/>
          <w:color w:val="000000" w:themeColor="text1"/>
          <w:szCs w:val="22"/>
          <w:lang w:val="bg-BG"/>
        </w:rPr>
        <w:t>над</w:t>
      </w:r>
      <w:r w:rsidR="00FF2B2B" w:rsidRPr="007C22A0">
        <w:rPr>
          <w:rFonts w:eastAsia="MS Mincho"/>
          <w:color w:val="000000" w:themeColor="text1"/>
          <w:szCs w:val="22"/>
          <w:lang w:val="bg-BG"/>
        </w:rPr>
        <w:t xml:space="preserve"> </w:t>
      </w:r>
      <w:r w:rsidR="006B43AC" w:rsidRPr="007C22A0">
        <w:rPr>
          <w:rFonts w:eastAsia="MS Mincho"/>
          <w:color w:val="000000" w:themeColor="text1"/>
          <w:szCs w:val="22"/>
          <w:lang w:val="bg-BG"/>
        </w:rPr>
        <w:t>5</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000</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пациенти</w:t>
      </w:r>
      <w:r w:rsidR="00FF2B2B" w:rsidRPr="007C22A0">
        <w:rPr>
          <w:rFonts w:eastAsia="MS Mincho"/>
          <w:color w:val="000000" w:themeColor="text1"/>
          <w:szCs w:val="22"/>
          <w:lang w:val="bg-BG"/>
        </w:rPr>
        <w:t xml:space="preserve"> </w:t>
      </w:r>
      <w:r w:rsidR="00FF2B2B" w:rsidRPr="007C22A0">
        <w:rPr>
          <w:color w:val="000000" w:themeColor="text1"/>
          <w:lang w:val="bg-BG"/>
        </w:rPr>
        <w:t xml:space="preserve">в проучвания </w:t>
      </w:r>
      <w:r w:rsidR="00FF0590" w:rsidRPr="007C22A0">
        <w:rPr>
          <w:color w:val="000000" w:themeColor="text1"/>
          <w:lang w:val="bg-BG"/>
        </w:rPr>
        <w:t>з</w:t>
      </w:r>
      <w:r w:rsidR="00FF2B2B" w:rsidRPr="007C22A0">
        <w:rPr>
          <w:color w:val="000000" w:themeColor="text1"/>
          <w:lang w:val="bg-BG"/>
        </w:rPr>
        <w:t xml:space="preserve">а </w:t>
      </w:r>
      <w:r w:rsidR="00FF2B2B" w:rsidRPr="007C22A0">
        <w:rPr>
          <w:color w:val="000000" w:themeColor="text1"/>
        </w:rPr>
        <w:t>VTEp</w:t>
      </w:r>
      <w:r w:rsidR="00FF2B2B" w:rsidRPr="007C22A0">
        <w:rPr>
          <w:color w:val="000000" w:themeColor="text1"/>
          <w:lang w:val="bg-BG"/>
        </w:rPr>
        <w:t xml:space="preserve"> и</w:t>
      </w:r>
      <w:r w:rsidR="00C271EE" w:rsidRPr="007C22A0">
        <w:rPr>
          <w:rFonts w:eastAsia="MS Mincho"/>
          <w:color w:val="000000" w:themeColor="text1"/>
          <w:szCs w:val="22"/>
          <w:lang w:val="bg-BG"/>
        </w:rPr>
        <w:t xml:space="preserve"> над 11</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000</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 xml:space="preserve">пациенти в проучванията </w:t>
      </w:r>
      <w:r w:rsidR="005E5FFA" w:rsidRPr="007C22A0">
        <w:rPr>
          <w:rFonts w:eastAsia="MS Mincho"/>
          <w:color w:val="000000" w:themeColor="text1"/>
          <w:szCs w:val="22"/>
          <w:lang w:val="bg-BG"/>
        </w:rPr>
        <w:t>з</w:t>
      </w:r>
      <w:r w:rsidR="00792C15" w:rsidRPr="007C22A0">
        <w:rPr>
          <w:rFonts w:eastAsia="MS Mincho"/>
          <w:color w:val="000000" w:themeColor="text1"/>
          <w:szCs w:val="22"/>
          <w:lang w:val="bg-BG"/>
        </w:rPr>
        <w:t>а</w:t>
      </w:r>
      <w:r w:rsidR="00C271EE" w:rsidRPr="007C22A0">
        <w:rPr>
          <w:rFonts w:eastAsia="MS Mincho"/>
          <w:color w:val="000000" w:themeColor="text1"/>
          <w:szCs w:val="22"/>
          <w:lang w:val="bg-BG"/>
        </w:rPr>
        <w:t xml:space="preserve"> NVAF</w:t>
      </w:r>
      <w:r w:rsidR="00D72120" w:rsidRPr="007C22A0">
        <w:rPr>
          <w:rFonts w:eastAsia="MS Mincho"/>
          <w:color w:val="000000" w:themeColor="text1"/>
          <w:szCs w:val="22"/>
          <w:lang w:val="bg-BG"/>
        </w:rPr>
        <w:t>,</w:t>
      </w:r>
      <w:r w:rsidR="00C271EE" w:rsidRPr="007C22A0">
        <w:rPr>
          <w:rFonts w:eastAsia="MS Mincho"/>
          <w:color w:val="000000" w:themeColor="text1"/>
          <w:szCs w:val="22"/>
          <w:lang w:val="bg-BG"/>
        </w:rPr>
        <w:t xml:space="preserve"> и над 4</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000</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 xml:space="preserve">пациенти в проучванията за лечение на </w:t>
      </w:r>
      <w:r w:rsidR="008E40D1" w:rsidRPr="007C22A0">
        <w:rPr>
          <w:rFonts w:eastAsia="MS Mincho"/>
          <w:color w:val="000000" w:themeColor="text1"/>
          <w:szCs w:val="22"/>
          <w:lang w:val="bg-BG"/>
        </w:rPr>
        <w:t>ВТЕ</w:t>
      </w:r>
      <w:r w:rsidR="00C271EE" w:rsidRPr="007C22A0">
        <w:rPr>
          <w:rFonts w:eastAsia="MS Mincho"/>
          <w:color w:val="000000" w:themeColor="text1"/>
          <w:szCs w:val="22"/>
          <w:lang w:val="bg-BG"/>
        </w:rPr>
        <w:t xml:space="preserve"> (VTEt), </w:t>
      </w:r>
      <w:r w:rsidR="008E40D1" w:rsidRPr="007C22A0">
        <w:rPr>
          <w:rFonts w:eastAsia="MS Mincho"/>
          <w:color w:val="000000" w:themeColor="text1"/>
          <w:szCs w:val="22"/>
          <w:lang w:val="bg-BG"/>
        </w:rPr>
        <w:t>със средна обща</w:t>
      </w:r>
      <w:r w:rsidR="00C271EE" w:rsidRPr="007C22A0">
        <w:rPr>
          <w:rFonts w:eastAsia="MS Mincho"/>
          <w:color w:val="000000" w:themeColor="text1"/>
          <w:szCs w:val="22"/>
          <w:lang w:val="bg-BG"/>
        </w:rPr>
        <w:t xml:space="preserve"> експозиция съответно </w:t>
      </w:r>
      <w:r w:rsidR="00FF2B2B" w:rsidRPr="007C22A0">
        <w:rPr>
          <w:rFonts w:eastAsia="MS Mincho"/>
          <w:color w:val="000000" w:themeColor="text1"/>
          <w:szCs w:val="22"/>
          <w:lang w:val="bg-BG"/>
        </w:rPr>
        <w:t xml:space="preserve">20 дни, </w:t>
      </w:r>
      <w:r w:rsidR="00C271EE" w:rsidRPr="007C22A0">
        <w:rPr>
          <w:rFonts w:eastAsia="MS Mincho"/>
          <w:color w:val="000000" w:themeColor="text1"/>
          <w:szCs w:val="22"/>
          <w:lang w:val="bg-BG"/>
        </w:rPr>
        <w:t>1,7</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години и 221</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дни (вж. точка</w:t>
      </w:r>
      <w:r w:rsidR="008E40D1" w:rsidRPr="007C22A0">
        <w:rPr>
          <w:rFonts w:eastAsia="MS Mincho"/>
          <w:color w:val="000000" w:themeColor="text1"/>
          <w:szCs w:val="22"/>
          <w:lang w:val="bg-BG"/>
        </w:rPr>
        <w:t> </w:t>
      </w:r>
      <w:r w:rsidR="00C271EE" w:rsidRPr="007C22A0">
        <w:rPr>
          <w:rFonts w:eastAsia="MS Mincho"/>
          <w:color w:val="000000" w:themeColor="text1"/>
          <w:szCs w:val="22"/>
          <w:lang w:val="bg-BG"/>
        </w:rPr>
        <w:t>5.1).</w:t>
      </w:r>
    </w:p>
    <w:p w14:paraId="505B6619" w14:textId="77777777" w:rsidR="00C271EE" w:rsidRPr="007C22A0" w:rsidRDefault="00C271EE" w:rsidP="00114774">
      <w:pPr>
        <w:autoSpaceDE w:val="0"/>
        <w:autoSpaceDN w:val="0"/>
        <w:adjustRightInd w:val="0"/>
        <w:spacing w:line="240" w:lineRule="auto"/>
        <w:rPr>
          <w:rFonts w:eastAsia="MS Mincho"/>
          <w:color w:val="000000" w:themeColor="text1"/>
          <w:szCs w:val="22"/>
          <w:lang w:val="bg-BG"/>
        </w:rPr>
      </w:pPr>
    </w:p>
    <w:p w14:paraId="5D68B289" w14:textId="0BE1EE79" w:rsidR="00C271EE" w:rsidRPr="007C22A0" w:rsidRDefault="00C271EE"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Чести нежелани реакции са кръвоизлив, контузи</w:t>
      </w:r>
      <w:r w:rsidR="008E40D1" w:rsidRPr="007C22A0">
        <w:rPr>
          <w:rFonts w:eastAsia="MS Mincho"/>
          <w:color w:val="000000" w:themeColor="text1"/>
          <w:szCs w:val="22"/>
          <w:lang w:val="bg-BG"/>
        </w:rPr>
        <w:t>я</w:t>
      </w:r>
      <w:r w:rsidRPr="007C22A0">
        <w:rPr>
          <w:rFonts w:eastAsia="MS Mincho"/>
          <w:color w:val="000000" w:themeColor="text1"/>
          <w:szCs w:val="22"/>
          <w:lang w:val="bg-BG"/>
        </w:rPr>
        <w:t>, епистаксис и хематом (вж. Таблица</w:t>
      </w:r>
      <w:r w:rsidR="008E40D1" w:rsidRPr="007C22A0">
        <w:rPr>
          <w:rFonts w:eastAsia="MS Mincho"/>
          <w:color w:val="000000" w:themeColor="text1"/>
          <w:szCs w:val="22"/>
          <w:lang w:val="bg-BG"/>
        </w:rPr>
        <w:t> </w:t>
      </w:r>
      <w:r w:rsidR="00A86A3D" w:rsidRPr="007C22A0">
        <w:rPr>
          <w:rFonts w:eastAsia="MS Mincho"/>
          <w:color w:val="000000" w:themeColor="text1"/>
          <w:szCs w:val="22"/>
          <w:lang w:val="bg-BG"/>
        </w:rPr>
        <w:t>3</w:t>
      </w:r>
      <w:r w:rsidRPr="007C22A0">
        <w:rPr>
          <w:rFonts w:eastAsia="MS Mincho"/>
          <w:color w:val="000000" w:themeColor="text1"/>
          <w:szCs w:val="22"/>
          <w:lang w:val="bg-BG"/>
        </w:rPr>
        <w:t xml:space="preserve"> относно профила и честотите на нежеланите </w:t>
      </w:r>
      <w:r w:rsidR="007143A8" w:rsidRPr="007C22A0">
        <w:rPr>
          <w:rFonts w:eastAsia="MS Mincho"/>
          <w:color w:val="000000" w:themeColor="text1"/>
          <w:szCs w:val="22"/>
          <w:lang w:val="bg-BG"/>
        </w:rPr>
        <w:t>реакции</w:t>
      </w:r>
      <w:r w:rsidRPr="007C22A0">
        <w:rPr>
          <w:rFonts w:eastAsia="MS Mincho"/>
          <w:color w:val="000000" w:themeColor="text1"/>
          <w:szCs w:val="22"/>
          <w:lang w:val="bg-BG"/>
        </w:rPr>
        <w:t xml:space="preserve"> по показани</w:t>
      </w:r>
      <w:r w:rsidR="005E5FFA" w:rsidRPr="007C22A0">
        <w:rPr>
          <w:rFonts w:eastAsia="MS Mincho"/>
          <w:color w:val="000000" w:themeColor="text1"/>
          <w:szCs w:val="22"/>
          <w:lang w:val="bg-BG"/>
        </w:rPr>
        <w:t>е</w:t>
      </w:r>
      <w:r w:rsidRPr="007C22A0">
        <w:rPr>
          <w:rFonts w:eastAsia="MS Mincho"/>
          <w:color w:val="000000" w:themeColor="text1"/>
          <w:szCs w:val="22"/>
          <w:lang w:val="bg-BG"/>
        </w:rPr>
        <w:t>).</w:t>
      </w:r>
    </w:p>
    <w:p w14:paraId="1496095D" w14:textId="77777777" w:rsidR="00C271EE" w:rsidRPr="007C22A0" w:rsidRDefault="00C271EE" w:rsidP="00114774">
      <w:pPr>
        <w:autoSpaceDE w:val="0"/>
        <w:autoSpaceDN w:val="0"/>
        <w:adjustRightInd w:val="0"/>
        <w:spacing w:line="240" w:lineRule="auto"/>
        <w:rPr>
          <w:rFonts w:eastAsia="MS Mincho"/>
          <w:color w:val="000000" w:themeColor="text1"/>
          <w:szCs w:val="22"/>
          <w:lang w:val="bg-BG"/>
        </w:rPr>
      </w:pPr>
    </w:p>
    <w:p w14:paraId="5AF1F539" w14:textId="77777777" w:rsidR="00C271EE" w:rsidRPr="007C22A0" w:rsidRDefault="00792C15"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В</w:t>
      </w:r>
      <w:r w:rsidR="00C271EE" w:rsidRPr="007C22A0">
        <w:rPr>
          <w:rFonts w:eastAsia="MS Mincho"/>
          <w:color w:val="000000" w:themeColor="text1"/>
          <w:szCs w:val="22"/>
          <w:lang w:val="bg-BG"/>
        </w:rPr>
        <w:t xml:space="preserve"> проучванията за NVAF общата честота на нежеланите реакции, свързани с </w:t>
      </w:r>
      <w:r w:rsidRPr="007C22A0">
        <w:rPr>
          <w:rFonts w:eastAsia="MS Mincho"/>
          <w:color w:val="000000" w:themeColor="text1"/>
          <w:szCs w:val="22"/>
          <w:lang w:val="bg-BG"/>
        </w:rPr>
        <w:t>кървене</w:t>
      </w:r>
      <w:r w:rsidR="00C271EE" w:rsidRPr="007C22A0">
        <w:rPr>
          <w:rFonts w:eastAsia="MS Mincho"/>
          <w:color w:val="000000" w:themeColor="text1"/>
          <w:szCs w:val="22"/>
          <w:lang w:val="bg-BG"/>
        </w:rPr>
        <w:t xml:space="preserve"> при </w:t>
      </w:r>
      <w:r w:rsidRPr="007C22A0">
        <w:rPr>
          <w:rFonts w:eastAsia="MS Mincho"/>
          <w:color w:val="000000" w:themeColor="text1"/>
          <w:szCs w:val="22"/>
          <w:lang w:val="bg-BG"/>
        </w:rPr>
        <w:t xml:space="preserve">прием на </w:t>
      </w:r>
      <w:r w:rsidR="00C271EE" w:rsidRPr="007C22A0">
        <w:rPr>
          <w:rFonts w:eastAsia="MS Mincho"/>
          <w:color w:val="000000" w:themeColor="text1"/>
          <w:szCs w:val="22"/>
          <w:lang w:val="bg-BG"/>
        </w:rPr>
        <w:t>апиксабан е 24,3% в проучван</w:t>
      </w:r>
      <w:r w:rsidRPr="007C22A0">
        <w:rPr>
          <w:rFonts w:eastAsia="MS Mincho"/>
          <w:color w:val="000000" w:themeColor="text1"/>
          <w:szCs w:val="22"/>
          <w:lang w:val="bg-BG"/>
        </w:rPr>
        <w:t>ето на</w:t>
      </w:r>
      <w:r w:rsidR="00C271EE" w:rsidRPr="007C22A0">
        <w:rPr>
          <w:rFonts w:eastAsia="MS Mincho"/>
          <w:color w:val="000000" w:themeColor="text1"/>
          <w:szCs w:val="22"/>
          <w:lang w:val="bg-BG"/>
        </w:rPr>
        <w:t xml:space="preserve"> апиксабан спрямо варфарин и 9,6% в проучването </w:t>
      </w:r>
      <w:r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спрямо аспирин. В проучването </w:t>
      </w:r>
      <w:r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спрямо варфарин честотата на </w:t>
      </w:r>
      <w:r w:rsidRPr="007C22A0">
        <w:rPr>
          <w:rFonts w:eastAsia="MS Mincho"/>
          <w:color w:val="000000" w:themeColor="text1"/>
          <w:szCs w:val="22"/>
          <w:lang w:val="bg-BG"/>
        </w:rPr>
        <w:t xml:space="preserve">масивните гастроинтестинални </w:t>
      </w:r>
      <w:r w:rsidR="00C271EE" w:rsidRPr="007C22A0">
        <w:rPr>
          <w:rFonts w:eastAsia="MS Mincho"/>
          <w:color w:val="000000" w:themeColor="text1"/>
          <w:szCs w:val="22"/>
          <w:lang w:val="bg-BG"/>
        </w:rPr>
        <w:t xml:space="preserve">кръвоизливи </w:t>
      </w:r>
      <w:r w:rsidRPr="007C22A0">
        <w:rPr>
          <w:rFonts w:eastAsia="MS Mincho"/>
          <w:color w:val="000000" w:themeColor="text1"/>
          <w:szCs w:val="22"/>
          <w:lang w:val="bg-BG"/>
        </w:rPr>
        <w:t xml:space="preserve">по ISTH </w:t>
      </w:r>
      <w:r w:rsidR="00C271EE" w:rsidRPr="007C22A0">
        <w:rPr>
          <w:rFonts w:eastAsia="MS Mincho"/>
          <w:color w:val="000000" w:themeColor="text1"/>
          <w:szCs w:val="22"/>
          <w:lang w:val="bg-BG"/>
        </w:rPr>
        <w:t xml:space="preserve">(включващи </w:t>
      </w:r>
      <w:r w:rsidRPr="007C22A0">
        <w:rPr>
          <w:rFonts w:eastAsia="MS Mincho"/>
          <w:color w:val="000000" w:themeColor="text1"/>
          <w:szCs w:val="22"/>
          <w:lang w:val="bg-BG"/>
        </w:rPr>
        <w:t xml:space="preserve">кървене </w:t>
      </w:r>
      <w:r w:rsidR="00C271EE" w:rsidRPr="007C22A0">
        <w:rPr>
          <w:rFonts w:eastAsia="MS Mincho"/>
          <w:color w:val="000000" w:themeColor="text1"/>
          <w:szCs w:val="22"/>
          <w:lang w:val="bg-BG"/>
        </w:rPr>
        <w:t xml:space="preserve">от горния </w:t>
      </w:r>
      <w:r w:rsidRPr="007C22A0">
        <w:rPr>
          <w:rFonts w:eastAsia="MS Mincho"/>
          <w:color w:val="000000" w:themeColor="text1"/>
          <w:szCs w:val="22"/>
          <w:lang w:val="bg-BG"/>
        </w:rPr>
        <w:t>гастроинтестинален</w:t>
      </w:r>
      <w:r w:rsidR="00C271EE" w:rsidRPr="007C22A0">
        <w:rPr>
          <w:rFonts w:eastAsia="MS Mincho"/>
          <w:color w:val="000000" w:themeColor="text1"/>
          <w:szCs w:val="22"/>
          <w:lang w:val="bg-BG"/>
        </w:rPr>
        <w:t xml:space="preserve"> тракт, </w:t>
      </w:r>
      <w:r w:rsidRPr="007C22A0">
        <w:rPr>
          <w:rFonts w:eastAsia="MS Mincho"/>
          <w:color w:val="000000" w:themeColor="text1"/>
          <w:szCs w:val="22"/>
          <w:lang w:val="bg-BG"/>
        </w:rPr>
        <w:t xml:space="preserve">кървене </w:t>
      </w:r>
      <w:r w:rsidR="00C271EE" w:rsidRPr="007C22A0">
        <w:rPr>
          <w:rFonts w:eastAsia="MS Mincho"/>
          <w:color w:val="000000" w:themeColor="text1"/>
          <w:szCs w:val="22"/>
          <w:lang w:val="bg-BG"/>
        </w:rPr>
        <w:t xml:space="preserve">от долния </w:t>
      </w:r>
      <w:r w:rsidRPr="007C22A0">
        <w:rPr>
          <w:rFonts w:eastAsia="MS Mincho"/>
          <w:color w:val="000000" w:themeColor="text1"/>
          <w:szCs w:val="22"/>
          <w:lang w:val="bg-BG"/>
        </w:rPr>
        <w:t>гастроинтестинален</w:t>
      </w:r>
      <w:r w:rsidR="00C271EE" w:rsidRPr="007C22A0">
        <w:rPr>
          <w:rFonts w:eastAsia="MS Mincho"/>
          <w:color w:val="000000" w:themeColor="text1"/>
          <w:szCs w:val="22"/>
          <w:lang w:val="bg-BG"/>
        </w:rPr>
        <w:t xml:space="preserve"> тракт и ректално </w:t>
      </w:r>
      <w:r w:rsidRPr="007C22A0">
        <w:rPr>
          <w:rFonts w:eastAsia="MS Mincho"/>
          <w:color w:val="000000" w:themeColor="text1"/>
          <w:szCs w:val="22"/>
          <w:lang w:val="bg-BG"/>
        </w:rPr>
        <w:t>кървене</w:t>
      </w:r>
      <w:r w:rsidR="00C271EE" w:rsidRPr="007C22A0">
        <w:rPr>
          <w:rFonts w:eastAsia="MS Mincho"/>
          <w:color w:val="000000" w:themeColor="text1"/>
          <w:szCs w:val="22"/>
          <w:lang w:val="bg-BG"/>
        </w:rPr>
        <w:t>) при апиксабан е 0,76%</w:t>
      </w:r>
      <w:r w:rsidRPr="007C22A0">
        <w:rPr>
          <w:rFonts w:eastAsia="MS Mincho"/>
          <w:color w:val="000000" w:themeColor="text1"/>
          <w:szCs w:val="22"/>
          <w:lang w:val="bg-BG"/>
        </w:rPr>
        <w:t xml:space="preserve"> на </w:t>
      </w:r>
      <w:r w:rsidR="00C271EE" w:rsidRPr="007C22A0">
        <w:rPr>
          <w:rFonts w:eastAsia="MS Mincho"/>
          <w:color w:val="000000" w:themeColor="text1"/>
          <w:szCs w:val="22"/>
          <w:lang w:val="bg-BG"/>
        </w:rPr>
        <w:t>годин</w:t>
      </w:r>
      <w:r w:rsidRPr="007C22A0">
        <w:rPr>
          <w:rFonts w:eastAsia="MS Mincho"/>
          <w:color w:val="000000" w:themeColor="text1"/>
          <w:szCs w:val="22"/>
          <w:lang w:val="bg-BG"/>
        </w:rPr>
        <w:t>а</w:t>
      </w:r>
      <w:r w:rsidR="00C271EE" w:rsidRPr="007C22A0">
        <w:rPr>
          <w:rFonts w:eastAsia="MS Mincho"/>
          <w:color w:val="000000" w:themeColor="text1"/>
          <w:szCs w:val="22"/>
          <w:lang w:val="bg-BG"/>
        </w:rPr>
        <w:t xml:space="preserve">. Честотата на </w:t>
      </w:r>
      <w:r w:rsidRPr="007C22A0">
        <w:rPr>
          <w:rFonts w:eastAsia="MS Mincho"/>
          <w:color w:val="000000" w:themeColor="text1"/>
          <w:szCs w:val="22"/>
          <w:lang w:val="bg-BG"/>
        </w:rPr>
        <w:t>масивно</w:t>
      </w:r>
      <w:r w:rsidR="00C271EE" w:rsidRPr="007C22A0">
        <w:rPr>
          <w:rFonts w:eastAsia="MS Mincho"/>
          <w:color w:val="000000" w:themeColor="text1"/>
          <w:szCs w:val="22"/>
          <w:lang w:val="bg-BG"/>
        </w:rPr>
        <w:t xml:space="preserve"> вътреочн</w:t>
      </w:r>
      <w:r w:rsidRPr="007C22A0">
        <w:rPr>
          <w:rFonts w:eastAsia="MS Mincho"/>
          <w:color w:val="000000" w:themeColor="text1"/>
          <w:szCs w:val="22"/>
          <w:lang w:val="bg-BG"/>
        </w:rPr>
        <w:t>о</w:t>
      </w:r>
      <w:r w:rsidR="00C271EE" w:rsidRPr="007C22A0">
        <w:rPr>
          <w:rFonts w:eastAsia="MS Mincho"/>
          <w:color w:val="000000" w:themeColor="text1"/>
          <w:szCs w:val="22"/>
          <w:lang w:val="bg-BG"/>
        </w:rPr>
        <w:t xml:space="preserve"> </w:t>
      </w:r>
      <w:r w:rsidRPr="007C22A0">
        <w:rPr>
          <w:rFonts w:eastAsia="MS Mincho"/>
          <w:color w:val="000000" w:themeColor="text1"/>
          <w:szCs w:val="22"/>
          <w:lang w:val="bg-BG"/>
        </w:rPr>
        <w:t>кървене по ISTH</w:t>
      </w:r>
      <w:r w:rsidR="00C271EE" w:rsidRPr="007C22A0">
        <w:rPr>
          <w:rFonts w:eastAsia="MS Mincho"/>
          <w:color w:val="000000" w:themeColor="text1"/>
          <w:szCs w:val="22"/>
          <w:lang w:val="bg-BG"/>
        </w:rPr>
        <w:t xml:space="preserve"> при апиксабан е 0,18%</w:t>
      </w:r>
      <w:r w:rsidRPr="007C22A0">
        <w:rPr>
          <w:rFonts w:eastAsia="MS Mincho"/>
          <w:color w:val="000000" w:themeColor="text1"/>
          <w:szCs w:val="22"/>
          <w:lang w:val="bg-BG"/>
        </w:rPr>
        <w:t xml:space="preserve"> на </w:t>
      </w:r>
      <w:r w:rsidR="00C271EE" w:rsidRPr="007C22A0">
        <w:rPr>
          <w:rFonts w:eastAsia="MS Mincho"/>
          <w:color w:val="000000" w:themeColor="text1"/>
          <w:szCs w:val="22"/>
          <w:lang w:val="bg-BG"/>
        </w:rPr>
        <w:t>година.</w:t>
      </w:r>
    </w:p>
    <w:p w14:paraId="0F596DA4" w14:textId="77777777" w:rsidR="00C271EE" w:rsidRPr="007C22A0" w:rsidRDefault="00C271EE" w:rsidP="00114774">
      <w:pPr>
        <w:autoSpaceDE w:val="0"/>
        <w:autoSpaceDN w:val="0"/>
        <w:adjustRightInd w:val="0"/>
        <w:spacing w:line="240" w:lineRule="auto"/>
        <w:rPr>
          <w:rFonts w:eastAsia="MS Mincho"/>
          <w:color w:val="000000" w:themeColor="text1"/>
          <w:szCs w:val="22"/>
          <w:lang w:val="bg-BG"/>
        </w:rPr>
      </w:pPr>
    </w:p>
    <w:p w14:paraId="74CFEF90" w14:textId="77777777" w:rsidR="00C271EE" w:rsidRPr="007C22A0" w:rsidRDefault="00792C15" w:rsidP="00114774">
      <w:pPr>
        <w:autoSpaceDE w:val="0"/>
        <w:autoSpaceDN w:val="0"/>
        <w:adjustRightInd w:val="0"/>
        <w:spacing w:line="240" w:lineRule="auto"/>
        <w:rPr>
          <w:rFonts w:eastAsia="MS Mincho"/>
          <w:color w:val="000000" w:themeColor="text1"/>
          <w:szCs w:val="22"/>
          <w:lang w:val="bg-BG"/>
        </w:rPr>
      </w:pPr>
      <w:r w:rsidRPr="007C22A0">
        <w:rPr>
          <w:rFonts w:eastAsia="MS Mincho"/>
          <w:color w:val="000000" w:themeColor="text1"/>
          <w:szCs w:val="22"/>
          <w:lang w:val="bg-BG"/>
        </w:rPr>
        <w:t>В</w:t>
      </w:r>
      <w:r w:rsidR="00C271EE" w:rsidRPr="007C22A0">
        <w:rPr>
          <w:rFonts w:eastAsia="MS Mincho"/>
          <w:color w:val="000000" w:themeColor="text1"/>
          <w:szCs w:val="22"/>
          <w:lang w:val="bg-BG"/>
        </w:rPr>
        <w:t xml:space="preserve"> проучванията </w:t>
      </w:r>
      <w:r w:rsidR="005E5FFA" w:rsidRPr="007C22A0">
        <w:rPr>
          <w:rFonts w:eastAsia="MS Mincho"/>
          <w:color w:val="000000" w:themeColor="text1"/>
          <w:szCs w:val="22"/>
          <w:lang w:val="bg-BG"/>
        </w:rPr>
        <w:t>з</w:t>
      </w:r>
      <w:r w:rsidRPr="007C22A0">
        <w:rPr>
          <w:rFonts w:eastAsia="MS Mincho"/>
          <w:color w:val="000000" w:themeColor="text1"/>
          <w:szCs w:val="22"/>
          <w:lang w:val="bg-BG"/>
        </w:rPr>
        <w:t>а</w:t>
      </w:r>
      <w:r w:rsidR="00C271EE" w:rsidRPr="007C22A0">
        <w:rPr>
          <w:rFonts w:eastAsia="MS Mincho"/>
          <w:color w:val="000000" w:themeColor="text1"/>
          <w:szCs w:val="22"/>
          <w:lang w:val="bg-BG"/>
        </w:rPr>
        <w:t xml:space="preserve"> VTEt общата честота на свързаните с </w:t>
      </w:r>
      <w:r w:rsidRPr="007C22A0">
        <w:rPr>
          <w:rFonts w:eastAsia="MS Mincho"/>
          <w:color w:val="000000" w:themeColor="text1"/>
          <w:szCs w:val="22"/>
          <w:lang w:val="bg-BG"/>
        </w:rPr>
        <w:t>кървене</w:t>
      </w:r>
      <w:r w:rsidR="00C271EE" w:rsidRPr="007C22A0">
        <w:rPr>
          <w:rFonts w:eastAsia="MS Mincho"/>
          <w:color w:val="000000" w:themeColor="text1"/>
          <w:szCs w:val="22"/>
          <w:lang w:val="bg-BG"/>
        </w:rPr>
        <w:t xml:space="preserve"> нежелани реакции при </w:t>
      </w:r>
      <w:r w:rsidRPr="007C22A0">
        <w:rPr>
          <w:rFonts w:eastAsia="MS Mincho"/>
          <w:color w:val="000000" w:themeColor="text1"/>
          <w:szCs w:val="22"/>
          <w:lang w:val="bg-BG"/>
        </w:rPr>
        <w:t xml:space="preserve">прием на </w:t>
      </w:r>
      <w:r w:rsidR="00C271EE" w:rsidRPr="007C22A0">
        <w:rPr>
          <w:rFonts w:eastAsia="MS Mincho"/>
          <w:color w:val="000000" w:themeColor="text1"/>
          <w:szCs w:val="22"/>
          <w:lang w:val="bg-BG"/>
        </w:rPr>
        <w:t xml:space="preserve">апиксабан е 15,6% </w:t>
      </w:r>
      <w:r w:rsidRPr="007C22A0">
        <w:rPr>
          <w:rFonts w:eastAsia="MS Mincho"/>
          <w:color w:val="000000" w:themeColor="text1"/>
          <w:szCs w:val="22"/>
          <w:lang w:val="bg-BG"/>
        </w:rPr>
        <w:t>в</w:t>
      </w:r>
      <w:r w:rsidR="00C271EE" w:rsidRPr="007C22A0">
        <w:rPr>
          <w:rFonts w:eastAsia="MS Mincho"/>
          <w:color w:val="000000" w:themeColor="text1"/>
          <w:szCs w:val="22"/>
          <w:lang w:val="bg-BG"/>
        </w:rPr>
        <w:t xml:space="preserve"> проучването </w:t>
      </w:r>
      <w:r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спрямо </w:t>
      </w:r>
      <w:r w:rsidR="006570C2" w:rsidRPr="007C22A0">
        <w:rPr>
          <w:rFonts w:eastAsia="MS Mincho"/>
          <w:color w:val="000000" w:themeColor="text1"/>
          <w:szCs w:val="22"/>
          <w:lang w:val="bg-BG"/>
        </w:rPr>
        <w:t>еноксапарин/</w:t>
      </w:r>
      <w:r w:rsidR="00C271EE" w:rsidRPr="007C22A0">
        <w:rPr>
          <w:rFonts w:eastAsia="MS Mincho"/>
          <w:color w:val="000000" w:themeColor="text1"/>
          <w:szCs w:val="22"/>
          <w:lang w:val="bg-BG"/>
        </w:rPr>
        <w:t xml:space="preserve">варфарин и 13,3% в проучването </w:t>
      </w:r>
      <w:r w:rsidRPr="007C22A0">
        <w:rPr>
          <w:rFonts w:eastAsia="MS Mincho"/>
          <w:color w:val="000000" w:themeColor="text1"/>
          <w:szCs w:val="22"/>
          <w:lang w:val="bg-BG"/>
        </w:rPr>
        <w:t>на</w:t>
      </w:r>
      <w:r w:rsidR="00C271EE" w:rsidRPr="007C22A0">
        <w:rPr>
          <w:rFonts w:eastAsia="MS Mincho"/>
          <w:color w:val="000000" w:themeColor="text1"/>
          <w:szCs w:val="22"/>
          <w:lang w:val="bg-BG"/>
        </w:rPr>
        <w:t xml:space="preserve"> апиксабан спрямо плацебо (вж. точка</w:t>
      </w:r>
      <w:r w:rsidRPr="007C22A0">
        <w:rPr>
          <w:rFonts w:eastAsia="MS Mincho"/>
          <w:color w:val="000000" w:themeColor="text1"/>
          <w:szCs w:val="22"/>
          <w:lang w:val="bg-BG"/>
        </w:rPr>
        <w:t> </w:t>
      </w:r>
      <w:r w:rsidR="00C271EE" w:rsidRPr="007C22A0">
        <w:rPr>
          <w:rFonts w:eastAsia="MS Mincho"/>
          <w:color w:val="000000" w:themeColor="text1"/>
          <w:szCs w:val="22"/>
          <w:lang w:val="bg-BG"/>
        </w:rPr>
        <w:t>5.1).</w:t>
      </w:r>
    </w:p>
    <w:p w14:paraId="4C877BD7" w14:textId="77777777" w:rsidR="00016E90" w:rsidRPr="007C22A0" w:rsidRDefault="00016E90" w:rsidP="00016E90">
      <w:pPr>
        <w:pStyle w:val="EMEABodyText"/>
        <w:spacing w:line="240" w:lineRule="auto"/>
        <w:rPr>
          <w:color w:val="000000" w:themeColor="text1"/>
          <w:u w:val="single"/>
          <w:lang w:val="bg-BG"/>
        </w:rPr>
      </w:pPr>
    </w:p>
    <w:p w14:paraId="20D76D4F"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Табличен списък на нежеланите реакции</w:t>
      </w:r>
    </w:p>
    <w:p w14:paraId="038945B9" w14:textId="77777777" w:rsidR="00F160FF" w:rsidRPr="007C22A0" w:rsidRDefault="00F160FF" w:rsidP="00114774">
      <w:pPr>
        <w:pStyle w:val="EMEABodyText"/>
        <w:spacing w:line="240" w:lineRule="auto"/>
        <w:rPr>
          <w:color w:val="000000" w:themeColor="text1"/>
          <w:lang w:val="bg-BG"/>
        </w:rPr>
      </w:pPr>
    </w:p>
    <w:p w14:paraId="44446B66" w14:textId="208BAE52" w:rsidR="005F0D7B" w:rsidRPr="007C22A0" w:rsidRDefault="005F0D7B" w:rsidP="00114774">
      <w:pPr>
        <w:pStyle w:val="EMEABodyText"/>
        <w:spacing w:line="240" w:lineRule="auto"/>
        <w:rPr>
          <w:rFonts w:eastAsia="MS Mincho"/>
          <w:color w:val="000000" w:themeColor="text1"/>
          <w:lang w:val="bg-BG"/>
        </w:rPr>
      </w:pPr>
      <w:r w:rsidRPr="007C22A0">
        <w:rPr>
          <w:color w:val="000000" w:themeColor="text1"/>
          <w:lang w:val="bg-BG"/>
        </w:rPr>
        <w:t>Таблица</w:t>
      </w:r>
      <w:r w:rsidR="00792C15" w:rsidRPr="007C22A0">
        <w:rPr>
          <w:color w:val="000000" w:themeColor="text1"/>
          <w:lang w:val="bg-BG"/>
        </w:rPr>
        <w:t> </w:t>
      </w:r>
      <w:r w:rsidR="0095244F" w:rsidRPr="007C22A0">
        <w:rPr>
          <w:color w:val="000000" w:themeColor="text1"/>
          <w:lang w:val="bg-BG"/>
        </w:rPr>
        <w:t>3</w:t>
      </w:r>
      <w:r w:rsidR="006B43AC" w:rsidRPr="007C22A0">
        <w:rPr>
          <w:color w:val="000000" w:themeColor="text1"/>
          <w:lang w:val="bg-BG"/>
        </w:rPr>
        <w:t xml:space="preserve"> </w:t>
      </w:r>
      <w:r w:rsidRPr="007C22A0">
        <w:rPr>
          <w:color w:val="000000" w:themeColor="text1"/>
          <w:lang w:val="bg-BG"/>
        </w:rPr>
        <w:t>показва нежеланите реакции подредени по системо-органен клас и по честота, като се използва следната конвенция:</w:t>
      </w:r>
      <w:r w:rsidRPr="007C22A0">
        <w:rPr>
          <w:rFonts w:eastAsia="MS Mincho"/>
          <w:color w:val="000000" w:themeColor="text1"/>
          <w:szCs w:val="22"/>
          <w:lang w:val="bg-BG" w:eastAsia="ja-JP"/>
        </w:rPr>
        <w:t xml:space="preserve"> много чести (≥1/10); чести (≥1/100 </w:t>
      </w:r>
      <w:r w:rsidR="00996DCE" w:rsidRPr="007C22A0">
        <w:rPr>
          <w:rFonts w:eastAsia="MS Mincho"/>
          <w:color w:val="000000" w:themeColor="text1"/>
          <w:szCs w:val="22"/>
          <w:lang w:val="bg-BG" w:eastAsia="ja-JP"/>
        </w:rPr>
        <w:t>до</w:t>
      </w:r>
      <w:r w:rsidRPr="007C22A0">
        <w:rPr>
          <w:rFonts w:eastAsia="MS Mincho"/>
          <w:color w:val="000000" w:themeColor="text1"/>
          <w:szCs w:val="22"/>
          <w:lang w:val="bg-BG" w:eastAsia="ja-JP"/>
        </w:rPr>
        <w:t xml:space="preserve"> &lt;1/10); нечести (≥1/1 000 </w:t>
      </w:r>
      <w:r w:rsidR="00996DCE" w:rsidRPr="007C22A0">
        <w:rPr>
          <w:rFonts w:eastAsia="MS Mincho"/>
          <w:color w:val="000000" w:themeColor="text1"/>
          <w:szCs w:val="22"/>
          <w:lang w:val="bg-BG" w:eastAsia="ja-JP"/>
        </w:rPr>
        <w:t>до</w:t>
      </w:r>
      <w:r w:rsidRPr="007C22A0">
        <w:rPr>
          <w:rFonts w:eastAsia="MS Mincho"/>
          <w:color w:val="000000" w:themeColor="text1"/>
          <w:szCs w:val="22"/>
          <w:lang w:val="bg-BG" w:eastAsia="ja-JP"/>
        </w:rPr>
        <w:t xml:space="preserve"> &lt;1/100); редки (≥1/10 000 </w:t>
      </w:r>
      <w:r w:rsidR="00996DCE" w:rsidRPr="007C22A0">
        <w:rPr>
          <w:rFonts w:eastAsia="MS Mincho"/>
          <w:color w:val="000000" w:themeColor="text1"/>
          <w:szCs w:val="22"/>
          <w:lang w:val="bg-BG" w:eastAsia="ja-JP"/>
        </w:rPr>
        <w:t>до</w:t>
      </w:r>
      <w:r w:rsidRPr="007C22A0">
        <w:rPr>
          <w:rFonts w:eastAsia="MS Mincho"/>
          <w:color w:val="000000" w:themeColor="text1"/>
          <w:szCs w:val="22"/>
          <w:lang w:val="bg-BG" w:eastAsia="ja-JP"/>
        </w:rPr>
        <w:t xml:space="preserve"> &lt;1/1 000); много редки (&lt;1/10 000); с неизвестна честота (от наличните данни не може да бъде направена оценка)</w:t>
      </w:r>
      <w:r w:rsidR="00097C71" w:rsidRPr="007C22A0">
        <w:rPr>
          <w:rFonts w:eastAsia="MS Mincho"/>
          <w:color w:val="000000" w:themeColor="text1"/>
          <w:szCs w:val="22"/>
          <w:lang w:val="bg-BG" w:eastAsia="ja-JP"/>
        </w:rPr>
        <w:t xml:space="preserve"> </w:t>
      </w:r>
      <w:r w:rsidR="0083498A" w:rsidRPr="007C22A0">
        <w:rPr>
          <w:rFonts w:eastAsia="MS Mincho"/>
          <w:color w:val="000000" w:themeColor="text1"/>
          <w:szCs w:val="22"/>
          <w:lang w:val="bg-BG" w:eastAsia="ja-JP"/>
        </w:rPr>
        <w:t>при възрастни</w:t>
      </w:r>
      <w:r w:rsidR="00097C71" w:rsidRPr="007C22A0">
        <w:rPr>
          <w:rFonts w:eastAsia="MS Mincho"/>
          <w:color w:val="000000" w:themeColor="text1"/>
          <w:szCs w:val="22"/>
          <w:lang w:val="bg-BG" w:eastAsia="ja-JP"/>
        </w:rPr>
        <w:t xml:space="preserve"> за </w:t>
      </w:r>
      <w:r w:rsidR="006B43AC" w:rsidRPr="007C22A0">
        <w:rPr>
          <w:rFonts w:eastAsia="MS Mincho"/>
          <w:color w:val="000000" w:themeColor="text1"/>
          <w:szCs w:val="22"/>
          <w:lang w:val="bg-BG" w:eastAsia="ja-JP"/>
        </w:rPr>
        <w:t>NVAF и</w:t>
      </w:r>
      <w:r w:rsidR="00015F3D" w:rsidRPr="007C22A0">
        <w:rPr>
          <w:rFonts w:eastAsia="MS Mincho"/>
          <w:color w:val="000000" w:themeColor="text1"/>
          <w:szCs w:val="22"/>
          <w:lang w:val="bg-BG" w:eastAsia="ja-JP"/>
        </w:rPr>
        <w:t xml:space="preserve"> </w:t>
      </w:r>
      <w:r w:rsidR="0083498A" w:rsidRPr="007C22A0">
        <w:rPr>
          <w:color w:val="000000" w:themeColor="text1"/>
          <w:lang w:val="bg-BG"/>
        </w:rPr>
        <w:t>VTEp</w:t>
      </w:r>
      <w:r w:rsidR="0083498A" w:rsidRPr="007C22A0">
        <w:rPr>
          <w:rFonts w:eastAsia="MS Mincho"/>
          <w:color w:val="000000" w:themeColor="text1"/>
          <w:szCs w:val="22"/>
          <w:lang w:val="bg-BG" w:eastAsia="ja-JP"/>
        </w:rPr>
        <w:t xml:space="preserve"> или </w:t>
      </w:r>
      <w:r w:rsidR="006B43AC" w:rsidRPr="007C22A0">
        <w:rPr>
          <w:rFonts w:eastAsia="MS Mincho"/>
          <w:color w:val="000000" w:themeColor="text1"/>
          <w:szCs w:val="22"/>
          <w:lang w:val="bg-BG" w:eastAsia="ja-JP"/>
        </w:rPr>
        <w:t>VTEt</w:t>
      </w:r>
      <w:r w:rsidR="0083498A" w:rsidRPr="007C22A0">
        <w:rPr>
          <w:rFonts w:eastAsia="MS Mincho"/>
          <w:color w:val="000000" w:themeColor="text1"/>
          <w:szCs w:val="22"/>
          <w:lang w:val="bg-BG" w:eastAsia="ja-JP"/>
        </w:rPr>
        <w:t xml:space="preserve"> и при педиатрични пациенти на възраст от </w:t>
      </w:r>
      <w:r w:rsidR="0083498A" w:rsidRPr="007C22A0">
        <w:rPr>
          <w:color w:val="000000" w:themeColor="text1"/>
          <w:lang w:val="bg-BG"/>
        </w:rPr>
        <w:t xml:space="preserve">28 дни до &lt; 18 години за VTEt </w:t>
      </w:r>
      <w:r w:rsidR="00F21946" w:rsidRPr="007C22A0">
        <w:rPr>
          <w:color w:val="000000" w:themeColor="text1"/>
          <w:lang w:val="bg-BG"/>
        </w:rPr>
        <w:t>профилактика на рецидивиращ</w:t>
      </w:r>
      <w:r w:rsidR="0083498A" w:rsidRPr="007C22A0">
        <w:rPr>
          <w:color w:val="000000" w:themeColor="text1"/>
          <w:lang w:val="bg-BG"/>
        </w:rPr>
        <w:t xml:space="preserve"> ВТЕ</w:t>
      </w:r>
      <w:r w:rsidR="00097C71" w:rsidRPr="007C22A0">
        <w:rPr>
          <w:rFonts w:eastAsia="MS Mincho"/>
          <w:color w:val="000000" w:themeColor="text1"/>
          <w:lang w:val="bg-BG"/>
        </w:rPr>
        <w:t>.</w:t>
      </w:r>
    </w:p>
    <w:p w14:paraId="7814A7D3" w14:textId="77777777" w:rsidR="00016E90" w:rsidRPr="007C22A0" w:rsidRDefault="00016E90" w:rsidP="00114774">
      <w:pPr>
        <w:pStyle w:val="EMEABodyText"/>
        <w:spacing w:line="240" w:lineRule="auto"/>
        <w:rPr>
          <w:rFonts w:eastAsia="MS Mincho"/>
          <w:color w:val="000000" w:themeColor="text1"/>
          <w:lang w:val="bg-BG"/>
        </w:rPr>
      </w:pPr>
    </w:p>
    <w:p w14:paraId="53CB0AA1" w14:textId="2AE58654" w:rsidR="00016E90" w:rsidRPr="007C22A0" w:rsidRDefault="00016E90" w:rsidP="00114774">
      <w:pPr>
        <w:pStyle w:val="EMEABodyText"/>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Честотите на съобщените нежелани реакции в </w:t>
      </w:r>
      <w:r w:rsidR="001A4B69" w:rsidRPr="007C22A0">
        <w:rPr>
          <w:rFonts w:eastAsia="MS Mincho"/>
          <w:color w:val="000000" w:themeColor="text1"/>
          <w:szCs w:val="22"/>
          <w:lang w:val="bg-BG" w:eastAsia="ja-JP"/>
        </w:rPr>
        <w:t>Т</w:t>
      </w:r>
      <w:r w:rsidRPr="007C22A0">
        <w:rPr>
          <w:rFonts w:eastAsia="MS Mincho"/>
          <w:color w:val="000000" w:themeColor="text1"/>
          <w:szCs w:val="22"/>
          <w:lang w:val="bg-BG" w:eastAsia="ja-JP"/>
        </w:rPr>
        <w:t xml:space="preserve">аблица 3 за педиатрични пациенти са получени от проучване CV185325, в което те получават апиксабан за лечение на ВТЕ и </w:t>
      </w:r>
      <w:r w:rsidR="00F21946" w:rsidRPr="007C22A0">
        <w:rPr>
          <w:color w:val="000000" w:themeColor="text1"/>
          <w:lang w:val="bg-BG"/>
        </w:rPr>
        <w:t>профилактика на рецидивиращ</w:t>
      </w:r>
      <w:r w:rsidRPr="007C22A0">
        <w:rPr>
          <w:rFonts w:eastAsia="MS Mincho"/>
          <w:color w:val="000000" w:themeColor="text1"/>
          <w:szCs w:val="22"/>
          <w:lang w:val="bg-BG" w:eastAsia="ja-JP"/>
        </w:rPr>
        <w:t xml:space="preserve"> ВТЕ.</w:t>
      </w:r>
    </w:p>
    <w:p w14:paraId="0FD913CE" w14:textId="77777777" w:rsidR="00833CBD" w:rsidRPr="007C22A0" w:rsidRDefault="00833CBD" w:rsidP="00114774">
      <w:pPr>
        <w:pStyle w:val="EMEABodyText"/>
        <w:spacing w:line="240" w:lineRule="auto"/>
        <w:rPr>
          <w:color w:val="000000" w:themeColor="text1"/>
          <w:lang w:val="bg-BG"/>
        </w:rPr>
      </w:pPr>
    </w:p>
    <w:p w14:paraId="15D980F5" w14:textId="425F19A2" w:rsidR="005F0D7B" w:rsidRPr="007C22A0" w:rsidRDefault="00833CBD" w:rsidP="00E07002">
      <w:pPr>
        <w:pStyle w:val="EMEABodyText"/>
        <w:keepNext/>
        <w:keepLines/>
        <w:widowControl w:val="0"/>
        <w:spacing w:line="240" w:lineRule="auto"/>
        <w:rPr>
          <w:color w:val="000000" w:themeColor="text1"/>
          <w:lang w:val="bg-BG"/>
        </w:rPr>
      </w:pPr>
      <w:r w:rsidRPr="007C22A0">
        <w:rPr>
          <w:b/>
          <w:bCs/>
          <w:color w:val="000000" w:themeColor="text1"/>
          <w:lang w:val="bg-BG"/>
        </w:rPr>
        <w:lastRenderedPageBreak/>
        <w:t>Таблица</w:t>
      </w:r>
      <w:r w:rsidR="007C0268" w:rsidRPr="007C22A0">
        <w:rPr>
          <w:b/>
          <w:bCs/>
          <w:color w:val="000000" w:themeColor="text1"/>
          <w:lang w:val="bg-BG"/>
        </w:rPr>
        <w:t> </w:t>
      </w:r>
      <w:r w:rsidR="0083498A" w:rsidRPr="007C22A0">
        <w:rPr>
          <w:b/>
          <w:bCs/>
          <w:color w:val="000000" w:themeColor="text1"/>
          <w:lang w:val="bg-BG"/>
        </w:rPr>
        <w:t>3</w:t>
      </w:r>
      <w:r w:rsidR="00F160FF" w:rsidRPr="007C22A0">
        <w:rPr>
          <w:b/>
          <w:bCs/>
          <w:color w:val="000000" w:themeColor="text1"/>
          <w:lang w:val="bg-BG"/>
        </w:rPr>
        <w:t>:</w:t>
      </w:r>
      <w:r w:rsidR="00F160FF" w:rsidRPr="007C22A0">
        <w:rPr>
          <w:color w:val="000000" w:themeColor="text1"/>
          <w:lang w:val="bg-BG"/>
        </w:rPr>
        <w:t xml:space="preserve"> </w:t>
      </w:r>
      <w:r w:rsidR="00F160FF" w:rsidRPr="007C22A0">
        <w:rPr>
          <w:b/>
          <w:color w:val="000000" w:themeColor="text1"/>
          <w:lang w:val="bg-BG"/>
        </w:rPr>
        <w:t>Табличен списък на нежеланите реакции</w:t>
      </w:r>
    </w:p>
    <w:tbl>
      <w:tblPr>
        <w:tblW w:w="9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4"/>
        <w:gridCol w:w="2450"/>
        <w:gridCol w:w="2076"/>
        <w:gridCol w:w="1893"/>
      </w:tblGrid>
      <w:tr w:rsidR="00597CEC" w:rsidRPr="00524CC3" w14:paraId="6CC558A5" w14:textId="726B2FD0" w:rsidTr="00324058">
        <w:trPr>
          <w:tblHeader/>
        </w:trPr>
        <w:tc>
          <w:tcPr>
            <w:tcW w:w="2644" w:type="dxa"/>
          </w:tcPr>
          <w:p w14:paraId="5434F68B" w14:textId="77777777" w:rsidR="00597CEC" w:rsidRPr="007C22A0" w:rsidRDefault="00597CEC" w:rsidP="0083498A">
            <w:pPr>
              <w:keepNext/>
              <w:keepLines/>
              <w:widowControl w:val="0"/>
              <w:spacing w:line="240" w:lineRule="auto"/>
              <w:rPr>
                <w:b/>
                <w:color w:val="000000" w:themeColor="text1"/>
                <w:szCs w:val="22"/>
                <w:lang w:val="bg-BG"/>
              </w:rPr>
            </w:pPr>
            <w:r w:rsidRPr="007C22A0">
              <w:rPr>
                <w:b/>
                <w:color w:val="000000" w:themeColor="text1"/>
                <w:szCs w:val="22"/>
                <w:lang w:val="bg-BG"/>
              </w:rPr>
              <w:t>Системо-органен клас</w:t>
            </w:r>
          </w:p>
        </w:tc>
        <w:tc>
          <w:tcPr>
            <w:tcW w:w="2450" w:type="dxa"/>
          </w:tcPr>
          <w:p w14:paraId="0EE30D8A" w14:textId="77777777" w:rsidR="00597CEC" w:rsidRPr="007C22A0" w:rsidRDefault="00597CEC" w:rsidP="0083498A">
            <w:pPr>
              <w:keepNext/>
              <w:keepLines/>
              <w:widowControl w:val="0"/>
              <w:spacing w:line="240" w:lineRule="auto"/>
              <w:jc w:val="center"/>
              <w:rPr>
                <w:b/>
                <w:color w:val="000000" w:themeColor="text1"/>
                <w:lang w:val="bg-BG"/>
              </w:rPr>
            </w:pPr>
            <w:r w:rsidRPr="007C22A0">
              <w:rPr>
                <w:b/>
                <w:color w:val="000000" w:themeColor="text1"/>
                <w:szCs w:val="22"/>
                <w:lang w:val="bg-BG"/>
              </w:rPr>
              <w:t>Профилактика на инсулт и системен емболизъм при възрастни пациенти с NVAF, с един или повече рискови фактори (NVAF)</w:t>
            </w:r>
          </w:p>
        </w:tc>
        <w:tc>
          <w:tcPr>
            <w:tcW w:w="2076" w:type="dxa"/>
          </w:tcPr>
          <w:p w14:paraId="378B0ED8" w14:textId="5CE4A732" w:rsidR="00597CEC" w:rsidRPr="007C22A0" w:rsidRDefault="00597CEC" w:rsidP="0083498A">
            <w:pPr>
              <w:keepNext/>
              <w:keepLines/>
              <w:widowControl w:val="0"/>
              <w:spacing w:line="240" w:lineRule="auto"/>
              <w:jc w:val="center"/>
              <w:rPr>
                <w:b/>
                <w:color w:val="000000" w:themeColor="text1"/>
                <w:szCs w:val="22"/>
                <w:lang w:val="bg-BG"/>
              </w:rPr>
            </w:pPr>
            <w:r w:rsidRPr="007C22A0">
              <w:rPr>
                <w:b/>
                <w:color w:val="000000" w:themeColor="text1"/>
                <w:szCs w:val="22"/>
                <w:lang w:val="bg-BG"/>
              </w:rPr>
              <w:t xml:space="preserve">Лечение на ДВТ, лечение на БЕ и профилактика на рецидивиращи ДВТ и БЕ </w:t>
            </w:r>
            <w:r w:rsidRPr="007C22A0">
              <w:rPr>
                <w:rFonts w:eastAsia="Verdana"/>
                <w:b/>
                <w:color w:val="000000" w:themeColor="text1"/>
                <w:szCs w:val="22"/>
                <w:lang w:val="bg-BG"/>
              </w:rPr>
              <w:t>(VTEt) при възрастни пациенти</w:t>
            </w:r>
          </w:p>
        </w:tc>
        <w:tc>
          <w:tcPr>
            <w:tcW w:w="1893" w:type="dxa"/>
          </w:tcPr>
          <w:p w14:paraId="2205DCED" w14:textId="3621BFAD" w:rsidR="00597CEC" w:rsidRPr="007C22A0" w:rsidRDefault="00597CEC" w:rsidP="0083498A">
            <w:pPr>
              <w:keepNext/>
              <w:keepLines/>
              <w:widowControl w:val="0"/>
              <w:spacing w:line="240" w:lineRule="auto"/>
              <w:jc w:val="center"/>
              <w:rPr>
                <w:b/>
                <w:color w:val="000000" w:themeColor="text1"/>
                <w:szCs w:val="22"/>
                <w:lang w:val="bg-BG"/>
              </w:rPr>
            </w:pPr>
            <w:r w:rsidRPr="007C22A0">
              <w:rPr>
                <w:rFonts w:eastAsia="DengXian Light"/>
                <w:b/>
                <w:bCs/>
                <w:color w:val="000000" w:themeColor="text1"/>
                <w:lang w:val="bg-BG"/>
              </w:rPr>
              <w:t xml:space="preserve">Лечение на ВТЕ и </w:t>
            </w:r>
            <w:r w:rsidRPr="007C22A0">
              <w:rPr>
                <w:b/>
                <w:bCs/>
                <w:color w:val="000000" w:themeColor="text1"/>
                <w:lang w:val="bg-BG"/>
              </w:rPr>
              <w:t>профилактика на рецидивиращ</w:t>
            </w:r>
            <w:r w:rsidRPr="007C22A0">
              <w:rPr>
                <w:rFonts w:eastAsia="DengXian Light"/>
                <w:b/>
                <w:bCs/>
                <w:color w:val="000000" w:themeColor="text1"/>
                <w:lang w:val="bg-BG"/>
              </w:rPr>
              <w:t xml:space="preserve"> ВТЕ при педиатрични пациенти на възраст от 28 дни до под 18 години</w:t>
            </w:r>
          </w:p>
        </w:tc>
      </w:tr>
      <w:tr w:rsidR="00597CEC" w:rsidRPr="00524CC3" w14:paraId="517570D0" w14:textId="55F92E10" w:rsidTr="00324058">
        <w:trPr>
          <w:trHeight w:val="360"/>
        </w:trPr>
        <w:tc>
          <w:tcPr>
            <w:tcW w:w="7170" w:type="dxa"/>
            <w:gridSpan w:val="3"/>
          </w:tcPr>
          <w:p w14:paraId="69E6AC86" w14:textId="77777777" w:rsidR="00597CEC" w:rsidRPr="007C22A0" w:rsidRDefault="00597CEC" w:rsidP="0083498A">
            <w:pPr>
              <w:keepNext/>
              <w:keepLines/>
              <w:widowControl w:val="0"/>
              <w:spacing w:line="240" w:lineRule="auto"/>
              <w:rPr>
                <w:rFonts w:eastAsia="MS Mincho"/>
                <w:i/>
                <w:color w:val="000000" w:themeColor="text1"/>
                <w:lang w:val="bg-BG"/>
              </w:rPr>
            </w:pPr>
            <w:r w:rsidRPr="007C22A0">
              <w:rPr>
                <w:rFonts w:eastAsia="MS Mincho"/>
                <w:i/>
                <w:color w:val="000000" w:themeColor="text1"/>
                <w:lang w:val="bg-BG"/>
              </w:rPr>
              <w:t>Нарушения на кръвта и лимфната система</w:t>
            </w:r>
          </w:p>
        </w:tc>
        <w:tc>
          <w:tcPr>
            <w:tcW w:w="1893" w:type="dxa"/>
          </w:tcPr>
          <w:p w14:paraId="483A3D35" w14:textId="77777777" w:rsidR="00597CEC" w:rsidRPr="007C22A0" w:rsidRDefault="00597CEC" w:rsidP="0083498A">
            <w:pPr>
              <w:keepNext/>
              <w:keepLines/>
              <w:widowControl w:val="0"/>
              <w:spacing w:line="240" w:lineRule="auto"/>
              <w:rPr>
                <w:rFonts w:eastAsia="MS Mincho"/>
                <w:i/>
                <w:color w:val="000000" w:themeColor="text1"/>
                <w:lang w:val="bg-BG"/>
              </w:rPr>
            </w:pPr>
          </w:p>
        </w:tc>
      </w:tr>
      <w:tr w:rsidR="00597CEC" w:rsidRPr="007C22A0" w14:paraId="16F27347" w14:textId="7D4AE58E" w:rsidTr="00324058">
        <w:trPr>
          <w:trHeight w:val="360"/>
        </w:trPr>
        <w:tc>
          <w:tcPr>
            <w:tcW w:w="2644" w:type="dxa"/>
          </w:tcPr>
          <w:p w14:paraId="2175B721" w14:textId="77777777" w:rsidR="00597CEC" w:rsidRPr="007C22A0" w:rsidRDefault="00597CEC" w:rsidP="0083498A">
            <w:pPr>
              <w:keepNext/>
              <w:keepLines/>
              <w:widowControl w:val="0"/>
              <w:spacing w:line="240" w:lineRule="auto"/>
              <w:rPr>
                <w:rFonts w:eastAsia="MS Mincho"/>
                <w:i/>
                <w:color w:val="000000" w:themeColor="text1"/>
                <w:lang w:val="bg-BG"/>
              </w:rPr>
            </w:pPr>
            <w:r w:rsidRPr="007C22A0">
              <w:rPr>
                <w:rFonts w:eastAsia="MS Mincho"/>
                <w:color w:val="000000" w:themeColor="text1"/>
                <w:lang w:val="bg-BG"/>
              </w:rPr>
              <w:t>Анемия</w:t>
            </w:r>
          </w:p>
        </w:tc>
        <w:tc>
          <w:tcPr>
            <w:tcW w:w="2450" w:type="dxa"/>
          </w:tcPr>
          <w:p w14:paraId="3BFF1F1E" w14:textId="77777777" w:rsidR="00597CEC" w:rsidRPr="007C22A0" w:rsidRDefault="00597CEC" w:rsidP="0083498A">
            <w:pPr>
              <w:keepNext/>
              <w:keepLines/>
              <w:widowControl w:val="0"/>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2076" w:type="dxa"/>
          </w:tcPr>
          <w:p w14:paraId="4559893B" w14:textId="77777777" w:rsidR="00597CEC" w:rsidRPr="007C22A0" w:rsidRDefault="00597CEC" w:rsidP="0083498A">
            <w:pPr>
              <w:keepNext/>
              <w:keepLines/>
              <w:widowControl w:val="0"/>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893" w:type="dxa"/>
          </w:tcPr>
          <w:p w14:paraId="31E0465F" w14:textId="23DA8273" w:rsidR="00597CEC" w:rsidRPr="007C22A0" w:rsidRDefault="00597CEC" w:rsidP="0083498A">
            <w:pPr>
              <w:keepNext/>
              <w:keepLines/>
              <w:widowControl w:val="0"/>
              <w:spacing w:line="240" w:lineRule="auto"/>
              <w:jc w:val="center"/>
              <w:rPr>
                <w:rFonts w:eastAsia="MS Mincho"/>
                <w:color w:val="000000" w:themeColor="text1"/>
                <w:lang w:val="bg-BG"/>
              </w:rPr>
            </w:pPr>
            <w:r w:rsidRPr="007C22A0">
              <w:rPr>
                <w:color w:val="000000" w:themeColor="text1"/>
                <w:szCs w:val="22"/>
                <w:lang w:val="bg-BG"/>
              </w:rPr>
              <w:t>Чести</w:t>
            </w:r>
          </w:p>
        </w:tc>
      </w:tr>
      <w:tr w:rsidR="00597CEC" w:rsidRPr="007C22A0" w14:paraId="5C7E40F5" w14:textId="106FACEF" w:rsidTr="00324058">
        <w:trPr>
          <w:trHeight w:val="360"/>
        </w:trPr>
        <w:tc>
          <w:tcPr>
            <w:tcW w:w="2644" w:type="dxa"/>
          </w:tcPr>
          <w:p w14:paraId="6E3D3246" w14:textId="77777777" w:rsidR="00597CEC" w:rsidRPr="007C22A0" w:rsidRDefault="00597CEC" w:rsidP="0083498A">
            <w:pPr>
              <w:spacing w:line="240" w:lineRule="auto"/>
              <w:rPr>
                <w:rFonts w:eastAsia="MS Mincho"/>
                <w:i/>
                <w:color w:val="000000" w:themeColor="text1"/>
                <w:lang w:val="bg-BG"/>
              </w:rPr>
            </w:pPr>
            <w:r w:rsidRPr="007C22A0">
              <w:rPr>
                <w:rFonts w:eastAsia="MS Mincho"/>
                <w:color w:val="000000" w:themeColor="text1"/>
                <w:lang w:val="bg-BG"/>
              </w:rPr>
              <w:t>Тромбоцитопения</w:t>
            </w:r>
          </w:p>
        </w:tc>
        <w:tc>
          <w:tcPr>
            <w:tcW w:w="2450" w:type="dxa"/>
          </w:tcPr>
          <w:p w14:paraId="3CBE8C35"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7515B2EE"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893" w:type="dxa"/>
          </w:tcPr>
          <w:p w14:paraId="6CC70739" w14:textId="10CB2A15" w:rsidR="00597CEC" w:rsidRPr="007C22A0" w:rsidRDefault="00597CEC" w:rsidP="0083498A">
            <w:pPr>
              <w:spacing w:line="240" w:lineRule="auto"/>
              <w:jc w:val="center"/>
              <w:rPr>
                <w:rFonts w:eastAsia="MS Mincho"/>
                <w:color w:val="000000" w:themeColor="text1"/>
                <w:lang w:val="bg-BG"/>
              </w:rPr>
            </w:pPr>
            <w:r w:rsidRPr="007C22A0">
              <w:rPr>
                <w:color w:val="000000" w:themeColor="text1"/>
                <w:szCs w:val="22"/>
                <w:lang w:val="bg-BG"/>
              </w:rPr>
              <w:t>Чести</w:t>
            </w:r>
          </w:p>
        </w:tc>
      </w:tr>
      <w:tr w:rsidR="00597CEC" w:rsidRPr="007C22A0" w14:paraId="6C05BF1B" w14:textId="2A6D06B3" w:rsidTr="00324058">
        <w:trPr>
          <w:trHeight w:val="360"/>
        </w:trPr>
        <w:tc>
          <w:tcPr>
            <w:tcW w:w="7170" w:type="dxa"/>
            <w:gridSpan w:val="3"/>
          </w:tcPr>
          <w:p w14:paraId="728ED171" w14:textId="77777777" w:rsidR="00597CEC" w:rsidRPr="007C22A0" w:rsidRDefault="00597CEC" w:rsidP="0083498A">
            <w:pPr>
              <w:spacing w:line="240" w:lineRule="auto"/>
              <w:rPr>
                <w:rFonts w:eastAsia="MS Mincho"/>
                <w:i/>
                <w:color w:val="000000" w:themeColor="text1"/>
                <w:szCs w:val="22"/>
                <w:lang w:val="bg-BG"/>
              </w:rPr>
            </w:pPr>
            <w:r w:rsidRPr="007C22A0">
              <w:rPr>
                <w:rFonts w:eastAsia="MS Mincho"/>
                <w:i/>
                <w:color w:val="000000" w:themeColor="text1"/>
                <w:lang w:val="bg-BG"/>
              </w:rPr>
              <w:t>Нарушения на имунната система</w:t>
            </w:r>
          </w:p>
        </w:tc>
        <w:tc>
          <w:tcPr>
            <w:tcW w:w="1893" w:type="dxa"/>
          </w:tcPr>
          <w:p w14:paraId="09D2DB61" w14:textId="77777777" w:rsidR="00597CEC" w:rsidRPr="007C22A0" w:rsidRDefault="00597CEC" w:rsidP="0083498A">
            <w:pPr>
              <w:spacing w:line="240" w:lineRule="auto"/>
              <w:rPr>
                <w:rFonts w:eastAsia="MS Mincho"/>
                <w:i/>
                <w:color w:val="000000" w:themeColor="text1"/>
                <w:lang w:val="bg-BG"/>
              </w:rPr>
            </w:pPr>
          </w:p>
        </w:tc>
      </w:tr>
      <w:tr w:rsidR="00597CEC" w:rsidRPr="007C22A0" w14:paraId="4FD30E86" w14:textId="7936C09F" w:rsidTr="00324058">
        <w:tc>
          <w:tcPr>
            <w:tcW w:w="2644" w:type="dxa"/>
          </w:tcPr>
          <w:p w14:paraId="33814DBE" w14:textId="77777777" w:rsidR="00597CEC" w:rsidRPr="007C22A0" w:rsidRDefault="00597CEC" w:rsidP="0083498A">
            <w:pPr>
              <w:spacing w:line="240" w:lineRule="auto"/>
              <w:rPr>
                <w:color w:val="000000" w:themeColor="text1"/>
                <w:szCs w:val="22"/>
                <w:lang w:val="bg-BG"/>
              </w:rPr>
            </w:pPr>
            <w:r w:rsidRPr="007C22A0">
              <w:rPr>
                <w:color w:val="000000" w:themeColor="text1"/>
                <w:lang w:val="bg-BG"/>
              </w:rPr>
              <w:t>Свръхчувствителност,</w:t>
            </w:r>
            <w:r w:rsidRPr="007C22A0">
              <w:rPr>
                <w:color w:val="000000" w:themeColor="text1"/>
                <w:szCs w:val="22"/>
                <w:lang w:val="bg-BG"/>
              </w:rPr>
              <w:t xml:space="preserve"> </w:t>
            </w:r>
            <w:r w:rsidRPr="007C22A0">
              <w:rPr>
                <w:color w:val="000000" w:themeColor="text1"/>
                <w:lang w:val="bg-BG"/>
              </w:rPr>
              <w:t>алергичен едем</w:t>
            </w:r>
            <w:r w:rsidRPr="007C22A0">
              <w:rPr>
                <w:color w:val="000000" w:themeColor="text1"/>
                <w:szCs w:val="22"/>
                <w:lang w:val="bg-BG"/>
              </w:rPr>
              <w:t xml:space="preserve"> и анафилаксия</w:t>
            </w:r>
          </w:p>
        </w:tc>
        <w:tc>
          <w:tcPr>
            <w:tcW w:w="2450" w:type="dxa"/>
          </w:tcPr>
          <w:p w14:paraId="02905143" w14:textId="77777777" w:rsidR="00597CEC" w:rsidRPr="007C22A0" w:rsidRDefault="00597CEC" w:rsidP="0083498A">
            <w:pPr>
              <w:spacing w:line="240" w:lineRule="auto"/>
              <w:jc w:val="center"/>
              <w:rPr>
                <w:color w:val="000000" w:themeColor="text1"/>
                <w:lang w:val="bg-BG"/>
              </w:rPr>
            </w:pPr>
            <w:r w:rsidRPr="007C22A0">
              <w:rPr>
                <w:color w:val="000000" w:themeColor="text1"/>
                <w:lang w:val="bg-BG"/>
              </w:rPr>
              <w:t>Нечести</w:t>
            </w:r>
          </w:p>
        </w:tc>
        <w:tc>
          <w:tcPr>
            <w:tcW w:w="2076" w:type="dxa"/>
          </w:tcPr>
          <w:p w14:paraId="758A25A5" w14:textId="77777777" w:rsidR="00597CEC" w:rsidRPr="007C22A0" w:rsidRDefault="00597CEC" w:rsidP="0083498A">
            <w:pPr>
              <w:spacing w:line="240" w:lineRule="auto"/>
              <w:jc w:val="center"/>
              <w:rPr>
                <w:color w:val="000000" w:themeColor="text1"/>
                <w:szCs w:val="22"/>
                <w:lang w:val="bg-BG"/>
              </w:rPr>
            </w:pPr>
            <w:r w:rsidRPr="007C22A0">
              <w:rPr>
                <w:rFonts w:eastAsia="MS Mincho"/>
                <w:color w:val="000000" w:themeColor="text1"/>
                <w:lang w:val="bg-BG"/>
              </w:rPr>
              <w:t xml:space="preserve"> Нечести</w:t>
            </w:r>
          </w:p>
        </w:tc>
        <w:tc>
          <w:tcPr>
            <w:tcW w:w="1893" w:type="dxa"/>
          </w:tcPr>
          <w:p w14:paraId="6F492903" w14:textId="51BAE20C" w:rsidR="00597CEC" w:rsidRPr="007C22A0" w:rsidRDefault="00597CEC" w:rsidP="0083498A">
            <w:pPr>
              <w:spacing w:line="240" w:lineRule="auto"/>
              <w:jc w:val="center"/>
              <w:rPr>
                <w:rFonts w:eastAsia="MS Mincho"/>
                <w:color w:val="000000" w:themeColor="text1"/>
                <w:lang w:val="bg-BG"/>
              </w:rPr>
            </w:pPr>
            <w:r w:rsidRPr="007C22A0">
              <w:rPr>
                <w:color w:val="000000" w:themeColor="text1"/>
                <w:szCs w:val="22"/>
                <w:lang w:val="bg-BG"/>
              </w:rPr>
              <w:t>Чести</w:t>
            </w:r>
            <w:r w:rsidRPr="007C22A0">
              <w:rPr>
                <w:rStyle w:val="BMSSuperscript"/>
                <w:rFonts w:eastAsia="MS Mincho"/>
                <w:color w:val="000000" w:themeColor="text1"/>
                <w:lang w:val="bg-BG"/>
              </w:rPr>
              <w:t>‡</w:t>
            </w:r>
          </w:p>
        </w:tc>
      </w:tr>
      <w:tr w:rsidR="00597CEC" w:rsidRPr="007C22A0" w14:paraId="41BEF9F0" w14:textId="461462E4" w:rsidTr="00324058">
        <w:tc>
          <w:tcPr>
            <w:tcW w:w="2644" w:type="dxa"/>
          </w:tcPr>
          <w:p w14:paraId="6EE10484" w14:textId="77777777" w:rsidR="00597CEC" w:rsidRPr="007C22A0" w:rsidRDefault="00597CEC" w:rsidP="0083498A">
            <w:pPr>
              <w:spacing w:line="240" w:lineRule="auto"/>
              <w:rPr>
                <w:color w:val="000000" w:themeColor="text1"/>
                <w:lang w:val="bg-BG"/>
              </w:rPr>
            </w:pPr>
            <w:r w:rsidRPr="007C22A0">
              <w:rPr>
                <w:color w:val="000000" w:themeColor="text1"/>
                <w:lang w:val="bg-BG"/>
              </w:rPr>
              <w:t>Сърбеж</w:t>
            </w:r>
          </w:p>
        </w:tc>
        <w:tc>
          <w:tcPr>
            <w:tcW w:w="2450" w:type="dxa"/>
          </w:tcPr>
          <w:p w14:paraId="497733FD" w14:textId="77777777" w:rsidR="00597CEC" w:rsidRPr="007C22A0" w:rsidRDefault="00597CEC" w:rsidP="0083498A">
            <w:pPr>
              <w:spacing w:line="240" w:lineRule="auto"/>
              <w:jc w:val="center"/>
              <w:rPr>
                <w:color w:val="000000" w:themeColor="text1"/>
                <w:lang w:val="bg-BG"/>
              </w:rPr>
            </w:pPr>
            <w:r w:rsidRPr="007C22A0">
              <w:rPr>
                <w:color w:val="000000" w:themeColor="text1"/>
                <w:lang w:val="bg-BG"/>
              </w:rPr>
              <w:t>Нечести</w:t>
            </w:r>
          </w:p>
        </w:tc>
        <w:tc>
          <w:tcPr>
            <w:tcW w:w="2076" w:type="dxa"/>
          </w:tcPr>
          <w:p w14:paraId="7D124A72" w14:textId="77777777" w:rsidR="00597CEC" w:rsidRPr="007C22A0" w:rsidRDefault="00597CEC" w:rsidP="0083498A">
            <w:pPr>
              <w:spacing w:line="240" w:lineRule="auto"/>
              <w:jc w:val="center"/>
              <w:rPr>
                <w:color w:val="000000" w:themeColor="text1"/>
                <w:szCs w:val="22"/>
                <w:lang w:val="bg-BG"/>
              </w:rPr>
            </w:pPr>
            <w:r w:rsidRPr="007C22A0">
              <w:rPr>
                <w:color w:val="000000" w:themeColor="text1"/>
                <w:szCs w:val="22"/>
                <w:lang w:val="bg-BG"/>
              </w:rPr>
              <w:t>Нечести*</w:t>
            </w:r>
          </w:p>
        </w:tc>
        <w:tc>
          <w:tcPr>
            <w:tcW w:w="1893" w:type="dxa"/>
          </w:tcPr>
          <w:p w14:paraId="66E01CB8" w14:textId="4C527AB5" w:rsidR="00597CEC" w:rsidRPr="007C22A0" w:rsidRDefault="00597CEC" w:rsidP="0083498A">
            <w:pPr>
              <w:spacing w:line="240" w:lineRule="auto"/>
              <w:jc w:val="center"/>
              <w:rPr>
                <w:color w:val="000000" w:themeColor="text1"/>
                <w:szCs w:val="22"/>
                <w:lang w:val="bg-BG"/>
              </w:rPr>
            </w:pPr>
            <w:r w:rsidRPr="007C22A0">
              <w:rPr>
                <w:color w:val="000000" w:themeColor="text1"/>
                <w:szCs w:val="22"/>
                <w:lang w:val="bg-BG"/>
              </w:rPr>
              <w:t>Чести</w:t>
            </w:r>
          </w:p>
        </w:tc>
      </w:tr>
      <w:tr w:rsidR="00597CEC" w:rsidRPr="007C22A0" w14:paraId="09AFBD8A" w14:textId="23F79146" w:rsidTr="00324058">
        <w:tc>
          <w:tcPr>
            <w:tcW w:w="2644" w:type="dxa"/>
          </w:tcPr>
          <w:p w14:paraId="56875636" w14:textId="77777777" w:rsidR="00597CEC" w:rsidRPr="007C22A0" w:rsidRDefault="00597CEC" w:rsidP="0083498A">
            <w:pPr>
              <w:spacing w:line="240" w:lineRule="auto"/>
              <w:rPr>
                <w:color w:val="000000" w:themeColor="text1"/>
                <w:lang w:val="bg-BG"/>
              </w:rPr>
            </w:pPr>
            <w:r w:rsidRPr="007C22A0">
              <w:rPr>
                <w:color w:val="000000" w:themeColor="text1"/>
                <w:lang w:val="bg-BG"/>
              </w:rPr>
              <w:t>Ангиоедем</w:t>
            </w:r>
          </w:p>
        </w:tc>
        <w:tc>
          <w:tcPr>
            <w:tcW w:w="2450" w:type="dxa"/>
          </w:tcPr>
          <w:p w14:paraId="21033048" w14:textId="77777777" w:rsidR="00597CEC" w:rsidRPr="007C22A0" w:rsidRDefault="00597CEC" w:rsidP="0083498A">
            <w:pPr>
              <w:spacing w:line="240" w:lineRule="auto"/>
              <w:jc w:val="center"/>
              <w:rPr>
                <w:color w:val="000000" w:themeColor="text1"/>
                <w:lang w:val="bg-BG"/>
              </w:rPr>
            </w:pPr>
            <w:r w:rsidRPr="007C22A0">
              <w:rPr>
                <w:color w:val="000000" w:themeColor="text1"/>
                <w:lang w:val="bg-BG"/>
              </w:rPr>
              <w:t>С неизвестна честота</w:t>
            </w:r>
          </w:p>
        </w:tc>
        <w:tc>
          <w:tcPr>
            <w:tcW w:w="2076" w:type="dxa"/>
          </w:tcPr>
          <w:p w14:paraId="12600BC2" w14:textId="77777777" w:rsidR="00597CEC" w:rsidRPr="007C22A0" w:rsidRDefault="00597CEC" w:rsidP="0083498A">
            <w:pPr>
              <w:spacing w:line="240" w:lineRule="auto"/>
              <w:jc w:val="center"/>
              <w:rPr>
                <w:color w:val="000000" w:themeColor="text1"/>
                <w:szCs w:val="22"/>
                <w:lang w:val="bg-BG"/>
              </w:rPr>
            </w:pPr>
            <w:r w:rsidRPr="007C22A0">
              <w:rPr>
                <w:color w:val="000000" w:themeColor="text1"/>
                <w:szCs w:val="22"/>
                <w:lang w:val="bg-BG"/>
              </w:rPr>
              <w:t>С неизвестна честота</w:t>
            </w:r>
          </w:p>
        </w:tc>
        <w:tc>
          <w:tcPr>
            <w:tcW w:w="1893" w:type="dxa"/>
          </w:tcPr>
          <w:p w14:paraId="18BF54E5" w14:textId="133A441A" w:rsidR="00597CEC" w:rsidRPr="007C22A0" w:rsidRDefault="00597CEC" w:rsidP="0083498A">
            <w:pPr>
              <w:spacing w:line="240" w:lineRule="auto"/>
              <w:jc w:val="center"/>
              <w:rPr>
                <w:color w:val="000000" w:themeColor="text1"/>
                <w:szCs w:val="22"/>
                <w:lang w:val="bg-BG"/>
              </w:rPr>
            </w:pPr>
            <w:r w:rsidRPr="007C22A0">
              <w:rPr>
                <w:color w:val="000000" w:themeColor="text1"/>
                <w:lang w:val="bg-BG"/>
              </w:rPr>
              <w:t>С неизвестна честота</w:t>
            </w:r>
          </w:p>
        </w:tc>
      </w:tr>
      <w:tr w:rsidR="00597CEC" w:rsidRPr="007C22A0" w14:paraId="460F6147" w14:textId="7F288B23" w:rsidTr="00324058">
        <w:trPr>
          <w:trHeight w:val="360"/>
        </w:trPr>
        <w:tc>
          <w:tcPr>
            <w:tcW w:w="7170" w:type="dxa"/>
            <w:gridSpan w:val="3"/>
          </w:tcPr>
          <w:p w14:paraId="3607031E" w14:textId="77777777" w:rsidR="00597CEC" w:rsidRPr="007C22A0" w:rsidRDefault="00597CEC" w:rsidP="0083498A">
            <w:pPr>
              <w:spacing w:line="240" w:lineRule="auto"/>
              <w:rPr>
                <w:rFonts w:eastAsia="MS Mincho"/>
                <w:i/>
                <w:color w:val="000000" w:themeColor="text1"/>
                <w:szCs w:val="22"/>
                <w:lang w:val="bg-BG"/>
              </w:rPr>
            </w:pPr>
            <w:r w:rsidRPr="007C22A0">
              <w:rPr>
                <w:rFonts w:eastAsia="MS Mincho"/>
                <w:i/>
                <w:color w:val="000000" w:themeColor="text1"/>
                <w:lang w:val="bg-BG"/>
              </w:rPr>
              <w:t>Нарушения на нервната система</w:t>
            </w:r>
          </w:p>
        </w:tc>
        <w:tc>
          <w:tcPr>
            <w:tcW w:w="1893" w:type="dxa"/>
          </w:tcPr>
          <w:p w14:paraId="0A88E9B1" w14:textId="77777777" w:rsidR="00597CEC" w:rsidRPr="007C22A0" w:rsidRDefault="00597CEC" w:rsidP="0083498A">
            <w:pPr>
              <w:spacing w:line="240" w:lineRule="auto"/>
              <w:rPr>
                <w:rFonts w:eastAsia="MS Mincho"/>
                <w:i/>
                <w:color w:val="000000" w:themeColor="text1"/>
                <w:lang w:val="bg-BG"/>
              </w:rPr>
            </w:pPr>
          </w:p>
        </w:tc>
      </w:tr>
      <w:tr w:rsidR="00597CEC" w:rsidRPr="007C22A0" w14:paraId="17C134C9" w14:textId="4179D09E" w:rsidTr="00324058">
        <w:tc>
          <w:tcPr>
            <w:tcW w:w="2644" w:type="dxa"/>
          </w:tcPr>
          <w:p w14:paraId="5713B04A" w14:textId="77777777" w:rsidR="00597CEC" w:rsidRPr="007C22A0" w:rsidRDefault="00597CEC" w:rsidP="0083498A">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Мозъчен кръвоизлив</w:t>
            </w:r>
            <w:r w:rsidRPr="007C22A0">
              <w:rPr>
                <w:color w:val="000000" w:themeColor="text1"/>
                <w:sz w:val="22"/>
                <w:szCs w:val="22"/>
                <w:vertAlign w:val="superscript"/>
                <w:lang w:val="bg-BG"/>
              </w:rPr>
              <w:t>†</w:t>
            </w:r>
          </w:p>
        </w:tc>
        <w:tc>
          <w:tcPr>
            <w:tcW w:w="2450" w:type="dxa"/>
          </w:tcPr>
          <w:p w14:paraId="295EFC5F" w14:textId="77777777" w:rsidR="00597CEC" w:rsidRPr="007C22A0" w:rsidRDefault="00597CEC" w:rsidP="0083498A">
            <w:pPr>
              <w:spacing w:line="240" w:lineRule="auto"/>
              <w:jc w:val="center"/>
              <w:rPr>
                <w:color w:val="000000" w:themeColor="text1"/>
                <w:lang w:val="bg-BG"/>
              </w:rPr>
            </w:pPr>
            <w:r w:rsidRPr="007C22A0">
              <w:rPr>
                <w:rFonts w:eastAsia="MS Mincho"/>
                <w:color w:val="000000" w:themeColor="text1"/>
                <w:lang w:val="bg-BG"/>
              </w:rPr>
              <w:t>Нечести</w:t>
            </w:r>
          </w:p>
        </w:tc>
        <w:tc>
          <w:tcPr>
            <w:tcW w:w="2076" w:type="dxa"/>
          </w:tcPr>
          <w:p w14:paraId="3C049B28"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Редки</w:t>
            </w:r>
          </w:p>
        </w:tc>
        <w:tc>
          <w:tcPr>
            <w:tcW w:w="1893" w:type="dxa"/>
          </w:tcPr>
          <w:p w14:paraId="7B4ADC5E" w14:textId="3D5364D3"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r w:rsidR="00597CEC" w:rsidRPr="007C22A0" w14:paraId="6CAAA3E4" w14:textId="01F4FF6F" w:rsidTr="00324058">
        <w:trPr>
          <w:trHeight w:val="360"/>
        </w:trPr>
        <w:tc>
          <w:tcPr>
            <w:tcW w:w="7170" w:type="dxa"/>
            <w:gridSpan w:val="3"/>
          </w:tcPr>
          <w:p w14:paraId="6A12C208" w14:textId="77777777" w:rsidR="00597CEC" w:rsidRPr="007C22A0" w:rsidRDefault="00597CEC" w:rsidP="0083498A">
            <w:pPr>
              <w:spacing w:line="240" w:lineRule="auto"/>
              <w:rPr>
                <w:rFonts w:eastAsia="MS Mincho"/>
                <w:i/>
                <w:color w:val="000000" w:themeColor="text1"/>
                <w:szCs w:val="22"/>
                <w:lang w:val="bg-BG"/>
              </w:rPr>
            </w:pPr>
            <w:r w:rsidRPr="007C22A0">
              <w:rPr>
                <w:rFonts w:eastAsia="MS Mincho"/>
                <w:i/>
                <w:color w:val="000000" w:themeColor="text1"/>
                <w:lang w:val="bg-BG"/>
              </w:rPr>
              <w:t>Нарушения на очите</w:t>
            </w:r>
          </w:p>
        </w:tc>
        <w:tc>
          <w:tcPr>
            <w:tcW w:w="1893" w:type="dxa"/>
          </w:tcPr>
          <w:p w14:paraId="5647D72A" w14:textId="77777777" w:rsidR="00597CEC" w:rsidRPr="007C22A0" w:rsidRDefault="00597CEC" w:rsidP="0083498A">
            <w:pPr>
              <w:spacing w:line="240" w:lineRule="auto"/>
              <w:rPr>
                <w:rFonts w:eastAsia="MS Mincho"/>
                <w:i/>
                <w:color w:val="000000" w:themeColor="text1"/>
                <w:lang w:val="bg-BG"/>
              </w:rPr>
            </w:pPr>
          </w:p>
        </w:tc>
      </w:tr>
      <w:tr w:rsidR="00597CEC" w:rsidRPr="007C22A0" w14:paraId="13D0D610" w14:textId="1D163F6D" w:rsidTr="00324058">
        <w:tc>
          <w:tcPr>
            <w:tcW w:w="2644" w:type="dxa"/>
          </w:tcPr>
          <w:p w14:paraId="695E4CC0" w14:textId="77777777" w:rsidR="00597CEC" w:rsidRPr="007C22A0" w:rsidRDefault="00597CEC" w:rsidP="0083498A">
            <w:pPr>
              <w:spacing w:line="240" w:lineRule="auto"/>
              <w:rPr>
                <w:color w:val="000000" w:themeColor="text1"/>
                <w:szCs w:val="22"/>
                <w:lang w:val="bg-BG"/>
              </w:rPr>
            </w:pPr>
            <w:r w:rsidRPr="007C22A0">
              <w:rPr>
                <w:color w:val="000000" w:themeColor="text1"/>
                <w:lang w:val="bg-BG"/>
              </w:rPr>
              <w:t xml:space="preserve">Кръвоизлив в окото </w:t>
            </w:r>
            <w:r w:rsidRPr="007C22A0">
              <w:rPr>
                <w:rFonts w:eastAsia="MS Mincho"/>
                <w:color w:val="000000" w:themeColor="text1"/>
                <w:szCs w:val="22"/>
                <w:lang w:val="bg-BG"/>
              </w:rPr>
              <w:t>(включително конюнктивален кръвоизлив)</w:t>
            </w:r>
          </w:p>
        </w:tc>
        <w:tc>
          <w:tcPr>
            <w:tcW w:w="2450" w:type="dxa"/>
          </w:tcPr>
          <w:p w14:paraId="61B34361" w14:textId="77777777" w:rsidR="00597CEC" w:rsidRPr="007C22A0" w:rsidRDefault="00597CEC" w:rsidP="0083498A">
            <w:pPr>
              <w:spacing w:line="240" w:lineRule="auto"/>
              <w:jc w:val="center"/>
              <w:rPr>
                <w:color w:val="000000" w:themeColor="text1"/>
                <w:lang w:val="bg-BG"/>
              </w:rPr>
            </w:pPr>
            <w:r w:rsidRPr="007C22A0">
              <w:rPr>
                <w:rFonts w:eastAsia="MS Mincho"/>
                <w:color w:val="000000" w:themeColor="text1"/>
                <w:lang w:val="bg-BG"/>
              </w:rPr>
              <w:t>Чести</w:t>
            </w:r>
          </w:p>
        </w:tc>
        <w:tc>
          <w:tcPr>
            <w:tcW w:w="2076" w:type="dxa"/>
          </w:tcPr>
          <w:p w14:paraId="352CD414"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1893" w:type="dxa"/>
          </w:tcPr>
          <w:p w14:paraId="367F1915" w14:textId="434FC227"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r w:rsidR="00597CEC" w:rsidRPr="007C22A0" w14:paraId="1859345A" w14:textId="44F2057B" w:rsidTr="00324058">
        <w:trPr>
          <w:trHeight w:val="360"/>
        </w:trPr>
        <w:tc>
          <w:tcPr>
            <w:tcW w:w="7170" w:type="dxa"/>
            <w:gridSpan w:val="3"/>
          </w:tcPr>
          <w:p w14:paraId="4DB0F2A3" w14:textId="77777777" w:rsidR="00597CEC" w:rsidRPr="007C22A0" w:rsidRDefault="00597CEC" w:rsidP="0083498A">
            <w:pPr>
              <w:spacing w:line="240" w:lineRule="auto"/>
              <w:rPr>
                <w:rFonts w:eastAsia="MS Mincho"/>
                <w:i/>
                <w:color w:val="000000" w:themeColor="text1"/>
                <w:szCs w:val="22"/>
                <w:lang w:val="bg-BG"/>
              </w:rPr>
            </w:pPr>
            <w:r w:rsidRPr="007C22A0">
              <w:rPr>
                <w:rFonts w:eastAsia="MS Mincho"/>
                <w:i/>
                <w:color w:val="000000" w:themeColor="text1"/>
                <w:lang w:val="bg-BG"/>
              </w:rPr>
              <w:t>Съдови нарушения</w:t>
            </w:r>
          </w:p>
        </w:tc>
        <w:tc>
          <w:tcPr>
            <w:tcW w:w="1893" w:type="dxa"/>
          </w:tcPr>
          <w:p w14:paraId="2C9C3244" w14:textId="77777777" w:rsidR="00597CEC" w:rsidRPr="007C22A0" w:rsidRDefault="00597CEC" w:rsidP="0083498A">
            <w:pPr>
              <w:spacing w:line="240" w:lineRule="auto"/>
              <w:rPr>
                <w:rFonts w:eastAsia="MS Mincho"/>
                <w:i/>
                <w:color w:val="000000" w:themeColor="text1"/>
                <w:lang w:val="bg-BG"/>
              </w:rPr>
            </w:pPr>
          </w:p>
        </w:tc>
      </w:tr>
      <w:tr w:rsidR="00597CEC" w:rsidRPr="007C22A0" w14:paraId="0047015E" w14:textId="7F411FC9" w:rsidTr="00324058">
        <w:tc>
          <w:tcPr>
            <w:tcW w:w="2644" w:type="dxa"/>
          </w:tcPr>
          <w:p w14:paraId="313A3212" w14:textId="77777777" w:rsidR="00597CEC" w:rsidRPr="007C22A0" w:rsidRDefault="00597CEC" w:rsidP="0083498A">
            <w:pPr>
              <w:spacing w:line="240" w:lineRule="auto"/>
              <w:rPr>
                <w:color w:val="000000" w:themeColor="text1"/>
                <w:szCs w:val="22"/>
                <w:lang w:val="bg-BG"/>
              </w:rPr>
            </w:pPr>
            <w:r w:rsidRPr="007C22A0">
              <w:rPr>
                <w:rFonts w:eastAsia="MS Mincho"/>
                <w:color w:val="000000" w:themeColor="text1"/>
                <w:szCs w:val="22"/>
                <w:lang w:val="bg-BG"/>
              </w:rPr>
              <w:t>Кръвоизлив, хематом</w:t>
            </w:r>
          </w:p>
        </w:tc>
        <w:tc>
          <w:tcPr>
            <w:tcW w:w="2450" w:type="dxa"/>
          </w:tcPr>
          <w:p w14:paraId="209F9A0F" w14:textId="77777777" w:rsidR="00597CEC" w:rsidRPr="007C22A0" w:rsidRDefault="00597CEC" w:rsidP="0083498A">
            <w:pPr>
              <w:spacing w:line="240" w:lineRule="auto"/>
              <w:jc w:val="center"/>
              <w:rPr>
                <w:color w:val="000000" w:themeColor="text1"/>
                <w:lang w:val="bg-BG"/>
              </w:rPr>
            </w:pPr>
            <w:r w:rsidRPr="007C22A0">
              <w:rPr>
                <w:rFonts w:eastAsia="MS Mincho"/>
                <w:color w:val="000000" w:themeColor="text1"/>
                <w:lang w:val="bg-BG"/>
              </w:rPr>
              <w:t>Чести</w:t>
            </w:r>
          </w:p>
        </w:tc>
        <w:tc>
          <w:tcPr>
            <w:tcW w:w="2076" w:type="dxa"/>
          </w:tcPr>
          <w:p w14:paraId="25E5E9CC"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893" w:type="dxa"/>
          </w:tcPr>
          <w:p w14:paraId="2D8B0ADE" w14:textId="65D8214A"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lang w:val="bg-BG"/>
              </w:rPr>
              <w:t>Чести</w:t>
            </w:r>
          </w:p>
        </w:tc>
      </w:tr>
      <w:tr w:rsidR="00597CEC" w:rsidRPr="007C22A0" w14:paraId="7183D480" w14:textId="7C55D95E" w:rsidTr="00324058">
        <w:tc>
          <w:tcPr>
            <w:tcW w:w="2644" w:type="dxa"/>
          </w:tcPr>
          <w:p w14:paraId="3F0C26D9" w14:textId="77777777" w:rsidR="00597CEC" w:rsidRPr="007C22A0" w:rsidRDefault="00597CEC" w:rsidP="0083498A">
            <w:pPr>
              <w:spacing w:line="240" w:lineRule="auto"/>
              <w:rPr>
                <w:rFonts w:eastAsia="MS Mincho"/>
                <w:color w:val="000000" w:themeColor="text1"/>
                <w:szCs w:val="22"/>
                <w:lang w:val="bg-BG"/>
              </w:rPr>
            </w:pPr>
            <w:r w:rsidRPr="007C22A0">
              <w:rPr>
                <w:color w:val="000000" w:themeColor="text1"/>
                <w:lang w:val="bg-BG"/>
              </w:rPr>
              <w:t>Хипотония (включително процедурна хипотония)</w:t>
            </w:r>
          </w:p>
        </w:tc>
        <w:tc>
          <w:tcPr>
            <w:tcW w:w="2450" w:type="dxa"/>
          </w:tcPr>
          <w:p w14:paraId="503B3969"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2076" w:type="dxa"/>
          </w:tcPr>
          <w:p w14:paraId="0B164C90" w14:textId="77777777"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lang w:val="bg-BG"/>
              </w:rPr>
              <w:t>Нечести</w:t>
            </w:r>
          </w:p>
        </w:tc>
        <w:tc>
          <w:tcPr>
            <w:tcW w:w="1893" w:type="dxa"/>
          </w:tcPr>
          <w:p w14:paraId="323A6913" w14:textId="2F820CE5" w:rsidR="00597CEC" w:rsidRPr="007C22A0" w:rsidRDefault="00597CEC" w:rsidP="0083498A">
            <w:pPr>
              <w:spacing w:line="240" w:lineRule="auto"/>
              <w:jc w:val="center"/>
              <w:rPr>
                <w:color w:val="000000" w:themeColor="text1"/>
                <w:lang w:val="bg-BG"/>
              </w:rPr>
            </w:pPr>
            <w:r w:rsidRPr="007C22A0">
              <w:rPr>
                <w:color w:val="000000" w:themeColor="text1"/>
                <w:lang w:val="bg-BG"/>
              </w:rPr>
              <w:t>Чести</w:t>
            </w:r>
          </w:p>
        </w:tc>
      </w:tr>
      <w:tr w:rsidR="00597CEC" w:rsidRPr="007C22A0" w14:paraId="4048C11E" w14:textId="61D18D65" w:rsidTr="00324058">
        <w:tc>
          <w:tcPr>
            <w:tcW w:w="2644" w:type="dxa"/>
          </w:tcPr>
          <w:p w14:paraId="697C286F" w14:textId="77777777" w:rsidR="00597CEC" w:rsidRPr="007C22A0" w:rsidRDefault="00597CEC" w:rsidP="0083498A">
            <w:pPr>
              <w:spacing w:line="240" w:lineRule="auto"/>
              <w:rPr>
                <w:color w:val="000000" w:themeColor="text1"/>
                <w:szCs w:val="22"/>
                <w:lang w:val="bg-BG"/>
              </w:rPr>
            </w:pPr>
            <w:r w:rsidRPr="007C22A0">
              <w:rPr>
                <w:rFonts w:eastAsia="MS Mincho"/>
                <w:color w:val="000000" w:themeColor="text1"/>
                <w:szCs w:val="22"/>
                <w:lang w:val="bg-BG"/>
              </w:rPr>
              <w:t>Интраабдоминален кръвоизлив</w:t>
            </w:r>
          </w:p>
        </w:tc>
        <w:tc>
          <w:tcPr>
            <w:tcW w:w="2450" w:type="dxa"/>
          </w:tcPr>
          <w:p w14:paraId="5B2826EE" w14:textId="77777777" w:rsidR="00597CEC" w:rsidRPr="007C22A0" w:rsidRDefault="00597CEC" w:rsidP="0083498A">
            <w:pPr>
              <w:spacing w:line="240" w:lineRule="auto"/>
              <w:jc w:val="center"/>
              <w:rPr>
                <w:color w:val="000000" w:themeColor="text1"/>
                <w:lang w:val="bg-BG"/>
              </w:rPr>
            </w:pPr>
            <w:r w:rsidRPr="007C22A0">
              <w:rPr>
                <w:rFonts w:eastAsia="MS Mincho"/>
                <w:color w:val="000000" w:themeColor="text1"/>
                <w:lang w:val="bg-BG"/>
              </w:rPr>
              <w:t>Нечести</w:t>
            </w:r>
          </w:p>
        </w:tc>
        <w:tc>
          <w:tcPr>
            <w:tcW w:w="2076" w:type="dxa"/>
          </w:tcPr>
          <w:p w14:paraId="2E6A54ED" w14:textId="77777777"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c>
          <w:tcPr>
            <w:tcW w:w="1893" w:type="dxa"/>
          </w:tcPr>
          <w:p w14:paraId="28B35C54" w14:textId="2B356E15" w:rsidR="00597CEC" w:rsidRPr="007C22A0" w:rsidRDefault="00597CEC" w:rsidP="0083498A">
            <w:pPr>
              <w:spacing w:line="240" w:lineRule="auto"/>
              <w:jc w:val="center"/>
              <w:rPr>
                <w:color w:val="000000" w:themeColor="text1"/>
                <w:lang w:val="bg-BG"/>
              </w:rPr>
            </w:pPr>
            <w:r w:rsidRPr="007C22A0">
              <w:rPr>
                <w:color w:val="000000" w:themeColor="text1"/>
                <w:lang w:val="bg-BG"/>
              </w:rPr>
              <w:t>С неизвестна честота</w:t>
            </w:r>
          </w:p>
        </w:tc>
      </w:tr>
      <w:tr w:rsidR="00597CEC" w:rsidRPr="00524CC3" w14:paraId="3372F634" w14:textId="03E9D431" w:rsidTr="00324058">
        <w:trPr>
          <w:trHeight w:val="360"/>
        </w:trPr>
        <w:tc>
          <w:tcPr>
            <w:tcW w:w="7170" w:type="dxa"/>
            <w:gridSpan w:val="3"/>
          </w:tcPr>
          <w:p w14:paraId="42257E81" w14:textId="77777777" w:rsidR="00597CEC" w:rsidRPr="007C22A0" w:rsidRDefault="00597CEC" w:rsidP="0083498A">
            <w:pPr>
              <w:keepNext/>
              <w:spacing w:line="240" w:lineRule="auto"/>
              <w:rPr>
                <w:rFonts w:eastAsia="MS Mincho"/>
                <w:i/>
                <w:color w:val="000000" w:themeColor="text1"/>
                <w:szCs w:val="22"/>
                <w:lang w:val="bg-BG"/>
              </w:rPr>
            </w:pPr>
            <w:r w:rsidRPr="007C22A0">
              <w:rPr>
                <w:rFonts w:eastAsia="MS Mincho"/>
                <w:i/>
                <w:color w:val="000000" w:themeColor="text1"/>
                <w:lang w:val="bg-BG"/>
              </w:rPr>
              <w:t>Респираторни, гръдни и медиастинални нарушения</w:t>
            </w:r>
          </w:p>
        </w:tc>
        <w:tc>
          <w:tcPr>
            <w:tcW w:w="1893" w:type="dxa"/>
          </w:tcPr>
          <w:p w14:paraId="7E58C83D" w14:textId="77777777" w:rsidR="00597CEC" w:rsidRPr="007C22A0" w:rsidRDefault="00597CEC" w:rsidP="0083498A">
            <w:pPr>
              <w:keepNext/>
              <w:spacing w:line="240" w:lineRule="auto"/>
              <w:rPr>
                <w:rFonts w:eastAsia="MS Mincho"/>
                <w:i/>
                <w:color w:val="000000" w:themeColor="text1"/>
                <w:lang w:val="bg-BG"/>
              </w:rPr>
            </w:pPr>
          </w:p>
        </w:tc>
      </w:tr>
      <w:tr w:rsidR="00597CEC" w:rsidRPr="007C22A0" w14:paraId="36B35508" w14:textId="2F06C0D3" w:rsidTr="00324058">
        <w:tc>
          <w:tcPr>
            <w:tcW w:w="2644" w:type="dxa"/>
          </w:tcPr>
          <w:p w14:paraId="5C5BEC79" w14:textId="77777777" w:rsidR="00597CEC" w:rsidRPr="007C22A0" w:rsidRDefault="00597CEC" w:rsidP="0083498A">
            <w:pPr>
              <w:spacing w:line="240" w:lineRule="auto"/>
              <w:rPr>
                <w:color w:val="000000" w:themeColor="text1"/>
                <w:szCs w:val="22"/>
                <w:lang w:val="bg-BG"/>
              </w:rPr>
            </w:pPr>
            <w:r w:rsidRPr="007C22A0">
              <w:rPr>
                <w:color w:val="000000" w:themeColor="text1"/>
                <w:lang w:val="bg-BG"/>
              </w:rPr>
              <w:t>Епистаксис</w:t>
            </w:r>
          </w:p>
        </w:tc>
        <w:tc>
          <w:tcPr>
            <w:tcW w:w="2450" w:type="dxa"/>
          </w:tcPr>
          <w:p w14:paraId="4D8BD804" w14:textId="77777777" w:rsidR="00597CEC" w:rsidRPr="007C22A0" w:rsidRDefault="00597CEC" w:rsidP="0083498A">
            <w:pPr>
              <w:keepNext/>
              <w:spacing w:line="240" w:lineRule="auto"/>
              <w:ind w:firstLine="34"/>
              <w:jc w:val="center"/>
              <w:rPr>
                <w:color w:val="000000" w:themeColor="text1"/>
                <w:lang w:val="bg-BG"/>
              </w:rPr>
            </w:pPr>
            <w:r w:rsidRPr="007C22A0">
              <w:rPr>
                <w:rFonts w:eastAsia="MS Mincho"/>
                <w:color w:val="000000" w:themeColor="text1"/>
                <w:lang w:val="bg-BG"/>
              </w:rPr>
              <w:t>Чести</w:t>
            </w:r>
          </w:p>
        </w:tc>
        <w:tc>
          <w:tcPr>
            <w:tcW w:w="2076" w:type="dxa"/>
          </w:tcPr>
          <w:p w14:paraId="08EAE72D" w14:textId="77777777" w:rsidR="00597CEC" w:rsidRPr="007C22A0" w:rsidRDefault="00597CEC" w:rsidP="0083498A">
            <w:pPr>
              <w:keepNext/>
              <w:spacing w:line="240" w:lineRule="auto"/>
              <w:ind w:firstLine="34"/>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893" w:type="dxa"/>
          </w:tcPr>
          <w:p w14:paraId="584E1EC5" w14:textId="3BCCDAA5" w:rsidR="00597CEC" w:rsidRPr="007C22A0" w:rsidRDefault="00597CEC" w:rsidP="0083498A">
            <w:pPr>
              <w:keepNext/>
              <w:spacing w:line="240" w:lineRule="auto"/>
              <w:ind w:firstLine="34"/>
              <w:jc w:val="center"/>
              <w:rPr>
                <w:rFonts w:eastAsia="MS Mincho"/>
                <w:color w:val="000000" w:themeColor="text1"/>
                <w:szCs w:val="22"/>
                <w:lang w:val="bg-BG"/>
              </w:rPr>
            </w:pPr>
            <w:r w:rsidRPr="007C22A0">
              <w:rPr>
                <w:rFonts w:eastAsia="MS Mincho"/>
                <w:color w:val="000000" w:themeColor="text1"/>
                <w:szCs w:val="22"/>
                <w:lang w:val="bg-BG"/>
              </w:rPr>
              <w:t>Много чести</w:t>
            </w:r>
          </w:p>
        </w:tc>
      </w:tr>
      <w:tr w:rsidR="00597CEC" w:rsidRPr="007C22A0" w14:paraId="0DA47D96" w14:textId="3B15D79A" w:rsidTr="00324058">
        <w:tc>
          <w:tcPr>
            <w:tcW w:w="2644" w:type="dxa"/>
          </w:tcPr>
          <w:p w14:paraId="18D1E9C7" w14:textId="77777777" w:rsidR="00597CEC" w:rsidRPr="007C22A0" w:rsidRDefault="00597CEC" w:rsidP="0083498A">
            <w:pPr>
              <w:spacing w:line="240" w:lineRule="auto"/>
              <w:rPr>
                <w:color w:val="000000" w:themeColor="text1"/>
                <w:lang w:val="bg-BG"/>
              </w:rPr>
            </w:pPr>
            <w:r w:rsidRPr="007C22A0">
              <w:rPr>
                <w:color w:val="000000" w:themeColor="text1"/>
                <w:lang w:val="bg-BG"/>
              </w:rPr>
              <w:t>Хемоптиза</w:t>
            </w:r>
          </w:p>
        </w:tc>
        <w:tc>
          <w:tcPr>
            <w:tcW w:w="2450" w:type="dxa"/>
          </w:tcPr>
          <w:p w14:paraId="480230EA" w14:textId="77777777" w:rsidR="00597CEC" w:rsidRPr="007C22A0" w:rsidRDefault="00597CEC" w:rsidP="0083498A">
            <w:pPr>
              <w:keepNext/>
              <w:spacing w:line="240" w:lineRule="auto"/>
              <w:ind w:firstLine="34"/>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171B4EA3" w14:textId="77777777" w:rsidR="00597CEC" w:rsidRPr="007C22A0" w:rsidRDefault="00597CEC" w:rsidP="0083498A">
            <w:pPr>
              <w:keepNext/>
              <w:spacing w:line="240" w:lineRule="auto"/>
              <w:ind w:firstLine="34"/>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1893" w:type="dxa"/>
          </w:tcPr>
          <w:p w14:paraId="2824AC4C" w14:textId="3CECBC91" w:rsidR="00597CEC" w:rsidRPr="007C22A0" w:rsidRDefault="00597CEC" w:rsidP="0083498A">
            <w:pPr>
              <w:keepNext/>
              <w:spacing w:line="240" w:lineRule="auto"/>
              <w:ind w:firstLine="34"/>
              <w:jc w:val="center"/>
              <w:rPr>
                <w:rFonts w:eastAsia="MS Mincho"/>
                <w:color w:val="000000" w:themeColor="text1"/>
                <w:szCs w:val="22"/>
                <w:lang w:val="bg-BG"/>
              </w:rPr>
            </w:pPr>
            <w:r w:rsidRPr="007C22A0">
              <w:rPr>
                <w:color w:val="000000" w:themeColor="text1"/>
                <w:lang w:val="bg-BG"/>
              </w:rPr>
              <w:t>С неизвестна честота</w:t>
            </w:r>
          </w:p>
        </w:tc>
      </w:tr>
      <w:tr w:rsidR="00597CEC" w:rsidRPr="007C22A0" w14:paraId="17CAB206" w14:textId="39C55300" w:rsidTr="00324058">
        <w:tc>
          <w:tcPr>
            <w:tcW w:w="2644" w:type="dxa"/>
          </w:tcPr>
          <w:p w14:paraId="7A72AA12" w14:textId="77777777" w:rsidR="00597CEC" w:rsidRPr="007C22A0" w:rsidRDefault="00597CEC" w:rsidP="0083498A">
            <w:pPr>
              <w:spacing w:line="240" w:lineRule="auto"/>
              <w:rPr>
                <w:color w:val="000000" w:themeColor="text1"/>
                <w:szCs w:val="22"/>
                <w:lang w:val="bg-BG"/>
              </w:rPr>
            </w:pPr>
            <w:r w:rsidRPr="007C22A0">
              <w:rPr>
                <w:color w:val="000000" w:themeColor="text1"/>
                <w:szCs w:val="22"/>
                <w:lang w:val="bg-BG"/>
              </w:rPr>
              <w:t xml:space="preserve">Кръвоизлив в дихателните пътища </w:t>
            </w:r>
          </w:p>
        </w:tc>
        <w:tc>
          <w:tcPr>
            <w:tcW w:w="2450" w:type="dxa"/>
          </w:tcPr>
          <w:p w14:paraId="1BF378CA" w14:textId="77777777" w:rsidR="00597CEC" w:rsidRPr="007C22A0" w:rsidRDefault="00597CEC" w:rsidP="0083498A">
            <w:pPr>
              <w:keepNext/>
              <w:spacing w:line="240" w:lineRule="auto"/>
              <w:jc w:val="center"/>
              <w:rPr>
                <w:color w:val="000000" w:themeColor="text1"/>
                <w:lang w:val="bg-BG"/>
              </w:rPr>
            </w:pPr>
            <w:r w:rsidRPr="007C22A0">
              <w:rPr>
                <w:rFonts w:eastAsia="MS Mincho"/>
                <w:color w:val="000000" w:themeColor="text1"/>
                <w:lang w:val="bg-BG"/>
              </w:rPr>
              <w:t>Редки</w:t>
            </w:r>
          </w:p>
        </w:tc>
        <w:tc>
          <w:tcPr>
            <w:tcW w:w="2076" w:type="dxa"/>
          </w:tcPr>
          <w:p w14:paraId="666DA7C9" w14:textId="77777777" w:rsidR="00597CEC" w:rsidRPr="007C22A0" w:rsidRDefault="00597CEC" w:rsidP="0083498A">
            <w:pPr>
              <w:keepNext/>
              <w:spacing w:line="240" w:lineRule="auto"/>
              <w:jc w:val="center"/>
              <w:rPr>
                <w:rFonts w:eastAsia="MS Mincho"/>
                <w:color w:val="000000" w:themeColor="text1"/>
                <w:szCs w:val="22"/>
                <w:lang w:val="bg-BG"/>
              </w:rPr>
            </w:pPr>
            <w:r w:rsidRPr="007C22A0">
              <w:rPr>
                <w:rFonts w:eastAsia="MS Mincho"/>
                <w:color w:val="000000" w:themeColor="text1"/>
                <w:szCs w:val="22"/>
                <w:lang w:val="bg-BG"/>
              </w:rPr>
              <w:t>Редки</w:t>
            </w:r>
          </w:p>
        </w:tc>
        <w:tc>
          <w:tcPr>
            <w:tcW w:w="1893" w:type="dxa"/>
          </w:tcPr>
          <w:p w14:paraId="772049B0" w14:textId="610ACB3C" w:rsidR="00597CEC" w:rsidRPr="007C22A0" w:rsidRDefault="00597CEC" w:rsidP="0083498A">
            <w:pPr>
              <w:keepNext/>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r w:rsidR="00597CEC" w:rsidRPr="007C22A0" w14:paraId="1608CDF2" w14:textId="2CB7E54B" w:rsidTr="00324058">
        <w:trPr>
          <w:trHeight w:val="360"/>
        </w:trPr>
        <w:tc>
          <w:tcPr>
            <w:tcW w:w="7170" w:type="dxa"/>
            <w:gridSpan w:val="3"/>
          </w:tcPr>
          <w:p w14:paraId="561C4826" w14:textId="77777777" w:rsidR="00597CEC" w:rsidRPr="007C22A0" w:rsidRDefault="00597CEC" w:rsidP="0083498A">
            <w:pPr>
              <w:keepNext/>
              <w:keepLines/>
              <w:spacing w:line="240" w:lineRule="auto"/>
              <w:rPr>
                <w:rFonts w:eastAsia="MS Mincho"/>
                <w:i/>
                <w:color w:val="000000" w:themeColor="text1"/>
                <w:szCs w:val="22"/>
                <w:lang w:val="bg-BG"/>
              </w:rPr>
            </w:pPr>
            <w:r w:rsidRPr="007C22A0">
              <w:rPr>
                <w:rFonts w:eastAsia="MS Mincho"/>
                <w:i/>
                <w:color w:val="000000" w:themeColor="text1"/>
                <w:lang w:val="bg-BG"/>
              </w:rPr>
              <w:t>Стомашно-чревни нарушения</w:t>
            </w:r>
          </w:p>
        </w:tc>
        <w:tc>
          <w:tcPr>
            <w:tcW w:w="1893" w:type="dxa"/>
          </w:tcPr>
          <w:p w14:paraId="35B65E08" w14:textId="77777777" w:rsidR="00597CEC" w:rsidRPr="007C22A0" w:rsidRDefault="00597CEC" w:rsidP="0083498A">
            <w:pPr>
              <w:keepNext/>
              <w:keepLines/>
              <w:spacing w:line="240" w:lineRule="auto"/>
              <w:rPr>
                <w:rFonts w:eastAsia="MS Mincho"/>
                <w:i/>
                <w:color w:val="000000" w:themeColor="text1"/>
                <w:lang w:val="bg-BG"/>
              </w:rPr>
            </w:pPr>
          </w:p>
        </w:tc>
      </w:tr>
      <w:tr w:rsidR="00597CEC" w:rsidRPr="007C22A0" w14:paraId="735DA5EC" w14:textId="304232F9" w:rsidTr="00324058">
        <w:tc>
          <w:tcPr>
            <w:tcW w:w="2644" w:type="dxa"/>
          </w:tcPr>
          <w:p w14:paraId="6AD18538" w14:textId="77777777" w:rsidR="00597CEC" w:rsidRPr="007C22A0" w:rsidRDefault="00597CEC" w:rsidP="0083498A">
            <w:pPr>
              <w:keepNext/>
              <w:keepLines/>
              <w:tabs>
                <w:tab w:val="left" w:pos="2043"/>
              </w:tabs>
              <w:spacing w:line="240" w:lineRule="auto"/>
              <w:rPr>
                <w:color w:val="000000" w:themeColor="text1"/>
                <w:lang w:val="bg-BG"/>
              </w:rPr>
            </w:pPr>
            <w:r w:rsidRPr="007C22A0">
              <w:rPr>
                <w:color w:val="000000" w:themeColor="text1"/>
                <w:lang w:val="bg-BG"/>
              </w:rPr>
              <w:t>Гадене</w:t>
            </w:r>
          </w:p>
        </w:tc>
        <w:tc>
          <w:tcPr>
            <w:tcW w:w="2450" w:type="dxa"/>
          </w:tcPr>
          <w:p w14:paraId="02F09A0D" w14:textId="77777777" w:rsidR="00597CEC" w:rsidRPr="007C22A0" w:rsidRDefault="00597CEC" w:rsidP="0083498A">
            <w:pPr>
              <w:keepNext/>
              <w:keepLines/>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2076" w:type="dxa"/>
          </w:tcPr>
          <w:p w14:paraId="63529CFE" w14:textId="77777777" w:rsidR="00597CEC" w:rsidRPr="007C22A0" w:rsidRDefault="00597CEC" w:rsidP="0083498A">
            <w:pPr>
              <w:keepNext/>
              <w:keepLines/>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893" w:type="dxa"/>
          </w:tcPr>
          <w:p w14:paraId="46B5DC07" w14:textId="76239E5A" w:rsidR="00597CEC" w:rsidRPr="007C22A0" w:rsidRDefault="00597CEC" w:rsidP="0083498A">
            <w:pPr>
              <w:keepNext/>
              <w:keepLines/>
              <w:spacing w:line="240" w:lineRule="auto"/>
              <w:jc w:val="center"/>
              <w:rPr>
                <w:rFonts w:eastAsia="MS Mincho"/>
                <w:color w:val="000000" w:themeColor="text1"/>
                <w:szCs w:val="22"/>
                <w:lang w:val="bg-BG"/>
              </w:rPr>
            </w:pPr>
            <w:r w:rsidRPr="007C22A0">
              <w:rPr>
                <w:color w:val="000000" w:themeColor="text1"/>
                <w:lang w:val="bg-BG"/>
              </w:rPr>
              <w:t>Чести</w:t>
            </w:r>
          </w:p>
        </w:tc>
      </w:tr>
      <w:tr w:rsidR="00597CEC" w:rsidRPr="007C22A0" w14:paraId="6C5738A1" w14:textId="7B99A582" w:rsidTr="00324058">
        <w:tc>
          <w:tcPr>
            <w:tcW w:w="2644" w:type="dxa"/>
          </w:tcPr>
          <w:p w14:paraId="6AB343EC" w14:textId="77777777" w:rsidR="00597CEC" w:rsidRPr="007C22A0" w:rsidRDefault="00597CEC" w:rsidP="0083498A">
            <w:pPr>
              <w:keepNext/>
              <w:keepLines/>
              <w:tabs>
                <w:tab w:val="left" w:pos="2043"/>
              </w:tabs>
              <w:spacing w:line="240" w:lineRule="auto"/>
              <w:rPr>
                <w:color w:val="000000" w:themeColor="text1"/>
                <w:szCs w:val="22"/>
                <w:lang w:val="bg-BG"/>
              </w:rPr>
            </w:pPr>
            <w:r w:rsidRPr="007C22A0">
              <w:rPr>
                <w:color w:val="000000" w:themeColor="text1"/>
                <w:lang w:val="bg-BG"/>
              </w:rPr>
              <w:t>Гастроинтестинален кръвоизлив</w:t>
            </w:r>
          </w:p>
        </w:tc>
        <w:tc>
          <w:tcPr>
            <w:tcW w:w="2450" w:type="dxa"/>
          </w:tcPr>
          <w:p w14:paraId="7A4191DE" w14:textId="77777777" w:rsidR="00597CEC" w:rsidRPr="007C22A0" w:rsidRDefault="00597CEC" w:rsidP="0083498A">
            <w:pPr>
              <w:keepNext/>
              <w:keepLines/>
              <w:spacing w:line="240" w:lineRule="auto"/>
              <w:jc w:val="center"/>
              <w:rPr>
                <w:color w:val="000000" w:themeColor="text1"/>
                <w:lang w:val="bg-BG"/>
              </w:rPr>
            </w:pPr>
            <w:r w:rsidRPr="007C22A0">
              <w:rPr>
                <w:rFonts w:eastAsia="MS Mincho"/>
                <w:color w:val="000000" w:themeColor="text1"/>
                <w:lang w:val="bg-BG"/>
              </w:rPr>
              <w:t>Чести</w:t>
            </w:r>
          </w:p>
        </w:tc>
        <w:tc>
          <w:tcPr>
            <w:tcW w:w="2076" w:type="dxa"/>
          </w:tcPr>
          <w:p w14:paraId="4085E962" w14:textId="77777777" w:rsidR="00597CEC" w:rsidRPr="007C22A0" w:rsidRDefault="00597CEC" w:rsidP="0083498A">
            <w:pPr>
              <w:keepNext/>
              <w:keepLines/>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893" w:type="dxa"/>
          </w:tcPr>
          <w:p w14:paraId="6E396BF9" w14:textId="4F7ECF91" w:rsidR="00597CEC" w:rsidRPr="007C22A0" w:rsidRDefault="00597CEC" w:rsidP="0083498A">
            <w:pPr>
              <w:keepNext/>
              <w:keepLines/>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r w:rsidR="00597CEC" w:rsidRPr="007C22A0" w14:paraId="27CFEDEB" w14:textId="5C0D1BD0" w:rsidTr="00324058">
        <w:tc>
          <w:tcPr>
            <w:tcW w:w="2644" w:type="dxa"/>
          </w:tcPr>
          <w:p w14:paraId="69246522" w14:textId="77777777" w:rsidR="00597CEC" w:rsidRPr="007C22A0" w:rsidRDefault="00597CEC" w:rsidP="0083498A">
            <w:pPr>
              <w:keepNext/>
              <w:keepLines/>
              <w:spacing w:line="240" w:lineRule="auto"/>
              <w:rPr>
                <w:color w:val="000000" w:themeColor="text1"/>
                <w:szCs w:val="22"/>
                <w:lang w:val="bg-BG"/>
              </w:rPr>
            </w:pPr>
            <w:r w:rsidRPr="007C22A0">
              <w:rPr>
                <w:color w:val="000000" w:themeColor="text1"/>
                <w:szCs w:val="22"/>
                <w:lang w:val="bg-BG"/>
              </w:rPr>
              <w:t>Хемороидален кръвоизлив</w:t>
            </w:r>
          </w:p>
        </w:tc>
        <w:tc>
          <w:tcPr>
            <w:tcW w:w="2450" w:type="dxa"/>
          </w:tcPr>
          <w:p w14:paraId="3448B1E1" w14:textId="77777777" w:rsidR="00597CEC" w:rsidRPr="007C22A0" w:rsidRDefault="00597CEC" w:rsidP="0083498A">
            <w:pPr>
              <w:keepNext/>
              <w:keepLines/>
              <w:spacing w:line="240" w:lineRule="auto"/>
              <w:jc w:val="center"/>
              <w:rPr>
                <w:color w:val="000000" w:themeColor="text1"/>
                <w:lang w:val="bg-BG"/>
              </w:rPr>
            </w:pPr>
            <w:r w:rsidRPr="007C22A0">
              <w:rPr>
                <w:rFonts w:eastAsia="MS Mincho"/>
                <w:color w:val="000000" w:themeColor="text1"/>
                <w:lang w:val="bg-BG"/>
              </w:rPr>
              <w:t>Нечести</w:t>
            </w:r>
          </w:p>
        </w:tc>
        <w:tc>
          <w:tcPr>
            <w:tcW w:w="2076" w:type="dxa"/>
          </w:tcPr>
          <w:p w14:paraId="63DCC71F" w14:textId="77777777" w:rsidR="00597CEC" w:rsidRPr="007C22A0" w:rsidRDefault="00597CEC" w:rsidP="0083498A">
            <w:pPr>
              <w:keepNext/>
              <w:keepLines/>
              <w:spacing w:line="240" w:lineRule="auto"/>
              <w:jc w:val="center"/>
              <w:rPr>
                <w:rFonts w:eastAsia="MS Mincho"/>
                <w:color w:val="000000" w:themeColor="text1"/>
                <w:szCs w:val="22"/>
                <w:lang w:val="bg-BG"/>
              </w:rPr>
            </w:pPr>
            <w:r w:rsidRPr="007C22A0">
              <w:rPr>
                <w:color w:val="000000" w:themeColor="text1"/>
                <w:lang w:val="bg-BG"/>
              </w:rPr>
              <w:t>Нечести</w:t>
            </w:r>
          </w:p>
        </w:tc>
        <w:tc>
          <w:tcPr>
            <w:tcW w:w="1893" w:type="dxa"/>
          </w:tcPr>
          <w:p w14:paraId="3855B8A9" w14:textId="4EEDC4AB" w:rsidR="00597CEC" w:rsidRPr="007C22A0" w:rsidRDefault="00597CEC" w:rsidP="0083498A">
            <w:pPr>
              <w:keepNext/>
              <w:keepLines/>
              <w:spacing w:line="240" w:lineRule="auto"/>
              <w:jc w:val="center"/>
              <w:rPr>
                <w:color w:val="000000" w:themeColor="text1"/>
                <w:lang w:val="bg-BG"/>
              </w:rPr>
            </w:pPr>
            <w:r w:rsidRPr="007C22A0">
              <w:rPr>
                <w:color w:val="000000" w:themeColor="text1"/>
                <w:lang w:val="bg-BG"/>
              </w:rPr>
              <w:t>С неизвестна честота</w:t>
            </w:r>
          </w:p>
        </w:tc>
      </w:tr>
      <w:tr w:rsidR="00597CEC" w:rsidRPr="007C22A0" w14:paraId="5BDDC62C" w14:textId="1C44D741" w:rsidTr="00324058">
        <w:tc>
          <w:tcPr>
            <w:tcW w:w="2644" w:type="dxa"/>
          </w:tcPr>
          <w:p w14:paraId="6EE71B4C" w14:textId="77777777" w:rsidR="00597CEC" w:rsidRPr="007C22A0" w:rsidRDefault="00597CEC" w:rsidP="0083498A">
            <w:pPr>
              <w:keepNext/>
              <w:keepLines/>
              <w:spacing w:line="240" w:lineRule="auto"/>
              <w:rPr>
                <w:color w:val="000000" w:themeColor="text1"/>
                <w:szCs w:val="22"/>
                <w:lang w:val="bg-BG"/>
              </w:rPr>
            </w:pPr>
            <w:r w:rsidRPr="007C22A0">
              <w:rPr>
                <w:color w:val="000000" w:themeColor="text1"/>
                <w:szCs w:val="22"/>
                <w:lang w:val="bg-BG"/>
              </w:rPr>
              <w:t>Кръвоизлив в устата</w:t>
            </w:r>
          </w:p>
        </w:tc>
        <w:tc>
          <w:tcPr>
            <w:tcW w:w="2450" w:type="dxa"/>
          </w:tcPr>
          <w:p w14:paraId="330F2507" w14:textId="77777777" w:rsidR="00597CEC" w:rsidRPr="007C22A0" w:rsidRDefault="00597CEC" w:rsidP="0083498A">
            <w:pPr>
              <w:keepNext/>
              <w:keepLines/>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670C3F1A" w14:textId="77777777" w:rsidR="00597CEC" w:rsidRPr="007C22A0" w:rsidRDefault="00597CEC" w:rsidP="0083498A">
            <w:pPr>
              <w:keepNext/>
              <w:keepLines/>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893" w:type="dxa"/>
          </w:tcPr>
          <w:p w14:paraId="6C7A5AFA" w14:textId="129EA98B" w:rsidR="00597CEC" w:rsidRPr="007C22A0" w:rsidRDefault="00597CEC" w:rsidP="0083498A">
            <w:pPr>
              <w:keepNext/>
              <w:keepLines/>
              <w:spacing w:line="240" w:lineRule="auto"/>
              <w:jc w:val="center"/>
              <w:rPr>
                <w:rFonts w:eastAsia="MS Mincho"/>
                <w:color w:val="000000" w:themeColor="text1"/>
                <w:lang w:val="bg-BG"/>
              </w:rPr>
            </w:pPr>
            <w:r w:rsidRPr="007C22A0">
              <w:rPr>
                <w:color w:val="000000" w:themeColor="text1"/>
                <w:lang w:val="bg-BG"/>
              </w:rPr>
              <w:t>С неизвестна честота</w:t>
            </w:r>
          </w:p>
        </w:tc>
      </w:tr>
      <w:tr w:rsidR="00597CEC" w:rsidRPr="007C22A0" w14:paraId="7924251E" w14:textId="379F3F2E" w:rsidTr="00324058">
        <w:tc>
          <w:tcPr>
            <w:tcW w:w="2644" w:type="dxa"/>
          </w:tcPr>
          <w:p w14:paraId="66087E3E" w14:textId="77777777" w:rsidR="00597CEC" w:rsidRPr="007C22A0" w:rsidRDefault="00597CEC" w:rsidP="0083498A">
            <w:pPr>
              <w:keepNext/>
              <w:keepLines/>
              <w:spacing w:line="240" w:lineRule="auto"/>
              <w:rPr>
                <w:color w:val="000000" w:themeColor="text1"/>
                <w:szCs w:val="22"/>
                <w:lang w:val="bg-BG"/>
              </w:rPr>
            </w:pPr>
            <w:r w:rsidRPr="007C22A0">
              <w:rPr>
                <w:color w:val="000000" w:themeColor="text1"/>
                <w:szCs w:val="22"/>
                <w:lang w:val="bg-BG"/>
              </w:rPr>
              <w:t>Хематохезия</w:t>
            </w:r>
          </w:p>
        </w:tc>
        <w:tc>
          <w:tcPr>
            <w:tcW w:w="2450" w:type="dxa"/>
          </w:tcPr>
          <w:p w14:paraId="6EDFFED1" w14:textId="77777777" w:rsidR="00597CEC" w:rsidRPr="007C22A0" w:rsidRDefault="00597CEC" w:rsidP="0083498A">
            <w:pPr>
              <w:keepNext/>
              <w:keepLines/>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223F8027" w14:textId="77777777" w:rsidR="00597CEC" w:rsidRPr="007C22A0" w:rsidRDefault="00597CEC" w:rsidP="0083498A">
            <w:pPr>
              <w:keepNext/>
              <w:keepLines/>
              <w:spacing w:line="240" w:lineRule="auto"/>
              <w:jc w:val="center"/>
              <w:rPr>
                <w:rFonts w:eastAsia="MS Mincho"/>
                <w:color w:val="000000" w:themeColor="text1"/>
                <w:szCs w:val="22"/>
                <w:lang w:val="bg-BG"/>
              </w:rPr>
            </w:pPr>
            <w:r w:rsidRPr="007C22A0">
              <w:rPr>
                <w:rFonts w:eastAsia="MS Mincho"/>
                <w:color w:val="000000" w:themeColor="text1"/>
                <w:lang w:val="bg-BG"/>
              </w:rPr>
              <w:t>Нечести</w:t>
            </w:r>
          </w:p>
        </w:tc>
        <w:tc>
          <w:tcPr>
            <w:tcW w:w="1893" w:type="dxa"/>
          </w:tcPr>
          <w:p w14:paraId="209DFC35" w14:textId="6BDAEFAB" w:rsidR="00597CEC" w:rsidRPr="007C22A0" w:rsidRDefault="00597CEC" w:rsidP="0083498A">
            <w:pPr>
              <w:keepNext/>
              <w:keepLines/>
              <w:spacing w:line="240" w:lineRule="auto"/>
              <w:jc w:val="center"/>
              <w:rPr>
                <w:rFonts w:eastAsia="MS Mincho"/>
                <w:color w:val="000000" w:themeColor="text1"/>
                <w:lang w:val="bg-BG"/>
              </w:rPr>
            </w:pPr>
            <w:r w:rsidRPr="007C22A0">
              <w:rPr>
                <w:color w:val="000000" w:themeColor="text1"/>
                <w:szCs w:val="22"/>
                <w:lang w:val="bg-BG"/>
              </w:rPr>
              <w:t>Чести</w:t>
            </w:r>
          </w:p>
        </w:tc>
      </w:tr>
      <w:tr w:rsidR="00597CEC" w:rsidRPr="007C22A0" w14:paraId="70BEF096" w14:textId="1C58838E" w:rsidTr="00324058">
        <w:tc>
          <w:tcPr>
            <w:tcW w:w="2644" w:type="dxa"/>
          </w:tcPr>
          <w:p w14:paraId="7AB0DEA4" w14:textId="77777777" w:rsidR="00597CEC" w:rsidRPr="007C22A0" w:rsidRDefault="00597CEC" w:rsidP="0083498A">
            <w:pPr>
              <w:spacing w:line="240" w:lineRule="auto"/>
              <w:rPr>
                <w:color w:val="000000" w:themeColor="text1"/>
                <w:szCs w:val="22"/>
                <w:lang w:val="bg-BG"/>
              </w:rPr>
            </w:pPr>
            <w:r w:rsidRPr="007C22A0">
              <w:rPr>
                <w:color w:val="000000" w:themeColor="text1"/>
                <w:szCs w:val="22"/>
                <w:lang w:val="bg-BG"/>
              </w:rPr>
              <w:t>Ректален кръвоизлив, гингивално кървене</w:t>
            </w:r>
          </w:p>
        </w:tc>
        <w:tc>
          <w:tcPr>
            <w:tcW w:w="2450" w:type="dxa"/>
          </w:tcPr>
          <w:p w14:paraId="6E5A2566"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2076" w:type="dxa"/>
          </w:tcPr>
          <w:p w14:paraId="1359A295"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szCs w:val="22"/>
                <w:lang w:val="bg-BG"/>
              </w:rPr>
              <w:t>Чести</w:t>
            </w:r>
          </w:p>
        </w:tc>
        <w:tc>
          <w:tcPr>
            <w:tcW w:w="1893" w:type="dxa"/>
          </w:tcPr>
          <w:p w14:paraId="47AF49BB" w14:textId="49295979"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szCs w:val="22"/>
                <w:lang w:val="bg-BG"/>
              </w:rPr>
              <w:t>Чести</w:t>
            </w:r>
          </w:p>
        </w:tc>
      </w:tr>
      <w:tr w:rsidR="00597CEC" w:rsidRPr="007C22A0" w14:paraId="0C04F0D3" w14:textId="5AB6AC46" w:rsidTr="00324058">
        <w:tc>
          <w:tcPr>
            <w:tcW w:w="2644" w:type="dxa"/>
          </w:tcPr>
          <w:p w14:paraId="6820AF1D" w14:textId="77777777" w:rsidR="00597CEC" w:rsidRPr="007C22A0" w:rsidRDefault="00597CEC" w:rsidP="0083498A">
            <w:pPr>
              <w:spacing w:line="240" w:lineRule="auto"/>
              <w:rPr>
                <w:color w:val="000000" w:themeColor="text1"/>
                <w:szCs w:val="22"/>
                <w:lang w:val="bg-BG"/>
              </w:rPr>
            </w:pPr>
            <w:r w:rsidRPr="007C22A0">
              <w:rPr>
                <w:rFonts w:eastAsia="MS Mincho"/>
                <w:color w:val="000000" w:themeColor="text1"/>
                <w:szCs w:val="22"/>
                <w:lang w:val="bg-BG"/>
              </w:rPr>
              <w:lastRenderedPageBreak/>
              <w:t>Ретроперитонеален кръвоизлив</w:t>
            </w:r>
          </w:p>
        </w:tc>
        <w:tc>
          <w:tcPr>
            <w:tcW w:w="2450" w:type="dxa"/>
          </w:tcPr>
          <w:p w14:paraId="48EAD8DB" w14:textId="77777777" w:rsidR="00597CEC" w:rsidRPr="007C22A0" w:rsidRDefault="00597CEC" w:rsidP="0083498A">
            <w:pPr>
              <w:spacing w:line="240" w:lineRule="auto"/>
              <w:jc w:val="center"/>
              <w:rPr>
                <w:color w:val="000000" w:themeColor="text1"/>
                <w:lang w:val="bg-BG"/>
              </w:rPr>
            </w:pPr>
            <w:r w:rsidRPr="007C22A0">
              <w:rPr>
                <w:rFonts w:eastAsia="MS Mincho"/>
                <w:color w:val="000000" w:themeColor="text1"/>
                <w:lang w:val="bg-BG"/>
              </w:rPr>
              <w:t>Редки</w:t>
            </w:r>
          </w:p>
        </w:tc>
        <w:tc>
          <w:tcPr>
            <w:tcW w:w="2076" w:type="dxa"/>
          </w:tcPr>
          <w:p w14:paraId="748E23EB" w14:textId="77777777"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c>
          <w:tcPr>
            <w:tcW w:w="1893" w:type="dxa"/>
          </w:tcPr>
          <w:p w14:paraId="33A2A618" w14:textId="525A5597" w:rsidR="00597CEC" w:rsidRPr="007C22A0" w:rsidRDefault="00597CEC" w:rsidP="0083498A">
            <w:pPr>
              <w:spacing w:line="240" w:lineRule="auto"/>
              <w:jc w:val="center"/>
              <w:rPr>
                <w:color w:val="000000" w:themeColor="text1"/>
                <w:lang w:val="bg-BG"/>
              </w:rPr>
            </w:pPr>
            <w:r w:rsidRPr="007C22A0">
              <w:rPr>
                <w:color w:val="000000" w:themeColor="text1"/>
                <w:lang w:val="bg-BG"/>
              </w:rPr>
              <w:t>С неизвестна честота</w:t>
            </w:r>
          </w:p>
        </w:tc>
      </w:tr>
      <w:tr w:rsidR="00597CEC" w:rsidRPr="007C22A0" w14:paraId="34C6ADE2" w14:textId="01CAAA9C" w:rsidTr="00324058">
        <w:trPr>
          <w:trHeight w:val="360"/>
        </w:trPr>
        <w:tc>
          <w:tcPr>
            <w:tcW w:w="7170" w:type="dxa"/>
            <w:gridSpan w:val="3"/>
          </w:tcPr>
          <w:p w14:paraId="34978B45" w14:textId="77777777" w:rsidR="00597CEC" w:rsidRPr="007C22A0" w:rsidRDefault="00597CEC" w:rsidP="0083498A">
            <w:pPr>
              <w:keepNext/>
              <w:spacing w:line="240" w:lineRule="auto"/>
              <w:rPr>
                <w:rFonts w:eastAsia="MS Mincho"/>
                <w:i/>
                <w:color w:val="000000" w:themeColor="text1"/>
                <w:lang w:val="bg-BG"/>
              </w:rPr>
            </w:pPr>
            <w:r w:rsidRPr="007C22A0">
              <w:rPr>
                <w:rFonts w:eastAsia="MS Mincho"/>
                <w:i/>
                <w:color w:val="000000" w:themeColor="text1"/>
                <w:lang w:val="bg-BG"/>
              </w:rPr>
              <w:t>Хепатобилиарни нарушения</w:t>
            </w:r>
          </w:p>
        </w:tc>
        <w:tc>
          <w:tcPr>
            <w:tcW w:w="1893" w:type="dxa"/>
          </w:tcPr>
          <w:p w14:paraId="6444F646" w14:textId="77777777" w:rsidR="00597CEC" w:rsidRPr="007C22A0" w:rsidRDefault="00597CEC" w:rsidP="0083498A">
            <w:pPr>
              <w:keepNext/>
              <w:spacing w:line="240" w:lineRule="auto"/>
              <w:rPr>
                <w:rFonts w:eastAsia="MS Mincho"/>
                <w:i/>
                <w:color w:val="000000" w:themeColor="text1"/>
                <w:lang w:val="bg-BG"/>
              </w:rPr>
            </w:pPr>
          </w:p>
        </w:tc>
      </w:tr>
      <w:tr w:rsidR="00597CEC" w:rsidRPr="007C22A0" w14:paraId="25598C25" w14:textId="44A8CA79" w:rsidTr="00324058">
        <w:trPr>
          <w:cantSplit/>
        </w:trPr>
        <w:tc>
          <w:tcPr>
            <w:tcW w:w="2644" w:type="dxa"/>
          </w:tcPr>
          <w:p w14:paraId="45098C72" w14:textId="77777777" w:rsidR="00597CEC" w:rsidRPr="007C22A0" w:rsidRDefault="00597CEC" w:rsidP="0083498A">
            <w:pPr>
              <w:spacing w:line="240" w:lineRule="auto"/>
              <w:rPr>
                <w:rFonts w:eastAsia="MS Mincho"/>
                <w:color w:val="000000" w:themeColor="text1"/>
                <w:lang w:val="bg-BG"/>
              </w:rPr>
            </w:pPr>
            <w:r w:rsidRPr="007C22A0">
              <w:rPr>
                <w:rFonts w:eastAsia="MS Mincho"/>
                <w:color w:val="000000" w:themeColor="text1"/>
                <w:lang w:val="bg-BG"/>
              </w:rPr>
              <w:t>Отклонения в чернодробните функционални показатели</w:t>
            </w:r>
            <w:r w:rsidRPr="007C22A0">
              <w:rPr>
                <w:rFonts w:eastAsia="MS Mincho"/>
                <w:color w:val="000000" w:themeColor="text1"/>
                <w:szCs w:val="22"/>
                <w:lang w:val="bg-BG"/>
              </w:rPr>
              <w:t>,</w:t>
            </w:r>
            <w:r w:rsidRPr="007C22A0">
              <w:rPr>
                <w:rFonts w:eastAsia="MS Mincho"/>
                <w:color w:val="000000" w:themeColor="text1"/>
                <w:lang w:val="bg-BG"/>
              </w:rPr>
              <w:t xml:space="preserve"> повишена аспартат аминотрансфераза, повишена алкална фосфатаза в кръвта, повишен билирубин в кръвта</w:t>
            </w:r>
          </w:p>
        </w:tc>
        <w:tc>
          <w:tcPr>
            <w:tcW w:w="2450" w:type="dxa"/>
          </w:tcPr>
          <w:p w14:paraId="1A5DC6FC" w14:textId="77777777" w:rsidR="00597CEC" w:rsidRPr="007C22A0" w:rsidRDefault="00597CEC" w:rsidP="0083498A">
            <w:pPr>
              <w:spacing w:line="240" w:lineRule="auto"/>
              <w:jc w:val="center"/>
              <w:rPr>
                <w:color w:val="000000" w:themeColor="text1"/>
                <w:lang w:val="bg-BG"/>
              </w:rPr>
            </w:pPr>
            <w:r w:rsidRPr="007C22A0">
              <w:rPr>
                <w:rFonts w:eastAsia="MS Mincho"/>
                <w:color w:val="000000" w:themeColor="text1"/>
                <w:lang w:val="bg-BG"/>
              </w:rPr>
              <w:t>Нечести</w:t>
            </w:r>
          </w:p>
        </w:tc>
        <w:tc>
          <w:tcPr>
            <w:tcW w:w="2076" w:type="dxa"/>
          </w:tcPr>
          <w:p w14:paraId="1AA775A9" w14:textId="77777777" w:rsidR="00597CEC" w:rsidRPr="007C22A0" w:rsidRDefault="00597CEC" w:rsidP="0083498A">
            <w:pPr>
              <w:spacing w:line="240" w:lineRule="auto"/>
              <w:jc w:val="center"/>
              <w:rPr>
                <w:color w:val="000000" w:themeColor="text1"/>
                <w:szCs w:val="22"/>
                <w:lang w:val="bg-BG"/>
              </w:rPr>
            </w:pPr>
            <w:r w:rsidRPr="007C22A0">
              <w:rPr>
                <w:rFonts w:eastAsia="MS Mincho"/>
                <w:color w:val="000000" w:themeColor="text1"/>
                <w:lang w:val="bg-BG"/>
              </w:rPr>
              <w:t>Нечести</w:t>
            </w:r>
          </w:p>
        </w:tc>
        <w:tc>
          <w:tcPr>
            <w:tcW w:w="1893" w:type="dxa"/>
          </w:tcPr>
          <w:p w14:paraId="591105A0" w14:textId="6E926B80"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r>
      <w:tr w:rsidR="00597CEC" w:rsidRPr="007C22A0" w14:paraId="714CA887" w14:textId="4B70E01B" w:rsidTr="00324058">
        <w:tc>
          <w:tcPr>
            <w:tcW w:w="2644" w:type="dxa"/>
          </w:tcPr>
          <w:p w14:paraId="7762204F" w14:textId="77777777" w:rsidR="00597CEC" w:rsidRPr="007C22A0" w:rsidRDefault="00597CEC" w:rsidP="0083498A">
            <w:pPr>
              <w:spacing w:line="240" w:lineRule="auto"/>
              <w:rPr>
                <w:rFonts w:eastAsia="MS Mincho"/>
                <w:color w:val="000000" w:themeColor="text1"/>
                <w:lang w:val="bg-BG"/>
              </w:rPr>
            </w:pPr>
            <w:r w:rsidRPr="007C22A0">
              <w:rPr>
                <w:rFonts w:eastAsia="MS Mincho"/>
                <w:color w:val="000000" w:themeColor="text1"/>
                <w:lang w:val="bg-BG"/>
              </w:rPr>
              <w:t>Повишена гама глутамил трансфераза</w:t>
            </w:r>
          </w:p>
        </w:tc>
        <w:tc>
          <w:tcPr>
            <w:tcW w:w="2450" w:type="dxa"/>
          </w:tcPr>
          <w:p w14:paraId="0A7E71BC"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2076" w:type="dxa"/>
          </w:tcPr>
          <w:p w14:paraId="2FDDF6AA"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893" w:type="dxa"/>
          </w:tcPr>
          <w:p w14:paraId="29234735" w14:textId="0233120D" w:rsidR="00597CEC" w:rsidRPr="007C22A0" w:rsidRDefault="00597CEC" w:rsidP="0083498A">
            <w:pPr>
              <w:spacing w:line="240" w:lineRule="auto"/>
              <w:jc w:val="center"/>
              <w:rPr>
                <w:rFonts w:eastAsia="MS Mincho"/>
                <w:color w:val="000000" w:themeColor="text1"/>
                <w:lang w:val="bg-BG"/>
              </w:rPr>
            </w:pPr>
            <w:r w:rsidRPr="007C22A0">
              <w:rPr>
                <w:color w:val="000000" w:themeColor="text1"/>
                <w:lang w:val="bg-BG"/>
              </w:rPr>
              <w:t>С неизвестна честота</w:t>
            </w:r>
          </w:p>
        </w:tc>
      </w:tr>
      <w:tr w:rsidR="00597CEC" w:rsidRPr="007C22A0" w14:paraId="1F4679DA" w14:textId="25ED2475" w:rsidTr="00324058">
        <w:tc>
          <w:tcPr>
            <w:tcW w:w="2644" w:type="dxa"/>
          </w:tcPr>
          <w:p w14:paraId="24EA3BE7" w14:textId="77777777" w:rsidR="00597CEC" w:rsidRPr="007C22A0" w:rsidRDefault="00597CEC" w:rsidP="0083498A">
            <w:pPr>
              <w:spacing w:line="240" w:lineRule="auto"/>
              <w:rPr>
                <w:rFonts w:eastAsia="MS Mincho"/>
                <w:color w:val="000000" w:themeColor="text1"/>
                <w:lang w:val="bg-BG"/>
              </w:rPr>
            </w:pPr>
            <w:r w:rsidRPr="007C22A0">
              <w:rPr>
                <w:rFonts w:eastAsia="MS Mincho"/>
                <w:color w:val="000000" w:themeColor="text1"/>
                <w:lang w:val="bg-BG"/>
              </w:rPr>
              <w:t>Повишена аланин аминотрансфераза</w:t>
            </w:r>
          </w:p>
        </w:tc>
        <w:tc>
          <w:tcPr>
            <w:tcW w:w="2450" w:type="dxa"/>
          </w:tcPr>
          <w:p w14:paraId="4908E64F"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757832EC"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1893" w:type="dxa"/>
          </w:tcPr>
          <w:p w14:paraId="540F9FBE" w14:textId="7C483CA2"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r>
      <w:tr w:rsidR="00597CEC" w:rsidRPr="00524CC3" w14:paraId="16EE94BD" w14:textId="76701483" w:rsidTr="00324058">
        <w:tc>
          <w:tcPr>
            <w:tcW w:w="7170" w:type="dxa"/>
            <w:gridSpan w:val="3"/>
          </w:tcPr>
          <w:p w14:paraId="6DBD6C3F" w14:textId="77777777" w:rsidR="00597CEC" w:rsidRPr="007C22A0" w:rsidRDefault="00597CEC" w:rsidP="0083498A">
            <w:pPr>
              <w:keepNext/>
              <w:keepLines/>
              <w:spacing w:line="240" w:lineRule="auto"/>
              <w:rPr>
                <w:rFonts w:eastAsia="MS Mincho"/>
                <w:color w:val="000000" w:themeColor="text1"/>
                <w:szCs w:val="22"/>
                <w:lang w:val="bg-BG"/>
              </w:rPr>
            </w:pPr>
            <w:r w:rsidRPr="007C22A0">
              <w:rPr>
                <w:rFonts w:eastAsia="MS Mincho"/>
                <w:i/>
                <w:color w:val="000000" w:themeColor="text1"/>
                <w:szCs w:val="22"/>
                <w:lang w:val="bg-BG"/>
              </w:rPr>
              <w:t>Нарушения на кожата и подкожната тъкан</w:t>
            </w:r>
          </w:p>
        </w:tc>
        <w:tc>
          <w:tcPr>
            <w:tcW w:w="1893" w:type="dxa"/>
          </w:tcPr>
          <w:p w14:paraId="358B804E" w14:textId="77777777" w:rsidR="00597CEC" w:rsidRPr="007C22A0" w:rsidRDefault="00597CEC" w:rsidP="0083498A">
            <w:pPr>
              <w:keepNext/>
              <w:keepLines/>
              <w:spacing w:line="240" w:lineRule="auto"/>
              <w:rPr>
                <w:rFonts w:eastAsia="MS Mincho"/>
                <w:i/>
                <w:color w:val="000000" w:themeColor="text1"/>
                <w:szCs w:val="22"/>
                <w:lang w:val="bg-BG"/>
              </w:rPr>
            </w:pPr>
          </w:p>
        </w:tc>
      </w:tr>
      <w:tr w:rsidR="00597CEC" w:rsidRPr="007C22A0" w14:paraId="539B14F5" w14:textId="43C6059B" w:rsidTr="00324058">
        <w:tc>
          <w:tcPr>
            <w:tcW w:w="2644" w:type="dxa"/>
          </w:tcPr>
          <w:p w14:paraId="59CCE735" w14:textId="77777777" w:rsidR="00597CEC" w:rsidRPr="007C22A0" w:rsidRDefault="00597CEC" w:rsidP="0083498A">
            <w:pPr>
              <w:keepNext/>
              <w:keepLines/>
              <w:spacing w:line="240" w:lineRule="auto"/>
              <w:rPr>
                <w:rFonts w:eastAsia="MS Mincho"/>
                <w:color w:val="000000" w:themeColor="text1"/>
                <w:szCs w:val="22"/>
                <w:lang w:val="bg-BG"/>
              </w:rPr>
            </w:pPr>
            <w:r w:rsidRPr="007C22A0">
              <w:rPr>
                <w:rFonts w:eastAsia="MS Mincho"/>
                <w:color w:val="000000" w:themeColor="text1"/>
                <w:szCs w:val="22"/>
                <w:lang w:val="bg-BG"/>
              </w:rPr>
              <w:t>Кожен обрив</w:t>
            </w:r>
          </w:p>
        </w:tc>
        <w:tc>
          <w:tcPr>
            <w:tcW w:w="2450" w:type="dxa"/>
          </w:tcPr>
          <w:p w14:paraId="24CEC036" w14:textId="77777777" w:rsidR="00597CEC" w:rsidRPr="007C22A0" w:rsidRDefault="00597CEC" w:rsidP="0083498A">
            <w:pPr>
              <w:keepNext/>
              <w:keepLines/>
              <w:spacing w:line="240" w:lineRule="auto"/>
              <w:jc w:val="center"/>
              <w:rPr>
                <w:rFonts w:eastAsia="MS Mincho"/>
                <w:color w:val="000000" w:themeColor="text1"/>
                <w:szCs w:val="22"/>
                <w:lang w:val="bg-BG"/>
              </w:rPr>
            </w:pPr>
            <w:r w:rsidRPr="007C22A0">
              <w:rPr>
                <w:color w:val="000000" w:themeColor="text1"/>
                <w:szCs w:val="22"/>
                <w:lang w:val="bg-BG"/>
              </w:rPr>
              <w:t>Нечести</w:t>
            </w:r>
          </w:p>
        </w:tc>
        <w:tc>
          <w:tcPr>
            <w:tcW w:w="2076" w:type="dxa"/>
          </w:tcPr>
          <w:p w14:paraId="2AB096EF" w14:textId="77777777" w:rsidR="00597CEC" w:rsidRPr="007C22A0" w:rsidRDefault="00597CEC" w:rsidP="0083498A">
            <w:pPr>
              <w:keepNext/>
              <w:keepLines/>
              <w:spacing w:line="240" w:lineRule="auto"/>
              <w:jc w:val="center"/>
              <w:rPr>
                <w:rFonts w:eastAsia="MS Mincho"/>
                <w:color w:val="000000" w:themeColor="text1"/>
                <w:szCs w:val="22"/>
                <w:lang w:val="bg-BG"/>
              </w:rPr>
            </w:pPr>
            <w:r w:rsidRPr="007C22A0">
              <w:rPr>
                <w:color w:val="000000" w:themeColor="text1"/>
                <w:lang w:val="bg-BG"/>
              </w:rPr>
              <w:t xml:space="preserve"> Чести</w:t>
            </w:r>
          </w:p>
        </w:tc>
        <w:tc>
          <w:tcPr>
            <w:tcW w:w="1893" w:type="dxa"/>
          </w:tcPr>
          <w:p w14:paraId="5572EEA1" w14:textId="7A4B10BB" w:rsidR="00597CEC" w:rsidRPr="007C22A0" w:rsidRDefault="00597CEC" w:rsidP="0083498A">
            <w:pPr>
              <w:keepNext/>
              <w:keepLines/>
              <w:spacing w:line="240" w:lineRule="auto"/>
              <w:jc w:val="center"/>
              <w:rPr>
                <w:color w:val="000000" w:themeColor="text1"/>
                <w:lang w:val="bg-BG"/>
              </w:rPr>
            </w:pPr>
            <w:r w:rsidRPr="007C22A0">
              <w:rPr>
                <w:color w:val="000000" w:themeColor="text1"/>
                <w:lang w:val="bg-BG"/>
              </w:rPr>
              <w:t>Чести</w:t>
            </w:r>
          </w:p>
        </w:tc>
      </w:tr>
      <w:tr w:rsidR="00597CEC" w:rsidRPr="007C22A0" w14:paraId="5A65652E" w14:textId="73A187DF" w:rsidTr="00324058">
        <w:tc>
          <w:tcPr>
            <w:tcW w:w="2644" w:type="dxa"/>
          </w:tcPr>
          <w:p w14:paraId="7F7FD570" w14:textId="77777777" w:rsidR="00597CEC" w:rsidRPr="007C22A0" w:rsidRDefault="00597CEC" w:rsidP="0083498A">
            <w:pPr>
              <w:spacing w:line="240" w:lineRule="auto"/>
              <w:rPr>
                <w:rFonts w:eastAsia="MS Mincho"/>
                <w:color w:val="000000" w:themeColor="text1"/>
                <w:szCs w:val="22"/>
                <w:lang w:val="bg-BG"/>
              </w:rPr>
            </w:pPr>
            <w:r w:rsidRPr="007C22A0">
              <w:rPr>
                <w:rFonts w:eastAsia="MS Mincho"/>
                <w:color w:val="000000" w:themeColor="text1"/>
                <w:szCs w:val="22"/>
                <w:lang w:val="bg-BG"/>
              </w:rPr>
              <w:t>Алопеция</w:t>
            </w:r>
          </w:p>
        </w:tc>
        <w:tc>
          <w:tcPr>
            <w:tcW w:w="2450" w:type="dxa"/>
          </w:tcPr>
          <w:p w14:paraId="662C331B" w14:textId="77777777" w:rsidR="00597CEC" w:rsidRPr="007C22A0" w:rsidRDefault="00597CEC" w:rsidP="0083498A">
            <w:pPr>
              <w:spacing w:line="240" w:lineRule="auto"/>
              <w:jc w:val="center"/>
              <w:rPr>
                <w:color w:val="000000" w:themeColor="text1"/>
                <w:szCs w:val="22"/>
                <w:lang w:val="bg-BG"/>
              </w:rPr>
            </w:pPr>
            <w:r w:rsidRPr="007C22A0">
              <w:rPr>
                <w:color w:val="000000" w:themeColor="text1"/>
                <w:szCs w:val="22"/>
                <w:lang w:val="bg-BG"/>
              </w:rPr>
              <w:t>Нечести</w:t>
            </w:r>
          </w:p>
        </w:tc>
        <w:tc>
          <w:tcPr>
            <w:tcW w:w="2076" w:type="dxa"/>
          </w:tcPr>
          <w:p w14:paraId="48B171BE" w14:textId="77777777" w:rsidR="00597CEC" w:rsidRPr="007C22A0" w:rsidRDefault="00597CEC" w:rsidP="0083498A">
            <w:pPr>
              <w:spacing w:line="240" w:lineRule="auto"/>
              <w:jc w:val="center"/>
              <w:rPr>
                <w:color w:val="000000" w:themeColor="text1"/>
                <w:lang w:val="bg-BG"/>
              </w:rPr>
            </w:pPr>
            <w:r w:rsidRPr="007C22A0">
              <w:rPr>
                <w:color w:val="000000" w:themeColor="text1"/>
                <w:lang w:val="bg-BG"/>
              </w:rPr>
              <w:t>Нечести</w:t>
            </w:r>
          </w:p>
        </w:tc>
        <w:tc>
          <w:tcPr>
            <w:tcW w:w="1893" w:type="dxa"/>
          </w:tcPr>
          <w:p w14:paraId="7B710BD3" w14:textId="2CCDCCD9" w:rsidR="00597CEC" w:rsidRPr="007C22A0" w:rsidRDefault="00597CEC" w:rsidP="0083498A">
            <w:pPr>
              <w:spacing w:line="240" w:lineRule="auto"/>
              <w:jc w:val="center"/>
              <w:rPr>
                <w:color w:val="000000" w:themeColor="text1"/>
                <w:lang w:val="bg-BG"/>
              </w:rPr>
            </w:pPr>
            <w:r w:rsidRPr="007C22A0">
              <w:rPr>
                <w:color w:val="000000" w:themeColor="text1"/>
                <w:lang w:val="bg-BG"/>
              </w:rPr>
              <w:t>Чести</w:t>
            </w:r>
          </w:p>
        </w:tc>
      </w:tr>
      <w:tr w:rsidR="00597CEC" w:rsidRPr="007C22A0" w14:paraId="2F653853" w14:textId="22E76701" w:rsidTr="00324058">
        <w:tc>
          <w:tcPr>
            <w:tcW w:w="2644" w:type="dxa"/>
          </w:tcPr>
          <w:p w14:paraId="7EE789C5" w14:textId="77777777" w:rsidR="00597CEC" w:rsidRPr="007C22A0" w:rsidRDefault="00597CEC" w:rsidP="0083498A">
            <w:pPr>
              <w:spacing w:line="240" w:lineRule="auto"/>
              <w:rPr>
                <w:rFonts w:eastAsia="MS Mincho"/>
                <w:color w:val="000000" w:themeColor="text1"/>
                <w:szCs w:val="22"/>
                <w:lang w:val="bg-BG"/>
              </w:rPr>
            </w:pPr>
            <w:r w:rsidRPr="007C22A0">
              <w:rPr>
                <w:rFonts w:eastAsia="MS Mincho"/>
                <w:color w:val="000000" w:themeColor="text1"/>
                <w:szCs w:val="22"/>
                <w:lang w:val="bg-BG"/>
              </w:rPr>
              <w:t>Еритема мултиформе</w:t>
            </w:r>
          </w:p>
        </w:tc>
        <w:tc>
          <w:tcPr>
            <w:tcW w:w="2450" w:type="dxa"/>
          </w:tcPr>
          <w:p w14:paraId="139D58A2" w14:textId="77777777" w:rsidR="00597CEC" w:rsidRPr="007C22A0" w:rsidRDefault="00597CEC" w:rsidP="0083498A">
            <w:pPr>
              <w:spacing w:line="240" w:lineRule="auto"/>
              <w:jc w:val="center"/>
              <w:rPr>
                <w:color w:val="000000" w:themeColor="text1"/>
                <w:szCs w:val="22"/>
                <w:lang w:val="bg-BG"/>
              </w:rPr>
            </w:pPr>
            <w:r w:rsidRPr="007C22A0">
              <w:rPr>
                <w:color w:val="000000" w:themeColor="text1"/>
                <w:szCs w:val="22"/>
                <w:lang w:val="bg-BG"/>
              </w:rPr>
              <w:t>Много редки</w:t>
            </w:r>
          </w:p>
        </w:tc>
        <w:tc>
          <w:tcPr>
            <w:tcW w:w="2076" w:type="dxa"/>
          </w:tcPr>
          <w:p w14:paraId="165E0151" w14:textId="77777777" w:rsidR="00597CEC" w:rsidRPr="007C22A0" w:rsidRDefault="00597CEC" w:rsidP="0083498A">
            <w:pPr>
              <w:spacing w:line="240" w:lineRule="auto"/>
              <w:jc w:val="center"/>
              <w:rPr>
                <w:color w:val="000000" w:themeColor="text1"/>
                <w:lang w:val="bg-BG"/>
              </w:rPr>
            </w:pPr>
            <w:r w:rsidRPr="007C22A0">
              <w:rPr>
                <w:color w:val="000000" w:themeColor="text1"/>
                <w:lang w:val="bg-BG"/>
              </w:rPr>
              <w:t>С неизвестна честота</w:t>
            </w:r>
          </w:p>
        </w:tc>
        <w:tc>
          <w:tcPr>
            <w:tcW w:w="1893" w:type="dxa"/>
          </w:tcPr>
          <w:p w14:paraId="308982CA" w14:textId="6E385E7F" w:rsidR="00597CEC" w:rsidRPr="007C22A0" w:rsidRDefault="00597CEC" w:rsidP="0083498A">
            <w:pPr>
              <w:spacing w:line="240" w:lineRule="auto"/>
              <w:jc w:val="center"/>
              <w:rPr>
                <w:color w:val="000000" w:themeColor="text1"/>
                <w:lang w:val="bg-BG"/>
              </w:rPr>
            </w:pPr>
            <w:r w:rsidRPr="007C22A0">
              <w:rPr>
                <w:color w:val="000000" w:themeColor="text1"/>
                <w:lang w:val="bg-BG"/>
              </w:rPr>
              <w:t>С неизвестна честота</w:t>
            </w:r>
          </w:p>
        </w:tc>
      </w:tr>
      <w:tr w:rsidR="00597CEC" w:rsidRPr="007C22A0" w14:paraId="2947420F" w14:textId="7224371B" w:rsidTr="00324058">
        <w:tc>
          <w:tcPr>
            <w:tcW w:w="2644" w:type="dxa"/>
          </w:tcPr>
          <w:p w14:paraId="592E8EF5" w14:textId="77777777" w:rsidR="00597CEC" w:rsidRPr="007C22A0" w:rsidRDefault="00597CEC" w:rsidP="0083498A">
            <w:pPr>
              <w:spacing w:line="240" w:lineRule="auto"/>
              <w:rPr>
                <w:rFonts w:eastAsia="MS Mincho"/>
                <w:color w:val="000000" w:themeColor="text1"/>
                <w:szCs w:val="22"/>
                <w:lang w:val="bg-BG"/>
              </w:rPr>
            </w:pPr>
            <w:r w:rsidRPr="007C22A0">
              <w:rPr>
                <w:rFonts w:eastAsia="MS Mincho"/>
                <w:color w:val="000000" w:themeColor="text1"/>
                <w:szCs w:val="22"/>
                <w:lang w:val="bg-BG"/>
              </w:rPr>
              <w:t>Кожен васкулит</w:t>
            </w:r>
          </w:p>
        </w:tc>
        <w:tc>
          <w:tcPr>
            <w:tcW w:w="2450" w:type="dxa"/>
          </w:tcPr>
          <w:p w14:paraId="6A2F3FCB" w14:textId="77777777" w:rsidR="00597CEC" w:rsidRPr="007C22A0" w:rsidRDefault="00597CEC" w:rsidP="0083498A">
            <w:pPr>
              <w:spacing w:line="240" w:lineRule="auto"/>
              <w:jc w:val="center"/>
              <w:rPr>
                <w:color w:val="000000" w:themeColor="text1"/>
                <w:szCs w:val="22"/>
                <w:lang w:val="bg-BG"/>
              </w:rPr>
            </w:pPr>
            <w:r w:rsidRPr="007C22A0">
              <w:rPr>
                <w:color w:val="000000" w:themeColor="text1"/>
                <w:lang w:val="bg-BG"/>
              </w:rPr>
              <w:t>С неизвестна честота</w:t>
            </w:r>
          </w:p>
        </w:tc>
        <w:tc>
          <w:tcPr>
            <w:tcW w:w="2076" w:type="dxa"/>
          </w:tcPr>
          <w:p w14:paraId="31AF3314" w14:textId="77777777" w:rsidR="00597CEC" w:rsidRPr="007C22A0" w:rsidRDefault="00597CEC" w:rsidP="0083498A">
            <w:pPr>
              <w:spacing w:line="240" w:lineRule="auto"/>
              <w:jc w:val="center"/>
              <w:rPr>
                <w:color w:val="000000" w:themeColor="text1"/>
                <w:lang w:val="bg-BG"/>
              </w:rPr>
            </w:pPr>
            <w:r w:rsidRPr="007C22A0">
              <w:rPr>
                <w:color w:val="000000" w:themeColor="text1"/>
                <w:lang w:val="bg-BG"/>
              </w:rPr>
              <w:t>С неизвестна честота</w:t>
            </w:r>
          </w:p>
        </w:tc>
        <w:tc>
          <w:tcPr>
            <w:tcW w:w="1893" w:type="dxa"/>
          </w:tcPr>
          <w:p w14:paraId="002247AF" w14:textId="038E1AC9" w:rsidR="00597CEC" w:rsidRPr="007C22A0" w:rsidRDefault="00597CEC" w:rsidP="0083498A">
            <w:pPr>
              <w:spacing w:line="240" w:lineRule="auto"/>
              <w:jc w:val="center"/>
              <w:rPr>
                <w:color w:val="000000" w:themeColor="text1"/>
                <w:lang w:val="bg-BG"/>
              </w:rPr>
            </w:pPr>
            <w:r w:rsidRPr="007C22A0">
              <w:rPr>
                <w:color w:val="000000" w:themeColor="text1"/>
                <w:lang w:val="bg-BG"/>
              </w:rPr>
              <w:t>С неизвестна честота</w:t>
            </w:r>
          </w:p>
        </w:tc>
      </w:tr>
      <w:tr w:rsidR="00597CEC" w:rsidRPr="00524CC3" w14:paraId="6FAC12EA" w14:textId="3E24B56E" w:rsidTr="00324058">
        <w:trPr>
          <w:trHeight w:val="407"/>
        </w:trPr>
        <w:tc>
          <w:tcPr>
            <w:tcW w:w="7170" w:type="dxa"/>
            <w:gridSpan w:val="3"/>
          </w:tcPr>
          <w:p w14:paraId="2DBE1157" w14:textId="77777777" w:rsidR="00597CEC" w:rsidRPr="007C22A0" w:rsidRDefault="00597CEC" w:rsidP="0083498A">
            <w:pPr>
              <w:keepNext/>
              <w:spacing w:line="240" w:lineRule="auto"/>
              <w:rPr>
                <w:rFonts w:eastAsia="MS Mincho"/>
                <w:i/>
                <w:color w:val="000000" w:themeColor="text1"/>
                <w:lang w:val="bg-BG"/>
              </w:rPr>
            </w:pPr>
            <w:r w:rsidRPr="007C22A0">
              <w:rPr>
                <w:rFonts w:eastAsia="MS Mincho"/>
                <w:i/>
                <w:color w:val="000000" w:themeColor="text1"/>
                <w:lang w:val="bg-BG"/>
              </w:rPr>
              <w:t>Нарушения на мускулно-скелетната система и съединителната тъкан</w:t>
            </w:r>
          </w:p>
        </w:tc>
        <w:tc>
          <w:tcPr>
            <w:tcW w:w="1893" w:type="dxa"/>
          </w:tcPr>
          <w:p w14:paraId="2F918EA2" w14:textId="77777777" w:rsidR="00597CEC" w:rsidRPr="007C22A0" w:rsidRDefault="00597CEC" w:rsidP="0083498A">
            <w:pPr>
              <w:keepNext/>
              <w:spacing w:line="240" w:lineRule="auto"/>
              <w:rPr>
                <w:rFonts w:eastAsia="MS Mincho"/>
                <w:i/>
                <w:color w:val="000000" w:themeColor="text1"/>
                <w:lang w:val="bg-BG"/>
              </w:rPr>
            </w:pPr>
          </w:p>
        </w:tc>
      </w:tr>
      <w:tr w:rsidR="00597CEC" w:rsidRPr="007C22A0" w14:paraId="46ADC6D6" w14:textId="7E1998F1" w:rsidTr="00324058">
        <w:trPr>
          <w:trHeight w:val="407"/>
        </w:trPr>
        <w:tc>
          <w:tcPr>
            <w:tcW w:w="2644" w:type="dxa"/>
          </w:tcPr>
          <w:p w14:paraId="375E92D2" w14:textId="77777777" w:rsidR="00597CEC" w:rsidRPr="007C22A0" w:rsidRDefault="00597CEC" w:rsidP="0083498A">
            <w:pPr>
              <w:keepNext/>
              <w:spacing w:line="240" w:lineRule="auto"/>
              <w:rPr>
                <w:rFonts w:eastAsia="MS Mincho"/>
                <w:i/>
                <w:color w:val="000000" w:themeColor="text1"/>
                <w:lang w:val="bg-BG"/>
              </w:rPr>
            </w:pPr>
            <w:r w:rsidRPr="007C22A0">
              <w:rPr>
                <w:color w:val="000000" w:themeColor="text1"/>
                <w:lang w:val="bg-BG"/>
              </w:rPr>
              <w:t>Мускулен кръвоизлив</w:t>
            </w:r>
          </w:p>
        </w:tc>
        <w:tc>
          <w:tcPr>
            <w:tcW w:w="2450" w:type="dxa"/>
          </w:tcPr>
          <w:p w14:paraId="423346D9" w14:textId="77777777" w:rsidR="00597CEC" w:rsidRPr="007C22A0" w:rsidRDefault="00597CEC" w:rsidP="0083498A">
            <w:pPr>
              <w:keepNext/>
              <w:spacing w:line="240" w:lineRule="auto"/>
              <w:jc w:val="center"/>
              <w:rPr>
                <w:rFonts w:eastAsia="MS Mincho"/>
                <w:color w:val="000000" w:themeColor="text1"/>
                <w:lang w:val="bg-BG"/>
              </w:rPr>
            </w:pPr>
            <w:r w:rsidRPr="007C22A0">
              <w:rPr>
                <w:rFonts w:eastAsia="MS Mincho"/>
                <w:color w:val="000000" w:themeColor="text1"/>
                <w:lang w:val="bg-BG"/>
              </w:rPr>
              <w:t>Редки</w:t>
            </w:r>
          </w:p>
        </w:tc>
        <w:tc>
          <w:tcPr>
            <w:tcW w:w="2076" w:type="dxa"/>
          </w:tcPr>
          <w:p w14:paraId="4431D464" w14:textId="77777777" w:rsidR="00597CEC" w:rsidRPr="007C22A0" w:rsidRDefault="00597CEC" w:rsidP="0083498A">
            <w:pPr>
              <w:keepNext/>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1893" w:type="dxa"/>
          </w:tcPr>
          <w:p w14:paraId="2F4DC568" w14:textId="7DA6532E" w:rsidR="00597CEC" w:rsidRPr="007C22A0" w:rsidRDefault="00597CEC" w:rsidP="0083498A">
            <w:pPr>
              <w:keepNext/>
              <w:spacing w:line="240" w:lineRule="auto"/>
              <w:jc w:val="center"/>
              <w:rPr>
                <w:rFonts w:eastAsia="MS Mincho"/>
                <w:color w:val="000000" w:themeColor="text1"/>
                <w:lang w:val="bg-BG"/>
              </w:rPr>
            </w:pPr>
            <w:r w:rsidRPr="007C22A0">
              <w:rPr>
                <w:color w:val="000000" w:themeColor="text1"/>
                <w:lang w:val="bg-BG"/>
              </w:rPr>
              <w:t>С неизвестна честота</w:t>
            </w:r>
          </w:p>
        </w:tc>
      </w:tr>
      <w:tr w:rsidR="00597CEC" w:rsidRPr="00524CC3" w14:paraId="2884DFD9" w14:textId="559AE63F" w:rsidTr="00324058">
        <w:trPr>
          <w:trHeight w:val="407"/>
        </w:trPr>
        <w:tc>
          <w:tcPr>
            <w:tcW w:w="7170" w:type="dxa"/>
            <w:gridSpan w:val="3"/>
          </w:tcPr>
          <w:p w14:paraId="13B1D6A9" w14:textId="77777777" w:rsidR="00597CEC" w:rsidRPr="007C22A0" w:rsidRDefault="00597CEC" w:rsidP="0083498A">
            <w:pPr>
              <w:keepNext/>
              <w:spacing w:line="240" w:lineRule="auto"/>
              <w:rPr>
                <w:rFonts w:eastAsia="MS Mincho"/>
                <w:i/>
                <w:color w:val="000000" w:themeColor="text1"/>
                <w:szCs w:val="22"/>
                <w:lang w:val="bg-BG"/>
              </w:rPr>
            </w:pPr>
            <w:r w:rsidRPr="007C22A0">
              <w:rPr>
                <w:rFonts w:eastAsia="MS Mincho"/>
                <w:i/>
                <w:color w:val="000000" w:themeColor="text1"/>
                <w:lang w:val="bg-BG"/>
              </w:rPr>
              <w:t>Нарушения на бъбреците и пикочните пътища</w:t>
            </w:r>
          </w:p>
        </w:tc>
        <w:tc>
          <w:tcPr>
            <w:tcW w:w="1893" w:type="dxa"/>
          </w:tcPr>
          <w:p w14:paraId="25F5946E" w14:textId="77777777" w:rsidR="00597CEC" w:rsidRPr="007C22A0" w:rsidRDefault="00597CEC" w:rsidP="0083498A">
            <w:pPr>
              <w:keepNext/>
              <w:spacing w:line="240" w:lineRule="auto"/>
              <w:rPr>
                <w:rFonts w:eastAsia="MS Mincho"/>
                <w:i/>
                <w:color w:val="000000" w:themeColor="text1"/>
                <w:lang w:val="bg-BG"/>
              </w:rPr>
            </w:pPr>
          </w:p>
        </w:tc>
      </w:tr>
      <w:tr w:rsidR="00597CEC" w:rsidRPr="007C22A0" w14:paraId="657D9E98" w14:textId="594C189A" w:rsidTr="00324058">
        <w:tc>
          <w:tcPr>
            <w:tcW w:w="2644" w:type="dxa"/>
          </w:tcPr>
          <w:p w14:paraId="0C8C4221" w14:textId="77777777" w:rsidR="00597CEC" w:rsidRPr="007C22A0" w:rsidRDefault="00597CEC" w:rsidP="0083498A">
            <w:pPr>
              <w:spacing w:line="240" w:lineRule="auto"/>
              <w:rPr>
                <w:rFonts w:eastAsia="MS Mincho"/>
                <w:color w:val="000000" w:themeColor="text1"/>
                <w:szCs w:val="22"/>
                <w:lang w:val="bg-BG"/>
              </w:rPr>
            </w:pPr>
            <w:r w:rsidRPr="007C22A0">
              <w:rPr>
                <w:color w:val="000000" w:themeColor="text1"/>
                <w:lang w:val="bg-BG"/>
              </w:rPr>
              <w:t>Хематурия</w:t>
            </w:r>
          </w:p>
        </w:tc>
        <w:tc>
          <w:tcPr>
            <w:tcW w:w="2450" w:type="dxa"/>
          </w:tcPr>
          <w:p w14:paraId="7BD1AB99" w14:textId="77777777" w:rsidR="00597CEC" w:rsidRPr="007C22A0" w:rsidRDefault="00597CEC" w:rsidP="0083498A">
            <w:pPr>
              <w:keepNext/>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2076" w:type="dxa"/>
          </w:tcPr>
          <w:p w14:paraId="35B114F4" w14:textId="77777777" w:rsidR="00597CEC" w:rsidRPr="007C22A0" w:rsidRDefault="00597CEC" w:rsidP="0083498A">
            <w:pPr>
              <w:keepNext/>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893" w:type="dxa"/>
          </w:tcPr>
          <w:p w14:paraId="0F57A7A0" w14:textId="70D1F475" w:rsidR="00597CEC" w:rsidRPr="007C22A0" w:rsidRDefault="00597CEC" w:rsidP="0083498A">
            <w:pPr>
              <w:keepNext/>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r>
      <w:tr w:rsidR="006F463B" w:rsidRPr="007C22A0" w14:paraId="1A8A6888" w14:textId="77777777" w:rsidTr="00324058">
        <w:tc>
          <w:tcPr>
            <w:tcW w:w="2644" w:type="dxa"/>
          </w:tcPr>
          <w:p w14:paraId="05ED52C8" w14:textId="1937AE37" w:rsidR="006F463B" w:rsidRPr="007C22A0" w:rsidRDefault="006F463B" w:rsidP="006F463B">
            <w:pPr>
              <w:spacing w:line="240" w:lineRule="auto"/>
              <w:rPr>
                <w:color w:val="000000" w:themeColor="text1"/>
                <w:lang w:val="bg-BG"/>
              </w:rPr>
            </w:pPr>
            <w:r w:rsidRPr="007C22A0">
              <w:rPr>
                <w:color w:val="000000" w:themeColor="text1"/>
              </w:rPr>
              <w:t>Нефропатия, свързана с антикоагуланти</w:t>
            </w:r>
          </w:p>
        </w:tc>
        <w:tc>
          <w:tcPr>
            <w:tcW w:w="2450" w:type="dxa"/>
          </w:tcPr>
          <w:p w14:paraId="7C8D63D9" w14:textId="08232C7B" w:rsidR="006F463B" w:rsidRPr="007C22A0" w:rsidRDefault="006F463B" w:rsidP="006F463B">
            <w:pPr>
              <w:keepNext/>
              <w:spacing w:line="240" w:lineRule="auto"/>
              <w:jc w:val="center"/>
              <w:rPr>
                <w:rFonts w:eastAsia="MS Mincho"/>
                <w:color w:val="000000" w:themeColor="text1"/>
                <w:lang w:val="bg-BG"/>
              </w:rPr>
            </w:pPr>
            <w:r w:rsidRPr="007C22A0">
              <w:rPr>
                <w:color w:val="000000" w:themeColor="text1"/>
              </w:rPr>
              <w:t>С неизвестна честота</w:t>
            </w:r>
          </w:p>
        </w:tc>
        <w:tc>
          <w:tcPr>
            <w:tcW w:w="2076" w:type="dxa"/>
          </w:tcPr>
          <w:p w14:paraId="573C6794" w14:textId="486E1C83" w:rsidR="006F463B" w:rsidRPr="007C22A0" w:rsidRDefault="006F463B" w:rsidP="006F463B">
            <w:pPr>
              <w:keepNext/>
              <w:spacing w:line="240" w:lineRule="auto"/>
              <w:jc w:val="center"/>
              <w:rPr>
                <w:rFonts w:eastAsia="MS Mincho"/>
                <w:color w:val="000000" w:themeColor="text1"/>
                <w:szCs w:val="22"/>
                <w:lang w:val="bg-BG"/>
              </w:rPr>
            </w:pPr>
            <w:r w:rsidRPr="007C22A0">
              <w:rPr>
                <w:color w:val="000000" w:themeColor="text1"/>
              </w:rPr>
              <w:t>С неизвестна честота</w:t>
            </w:r>
          </w:p>
        </w:tc>
        <w:tc>
          <w:tcPr>
            <w:tcW w:w="1893" w:type="dxa"/>
          </w:tcPr>
          <w:p w14:paraId="435E7A66" w14:textId="43489F69" w:rsidR="006F463B" w:rsidRPr="007C22A0" w:rsidRDefault="006F463B" w:rsidP="006F463B">
            <w:pPr>
              <w:keepNext/>
              <w:spacing w:line="240" w:lineRule="auto"/>
              <w:jc w:val="center"/>
              <w:rPr>
                <w:rFonts w:eastAsia="MS Mincho"/>
                <w:color w:val="000000" w:themeColor="text1"/>
                <w:szCs w:val="22"/>
                <w:lang w:val="bg-BG"/>
              </w:rPr>
            </w:pPr>
            <w:r w:rsidRPr="007C22A0">
              <w:rPr>
                <w:color w:val="000000" w:themeColor="text1"/>
              </w:rPr>
              <w:t>С неизвестна честота</w:t>
            </w:r>
          </w:p>
        </w:tc>
      </w:tr>
      <w:tr w:rsidR="00597CEC" w:rsidRPr="00524CC3" w14:paraId="11C8A9A1" w14:textId="30C64D23" w:rsidTr="00324058">
        <w:trPr>
          <w:trHeight w:val="360"/>
        </w:trPr>
        <w:tc>
          <w:tcPr>
            <w:tcW w:w="7170" w:type="dxa"/>
            <w:gridSpan w:val="3"/>
          </w:tcPr>
          <w:p w14:paraId="1F3A11C6" w14:textId="77777777" w:rsidR="00597CEC" w:rsidRPr="007C22A0" w:rsidRDefault="00597CEC" w:rsidP="0083498A">
            <w:pPr>
              <w:spacing w:line="240" w:lineRule="auto"/>
              <w:rPr>
                <w:rFonts w:eastAsia="MS Mincho"/>
                <w:i/>
                <w:color w:val="000000" w:themeColor="text1"/>
                <w:szCs w:val="22"/>
                <w:lang w:val="bg-BG"/>
              </w:rPr>
            </w:pPr>
            <w:r w:rsidRPr="007C22A0">
              <w:rPr>
                <w:rFonts w:eastAsia="MS Mincho"/>
                <w:i/>
                <w:color w:val="000000" w:themeColor="text1"/>
                <w:lang w:val="bg-BG"/>
              </w:rPr>
              <w:t>Нарушения на възпроизводителната система и гърдата</w:t>
            </w:r>
          </w:p>
        </w:tc>
        <w:tc>
          <w:tcPr>
            <w:tcW w:w="1893" w:type="dxa"/>
          </w:tcPr>
          <w:p w14:paraId="3403E15C" w14:textId="77777777" w:rsidR="00597CEC" w:rsidRPr="007C22A0" w:rsidRDefault="00597CEC" w:rsidP="0083498A">
            <w:pPr>
              <w:spacing w:line="240" w:lineRule="auto"/>
              <w:rPr>
                <w:rFonts w:eastAsia="MS Mincho"/>
                <w:i/>
                <w:color w:val="000000" w:themeColor="text1"/>
                <w:lang w:val="bg-BG"/>
              </w:rPr>
            </w:pPr>
          </w:p>
        </w:tc>
      </w:tr>
      <w:tr w:rsidR="00597CEC" w:rsidRPr="007C22A0" w14:paraId="6F94E183" w14:textId="13E96429" w:rsidTr="00324058">
        <w:tc>
          <w:tcPr>
            <w:tcW w:w="2644" w:type="dxa"/>
          </w:tcPr>
          <w:p w14:paraId="5A205104" w14:textId="77777777" w:rsidR="00597CEC" w:rsidRPr="007C22A0" w:rsidRDefault="00597CEC" w:rsidP="0083498A">
            <w:pPr>
              <w:pStyle w:val="BMSBodyText"/>
              <w:spacing w:before="0" w:after="0" w:line="240" w:lineRule="auto"/>
              <w:jc w:val="left"/>
              <w:rPr>
                <w:rFonts w:eastAsia="MS Mincho"/>
                <w:color w:val="000000" w:themeColor="text1"/>
                <w:sz w:val="22"/>
                <w:szCs w:val="22"/>
                <w:lang w:val="bg-BG"/>
              </w:rPr>
            </w:pPr>
            <w:r w:rsidRPr="007C22A0">
              <w:rPr>
                <w:color w:val="000000" w:themeColor="text1"/>
                <w:sz w:val="22"/>
                <w:szCs w:val="22"/>
                <w:lang w:val="bg-BG"/>
              </w:rPr>
              <w:t>Абнормен вагинален кръвоизлив, урогенитален кръвоизлив</w:t>
            </w:r>
          </w:p>
        </w:tc>
        <w:tc>
          <w:tcPr>
            <w:tcW w:w="2450" w:type="dxa"/>
          </w:tcPr>
          <w:p w14:paraId="24D0E3E4"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7CC368B5"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893" w:type="dxa"/>
          </w:tcPr>
          <w:p w14:paraId="1A07E2F8" w14:textId="419C2A4F"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Много чести</w:t>
            </w:r>
            <w:r w:rsidRPr="007C22A0">
              <w:rPr>
                <w:rStyle w:val="BMSSuperscript"/>
                <w:color w:val="000000" w:themeColor="text1"/>
                <w:lang w:val="bg-BG"/>
              </w:rPr>
              <w:t>§</w:t>
            </w:r>
          </w:p>
        </w:tc>
      </w:tr>
      <w:tr w:rsidR="00597CEC" w:rsidRPr="00524CC3" w14:paraId="2E24DA96" w14:textId="3B9B16E4" w:rsidTr="00324058">
        <w:trPr>
          <w:trHeight w:val="360"/>
        </w:trPr>
        <w:tc>
          <w:tcPr>
            <w:tcW w:w="7170" w:type="dxa"/>
            <w:gridSpan w:val="3"/>
          </w:tcPr>
          <w:p w14:paraId="3D9C3EE0" w14:textId="77777777" w:rsidR="00597CEC" w:rsidRPr="007C22A0" w:rsidRDefault="00597CEC" w:rsidP="0083498A">
            <w:pPr>
              <w:spacing w:line="240" w:lineRule="auto"/>
              <w:rPr>
                <w:i/>
                <w:color w:val="000000" w:themeColor="text1"/>
                <w:szCs w:val="22"/>
                <w:lang w:val="bg-BG"/>
              </w:rPr>
            </w:pPr>
            <w:r w:rsidRPr="007C22A0">
              <w:rPr>
                <w:i/>
                <w:color w:val="000000" w:themeColor="text1"/>
                <w:lang w:val="bg-BG"/>
              </w:rPr>
              <w:t>Общи нарушения и ефекти на мястото на приложение</w:t>
            </w:r>
          </w:p>
        </w:tc>
        <w:tc>
          <w:tcPr>
            <w:tcW w:w="1893" w:type="dxa"/>
          </w:tcPr>
          <w:p w14:paraId="33A9BF87" w14:textId="77777777" w:rsidR="00597CEC" w:rsidRPr="007C22A0" w:rsidRDefault="00597CEC" w:rsidP="0083498A">
            <w:pPr>
              <w:spacing w:line="240" w:lineRule="auto"/>
              <w:rPr>
                <w:i/>
                <w:color w:val="000000" w:themeColor="text1"/>
                <w:lang w:val="bg-BG"/>
              </w:rPr>
            </w:pPr>
          </w:p>
        </w:tc>
      </w:tr>
      <w:tr w:rsidR="00597CEC" w:rsidRPr="007C22A0" w14:paraId="422C4C2A" w14:textId="12257975" w:rsidTr="00324058">
        <w:tc>
          <w:tcPr>
            <w:tcW w:w="2644" w:type="dxa"/>
          </w:tcPr>
          <w:p w14:paraId="56E283B5" w14:textId="77777777" w:rsidR="00597CEC" w:rsidRPr="007C22A0" w:rsidRDefault="00597CEC" w:rsidP="0083498A">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Кървене на мястото на приложение</w:t>
            </w:r>
          </w:p>
        </w:tc>
        <w:tc>
          <w:tcPr>
            <w:tcW w:w="2450" w:type="dxa"/>
          </w:tcPr>
          <w:p w14:paraId="4AE3A114"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19A74C71"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lang w:val="bg-BG"/>
              </w:rPr>
              <w:t xml:space="preserve"> Нечести</w:t>
            </w:r>
          </w:p>
        </w:tc>
        <w:tc>
          <w:tcPr>
            <w:tcW w:w="1893" w:type="dxa"/>
          </w:tcPr>
          <w:p w14:paraId="6153D322" w14:textId="1F0FF1A4" w:rsidR="00597CEC" w:rsidRPr="007C22A0" w:rsidRDefault="00597CEC" w:rsidP="0083498A">
            <w:pPr>
              <w:spacing w:line="240" w:lineRule="auto"/>
              <w:jc w:val="center"/>
              <w:rPr>
                <w:rFonts w:eastAsia="MS Mincho"/>
                <w:color w:val="000000" w:themeColor="text1"/>
                <w:lang w:val="bg-BG"/>
              </w:rPr>
            </w:pPr>
            <w:r w:rsidRPr="007C22A0">
              <w:rPr>
                <w:color w:val="000000" w:themeColor="text1"/>
                <w:lang w:val="bg-BG"/>
              </w:rPr>
              <w:t>С неизвестна честота</w:t>
            </w:r>
          </w:p>
        </w:tc>
      </w:tr>
      <w:tr w:rsidR="00597CEC" w:rsidRPr="007C22A0" w14:paraId="248397F9" w14:textId="67D79E0F" w:rsidTr="00324058">
        <w:trPr>
          <w:trHeight w:val="360"/>
        </w:trPr>
        <w:tc>
          <w:tcPr>
            <w:tcW w:w="7170" w:type="dxa"/>
            <w:gridSpan w:val="3"/>
          </w:tcPr>
          <w:p w14:paraId="3872BB2E" w14:textId="77777777" w:rsidR="00597CEC" w:rsidRPr="007C22A0" w:rsidRDefault="00597CEC" w:rsidP="0083498A">
            <w:pPr>
              <w:spacing w:line="240" w:lineRule="auto"/>
              <w:rPr>
                <w:i/>
                <w:color w:val="000000" w:themeColor="text1"/>
                <w:szCs w:val="22"/>
                <w:lang w:val="bg-BG"/>
              </w:rPr>
            </w:pPr>
            <w:r w:rsidRPr="007C22A0">
              <w:rPr>
                <w:i/>
                <w:color w:val="000000" w:themeColor="text1"/>
                <w:lang w:val="bg-BG"/>
              </w:rPr>
              <w:t>Изследвания</w:t>
            </w:r>
          </w:p>
        </w:tc>
        <w:tc>
          <w:tcPr>
            <w:tcW w:w="1893" w:type="dxa"/>
          </w:tcPr>
          <w:p w14:paraId="2319B746" w14:textId="77777777" w:rsidR="00597CEC" w:rsidRPr="007C22A0" w:rsidRDefault="00597CEC" w:rsidP="0083498A">
            <w:pPr>
              <w:spacing w:line="240" w:lineRule="auto"/>
              <w:rPr>
                <w:i/>
                <w:color w:val="000000" w:themeColor="text1"/>
                <w:lang w:val="bg-BG"/>
              </w:rPr>
            </w:pPr>
          </w:p>
        </w:tc>
      </w:tr>
      <w:tr w:rsidR="00597CEC" w:rsidRPr="007C22A0" w14:paraId="25D66F8B" w14:textId="2C98C6F5" w:rsidTr="00324058">
        <w:tc>
          <w:tcPr>
            <w:tcW w:w="2644" w:type="dxa"/>
          </w:tcPr>
          <w:p w14:paraId="6769F123" w14:textId="77777777" w:rsidR="00597CEC" w:rsidRPr="007C22A0" w:rsidDel="00994506" w:rsidRDefault="00597CEC" w:rsidP="0083498A">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Положителен резултат за окултна кръв</w:t>
            </w:r>
          </w:p>
        </w:tc>
        <w:tc>
          <w:tcPr>
            <w:tcW w:w="2450" w:type="dxa"/>
          </w:tcPr>
          <w:p w14:paraId="6654C911"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5DB28CF5"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1893" w:type="dxa"/>
          </w:tcPr>
          <w:p w14:paraId="2B71C5B0" w14:textId="41B5EB5B"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r w:rsidR="00597CEC" w:rsidRPr="00524CC3" w14:paraId="489A5E88" w14:textId="46B9C049" w:rsidTr="00324058">
        <w:trPr>
          <w:trHeight w:val="360"/>
        </w:trPr>
        <w:tc>
          <w:tcPr>
            <w:tcW w:w="7170" w:type="dxa"/>
            <w:gridSpan w:val="3"/>
          </w:tcPr>
          <w:p w14:paraId="2E81E77C" w14:textId="77777777" w:rsidR="00597CEC" w:rsidRPr="007C22A0" w:rsidRDefault="00597CEC" w:rsidP="0083498A">
            <w:pPr>
              <w:spacing w:line="240" w:lineRule="auto"/>
              <w:rPr>
                <w:rFonts w:eastAsia="MS Mincho"/>
                <w:i/>
                <w:color w:val="000000" w:themeColor="text1"/>
                <w:szCs w:val="22"/>
                <w:lang w:val="bg-BG"/>
              </w:rPr>
            </w:pPr>
            <w:r w:rsidRPr="007C22A0">
              <w:rPr>
                <w:rFonts w:eastAsia="MS Mincho"/>
                <w:i/>
                <w:color w:val="000000" w:themeColor="text1"/>
                <w:lang w:val="bg-BG"/>
              </w:rPr>
              <w:t>Наранявания, отравяния и усложнения, възникнали в резултат на интервенции</w:t>
            </w:r>
          </w:p>
        </w:tc>
        <w:tc>
          <w:tcPr>
            <w:tcW w:w="1893" w:type="dxa"/>
          </w:tcPr>
          <w:p w14:paraId="324AF07B" w14:textId="77777777" w:rsidR="00597CEC" w:rsidRPr="007C22A0" w:rsidRDefault="00597CEC" w:rsidP="0083498A">
            <w:pPr>
              <w:spacing w:line="240" w:lineRule="auto"/>
              <w:rPr>
                <w:rFonts w:eastAsia="MS Mincho"/>
                <w:i/>
                <w:color w:val="000000" w:themeColor="text1"/>
                <w:lang w:val="bg-BG"/>
              </w:rPr>
            </w:pPr>
          </w:p>
        </w:tc>
      </w:tr>
      <w:tr w:rsidR="00597CEC" w:rsidRPr="007C22A0" w14:paraId="11562F0E" w14:textId="7FF8730D" w:rsidTr="00324058">
        <w:trPr>
          <w:trHeight w:val="413"/>
        </w:trPr>
        <w:tc>
          <w:tcPr>
            <w:tcW w:w="2644" w:type="dxa"/>
          </w:tcPr>
          <w:p w14:paraId="6529631E" w14:textId="77777777" w:rsidR="00597CEC" w:rsidRPr="007C22A0" w:rsidRDefault="00597CEC" w:rsidP="0083498A">
            <w:pPr>
              <w:pStyle w:val="BMSBodyText"/>
              <w:spacing w:before="0" w:after="0" w:line="240" w:lineRule="auto"/>
              <w:jc w:val="left"/>
              <w:rPr>
                <w:color w:val="000000" w:themeColor="text1"/>
                <w:sz w:val="22"/>
                <w:szCs w:val="22"/>
                <w:lang w:val="bg-BG"/>
              </w:rPr>
            </w:pPr>
            <w:r w:rsidRPr="007C22A0">
              <w:rPr>
                <w:rFonts w:eastAsia="MS Mincho"/>
                <w:color w:val="000000" w:themeColor="text1"/>
                <w:sz w:val="22"/>
                <w:szCs w:val="22"/>
                <w:lang w:val="bg-BG"/>
              </w:rPr>
              <w:t>К</w:t>
            </w:r>
            <w:r w:rsidRPr="007C22A0">
              <w:rPr>
                <w:color w:val="000000" w:themeColor="text1"/>
                <w:sz w:val="22"/>
                <w:szCs w:val="22"/>
                <w:lang w:val="bg-BG"/>
              </w:rPr>
              <w:t xml:space="preserve">онтузия </w:t>
            </w:r>
          </w:p>
        </w:tc>
        <w:tc>
          <w:tcPr>
            <w:tcW w:w="2450" w:type="dxa"/>
          </w:tcPr>
          <w:p w14:paraId="7FCC5C52"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Чести</w:t>
            </w:r>
          </w:p>
        </w:tc>
        <w:tc>
          <w:tcPr>
            <w:tcW w:w="2076" w:type="dxa"/>
          </w:tcPr>
          <w:p w14:paraId="5DFEC19B"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c>
          <w:tcPr>
            <w:tcW w:w="1893" w:type="dxa"/>
          </w:tcPr>
          <w:p w14:paraId="63032480" w14:textId="7B12E689"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Чести</w:t>
            </w:r>
          </w:p>
        </w:tc>
      </w:tr>
      <w:tr w:rsidR="00597CEC" w:rsidRPr="007C22A0" w14:paraId="03A12A65" w14:textId="58CBEA24" w:rsidTr="00324058">
        <w:trPr>
          <w:cantSplit/>
          <w:trHeight w:val="413"/>
        </w:trPr>
        <w:tc>
          <w:tcPr>
            <w:tcW w:w="2644" w:type="dxa"/>
          </w:tcPr>
          <w:p w14:paraId="3257D419" w14:textId="77777777" w:rsidR="00597CEC" w:rsidRPr="007C22A0" w:rsidRDefault="00597CEC" w:rsidP="0083498A">
            <w:pPr>
              <w:pStyle w:val="BMSBodyText"/>
              <w:spacing w:before="0" w:after="0" w:line="240" w:lineRule="auto"/>
              <w:jc w:val="left"/>
              <w:rPr>
                <w:rFonts w:eastAsia="MS Mincho"/>
                <w:color w:val="000000" w:themeColor="text1"/>
                <w:sz w:val="22"/>
                <w:szCs w:val="22"/>
                <w:lang w:val="bg-BG"/>
              </w:rPr>
            </w:pPr>
            <w:r w:rsidRPr="007C22A0">
              <w:rPr>
                <w:color w:val="000000" w:themeColor="text1"/>
                <w:sz w:val="22"/>
                <w:lang w:val="bg-BG"/>
              </w:rPr>
              <w:lastRenderedPageBreak/>
              <w:t>Постпроцедурни кръвоизливи (включително постпроцедурен хематом, кръвоизлив от рана, хематом на мястото на пунктиране на кръвоносен съд и кръвоизлив на мястото на катетъра), ранев секрет, кръвоизлив на мястото на инцизия (включително хематом на мястото на инцизия), кръвоизлив при операция</w:t>
            </w:r>
          </w:p>
        </w:tc>
        <w:tc>
          <w:tcPr>
            <w:tcW w:w="2450" w:type="dxa"/>
          </w:tcPr>
          <w:p w14:paraId="6E709CC5"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713B1BAA"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1893" w:type="dxa"/>
          </w:tcPr>
          <w:p w14:paraId="26C3700F" w14:textId="1F2305DD"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lang w:val="bg-BG"/>
              </w:rPr>
              <w:t>Чести</w:t>
            </w:r>
          </w:p>
        </w:tc>
      </w:tr>
      <w:tr w:rsidR="00597CEC" w:rsidRPr="007C22A0" w14:paraId="1810EB30" w14:textId="00D87DED" w:rsidTr="00324058">
        <w:tc>
          <w:tcPr>
            <w:tcW w:w="2644" w:type="dxa"/>
          </w:tcPr>
          <w:p w14:paraId="58E40BE1" w14:textId="77777777" w:rsidR="00597CEC" w:rsidRPr="007C22A0" w:rsidRDefault="00597CEC" w:rsidP="0083498A">
            <w:pPr>
              <w:pStyle w:val="BMSBodyText"/>
              <w:tabs>
                <w:tab w:val="left" w:pos="553"/>
              </w:tabs>
              <w:spacing w:before="0" w:after="0" w:line="240" w:lineRule="auto"/>
              <w:jc w:val="left"/>
              <w:rPr>
                <w:rFonts w:eastAsia="MS Mincho"/>
                <w:color w:val="000000" w:themeColor="text1"/>
                <w:sz w:val="22"/>
                <w:lang w:val="bg-BG"/>
              </w:rPr>
            </w:pPr>
            <w:r w:rsidRPr="007C22A0">
              <w:rPr>
                <w:color w:val="000000" w:themeColor="text1"/>
                <w:sz w:val="22"/>
                <w:lang w:val="bg-BG"/>
              </w:rPr>
              <w:t>Травматичен кръвоизлив</w:t>
            </w:r>
          </w:p>
        </w:tc>
        <w:tc>
          <w:tcPr>
            <w:tcW w:w="2450" w:type="dxa"/>
          </w:tcPr>
          <w:p w14:paraId="3FA89081" w14:textId="77777777" w:rsidR="00597CEC" w:rsidRPr="007C22A0" w:rsidRDefault="00597CEC" w:rsidP="0083498A">
            <w:pPr>
              <w:spacing w:line="240" w:lineRule="auto"/>
              <w:jc w:val="center"/>
              <w:rPr>
                <w:rFonts w:eastAsia="MS Mincho"/>
                <w:color w:val="000000" w:themeColor="text1"/>
                <w:lang w:val="bg-BG"/>
              </w:rPr>
            </w:pPr>
            <w:r w:rsidRPr="007C22A0">
              <w:rPr>
                <w:rFonts w:eastAsia="MS Mincho"/>
                <w:color w:val="000000" w:themeColor="text1"/>
                <w:lang w:val="bg-BG"/>
              </w:rPr>
              <w:t>Нечести</w:t>
            </w:r>
          </w:p>
        </w:tc>
        <w:tc>
          <w:tcPr>
            <w:tcW w:w="2076" w:type="dxa"/>
          </w:tcPr>
          <w:p w14:paraId="40BC6F91" w14:textId="77777777" w:rsidR="00597CEC" w:rsidRPr="007C22A0" w:rsidRDefault="00597CEC" w:rsidP="0083498A">
            <w:pPr>
              <w:spacing w:line="240" w:lineRule="auto"/>
              <w:jc w:val="center"/>
              <w:rPr>
                <w:rFonts w:eastAsia="MS Mincho"/>
                <w:color w:val="000000" w:themeColor="text1"/>
                <w:szCs w:val="22"/>
                <w:lang w:val="bg-BG"/>
              </w:rPr>
            </w:pPr>
            <w:r w:rsidRPr="007C22A0">
              <w:rPr>
                <w:rFonts w:eastAsia="MS Mincho"/>
                <w:color w:val="000000" w:themeColor="text1"/>
                <w:szCs w:val="22"/>
                <w:lang w:val="bg-BG"/>
              </w:rPr>
              <w:t>Нечести</w:t>
            </w:r>
          </w:p>
        </w:tc>
        <w:tc>
          <w:tcPr>
            <w:tcW w:w="1893" w:type="dxa"/>
          </w:tcPr>
          <w:p w14:paraId="715C87E1" w14:textId="1DA4BEF0" w:rsidR="00597CEC" w:rsidRPr="007C22A0" w:rsidRDefault="00597CEC" w:rsidP="0083498A">
            <w:pPr>
              <w:spacing w:line="240" w:lineRule="auto"/>
              <w:jc w:val="center"/>
              <w:rPr>
                <w:rFonts w:eastAsia="MS Mincho"/>
                <w:color w:val="000000" w:themeColor="text1"/>
                <w:szCs w:val="22"/>
                <w:lang w:val="bg-BG"/>
              </w:rPr>
            </w:pPr>
            <w:r w:rsidRPr="007C22A0">
              <w:rPr>
                <w:color w:val="000000" w:themeColor="text1"/>
                <w:lang w:val="bg-BG"/>
              </w:rPr>
              <w:t>С неизвестна честота</w:t>
            </w:r>
          </w:p>
        </w:tc>
      </w:tr>
    </w:tbl>
    <w:p w14:paraId="5C1B5E49" w14:textId="77777777" w:rsidR="005F0D7B" w:rsidRPr="007C22A0" w:rsidRDefault="00D17B3A" w:rsidP="00114774">
      <w:pPr>
        <w:pStyle w:val="BMSBodyText"/>
        <w:keepNext/>
        <w:spacing w:before="0" w:after="0" w:line="240" w:lineRule="auto"/>
        <w:jc w:val="left"/>
        <w:rPr>
          <w:color w:val="000000" w:themeColor="text1"/>
          <w:sz w:val="22"/>
          <w:szCs w:val="22"/>
          <w:lang w:val="bg-BG"/>
        </w:rPr>
      </w:pPr>
      <w:r w:rsidRPr="00880B85">
        <w:rPr>
          <w:color w:val="000000" w:themeColor="text1"/>
          <w:sz w:val="18"/>
          <w:szCs w:val="18"/>
          <w:lang w:val="bg-BG"/>
        </w:rPr>
        <w:t>* Не са наблюдавани случаи на генерализиран сърбеж в рамките на CV185057 (дългосрочна профилактика на ВТЕ)</w:t>
      </w:r>
    </w:p>
    <w:p w14:paraId="20FD0C29" w14:textId="77777777" w:rsidR="00715DC5" w:rsidRPr="00880B85" w:rsidRDefault="00715DC5" w:rsidP="00AF5CBB">
      <w:pPr>
        <w:pStyle w:val="BMSBodyText"/>
        <w:spacing w:before="0" w:after="0" w:line="240" w:lineRule="auto"/>
        <w:jc w:val="left"/>
        <w:rPr>
          <w:color w:val="000000" w:themeColor="text1"/>
          <w:sz w:val="18"/>
          <w:szCs w:val="18"/>
          <w:lang w:val="bg-BG"/>
        </w:rPr>
      </w:pPr>
      <w:r w:rsidRPr="00880B85">
        <w:rPr>
          <w:color w:val="000000" w:themeColor="text1"/>
          <w:sz w:val="28"/>
          <w:szCs w:val="28"/>
          <w:vertAlign w:val="superscript"/>
          <w:lang w:val="bg-BG"/>
        </w:rPr>
        <w:t>†</w:t>
      </w:r>
      <w:r w:rsidRPr="00880B85">
        <w:rPr>
          <w:color w:val="000000" w:themeColor="text1"/>
          <w:sz w:val="18"/>
          <w:szCs w:val="18"/>
          <w:lang w:val="bg-BG"/>
        </w:rPr>
        <w:t xml:space="preserve"> </w:t>
      </w:r>
      <w:r w:rsidR="00AF5CBB" w:rsidRPr="00880B85">
        <w:rPr>
          <w:color w:val="000000" w:themeColor="text1"/>
          <w:sz w:val="18"/>
          <w:szCs w:val="18"/>
          <w:lang w:val="bg-BG"/>
        </w:rPr>
        <w:t>Терминът „</w:t>
      </w:r>
      <w:r w:rsidR="000775FC" w:rsidRPr="00880B85">
        <w:rPr>
          <w:color w:val="000000" w:themeColor="text1"/>
          <w:sz w:val="18"/>
          <w:szCs w:val="18"/>
          <w:lang w:val="bg-BG"/>
        </w:rPr>
        <w:t>м</w:t>
      </w:r>
      <w:r w:rsidRPr="00880B85">
        <w:rPr>
          <w:color w:val="000000" w:themeColor="text1"/>
          <w:sz w:val="18"/>
          <w:szCs w:val="18"/>
          <w:lang w:val="bg-BG"/>
        </w:rPr>
        <w:t>озъчен кръвоизлив</w:t>
      </w:r>
      <w:r w:rsidR="00AF5CBB" w:rsidRPr="00880B85">
        <w:rPr>
          <w:color w:val="000000" w:themeColor="text1"/>
          <w:sz w:val="18"/>
          <w:szCs w:val="18"/>
          <w:lang w:val="bg-BG"/>
        </w:rPr>
        <w:t>“</w:t>
      </w:r>
      <w:r w:rsidRPr="00880B85">
        <w:rPr>
          <w:color w:val="000000" w:themeColor="text1"/>
          <w:sz w:val="18"/>
          <w:szCs w:val="18"/>
          <w:lang w:val="bg-BG"/>
        </w:rPr>
        <w:t xml:space="preserve"> обхваща всички интракраниални или интраспинални кръвоизливи (т.е. хемораги</w:t>
      </w:r>
      <w:r w:rsidR="00AF5CBB" w:rsidRPr="00880B85">
        <w:rPr>
          <w:color w:val="000000" w:themeColor="text1"/>
          <w:sz w:val="18"/>
          <w:szCs w:val="18"/>
          <w:lang w:val="bg-BG"/>
        </w:rPr>
        <w:t xml:space="preserve">чен </w:t>
      </w:r>
      <w:r w:rsidR="00061417" w:rsidRPr="00880B85">
        <w:rPr>
          <w:color w:val="000000" w:themeColor="text1"/>
          <w:sz w:val="18"/>
          <w:szCs w:val="18"/>
          <w:lang w:val="bg-BG"/>
        </w:rPr>
        <w:t xml:space="preserve">инсулт </w:t>
      </w:r>
      <w:r w:rsidR="00AF5CBB" w:rsidRPr="00880B85">
        <w:rPr>
          <w:color w:val="000000" w:themeColor="text1"/>
          <w:sz w:val="18"/>
          <w:szCs w:val="18"/>
          <w:lang w:val="bg-BG"/>
        </w:rPr>
        <w:t>или кръвоизлив</w:t>
      </w:r>
      <w:r w:rsidRPr="00880B85">
        <w:rPr>
          <w:color w:val="000000" w:themeColor="text1"/>
          <w:sz w:val="18"/>
          <w:szCs w:val="18"/>
          <w:lang w:val="bg-BG"/>
        </w:rPr>
        <w:t xml:space="preserve"> в путамен</w:t>
      </w:r>
      <w:r w:rsidR="007B227D" w:rsidRPr="00880B85">
        <w:rPr>
          <w:color w:val="000000" w:themeColor="text1"/>
          <w:sz w:val="18"/>
          <w:szCs w:val="18"/>
          <w:lang w:val="bg-BG"/>
        </w:rPr>
        <w:t>а</w:t>
      </w:r>
      <w:r w:rsidRPr="00880B85">
        <w:rPr>
          <w:color w:val="000000" w:themeColor="text1"/>
          <w:sz w:val="18"/>
          <w:szCs w:val="18"/>
          <w:lang w:val="bg-BG"/>
        </w:rPr>
        <w:t>, цереберален, интравентрикуларен или субдурален кръвоизлив).</w:t>
      </w:r>
    </w:p>
    <w:p w14:paraId="6D253D34" w14:textId="77777777" w:rsidR="00016E90" w:rsidRPr="00880B85" w:rsidRDefault="00016E90" w:rsidP="007C22A0">
      <w:pPr>
        <w:pStyle w:val="BMSBodyText"/>
        <w:keepNext/>
        <w:spacing w:before="0" w:after="0" w:line="240" w:lineRule="auto"/>
        <w:jc w:val="left"/>
        <w:rPr>
          <w:color w:val="000000" w:themeColor="text1"/>
          <w:sz w:val="18"/>
          <w:szCs w:val="18"/>
          <w:lang w:val="bg-BG"/>
        </w:rPr>
      </w:pPr>
      <w:r w:rsidRPr="00880B85">
        <w:rPr>
          <w:color w:val="000000" w:themeColor="text1"/>
          <w:sz w:val="18"/>
          <w:szCs w:val="18"/>
          <w:lang w:val="bg-BG"/>
        </w:rPr>
        <w:t>‡ Това включва анафилактична реакция, лекарствена свръхчувствителност и свръхчувствителнос</w:t>
      </w:r>
      <w:r w:rsidRPr="007C22A0">
        <w:rPr>
          <w:color w:val="000000" w:themeColor="text1"/>
          <w:sz w:val="18"/>
          <w:szCs w:val="18"/>
          <w:lang w:val="bg-BG"/>
        </w:rPr>
        <w:t>т.</w:t>
      </w:r>
    </w:p>
    <w:p w14:paraId="26C83B1E" w14:textId="48A9EAA7" w:rsidR="00D17B3A" w:rsidRPr="00880B85" w:rsidRDefault="00016E90" w:rsidP="00016E90">
      <w:pPr>
        <w:pStyle w:val="BMSBodyText"/>
        <w:keepNext/>
        <w:spacing w:before="0" w:after="0" w:line="240" w:lineRule="auto"/>
        <w:jc w:val="left"/>
        <w:rPr>
          <w:color w:val="000000" w:themeColor="text1"/>
          <w:sz w:val="18"/>
          <w:szCs w:val="18"/>
          <w:lang w:val="bg-BG"/>
        </w:rPr>
      </w:pPr>
      <w:r w:rsidRPr="00880B85">
        <w:rPr>
          <w:color w:val="000000" w:themeColor="text1"/>
          <w:sz w:val="18"/>
          <w:szCs w:val="18"/>
          <w:lang w:val="bg-BG"/>
        </w:rPr>
        <w:t>§ Включва обилно менструално кървене, интерменструално кървене и вагинално кървене.</w:t>
      </w:r>
    </w:p>
    <w:p w14:paraId="4437AEF9" w14:textId="77777777" w:rsidR="00016E90" w:rsidRPr="00880B85" w:rsidRDefault="00016E90" w:rsidP="00016E90">
      <w:pPr>
        <w:pStyle w:val="BMSBodyText"/>
        <w:keepNext/>
        <w:spacing w:before="0" w:after="0" w:line="240" w:lineRule="auto"/>
        <w:jc w:val="left"/>
        <w:rPr>
          <w:color w:val="000000" w:themeColor="text1"/>
          <w:sz w:val="18"/>
          <w:szCs w:val="18"/>
          <w:lang w:val="bg-BG"/>
        </w:rPr>
      </w:pPr>
    </w:p>
    <w:p w14:paraId="6A90A68B"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Употребата на </w:t>
      </w:r>
      <w:r w:rsidR="00F160FF" w:rsidRPr="007C22A0">
        <w:rPr>
          <w:color w:val="000000" w:themeColor="text1"/>
          <w:lang w:val="bg-BG"/>
        </w:rPr>
        <w:t>апиксабан</w:t>
      </w:r>
      <w:r w:rsidRPr="007C22A0">
        <w:rPr>
          <w:color w:val="000000" w:themeColor="text1"/>
          <w:lang w:val="bg-BG"/>
        </w:rPr>
        <w:t xml:space="preserve"> може да бъде свързана с повишен риск от окултно или явно кървене от тъкан или орган, което може да доведе до постхеморагична анемия. Признаците, симптомите и тежестта варират в зависимост от мястото и степента или </w:t>
      </w:r>
      <w:r w:rsidR="00996DCE" w:rsidRPr="007C22A0">
        <w:rPr>
          <w:color w:val="000000" w:themeColor="text1"/>
          <w:lang w:val="bg-BG"/>
        </w:rPr>
        <w:t xml:space="preserve">продължителността </w:t>
      </w:r>
      <w:r w:rsidRPr="007C22A0">
        <w:rPr>
          <w:color w:val="000000" w:themeColor="text1"/>
          <w:lang w:val="bg-BG"/>
        </w:rPr>
        <w:t>на кървене (вж. точк</w:t>
      </w:r>
      <w:r w:rsidR="00B0033F" w:rsidRPr="007C22A0">
        <w:rPr>
          <w:color w:val="000000" w:themeColor="text1"/>
          <w:lang w:val="bg-BG"/>
        </w:rPr>
        <w:t>а</w:t>
      </w:r>
      <w:r w:rsidR="00AB7821" w:rsidRPr="007C22A0">
        <w:rPr>
          <w:color w:val="000000" w:themeColor="text1"/>
          <w:lang w:val="bg-BG"/>
        </w:rPr>
        <w:t> </w:t>
      </w:r>
      <w:r w:rsidRPr="007C22A0">
        <w:rPr>
          <w:color w:val="000000" w:themeColor="text1"/>
          <w:lang w:val="bg-BG"/>
        </w:rPr>
        <w:t>4.4 и 5.1).</w:t>
      </w:r>
    </w:p>
    <w:p w14:paraId="72D3A740" w14:textId="77777777" w:rsidR="00A34164" w:rsidRPr="007C22A0" w:rsidRDefault="00A34164" w:rsidP="00A34164">
      <w:pPr>
        <w:keepNext/>
        <w:autoSpaceDE w:val="0"/>
        <w:autoSpaceDN w:val="0"/>
        <w:adjustRightInd w:val="0"/>
        <w:rPr>
          <w:color w:val="000000" w:themeColor="text1"/>
          <w:u w:val="single"/>
          <w:lang w:val="bg-BG"/>
        </w:rPr>
      </w:pPr>
    </w:p>
    <w:p w14:paraId="62BB1C03" w14:textId="1B1AEBC5" w:rsidR="00A34164" w:rsidRPr="007C22A0" w:rsidRDefault="00A34164" w:rsidP="00A34164">
      <w:pPr>
        <w:keepNext/>
        <w:autoSpaceDE w:val="0"/>
        <w:autoSpaceDN w:val="0"/>
        <w:adjustRightInd w:val="0"/>
        <w:rPr>
          <w:color w:val="000000" w:themeColor="text1"/>
          <w:szCs w:val="22"/>
          <w:u w:val="single"/>
          <w:lang w:val="bg-BG"/>
        </w:rPr>
      </w:pPr>
      <w:r w:rsidRPr="007C22A0">
        <w:rPr>
          <w:color w:val="000000" w:themeColor="text1"/>
          <w:u w:val="single"/>
          <w:lang w:val="bg-BG"/>
        </w:rPr>
        <w:t>Педиатрична популация</w:t>
      </w:r>
    </w:p>
    <w:p w14:paraId="3F2E90C2" w14:textId="77777777" w:rsidR="00A34164" w:rsidRPr="007C22A0" w:rsidRDefault="00A34164" w:rsidP="00A34164">
      <w:pPr>
        <w:pStyle w:val="BMSBodyText"/>
        <w:keepNext/>
        <w:spacing w:before="0" w:after="0" w:line="240" w:lineRule="auto"/>
        <w:jc w:val="left"/>
        <w:rPr>
          <w:color w:val="000000" w:themeColor="text1"/>
          <w:sz w:val="22"/>
          <w:szCs w:val="22"/>
          <w:lang w:val="bg-BG"/>
        </w:rPr>
      </w:pPr>
    </w:p>
    <w:p w14:paraId="78742B01" w14:textId="747DB3D1" w:rsidR="00A34164" w:rsidRPr="00880B85" w:rsidRDefault="00A34164" w:rsidP="00A34164">
      <w:pPr>
        <w:keepNext/>
        <w:rPr>
          <w:color w:val="000000" w:themeColor="text1"/>
          <w:sz w:val="24"/>
          <w:lang w:val="bg-BG"/>
        </w:rPr>
      </w:pPr>
      <w:r w:rsidRPr="007C22A0">
        <w:rPr>
          <w:color w:val="000000" w:themeColor="text1"/>
          <w:lang w:val="bg-BG"/>
        </w:rPr>
        <w:t xml:space="preserve">Безопасността на апиксабан е изследвана в 1 клинично проучване фаза I и 3 клинични проучвания фаза II/III, включващи 970 пациенти. От тези пациенти 568 пациенти получават една или повече дози апиксабан </w:t>
      </w:r>
      <w:r w:rsidR="009E6C11" w:rsidRPr="007C22A0">
        <w:rPr>
          <w:color w:val="000000" w:themeColor="text1"/>
          <w:lang w:val="bg-BG"/>
        </w:rPr>
        <w:t>със</w:t>
      </w:r>
      <w:r w:rsidRPr="007C22A0">
        <w:rPr>
          <w:color w:val="000000" w:themeColor="text1"/>
          <w:lang w:val="bg-BG"/>
        </w:rPr>
        <w:t xml:space="preserve"> средна обща експозиция от съответно 1, </w:t>
      </w:r>
      <w:r w:rsidR="0044615A" w:rsidRPr="007C22A0">
        <w:rPr>
          <w:color w:val="000000" w:themeColor="text1"/>
          <w:lang w:val="bg-BG"/>
        </w:rPr>
        <w:t>24</w:t>
      </w:r>
      <w:r w:rsidRPr="007C22A0">
        <w:rPr>
          <w:color w:val="000000" w:themeColor="text1"/>
          <w:lang w:val="bg-BG"/>
        </w:rPr>
        <w:t>, 3</w:t>
      </w:r>
      <w:r w:rsidR="0044615A" w:rsidRPr="007C22A0">
        <w:rPr>
          <w:color w:val="000000" w:themeColor="text1"/>
          <w:lang w:val="bg-BG"/>
        </w:rPr>
        <w:t>31</w:t>
      </w:r>
      <w:r w:rsidRPr="007C22A0">
        <w:rPr>
          <w:color w:val="000000" w:themeColor="text1"/>
          <w:lang w:val="bg-BG"/>
        </w:rPr>
        <w:t xml:space="preserve"> и 80 дни (вж. точка 5.1). Пациентите получават коригирани според теглото дози апиксабан в</w:t>
      </w:r>
      <w:r w:rsidR="009E6C11" w:rsidRPr="007C22A0">
        <w:rPr>
          <w:color w:val="000000" w:themeColor="text1"/>
          <w:lang w:val="bg-BG"/>
        </w:rPr>
        <w:t xml:space="preserve"> лекарствена</w:t>
      </w:r>
      <w:r w:rsidRPr="007C22A0">
        <w:rPr>
          <w:color w:val="000000" w:themeColor="text1"/>
          <w:lang w:val="bg-BG"/>
        </w:rPr>
        <w:t xml:space="preserve"> форма, подходяща за възрастта.</w:t>
      </w:r>
    </w:p>
    <w:p w14:paraId="1BA2BEF9" w14:textId="77777777" w:rsidR="00A34164" w:rsidRPr="007C22A0" w:rsidRDefault="00A34164" w:rsidP="00A34164">
      <w:pPr>
        <w:autoSpaceDE w:val="0"/>
        <w:autoSpaceDN w:val="0"/>
        <w:adjustRightInd w:val="0"/>
        <w:rPr>
          <w:rFonts w:eastAsia="MS Mincho"/>
          <w:color w:val="000000" w:themeColor="text1"/>
          <w:szCs w:val="22"/>
          <w:lang w:val="bg-BG"/>
        </w:rPr>
      </w:pPr>
    </w:p>
    <w:p w14:paraId="4D8528CD" w14:textId="77777777" w:rsidR="00A34164" w:rsidRPr="00880B85" w:rsidRDefault="00A34164" w:rsidP="00A34164">
      <w:pPr>
        <w:rPr>
          <w:color w:val="000000" w:themeColor="text1"/>
          <w:sz w:val="24"/>
          <w:lang w:val="bg-BG"/>
        </w:rPr>
      </w:pPr>
      <w:r w:rsidRPr="007C22A0">
        <w:rPr>
          <w:color w:val="000000" w:themeColor="text1"/>
          <w:lang w:val="bg-BG"/>
        </w:rPr>
        <w:t>Като цяло профилът на безопасност на апиксабан при педиатрични пациенти на възраст от 28 дни до &lt; 18 години е сходен с този при възрастни и по принцип е съпоставим в рамките на различните педиатрични възрастови групи.</w:t>
      </w:r>
    </w:p>
    <w:p w14:paraId="087B3238" w14:textId="77777777" w:rsidR="00A34164" w:rsidRPr="007C22A0" w:rsidRDefault="00A34164" w:rsidP="00A34164">
      <w:pPr>
        <w:autoSpaceDE w:val="0"/>
        <w:autoSpaceDN w:val="0"/>
        <w:adjustRightInd w:val="0"/>
        <w:rPr>
          <w:rFonts w:eastAsia="MS Mincho"/>
          <w:color w:val="000000" w:themeColor="text1"/>
          <w:szCs w:val="22"/>
          <w:lang w:val="bg-BG"/>
        </w:rPr>
      </w:pPr>
    </w:p>
    <w:p w14:paraId="7942377A" w14:textId="77777777" w:rsidR="00A34164" w:rsidRPr="007C22A0" w:rsidRDefault="00A34164" w:rsidP="00A34164">
      <w:pPr>
        <w:autoSpaceDE w:val="0"/>
        <w:autoSpaceDN w:val="0"/>
        <w:adjustRightInd w:val="0"/>
        <w:rPr>
          <w:color w:val="000000" w:themeColor="text1"/>
          <w:lang w:val="bg-BG"/>
        </w:rPr>
      </w:pPr>
      <w:r w:rsidRPr="007C22A0">
        <w:rPr>
          <w:color w:val="000000" w:themeColor="text1"/>
          <w:lang w:val="bg-BG"/>
        </w:rPr>
        <w:t>Най-често съобщаваните нежелани реакции при педиатрични пациенти са епистаксис и абнормно вагинално кървене (вж. Таблица 3 за профила на нежеланите реакции и честотите по показание).</w:t>
      </w:r>
    </w:p>
    <w:p w14:paraId="7C5738CE" w14:textId="77777777" w:rsidR="00A34164" w:rsidRPr="007C22A0" w:rsidRDefault="00A34164" w:rsidP="00A34164">
      <w:pPr>
        <w:autoSpaceDE w:val="0"/>
        <w:autoSpaceDN w:val="0"/>
        <w:adjustRightInd w:val="0"/>
        <w:rPr>
          <w:color w:val="000000" w:themeColor="text1"/>
          <w:szCs w:val="22"/>
          <w:u w:val="single"/>
          <w:lang w:val="bg-BG"/>
        </w:rPr>
      </w:pPr>
    </w:p>
    <w:p w14:paraId="392B2FD9" w14:textId="16F8125B" w:rsidR="00A34164" w:rsidRPr="007C22A0" w:rsidRDefault="00A34164" w:rsidP="00A34164">
      <w:pPr>
        <w:autoSpaceDE w:val="0"/>
        <w:autoSpaceDN w:val="0"/>
        <w:adjustRightInd w:val="0"/>
        <w:rPr>
          <w:color w:val="000000" w:themeColor="text1"/>
          <w:lang w:val="bg-BG"/>
        </w:rPr>
      </w:pPr>
      <w:r w:rsidRPr="007C22A0">
        <w:rPr>
          <w:color w:val="000000" w:themeColor="text1"/>
          <w:lang w:val="bg-BG"/>
        </w:rPr>
        <w:t xml:space="preserve">При педиатрични пациенти епистаксис (много чести), абнормно вагинално кървене (много чести), свръхчувствителност и анафилаксия (чести), пруритус (чести), хипотония (чести), хематохезия (чести), повишена аспартат аминотрансфераза (чести), алопеция (чести) и постпроцедурно кървене (чести) се съобщават по-често в сравнение с възрастни пациенти, </w:t>
      </w:r>
      <w:r w:rsidRPr="007C22A0">
        <w:rPr>
          <w:color w:val="000000" w:themeColor="text1"/>
          <w:lang w:val="bg-BG"/>
        </w:rPr>
        <w:lastRenderedPageBreak/>
        <w:t xml:space="preserve">лекувани с апиксабан, но в същата категория </w:t>
      </w:r>
      <w:r w:rsidR="009E6C11" w:rsidRPr="007C22A0">
        <w:rPr>
          <w:color w:val="000000" w:themeColor="text1"/>
          <w:lang w:val="bg-BG"/>
        </w:rPr>
        <w:t>по</w:t>
      </w:r>
      <w:r w:rsidRPr="007C22A0">
        <w:rPr>
          <w:color w:val="000000" w:themeColor="text1"/>
          <w:lang w:val="bg-BG"/>
        </w:rPr>
        <w:t xml:space="preserve"> честота</w:t>
      </w:r>
      <w:r w:rsidR="009E6C11" w:rsidRPr="007C22A0">
        <w:rPr>
          <w:color w:val="000000" w:themeColor="text1"/>
          <w:lang w:val="bg-BG"/>
        </w:rPr>
        <w:t>,</w:t>
      </w:r>
      <w:r w:rsidRPr="007C22A0">
        <w:rPr>
          <w:color w:val="000000" w:themeColor="text1"/>
          <w:lang w:val="bg-BG"/>
        </w:rPr>
        <w:t xml:space="preserve"> ка</w:t>
      </w:r>
      <w:r w:rsidR="009E6C11" w:rsidRPr="007C22A0">
        <w:rPr>
          <w:color w:val="000000" w:themeColor="text1"/>
          <w:lang w:val="bg-BG"/>
        </w:rPr>
        <w:t>к</w:t>
      </w:r>
      <w:r w:rsidRPr="007C22A0">
        <w:rPr>
          <w:color w:val="000000" w:themeColor="text1"/>
          <w:lang w:val="bg-BG"/>
        </w:rPr>
        <w:t>то при педиатрични пациенти в рамото на стандартни грижи (СГ); единственото изключение е абнормно</w:t>
      </w:r>
      <w:r w:rsidR="009E6C11" w:rsidRPr="007C22A0">
        <w:rPr>
          <w:color w:val="000000" w:themeColor="text1"/>
          <w:lang w:val="bg-BG"/>
        </w:rPr>
        <w:t>то</w:t>
      </w:r>
      <w:r w:rsidRPr="007C22A0">
        <w:rPr>
          <w:color w:val="000000" w:themeColor="text1"/>
          <w:lang w:val="bg-BG"/>
        </w:rPr>
        <w:t xml:space="preserve"> вагинално кървене, което се съобщава като често при СГ. </w:t>
      </w:r>
      <w:r w:rsidR="00772C61" w:rsidRPr="007C22A0">
        <w:rPr>
          <w:color w:val="000000" w:themeColor="text1"/>
          <w:lang w:val="bg-BG"/>
        </w:rPr>
        <w:t>При всички</w:t>
      </w:r>
      <w:r w:rsidR="00FC6E4D" w:rsidRPr="007C22A0">
        <w:rPr>
          <w:color w:val="000000" w:themeColor="text1"/>
          <w:lang w:val="bg-BG"/>
        </w:rPr>
        <w:t>,</w:t>
      </w:r>
      <w:r w:rsidR="00772C61" w:rsidRPr="007C22A0">
        <w:rPr>
          <w:color w:val="000000" w:themeColor="text1"/>
          <w:lang w:val="bg-BG"/>
        </w:rPr>
        <w:t xml:space="preserve"> с изкл</w:t>
      </w:r>
      <w:r w:rsidR="00997749" w:rsidRPr="007C22A0">
        <w:rPr>
          <w:color w:val="000000" w:themeColor="text1"/>
          <w:lang w:val="bg-BG"/>
        </w:rPr>
        <w:t>ю</w:t>
      </w:r>
      <w:r w:rsidR="00772C61" w:rsidRPr="007C22A0">
        <w:rPr>
          <w:color w:val="000000" w:themeColor="text1"/>
          <w:lang w:val="bg-BG"/>
        </w:rPr>
        <w:t>чение на</w:t>
      </w:r>
      <w:r w:rsidRPr="007C22A0">
        <w:rPr>
          <w:color w:val="000000" w:themeColor="text1"/>
          <w:lang w:val="bg-BG"/>
        </w:rPr>
        <w:t xml:space="preserve"> един случай</w:t>
      </w:r>
      <w:r w:rsidR="00FC6E4D" w:rsidRPr="007C22A0">
        <w:rPr>
          <w:color w:val="000000" w:themeColor="text1"/>
          <w:lang w:val="bg-BG"/>
        </w:rPr>
        <w:t>,</w:t>
      </w:r>
      <w:r w:rsidRPr="007C22A0">
        <w:rPr>
          <w:color w:val="000000" w:themeColor="text1"/>
          <w:lang w:val="bg-BG"/>
        </w:rPr>
        <w:t xml:space="preserve"> се съобщава за повишение на чернодробн</w:t>
      </w:r>
      <w:r w:rsidR="009E6C11" w:rsidRPr="007C22A0">
        <w:rPr>
          <w:color w:val="000000" w:themeColor="text1"/>
          <w:lang w:val="bg-BG"/>
        </w:rPr>
        <w:t>ите</w:t>
      </w:r>
      <w:r w:rsidRPr="007C22A0">
        <w:rPr>
          <w:color w:val="000000" w:themeColor="text1"/>
          <w:lang w:val="bg-BG"/>
        </w:rPr>
        <w:t xml:space="preserve"> трансаминаз</w:t>
      </w:r>
      <w:r w:rsidR="009E6C11" w:rsidRPr="007C22A0">
        <w:rPr>
          <w:color w:val="000000" w:themeColor="text1"/>
          <w:lang w:val="bg-BG"/>
        </w:rPr>
        <w:t>и</w:t>
      </w:r>
      <w:r w:rsidRPr="007C22A0">
        <w:rPr>
          <w:color w:val="000000" w:themeColor="text1"/>
          <w:lang w:val="bg-BG"/>
        </w:rPr>
        <w:t xml:space="preserve"> при педиатрични пациенти, получаващи съпътстваща химиотерапия за </w:t>
      </w:r>
      <w:r w:rsidR="001637C3" w:rsidRPr="007C22A0">
        <w:rPr>
          <w:color w:val="000000" w:themeColor="text1"/>
          <w:lang w:val="bg-BG"/>
        </w:rPr>
        <w:t>подлежащо</w:t>
      </w:r>
      <w:r w:rsidRPr="007C22A0">
        <w:rPr>
          <w:color w:val="000000" w:themeColor="text1"/>
          <w:lang w:val="bg-BG"/>
        </w:rPr>
        <w:t xml:space="preserve"> злокачествено заболяване.</w:t>
      </w:r>
    </w:p>
    <w:p w14:paraId="4E4E85F8" w14:textId="77777777" w:rsidR="00016E90" w:rsidRPr="007C22A0" w:rsidRDefault="00016E90" w:rsidP="00114774">
      <w:pPr>
        <w:pStyle w:val="EMEABodyText"/>
        <w:spacing w:line="240" w:lineRule="auto"/>
        <w:rPr>
          <w:color w:val="000000" w:themeColor="text1"/>
          <w:lang w:val="bg-BG"/>
        </w:rPr>
      </w:pPr>
    </w:p>
    <w:p w14:paraId="4821ABB4" w14:textId="77777777" w:rsidR="0099399B" w:rsidRPr="007C22A0" w:rsidRDefault="00E77435" w:rsidP="00114774">
      <w:pPr>
        <w:keepNext/>
        <w:tabs>
          <w:tab w:val="clear" w:pos="567"/>
          <w:tab w:val="left" w:pos="720"/>
        </w:tabs>
        <w:spacing w:line="240" w:lineRule="auto"/>
        <w:rPr>
          <w:color w:val="000000" w:themeColor="text1"/>
          <w:szCs w:val="22"/>
          <w:u w:val="single"/>
          <w:lang w:val="bg-BG"/>
        </w:rPr>
      </w:pPr>
      <w:r w:rsidRPr="007C22A0">
        <w:rPr>
          <w:color w:val="000000" w:themeColor="text1"/>
          <w:szCs w:val="22"/>
          <w:u w:val="single"/>
          <w:lang w:val="bg-BG"/>
        </w:rPr>
        <w:t>Съобщаване на подозирани нежелани реакции</w:t>
      </w:r>
    </w:p>
    <w:p w14:paraId="4EC50077" w14:textId="55ED2498" w:rsidR="00E77435" w:rsidRPr="007C22A0" w:rsidRDefault="00E77435" w:rsidP="00114774">
      <w:pPr>
        <w:pStyle w:val="EMEABodyText"/>
        <w:keepNext/>
        <w:spacing w:line="240" w:lineRule="auto"/>
        <w:rPr>
          <w:color w:val="000000" w:themeColor="text1"/>
          <w:szCs w:val="22"/>
          <w:lang w:val="bg-BG"/>
        </w:rPr>
      </w:pPr>
      <w:r w:rsidRPr="007C22A0">
        <w:rPr>
          <w:color w:val="000000" w:themeColor="text1"/>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7C22A0">
        <w:rPr>
          <w:color w:val="000000" w:themeColor="text1"/>
          <w:szCs w:val="22"/>
          <w:highlight w:val="lightGray"/>
          <w:lang w:val="bg-BG"/>
        </w:rPr>
        <w:t xml:space="preserve">национална система за съобщаване, посочена в </w:t>
      </w:r>
      <w:hyperlink r:id="rId11" w:history="1">
        <w:r w:rsidR="00196327" w:rsidRPr="007C22A0">
          <w:rPr>
            <w:rStyle w:val="Hyperlink"/>
            <w:szCs w:val="22"/>
            <w:highlight w:val="lightGray"/>
            <w:lang w:val="bg-BG"/>
          </w:rPr>
          <w:t>Приложение </w:t>
        </w:r>
        <w:r w:rsidRPr="007C22A0">
          <w:rPr>
            <w:rStyle w:val="Hyperlink"/>
            <w:szCs w:val="22"/>
            <w:highlight w:val="lightGray"/>
            <w:lang w:val="bg-BG"/>
          </w:rPr>
          <w:t>V</w:t>
        </w:r>
      </w:hyperlink>
      <w:r w:rsidRPr="007C22A0">
        <w:rPr>
          <w:color w:val="000000" w:themeColor="text1"/>
          <w:szCs w:val="22"/>
          <w:lang w:val="bg-BG"/>
        </w:rPr>
        <w:t>.</w:t>
      </w:r>
    </w:p>
    <w:p w14:paraId="76AFBA88" w14:textId="77777777" w:rsidR="00E77435" w:rsidRPr="007C22A0" w:rsidRDefault="00E77435" w:rsidP="00114774">
      <w:pPr>
        <w:pStyle w:val="EMEABodyText"/>
        <w:spacing w:line="240" w:lineRule="auto"/>
        <w:rPr>
          <w:color w:val="000000" w:themeColor="text1"/>
          <w:lang w:val="bg-BG"/>
        </w:rPr>
      </w:pPr>
    </w:p>
    <w:p w14:paraId="4E93E36C" w14:textId="77777777" w:rsidR="005F0D7B" w:rsidRPr="007C22A0" w:rsidRDefault="005F0D7B" w:rsidP="00507585">
      <w:pPr>
        <w:keepNext/>
        <w:keepLines/>
        <w:ind w:left="567" w:hanging="567"/>
        <w:rPr>
          <w:b/>
          <w:color w:val="000000" w:themeColor="text1"/>
          <w:lang w:val="bg-BG"/>
        </w:rPr>
      </w:pPr>
      <w:r w:rsidRPr="007C22A0">
        <w:rPr>
          <w:b/>
          <w:color w:val="000000" w:themeColor="text1"/>
          <w:lang w:val="bg-BG"/>
        </w:rPr>
        <w:t>4.9</w:t>
      </w:r>
      <w:r w:rsidRPr="007C22A0">
        <w:rPr>
          <w:b/>
          <w:color w:val="000000" w:themeColor="text1"/>
          <w:lang w:val="bg-BG"/>
        </w:rPr>
        <w:tab/>
        <w:t>Предозиране</w:t>
      </w:r>
    </w:p>
    <w:p w14:paraId="1A88955B" w14:textId="77777777" w:rsidR="005F0D7B" w:rsidRPr="007C22A0" w:rsidRDefault="005F0D7B" w:rsidP="00507585">
      <w:pPr>
        <w:pStyle w:val="EMEABodyText"/>
        <w:keepNext/>
        <w:keepLines/>
        <w:widowControl w:val="0"/>
        <w:spacing w:line="240" w:lineRule="auto"/>
        <w:rPr>
          <w:color w:val="000000" w:themeColor="text1"/>
          <w:lang w:val="bg-BG"/>
        </w:rPr>
      </w:pPr>
    </w:p>
    <w:p w14:paraId="04D685D9" w14:textId="4F7A67CD" w:rsidR="005F0D7B" w:rsidRPr="007C22A0" w:rsidRDefault="005F0D7B" w:rsidP="00507585">
      <w:pPr>
        <w:pStyle w:val="EMEABodyText"/>
        <w:widowControl w:val="0"/>
        <w:spacing w:line="240" w:lineRule="auto"/>
        <w:rPr>
          <w:color w:val="000000" w:themeColor="text1"/>
          <w:lang w:val="bg-BG"/>
        </w:rPr>
      </w:pPr>
      <w:r w:rsidRPr="007C22A0">
        <w:rPr>
          <w:color w:val="000000" w:themeColor="text1"/>
          <w:lang w:val="bg-BG"/>
        </w:rPr>
        <w:t>Предозирането на апиксабан може да доведе до повишен риск от кървене. В случай на хеморагични усложнения, лечението трябва да бъде прекратено и източникът на кървене да се установи. Трябва да се обмисли възможността за прилагане на подходящо лечение, например хирургична хемостаза</w:t>
      </w:r>
      <w:r w:rsidR="005677C3" w:rsidRPr="007C22A0">
        <w:rPr>
          <w:color w:val="000000" w:themeColor="text1"/>
          <w:lang w:val="bg-BG"/>
        </w:rPr>
        <w:t>,</w:t>
      </w:r>
      <w:r w:rsidRPr="007C22A0">
        <w:rPr>
          <w:color w:val="000000" w:themeColor="text1"/>
          <w:lang w:val="bg-BG"/>
        </w:rPr>
        <w:t xml:space="preserve"> трансфузия на прясно замразена плазма</w:t>
      </w:r>
      <w:r w:rsidR="005677C3" w:rsidRPr="007C22A0">
        <w:rPr>
          <w:color w:val="000000" w:themeColor="text1"/>
          <w:lang w:val="bg-BG"/>
        </w:rPr>
        <w:t xml:space="preserve"> </w:t>
      </w:r>
      <w:r w:rsidR="006D4A99" w:rsidRPr="007C22A0">
        <w:rPr>
          <w:color w:val="000000" w:themeColor="text1"/>
          <w:lang w:val="bg-BG"/>
        </w:rPr>
        <w:t xml:space="preserve">или прилагането на </w:t>
      </w:r>
      <w:r w:rsidR="005A4143" w:rsidRPr="007C22A0">
        <w:rPr>
          <w:color w:val="000000" w:themeColor="text1"/>
          <w:lang w:val="bg-BG"/>
        </w:rPr>
        <w:t xml:space="preserve">неутрализиращо </w:t>
      </w:r>
      <w:r w:rsidR="00B15107" w:rsidRPr="007C22A0">
        <w:rPr>
          <w:color w:val="000000" w:themeColor="text1"/>
          <w:lang w:val="bg-BG"/>
        </w:rPr>
        <w:t xml:space="preserve">средство </w:t>
      </w:r>
      <w:r w:rsidR="00E87067" w:rsidRPr="007C22A0">
        <w:rPr>
          <w:color w:val="000000" w:themeColor="text1"/>
          <w:lang w:val="bg-BG"/>
        </w:rPr>
        <w:t>спрямо</w:t>
      </w:r>
      <w:r w:rsidR="006D4A99" w:rsidRPr="007C22A0">
        <w:rPr>
          <w:color w:val="000000" w:themeColor="text1"/>
          <w:lang w:val="bg-BG"/>
        </w:rPr>
        <w:t xml:space="preserve"> инхибитори на фактор </w:t>
      </w:r>
      <w:r w:rsidR="005677C3" w:rsidRPr="007C22A0">
        <w:rPr>
          <w:color w:val="000000" w:themeColor="text1"/>
          <w:lang w:val="bg-BG"/>
        </w:rPr>
        <w:t>Xa</w:t>
      </w:r>
      <w:r w:rsidR="0083498A" w:rsidRPr="007C22A0">
        <w:rPr>
          <w:color w:val="000000" w:themeColor="text1"/>
          <w:lang w:val="bg-BG"/>
        </w:rPr>
        <w:t xml:space="preserve"> (вж. точка 4.4)</w:t>
      </w:r>
      <w:r w:rsidRPr="007C22A0">
        <w:rPr>
          <w:color w:val="000000" w:themeColor="text1"/>
          <w:lang w:val="bg-BG"/>
        </w:rPr>
        <w:t>.</w:t>
      </w:r>
    </w:p>
    <w:p w14:paraId="34D99BBE" w14:textId="77777777" w:rsidR="005F0D7B" w:rsidRPr="007C22A0" w:rsidRDefault="005F0D7B" w:rsidP="00114774">
      <w:pPr>
        <w:pStyle w:val="EMEABodyText"/>
        <w:spacing w:line="240" w:lineRule="auto"/>
        <w:rPr>
          <w:color w:val="000000" w:themeColor="text1"/>
          <w:lang w:val="bg-BG"/>
        </w:rPr>
      </w:pPr>
    </w:p>
    <w:p w14:paraId="1B388D8F" w14:textId="75979DE6"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При контролирани клинични </w:t>
      </w:r>
      <w:r w:rsidR="00F160FF" w:rsidRPr="007C22A0">
        <w:rPr>
          <w:color w:val="000000" w:themeColor="text1"/>
          <w:lang w:val="bg-BG"/>
        </w:rPr>
        <w:t>проучвания</w:t>
      </w:r>
      <w:r w:rsidRPr="007C22A0">
        <w:rPr>
          <w:color w:val="000000" w:themeColor="text1"/>
          <w:lang w:val="bg-BG"/>
        </w:rPr>
        <w:t xml:space="preserve">, перорално приложеният апиксабан при здрави </w:t>
      </w:r>
      <w:r w:rsidR="0083498A" w:rsidRPr="007C22A0">
        <w:rPr>
          <w:color w:val="000000" w:themeColor="text1"/>
          <w:lang w:val="bg-BG"/>
        </w:rPr>
        <w:t xml:space="preserve">възрастни </w:t>
      </w:r>
      <w:r w:rsidRPr="007C22A0">
        <w:rPr>
          <w:color w:val="000000" w:themeColor="text1"/>
          <w:lang w:val="bg-BG"/>
        </w:rPr>
        <w:t>доброволци в дози до 50 mg дневно в продължение на 3</w:t>
      </w:r>
      <w:r w:rsidR="00AB7821" w:rsidRPr="007C22A0">
        <w:rPr>
          <w:color w:val="000000" w:themeColor="text1"/>
          <w:lang w:val="bg-BG"/>
        </w:rPr>
        <w:t> </w:t>
      </w:r>
      <w:r w:rsidRPr="007C22A0">
        <w:rPr>
          <w:color w:val="000000" w:themeColor="text1"/>
          <w:lang w:val="bg-BG"/>
        </w:rPr>
        <w:t>до 7</w:t>
      </w:r>
      <w:r w:rsidR="00AB7821" w:rsidRPr="007C22A0">
        <w:rPr>
          <w:color w:val="000000" w:themeColor="text1"/>
          <w:lang w:val="bg-BG"/>
        </w:rPr>
        <w:t> </w:t>
      </w:r>
      <w:r w:rsidRPr="007C22A0">
        <w:rPr>
          <w:color w:val="000000" w:themeColor="text1"/>
          <w:lang w:val="bg-BG"/>
        </w:rPr>
        <w:t>дни (25 mg два</w:t>
      </w:r>
      <w:r w:rsidR="00AB7821" w:rsidRPr="007C22A0">
        <w:rPr>
          <w:color w:val="000000" w:themeColor="text1"/>
          <w:lang w:val="bg-BG"/>
        </w:rPr>
        <w:t> </w:t>
      </w:r>
      <w:r w:rsidRPr="007C22A0">
        <w:rPr>
          <w:color w:val="000000" w:themeColor="text1"/>
          <w:lang w:val="bg-BG"/>
        </w:rPr>
        <w:t>пъти дневно в продължение на 7</w:t>
      </w:r>
      <w:r w:rsidR="00AB7821" w:rsidRPr="007C22A0">
        <w:rPr>
          <w:color w:val="000000" w:themeColor="text1"/>
          <w:lang w:val="bg-BG"/>
        </w:rPr>
        <w:t> </w:t>
      </w:r>
      <w:r w:rsidRPr="007C22A0">
        <w:rPr>
          <w:color w:val="000000" w:themeColor="text1"/>
          <w:lang w:val="bg-BG"/>
        </w:rPr>
        <w:t>дни или 50 mg веднъж дневно в продължение на 3</w:t>
      </w:r>
      <w:r w:rsidR="00AB7821" w:rsidRPr="007C22A0">
        <w:rPr>
          <w:color w:val="000000" w:themeColor="text1"/>
          <w:lang w:val="bg-BG"/>
        </w:rPr>
        <w:t> </w:t>
      </w:r>
      <w:r w:rsidRPr="007C22A0">
        <w:rPr>
          <w:color w:val="000000" w:themeColor="text1"/>
          <w:lang w:val="bg-BG"/>
        </w:rPr>
        <w:t>дни) не води до клинично значими нежелани реакции.</w:t>
      </w:r>
    </w:p>
    <w:p w14:paraId="639B7001" w14:textId="77777777" w:rsidR="005F0D7B" w:rsidRPr="007C22A0" w:rsidRDefault="005F0D7B" w:rsidP="00114774">
      <w:pPr>
        <w:pStyle w:val="EMEABodyText"/>
        <w:spacing w:line="240" w:lineRule="auto"/>
        <w:rPr>
          <w:color w:val="000000" w:themeColor="text1"/>
          <w:lang w:val="bg-BG"/>
        </w:rPr>
      </w:pPr>
    </w:p>
    <w:p w14:paraId="5D24B406" w14:textId="5F98DAD3"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При здрави </w:t>
      </w:r>
      <w:r w:rsidR="0083498A" w:rsidRPr="007C22A0">
        <w:rPr>
          <w:color w:val="000000" w:themeColor="text1"/>
          <w:lang w:val="bg-BG"/>
        </w:rPr>
        <w:t xml:space="preserve">възрастни </w:t>
      </w:r>
      <w:r w:rsidRPr="007C22A0">
        <w:rPr>
          <w:color w:val="000000" w:themeColor="text1"/>
          <w:lang w:val="bg-BG"/>
        </w:rPr>
        <w:t>индивиди приложение</w:t>
      </w:r>
      <w:r w:rsidR="00996DCE" w:rsidRPr="007C22A0">
        <w:rPr>
          <w:color w:val="000000" w:themeColor="text1"/>
          <w:lang w:val="bg-BG"/>
        </w:rPr>
        <w:t>то</w:t>
      </w:r>
      <w:r w:rsidRPr="007C22A0">
        <w:rPr>
          <w:color w:val="000000" w:themeColor="text1"/>
          <w:lang w:val="bg-BG"/>
        </w:rPr>
        <w:t xml:space="preserve"> на активен въглен 2</w:t>
      </w:r>
      <w:r w:rsidR="00AB7821" w:rsidRPr="007C22A0">
        <w:rPr>
          <w:color w:val="000000" w:themeColor="text1"/>
          <w:lang w:val="bg-BG"/>
        </w:rPr>
        <w:t> </w:t>
      </w:r>
      <w:r w:rsidRPr="007C22A0">
        <w:rPr>
          <w:color w:val="000000" w:themeColor="text1"/>
          <w:lang w:val="bg-BG"/>
        </w:rPr>
        <w:t>и 6</w:t>
      </w:r>
      <w:r w:rsidR="00AB7821" w:rsidRPr="007C22A0">
        <w:rPr>
          <w:color w:val="000000" w:themeColor="text1"/>
          <w:lang w:val="bg-BG"/>
        </w:rPr>
        <w:t> </w:t>
      </w:r>
      <w:r w:rsidRPr="007C22A0">
        <w:rPr>
          <w:color w:val="000000" w:themeColor="text1"/>
          <w:lang w:val="bg-BG"/>
        </w:rPr>
        <w:t xml:space="preserve">часа след </w:t>
      </w:r>
      <w:r w:rsidR="00996DCE" w:rsidRPr="007C22A0">
        <w:rPr>
          <w:color w:val="000000" w:themeColor="text1"/>
          <w:lang w:val="bg-BG"/>
        </w:rPr>
        <w:t xml:space="preserve">поглъщане </w:t>
      </w:r>
      <w:r w:rsidRPr="007C22A0">
        <w:rPr>
          <w:color w:val="000000" w:themeColor="text1"/>
          <w:lang w:val="bg-BG"/>
        </w:rPr>
        <w:t xml:space="preserve">на </w:t>
      </w:r>
      <w:r w:rsidR="00996DCE" w:rsidRPr="007C22A0">
        <w:rPr>
          <w:color w:val="000000" w:themeColor="text1"/>
          <w:lang w:val="bg-BG"/>
        </w:rPr>
        <w:t xml:space="preserve">доза от </w:t>
      </w:r>
      <w:r w:rsidRPr="007C22A0">
        <w:rPr>
          <w:color w:val="000000" w:themeColor="text1"/>
          <w:lang w:val="bg-BG"/>
        </w:rPr>
        <w:t xml:space="preserve">20 mg апиксабан намалява средната </w:t>
      </w:r>
      <w:r w:rsidRPr="007C22A0">
        <w:rPr>
          <w:color w:val="000000" w:themeColor="text1"/>
          <w:szCs w:val="22"/>
          <w:lang w:val="bg-BG" w:eastAsia="en-GB"/>
        </w:rPr>
        <w:t xml:space="preserve">AUC </w:t>
      </w:r>
      <w:r w:rsidR="00996DCE" w:rsidRPr="007C22A0">
        <w:rPr>
          <w:color w:val="000000" w:themeColor="text1"/>
          <w:szCs w:val="22"/>
          <w:lang w:val="bg-BG" w:eastAsia="en-GB"/>
        </w:rPr>
        <w:t>на апиксаб</w:t>
      </w:r>
      <w:r w:rsidR="006E6E64" w:rsidRPr="007C22A0">
        <w:rPr>
          <w:color w:val="000000" w:themeColor="text1"/>
          <w:szCs w:val="22"/>
          <w:lang w:val="bg-BG" w:eastAsia="en-GB"/>
        </w:rPr>
        <w:t>а</w:t>
      </w:r>
      <w:r w:rsidR="00996DCE" w:rsidRPr="007C22A0">
        <w:rPr>
          <w:color w:val="000000" w:themeColor="text1"/>
          <w:szCs w:val="22"/>
          <w:lang w:val="bg-BG" w:eastAsia="en-GB"/>
        </w:rPr>
        <w:t xml:space="preserve">н </w:t>
      </w:r>
      <w:r w:rsidRPr="007C22A0">
        <w:rPr>
          <w:color w:val="000000" w:themeColor="text1"/>
          <w:szCs w:val="22"/>
          <w:lang w:val="bg-BG" w:eastAsia="en-GB"/>
        </w:rPr>
        <w:t xml:space="preserve">съответно с 50% и 27% и няма ефект върху </w:t>
      </w:r>
      <w:r w:rsidRPr="007C22A0">
        <w:rPr>
          <w:color w:val="000000" w:themeColor="text1"/>
          <w:szCs w:val="22"/>
          <w:lang w:val="bg-BG"/>
        </w:rPr>
        <w:t>C</w:t>
      </w:r>
      <w:r w:rsidRPr="007C22A0">
        <w:rPr>
          <w:color w:val="000000" w:themeColor="text1"/>
          <w:szCs w:val="22"/>
          <w:vertAlign w:val="subscript"/>
          <w:lang w:val="bg-BG"/>
        </w:rPr>
        <w:t>max</w:t>
      </w:r>
      <w:r w:rsidRPr="007C22A0">
        <w:rPr>
          <w:color w:val="000000" w:themeColor="text1"/>
          <w:szCs w:val="22"/>
          <w:lang w:val="bg-BG" w:eastAsia="en-GB"/>
        </w:rPr>
        <w:t>.</w:t>
      </w:r>
      <w:r w:rsidRPr="007C22A0">
        <w:rPr>
          <w:color w:val="000000" w:themeColor="text1"/>
          <w:lang w:val="bg-BG"/>
        </w:rPr>
        <w:t xml:space="preserve"> </w:t>
      </w:r>
      <w:r w:rsidRPr="007C22A0">
        <w:rPr>
          <w:color w:val="000000" w:themeColor="text1"/>
          <w:szCs w:val="22"/>
          <w:lang w:val="bg-BG" w:eastAsia="en-GB"/>
        </w:rPr>
        <w:t>Когато апиксабан е приложен</w:t>
      </w:r>
      <w:r w:rsidRPr="007C22A0">
        <w:rPr>
          <w:color w:val="000000" w:themeColor="text1"/>
          <w:lang w:val="bg-BG"/>
        </w:rPr>
        <w:t xml:space="preserve"> самостоятелно, средният полуживот на апиксабан </w:t>
      </w:r>
      <w:r w:rsidRPr="007C22A0">
        <w:rPr>
          <w:color w:val="000000" w:themeColor="text1"/>
          <w:szCs w:val="22"/>
          <w:lang w:val="bg-BG" w:eastAsia="en-GB"/>
        </w:rPr>
        <w:t>намалява от 13,4</w:t>
      </w:r>
      <w:r w:rsidR="00AB7821" w:rsidRPr="007C22A0">
        <w:rPr>
          <w:color w:val="000000" w:themeColor="text1"/>
          <w:szCs w:val="22"/>
          <w:lang w:val="bg-BG" w:eastAsia="en-GB"/>
        </w:rPr>
        <w:t> </w:t>
      </w:r>
      <w:r w:rsidRPr="007C22A0">
        <w:rPr>
          <w:color w:val="000000" w:themeColor="text1"/>
          <w:szCs w:val="22"/>
          <w:lang w:val="bg-BG" w:eastAsia="en-GB"/>
        </w:rPr>
        <w:t>часа съответно на 5,3</w:t>
      </w:r>
      <w:r w:rsidR="00AB7821" w:rsidRPr="007C22A0">
        <w:rPr>
          <w:color w:val="000000" w:themeColor="text1"/>
          <w:szCs w:val="22"/>
          <w:lang w:val="bg-BG" w:eastAsia="en-GB"/>
        </w:rPr>
        <w:t> </w:t>
      </w:r>
      <w:r w:rsidRPr="007C22A0">
        <w:rPr>
          <w:color w:val="000000" w:themeColor="text1"/>
          <w:szCs w:val="22"/>
          <w:lang w:val="bg-BG" w:eastAsia="en-GB"/>
        </w:rPr>
        <w:t>часа и 4,9</w:t>
      </w:r>
      <w:r w:rsidR="00AB7821" w:rsidRPr="007C22A0">
        <w:rPr>
          <w:color w:val="000000" w:themeColor="text1"/>
          <w:szCs w:val="22"/>
          <w:lang w:val="bg-BG" w:eastAsia="en-GB"/>
        </w:rPr>
        <w:t> </w:t>
      </w:r>
      <w:r w:rsidRPr="007C22A0">
        <w:rPr>
          <w:color w:val="000000" w:themeColor="text1"/>
          <w:szCs w:val="22"/>
          <w:lang w:val="bg-BG" w:eastAsia="en-GB"/>
        </w:rPr>
        <w:t>часа при приложение на активен въглен 2</w:t>
      </w:r>
      <w:r w:rsidR="00AB7821" w:rsidRPr="007C22A0">
        <w:rPr>
          <w:color w:val="000000" w:themeColor="text1"/>
          <w:szCs w:val="22"/>
          <w:lang w:val="bg-BG" w:eastAsia="en-GB"/>
        </w:rPr>
        <w:t> </w:t>
      </w:r>
      <w:r w:rsidRPr="007C22A0">
        <w:rPr>
          <w:color w:val="000000" w:themeColor="text1"/>
          <w:szCs w:val="22"/>
          <w:lang w:val="bg-BG" w:eastAsia="en-GB"/>
        </w:rPr>
        <w:t>и 6</w:t>
      </w:r>
      <w:r w:rsidR="00AB7821" w:rsidRPr="007C22A0">
        <w:rPr>
          <w:color w:val="000000" w:themeColor="text1"/>
          <w:szCs w:val="22"/>
          <w:lang w:val="bg-BG" w:eastAsia="en-GB"/>
        </w:rPr>
        <w:t> </w:t>
      </w:r>
      <w:r w:rsidRPr="007C22A0">
        <w:rPr>
          <w:color w:val="000000" w:themeColor="text1"/>
          <w:szCs w:val="22"/>
          <w:lang w:val="bg-BG" w:eastAsia="en-GB"/>
        </w:rPr>
        <w:t>часа след апиксабан.</w:t>
      </w:r>
      <w:r w:rsidRPr="007C22A0">
        <w:rPr>
          <w:color w:val="000000" w:themeColor="text1"/>
          <w:lang w:val="bg-BG"/>
        </w:rPr>
        <w:t xml:space="preserve"> Ето защо приложението на активен въглен може да е от полза за овладяване на предозиране </w:t>
      </w:r>
      <w:r w:rsidR="0050296E" w:rsidRPr="007C22A0">
        <w:rPr>
          <w:color w:val="000000" w:themeColor="text1"/>
          <w:lang w:val="bg-BG"/>
        </w:rPr>
        <w:t>или случайно поглъщане на</w:t>
      </w:r>
      <w:r w:rsidRPr="007C22A0">
        <w:rPr>
          <w:color w:val="000000" w:themeColor="text1"/>
          <w:lang w:val="bg-BG"/>
        </w:rPr>
        <w:t xml:space="preserve"> апиксабан.</w:t>
      </w:r>
    </w:p>
    <w:p w14:paraId="641B25F7" w14:textId="77777777" w:rsidR="005F0D7B" w:rsidRPr="007C22A0" w:rsidRDefault="005F0D7B" w:rsidP="00114774">
      <w:pPr>
        <w:pStyle w:val="EMEABodyText"/>
        <w:spacing w:line="240" w:lineRule="auto"/>
        <w:rPr>
          <w:color w:val="000000" w:themeColor="text1"/>
          <w:lang w:val="bg-BG"/>
        </w:rPr>
      </w:pPr>
    </w:p>
    <w:p w14:paraId="2404C091" w14:textId="3B1AAE3F" w:rsidR="00A34164" w:rsidRPr="007C22A0" w:rsidRDefault="00A34164" w:rsidP="00114774">
      <w:pPr>
        <w:pStyle w:val="EMEABodyText"/>
        <w:spacing w:line="240" w:lineRule="auto"/>
        <w:rPr>
          <w:color w:val="000000" w:themeColor="text1"/>
          <w:lang w:val="bg-BG"/>
        </w:rPr>
      </w:pPr>
      <w:r w:rsidRPr="007C22A0">
        <w:rPr>
          <w:color w:val="000000" w:themeColor="text1"/>
          <w:lang w:val="bg-BG"/>
        </w:rPr>
        <w:t xml:space="preserve">Хемодиализата понижава AUC на апиксабан с 14% при участници с </w:t>
      </w:r>
      <w:r w:rsidR="00474F60" w:rsidRPr="007C22A0">
        <w:rPr>
          <w:color w:val="000000" w:themeColor="text1"/>
          <w:lang w:val="bg-BG"/>
        </w:rPr>
        <w:t>терминален</w:t>
      </w:r>
      <w:r w:rsidRPr="007C22A0">
        <w:rPr>
          <w:color w:val="000000" w:themeColor="text1"/>
          <w:lang w:val="bg-BG"/>
        </w:rPr>
        <w:t xml:space="preserve"> стадий на бъбречн</w:t>
      </w:r>
      <w:r w:rsidR="00474F60" w:rsidRPr="007C22A0">
        <w:rPr>
          <w:color w:val="000000" w:themeColor="text1"/>
          <w:lang w:val="bg-BG"/>
        </w:rPr>
        <w:t>а болест</w:t>
      </w:r>
      <w:r w:rsidRPr="007C22A0">
        <w:rPr>
          <w:color w:val="000000" w:themeColor="text1"/>
          <w:lang w:val="bg-BG"/>
        </w:rPr>
        <w:t xml:space="preserve"> (endstage renal disease, ESRD) при перорално приложение на единична доза апиксабан 5 mg. </w:t>
      </w:r>
      <w:r w:rsidR="00245E19" w:rsidRPr="007C22A0">
        <w:rPr>
          <w:color w:val="000000" w:themeColor="text1"/>
          <w:lang w:val="bg-BG"/>
        </w:rPr>
        <w:t>По тази причина е малко</w:t>
      </w:r>
      <w:r w:rsidRPr="007C22A0">
        <w:rPr>
          <w:color w:val="000000" w:themeColor="text1"/>
          <w:lang w:val="bg-BG"/>
        </w:rPr>
        <w:t xml:space="preserve"> вероятно хемодиализата да </w:t>
      </w:r>
      <w:r w:rsidR="00BD6181" w:rsidRPr="007C22A0">
        <w:rPr>
          <w:color w:val="000000" w:themeColor="text1"/>
          <w:lang w:val="bg-BG"/>
        </w:rPr>
        <w:t>бъде</w:t>
      </w:r>
      <w:r w:rsidRPr="007C22A0">
        <w:rPr>
          <w:color w:val="000000" w:themeColor="text1"/>
          <w:lang w:val="bg-BG"/>
        </w:rPr>
        <w:t xml:space="preserve"> ефективен начин за </w:t>
      </w:r>
      <w:r w:rsidR="00BD6181" w:rsidRPr="007C22A0">
        <w:rPr>
          <w:color w:val="000000" w:themeColor="text1"/>
          <w:lang w:val="bg-BG"/>
        </w:rPr>
        <w:t>овладяване</w:t>
      </w:r>
      <w:r w:rsidRPr="007C22A0">
        <w:rPr>
          <w:color w:val="000000" w:themeColor="text1"/>
          <w:lang w:val="bg-BG"/>
        </w:rPr>
        <w:t xml:space="preserve"> на предозиране </w:t>
      </w:r>
      <w:r w:rsidR="00233ADD" w:rsidRPr="007C22A0">
        <w:rPr>
          <w:color w:val="000000" w:themeColor="text1"/>
          <w:lang w:val="bg-BG"/>
        </w:rPr>
        <w:t>с</w:t>
      </w:r>
      <w:r w:rsidRPr="007C22A0">
        <w:rPr>
          <w:color w:val="000000" w:themeColor="text1"/>
          <w:lang w:val="bg-BG"/>
        </w:rPr>
        <w:t xml:space="preserve"> апиксабан.</w:t>
      </w:r>
    </w:p>
    <w:p w14:paraId="731681DF" w14:textId="77777777" w:rsidR="00A34164" w:rsidRPr="007C22A0" w:rsidRDefault="00A34164" w:rsidP="00114774">
      <w:pPr>
        <w:pStyle w:val="EMEABodyText"/>
        <w:spacing w:line="240" w:lineRule="auto"/>
        <w:rPr>
          <w:color w:val="000000" w:themeColor="text1"/>
          <w:lang w:val="bg-BG"/>
        </w:rPr>
      </w:pPr>
    </w:p>
    <w:p w14:paraId="008C6221" w14:textId="6E2451BA" w:rsidR="005F0D7B" w:rsidRPr="007C22A0" w:rsidRDefault="006D4A99" w:rsidP="00114774">
      <w:pPr>
        <w:pStyle w:val="EMEABodyText"/>
        <w:spacing w:line="240" w:lineRule="auto"/>
        <w:rPr>
          <w:color w:val="000000" w:themeColor="text1"/>
          <w:lang w:val="bg-BG"/>
        </w:rPr>
      </w:pPr>
      <w:r w:rsidRPr="007C22A0">
        <w:rPr>
          <w:color w:val="000000" w:themeColor="text1"/>
          <w:lang w:val="bg-BG"/>
        </w:rPr>
        <w:t xml:space="preserve">В случаите, когато е необходимо </w:t>
      </w:r>
      <w:r w:rsidR="005A4143" w:rsidRPr="007C22A0">
        <w:rPr>
          <w:color w:val="000000" w:themeColor="text1"/>
          <w:lang w:val="bg-BG"/>
        </w:rPr>
        <w:t>неутрализира</w:t>
      </w:r>
      <w:r w:rsidR="00B15107" w:rsidRPr="007C22A0">
        <w:rPr>
          <w:color w:val="000000" w:themeColor="text1"/>
          <w:lang w:val="bg-BG"/>
        </w:rPr>
        <w:t>не</w:t>
      </w:r>
      <w:r w:rsidRPr="007C22A0">
        <w:rPr>
          <w:color w:val="000000" w:themeColor="text1"/>
          <w:lang w:val="bg-BG"/>
        </w:rPr>
        <w:t xml:space="preserve"> на антикоагулацията поради животозастрашаващо или неовладяно кървене, е налич</w:t>
      </w:r>
      <w:r w:rsidR="00B15107" w:rsidRPr="007C22A0">
        <w:rPr>
          <w:color w:val="000000" w:themeColor="text1"/>
          <w:lang w:val="bg-BG"/>
        </w:rPr>
        <w:t xml:space="preserve">но </w:t>
      </w:r>
      <w:r w:rsidR="005A4143" w:rsidRPr="007C22A0">
        <w:rPr>
          <w:color w:val="000000" w:themeColor="text1"/>
          <w:lang w:val="bg-BG"/>
        </w:rPr>
        <w:t xml:space="preserve">неутрализиращо </w:t>
      </w:r>
      <w:r w:rsidR="00B15107" w:rsidRPr="007C22A0">
        <w:rPr>
          <w:color w:val="000000" w:themeColor="text1"/>
          <w:lang w:val="bg-BG"/>
        </w:rPr>
        <w:t>средство</w:t>
      </w:r>
      <w:r w:rsidR="005A4143" w:rsidRPr="007C22A0">
        <w:rPr>
          <w:color w:val="000000" w:themeColor="text1"/>
          <w:lang w:val="bg-BG"/>
        </w:rPr>
        <w:t xml:space="preserve"> </w:t>
      </w:r>
      <w:r w:rsidR="00E87067" w:rsidRPr="007C22A0">
        <w:rPr>
          <w:color w:val="000000" w:themeColor="text1"/>
          <w:lang w:val="bg-BG"/>
        </w:rPr>
        <w:t>спрямо</w:t>
      </w:r>
      <w:r w:rsidRPr="007C22A0">
        <w:rPr>
          <w:color w:val="000000" w:themeColor="text1"/>
          <w:lang w:val="bg-BG"/>
        </w:rPr>
        <w:t xml:space="preserve"> инхибитори на фактор</w:t>
      </w:r>
      <w:r w:rsidR="006F3AAE" w:rsidRPr="007C22A0">
        <w:rPr>
          <w:color w:val="000000" w:themeColor="text1"/>
          <w:lang w:val="bg-BG"/>
        </w:rPr>
        <w:t> </w:t>
      </w:r>
      <w:r w:rsidRPr="007C22A0">
        <w:rPr>
          <w:color w:val="000000" w:themeColor="text1"/>
          <w:lang w:val="bg-BG"/>
        </w:rPr>
        <w:t xml:space="preserve">Xa </w:t>
      </w:r>
      <w:r w:rsidR="00A34164" w:rsidRPr="007C22A0">
        <w:rPr>
          <w:color w:val="000000" w:themeColor="text1"/>
          <w:lang w:val="bg-BG"/>
        </w:rPr>
        <w:t xml:space="preserve">(андексанет алфа) </w:t>
      </w:r>
      <w:r w:rsidR="0083498A" w:rsidRPr="007C22A0">
        <w:rPr>
          <w:color w:val="000000" w:themeColor="text1"/>
          <w:lang w:val="bg-BG"/>
        </w:rPr>
        <w:t xml:space="preserve">за възрастни </w:t>
      </w:r>
      <w:r w:rsidRPr="007C22A0">
        <w:rPr>
          <w:color w:val="000000" w:themeColor="text1"/>
          <w:lang w:val="bg-BG"/>
        </w:rPr>
        <w:t>(вж. точка 4.4).</w:t>
      </w:r>
      <w:r w:rsidR="00745FF4" w:rsidRPr="007C22A0">
        <w:rPr>
          <w:color w:val="000000" w:themeColor="text1"/>
          <w:lang w:val="bg-BG"/>
        </w:rPr>
        <w:t xml:space="preserve"> </w:t>
      </w:r>
      <w:r w:rsidR="005677C3" w:rsidRPr="007C22A0">
        <w:rPr>
          <w:color w:val="000000" w:themeColor="text1"/>
          <w:lang w:val="bg-BG"/>
        </w:rPr>
        <w:t>М</w:t>
      </w:r>
      <w:r w:rsidR="005F0D7B" w:rsidRPr="007C22A0">
        <w:rPr>
          <w:color w:val="000000" w:themeColor="text1"/>
          <w:lang w:val="bg-BG"/>
        </w:rPr>
        <w:t xml:space="preserve">оже да се обсъди </w:t>
      </w:r>
      <w:r w:rsidR="00B15107" w:rsidRPr="007C22A0">
        <w:rPr>
          <w:color w:val="000000" w:themeColor="text1"/>
          <w:lang w:val="bg-BG"/>
        </w:rPr>
        <w:t>също</w:t>
      </w:r>
      <w:r w:rsidR="005677C3" w:rsidRPr="007C22A0">
        <w:rPr>
          <w:color w:val="000000" w:themeColor="text1"/>
          <w:lang w:val="bg-BG"/>
        </w:rPr>
        <w:t xml:space="preserve"> </w:t>
      </w:r>
      <w:r w:rsidR="005F0D7B" w:rsidRPr="007C22A0">
        <w:rPr>
          <w:color w:val="000000" w:themeColor="text1"/>
          <w:lang w:val="bg-BG"/>
        </w:rPr>
        <w:t>прилагане на</w:t>
      </w:r>
      <w:r w:rsidR="009A2321" w:rsidRPr="007C22A0">
        <w:rPr>
          <w:color w:val="000000" w:themeColor="text1"/>
          <w:lang w:val="bg-BG"/>
        </w:rPr>
        <w:t xml:space="preserve"> концентрати </w:t>
      </w:r>
      <w:r w:rsidR="008E589B" w:rsidRPr="007C22A0">
        <w:rPr>
          <w:color w:val="000000" w:themeColor="text1"/>
          <w:lang w:val="bg-BG"/>
        </w:rPr>
        <w:t xml:space="preserve">на </w:t>
      </w:r>
      <w:r w:rsidR="009A2321" w:rsidRPr="007C22A0">
        <w:rPr>
          <w:color w:val="000000" w:themeColor="text1"/>
          <w:lang w:val="bg-BG"/>
        </w:rPr>
        <w:t>прот</w:t>
      </w:r>
      <w:r w:rsidR="002941B6" w:rsidRPr="007C22A0">
        <w:rPr>
          <w:color w:val="000000" w:themeColor="text1"/>
          <w:lang w:val="bg-BG"/>
        </w:rPr>
        <w:t>р</w:t>
      </w:r>
      <w:r w:rsidR="009A2321" w:rsidRPr="007C22A0">
        <w:rPr>
          <w:color w:val="000000" w:themeColor="text1"/>
          <w:lang w:val="bg-BG"/>
        </w:rPr>
        <w:t xml:space="preserve">омбинов комплекс </w:t>
      </w:r>
      <w:r w:rsidR="009A2321" w:rsidRPr="007C22A0">
        <w:rPr>
          <w:color w:val="000000" w:themeColor="text1"/>
          <w:szCs w:val="22"/>
          <w:lang w:val="bg-BG"/>
        </w:rPr>
        <w:t>(PCC) или</w:t>
      </w:r>
      <w:r w:rsidR="009A2321" w:rsidRPr="007C22A0">
        <w:rPr>
          <w:color w:val="000000" w:themeColor="text1"/>
          <w:lang w:val="bg-BG"/>
        </w:rPr>
        <w:t xml:space="preserve"> </w:t>
      </w:r>
      <w:r w:rsidR="005F0D7B" w:rsidRPr="007C22A0">
        <w:rPr>
          <w:color w:val="000000" w:themeColor="text1"/>
          <w:lang w:val="bg-BG"/>
        </w:rPr>
        <w:t>рекомбинантен фактор</w:t>
      </w:r>
      <w:r w:rsidR="00AB7821" w:rsidRPr="007C22A0">
        <w:rPr>
          <w:color w:val="000000" w:themeColor="text1"/>
          <w:lang w:val="bg-BG"/>
        </w:rPr>
        <w:t> </w:t>
      </w:r>
      <w:r w:rsidR="005F0D7B" w:rsidRPr="007C22A0">
        <w:rPr>
          <w:color w:val="000000" w:themeColor="text1"/>
          <w:lang w:val="bg-BG"/>
        </w:rPr>
        <w:t xml:space="preserve">VІІа. </w:t>
      </w:r>
      <w:r w:rsidR="00E875E8" w:rsidRPr="007C22A0">
        <w:rPr>
          <w:color w:val="000000" w:themeColor="text1"/>
          <w:lang w:val="bg-BG"/>
        </w:rPr>
        <w:t xml:space="preserve">Обратимостта на фармакодинамичните ефекти на </w:t>
      </w:r>
      <w:r w:rsidR="001F673B" w:rsidRPr="007C22A0">
        <w:rPr>
          <w:color w:val="000000" w:themeColor="text1"/>
          <w:lang w:val="bg-BG"/>
        </w:rPr>
        <w:t>апиксабан</w:t>
      </w:r>
      <w:r w:rsidR="00E875E8" w:rsidRPr="007C22A0">
        <w:rPr>
          <w:color w:val="000000" w:themeColor="text1"/>
          <w:szCs w:val="22"/>
          <w:lang w:val="bg-BG"/>
        </w:rPr>
        <w:t xml:space="preserve">, показана чрез промени в теста за </w:t>
      </w:r>
      <w:r w:rsidR="00B12E52" w:rsidRPr="007C22A0">
        <w:rPr>
          <w:color w:val="000000" w:themeColor="text1"/>
          <w:lang w:val="bg-BG"/>
        </w:rPr>
        <w:t>образуване</w:t>
      </w:r>
      <w:r w:rsidR="00E875E8" w:rsidRPr="007C22A0">
        <w:rPr>
          <w:color w:val="000000" w:themeColor="text1"/>
          <w:lang w:val="bg-BG"/>
        </w:rPr>
        <w:t xml:space="preserve"> на тромбин, е видна в края на инфузията и достига </w:t>
      </w:r>
      <w:r w:rsidR="00B12E52" w:rsidRPr="007C22A0">
        <w:rPr>
          <w:color w:val="000000" w:themeColor="text1"/>
          <w:lang w:val="bg-BG"/>
        </w:rPr>
        <w:t xml:space="preserve">изходни </w:t>
      </w:r>
      <w:r w:rsidR="00E875E8" w:rsidRPr="007C22A0">
        <w:rPr>
          <w:color w:val="000000" w:themeColor="text1"/>
          <w:lang w:val="bg-BG"/>
        </w:rPr>
        <w:t>стойности до 4 часа след началото на 30</w:t>
      </w:r>
      <w:r w:rsidR="00B12E52" w:rsidRPr="007C22A0">
        <w:rPr>
          <w:color w:val="000000" w:themeColor="text1"/>
          <w:lang w:val="bg-BG"/>
        </w:rPr>
        <w:noBreakHyphen/>
      </w:r>
      <w:r w:rsidR="00E875E8" w:rsidRPr="007C22A0">
        <w:rPr>
          <w:color w:val="000000" w:themeColor="text1"/>
          <w:lang w:val="bg-BG"/>
        </w:rPr>
        <w:t>минутна инфузия с 4</w:t>
      </w:r>
      <w:r w:rsidR="00B12E52" w:rsidRPr="007C22A0">
        <w:rPr>
          <w:color w:val="000000" w:themeColor="text1"/>
          <w:lang w:val="bg-BG"/>
        </w:rPr>
        <w:noBreakHyphen/>
      </w:r>
      <w:r w:rsidR="00E875E8" w:rsidRPr="007C22A0">
        <w:rPr>
          <w:color w:val="000000" w:themeColor="text1"/>
          <w:lang w:val="bg-BG"/>
        </w:rPr>
        <w:t xml:space="preserve">факторен </w:t>
      </w:r>
      <w:r w:rsidR="00E875E8" w:rsidRPr="007C22A0">
        <w:rPr>
          <w:color w:val="000000" w:themeColor="text1"/>
          <w:szCs w:val="22"/>
          <w:lang w:val="bg-BG"/>
        </w:rPr>
        <w:t xml:space="preserve">PCC при здрави </w:t>
      </w:r>
      <w:r w:rsidR="00E875E8" w:rsidRPr="007C22A0">
        <w:rPr>
          <w:color w:val="000000" w:themeColor="text1"/>
          <w:lang w:val="bg-BG"/>
        </w:rPr>
        <w:t>индивиди</w:t>
      </w:r>
      <w:r w:rsidR="00E875E8" w:rsidRPr="007C22A0">
        <w:rPr>
          <w:color w:val="000000" w:themeColor="text1"/>
          <w:szCs w:val="22"/>
          <w:lang w:val="bg-BG"/>
        </w:rPr>
        <w:t xml:space="preserve">. </w:t>
      </w:r>
      <w:r w:rsidR="00E875E8" w:rsidRPr="007C22A0">
        <w:rPr>
          <w:color w:val="000000" w:themeColor="text1"/>
          <w:lang w:val="bg-BG"/>
        </w:rPr>
        <w:t xml:space="preserve">Липсва </w:t>
      </w:r>
      <w:r w:rsidR="00E875E8" w:rsidRPr="007C22A0">
        <w:rPr>
          <w:color w:val="000000" w:themeColor="text1"/>
          <w:szCs w:val="22"/>
          <w:lang w:val="bg-BG"/>
        </w:rPr>
        <w:t xml:space="preserve">обаче клиничен опит </w:t>
      </w:r>
      <w:r w:rsidR="008E589B" w:rsidRPr="007C22A0">
        <w:rPr>
          <w:color w:val="000000" w:themeColor="text1"/>
          <w:szCs w:val="22"/>
          <w:lang w:val="bg-BG"/>
        </w:rPr>
        <w:t>с</w:t>
      </w:r>
      <w:r w:rsidR="00E875E8" w:rsidRPr="007C22A0">
        <w:rPr>
          <w:color w:val="000000" w:themeColor="text1"/>
          <w:szCs w:val="22"/>
          <w:lang w:val="bg-BG"/>
        </w:rPr>
        <w:t xml:space="preserve"> употребата на продукти с </w:t>
      </w:r>
      <w:r w:rsidR="00E875E8" w:rsidRPr="007C22A0">
        <w:rPr>
          <w:color w:val="000000" w:themeColor="text1"/>
          <w:lang w:val="bg-BG"/>
        </w:rPr>
        <w:t>4</w:t>
      </w:r>
      <w:r w:rsidR="00B12E52" w:rsidRPr="007C22A0">
        <w:rPr>
          <w:color w:val="000000" w:themeColor="text1"/>
          <w:lang w:val="bg-BG"/>
        </w:rPr>
        <w:noBreakHyphen/>
      </w:r>
      <w:r w:rsidR="00E875E8" w:rsidRPr="007C22A0">
        <w:rPr>
          <w:color w:val="000000" w:themeColor="text1"/>
          <w:lang w:val="bg-BG"/>
        </w:rPr>
        <w:t xml:space="preserve">факторен </w:t>
      </w:r>
      <w:r w:rsidR="00E875E8" w:rsidRPr="007C22A0">
        <w:rPr>
          <w:color w:val="000000" w:themeColor="text1"/>
          <w:szCs w:val="22"/>
          <w:lang w:val="bg-BG"/>
        </w:rPr>
        <w:t xml:space="preserve">PCC за спиране на кървенето при </w:t>
      </w:r>
      <w:r w:rsidR="00B12E52" w:rsidRPr="007C22A0">
        <w:rPr>
          <w:color w:val="000000" w:themeColor="text1"/>
          <w:szCs w:val="22"/>
          <w:lang w:val="bg-BG"/>
        </w:rPr>
        <w:t>индивиди</w:t>
      </w:r>
      <w:r w:rsidR="00E875E8" w:rsidRPr="007C22A0">
        <w:rPr>
          <w:color w:val="000000" w:themeColor="text1"/>
          <w:szCs w:val="22"/>
          <w:lang w:val="bg-BG"/>
        </w:rPr>
        <w:t xml:space="preserve">, приели </w:t>
      </w:r>
      <w:r w:rsidR="001F673B" w:rsidRPr="007C22A0">
        <w:rPr>
          <w:color w:val="000000" w:themeColor="text1"/>
          <w:lang w:val="bg-BG"/>
        </w:rPr>
        <w:t>апиксабан</w:t>
      </w:r>
      <w:r w:rsidR="00E875E8" w:rsidRPr="007C22A0">
        <w:rPr>
          <w:color w:val="000000" w:themeColor="text1"/>
          <w:szCs w:val="22"/>
          <w:lang w:val="bg-BG"/>
        </w:rPr>
        <w:t xml:space="preserve">. </w:t>
      </w:r>
      <w:r w:rsidR="005F0D7B" w:rsidRPr="007C22A0">
        <w:rPr>
          <w:color w:val="000000" w:themeColor="text1"/>
          <w:lang w:val="bg-BG"/>
        </w:rPr>
        <w:t>Понастоящем липсва опит от употребата на рекомбинантен фактор</w:t>
      </w:r>
      <w:r w:rsidR="00AB7821" w:rsidRPr="007C22A0">
        <w:rPr>
          <w:color w:val="000000" w:themeColor="text1"/>
          <w:lang w:val="bg-BG"/>
        </w:rPr>
        <w:t> </w:t>
      </w:r>
      <w:r w:rsidR="005F0D7B" w:rsidRPr="007C22A0">
        <w:rPr>
          <w:color w:val="000000" w:themeColor="text1"/>
          <w:lang w:val="bg-BG"/>
        </w:rPr>
        <w:t>VІІа при индивиди</w:t>
      </w:r>
      <w:r w:rsidR="0016364B" w:rsidRPr="007C22A0">
        <w:rPr>
          <w:color w:val="000000" w:themeColor="text1"/>
          <w:lang w:val="bg-BG"/>
        </w:rPr>
        <w:t>,</w:t>
      </w:r>
      <w:r w:rsidR="005F0D7B" w:rsidRPr="007C22A0">
        <w:rPr>
          <w:color w:val="000000" w:themeColor="text1"/>
          <w:lang w:val="bg-BG"/>
        </w:rPr>
        <w:t xml:space="preserve"> лекувани с апиксабан. Рекомбинантен фактор</w:t>
      </w:r>
      <w:r w:rsidR="00AB7821" w:rsidRPr="007C22A0">
        <w:rPr>
          <w:color w:val="000000" w:themeColor="text1"/>
          <w:lang w:val="bg-BG"/>
        </w:rPr>
        <w:t> </w:t>
      </w:r>
      <w:r w:rsidR="005F0D7B" w:rsidRPr="007C22A0">
        <w:rPr>
          <w:color w:val="000000" w:themeColor="text1"/>
          <w:lang w:val="bg-BG"/>
        </w:rPr>
        <w:t>VІІа може да се приложи повторно и дозата да се титрира в зависимост от намаляването на кървенето.</w:t>
      </w:r>
    </w:p>
    <w:p w14:paraId="249D46F5" w14:textId="77777777" w:rsidR="005F0D7B" w:rsidRPr="007C22A0" w:rsidRDefault="005F0D7B" w:rsidP="00114774">
      <w:pPr>
        <w:pStyle w:val="EMEABodyText"/>
        <w:spacing w:line="240" w:lineRule="auto"/>
        <w:rPr>
          <w:color w:val="000000" w:themeColor="text1"/>
          <w:lang w:val="bg-BG"/>
        </w:rPr>
      </w:pPr>
    </w:p>
    <w:p w14:paraId="2870FBF8" w14:textId="65132C97" w:rsidR="00A34164" w:rsidRPr="007C22A0" w:rsidRDefault="009E6C11" w:rsidP="00114774">
      <w:pPr>
        <w:pStyle w:val="EMEABodyText"/>
        <w:spacing w:line="240" w:lineRule="auto"/>
        <w:rPr>
          <w:color w:val="000000" w:themeColor="text1"/>
          <w:lang w:val="bg-BG"/>
        </w:rPr>
      </w:pPr>
      <w:r w:rsidRPr="007C22A0">
        <w:rPr>
          <w:rStyle w:val="ui-provider"/>
          <w:color w:val="000000" w:themeColor="text1"/>
          <w:lang w:val="bg-BG"/>
        </w:rPr>
        <w:t>При педиатрични пциенти н</w:t>
      </w:r>
      <w:r w:rsidR="00A34164" w:rsidRPr="007C22A0">
        <w:rPr>
          <w:rStyle w:val="ui-provider"/>
          <w:color w:val="000000" w:themeColor="text1"/>
          <w:lang w:val="bg-BG"/>
        </w:rPr>
        <w:t xml:space="preserve">е е установено специфично </w:t>
      </w:r>
      <w:r w:rsidR="003D0549" w:rsidRPr="007C22A0">
        <w:rPr>
          <w:rStyle w:val="ui-provider"/>
          <w:color w:val="000000" w:themeColor="text1"/>
          <w:lang w:val="bg-BG"/>
        </w:rPr>
        <w:t xml:space="preserve">неутрализиращо </w:t>
      </w:r>
      <w:r w:rsidR="00A34164" w:rsidRPr="007C22A0">
        <w:rPr>
          <w:rStyle w:val="ui-provider"/>
          <w:color w:val="000000" w:themeColor="text1"/>
          <w:lang w:val="bg-BG"/>
        </w:rPr>
        <w:t>средство (андексанет алфа), антагонизиращо фармакодинамичния ефект на апиксабан (в</w:t>
      </w:r>
      <w:r w:rsidR="00D63773" w:rsidRPr="007C22A0">
        <w:rPr>
          <w:rStyle w:val="ui-provider"/>
          <w:color w:val="000000" w:themeColor="text1"/>
          <w:lang w:val="bg-BG"/>
        </w:rPr>
        <w:t>ж.</w:t>
      </w:r>
      <w:r w:rsidR="00A34164" w:rsidRPr="007C22A0">
        <w:rPr>
          <w:rStyle w:val="ui-provider"/>
          <w:color w:val="000000" w:themeColor="text1"/>
          <w:lang w:val="bg-BG"/>
        </w:rPr>
        <w:t xml:space="preserve"> кратката характеристика на продукта</w:t>
      </w:r>
      <w:r w:rsidRPr="007C22A0">
        <w:rPr>
          <w:rStyle w:val="ui-provider"/>
          <w:color w:val="000000" w:themeColor="text1"/>
          <w:lang w:val="bg-BG"/>
        </w:rPr>
        <w:t>, съдържащ</w:t>
      </w:r>
      <w:r w:rsidR="00A34164" w:rsidRPr="007C22A0">
        <w:rPr>
          <w:rStyle w:val="ui-provider"/>
          <w:color w:val="000000" w:themeColor="text1"/>
          <w:lang w:val="bg-BG"/>
        </w:rPr>
        <w:t xml:space="preserve"> андексанет алфа). </w:t>
      </w:r>
      <w:r w:rsidR="00A34164" w:rsidRPr="007C22A0">
        <w:rPr>
          <w:color w:val="000000" w:themeColor="text1"/>
          <w:lang w:val="bg-BG"/>
        </w:rPr>
        <w:t>Може да се обмисли трансфузия на прясно замразена плазма или прилагане на концентрати на протромбинов комплект (PCC)</w:t>
      </w:r>
      <w:r w:rsidR="00FA04E8" w:rsidRPr="007C22A0">
        <w:rPr>
          <w:color w:val="000000" w:themeColor="text1"/>
          <w:lang w:val="bg-BG"/>
        </w:rPr>
        <w:t>,</w:t>
      </w:r>
      <w:r w:rsidR="00A34164" w:rsidRPr="007C22A0">
        <w:rPr>
          <w:color w:val="000000" w:themeColor="text1"/>
          <w:lang w:val="bg-BG"/>
        </w:rPr>
        <w:t xml:space="preserve"> или рекомбинантен фактор VIIa.</w:t>
      </w:r>
    </w:p>
    <w:p w14:paraId="4FE128F9" w14:textId="77777777" w:rsidR="00A34164" w:rsidRPr="007C22A0" w:rsidRDefault="00A34164" w:rsidP="00114774">
      <w:pPr>
        <w:pStyle w:val="EMEABodyText"/>
        <w:spacing w:line="240" w:lineRule="auto"/>
        <w:rPr>
          <w:color w:val="000000" w:themeColor="text1"/>
          <w:lang w:val="bg-BG"/>
        </w:rPr>
      </w:pPr>
    </w:p>
    <w:p w14:paraId="40B7FCF9" w14:textId="2BA29617" w:rsidR="00B059C9" w:rsidRPr="007C22A0" w:rsidRDefault="006775CF" w:rsidP="00114774">
      <w:pPr>
        <w:pStyle w:val="EMEABodyText"/>
        <w:spacing w:line="240" w:lineRule="auto"/>
        <w:rPr>
          <w:color w:val="000000" w:themeColor="text1"/>
          <w:lang w:val="bg-BG"/>
        </w:rPr>
      </w:pPr>
      <w:r w:rsidRPr="007C22A0">
        <w:rPr>
          <w:color w:val="000000" w:themeColor="text1"/>
          <w:lang w:val="bg-BG"/>
        </w:rPr>
        <w:lastRenderedPageBreak/>
        <w:t>В случаи на масивно кървене, в</w:t>
      </w:r>
      <w:r w:rsidR="00B059C9" w:rsidRPr="007C22A0">
        <w:rPr>
          <w:color w:val="000000" w:themeColor="text1"/>
          <w:lang w:val="bg-BG"/>
        </w:rPr>
        <w:t xml:space="preserve"> зависимост от конкретните възможности, трябва да се </w:t>
      </w:r>
      <w:r w:rsidR="00665C87" w:rsidRPr="007C22A0">
        <w:rPr>
          <w:color w:val="000000" w:themeColor="text1"/>
          <w:lang w:val="bg-BG"/>
        </w:rPr>
        <w:t>вземе</w:t>
      </w:r>
      <w:r w:rsidR="00B059C9" w:rsidRPr="007C22A0">
        <w:rPr>
          <w:color w:val="000000" w:themeColor="text1"/>
          <w:lang w:val="bg-BG"/>
        </w:rPr>
        <w:t xml:space="preserve"> предвид консултация с</w:t>
      </w:r>
      <w:r w:rsidR="005B14DD" w:rsidRPr="007C22A0">
        <w:rPr>
          <w:color w:val="000000" w:themeColor="text1"/>
          <w:lang w:val="bg-BG"/>
        </w:rPr>
        <w:t xml:space="preserve">ъс специалист по </w:t>
      </w:r>
      <w:r w:rsidR="00B059C9" w:rsidRPr="007C22A0">
        <w:rPr>
          <w:color w:val="000000" w:themeColor="text1"/>
          <w:lang w:val="bg-BG"/>
        </w:rPr>
        <w:t>коагулаци</w:t>
      </w:r>
      <w:r w:rsidR="005B14DD" w:rsidRPr="007C22A0">
        <w:rPr>
          <w:color w:val="000000" w:themeColor="text1"/>
          <w:lang w:val="bg-BG"/>
        </w:rPr>
        <w:t>онни нарушения</w:t>
      </w:r>
      <w:r w:rsidR="00B059C9" w:rsidRPr="007C22A0">
        <w:rPr>
          <w:color w:val="000000" w:themeColor="text1"/>
          <w:lang w:val="bg-BG"/>
        </w:rPr>
        <w:t>.</w:t>
      </w:r>
    </w:p>
    <w:p w14:paraId="6D70A4DF" w14:textId="77777777" w:rsidR="008B2E13" w:rsidRPr="007C22A0" w:rsidRDefault="008B2E13" w:rsidP="00114774">
      <w:pPr>
        <w:pStyle w:val="EMEABodyText"/>
        <w:spacing w:line="240" w:lineRule="auto"/>
        <w:rPr>
          <w:color w:val="000000" w:themeColor="text1"/>
          <w:lang w:val="bg-BG"/>
        </w:rPr>
      </w:pPr>
    </w:p>
    <w:p w14:paraId="50C488E3" w14:textId="77777777" w:rsidR="005F0D7B" w:rsidRPr="007C22A0" w:rsidRDefault="005F0D7B" w:rsidP="00114774">
      <w:pPr>
        <w:pStyle w:val="EMEABodyText"/>
        <w:spacing w:line="240" w:lineRule="auto"/>
        <w:rPr>
          <w:color w:val="000000" w:themeColor="text1"/>
          <w:lang w:val="bg-BG"/>
        </w:rPr>
      </w:pPr>
    </w:p>
    <w:p w14:paraId="1EC4458F" w14:textId="77777777" w:rsidR="005F0D7B" w:rsidRPr="007C22A0" w:rsidRDefault="005F0D7B" w:rsidP="00B1529C">
      <w:pPr>
        <w:ind w:left="567" w:hanging="567"/>
        <w:rPr>
          <w:b/>
          <w:color w:val="000000" w:themeColor="text1"/>
          <w:lang w:val="bg-BG"/>
        </w:rPr>
      </w:pPr>
      <w:r w:rsidRPr="007C22A0">
        <w:rPr>
          <w:b/>
          <w:color w:val="000000" w:themeColor="text1"/>
          <w:lang w:val="bg-BG"/>
        </w:rPr>
        <w:t>5.</w:t>
      </w:r>
      <w:r w:rsidRPr="007C22A0">
        <w:rPr>
          <w:b/>
          <w:color w:val="000000" w:themeColor="text1"/>
          <w:lang w:val="bg-BG"/>
        </w:rPr>
        <w:tab/>
        <w:t>ФАРМАКОЛОГИЧНИ СВОЙСТВА</w:t>
      </w:r>
    </w:p>
    <w:p w14:paraId="6AAD314C" w14:textId="77777777" w:rsidR="005F0D7B" w:rsidRPr="007C22A0" w:rsidRDefault="005F0D7B" w:rsidP="008C6832">
      <w:pPr>
        <w:pStyle w:val="EMEABodyText"/>
        <w:keepNext/>
        <w:keepLines/>
        <w:widowControl w:val="0"/>
        <w:spacing w:line="240" w:lineRule="auto"/>
        <w:rPr>
          <w:color w:val="000000" w:themeColor="text1"/>
          <w:lang w:val="bg-BG"/>
        </w:rPr>
      </w:pPr>
    </w:p>
    <w:p w14:paraId="11493336" w14:textId="77777777" w:rsidR="005F0D7B" w:rsidRPr="007C22A0" w:rsidRDefault="005F0D7B" w:rsidP="00B1529C">
      <w:pPr>
        <w:ind w:left="567" w:hanging="567"/>
        <w:rPr>
          <w:b/>
          <w:color w:val="000000" w:themeColor="text1"/>
          <w:lang w:val="bg-BG"/>
        </w:rPr>
      </w:pPr>
      <w:r w:rsidRPr="007C22A0">
        <w:rPr>
          <w:b/>
          <w:color w:val="000000" w:themeColor="text1"/>
          <w:lang w:val="bg-BG"/>
        </w:rPr>
        <w:t xml:space="preserve">5.1 </w:t>
      </w:r>
      <w:r w:rsidRPr="007C22A0">
        <w:rPr>
          <w:b/>
          <w:color w:val="000000" w:themeColor="text1"/>
          <w:lang w:val="bg-BG"/>
        </w:rPr>
        <w:tab/>
        <w:t xml:space="preserve">Фармакодинамични свойства </w:t>
      </w:r>
    </w:p>
    <w:p w14:paraId="403E6919" w14:textId="77777777" w:rsidR="005F0D7B" w:rsidRPr="007C22A0" w:rsidRDefault="005F0D7B" w:rsidP="008C6832">
      <w:pPr>
        <w:pStyle w:val="EMEABodyText"/>
        <w:keepNext/>
        <w:keepLines/>
        <w:widowControl w:val="0"/>
        <w:spacing w:line="240" w:lineRule="auto"/>
        <w:rPr>
          <w:color w:val="000000" w:themeColor="text1"/>
          <w:lang w:val="bg-BG"/>
        </w:rPr>
      </w:pPr>
    </w:p>
    <w:p w14:paraId="3552ACB0" w14:textId="77777777" w:rsidR="005F0D7B" w:rsidRPr="007C22A0" w:rsidRDefault="005F0D7B" w:rsidP="00A01759">
      <w:pPr>
        <w:pStyle w:val="EMEABodyText"/>
        <w:widowControl w:val="0"/>
        <w:spacing w:line="240" w:lineRule="auto"/>
        <w:rPr>
          <w:color w:val="000000" w:themeColor="text1"/>
          <w:lang w:val="bg-BG"/>
        </w:rPr>
      </w:pPr>
      <w:r w:rsidRPr="007C22A0">
        <w:rPr>
          <w:color w:val="000000" w:themeColor="text1"/>
          <w:lang w:val="bg-BG"/>
        </w:rPr>
        <w:t xml:space="preserve">Фармакотерапевтична група: </w:t>
      </w:r>
      <w:r w:rsidR="007143A8" w:rsidRPr="007C22A0">
        <w:rPr>
          <w:color w:val="000000" w:themeColor="text1"/>
          <w:lang w:val="bg-BG"/>
        </w:rPr>
        <w:t xml:space="preserve">Антитромботични средства, </w:t>
      </w:r>
      <w:r w:rsidR="00833CBD" w:rsidRPr="007C22A0">
        <w:rPr>
          <w:color w:val="000000" w:themeColor="text1"/>
          <w:lang w:val="bg-BG"/>
        </w:rPr>
        <w:t>директни инхибитори на фактор Ха</w:t>
      </w:r>
      <w:r w:rsidRPr="007C22A0">
        <w:rPr>
          <w:color w:val="000000" w:themeColor="text1"/>
          <w:lang w:val="bg-BG"/>
        </w:rPr>
        <w:t xml:space="preserve">, ATC код: </w:t>
      </w:r>
      <w:r w:rsidRPr="007C22A0">
        <w:rPr>
          <w:color w:val="000000" w:themeColor="text1"/>
          <w:szCs w:val="22"/>
          <w:lang w:val="bg-BG"/>
        </w:rPr>
        <w:t>B01AF02</w:t>
      </w:r>
    </w:p>
    <w:p w14:paraId="3FB7B627" w14:textId="77777777" w:rsidR="005F0D7B" w:rsidRPr="007C22A0" w:rsidRDefault="005F0D7B" w:rsidP="00A01759">
      <w:pPr>
        <w:pStyle w:val="EMEABodyText"/>
        <w:widowControl w:val="0"/>
        <w:spacing w:line="240" w:lineRule="auto"/>
        <w:rPr>
          <w:color w:val="000000" w:themeColor="text1"/>
          <w:lang w:val="bg-BG"/>
        </w:rPr>
      </w:pPr>
    </w:p>
    <w:p w14:paraId="05D3C452" w14:textId="77777777" w:rsidR="005F0D7B" w:rsidRPr="007C22A0" w:rsidRDefault="005F0D7B" w:rsidP="00A01759">
      <w:pPr>
        <w:pStyle w:val="EMEABodyText"/>
        <w:keepNext/>
        <w:spacing w:line="240" w:lineRule="auto"/>
        <w:rPr>
          <w:color w:val="000000" w:themeColor="text1"/>
          <w:u w:val="single"/>
          <w:lang w:val="bg-BG"/>
        </w:rPr>
      </w:pPr>
      <w:r w:rsidRPr="007C22A0">
        <w:rPr>
          <w:color w:val="000000" w:themeColor="text1"/>
          <w:u w:val="single"/>
          <w:lang w:val="bg-BG"/>
        </w:rPr>
        <w:t>Механизъм на действие</w:t>
      </w:r>
    </w:p>
    <w:p w14:paraId="281F4293" w14:textId="77777777" w:rsidR="001F673B" w:rsidRPr="007C22A0" w:rsidRDefault="001F673B" w:rsidP="00A01759">
      <w:pPr>
        <w:pStyle w:val="EMEABodyText"/>
        <w:keepNext/>
        <w:spacing w:line="240" w:lineRule="auto"/>
        <w:rPr>
          <w:color w:val="000000" w:themeColor="text1"/>
          <w:lang w:val="bg-BG"/>
        </w:rPr>
      </w:pPr>
    </w:p>
    <w:p w14:paraId="5249D18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Апиксабан е мощен перорален, обратим, директен и високо селективен инхибитор на активното място на фактор Ха. Той не се нуждае от антитромбин ІІІ за антитромботична активност. Апиксабан инхибира свободния и тромб-свързан фактор Ха и протромбиназната активност.</w:t>
      </w:r>
    </w:p>
    <w:p w14:paraId="74F6FC01"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Апиксабан няма директен ефект върху тромбоцитната агрегация, но индиректно инхибира тромбоцитната агрегация, индуцирана от тромбин. Като инхибира фактор Ха, апиксабан предотвратява формирането на тромбин и образуването на тромби. Предклинични проучвания на апиксабан при животински модели показват антитромботична ефикасност при профилактиката на артериална и венозна тромбоза при дози, които запазват хемостазата.</w:t>
      </w:r>
    </w:p>
    <w:p w14:paraId="422EB0C4" w14:textId="77777777" w:rsidR="005F0D7B" w:rsidRPr="007C22A0" w:rsidRDefault="005F0D7B" w:rsidP="00114774">
      <w:pPr>
        <w:pStyle w:val="EMEABodyText"/>
        <w:spacing w:line="240" w:lineRule="auto"/>
        <w:rPr>
          <w:color w:val="000000" w:themeColor="text1"/>
          <w:lang w:val="bg-BG"/>
        </w:rPr>
      </w:pPr>
    </w:p>
    <w:p w14:paraId="14403988" w14:textId="77777777" w:rsidR="005F0D7B" w:rsidRPr="007C22A0" w:rsidRDefault="005F0D7B" w:rsidP="00130F1F">
      <w:pPr>
        <w:pStyle w:val="EMEABodyText"/>
        <w:keepNext/>
        <w:keepLines/>
        <w:spacing w:line="240" w:lineRule="auto"/>
        <w:rPr>
          <w:color w:val="000000" w:themeColor="text1"/>
          <w:u w:val="single"/>
          <w:lang w:val="bg-BG"/>
        </w:rPr>
      </w:pPr>
      <w:r w:rsidRPr="007C22A0">
        <w:rPr>
          <w:color w:val="000000" w:themeColor="text1"/>
          <w:u w:val="single"/>
          <w:lang w:val="bg-BG"/>
        </w:rPr>
        <w:t>Фармакодинамични ефекти</w:t>
      </w:r>
    </w:p>
    <w:p w14:paraId="7EEBC036" w14:textId="77777777" w:rsidR="001F673B" w:rsidRPr="007C22A0" w:rsidRDefault="001F673B" w:rsidP="00130F1F">
      <w:pPr>
        <w:pStyle w:val="EMEABodyText"/>
        <w:keepNext/>
        <w:keepLines/>
        <w:spacing w:line="240" w:lineRule="auto"/>
        <w:rPr>
          <w:color w:val="000000" w:themeColor="text1"/>
          <w:lang w:val="bg-BG"/>
        </w:rPr>
      </w:pPr>
    </w:p>
    <w:p w14:paraId="3539E575" w14:textId="5EC818B5"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Фармакодинамичните ефекти на апиксабан са отражение на механизма на действие (инхибиране на фактор Ха). В резултат на инхибирането на фактор Ха, апиксабан удължава коагулационните тестове като протромбиново време (PT), INR (международно нормализирано съотношение) и активираното парциално тромбопластиново време (aPTT). </w:t>
      </w:r>
      <w:r w:rsidR="0083498A" w:rsidRPr="007C22A0">
        <w:rPr>
          <w:color w:val="000000" w:themeColor="text1"/>
          <w:lang w:val="bg-BG"/>
        </w:rPr>
        <w:t>При възрастни п</w:t>
      </w:r>
      <w:r w:rsidRPr="007C22A0">
        <w:rPr>
          <w:color w:val="000000" w:themeColor="text1"/>
          <w:lang w:val="bg-BG"/>
        </w:rPr>
        <w:t>ромените, наблюдавани при тези коагулационни тестове при очакваната терапевтична доза, са малки и до голяма степен варират. Не се препоръчва използването им за оценка на фармакодинамичните ефекти на апиксабан.</w:t>
      </w:r>
      <w:r w:rsidR="001147E5" w:rsidRPr="007C22A0">
        <w:rPr>
          <w:color w:val="000000" w:themeColor="text1"/>
          <w:lang w:val="bg-BG"/>
        </w:rPr>
        <w:t xml:space="preserve"> В </w:t>
      </w:r>
      <w:r w:rsidR="001147E5" w:rsidRPr="007C22A0">
        <w:rPr>
          <w:color w:val="000000" w:themeColor="text1"/>
          <w:szCs w:val="22"/>
          <w:lang w:val="bg-BG"/>
        </w:rPr>
        <w:t xml:space="preserve">теста за </w:t>
      </w:r>
      <w:r w:rsidR="007101F3" w:rsidRPr="007C22A0">
        <w:rPr>
          <w:color w:val="000000" w:themeColor="text1"/>
          <w:szCs w:val="22"/>
          <w:lang w:val="bg-BG"/>
        </w:rPr>
        <w:t>образуване</w:t>
      </w:r>
      <w:r w:rsidR="001147E5" w:rsidRPr="007C22A0">
        <w:rPr>
          <w:color w:val="000000" w:themeColor="text1"/>
          <w:lang w:val="bg-BG"/>
        </w:rPr>
        <w:t xml:space="preserve"> на тромбин</w:t>
      </w:r>
      <w:r w:rsidR="00A524B4" w:rsidRPr="007C22A0">
        <w:rPr>
          <w:color w:val="000000" w:themeColor="text1"/>
          <w:lang w:val="bg-BG"/>
        </w:rPr>
        <w:t>,</w:t>
      </w:r>
      <w:r w:rsidR="001147E5" w:rsidRPr="007C22A0">
        <w:rPr>
          <w:color w:val="000000" w:themeColor="text1"/>
          <w:lang w:val="bg-BG"/>
        </w:rPr>
        <w:t xml:space="preserve"> апиксабан намалява ендогенния тромбинов потенциал – мярка за </w:t>
      </w:r>
      <w:r w:rsidR="007101F3" w:rsidRPr="007C22A0">
        <w:rPr>
          <w:color w:val="000000" w:themeColor="text1"/>
          <w:lang w:val="bg-BG"/>
        </w:rPr>
        <w:t>образуването</w:t>
      </w:r>
      <w:r w:rsidR="001147E5" w:rsidRPr="007C22A0">
        <w:rPr>
          <w:color w:val="000000" w:themeColor="text1"/>
          <w:lang w:val="bg-BG"/>
        </w:rPr>
        <w:t xml:space="preserve"> на тромбин в човешка плазма.</w:t>
      </w:r>
    </w:p>
    <w:p w14:paraId="09248D81" w14:textId="77777777" w:rsidR="005F0D7B" w:rsidRPr="007C22A0" w:rsidRDefault="005F0D7B" w:rsidP="00114774">
      <w:pPr>
        <w:pStyle w:val="EMEABodyText"/>
        <w:spacing w:line="240" w:lineRule="auto"/>
        <w:rPr>
          <w:color w:val="000000" w:themeColor="text1"/>
          <w:lang w:val="bg-BG"/>
        </w:rPr>
      </w:pPr>
    </w:p>
    <w:p w14:paraId="5A5532BA" w14:textId="0685EC71" w:rsidR="005F0D7B" w:rsidRPr="007C22A0" w:rsidRDefault="005F0D7B" w:rsidP="00016E90">
      <w:pPr>
        <w:pStyle w:val="EMEABodyText"/>
        <w:spacing w:line="240" w:lineRule="auto"/>
        <w:rPr>
          <w:color w:val="000000" w:themeColor="text1"/>
          <w:lang w:val="bg-BG"/>
        </w:rPr>
      </w:pPr>
      <w:r w:rsidRPr="007C22A0">
        <w:rPr>
          <w:color w:val="000000" w:themeColor="text1"/>
          <w:lang w:val="bg-BG"/>
        </w:rPr>
        <w:t xml:space="preserve">Апиксабан показва също и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фактор Ха активност</w:t>
      </w:r>
      <w:r w:rsidR="00FF2B2B" w:rsidRPr="007C22A0">
        <w:rPr>
          <w:color w:val="000000" w:themeColor="text1"/>
          <w:lang w:val="bg-BG"/>
        </w:rPr>
        <w:t xml:space="preserve"> (</w:t>
      </w:r>
      <w:r w:rsidR="00FF2B2B" w:rsidRPr="007C22A0">
        <w:rPr>
          <w:color w:val="000000" w:themeColor="text1"/>
        </w:rPr>
        <w:t>AXA</w:t>
      </w:r>
      <w:r w:rsidR="00FF2B2B" w:rsidRPr="007C22A0">
        <w:rPr>
          <w:color w:val="000000" w:themeColor="text1"/>
          <w:lang w:val="bg-BG"/>
        </w:rPr>
        <w:t>)</w:t>
      </w:r>
      <w:r w:rsidRPr="007C22A0">
        <w:rPr>
          <w:color w:val="000000" w:themeColor="text1"/>
          <w:lang w:val="bg-BG"/>
        </w:rPr>
        <w:t xml:space="preserve">, както се вижда от понижението на фактор Ха ензимната активност с много от готовите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 xml:space="preserve">фактор Ха китове на пазара, като обаче резултатите се различават при отделните китове. Данни от клинични проучвания </w:t>
      </w:r>
      <w:r w:rsidR="0083498A" w:rsidRPr="007C22A0">
        <w:rPr>
          <w:color w:val="000000" w:themeColor="text1"/>
          <w:lang w:val="bg-BG"/>
        </w:rPr>
        <w:t xml:space="preserve">при възрастни </w:t>
      </w:r>
      <w:r w:rsidRPr="007C22A0">
        <w:rPr>
          <w:color w:val="000000" w:themeColor="text1"/>
          <w:lang w:val="bg-BG"/>
        </w:rPr>
        <w:t xml:space="preserve">са налични само за хромогенния тест </w:t>
      </w:r>
      <w:r w:rsidR="001147E5" w:rsidRPr="007C22A0">
        <w:rPr>
          <w:color w:val="000000" w:themeColor="text1"/>
          <w:szCs w:val="22"/>
          <w:lang w:val="bg-BG"/>
        </w:rPr>
        <w:t>Rotachrom</w:t>
      </w:r>
      <w:r w:rsidR="001147E5" w:rsidRPr="007C22A0">
        <w:rPr>
          <w:color w:val="000000" w:themeColor="text1"/>
          <w:szCs w:val="22"/>
          <w:vertAlign w:val="superscript"/>
          <w:lang w:val="bg-BG"/>
        </w:rPr>
        <w:t>®</w:t>
      </w:r>
      <w:r w:rsidRPr="007C22A0">
        <w:rPr>
          <w:color w:val="000000" w:themeColor="text1"/>
          <w:lang w:val="bg-BG"/>
        </w:rPr>
        <w:t xml:space="preserve"> Хепарин.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 xml:space="preserve">фактор Ха активността показва тясна директна линейна връзка с плазмените концентрации на апиксабан, като достига максимални стойности по време на пиковите плазмени концентрации на апиксабан. </w:t>
      </w:r>
      <w:r w:rsidR="000F6C3B" w:rsidRPr="007C22A0">
        <w:rPr>
          <w:color w:val="000000" w:themeColor="text1"/>
          <w:lang w:val="bg-BG"/>
        </w:rPr>
        <w:t xml:space="preserve">Зависимостта </w:t>
      </w:r>
      <w:r w:rsidRPr="007C22A0">
        <w:rPr>
          <w:color w:val="000000" w:themeColor="text1"/>
          <w:lang w:val="bg-BG"/>
        </w:rPr>
        <w:t xml:space="preserve">между плазмените концентрации на апиксабан и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 xml:space="preserve">фактор Ха активността е </w:t>
      </w:r>
      <w:r w:rsidR="008C2662" w:rsidRPr="007C22A0">
        <w:rPr>
          <w:color w:val="000000" w:themeColor="text1"/>
          <w:lang w:val="bg-BG"/>
        </w:rPr>
        <w:t xml:space="preserve">приблизително </w:t>
      </w:r>
      <w:r w:rsidRPr="007C22A0">
        <w:rPr>
          <w:color w:val="000000" w:themeColor="text1"/>
          <w:lang w:val="bg-BG"/>
        </w:rPr>
        <w:t>линейн</w:t>
      </w:r>
      <w:r w:rsidR="008C2662" w:rsidRPr="007C22A0">
        <w:rPr>
          <w:color w:val="000000" w:themeColor="text1"/>
          <w:lang w:val="bg-BG"/>
        </w:rPr>
        <w:t>а</w:t>
      </w:r>
      <w:r w:rsidRPr="007C22A0">
        <w:rPr>
          <w:color w:val="000000" w:themeColor="text1"/>
          <w:lang w:val="bg-BG"/>
        </w:rPr>
        <w:t xml:space="preserve"> при широк дозов диапазон на апиксабан.</w:t>
      </w:r>
      <w:r w:rsidR="00016E90" w:rsidRPr="007C22A0">
        <w:rPr>
          <w:color w:val="000000" w:themeColor="text1"/>
          <w:lang w:val="bg-BG"/>
        </w:rPr>
        <w:t xml:space="preserve"> Резултатите от проучвания на апиксабан при педиатрични пациенти сочат, че линейната връзка между концентрацията на апиксабан и AXA е съпоставима с документираната преди това връзка при възрастни. Това подкрепя документирания механизъм на действие на апиксабан като селективен инхибитор на FXa.</w:t>
      </w:r>
    </w:p>
    <w:p w14:paraId="1187F180" w14:textId="77777777" w:rsidR="005F0D7B" w:rsidRPr="007C22A0" w:rsidRDefault="005F0D7B" w:rsidP="00114774">
      <w:pPr>
        <w:pStyle w:val="EMEABodyText"/>
        <w:spacing w:line="240" w:lineRule="auto"/>
        <w:rPr>
          <w:color w:val="000000" w:themeColor="text1"/>
          <w:lang w:val="bg-BG"/>
        </w:rPr>
      </w:pPr>
    </w:p>
    <w:p w14:paraId="27486C81" w14:textId="1F4F37BD" w:rsidR="00CC50DC" w:rsidRPr="007C22A0" w:rsidRDefault="008C2662" w:rsidP="00114774">
      <w:pPr>
        <w:pStyle w:val="EMEABodyText"/>
        <w:spacing w:line="240" w:lineRule="auto"/>
        <w:rPr>
          <w:color w:val="000000" w:themeColor="text1"/>
          <w:lang w:val="bg-BG"/>
        </w:rPr>
      </w:pPr>
      <w:r w:rsidRPr="007C22A0">
        <w:rPr>
          <w:color w:val="000000" w:themeColor="text1"/>
          <w:lang w:val="bg-BG"/>
        </w:rPr>
        <w:t>В Т</w:t>
      </w:r>
      <w:r w:rsidR="00CC50DC" w:rsidRPr="007C22A0">
        <w:rPr>
          <w:color w:val="000000" w:themeColor="text1"/>
          <w:lang w:val="bg-BG"/>
        </w:rPr>
        <w:t>аблица </w:t>
      </w:r>
      <w:r w:rsidR="0083498A" w:rsidRPr="007C22A0">
        <w:rPr>
          <w:color w:val="000000" w:themeColor="text1"/>
          <w:lang w:val="bg-BG"/>
        </w:rPr>
        <w:t>4</w:t>
      </w:r>
      <w:r w:rsidR="00CC50DC" w:rsidRPr="007C22A0">
        <w:rPr>
          <w:color w:val="000000" w:themeColor="text1"/>
          <w:lang w:val="bg-BG"/>
        </w:rPr>
        <w:t xml:space="preserve"> по-долу е показана предвидената експозиция и </w:t>
      </w:r>
      <w:r w:rsidR="00231A28" w:rsidRPr="007C22A0">
        <w:rPr>
          <w:color w:val="000000" w:themeColor="text1"/>
          <w:lang w:val="bg-BG"/>
        </w:rPr>
        <w:t>анти</w:t>
      </w:r>
      <w:r w:rsidR="000603BF" w:rsidRPr="007C22A0">
        <w:rPr>
          <w:color w:val="000000" w:themeColor="text1"/>
          <w:lang w:val="bg-BG"/>
        </w:rPr>
        <w:noBreakHyphen/>
      </w:r>
      <w:r w:rsidR="00CC50DC" w:rsidRPr="007C22A0">
        <w:rPr>
          <w:color w:val="000000" w:themeColor="text1"/>
          <w:lang w:val="bg-BG"/>
        </w:rPr>
        <w:t>фактор Xa активност в стационарно състояние за всяко от показанията</w:t>
      </w:r>
      <w:r w:rsidR="0083498A" w:rsidRPr="007C22A0">
        <w:rPr>
          <w:color w:val="000000" w:themeColor="text1"/>
          <w:lang w:val="bg-BG"/>
        </w:rPr>
        <w:t xml:space="preserve"> при възрастни</w:t>
      </w:r>
      <w:r w:rsidR="00CC50DC" w:rsidRPr="007C22A0">
        <w:rPr>
          <w:color w:val="000000" w:themeColor="text1"/>
          <w:lang w:val="bg-BG"/>
        </w:rPr>
        <w:t>. При пациенти с неклапно предсърдно мъждене, приемащи апиксабан за профилактика на инсулт и системен емболизъм, резултатите показват</w:t>
      </w:r>
      <w:r w:rsidR="00472A2E" w:rsidRPr="007C22A0">
        <w:rPr>
          <w:color w:val="000000" w:themeColor="text1"/>
          <w:lang w:val="bg-BG"/>
        </w:rPr>
        <w:t xml:space="preserve"> </w:t>
      </w:r>
      <w:r w:rsidR="00CC50DC" w:rsidRPr="007C22A0">
        <w:rPr>
          <w:color w:val="000000" w:themeColor="text1"/>
          <w:lang w:val="bg-BG"/>
        </w:rPr>
        <w:t>флуктуация между пиковите и най-ниските нива по-малка от 1,7 пъти.</w:t>
      </w:r>
      <w:r w:rsidRPr="007C22A0">
        <w:rPr>
          <w:color w:val="000000" w:themeColor="text1"/>
          <w:lang w:val="bg-BG"/>
        </w:rPr>
        <w:t xml:space="preserve"> При пациенти, приемащи апиксабан за лечение на ДВТ и БЕ или профилактика на рецидивиращи ДВТ и БЕ, резултатите показват по-малка от 2,2</w:t>
      </w:r>
      <w:r w:rsidR="00F43D76" w:rsidRPr="007C22A0">
        <w:rPr>
          <w:color w:val="000000" w:themeColor="text1"/>
          <w:lang w:val="bg-BG"/>
        </w:rPr>
        <w:noBreakHyphen/>
      </w:r>
      <w:r w:rsidRPr="007C22A0">
        <w:rPr>
          <w:color w:val="000000" w:themeColor="text1"/>
          <w:lang w:val="bg-BG"/>
        </w:rPr>
        <w:t>крат</w:t>
      </w:r>
      <w:r w:rsidR="00F9408E" w:rsidRPr="007C22A0">
        <w:rPr>
          <w:color w:val="000000" w:themeColor="text1"/>
          <w:lang w:val="bg-BG"/>
        </w:rPr>
        <w:t>н</w:t>
      </w:r>
      <w:r w:rsidRPr="007C22A0">
        <w:rPr>
          <w:color w:val="000000" w:themeColor="text1"/>
          <w:lang w:val="bg-BG"/>
        </w:rPr>
        <w:t>а флуктуация между най-високите и най-ниските нива.</w:t>
      </w:r>
    </w:p>
    <w:p w14:paraId="207762C3" w14:textId="77777777" w:rsidR="00C022D5" w:rsidRPr="007C22A0" w:rsidRDefault="00C022D5" w:rsidP="00114774">
      <w:pPr>
        <w:pStyle w:val="EMEABodyText"/>
        <w:spacing w:line="240" w:lineRule="auto"/>
        <w:rPr>
          <w:color w:val="000000" w:themeColor="text1"/>
          <w:lang w:val="bg-BG"/>
        </w:rPr>
      </w:pPr>
    </w:p>
    <w:p w14:paraId="1F149AC6" w14:textId="3D1A136B" w:rsidR="001F673B" w:rsidRPr="007C22A0" w:rsidRDefault="001F673B" w:rsidP="00324058">
      <w:pPr>
        <w:pStyle w:val="EMEABodyText"/>
        <w:keepNext/>
        <w:spacing w:line="240" w:lineRule="auto"/>
        <w:rPr>
          <w:b/>
          <w:bCs/>
          <w:color w:val="000000" w:themeColor="text1"/>
          <w:szCs w:val="22"/>
          <w:lang w:val="bg-BG"/>
        </w:rPr>
      </w:pPr>
      <w:r w:rsidRPr="007C22A0">
        <w:rPr>
          <w:b/>
          <w:bCs/>
          <w:color w:val="000000" w:themeColor="text1"/>
          <w:szCs w:val="22"/>
          <w:lang w:val="bg-BG"/>
        </w:rPr>
        <w:lastRenderedPageBreak/>
        <w:t>Таблица </w:t>
      </w:r>
      <w:r w:rsidR="0083498A" w:rsidRPr="007C22A0">
        <w:rPr>
          <w:b/>
          <w:bCs/>
          <w:color w:val="000000" w:themeColor="text1"/>
          <w:szCs w:val="22"/>
          <w:lang w:val="bg-BG"/>
        </w:rPr>
        <w:t>4</w:t>
      </w:r>
      <w:r w:rsidRPr="007C22A0">
        <w:rPr>
          <w:b/>
          <w:bCs/>
          <w:color w:val="000000" w:themeColor="text1"/>
          <w:szCs w:val="22"/>
          <w:lang w:val="bg-BG"/>
        </w:rPr>
        <w:t>: Предвидена експозиция и анти</w:t>
      </w:r>
      <w:r w:rsidR="000603BF" w:rsidRPr="007C22A0">
        <w:rPr>
          <w:b/>
          <w:bCs/>
          <w:color w:val="000000" w:themeColor="text1"/>
          <w:szCs w:val="22"/>
          <w:lang w:val="bg-BG"/>
        </w:rPr>
        <w:noBreakHyphen/>
      </w:r>
      <w:r w:rsidR="00DC049F" w:rsidRPr="007C22A0">
        <w:rPr>
          <w:b/>
          <w:bCs/>
          <w:color w:val="000000" w:themeColor="text1"/>
          <w:szCs w:val="22"/>
          <w:lang w:val="bg-BG"/>
        </w:rPr>
        <w:t>фактор</w:t>
      </w:r>
      <w:r w:rsidR="00F000FC" w:rsidRPr="007C22A0">
        <w:rPr>
          <w:b/>
          <w:bCs/>
          <w:color w:val="000000" w:themeColor="text1"/>
          <w:szCs w:val="22"/>
          <w:lang w:val="bg-BG"/>
        </w:rPr>
        <w:t> </w:t>
      </w:r>
      <w:r w:rsidRPr="007C22A0">
        <w:rPr>
          <w:b/>
          <w:bCs/>
          <w:color w:val="000000" w:themeColor="text1"/>
          <w:szCs w:val="22"/>
          <w:lang w:val="bg-BG"/>
        </w:rPr>
        <w:t>Xa активност на апиксабан в стационарно състояние</w:t>
      </w:r>
    </w:p>
    <w:p w14:paraId="74825FCA" w14:textId="77777777" w:rsidR="001F673B" w:rsidRPr="007C22A0" w:rsidRDefault="001F673B" w:rsidP="00324058">
      <w:pPr>
        <w:pStyle w:val="EMEABodyText"/>
        <w:keepNext/>
        <w:spacing w:line="240" w:lineRule="auto"/>
        <w:rPr>
          <w:color w:val="000000" w:themeColor="text1"/>
          <w:lang w:val="bg-BG"/>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0C5C72" w:rsidRPr="007C22A0" w14:paraId="56F21EEE" w14:textId="77777777" w:rsidTr="00D5148F">
        <w:trPr>
          <w:tblHeader/>
        </w:trPr>
        <w:tc>
          <w:tcPr>
            <w:tcW w:w="1915" w:type="dxa"/>
          </w:tcPr>
          <w:p w14:paraId="48A1BB9F" w14:textId="77777777" w:rsidR="000C5C72" w:rsidRPr="007C22A0" w:rsidRDefault="000C5C72" w:rsidP="00114774">
            <w:pPr>
              <w:pStyle w:val="BMSTableHeader"/>
              <w:spacing w:before="0" w:after="0"/>
              <w:jc w:val="left"/>
              <w:rPr>
                <w:color w:val="000000" w:themeColor="text1"/>
                <w:sz w:val="22"/>
                <w:szCs w:val="22"/>
                <w:lang w:val="bg-BG"/>
              </w:rPr>
            </w:pPr>
          </w:p>
        </w:tc>
        <w:tc>
          <w:tcPr>
            <w:tcW w:w="1915" w:type="dxa"/>
          </w:tcPr>
          <w:p w14:paraId="7FA7AAAF" w14:textId="77777777" w:rsidR="000C5C72" w:rsidRPr="007C22A0" w:rsidRDefault="000C5C72" w:rsidP="00114774">
            <w:pPr>
              <w:pStyle w:val="BMSTableHeader"/>
              <w:spacing w:before="0" w:after="0"/>
              <w:rPr>
                <w:color w:val="000000" w:themeColor="text1"/>
                <w:sz w:val="22"/>
                <w:szCs w:val="22"/>
                <w:lang w:val="bg-BG"/>
              </w:rPr>
            </w:pPr>
            <w:r w:rsidRPr="007C22A0">
              <w:rPr>
                <w:color w:val="000000" w:themeColor="text1"/>
                <w:sz w:val="22"/>
                <w:szCs w:val="22"/>
                <w:lang w:val="bg-BG"/>
              </w:rPr>
              <w:t>Апикс.</w:t>
            </w:r>
          </w:p>
          <w:p w14:paraId="5E4BF94D" w14:textId="77777777" w:rsidR="000C5C72" w:rsidRPr="007C22A0" w:rsidRDefault="000C5C72" w:rsidP="00114774">
            <w:pPr>
              <w:pStyle w:val="BMSTableHeader"/>
              <w:spacing w:before="0" w:after="0"/>
              <w:rPr>
                <w:color w:val="000000" w:themeColor="text1"/>
                <w:sz w:val="22"/>
                <w:szCs w:val="22"/>
                <w:lang w:val="bg-BG"/>
              </w:rPr>
            </w:pPr>
            <w:r w:rsidRPr="007C22A0">
              <w:rPr>
                <w:color w:val="000000" w:themeColor="text1"/>
                <w:sz w:val="22"/>
                <w:szCs w:val="22"/>
                <w:lang w:val="bg-BG"/>
              </w:rPr>
              <w:t>C</w:t>
            </w:r>
            <w:r w:rsidRPr="007C22A0">
              <w:rPr>
                <w:color w:val="000000" w:themeColor="text1"/>
                <w:sz w:val="22"/>
                <w:szCs w:val="22"/>
                <w:vertAlign w:val="subscript"/>
                <w:lang w:val="bg-BG"/>
              </w:rPr>
              <w:t>max</w:t>
            </w:r>
            <w:r w:rsidRPr="007C22A0">
              <w:rPr>
                <w:color w:val="000000" w:themeColor="text1"/>
                <w:sz w:val="22"/>
                <w:szCs w:val="22"/>
                <w:lang w:val="bg-BG"/>
              </w:rPr>
              <w:t xml:space="preserve"> (ng/ml)</w:t>
            </w:r>
          </w:p>
        </w:tc>
        <w:tc>
          <w:tcPr>
            <w:tcW w:w="1915" w:type="dxa"/>
          </w:tcPr>
          <w:p w14:paraId="23A7F762" w14:textId="77777777" w:rsidR="000C5C72" w:rsidRPr="007C22A0" w:rsidRDefault="000C5C72" w:rsidP="00114774">
            <w:pPr>
              <w:pStyle w:val="BMSTableHeader"/>
              <w:spacing w:before="0" w:after="0"/>
              <w:rPr>
                <w:color w:val="000000" w:themeColor="text1"/>
                <w:sz w:val="22"/>
                <w:szCs w:val="22"/>
                <w:lang w:val="bg-BG"/>
              </w:rPr>
            </w:pPr>
            <w:r w:rsidRPr="007C22A0">
              <w:rPr>
                <w:color w:val="000000" w:themeColor="text1"/>
                <w:sz w:val="22"/>
                <w:szCs w:val="22"/>
                <w:lang w:val="bg-BG"/>
              </w:rPr>
              <w:t>Апикс.</w:t>
            </w:r>
          </w:p>
          <w:p w14:paraId="7DCA4077" w14:textId="77777777" w:rsidR="000C5C72" w:rsidRPr="007C22A0" w:rsidRDefault="000C5C72" w:rsidP="00114774">
            <w:pPr>
              <w:pStyle w:val="BMSTableHeader"/>
              <w:spacing w:before="0" w:after="0"/>
              <w:rPr>
                <w:color w:val="000000" w:themeColor="text1"/>
                <w:sz w:val="22"/>
                <w:szCs w:val="22"/>
                <w:lang w:val="bg-BG"/>
              </w:rPr>
            </w:pPr>
            <w:r w:rsidRPr="007C22A0">
              <w:rPr>
                <w:color w:val="000000" w:themeColor="text1"/>
                <w:sz w:val="22"/>
                <w:szCs w:val="22"/>
                <w:lang w:val="bg-BG"/>
              </w:rPr>
              <w:t>C</w:t>
            </w:r>
            <w:r w:rsidRPr="007C22A0">
              <w:rPr>
                <w:color w:val="000000" w:themeColor="text1"/>
                <w:sz w:val="22"/>
                <w:szCs w:val="22"/>
                <w:vertAlign w:val="subscript"/>
                <w:lang w:val="bg-BG"/>
              </w:rPr>
              <w:t>min</w:t>
            </w:r>
            <w:r w:rsidRPr="007C22A0">
              <w:rPr>
                <w:color w:val="000000" w:themeColor="text1"/>
                <w:sz w:val="22"/>
                <w:szCs w:val="22"/>
                <w:lang w:val="bg-BG"/>
              </w:rPr>
              <w:t xml:space="preserve"> (ng/ml)</w:t>
            </w:r>
          </w:p>
        </w:tc>
        <w:tc>
          <w:tcPr>
            <w:tcW w:w="1915" w:type="dxa"/>
          </w:tcPr>
          <w:p w14:paraId="53181B93" w14:textId="18257737" w:rsidR="000C5C72" w:rsidRPr="007C22A0" w:rsidRDefault="000C5C72" w:rsidP="00114774">
            <w:pPr>
              <w:pStyle w:val="BMSTableHeader"/>
              <w:spacing w:before="0" w:after="0"/>
              <w:rPr>
                <w:color w:val="000000" w:themeColor="text1"/>
                <w:sz w:val="22"/>
                <w:szCs w:val="22"/>
                <w:lang w:val="bg-BG"/>
              </w:rPr>
            </w:pPr>
            <w:r w:rsidRPr="007C22A0">
              <w:rPr>
                <w:color w:val="000000" w:themeColor="text1"/>
                <w:sz w:val="22"/>
                <w:szCs w:val="22"/>
                <w:lang w:val="bg-BG"/>
              </w:rPr>
              <w:t xml:space="preserve">Макс. </w:t>
            </w:r>
            <w:r w:rsidR="00F000FC" w:rsidRPr="007C22A0">
              <w:rPr>
                <w:color w:val="000000" w:themeColor="text1"/>
                <w:sz w:val="22"/>
                <w:szCs w:val="22"/>
                <w:lang w:val="bg-BG"/>
              </w:rPr>
              <w:t>анти</w:t>
            </w:r>
            <w:r w:rsidR="000603BF" w:rsidRPr="007C22A0">
              <w:rPr>
                <w:color w:val="000000" w:themeColor="text1"/>
                <w:sz w:val="22"/>
                <w:szCs w:val="22"/>
                <w:lang w:val="bg-BG"/>
              </w:rPr>
              <w:noBreakHyphen/>
            </w:r>
            <w:r w:rsidR="00F000FC" w:rsidRPr="007C22A0">
              <w:rPr>
                <w:color w:val="000000" w:themeColor="text1"/>
                <w:sz w:val="22"/>
                <w:szCs w:val="22"/>
                <w:lang w:val="bg-BG"/>
              </w:rPr>
              <w:t>фактор </w:t>
            </w:r>
            <w:r w:rsidRPr="007C22A0">
              <w:rPr>
                <w:color w:val="000000" w:themeColor="text1"/>
                <w:sz w:val="22"/>
                <w:szCs w:val="22"/>
                <w:lang w:val="bg-BG"/>
              </w:rPr>
              <w:t>Xa активност на апикс. (IU/ml)</w:t>
            </w:r>
          </w:p>
        </w:tc>
        <w:tc>
          <w:tcPr>
            <w:tcW w:w="1916" w:type="dxa"/>
          </w:tcPr>
          <w:p w14:paraId="5EE6CA77" w14:textId="030A5765" w:rsidR="000C5C72" w:rsidRPr="007C22A0" w:rsidRDefault="000C5C72" w:rsidP="00114774">
            <w:pPr>
              <w:pStyle w:val="BMSTableHeader"/>
              <w:spacing w:before="0" w:after="0"/>
              <w:rPr>
                <w:color w:val="000000" w:themeColor="text1"/>
                <w:sz w:val="22"/>
                <w:szCs w:val="22"/>
                <w:lang w:val="bg-BG"/>
              </w:rPr>
            </w:pPr>
            <w:r w:rsidRPr="007C22A0">
              <w:rPr>
                <w:color w:val="000000" w:themeColor="text1"/>
                <w:sz w:val="22"/>
                <w:szCs w:val="22"/>
                <w:lang w:val="bg-BG"/>
              </w:rPr>
              <w:t xml:space="preserve">Мин. </w:t>
            </w:r>
            <w:r w:rsidR="0019470A" w:rsidRPr="007C22A0">
              <w:rPr>
                <w:color w:val="000000" w:themeColor="text1"/>
                <w:sz w:val="22"/>
                <w:szCs w:val="22"/>
                <w:lang w:val="bg-BG"/>
              </w:rPr>
              <w:t>а</w:t>
            </w:r>
            <w:r w:rsidRPr="007C22A0">
              <w:rPr>
                <w:color w:val="000000" w:themeColor="text1"/>
                <w:sz w:val="22"/>
                <w:szCs w:val="22"/>
                <w:lang w:val="bg-BG"/>
              </w:rPr>
              <w:t>нти</w:t>
            </w:r>
            <w:r w:rsidR="000603BF" w:rsidRPr="007C22A0">
              <w:rPr>
                <w:color w:val="000000" w:themeColor="text1"/>
                <w:sz w:val="22"/>
                <w:szCs w:val="22"/>
                <w:lang w:val="bg-BG"/>
              </w:rPr>
              <w:noBreakHyphen/>
            </w:r>
            <w:r w:rsidR="00DC049F" w:rsidRPr="007C22A0">
              <w:rPr>
                <w:color w:val="000000" w:themeColor="text1"/>
                <w:sz w:val="22"/>
                <w:szCs w:val="22"/>
                <w:lang w:val="bg-BG"/>
              </w:rPr>
              <w:t>фактор</w:t>
            </w:r>
            <w:r w:rsidR="00F000FC" w:rsidRPr="007C22A0">
              <w:rPr>
                <w:color w:val="000000" w:themeColor="text1"/>
                <w:sz w:val="22"/>
                <w:szCs w:val="22"/>
                <w:lang w:val="bg-BG"/>
              </w:rPr>
              <w:t> </w:t>
            </w:r>
            <w:r w:rsidRPr="007C22A0">
              <w:rPr>
                <w:color w:val="000000" w:themeColor="text1"/>
                <w:sz w:val="22"/>
                <w:szCs w:val="22"/>
                <w:lang w:val="bg-BG"/>
              </w:rPr>
              <w:t>Xa активност на апикс. (IU/ml)</w:t>
            </w:r>
          </w:p>
        </w:tc>
      </w:tr>
      <w:tr w:rsidR="000C5C72" w:rsidRPr="007C22A0" w14:paraId="72399676" w14:textId="77777777" w:rsidTr="00D5148F">
        <w:trPr>
          <w:tblHeader/>
        </w:trPr>
        <w:tc>
          <w:tcPr>
            <w:tcW w:w="1915" w:type="dxa"/>
          </w:tcPr>
          <w:p w14:paraId="2199794A" w14:textId="77777777" w:rsidR="000C5C72" w:rsidRPr="007C22A0" w:rsidRDefault="000C5C72" w:rsidP="00114774">
            <w:pPr>
              <w:pStyle w:val="BMSTableText"/>
              <w:spacing w:before="0" w:after="0"/>
              <w:jc w:val="left"/>
              <w:rPr>
                <w:color w:val="000000" w:themeColor="text1"/>
                <w:sz w:val="22"/>
                <w:szCs w:val="22"/>
                <w:lang w:val="bg-BG"/>
              </w:rPr>
            </w:pPr>
          </w:p>
        </w:tc>
        <w:tc>
          <w:tcPr>
            <w:tcW w:w="7661" w:type="dxa"/>
            <w:gridSpan w:val="4"/>
          </w:tcPr>
          <w:p w14:paraId="17CEC3C8" w14:textId="77777777" w:rsidR="000C5C72" w:rsidRPr="007C22A0" w:rsidRDefault="00CC50DC" w:rsidP="00114774">
            <w:pPr>
              <w:pStyle w:val="BMSTableText"/>
              <w:spacing w:before="0" w:after="0"/>
              <w:rPr>
                <w:color w:val="000000" w:themeColor="text1"/>
                <w:sz w:val="22"/>
                <w:szCs w:val="22"/>
                <w:lang w:val="bg-BG"/>
              </w:rPr>
            </w:pPr>
            <w:r w:rsidRPr="007C22A0">
              <w:rPr>
                <w:color w:val="000000" w:themeColor="text1"/>
                <w:sz w:val="22"/>
                <w:szCs w:val="22"/>
                <w:lang w:val="bg-BG"/>
              </w:rPr>
              <w:t>Медиана [5-и, 95-и перцентил]</w:t>
            </w:r>
          </w:p>
        </w:tc>
      </w:tr>
      <w:tr w:rsidR="000C5C72" w:rsidRPr="00524CC3" w14:paraId="1E21545D" w14:textId="77777777">
        <w:tc>
          <w:tcPr>
            <w:tcW w:w="9576" w:type="dxa"/>
            <w:gridSpan w:val="5"/>
          </w:tcPr>
          <w:p w14:paraId="264E1FA9" w14:textId="77777777" w:rsidR="000C5C72" w:rsidRPr="007C22A0" w:rsidRDefault="000C5C72" w:rsidP="00114774">
            <w:pPr>
              <w:pStyle w:val="BMSTableText"/>
              <w:spacing w:before="0" w:after="0"/>
              <w:jc w:val="left"/>
              <w:rPr>
                <w:i/>
                <w:color w:val="000000" w:themeColor="text1"/>
                <w:sz w:val="22"/>
                <w:szCs w:val="22"/>
                <w:lang w:val="bg-BG"/>
              </w:rPr>
            </w:pPr>
            <w:r w:rsidRPr="007C22A0">
              <w:rPr>
                <w:i/>
                <w:color w:val="000000" w:themeColor="text1"/>
                <w:sz w:val="22"/>
                <w:lang w:val="bg-BG"/>
              </w:rPr>
              <w:t>Профилактика на инсулт и системен емболизъм</w:t>
            </w:r>
            <w:r w:rsidRPr="007C22A0">
              <w:rPr>
                <w:i/>
                <w:color w:val="000000" w:themeColor="text1"/>
                <w:sz w:val="22"/>
                <w:szCs w:val="22"/>
                <w:lang w:val="bg-BG"/>
              </w:rPr>
              <w:t>: NVAF</w:t>
            </w:r>
          </w:p>
        </w:tc>
      </w:tr>
      <w:tr w:rsidR="000C5C72" w:rsidRPr="007C22A0" w14:paraId="1098D4DA" w14:textId="77777777">
        <w:tc>
          <w:tcPr>
            <w:tcW w:w="1915" w:type="dxa"/>
          </w:tcPr>
          <w:p w14:paraId="7FAE2F93" w14:textId="77777777" w:rsidR="000C5C72" w:rsidRPr="007C22A0" w:rsidRDefault="000C5C72" w:rsidP="00114774">
            <w:pPr>
              <w:pStyle w:val="BMSTableText"/>
              <w:spacing w:before="0" w:after="0"/>
              <w:jc w:val="left"/>
              <w:rPr>
                <w:color w:val="000000" w:themeColor="text1"/>
                <w:sz w:val="22"/>
                <w:szCs w:val="22"/>
                <w:lang w:val="bg-BG"/>
              </w:rPr>
            </w:pPr>
            <w:r w:rsidRPr="007C22A0">
              <w:rPr>
                <w:color w:val="000000" w:themeColor="text1"/>
                <w:sz w:val="22"/>
                <w:szCs w:val="22"/>
                <w:lang w:val="bg-BG"/>
              </w:rPr>
              <w:t>2,5 mg два пъти дневно*</w:t>
            </w:r>
          </w:p>
        </w:tc>
        <w:tc>
          <w:tcPr>
            <w:tcW w:w="1915" w:type="dxa"/>
          </w:tcPr>
          <w:p w14:paraId="586418A8" w14:textId="77777777" w:rsidR="000C5C72" w:rsidRPr="007C22A0" w:rsidRDefault="000C5C72" w:rsidP="00114774">
            <w:pPr>
              <w:pStyle w:val="BMSTableText"/>
              <w:spacing w:before="0" w:after="0"/>
              <w:rPr>
                <w:color w:val="000000" w:themeColor="text1"/>
                <w:sz w:val="22"/>
                <w:szCs w:val="22"/>
                <w:lang w:val="bg-BG"/>
              </w:rPr>
            </w:pPr>
            <w:r w:rsidRPr="007C22A0">
              <w:rPr>
                <w:color w:val="000000" w:themeColor="text1"/>
                <w:sz w:val="22"/>
                <w:szCs w:val="22"/>
                <w:lang w:val="bg-BG"/>
              </w:rPr>
              <w:t>123 [69, 221]</w:t>
            </w:r>
          </w:p>
        </w:tc>
        <w:tc>
          <w:tcPr>
            <w:tcW w:w="1915" w:type="dxa"/>
          </w:tcPr>
          <w:p w14:paraId="1312C16C" w14:textId="77777777" w:rsidR="000C5C72" w:rsidRPr="007C22A0" w:rsidRDefault="000C5C72" w:rsidP="00114774">
            <w:pPr>
              <w:pStyle w:val="BMSTableText"/>
              <w:spacing w:before="0" w:after="0"/>
              <w:rPr>
                <w:color w:val="000000" w:themeColor="text1"/>
                <w:sz w:val="22"/>
                <w:szCs w:val="22"/>
                <w:lang w:val="bg-BG"/>
              </w:rPr>
            </w:pPr>
            <w:r w:rsidRPr="007C22A0">
              <w:rPr>
                <w:color w:val="000000" w:themeColor="text1"/>
                <w:sz w:val="22"/>
                <w:szCs w:val="22"/>
                <w:lang w:val="bg-BG"/>
              </w:rPr>
              <w:t>79 [34, 162]</w:t>
            </w:r>
          </w:p>
        </w:tc>
        <w:tc>
          <w:tcPr>
            <w:tcW w:w="1915" w:type="dxa"/>
          </w:tcPr>
          <w:p w14:paraId="5192FE49" w14:textId="77777777" w:rsidR="000C5C72" w:rsidRPr="007C22A0" w:rsidRDefault="000C5C72" w:rsidP="00114774">
            <w:pPr>
              <w:pStyle w:val="BMSTableText"/>
              <w:spacing w:before="0" w:after="0"/>
              <w:rPr>
                <w:color w:val="000000" w:themeColor="text1"/>
                <w:sz w:val="22"/>
                <w:szCs w:val="22"/>
                <w:lang w:val="bg-BG"/>
              </w:rPr>
            </w:pPr>
            <w:r w:rsidRPr="007C22A0">
              <w:rPr>
                <w:color w:val="000000" w:themeColor="text1"/>
                <w:sz w:val="22"/>
                <w:szCs w:val="22"/>
                <w:lang w:val="bg-BG"/>
              </w:rPr>
              <w:t>1,8 [1,0</w:t>
            </w:r>
            <w:r w:rsidR="008C2662" w:rsidRPr="007C22A0">
              <w:rPr>
                <w:color w:val="000000" w:themeColor="text1"/>
                <w:sz w:val="22"/>
                <w:szCs w:val="22"/>
                <w:lang w:val="bg-BG"/>
              </w:rPr>
              <w:t>;</w:t>
            </w:r>
            <w:r w:rsidRPr="007C22A0">
              <w:rPr>
                <w:color w:val="000000" w:themeColor="text1"/>
                <w:sz w:val="22"/>
                <w:szCs w:val="22"/>
                <w:lang w:val="bg-BG"/>
              </w:rPr>
              <w:t xml:space="preserve"> 3,3]</w:t>
            </w:r>
          </w:p>
        </w:tc>
        <w:tc>
          <w:tcPr>
            <w:tcW w:w="1916" w:type="dxa"/>
          </w:tcPr>
          <w:p w14:paraId="0F321D40" w14:textId="77777777" w:rsidR="000C5C72" w:rsidRPr="007C22A0" w:rsidRDefault="000C5C72" w:rsidP="00114774">
            <w:pPr>
              <w:pStyle w:val="BMSTableText"/>
              <w:spacing w:before="0" w:after="0"/>
              <w:rPr>
                <w:color w:val="000000" w:themeColor="text1"/>
                <w:sz w:val="22"/>
                <w:szCs w:val="22"/>
                <w:lang w:val="bg-BG"/>
              </w:rPr>
            </w:pPr>
            <w:r w:rsidRPr="007C22A0">
              <w:rPr>
                <w:color w:val="000000" w:themeColor="text1"/>
                <w:sz w:val="22"/>
                <w:szCs w:val="22"/>
                <w:lang w:val="bg-BG"/>
              </w:rPr>
              <w:t>1,2 [0,51</w:t>
            </w:r>
            <w:r w:rsidR="008C2662" w:rsidRPr="007C22A0">
              <w:rPr>
                <w:color w:val="000000" w:themeColor="text1"/>
                <w:sz w:val="22"/>
                <w:szCs w:val="22"/>
                <w:lang w:val="bg-BG"/>
              </w:rPr>
              <w:t>;</w:t>
            </w:r>
            <w:r w:rsidRPr="007C22A0">
              <w:rPr>
                <w:color w:val="000000" w:themeColor="text1"/>
                <w:sz w:val="22"/>
                <w:szCs w:val="22"/>
                <w:lang w:val="bg-BG"/>
              </w:rPr>
              <w:t xml:space="preserve"> 2,4]</w:t>
            </w:r>
          </w:p>
        </w:tc>
      </w:tr>
      <w:tr w:rsidR="000C5C72" w:rsidRPr="007C22A0" w14:paraId="64A5D777" w14:textId="77777777">
        <w:tc>
          <w:tcPr>
            <w:tcW w:w="1915" w:type="dxa"/>
          </w:tcPr>
          <w:p w14:paraId="522A764D" w14:textId="77777777" w:rsidR="000C5C72" w:rsidRPr="007C22A0" w:rsidRDefault="000C5C72" w:rsidP="00114774">
            <w:pPr>
              <w:pStyle w:val="BMSTableText"/>
              <w:spacing w:before="0" w:after="0"/>
              <w:jc w:val="left"/>
              <w:rPr>
                <w:color w:val="000000" w:themeColor="text1"/>
                <w:sz w:val="22"/>
                <w:szCs w:val="22"/>
                <w:lang w:val="bg-BG"/>
              </w:rPr>
            </w:pPr>
            <w:r w:rsidRPr="007C22A0">
              <w:rPr>
                <w:color w:val="000000" w:themeColor="text1"/>
                <w:sz w:val="22"/>
                <w:szCs w:val="22"/>
                <w:lang w:val="bg-BG"/>
              </w:rPr>
              <w:t>5 mg два пъти дневно</w:t>
            </w:r>
          </w:p>
        </w:tc>
        <w:tc>
          <w:tcPr>
            <w:tcW w:w="1915" w:type="dxa"/>
          </w:tcPr>
          <w:p w14:paraId="42095046" w14:textId="77777777" w:rsidR="000C5C72" w:rsidRPr="007C22A0" w:rsidRDefault="000C5C72" w:rsidP="00114774">
            <w:pPr>
              <w:pStyle w:val="BMSTableText"/>
              <w:spacing w:before="0" w:after="0"/>
              <w:rPr>
                <w:color w:val="000000" w:themeColor="text1"/>
                <w:sz w:val="22"/>
                <w:szCs w:val="22"/>
                <w:lang w:val="bg-BG"/>
              </w:rPr>
            </w:pPr>
            <w:r w:rsidRPr="007C22A0">
              <w:rPr>
                <w:color w:val="000000" w:themeColor="text1"/>
                <w:sz w:val="22"/>
                <w:szCs w:val="22"/>
                <w:lang w:val="bg-BG"/>
              </w:rPr>
              <w:t>171 [91, 321]</w:t>
            </w:r>
          </w:p>
        </w:tc>
        <w:tc>
          <w:tcPr>
            <w:tcW w:w="1915" w:type="dxa"/>
          </w:tcPr>
          <w:p w14:paraId="7A596145" w14:textId="77777777" w:rsidR="000C5C72" w:rsidRPr="007C22A0" w:rsidRDefault="000C5C72" w:rsidP="00114774">
            <w:pPr>
              <w:pStyle w:val="BMSTableText"/>
              <w:spacing w:before="0" w:after="0"/>
              <w:rPr>
                <w:color w:val="000000" w:themeColor="text1"/>
                <w:sz w:val="22"/>
                <w:szCs w:val="22"/>
                <w:lang w:val="bg-BG"/>
              </w:rPr>
            </w:pPr>
            <w:r w:rsidRPr="007C22A0">
              <w:rPr>
                <w:color w:val="000000" w:themeColor="text1"/>
                <w:sz w:val="22"/>
                <w:szCs w:val="22"/>
                <w:lang w:val="bg-BG"/>
              </w:rPr>
              <w:t>103 [41, 230]</w:t>
            </w:r>
          </w:p>
        </w:tc>
        <w:tc>
          <w:tcPr>
            <w:tcW w:w="1915" w:type="dxa"/>
          </w:tcPr>
          <w:p w14:paraId="51F59E15" w14:textId="77777777" w:rsidR="000C5C72" w:rsidRPr="007C22A0" w:rsidRDefault="000C5C72" w:rsidP="00114774">
            <w:pPr>
              <w:pStyle w:val="BMSTableText"/>
              <w:spacing w:before="0" w:after="0"/>
              <w:rPr>
                <w:color w:val="000000" w:themeColor="text1"/>
                <w:sz w:val="22"/>
                <w:szCs w:val="22"/>
                <w:lang w:val="bg-BG"/>
              </w:rPr>
            </w:pPr>
            <w:r w:rsidRPr="007C22A0">
              <w:rPr>
                <w:color w:val="000000" w:themeColor="text1"/>
                <w:sz w:val="22"/>
                <w:szCs w:val="22"/>
                <w:lang w:val="bg-BG"/>
              </w:rPr>
              <w:t>2,6 [1,4</w:t>
            </w:r>
            <w:r w:rsidR="008C2662" w:rsidRPr="007C22A0">
              <w:rPr>
                <w:color w:val="000000" w:themeColor="text1"/>
                <w:sz w:val="22"/>
                <w:szCs w:val="22"/>
                <w:lang w:val="bg-BG"/>
              </w:rPr>
              <w:t>;</w:t>
            </w:r>
            <w:r w:rsidRPr="007C22A0">
              <w:rPr>
                <w:color w:val="000000" w:themeColor="text1"/>
                <w:sz w:val="22"/>
                <w:szCs w:val="22"/>
                <w:lang w:val="bg-BG"/>
              </w:rPr>
              <w:t xml:space="preserve"> 4,8]</w:t>
            </w:r>
          </w:p>
        </w:tc>
        <w:tc>
          <w:tcPr>
            <w:tcW w:w="1916" w:type="dxa"/>
          </w:tcPr>
          <w:p w14:paraId="56BE7BF2" w14:textId="77777777" w:rsidR="000C5C72" w:rsidRPr="007C22A0" w:rsidRDefault="000C5C72" w:rsidP="00114774">
            <w:pPr>
              <w:pStyle w:val="BMSTableText"/>
              <w:spacing w:before="0" w:after="0"/>
              <w:rPr>
                <w:color w:val="000000" w:themeColor="text1"/>
                <w:sz w:val="22"/>
                <w:szCs w:val="22"/>
                <w:lang w:val="bg-BG"/>
              </w:rPr>
            </w:pPr>
            <w:r w:rsidRPr="007C22A0">
              <w:rPr>
                <w:color w:val="000000" w:themeColor="text1"/>
                <w:sz w:val="22"/>
                <w:szCs w:val="22"/>
                <w:lang w:val="bg-BG"/>
              </w:rPr>
              <w:t>1,5 [0,61</w:t>
            </w:r>
            <w:r w:rsidR="008C2662" w:rsidRPr="007C22A0">
              <w:rPr>
                <w:color w:val="000000" w:themeColor="text1"/>
                <w:sz w:val="22"/>
                <w:szCs w:val="22"/>
                <w:lang w:val="bg-BG"/>
              </w:rPr>
              <w:t>;</w:t>
            </w:r>
            <w:r w:rsidRPr="007C22A0">
              <w:rPr>
                <w:color w:val="000000" w:themeColor="text1"/>
                <w:sz w:val="22"/>
                <w:szCs w:val="22"/>
                <w:lang w:val="bg-BG"/>
              </w:rPr>
              <w:t xml:space="preserve"> 3,4]</w:t>
            </w:r>
          </w:p>
        </w:tc>
      </w:tr>
      <w:tr w:rsidR="008C2662" w:rsidRPr="00524CC3" w14:paraId="6680F3C6" w14:textId="77777777">
        <w:tc>
          <w:tcPr>
            <w:tcW w:w="9576" w:type="dxa"/>
            <w:gridSpan w:val="5"/>
          </w:tcPr>
          <w:p w14:paraId="4947E74B" w14:textId="77777777" w:rsidR="008C2662" w:rsidRPr="007C22A0" w:rsidRDefault="008C2662" w:rsidP="001B4B1C">
            <w:pPr>
              <w:pStyle w:val="BMSTableText"/>
              <w:jc w:val="left"/>
              <w:rPr>
                <w:color w:val="000000" w:themeColor="text1"/>
                <w:sz w:val="22"/>
                <w:szCs w:val="22"/>
                <w:lang w:val="bg-BG"/>
              </w:rPr>
            </w:pPr>
            <w:r w:rsidRPr="007C22A0">
              <w:rPr>
                <w:i/>
                <w:color w:val="000000" w:themeColor="text1"/>
                <w:sz w:val="22"/>
                <w:szCs w:val="22"/>
                <w:lang w:val="bg-BG"/>
              </w:rPr>
              <w:t>Лечение на ДВТ, лечение на БЕ и профилактика на рецидивиращи ДВТ и БЕ (VTEt)</w:t>
            </w:r>
          </w:p>
        </w:tc>
      </w:tr>
      <w:tr w:rsidR="008C2662" w:rsidRPr="007C22A0" w14:paraId="4FA95F4C" w14:textId="77777777">
        <w:tc>
          <w:tcPr>
            <w:tcW w:w="1915" w:type="dxa"/>
          </w:tcPr>
          <w:p w14:paraId="7C14D05D" w14:textId="77777777" w:rsidR="008C2662" w:rsidRPr="007C22A0" w:rsidRDefault="008C2662" w:rsidP="00114774">
            <w:pPr>
              <w:pStyle w:val="BMSTableText"/>
              <w:jc w:val="left"/>
              <w:rPr>
                <w:color w:val="000000" w:themeColor="text1"/>
                <w:sz w:val="22"/>
                <w:szCs w:val="22"/>
                <w:lang w:val="bg-BG"/>
              </w:rPr>
            </w:pPr>
            <w:r w:rsidRPr="007C22A0">
              <w:rPr>
                <w:color w:val="000000" w:themeColor="text1"/>
                <w:sz w:val="22"/>
                <w:szCs w:val="22"/>
                <w:lang w:val="bg-BG"/>
              </w:rPr>
              <w:t>2,5 mg два пъти дневно*</w:t>
            </w:r>
          </w:p>
        </w:tc>
        <w:tc>
          <w:tcPr>
            <w:tcW w:w="1915" w:type="dxa"/>
          </w:tcPr>
          <w:p w14:paraId="458A6D08" w14:textId="77777777" w:rsidR="008C2662" w:rsidRPr="007C22A0" w:rsidRDefault="008C2662" w:rsidP="00114774">
            <w:pPr>
              <w:pStyle w:val="BMSTableText"/>
              <w:rPr>
                <w:color w:val="000000" w:themeColor="text1"/>
                <w:sz w:val="22"/>
                <w:szCs w:val="22"/>
                <w:lang w:val="bg-BG"/>
              </w:rPr>
            </w:pPr>
            <w:r w:rsidRPr="007C22A0">
              <w:rPr>
                <w:color w:val="000000" w:themeColor="text1"/>
                <w:sz w:val="22"/>
                <w:szCs w:val="22"/>
                <w:lang w:val="bg-BG"/>
              </w:rPr>
              <w:t>67 [30, 153]</w:t>
            </w:r>
          </w:p>
        </w:tc>
        <w:tc>
          <w:tcPr>
            <w:tcW w:w="1915" w:type="dxa"/>
          </w:tcPr>
          <w:p w14:paraId="6A859F73" w14:textId="77777777" w:rsidR="008C2662" w:rsidRPr="007C22A0" w:rsidRDefault="008C2662" w:rsidP="00114774">
            <w:pPr>
              <w:pStyle w:val="BMSTableText"/>
              <w:rPr>
                <w:color w:val="000000" w:themeColor="text1"/>
                <w:sz w:val="22"/>
                <w:szCs w:val="22"/>
                <w:lang w:val="bg-BG"/>
              </w:rPr>
            </w:pPr>
            <w:r w:rsidRPr="007C22A0">
              <w:rPr>
                <w:color w:val="000000" w:themeColor="text1"/>
                <w:sz w:val="22"/>
                <w:szCs w:val="22"/>
                <w:lang w:val="bg-BG"/>
              </w:rPr>
              <w:t>32 [11, 90]</w:t>
            </w:r>
          </w:p>
        </w:tc>
        <w:tc>
          <w:tcPr>
            <w:tcW w:w="1915" w:type="dxa"/>
          </w:tcPr>
          <w:p w14:paraId="2342ECED" w14:textId="77777777" w:rsidR="008C2662" w:rsidRPr="007C22A0" w:rsidRDefault="008C2662" w:rsidP="00114774">
            <w:pPr>
              <w:pStyle w:val="BMSTableText"/>
              <w:rPr>
                <w:color w:val="000000" w:themeColor="text1"/>
                <w:sz w:val="22"/>
                <w:szCs w:val="22"/>
                <w:lang w:val="bg-BG"/>
              </w:rPr>
            </w:pPr>
            <w:r w:rsidRPr="007C22A0">
              <w:rPr>
                <w:bCs/>
                <w:color w:val="000000" w:themeColor="text1"/>
                <w:sz w:val="22"/>
                <w:szCs w:val="22"/>
                <w:lang w:val="bg-BG"/>
              </w:rPr>
              <w:t>1,0 [0,46; 2,5]</w:t>
            </w:r>
          </w:p>
        </w:tc>
        <w:tc>
          <w:tcPr>
            <w:tcW w:w="1916" w:type="dxa"/>
          </w:tcPr>
          <w:p w14:paraId="5987F406" w14:textId="77777777" w:rsidR="008C2662" w:rsidRPr="007C22A0" w:rsidRDefault="008C2662" w:rsidP="00114774">
            <w:pPr>
              <w:pStyle w:val="BMSTableText"/>
              <w:rPr>
                <w:color w:val="000000" w:themeColor="text1"/>
                <w:sz w:val="22"/>
                <w:szCs w:val="22"/>
                <w:lang w:val="bg-BG"/>
              </w:rPr>
            </w:pPr>
            <w:r w:rsidRPr="007C22A0">
              <w:rPr>
                <w:bCs/>
                <w:color w:val="000000" w:themeColor="text1"/>
                <w:sz w:val="22"/>
                <w:szCs w:val="22"/>
                <w:lang w:val="bg-BG"/>
              </w:rPr>
              <w:t>0,49 [0,17; 1,4]</w:t>
            </w:r>
          </w:p>
        </w:tc>
      </w:tr>
      <w:tr w:rsidR="008C2662" w:rsidRPr="007C22A0" w14:paraId="3D1F9301" w14:textId="77777777">
        <w:tc>
          <w:tcPr>
            <w:tcW w:w="1915" w:type="dxa"/>
          </w:tcPr>
          <w:p w14:paraId="2FB9CDA3" w14:textId="77777777" w:rsidR="008C2662" w:rsidRPr="007C22A0" w:rsidRDefault="008C2662" w:rsidP="00114774">
            <w:pPr>
              <w:pStyle w:val="BMSTableText"/>
              <w:jc w:val="left"/>
              <w:rPr>
                <w:color w:val="000000" w:themeColor="text1"/>
                <w:sz w:val="22"/>
                <w:szCs w:val="22"/>
                <w:lang w:val="bg-BG"/>
              </w:rPr>
            </w:pPr>
            <w:r w:rsidRPr="007C22A0">
              <w:rPr>
                <w:color w:val="000000" w:themeColor="text1"/>
                <w:sz w:val="22"/>
                <w:szCs w:val="22"/>
                <w:lang w:val="bg-BG"/>
              </w:rPr>
              <w:t>5 mg два пъти дневно</w:t>
            </w:r>
          </w:p>
        </w:tc>
        <w:tc>
          <w:tcPr>
            <w:tcW w:w="1915" w:type="dxa"/>
          </w:tcPr>
          <w:p w14:paraId="0612B6B1" w14:textId="77777777" w:rsidR="008C2662" w:rsidRPr="007C22A0" w:rsidRDefault="008C2662" w:rsidP="00114774">
            <w:pPr>
              <w:pStyle w:val="BMSTableText"/>
              <w:rPr>
                <w:color w:val="000000" w:themeColor="text1"/>
                <w:sz w:val="22"/>
                <w:szCs w:val="22"/>
                <w:lang w:val="bg-BG"/>
              </w:rPr>
            </w:pPr>
            <w:r w:rsidRPr="007C22A0">
              <w:rPr>
                <w:color w:val="000000" w:themeColor="text1"/>
                <w:sz w:val="22"/>
                <w:szCs w:val="22"/>
                <w:lang w:val="bg-BG"/>
              </w:rPr>
              <w:t>132 [59, 302]</w:t>
            </w:r>
          </w:p>
        </w:tc>
        <w:tc>
          <w:tcPr>
            <w:tcW w:w="1915" w:type="dxa"/>
          </w:tcPr>
          <w:p w14:paraId="16F75AED" w14:textId="77777777" w:rsidR="008C2662" w:rsidRPr="007C22A0" w:rsidRDefault="008C2662" w:rsidP="00114774">
            <w:pPr>
              <w:pStyle w:val="BMSTableText"/>
              <w:rPr>
                <w:color w:val="000000" w:themeColor="text1"/>
                <w:sz w:val="22"/>
                <w:szCs w:val="22"/>
                <w:lang w:val="bg-BG"/>
              </w:rPr>
            </w:pPr>
            <w:r w:rsidRPr="007C22A0">
              <w:rPr>
                <w:color w:val="000000" w:themeColor="text1"/>
                <w:sz w:val="22"/>
                <w:szCs w:val="22"/>
                <w:lang w:val="bg-BG"/>
              </w:rPr>
              <w:t>63 [22, 177]</w:t>
            </w:r>
          </w:p>
        </w:tc>
        <w:tc>
          <w:tcPr>
            <w:tcW w:w="1915" w:type="dxa"/>
          </w:tcPr>
          <w:p w14:paraId="2A67F989" w14:textId="77777777" w:rsidR="008C2662" w:rsidRPr="007C22A0" w:rsidRDefault="008C2662" w:rsidP="00114774">
            <w:pPr>
              <w:pStyle w:val="BMSTableText"/>
              <w:rPr>
                <w:color w:val="000000" w:themeColor="text1"/>
                <w:sz w:val="22"/>
                <w:szCs w:val="22"/>
                <w:lang w:val="bg-BG"/>
              </w:rPr>
            </w:pPr>
            <w:r w:rsidRPr="007C22A0">
              <w:rPr>
                <w:bCs/>
                <w:color w:val="000000" w:themeColor="text1"/>
                <w:sz w:val="22"/>
                <w:szCs w:val="22"/>
                <w:lang w:val="bg-BG"/>
              </w:rPr>
              <w:t>2,1 [0,91; 5,2]</w:t>
            </w:r>
          </w:p>
        </w:tc>
        <w:tc>
          <w:tcPr>
            <w:tcW w:w="1916" w:type="dxa"/>
          </w:tcPr>
          <w:p w14:paraId="71DCC286" w14:textId="77777777" w:rsidR="008C2662" w:rsidRPr="007C22A0" w:rsidRDefault="008C2662" w:rsidP="00114774">
            <w:pPr>
              <w:pStyle w:val="BMSTableText"/>
              <w:rPr>
                <w:color w:val="000000" w:themeColor="text1"/>
                <w:sz w:val="22"/>
                <w:szCs w:val="22"/>
                <w:lang w:val="bg-BG"/>
              </w:rPr>
            </w:pPr>
            <w:r w:rsidRPr="007C22A0">
              <w:rPr>
                <w:bCs/>
                <w:color w:val="000000" w:themeColor="text1"/>
                <w:sz w:val="22"/>
                <w:szCs w:val="22"/>
                <w:lang w:val="bg-BG"/>
              </w:rPr>
              <w:t>1,0 [0,33; 2,9]</w:t>
            </w:r>
          </w:p>
        </w:tc>
      </w:tr>
      <w:tr w:rsidR="008C2662" w:rsidRPr="007C22A0" w14:paraId="24440B08" w14:textId="77777777">
        <w:tc>
          <w:tcPr>
            <w:tcW w:w="1915" w:type="dxa"/>
          </w:tcPr>
          <w:p w14:paraId="7F575ECF" w14:textId="77777777" w:rsidR="008C2662" w:rsidRPr="007C22A0" w:rsidRDefault="008C2662" w:rsidP="00114774">
            <w:pPr>
              <w:pStyle w:val="BMSTableText"/>
              <w:jc w:val="left"/>
              <w:rPr>
                <w:color w:val="000000" w:themeColor="text1"/>
                <w:sz w:val="22"/>
                <w:szCs w:val="22"/>
                <w:lang w:val="bg-BG"/>
              </w:rPr>
            </w:pPr>
            <w:r w:rsidRPr="007C22A0">
              <w:rPr>
                <w:color w:val="000000" w:themeColor="text1"/>
                <w:sz w:val="22"/>
                <w:szCs w:val="22"/>
                <w:lang w:val="bg-BG"/>
              </w:rPr>
              <w:t>10 mg два пъти дневно</w:t>
            </w:r>
          </w:p>
        </w:tc>
        <w:tc>
          <w:tcPr>
            <w:tcW w:w="1915" w:type="dxa"/>
          </w:tcPr>
          <w:p w14:paraId="55DD160C" w14:textId="77777777" w:rsidR="008C2662" w:rsidRPr="007C22A0" w:rsidRDefault="008C2662" w:rsidP="00114774">
            <w:pPr>
              <w:pStyle w:val="BMSTableText"/>
              <w:rPr>
                <w:color w:val="000000" w:themeColor="text1"/>
                <w:sz w:val="22"/>
                <w:szCs w:val="22"/>
                <w:lang w:val="bg-BG"/>
              </w:rPr>
            </w:pPr>
            <w:r w:rsidRPr="007C22A0">
              <w:rPr>
                <w:color w:val="000000" w:themeColor="text1"/>
                <w:sz w:val="22"/>
                <w:szCs w:val="22"/>
                <w:lang w:val="bg-BG"/>
              </w:rPr>
              <w:t>251 [111, 572]</w:t>
            </w:r>
          </w:p>
        </w:tc>
        <w:tc>
          <w:tcPr>
            <w:tcW w:w="1915" w:type="dxa"/>
          </w:tcPr>
          <w:p w14:paraId="1DA3A51A" w14:textId="77777777" w:rsidR="008C2662" w:rsidRPr="007C22A0" w:rsidRDefault="008C2662" w:rsidP="00114774">
            <w:pPr>
              <w:pStyle w:val="BMSTableText"/>
              <w:rPr>
                <w:color w:val="000000" w:themeColor="text1"/>
                <w:sz w:val="22"/>
                <w:szCs w:val="22"/>
                <w:lang w:val="bg-BG"/>
              </w:rPr>
            </w:pPr>
            <w:r w:rsidRPr="007C22A0">
              <w:rPr>
                <w:color w:val="000000" w:themeColor="text1"/>
                <w:sz w:val="22"/>
                <w:szCs w:val="22"/>
                <w:lang w:val="bg-BG"/>
              </w:rPr>
              <w:t>120 [41, 335]</w:t>
            </w:r>
          </w:p>
        </w:tc>
        <w:tc>
          <w:tcPr>
            <w:tcW w:w="1915" w:type="dxa"/>
          </w:tcPr>
          <w:p w14:paraId="2A0188A6" w14:textId="77777777" w:rsidR="008C2662" w:rsidRPr="007C22A0" w:rsidRDefault="008C2662" w:rsidP="00114774">
            <w:pPr>
              <w:pStyle w:val="BMSTableText"/>
              <w:rPr>
                <w:color w:val="000000" w:themeColor="text1"/>
                <w:sz w:val="22"/>
                <w:szCs w:val="22"/>
                <w:lang w:val="bg-BG"/>
              </w:rPr>
            </w:pPr>
            <w:r w:rsidRPr="007C22A0">
              <w:rPr>
                <w:bCs/>
                <w:color w:val="000000" w:themeColor="text1"/>
                <w:sz w:val="22"/>
                <w:szCs w:val="22"/>
                <w:lang w:val="bg-BG"/>
              </w:rPr>
              <w:t>4,2 [1,8; 10,8]</w:t>
            </w:r>
          </w:p>
        </w:tc>
        <w:tc>
          <w:tcPr>
            <w:tcW w:w="1916" w:type="dxa"/>
          </w:tcPr>
          <w:p w14:paraId="17E4169C" w14:textId="77777777" w:rsidR="008C2662" w:rsidRPr="007C22A0" w:rsidRDefault="008C2662" w:rsidP="00114774">
            <w:pPr>
              <w:pStyle w:val="BMSTableText"/>
              <w:rPr>
                <w:color w:val="000000" w:themeColor="text1"/>
                <w:sz w:val="22"/>
                <w:szCs w:val="22"/>
                <w:lang w:val="bg-BG"/>
              </w:rPr>
            </w:pPr>
            <w:r w:rsidRPr="007C22A0">
              <w:rPr>
                <w:bCs/>
                <w:color w:val="000000" w:themeColor="text1"/>
                <w:sz w:val="22"/>
                <w:szCs w:val="22"/>
                <w:lang w:val="bg-BG"/>
              </w:rPr>
              <w:t>1,9 [0,64; 5,8]</w:t>
            </w:r>
          </w:p>
        </w:tc>
      </w:tr>
    </w:tbl>
    <w:p w14:paraId="6167F9C3" w14:textId="77777777" w:rsidR="000C5C72" w:rsidRPr="00880B85" w:rsidRDefault="000C5C72" w:rsidP="00114774">
      <w:pPr>
        <w:autoSpaceDE w:val="0"/>
        <w:autoSpaceDN w:val="0"/>
        <w:adjustRightInd w:val="0"/>
        <w:spacing w:line="240" w:lineRule="auto"/>
        <w:rPr>
          <w:rStyle w:val="BMSTableNote"/>
          <w:color w:val="000000" w:themeColor="text1"/>
          <w:sz w:val="20"/>
          <w:vertAlign w:val="baseline"/>
          <w:lang w:val="bg-BG"/>
        </w:rPr>
      </w:pPr>
      <w:r w:rsidRPr="00880B85">
        <w:rPr>
          <w:rStyle w:val="BMSTableNote"/>
          <w:color w:val="000000" w:themeColor="text1"/>
          <w:sz w:val="20"/>
          <w:vertAlign w:val="baseline"/>
          <w:lang w:val="bg-BG"/>
        </w:rPr>
        <w:t>* Популация с коригирана доза въз основа на 2 от 3 критерия за намаляване на дозата в проучването ARISTOTLE.</w:t>
      </w:r>
    </w:p>
    <w:p w14:paraId="6CE58F18" w14:textId="77777777" w:rsidR="000C5C72" w:rsidRPr="007C22A0" w:rsidRDefault="000C5C72" w:rsidP="00114774">
      <w:pPr>
        <w:pStyle w:val="EMEABodyText"/>
        <w:spacing w:line="240" w:lineRule="auto"/>
        <w:rPr>
          <w:color w:val="000000" w:themeColor="text1"/>
          <w:lang w:val="bg-BG"/>
        </w:rPr>
      </w:pPr>
    </w:p>
    <w:p w14:paraId="3DAF8314" w14:textId="348BB4DC" w:rsidR="00CC50DC" w:rsidRPr="007C22A0" w:rsidRDefault="00CC50DC" w:rsidP="00114774">
      <w:pPr>
        <w:pStyle w:val="EMEABodyText"/>
        <w:spacing w:line="240" w:lineRule="auto"/>
        <w:rPr>
          <w:color w:val="000000" w:themeColor="text1"/>
          <w:lang w:val="bg-BG"/>
        </w:rPr>
      </w:pPr>
      <w:r w:rsidRPr="007C22A0">
        <w:rPr>
          <w:color w:val="000000" w:themeColor="text1"/>
          <w:lang w:val="bg-BG"/>
        </w:rPr>
        <w:t xml:space="preserve">Макар че при лечение с апиксабан няма необходимост от рутинно следене на експозицията, </w:t>
      </w:r>
      <w:r w:rsidRPr="007C22A0">
        <w:rPr>
          <w:color w:val="000000" w:themeColor="text1"/>
          <w:szCs w:val="22"/>
          <w:lang w:val="bg-BG"/>
        </w:rPr>
        <w:t xml:space="preserve">калибриран </w:t>
      </w:r>
      <w:r w:rsidR="00472A2E" w:rsidRPr="007C22A0">
        <w:rPr>
          <w:color w:val="000000" w:themeColor="text1"/>
          <w:szCs w:val="22"/>
          <w:lang w:val="bg-BG"/>
        </w:rPr>
        <w:t xml:space="preserve">метод за </w:t>
      </w:r>
      <w:r w:rsidRPr="007C22A0">
        <w:rPr>
          <w:color w:val="000000" w:themeColor="text1"/>
          <w:szCs w:val="22"/>
          <w:lang w:val="bg-BG"/>
        </w:rPr>
        <w:t>количествен</w:t>
      </w:r>
      <w:r w:rsidR="00472A2E" w:rsidRPr="007C22A0">
        <w:rPr>
          <w:color w:val="000000" w:themeColor="text1"/>
          <w:szCs w:val="22"/>
          <w:lang w:val="bg-BG"/>
        </w:rPr>
        <w:t>о</w:t>
      </w:r>
      <w:r w:rsidRPr="007C22A0">
        <w:rPr>
          <w:color w:val="000000" w:themeColor="text1"/>
          <w:szCs w:val="22"/>
          <w:lang w:val="bg-BG"/>
        </w:rPr>
        <w:t xml:space="preserve"> </w:t>
      </w:r>
      <w:r w:rsidR="00472A2E" w:rsidRPr="007C22A0">
        <w:rPr>
          <w:color w:val="000000" w:themeColor="text1"/>
          <w:szCs w:val="22"/>
          <w:lang w:val="bg-BG"/>
        </w:rPr>
        <w:t>определяне на</w:t>
      </w:r>
      <w:r w:rsidRPr="007C22A0">
        <w:rPr>
          <w:color w:val="000000" w:themeColor="text1"/>
          <w:szCs w:val="22"/>
          <w:lang w:val="bg-BG"/>
        </w:rPr>
        <w:t xml:space="preserve"> </w:t>
      </w:r>
      <w:r w:rsidR="00231A28" w:rsidRPr="007C22A0">
        <w:rPr>
          <w:color w:val="000000" w:themeColor="text1"/>
          <w:szCs w:val="22"/>
          <w:lang w:val="bg-BG"/>
        </w:rPr>
        <w:t>анти</w:t>
      </w:r>
      <w:r w:rsidR="000603BF" w:rsidRPr="007C22A0">
        <w:rPr>
          <w:color w:val="000000" w:themeColor="text1"/>
          <w:szCs w:val="22"/>
          <w:lang w:val="bg-BG"/>
        </w:rPr>
        <w:noBreakHyphen/>
      </w:r>
      <w:r w:rsidRPr="007C22A0">
        <w:rPr>
          <w:color w:val="000000" w:themeColor="text1"/>
          <w:lang w:val="bg-BG"/>
        </w:rPr>
        <w:t>фактор Xa може да бъде полезен при извънредни ситуации, когато информацията относно експозицията на апиксабан може да помогне за взимането на информирани клинични решения, например при предозиране и спешна хирургична интервенция.</w:t>
      </w:r>
    </w:p>
    <w:p w14:paraId="11447DBF" w14:textId="77777777" w:rsidR="005F0D7B" w:rsidRPr="007C22A0" w:rsidRDefault="005F0D7B" w:rsidP="00114774">
      <w:pPr>
        <w:pStyle w:val="EMEABodyText"/>
        <w:spacing w:line="240" w:lineRule="auto"/>
        <w:rPr>
          <w:color w:val="000000" w:themeColor="text1"/>
          <w:lang w:val="bg-BG"/>
        </w:rPr>
      </w:pPr>
    </w:p>
    <w:p w14:paraId="6E70A9A2" w14:textId="77777777" w:rsidR="00A34164" w:rsidRPr="007C22A0" w:rsidRDefault="00A34164" w:rsidP="00A34164">
      <w:pPr>
        <w:autoSpaceDE w:val="0"/>
        <w:autoSpaceDN w:val="0"/>
        <w:adjustRightInd w:val="0"/>
        <w:rPr>
          <w:color w:val="000000" w:themeColor="text1"/>
          <w:szCs w:val="22"/>
          <w:u w:val="single"/>
          <w:lang w:val="bg-BG"/>
        </w:rPr>
      </w:pPr>
      <w:r w:rsidRPr="007C22A0">
        <w:rPr>
          <w:color w:val="000000" w:themeColor="text1"/>
          <w:szCs w:val="22"/>
          <w:u w:val="single"/>
          <w:lang w:val="bg-BG"/>
        </w:rPr>
        <w:t>Педиатрична популация</w:t>
      </w:r>
    </w:p>
    <w:p w14:paraId="73289F64" w14:textId="77777777" w:rsidR="00A34164" w:rsidRPr="007C22A0" w:rsidRDefault="00A34164" w:rsidP="00A34164">
      <w:pPr>
        <w:autoSpaceDE w:val="0"/>
        <w:autoSpaceDN w:val="0"/>
        <w:adjustRightInd w:val="0"/>
        <w:rPr>
          <w:iCs/>
          <w:color w:val="000000" w:themeColor="text1"/>
          <w:szCs w:val="22"/>
          <w:u w:val="single"/>
          <w:lang w:val="bg-BG"/>
        </w:rPr>
      </w:pPr>
    </w:p>
    <w:p w14:paraId="7877A826" w14:textId="1ADCE384" w:rsidR="00A34164" w:rsidRPr="007C22A0" w:rsidRDefault="00A34164" w:rsidP="00A34164">
      <w:pPr>
        <w:rPr>
          <w:color w:val="000000" w:themeColor="text1"/>
          <w:szCs w:val="22"/>
          <w:lang w:val="bg-BG"/>
        </w:rPr>
      </w:pPr>
      <w:r w:rsidRPr="007C22A0">
        <w:rPr>
          <w:color w:val="000000" w:themeColor="text1"/>
          <w:szCs w:val="22"/>
          <w:lang w:val="bg-BG"/>
        </w:rPr>
        <w:t>В педиатричните проучвания на апиксабан е използван</w:t>
      </w:r>
      <w:r w:rsidR="009E6C11" w:rsidRPr="007C22A0">
        <w:rPr>
          <w:color w:val="000000" w:themeColor="text1"/>
          <w:szCs w:val="22"/>
          <w:lang w:val="bg-BG"/>
        </w:rPr>
        <w:t xml:space="preserve"> тестът</w:t>
      </w:r>
      <w:r w:rsidRPr="007C22A0">
        <w:rPr>
          <w:color w:val="000000" w:themeColor="text1"/>
          <w:szCs w:val="22"/>
          <w:lang w:val="bg-BG"/>
        </w:rPr>
        <w:t xml:space="preserve"> </w:t>
      </w:r>
      <w:r w:rsidR="00827383" w:rsidRPr="007C22A0">
        <w:rPr>
          <w:color w:val="000000" w:themeColor="text1"/>
          <w:szCs w:val="22"/>
          <w:lang w:val="bg-BG"/>
        </w:rPr>
        <w:t>STA</w:t>
      </w:r>
      <w:r w:rsidR="00827383" w:rsidRPr="007C22A0">
        <w:rPr>
          <w:color w:val="000000" w:themeColor="text1"/>
          <w:szCs w:val="22"/>
          <w:vertAlign w:val="superscript"/>
          <w:lang w:val="bg-BG"/>
        </w:rPr>
        <w:t xml:space="preserve">® </w:t>
      </w:r>
      <w:r w:rsidR="00827383" w:rsidRPr="007C22A0">
        <w:rPr>
          <w:color w:val="000000" w:themeColor="text1"/>
          <w:szCs w:val="22"/>
          <w:lang w:val="bg-BG"/>
        </w:rPr>
        <w:t>Liquid Anti-Xa apixaban</w:t>
      </w:r>
      <w:r w:rsidRPr="007C22A0">
        <w:rPr>
          <w:color w:val="000000" w:themeColor="text1"/>
          <w:szCs w:val="22"/>
          <w:lang w:val="bg-BG"/>
        </w:rPr>
        <w:t>. Резултатите от тези проучвания сочат, че линейната връзка между концентрацията на апиксабан и анти-фактор Xa активността (AXA) е съпоставима с документираната преди това връзка при възрастни. Това подкрепя документирания механизъм на действие на апиксабан като селективен инхибитор на FXa.</w:t>
      </w:r>
    </w:p>
    <w:p w14:paraId="217ABE81" w14:textId="4A3745CC" w:rsidR="00A34164" w:rsidRPr="007C22A0" w:rsidRDefault="00A34164" w:rsidP="00A34164">
      <w:pPr>
        <w:pStyle w:val="pf0"/>
        <w:rPr>
          <w:color w:val="000000" w:themeColor="text1"/>
          <w:sz w:val="22"/>
          <w:szCs w:val="22"/>
        </w:rPr>
      </w:pPr>
      <w:r w:rsidRPr="007C22A0">
        <w:rPr>
          <w:color w:val="000000" w:themeColor="text1"/>
          <w:sz w:val="22"/>
          <w:szCs w:val="22"/>
        </w:rPr>
        <w:t xml:space="preserve">В рамките на </w:t>
      </w:r>
      <w:r w:rsidR="006A090F" w:rsidRPr="007C22A0">
        <w:rPr>
          <w:color w:val="000000" w:themeColor="text1"/>
          <w:sz w:val="22"/>
          <w:szCs w:val="22"/>
        </w:rPr>
        <w:t>групата с</w:t>
      </w:r>
      <w:r w:rsidRPr="007C22A0">
        <w:rPr>
          <w:color w:val="000000" w:themeColor="text1"/>
          <w:sz w:val="22"/>
          <w:szCs w:val="22"/>
        </w:rPr>
        <w:t xml:space="preserve"> тегло от 9 до ≥ 35 kg в проучване CV185155 </w:t>
      </w:r>
      <w:r w:rsidR="005C344E" w:rsidRPr="007C22A0">
        <w:rPr>
          <w:color w:val="000000" w:themeColor="text1"/>
          <w:sz w:val="22"/>
          <w:szCs w:val="22"/>
        </w:rPr>
        <w:t xml:space="preserve">средната </w:t>
      </w:r>
      <w:r w:rsidRPr="007C22A0">
        <w:rPr>
          <w:color w:val="000000" w:themeColor="text1"/>
          <w:sz w:val="22"/>
          <w:szCs w:val="22"/>
        </w:rPr>
        <w:t xml:space="preserve">геометрична (%CV) </w:t>
      </w:r>
      <w:r w:rsidR="005C344E" w:rsidRPr="007C22A0">
        <w:rPr>
          <w:color w:val="000000" w:themeColor="text1"/>
          <w:sz w:val="22"/>
          <w:szCs w:val="22"/>
        </w:rPr>
        <w:t xml:space="preserve">на </w:t>
      </w:r>
      <w:r w:rsidRPr="007C22A0">
        <w:rPr>
          <w:color w:val="000000" w:themeColor="text1"/>
          <w:sz w:val="22"/>
          <w:szCs w:val="22"/>
        </w:rPr>
        <w:t>минимална</w:t>
      </w:r>
      <w:r w:rsidR="005C344E" w:rsidRPr="007C22A0">
        <w:rPr>
          <w:color w:val="000000" w:themeColor="text1"/>
          <w:sz w:val="22"/>
          <w:szCs w:val="22"/>
        </w:rPr>
        <w:t>та</w:t>
      </w:r>
      <w:r w:rsidRPr="007C22A0">
        <w:rPr>
          <w:color w:val="000000" w:themeColor="text1"/>
          <w:sz w:val="22"/>
          <w:szCs w:val="22"/>
        </w:rPr>
        <w:t xml:space="preserve"> AXA и </w:t>
      </w:r>
      <w:r w:rsidR="005C344E" w:rsidRPr="007C22A0">
        <w:rPr>
          <w:color w:val="000000" w:themeColor="text1"/>
          <w:sz w:val="22"/>
          <w:szCs w:val="22"/>
        </w:rPr>
        <w:t xml:space="preserve">на </w:t>
      </w:r>
      <w:r w:rsidRPr="007C22A0">
        <w:rPr>
          <w:color w:val="000000" w:themeColor="text1"/>
          <w:sz w:val="22"/>
          <w:szCs w:val="22"/>
        </w:rPr>
        <w:t>максимална</w:t>
      </w:r>
      <w:r w:rsidR="005C344E" w:rsidRPr="007C22A0">
        <w:rPr>
          <w:color w:val="000000" w:themeColor="text1"/>
          <w:sz w:val="22"/>
          <w:szCs w:val="22"/>
        </w:rPr>
        <w:t>та</w:t>
      </w:r>
      <w:r w:rsidRPr="007C22A0">
        <w:rPr>
          <w:color w:val="000000" w:themeColor="text1"/>
          <w:sz w:val="22"/>
          <w:szCs w:val="22"/>
        </w:rPr>
        <w:t xml:space="preserve"> AXA е между 27,1 (22,2) ng/ml и 71,9 (17,3) ng/ml, съответстващо на </w:t>
      </w:r>
      <w:r w:rsidR="005C344E" w:rsidRPr="007C22A0">
        <w:rPr>
          <w:color w:val="000000" w:themeColor="text1"/>
          <w:sz w:val="22"/>
          <w:szCs w:val="22"/>
        </w:rPr>
        <w:t xml:space="preserve">средна </w:t>
      </w:r>
      <w:r w:rsidRPr="007C22A0">
        <w:rPr>
          <w:color w:val="000000" w:themeColor="text1"/>
          <w:sz w:val="22"/>
          <w:szCs w:val="22"/>
        </w:rPr>
        <w:t>геометрична (%CV) C</w:t>
      </w:r>
      <w:r w:rsidRPr="007C22A0">
        <w:rPr>
          <w:color w:val="000000" w:themeColor="text1"/>
          <w:sz w:val="22"/>
          <w:szCs w:val="22"/>
          <w:vertAlign w:val="subscript"/>
        </w:rPr>
        <w:t>minss</w:t>
      </w:r>
      <w:r w:rsidRPr="007C22A0">
        <w:rPr>
          <w:color w:val="000000" w:themeColor="text1"/>
          <w:sz w:val="22"/>
          <w:szCs w:val="22"/>
        </w:rPr>
        <w:t xml:space="preserve"> и C</w:t>
      </w:r>
      <w:r w:rsidRPr="007C22A0">
        <w:rPr>
          <w:color w:val="000000" w:themeColor="text1"/>
          <w:sz w:val="22"/>
          <w:szCs w:val="22"/>
          <w:vertAlign w:val="subscript"/>
        </w:rPr>
        <w:t>maxss</w:t>
      </w:r>
      <w:r w:rsidRPr="007C22A0">
        <w:rPr>
          <w:color w:val="000000" w:themeColor="text1"/>
          <w:sz w:val="22"/>
          <w:szCs w:val="22"/>
        </w:rPr>
        <w:t xml:space="preserve"> 30,3 (22) ng/ml и 80,8 (16,8) ng/ml. Експозициите, постигнати при тези диапазони на AXA при педиатрични схеми на </w:t>
      </w:r>
      <w:r w:rsidR="005C344E" w:rsidRPr="007C22A0">
        <w:rPr>
          <w:color w:val="000000" w:themeColor="text1"/>
          <w:sz w:val="22"/>
          <w:szCs w:val="22"/>
        </w:rPr>
        <w:t>прилагане</w:t>
      </w:r>
      <w:r w:rsidRPr="007C22A0">
        <w:rPr>
          <w:color w:val="000000" w:themeColor="text1"/>
          <w:sz w:val="22"/>
          <w:szCs w:val="22"/>
        </w:rPr>
        <w:t>, са сравними с тези при възрастни, които получават доза апиксабан 2,5 mg два пъти дневно.</w:t>
      </w:r>
    </w:p>
    <w:p w14:paraId="7CEB28B6" w14:textId="3F16BE11" w:rsidR="00A34164" w:rsidRPr="007C22A0" w:rsidRDefault="00A34164" w:rsidP="00A34164">
      <w:pPr>
        <w:pStyle w:val="pf0"/>
        <w:rPr>
          <w:color w:val="000000" w:themeColor="text1"/>
          <w:sz w:val="22"/>
          <w:szCs w:val="22"/>
        </w:rPr>
      </w:pPr>
      <w:r w:rsidRPr="007C22A0">
        <w:rPr>
          <w:color w:val="000000" w:themeColor="text1"/>
          <w:sz w:val="22"/>
          <w:szCs w:val="22"/>
        </w:rPr>
        <w:t xml:space="preserve">В рамките на </w:t>
      </w:r>
      <w:r w:rsidR="007F6200" w:rsidRPr="007C22A0">
        <w:rPr>
          <w:color w:val="000000" w:themeColor="text1"/>
          <w:sz w:val="22"/>
          <w:szCs w:val="22"/>
        </w:rPr>
        <w:t>групата с</w:t>
      </w:r>
      <w:r w:rsidRPr="007C22A0">
        <w:rPr>
          <w:color w:val="000000" w:themeColor="text1"/>
          <w:sz w:val="22"/>
          <w:szCs w:val="22"/>
        </w:rPr>
        <w:t xml:space="preserve"> тегло от 6 до ≥ 35 kg в проучване CV185362 </w:t>
      </w:r>
      <w:r w:rsidR="005C344E" w:rsidRPr="007C22A0">
        <w:rPr>
          <w:color w:val="000000" w:themeColor="text1"/>
          <w:sz w:val="22"/>
          <w:szCs w:val="22"/>
        </w:rPr>
        <w:t xml:space="preserve">средната </w:t>
      </w:r>
      <w:r w:rsidRPr="007C22A0">
        <w:rPr>
          <w:color w:val="000000" w:themeColor="text1"/>
          <w:sz w:val="22"/>
          <w:szCs w:val="22"/>
        </w:rPr>
        <w:t>геометрична (%CV)</w:t>
      </w:r>
      <w:r w:rsidR="005C344E" w:rsidRPr="007C22A0">
        <w:rPr>
          <w:color w:val="000000" w:themeColor="text1"/>
          <w:sz w:val="22"/>
          <w:szCs w:val="22"/>
        </w:rPr>
        <w:t xml:space="preserve"> на</w:t>
      </w:r>
      <w:r w:rsidRPr="007C22A0">
        <w:rPr>
          <w:color w:val="000000" w:themeColor="text1"/>
          <w:sz w:val="22"/>
          <w:szCs w:val="22"/>
        </w:rPr>
        <w:t xml:space="preserve"> минимална</w:t>
      </w:r>
      <w:r w:rsidR="005C344E" w:rsidRPr="007C22A0">
        <w:rPr>
          <w:color w:val="000000" w:themeColor="text1"/>
          <w:sz w:val="22"/>
          <w:szCs w:val="22"/>
        </w:rPr>
        <w:t>та</w:t>
      </w:r>
      <w:r w:rsidRPr="007C22A0">
        <w:rPr>
          <w:color w:val="000000" w:themeColor="text1"/>
          <w:sz w:val="22"/>
          <w:szCs w:val="22"/>
        </w:rPr>
        <w:t xml:space="preserve"> AXA и максимална</w:t>
      </w:r>
      <w:r w:rsidR="005C344E" w:rsidRPr="007C22A0">
        <w:rPr>
          <w:color w:val="000000" w:themeColor="text1"/>
          <w:sz w:val="22"/>
          <w:szCs w:val="22"/>
        </w:rPr>
        <w:t>та</w:t>
      </w:r>
      <w:r w:rsidRPr="007C22A0">
        <w:rPr>
          <w:color w:val="000000" w:themeColor="text1"/>
          <w:sz w:val="22"/>
          <w:szCs w:val="22"/>
        </w:rPr>
        <w:t xml:space="preserve"> AXA е между 67,1 (30,2) ng/ml и 213 (41,7) ng/ml, съответстващо на </w:t>
      </w:r>
      <w:r w:rsidR="005C344E" w:rsidRPr="007C22A0">
        <w:rPr>
          <w:color w:val="000000" w:themeColor="text1"/>
          <w:sz w:val="22"/>
          <w:szCs w:val="22"/>
        </w:rPr>
        <w:t xml:space="preserve">средна </w:t>
      </w:r>
      <w:r w:rsidRPr="007C22A0">
        <w:rPr>
          <w:color w:val="000000" w:themeColor="text1"/>
          <w:sz w:val="22"/>
          <w:szCs w:val="22"/>
        </w:rPr>
        <w:t>геометрична (%CV) C</w:t>
      </w:r>
      <w:r w:rsidRPr="007C22A0">
        <w:rPr>
          <w:color w:val="000000" w:themeColor="text1"/>
          <w:sz w:val="22"/>
          <w:szCs w:val="22"/>
          <w:vertAlign w:val="subscript"/>
        </w:rPr>
        <w:t>minss</w:t>
      </w:r>
      <w:r w:rsidRPr="007C22A0">
        <w:rPr>
          <w:color w:val="000000" w:themeColor="text1"/>
          <w:sz w:val="22"/>
          <w:szCs w:val="22"/>
        </w:rPr>
        <w:t xml:space="preserve"> и C</w:t>
      </w:r>
      <w:r w:rsidRPr="007C22A0">
        <w:rPr>
          <w:color w:val="000000" w:themeColor="text1"/>
          <w:sz w:val="22"/>
          <w:szCs w:val="22"/>
          <w:vertAlign w:val="subscript"/>
        </w:rPr>
        <w:t>maxss</w:t>
      </w:r>
      <w:r w:rsidRPr="007C22A0">
        <w:rPr>
          <w:color w:val="000000" w:themeColor="text1"/>
          <w:sz w:val="22"/>
          <w:szCs w:val="22"/>
        </w:rPr>
        <w:t xml:space="preserve"> 71,3 (61,3) ng/ml и 230 (39,5) ng/ml. Експозициите, постигнати при тези диапазони на AXA при педиатрични схеми на </w:t>
      </w:r>
      <w:r w:rsidR="005C344E" w:rsidRPr="007C22A0">
        <w:rPr>
          <w:color w:val="000000" w:themeColor="text1"/>
          <w:sz w:val="22"/>
          <w:szCs w:val="22"/>
        </w:rPr>
        <w:t>прилагане</w:t>
      </w:r>
      <w:r w:rsidRPr="007C22A0">
        <w:rPr>
          <w:color w:val="000000" w:themeColor="text1"/>
          <w:sz w:val="22"/>
          <w:szCs w:val="22"/>
        </w:rPr>
        <w:t>, са сравними с тези при възрастни, които получават доза апиксабан 5 mg два пъти дневно.</w:t>
      </w:r>
    </w:p>
    <w:p w14:paraId="6485C3C1" w14:textId="705B66DC" w:rsidR="00A34164" w:rsidRPr="007C22A0" w:rsidRDefault="00A34164" w:rsidP="00A34164">
      <w:pPr>
        <w:pStyle w:val="pf0"/>
        <w:rPr>
          <w:color w:val="000000" w:themeColor="text1"/>
          <w:sz w:val="22"/>
          <w:szCs w:val="22"/>
        </w:rPr>
      </w:pPr>
      <w:r w:rsidRPr="007C22A0">
        <w:rPr>
          <w:color w:val="000000" w:themeColor="text1"/>
          <w:sz w:val="22"/>
          <w:szCs w:val="22"/>
        </w:rPr>
        <w:t xml:space="preserve">В рамките на </w:t>
      </w:r>
      <w:r w:rsidR="007F6200" w:rsidRPr="007C22A0">
        <w:rPr>
          <w:color w:val="000000" w:themeColor="text1"/>
          <w:sz w:val="22"/>
          <w:szCs w:val="22"/>
        </w:rPr>
        <w:t>групата с</w:t>
      </w:r>
      <w:r w:rsidRPr="007C22A0">
        <w:rPr>
          <w:color w:val="000000" w:themeColor="text1"/>
          <w:sz w:val="22"/>
          <w:szCs w:val="22"/>
        </w:rPr>
        <w:t xml:space="preserve"> тегло от 6 до ≥ 35 kg в проучване CV185325 </w:t>
      </w:r>
      <w:r w:rsidR="005C344E" w:rsidRPr="007C22A0">
        <w:rPr>
          <w:color w:val="000000" w:themeColor="text1"/>
          <w:sz w:val="22"/>
          <w:szCs w:val="22"/>
        </w:rPr>
        <w:t xml:space="preserve">средната </w:t>
      </w:r>
      <w:r w:rsidRPr="007C22A0">
        <w:rPr>
          <w:color w:val="000000" w:themeColor="text1"/>
          <w:sz w:val="22"/>
          <w:szCs w:val="22"/>
        </w:rPr>
        <w:t>геометрична (%CV)</w:t>
      </w:r>
      <w:r w:rsidR="005C344E" w:rsidRPr="007C22A0">
        <w:rPr>
          <w:color w:val="000000" w:themeColor="text1"/>
          <w:sz w:val="22"/>
          <w:szCs w:val="22"/>
        </w:rPr>
        <w:t xml:space="preserve"> на</w:t>
      </w:r>
      <w:r w:rsidRPr="007C22A0">
        <w:rPr>
          <w:color w:val="000000" w:themeColor="text1"/>
          <w:sz w:val="22"/>
          <w:szCs w:val="22"/>
        </w:rPr>
        <w:t xml:space="preserve"> минимална</w:t>
      </w:r>
      <w:r w:rsidR="005C344E" w:rsidRPr="007C22A0">
        <w:rPr>
          <w:color w:val="000000" w:themeColor="text1"/>
          <w:sz w:val="22"/>
          <w:szCs w:val="22"/>
        </w:rPr>
        <w:t>та</w:t>
      </w:r>
      <w:r w:rsidRPr="007C22A0">
        <w:rPr>
          <w:color w:val="000000" w:themeColor="text1"/>
          <w:sz w:val="22"/>
          <w:szCs w:val="22"/>
        </w:rPr>
        <w:t xml:space="preserve"> AXA и </w:t>
      </w:r>
      <w:r w:rsidR="005C344E" w:rsidRPr="007C22A0">
        <w:rPr>
          <w:color w:val="000000" w:themeColor="text1"/>
          <w:sz w:val="22"/>
          <w:szCs w:val="22"/>
        </w:rPr>
        <w:t xml:space="preserve">на </w:t>
      </w:r>
      <w:r w:rsidRPr="007C22A0">
        <w:rPr>
          <w:color w:val="000000" w:themeColor="text1"/>
          <w:sz w:val="22"/>
          <w:szCs w:val="22"/>
        </w:rPr>
        <w:t>максимална</w:t>
      </w:r>
      <w:r w:rsidR="005C344E" w:rsidRPr="007C22A0">
        <w:rPr>
          <w:color w:val="000000" w:themeColor="text1"/>
          <w:sz w:val="22"/>
          <w:szCs w:val="22"/>
        </w:rPr>
        <w:t>та</w:t>
      </w:r>
      <w:r w:rsidRPr="007C22A0">
        <w:rPr>
          <w:color w:val="000000" w:themeColor="text1"/>
          <w:sz w:val="22"/>
          <w:szCs w:val="22"/>
        </w:rPr>
        <w:t xml:space="preserve"> AXA е между 47,1 (57,2) ng/ml и 146 (40,2) ng/ml, съответстващо на </w:t>
      </w:r>
      <w:r w:rsidR="005C344E" w:rsidRPr="007C22A0">
        <w:rPr>
          <w:color w:val="000000" w:themeColor="text1"/>
          <w:sz w:val="22"/>
          <w:szCs w:val="22"/>
        </w:rPr>
        <w:t xml:space="preserve">средна </w:t>
      </w:r>
      <w:r w:rsidRPr="007C22A0">
        <w:rPr>
          <w:color w:val="000000" w:themeColor="text1"/>
          <w:sz w:val="22"/>
          <w:szCs w:val="22"/>
        </w:rPr>
        <w:t>геометрична (%CV) C</w:t>
      </w:r>
      <w:r w:rsidRPr="007C22A0">
        <w:rPr>
          <w:color w:val="000000" w:themeColor="text1"/>
          <w:sz w:val="22"/>
          <w:szCs w:val="22"/>
          <w:vertAlign w:val="subscript"/>
        </w:rPr>
        <w:t>minss</w:t>
      </w:r>
      <w:r w:rsidRPr="007C22A0">
        <w:rPr>
          <w:color w:val="000000" w:themeColor="text1"/>
          <w:sz w:val="22"/>
          <w:szCs w:val="22"/>
        </w:rPr>
        <w:t xml:space="preserve"> и C</w:t>
      </w:r>
      <w:r w:rsidRPr="007C22A0">
        <w:rPr>
          <w:color w:val="000000" w:themeColor="text1"/>
          <w:sz w:val="22"/>
          <w:szCs w:val="22"/>
          <w:vertAlign w:val="subscript"/>
        </w:rPr>
        <w:t>maxss</w:t>
      </w:r>
      <w:r w:rsidRPr="007C22A0">
        <w:rPr>
          <w:color w:val="000000" w:themeColor="text1"/>
          <w:sz w:val="22"/>
          <w:szCs w:val="22"/>
        </w:rPr>
        <w:t xml:space="preserve"> 50 (54,5) ng/ml и 144 (36,9) ng/ml. Експозициите, постигнати при тези диапазони на AXA при педиатрични схеми </w:t>
      </w:r>
      <w:r w:rsidRPr="007C22A0">
        <w:rPr>
          <w:color w:val="000000" w:themeColor="text1"/>
          <w:sz w:val="22"/>
          <w:szCs w:val="22"/>
        </w:rPr>
        <w:lastRenderedPageBreak/>
        <w:t xml:space="preserve">на </w:t>
      </w:r>
      <w:r w:rsidR="005C344E" w:rsidRPr="007C22A0">
        <w:rPr>
          <w:color w:val="000000" w:themeColor="text1"/>
          <w:sz w:val="22"/>
          <w:szCs w:val="22"/>
        </w:rPr>
        <w:t>прилагане</w:t>
      </w:r>
      <w:r w:rsidRPr="007C22A0">
        <w:rPr>
          <w:color w:val="000000" w:themeColor="text1"/>
          <w:sz w:val="22"/>
          <w:szCs w:val="22"/>
        </w:rPr>
        <w:t>, са сравними с тези при възрастни, които получават доза апиксабан 5 mg два пъти дневно.</w:t>
      </w:r>
    </w:p>
    <w:p w14:paraId="7AB3A3D8" w14:textId="6EE81EDA" w:rsidR="00A34164" w:rsidRPr="007C22A0" w:rsidRDefault="00A34164" w:rsidP="00A34164">
      <w:pPr>
        <w:rPr>
          <w:color w:val="000000" w:themeColor="text1"/>
          <w:szCs w:val="22"/>
          <w:lang w:val="bg-BG"/>
        </w:rPr>
      </w:pPr>
      <w:r w:rsidRPr="007C22A0">
        <w:rPr>
          <w:color w:val="000000" w:themeColor="text1"/>
          <w:szCs w:val="22"/>
          <w:lang w:val="bg-BG"/>
        </w:rPr>
        <w:t>Пр</w:t>
      </w:r>
      <w:r w:rsidR="003B6DA0" w:rsidRPr="007C22A0">
        <w:rPr>
          <w:color w:val="000000" w:themeColor="text1"/>
          <w:szCs w:val="22"/>
          <w:lang w:val="bg-BG"/>
        </w:rPr>
        <w:t>огнозната</w:t>
      </w:r>
      <w:r w:rsidRPr="007C22A0">
        <w:rPr>
          <w:color w:val="000000" w:themeColor="text1"/>
          <w:szCs w:val="22"/>
          <w:lang w:val="bg-BG"/>
        </w:rPr>
        <w:t xml:space="preserve"> експозиция в стационарно състояние и </w:t>
      </w:r>
      <w:r w:rsidR="00665C87" w:rsidRPr="007C22A0">
        <w:rPr>
          <w:color w:val="000000" w:themeColor="text1"/>
          <w:szCs w:val="22"/>
          <w:lang w:val="bg-BG"/>
        </w:rPr>
        <w:t xml:space="preserve">активността на </w:t>
      </w:r>
      <w:r w:rsidRPr="007C22A0">
        <w:rPr>
          <w:color w:val="000000" w:themeColor="text1"/>
          <w:szCs w:val="22"/>
          <w:lang w:val="bg-BG"/>
        </w:rPr>
        <w:t>анти-фактор Xa за педиатричните проучвания предполага, че флуктуацията</w:t>
      </w:r>
      <w:r w:rsidR="003B6DA0" w:rsidRPr="007C22A0">
        <w:rPr>
          <w:color w:val="000000" w:themeColor="text1"/>
          <w:szCs w:val="22"/>
          <w:lang w:val="bg-BG"/>
        </w:rPr>
        <w:t xml:space="preserve"> на концентрацията на апиксабан</w:t>
      </w:r>
      <w:r w:rsidRPr="007C22A0">
        <w:rPr>
          <w:color w:val="000000" w:themeColor="text1"/>
          <w:szCs w:val="22"/>
          <w:lang w:val="bg-BG"/>
        </w:rPr>
        <w:t xml:space="preserve"> от пикова до най-ниска концентрация </w:t>
      </w:r>
      <w:r w:rsidR="00F117C5" w:rsidRPr="007C22A0">
        <w:rPr>
          <w:color w:val="000000" w:themeColor="text1"/>
          <w:szCs w:val="22"/>
          <w:lang w:val="bg-BG"/>
        </w:rPr>
        <w:t xml:space="preserve">в стационарно състояние </w:t>
      </w:r>
      <w:r w:rsidRPr="007C22A0">
        <w:rPr>
          <w:color w:val="000000" w:themeColor="text1"/>
          <w:szCs w:val="22"/>
          <w:lang w:val="bg-BG"/>
        </w:rPr>
        <w:t xml:space="preserve">и </w:t>
      </w:r>
      <w:r w:rsidR="003B6DA0" w:rsidRPr="007C22A0">
        <w:rPr>
          <w:color w:val="000000" w:themeColor="text1"/>
          <w:szCs w:val="22"/>
          <w:lang w:val="bg-BG"/>
        </w:rPr>
        <w:t xml:space="preserve">на </w:t>
      </w:r>
      <w:r w:rsidRPr="007C22A0">
        <w:rPr>
          <w:color w:val="000000" w:themeColor="text1"/>
          <w:szCs w:val="22"/>
          <w:lang w:val="bg-BG"/>
        </w:rPr>
        <w:t>нивата на AXA са приблизително 3-крат</w:t>
      </w:r>
      <w:r w:rsidR="00D63773" w:rsidRPr="007C22A0">
        <w:rPr>
          <w:color w:val="000000" w:themeColor="text1"/>
          <w:szCs w:val="22"/>
          <w:lang w:val="bg-BG"/>
        </w:rPr>
        <w:t>н</w:t>
      </w:r>
      <w:r w:rsidRPr="007C22A0">
        <w:rPr>
          <w:color w:val="000000" w:themeColor="text1"/>
          <w:szCs w:val="22"/>
          <w:lang w:val="bg-BG"/>
        </w:rPr>
        <w:t xml:space="preserve">и (мин., макс.: 2,65 – 3,22) в общата популация. </w:t>
      </w:r>
    </w:p>
    <w:p w14:paraId="754F3F7C" w14:textId="77777777" w:rsidR="0008775E" w:rsidRPr="007C22A0" w:rsidRDefault="0008775E" w:rsidP="00114774">
      <w:pPr>
        <w:pStyle w:val="EMEABodyText"/>
        <w:spacing w:line="240" w:lineRule="auto"/>
        <w:rPr>
          <w:color w:val="000000" w:themeColor="text1"/>
          <w:lang w:val="bg-BG"/>
        </w:rPr>
      </w:pPr>
    </w:p>
    <w:p w14:paraId="0B98B5F2" w14:textId="77777777" w:rsidR="005F0D7B" w:rsidRPr="007C22A0" w:rsidRDefault="005F0D7B" w:rsidP="00E07002">
      <w:pPr>
        <w:pStyle w:val="EMEABodyText"/>
        <w:keepNext/>
        <w:keepLines/>
        <w:widowControl w:val="0"/>
        <w:spacing w:line="240" w:lineRule="auto"/>
        <w:rPr>
          <w:color w:val="000000" w:themeColor="text1"/>
          <w:u w:val="single"/>
          <w:lang w:val="bg-BG"/>
        </w:rPr>
      </w:pPr>
      <w:r w:rsidRPr="007C22A0">
        <w:rPr>
          <w:color w:val="000000" w:themeColor="text1"/>
          <w:u w:val="single"/>
          <w:lang w:val="bg-BG"/>
        </w:rPr>
        <w:t>Клинична ефикасност и безопасност</w:t>
      </w:r>
    </w:p>
    <w:p w14:paraId="7C88C92C" w14:textId="77777777" w:rsidR="00E405AB" w:rsidRPr="007C22A0" w:rsidRDefault="00E405AB" w:rsidP="00E07002">
      <w:pPr>
        <w:pStyle w:val="EMEABodyText"/>
        <w:keepNext/>
        <w:keepLines/>
        <w:widowControl w:val="0"/>
        <w:spacing w:line="240" w:lineRule="auto"/>
        <w:rPr>
          <w:i/>
          <w:color w:val="000000" w:themeColor="text1"/>
          <w:highlight w:val="yellow"/>
          <w:u w:val="single"/>
          <w:lang w:val="bg-BG"/>
        </w:rPr>
      </w:pPr>
    </w:p>
    <w:p w14:paraId="269A8908" w14:textId="77777777" w:rsidR="008C4DD4" w:rsidRPr="007C22A0" w:rsidRDefault="008C4DD4" w:rsidP="00E07002">
      <w:pPr>
        <w:pStyle w:val="EMEABodyText"/>
        <w:keepNext/>
        <w:keepLines/>
        <w:widowControl w:val="0"/>
        <w:spacing w:line="240" w:lineRule="auto"/>
        <w:rPr>
          <w:rFonts w:eastAsia="MS Mincho"/>
          <w:i/>
          <w:color w:val="000000" w:themeColor="text1"/>
          <w:szCs w:val="22"/>
          <w:u w:val="single"/>
          <w:lang w:val="bg-BG" w:eastAsia="ja-JP"/>
        </w:rPr>
      </w:pPr>
      <w:r w:rsidRPr="007C22A0">
        <w:rPr>
          <w:i/>
          <w:color w:val="000000" w:themeColor="text1"/>
          <w:u w:val="single"/>
          <w:lang w:val="bg-BG"/>
        </w:rPr>
        <w:t xml:space="preserve">Профилактика на инсулт и системен емболизъм при пациенти с неклапно предсърдно мъждене </w:t>
      </w:r>
      <w:r w:rsidRPr="007C22A0">
        <w:rPr>
          <w:rFonts w:eastAsia="MS Mincho"/>
          <w:i/>
          <w:color w:val="000000" w:themeColor="text1"/>
          <w:szCs w:val="22"/>
          <w:u w:val="single"/>
          <w:lang w:val="bg-BG" w:eastAsia="ja-JP"/>
        </w:rPr>
        <w:t>(NVAF)</w:t>
      </w:r>
    </w:p>
    <w:p w14:paraId="1187CF0D" w14:textId="03F98A7B" w:rsidR="005F0D7B" w:rsidRPr="007C22A0" w:rsidRDefault="005F0D7B" w:rsidP="00E07002">
      <w:pPr>
        <w:pStyle w:val="EMEABodyText"/>
        <w:keepNext/>
        <w:keepLines/>
        <w:widowControl w:val="0"/>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Общо 23</w:t>
      </w:r>
      <w:r w:rsidR="00F9408E" w:rsidRPr="007C22A0">
        <w:rPr>
          <w:rFonts w:eastAsia="MS Mincho"/>
          <w:color w:val="000000" w:themeColor="text1"/>
          <w:szCs w:val="22"/>
          <w:lang w:val="bg-BG" w:eastAsia="ja-JP"/>
        </w:rPr>
        <w:t> </w:t>
      </w:r>
      <w:r w:rsidRPr="007C22A0">
        <w:rPr>
          <w:rFonts w:eastAsia="MS Mincho"/>
          <w:color w:val="000000" w:themeColor="text1"/>
          <w:szCs w:val="22"/>
          <w:lang w:val="bg-BG" w:eastAsia="ja-JP"/>
        </w:rPr>
        <w:t>799</w:t>
      </w:r>
      <w:r w:rsidR="00F9408E" w:rsidRPr="007C22A0">
        <w:rPr>
          <w:rFonts w:eastAsia="MS Mincho"/>
          <w:color w:val="000000" w:themeColor="text1"/>
          <w:szCs w:val="22"/>
          <w:lang w:val="bg-BG" w:eastAsia="ja-JP"/>
        </w:rPr>
        <w:t> </w:t>
      </w:r>
      <w:r w:rsidR="0083498A" w:rsidRPr="007C22A0">
        <w:rPr>
          <w:rFonts w:eastAsia="MS Mincho"/>
          <w:color w:val="000000" w:themeColor="text1"/>
          <w:szCs w:val="22"/>
          <w:lang w:val="bg-BG" w:eastAsia="ja-JP"/>
        </w:rPr>
        <w:t xml:space="preserve">възрастни </w:t>
      </w:r>
      <w:r w:rsidRPr="007C22A0">
        <w:rPr>
          <w:rFonts w:eastAsia="MS Mincho"/>
          <w:color w:val="000000" w:themeColor="text1"/>
          <w:szCs w:val="22"/>
          <w:lang w:val="bg-BG" w:eastAsia="ja-JP"/>
        </w:rPr>
        <w:t xml:space="preserve">пациенти са рандомизирани в клиничната програма (ARISTOTLE: апиксабан спрямо варфарин, AVERROES: апиксабан спрямо </w:t>
      </w:r>
      <w:r w:rsidR="00E77435" w:rsidRPr="007C22A0">
        <w:rPr>
          <w:rFonts w:eastAsia="MS Mincho"/>
          <w:color w:val="000000" w:themeColor="text1"/>
          <w:szCs w:val="22"/>
          <w:lang w:val="bg-BG" w:eastAsia="ja-JP"/>
        </w:rPr>
        <w:t>ацетилсалицилова киселина</w:t>
      </w:r>
      <w:r w:rsidRPr="007C22A0">
        <w:rPr>
          <w:rFonts w:eastAsia="MS Mincho"/>
          <w:color w:val="000000" w:themeColor="text1"/>
          <w:szCs w:val="22"/>
          <w:lang w:val="bg-BG" w:eastAsia="ja-JP"/>
        </w:rPr>
        <w:t>), включващ</w:t>
      </w:r>
      <w:r w:rsidR="00F9408E" w:rsidRPr="007C22A0">
        <w:rPr>
          <w:rFonts w:eastAsia="MS Mincho"/>
          <w:color w:val="000000" w:themeColor="text1"/>
          <w:szCs w:val="22"/>
          <w:lang w:val="bg-BG" w:eastAsia="ja-JP"/>
        </w:rPr>
        <w:t>а</w:t>
      </w:r>
      <w:r w:rsidRPr="007C22A0">
        <w:rPr>
          <w:rFonts w:eastAsia="MS Mincho"/>
          <w:color w:val="000000" w:themeColor="text1"/>
          <w:szCs w:val="22"/>
          <w:lang w:val="bg-BG" w:eastAsia="ja-JP"/>
        </w:rPr>
        <w:t xml:space="preserve"> 11</w:t>
      </w:r>
      <w:r w:rsidR="00F9408E" w:rsidRPr="007C22A0">
        <w:rPr>
          <w:rFonts w:eastAsia="MS Mincho"/>
          <w:color w:val="000000" w:themeColor="text1"/>
          <w:szCs w:val="22"/>
          <w:lang w:val="bg-BG" w:eastAsia="ja-JP"/>
        </w:rPr>
        <w:t> </w:t>
      </w:r>
      <w:r w:rsidRPr="007C22A0">
        <w:rPr>
          <w:rFonts w:eastAsia="MS Mincho"/>
          <w:color w:val="000000" w:themeColor="text1"/>
          <w:szCs w:val="22"/>
          <w:lang w:val="bg-BG" w:eastAsia="ja-JP"/>
        </w:rPr>
        <w:t>927</w:t>
      </w:r>
      <w:r w:rsidR="00F9408E"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рандомизирани на апиксабан. Дизайнът на програмата цели да се демонстрира ефикасността и безопасността на апиксабан за профилактика на инсулт и системен емболизъм при пациенти </w:t>
      </w:r>
      <w:r w:rsidRPr="007C22A0">
        <w:rPr>
          <w:color w:val="000000" w:themeColor="text1"/>
          <w:lang w:val="bg-BG"/>
        </w:rPr>
        <w:t xml:space="preserve">с неклапно предсърдно мъждене </w:t>
      </w:r>
      <w:r w:rsidRPr="007C22A0">
        <w:rPr>
          <w:color w:val="000000" w:themeColor="text1"/>
          <w:szCs w:val="22"/>
          <w:lang w:val="bg-BG"/>
        </w:rPr>
        <w:t>(NVAF) и един или повече допълнителни рискови фактора, като:</w:t>
      </w:r>
      <w:r w:rsidRPr="007C22A0">
        <w:rPr>
          <w:rFonts w:eastAsia="MS Mincho"/>
          <w:color w:val="000000" w:themeColor="text1"/>
          <w:szCs w:val="22"/>
          <w:lang w:val="bg-BG" w:eastAsia="ja-JP"/>
        </w:rPr>
        <w:t xml:space="preserve"> </w:t>
      </w:r>
    </w:p>
    <w:p w14:paraId="221EE2B7" w14:textId="77777777" w:rsidR="005F0D7B" w:rsidRPr="007C22A0" w:rsidRDefault="00181B27"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rFonts w:eastAsia="MS Mincho"/>
          <w:color w:val="000000" w:themeColor="text1"/>
          <w:szCs w:val="22"/>
          <w:lang w:val="bg-BG" w:eastAsia="ja-JP"/>
        </w:rPr>
        <w:t>п</w:t>
      </w:r>
      <w:r w:rsidR="005F0D7B" w:rsidRPr="007C22A0">
        <w:rPr>
          <w:rFonts w:eastAsia="MS Mincho"/>
          <w:color w:val="000000" w:themeColor="text1"/>
          <w:szCs w:val="22"/>
          <w:lang w:val="bg-BG" w:eastAsia="ja-JP"/>
        </w:rPr>
        <w:t>редходен инсулт или транзито</w:t>
      </w:r>
      <w:r w:rsidRPr="007C22A0">
        <w:rPr>
          <w:rFonts w:eastAsia="MS Mincho"/>
          <w:color w:val="000000" w:themeColor="text1"/>
          <w:szCs w:val="22"/>
          <w:lang w:val="bg-BG" w:eastAsia="ja-JP"/>
        </w:rPr>
        <w:t>р</w:t>
      </w:r>
      <w:r w:rsidR="005F0D7B" w:rsidRPr="007C22A0">
        <w:rPr>
          <w:rFonts w:eastAsia="MS Mincho"/>
          <w:color w:val="000000" w:themeColor="text1"/>
          <w:szCs w:val="22"/>
          <w:lang w:val="bg-BG" w:eastAsia="ja-JP"/>
        </w:rPr>
        <w:t xml:space="preserve">на исхемична атака (ТИА) </w:t>
      </w:r>
    </w:p>
    <w:p w14:paraId="15EC5AC7" w14:textId="77777777" w:rsidR="005F0D7B" w:rsidRPr="007C22A0" w:rsidRDefault="005F0D7B"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rFonts w:eastAsia="MS Mincho"/>
          <w:color w:val="000000" w:themeColor="text1"/>
          <w:szCs w:val="22"/>
          <w:lang w:val="bg-BG" w:eastAsia="ja-JP"/>
        </w:rPr>
        <w:t>възраст ≥ 75</w:t>
      </w:r>
      <w:r w:rsidR="00F9408E"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години </w:t>
      </w:r>
    </w:p>
    <w:p w14:paraId="27634508" w14:textId="77777777" w:rsidR="005F0D7B" w:rsidRPr="007C22A0" w:rsidRDefault="005F0D7B"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rFonts w:eastAsia="MS Mincho"/>
          <w:color w:val="000000" w:themeColor="text1"/>
          <w:szCs w:val="22"/>
          <w:lang w:val="bg-BG" w:eastAsia="ja-JP"/>
        </w:rPr>
        <w:t>хипертония</w:t>
      </w:r>
    </w:p>
    <w:p w14:paraId="265C1B59" w14:textId="77777777" w:rsidR="005F0D7B" w:rsidRPr="007C22A0" w:rsidRDefault="005F0D7B"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rFonts w:eastAsia="MS Mincho"/>
          <w:color w:val="000000" w:themeColor="text1"/>
          <w:szCs w:val="22"/>
          <w:lang w:val="bg-BG" w:eastAsia="ja-JP"/>
        </w:rPr>
        <w:t xml:space="preserve">захарен диабет </w:t>
      </w:r>
    </w:p>
    <w:p w14:paraId="3691FE33" w14:textId="77777777" w:rsidR="005F0D7B" w:rsidRPr="007C22A0" w:rsidRDefault="005F0D7B" w:rsidP="00114774">
      <w:pPr>
        <w:pStyle w:val="EMEABodyText"/>
        <w:numPr>
          <w:ilvl w:val="0"/>
          <w:numId w:val="7"/>
        </w:numPr>
        <w:tabs>
          <w:tab w:val="left" w:pos="1120"/>
        </w:tabs>
        <w:spacing w:line="240" w:lineRule="auto"/>
        <w:ind w:left="567" w:hanging="567"/>
        <w:rPr>
          <w:rFonts w:eastAsia="MS Mincho"/>
          <w:color w:val="000000" w:themeColor="text1"/>
          <w:szCs w:val="22"/>
          <w:lang w:val="bg-BG" w:eastAsia="ja-JP"/>
        </w:rPr>
      </w:pPr>
      <w:r w:rsidRPr="007C22A0">
        <w:rPr>
          <w:color w:val="000000" w:themeColor="text1"/>
          <w:lang w:val="bg-BG"/>
        </w:rPr>
        <w:t xml:space="preserve">симптоматична сърдечна недостатъчност </w:t>
      </w:r>
      <w:r w:rsidRPr="007C22A0">
        <w:rPr>
          <w:rFonts w:eastAsia="MS Mincho"/>
          <w:color w:val="000000" w:themeColor="text1"/>
          <w:szCs w:val="22"/>
          <w:lang w:val="bg-BG" w:eastAsia="ja-JP"/>
        </w:rPr>
        <w:t>(</w:t>
      </w:r>
      <w:r w:rsidRPr="007C22A0">
        <w:rPr>
          <w:color w:val="000000" w:themeColor="text1"/>
          <w:szCs w:val="22"/>
          <w:lang w:val="bg-BG"/>
        </w:rPr>
        <w:t xml:space="preserve">Клас по NYHA </w:t>
      </w:r>
      <w:r w:rsidRPr="007C22A0">
        <w:rPr>
          <w:rFonts w:eastAsia="MS Mincho"/>
          <w:color w:val="000000" w:themeColor="text1"/>
          <w:szCs w:val="22"/>
          <w:lang w:val="bg-BG" w:eastAsia="ja-JP"/>
        </w:rPr>
        <w:t xml:space="preserve">≥ II) </w:t>
      </w:r>
    </w:p>
    <w:p w14:paraId="19D1AE57" w14:textId="77777777" w:rsidR="005F0D7B" w:rsidRPr="007C22A0" w:rsidRDefault="005F0D7B" w:rsidP="00114774">
      <w:pPr>
        <w:pStyle w:val="EMEABodyText"/>
        <w:tabs>
          <w:tab w:val="left" w:pos="1120"/>
        </w:tabs>
        <w:spacing w:line="240" w:lineRule="auto"/>
        <w:ind w:left="567"/>
        <w:rPr>
          <w:rFonts w:eastAsia="MS Mincho"/>
          <w:color w:val="000000" w:themeColor="text1"/>
          <w:szCs w:val="22"/>
          <w:lang w:val="bg-BG" w:eastAsia="ja-JP"/>
        </w:rPr>
      </w:pPr>
    </w:p>
    <w:p w14:paraId="1C1A01D8" w14:textId="77777777" w:rsidR="005F0D7B" w:rsidRPr="007C22A0" w:rsidRDefault="005F0D7B" w:rsidP="005C4E10">
      <w:pPr>
        <w:pStyle w:val="EMEABodyText"/>
        <w:keepNext/>
        <w:tabs>
          <w:tab w:val="left" w:pos="1120"/>
        </w:tabs>
        <w:spacing w:line="240" w:lineRule="auto"/>
        <w:rPr>
          <w:rFonts w:eastAsia="MS Mincho"/>
          <w:i/>
          <w:color w:val="000000" w:themeColor="text1"/>
          <w:szCs w:val="22"/>
          <w:u w:val="single"/>
          <w:lang w:val="bg-BG" w:eastAsia="ja-JP"/>
        </w:rPr>
      </w:pPr>
      <w:r w:rsidRPr="007C22A0">
        <w:rPr>
          <w:rFonts w:eastAsia="MS Mincho"/>
          <w:i/>
          <w:color w:val="000000" w:themeColor="text1"/>
          <w:szCs w:val="22"/>
          <w:u w:val="single"/>
          <w:lang w:val="bg-BG" w:eastAsia="ja-JP"/>
        </w:rPr>
        <w:t xml:space="preserve">Проучване ARISTOTLE </w:t>
      </w:r>
    </w:p>
    <w:p w14:paraId="2CC584D3" w14:textId="45DB3A32" w:rsidR="005F0D7B" w:rsidRPr="007C22A0" w:rsidRDefault="005F0D7B" w:rsidP="005C4E10">
      <w:pPr>
        <w:keepNext/>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проучването ARISTOTLE общо 18</w:t>
      </w:r>
      <w:r w:rsidR="00F9408E" w:rsidRPr="007C22A0">
        <w:rPr>
          <w:rFonts w:eastAsia="MS Mincho"/>
          <w:color w:val="000000" w:themeColor="text1"/>
          <w:szCs w:val="22"/>
          <w:lang w:val="bg-BG" w:eastAsia="ja-JP"/>
        </w:rPr>
        <w:t> </w:t>
      </w:r>
      <w:r w:rsidRPr="007C22A0">
        <w:rPr>
          <w:rFonts w:eastAsia="MS Mincho"/>
          <w:color w:val="000000" w:themeColor="text1"/>
          <w:szCs w:val="22"/>
          <w:lang w:val="bg-BG" w:eastAsia="ja-JP"/>
        </w:rPr>
        <w:t>201</w:t>
      </w:r>
      <w:r w:rsidR="00F9408E" w:rsidRPr="007C22A0">
        <w:rPr>
          <w:rFonts w:eastAsia="MS Mincho"/>
          <w:color w:val="000000" w:themeColor="text1"/>
          <w:szCs w:val="22"/>
          <w:lang w:val="bg-BG" w:eastAsia="ja-JP"/>
        </w:rPr>
        <w:t> </w:t>
      </w:r>
      <w:r w:rsidR="0083498A" w:rsidRPr="007C22A0">
        <w:rPr>
          <w:rFonts w:eastAsia="MS Mincho"/>
          <w:color w:val="000000" w:themeColor="text1"/>
          <w:szCs w:val="22"/>
          <w:lang w:val="bg-BG" w:eastAsia="ja-JP"/>
        </w:rPr>
        <w:t xml:space="preserve">възрастни </w:t>
      </w:r>
      <w:r w:rsidRPr="007C22A0">
        <w:rPr>
          <w:rFonts w:eastAsia="MS Mincho"/>
          <w:color w:val="000000" w:themeColor="text1"/>
          <w:szCs w:val="22"/>
          <w:lang w:val="bg-BG" w:eastAsia="ja-JP"/>
        </w:rPr>
        <w:t>пациенти са рандомизирани на двойно</w:t>
      </w:r>
      <w:r w:rsidR="00F9408E" w:rsidRPr="007C22A0">
        <w:rPr>
          <w:rFonts w:eastAsia="MS Mincho"/>
          <w:color w:val="000000" w:themeColor="text1"/>
          <w:szCs w:val="22"/>
          <w:lang w:val="bg-BG" w:eastAsia="ja-JP"/>
        </w:rPr>
        <w:t>-</w:t>
      </w:r>
      <w:r w:rsidRPr="007C22A0">
        <w:rPr>
          <w:rFonts w:eastAsia="MS Mincho"/>
          <w:color w:val="000000" w:themeColor="text1"/>
          <w:szCs w:val="22"/>
          <w:lang w:val="bg-BG" w:eastAsia="ja-JP"/>
        </w:rPr>
        <w:t>сляпа терапия с апиксабан 5 mg два</w:t>
      </w:r>
      <w:r w:rsidR="003043CC"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(или 2,5 mg два</w:t>
      </w:r>
      <w:r w:rsidR="003043CC"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при избрани пациенти [4,7%], вж. точка</w:t>
      </w:r>
      <w:r w:rsidR="003043CC" w:rsidRPr="007C22A0">
        <w:rPr>
          <w:rFonts w:eastAsia="MS Mincho"/>
          <w:color w:val="000000" w:themeColor="text1"/>
          <w:szCs w:val="22"/>
          <w:lang w:val="bg-BG" w:eastAsia="ja-JP"/>
        </w:rPr>
        <w:t> </w:t>
      </w:r>
      <w:r w:rsidRPr="007C22A0">
        <w:rPr>
          <w:rFonts w:eastAsia="MS Mincho"/>
          <w:color w:val="000000" w:themeColor="text1"/>
          <w:szCs w:val="22"/>
          <w:lang w:val="bg-BG" w:eastAsia="ja-JP"/>
        </w:rPr>
        <w:t>4.2) или варфарин (целеви INR обхват 2,0</w:t>
      </w:r>
      <w:r w:rsidRPr="007C22A0">
        <w:rPr>
          <w:rFonts w:eastAsia="MS Mincho"/>
          <w:color w:val="000000" w:themeColor="text1"/>
          <w:szCs w:val="22"/>
          <w:lang w:val="bg-BG" w:eastAsia="ja-JP"/>
        </w:rPr>
        <w:noBreakHyphen/>
        <w:t xml:space="preserve">3,0), и пациентите са </w:t>
      </w:r>
      <w:r w:rsidR="00181B27" w:rsidRPr="007C22A0">
        <w:rPr>
          <w:rFonts w:eastAsia="MS Mincho"/>
          <w:color w:val="000000" w:themeColor="text1"/>
          <w:szCs w:val="22"/>
          <w:lang w:val="bg-BG" w:eastAsia="ja-JP"/>
        </w:rPr>
        <w:t xml:space="preserve">експонирани </w:t>
      </w:r>
      <w:r w:rsidRPr="007C22A0">
        <w:rPr>
          <w:rFonts w:eastAsia="MS Mincho"/>
          <w:color w:val="000000" w:themeColor="text1"/>
          <w:szCs w:val="22"/>
          <w:lang w:val="bg-BG" w:eastAsia="ja-JP"/>
        </w:rPr>
        <w:t xml:space="preserve">на изпитваното </w:t>
      </w:r>
      <w:r w:rsidR="001F673B" w:rsidRPr="007C22A0">
        <w:rPr>
          <w:rFonts w:eastAsia="MS Mincho"/>
          <w:color w:val="000000" w:themeColor="text1"/>
          <w:szCs w:val="22"/>
          <w:lang w:val="bg-BG" w:eastAsia="ja-JP"/>
        </w:rPr>
        <w:t>активно вещество</w:t>
      </w:r>
      <w:r w:rsidRPr="007C22A0">
        <w:rPr>
          <w:rFonts w:eastAsia="MS Mincho"/>
          <w:color w:val="000000" w:themeColor="text1"/>
          <w:szCs w:val="22"/>
          <w:lang w:val="bg-BG" w:eastAsia="ja-JP"/>
        </w:rPr>
        <w:t xml:space="preserve"> за период от средно 20</w:t>
      </w:r>
      <w:r w:rsidR="003043CC"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месеца. </w:t>
      </w:r>
    </w:p>
    <w:p w14:paraId="308565D3"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Средната възраст е 69,1</w:t>
      </w:r>
      <w:r w:rsidR="003043CC" w:rsidRPr="007C22A0">
        <w:rPr>
          <w:rFonts w:eastAsia="MS Mincho"/>
          <w:color w:val="000000" w:themeColor="text1"/>
          <w:szCs w:val="22"/>
          <w:lang w:val="bg-BG" w:eastAsia="ja-JP"/>
        </w:rPr>
        <w:t> </w:t>
      </w:r>
      <w:r w:rsidRPr="007C22A0">
        <w:rPr>
          <w:rFonts w:eastAsia="MS Mincho"/>
          <w:color w:val="000000" w:themeColor="text1"/>
          <w:szCs w:val="22"/>
          <w:lang w:val="bg-BG" w:eastAsia="ja-JP"/>
        </w:rPr>
        <w:t>години, средният CHADS</w:t>
      </w:r>
      <w:r w:rsidRPr="007C22A0">
        <w:rPr>
          <w:rFonts w:eastAsia="MS Mincho"/>
          <w:color w:val="000000" w:themeColor="text1"/>
          <w:szCs w:val="22"/>
          <w:vertAlign w:val="subscript"/>
          <w:lang w:val="bg-BG" w:eastAsia="ja-JP"/>
        </w:rPr>
        <w:t>2</w:t>
      </w:r>
      <w:r w:rsidRPr="007C22A0">
        <w:rPr>
          <w:rFonts w:eastAsia="MS Mincho"/>
          <w:color w:val="000000" w:themeColor="text1"/>
          <w:szCs w:val="22"/>
          <w:lang w:val="bg-BG" w:eastAsia="ja-JP"/>
        </w:rPr>
        <w:t xml:space="preserve"> </w:t>
      </w:r>
      <w:r w:rsidR="00181B27" w:rsidRPr="007C22A0">
        <w:rPr>
          <w:rFonts w:eastAsia="MS Mincho"/>
          <w:color w:val="000000" w:themeColor="text1"/>
          <w:szCs w:val="22"/>
          <w:lang w:val="bg-BG" w:eastAsia="ja-JP"/>
        </w:rPr>
        <w:t>скор</w:t>
      </w:r>
      <w:r w:rsidRPr="007C22A0">
        <w:rPr>
          <w:rFonts w:eastAsia="MS Mincho"/>
          <w:color w:val="000000" w:themeColor="text1"/>
          <w:szCs w:val="22"/>
          <w:lang w:val="bg-BG" w:eastAsia="ja-JP"/>
        </w:rPr>
        <w:t xml:space="preserve"> е 2,1</w:t>
      </w:r>
      <w:r w:rsidR="00F43D76" w:rsidRPr="007C22A0">
        <w:rPr>
          <w:rFonts w:eastAsia="MS Mincho"/>
          <w:color w:val="000000" w:themeColor="text1"/>
          <w:szCs w:val="22"/>
          <w:lang w:val="bg-BG" w:eastAsia="ja-JP"/>
        </w:rPr>
        <w:t> </w:t>
      </w:r>
      <w:r w:rsidRPr="007C22A0">
        <w:rPr>
          <w:color w:val="000000" w:themeColor="text1"/>
          <w:szCs w:val="22"/>
          <w:lang w:val="bg-BG"/>
        </w:rPr>
        <w:t>и 18,9% от пациентите имат предходен инсулт или ТИА.</w:t>
      </w:r>
    </w:p>
    <w:p w14:paraId="08A01AF5"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p>
    <w:p w14:paraId="0136F18A" w14:textId="59F481A9" w:rsidR="005F0D7B" w:rsidRPr="007C22A0" w:rsidRDefault="005F0D7B" w:rsidP="00114774">
      <w:pPr>
        <w:pStyle w:val="EMEABodyText"/>
        <w:tabs>
          <w:tab w:val="left" w:pos="1120"/>
        </w:tabs>
        <w:spacing w:line="240" w:lineRule="auto"/>
        <w:rPr>
          <w:color w:val="000000" w:themeColor="text1"/>
          <w:szCs w:val="22"/>
          <w:lang w:val="bg-BG"/>
        </w:rPr>
      </w:pPr>
      <w:r w:rsidRPr="007C22A0">
        <w:rPr>
          <w:color w:val="000000" w:themeColor="text1"/>
          <w:szCs w:val="22"/>
          <w:lang w:val="bg-BG"/>
        </w:rPr>
        <w:t xml:space="preserve">В проучването апиксабан постига статистически значимо превъзходство </w:t>
      </w:r>
      <w:r w:rsidR="00181B27" w:rsidRPr="007C22A0">
        <w:rPr>
          <w:color w:val="000000" w:themeColor="text1"/>
          <w:szCs w:val="22"/>
          <w:lang w:val="bg-BG"/>
        </w:rPr>
        <w:t xml:space="preserve">по отношение на </w:t>
      </w:r>
      <w:r w:rsidRPr="007C22A0">
        <w:rPr>
          <w:color w:val="000000" w:themeColor="text1"/>
          <w:szCs w:val="22"/>
          <w:lang w:val="bg-BG"/>
        </w:rPr>
        <w:t xml:space="preserve">първичната крайна </w:t>
      </w:r>
      <w:r w:rsidR="00181B27" w:rsidRPr="007C22A0">
        <w:rPr>
          <w:color w:val="000000" w:themeColor="text1"/>
          <w:szCs w:val="22"/>
          <w:lang w:val="bg-BG"/>
        </w:rPr>
        <w:t>точка</w:t>
      </w:r>
      <w:r w:rsidRPr="007C22A0">
        <w:rPr>
          <w:color w:val="000000" w:themeColor="text1"/>
          <w:szCs w:val="22"/>
          <w:lang w:val="bg-BG"/>
        </w:rPr>
        <w:t xml:space="preserve"> за превенция на инсулт (хеморагичен или исхемичен) и системен емболизъм (вж. Таблица</w:t>
      </w:r>
      <w:r w:rsidR="003043CC" w:rsidRPr="007C22A0">
        <w:rPr>
          <w:color w:val="000000" w:themeColor="text1"/>
          <w:szCs w:val="22"/>
          <w:lang w:val="bg-BG"/>
        </w:rPr>
        <w:t> </w:t>
      </w:r>
      <w:r w:rsidR="00725BE6" w:rsidRPr="007C22A0">
        <w:rPr>
          <w:color w:val="000000" w:themeColor="text1"/>
          <w:szCs w:val="22"/>
          <w:lang w:val="bg-BG"/>
        </w:rPr>
        <w:t>5</w:t>
      </w:r>
      <w:r w:rsidRPr="007C22A0">
        <w:rPr>
          <w:color w:val="000000" w:themeColor="text1"/>
          <w:szCs w:val="22"/>
          <w:lang w:val="bg-BG"/>
        </w:rPr>
        <w:t>), сравнено с варфарин.</w:t>
      </w:r>
    </w:p>
    <w:p w14:paraId="33DCE804" w14:textId="77777777" w:rsidR="005F0D7B" w:rsidRPr="007C22A0" w:rsidRDefault="005F0D7B" w:rsidP="00114774">
      <w:pPr>
        <w:pStyle w:val="EMEABodyText"/>
        <w:tabs>
          <w:tab w:val="left" w:pos="1120"/>
        </w:tabs>
        <w:spacing w:line="240" w:lineRule="auto"/>
        <w:rPr>
          <w:color w:val="000000" w:themeColor="text1"/>
          <w:szCs w:val="22"/>
          <w:lang w:val="bg-BG"/>
        </w:rPr>
      </w:pPr>
    </w:p>
    <w:p w14:paraId="3CBDB3BA" w14:textId="141F22F7" w:rsidR="005F0D7B" w:rsidRPr="007C22A0" w:rsidRDefault="005F0D7B" w:rsidP="00114774">
      <w:pPr>
        <w:pStyle w:val="EMEABodyText"/>
        <w:keepNext/>
        <w:tabs>
          <w:tab w:val="left" w:pos="1120"/>
        </w:tabs>
        <w:spacing w:line="240" w:lineRule="auto"/>
        <w:rPr>
          <w:rFonts w:eastAsia="MS Mincho"/>
          <w:b/>
          <w:bCs/>
          <w:color w:val="000000" w:themeColor="text1"/>
          <w:szCs w:val="22"/>
          <w:lang w:val="bg-BG" w:eastAsia="ja-JP"/>
        </w:rPr>
      </w:pPr>
      <w:r w:rsidRPr="007C22A0">
        <w:rPr>
          <w:b/>
          <w:bCs/>
          <w:color w:val="000000" w:themeColor="text1"/>
          <w:szCs w:val="22"/>
          <w:lang w:val="bg-BG"/>
        </w:rPr>
        <w:t>Таблица</w:t>
      </w:r>
      <w:r w:rsidR="003043CC" w:rsidRPr="007C22A0">
        <w:rPr>
          <w:b/>
          <w:bCs/>
          <w:color w:val="000000" w:themeColor="text1"/>
          <w:szCs w:val="22"/>
          <w:lang w:val="bg-BG"/>
        </w:rPr>
        <w:t> </w:t>
      </w:r>
      <w:r w:rsidR="00725BE6" w:rsidRPr="007C22A0">
        <w:rPr>
          <w:b/>
          <w:bCs/>
          <w:color w:val="000000" w:themeColor="text1"/>
          <w:szCs w:val="22"/>
          <w:lang w:val="bg-BG"/>
        </w:rPr>
        <w:t>5</w:t>
      </w:r>
      <w:r w:rsidRPr="007C22A0">
        <w:rPr>
          <w:b/>
          <w:bCs/>
          <w:color w:val="000000" w:themeColor="text1"/>
          <w:szCs w:val="22"/>
          <w:lang w:val="bg-BG"/>
        </w:rPr>
        <w:t xml:space="preserve">: Резултати по отношение </w:t>
      </w:r>
      <w:r w:rsidR="00181B27" w:rsidRPr="007C22A0">
        <w:rPr>
          <w:b/>
          <w:bCs/>
          <w:color w:val="000000" w:themeColor="text1"/>
          <w:szCs w:val="22"/>
          <w:lang w:val="bg-BG"/>
        </w:rPr>
        <w:t xml:space="preserve">на </w:t>
      </w:r>
      <w:r w:rsidRPr="007C22A0">
        <w:rPr>
          <w:b/>
          <w:bCs/>
          <w:color w:val="000000" w:themeColor="text1"/>
          <w:szCs w:val="22"/>
          <w:lang w:val="bg-BG"/>
        </w:rPr>
        <w:t xml:space="preserve">ефикасността при пациенти с предсърдно мъждене в проучването ARISTOTLE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9"/>
        <w:gridCol w:w="1310"/>
        <w:gridCol w:w="1234"/>
        <w:gridCol w:w="2138"/>
        <w:gridCol w:w="1282"/>
      </w:tblGrid>
      <w:tr w:rsidR="005F0D7B" w:rsidRPr="007C22A0" w14:paraId="20B66B3D" w14:textId="77777777">
        <w:trPr>
          <w:trHeight w:val="468"/>
          <w:tblHeader/>
        </w:trPr>
        <w:tc>
          <w:tcPr>
            <w:tcW w:w="0" w:type="auto"/>
          </w:tcPr>
          <w:p w14:paraId="54A4B67B" w14:textId="77777777" w:rsidR="005F0D7B" w:rsidRPr="007C22A0" w:rsidRDefault="005F0D7B" w:rsidP="00114774">
            <w:pPr>
              <w:pStyle w:val="BMSTableHeader"/>
              <w:keepNext/>
              <w:widowControl w:val="0"/>
              <w:spacing w:before="0" w:after="0"/>
              <w:jc w:val="left"/>
              <w:rPr>
                <w:color w:val="000000" w:themeColor="text1"/>
                <w:sz w:val="22"/>
                <w:szCs w:val="22"/>
                <w:lang w:val="bg-BG"/>
              </w:rPr>
            </w:pPr>
          </w:p>
        </w:tc>
        <w:tc>
          <w:tcPr>
            <w:tcW w:w="0" w:type="auto"/>
          </w:tcPr>
          <w:p w14:paraId="4DF96EFD" w14:textId="77777777" w:rsidR="005F0D7B" w:rsidRPr="007C22A0" w:rsidRDefault="005F0D7B"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 xml:space="preserve">Апиксабан </w:t>
            </w:r>
          </w:p>
          <w:p w14:paraId="7523C5BC" w14:textId="77777777" w:rsidR="005F0D7B" w:rsidRPr="007C22A0" w:rsidRDefault="005F0D7B"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N=9 120</w:t>
            </w:r>
          </w:p>
          <w:p w14:paraId="7865B7BA" w14:textId="77777777" w:rsidR="005F0D7B" w:rsidRPr="007C22A0" w:rsidRDefault="005F0D7B"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n (%/год.)</w:t>
            </w:r>
          </w:p>
        </w:tc>
        <w:tc>
          <w:tcPr>
            <w:tcW w:w="0" w:type="auto"/>
          </w:tcPr>
          <w:p w14:paraId="71465347" w14:textId="77777777" w:rsidR="005F0D7B" w:rsidRPr="007C22A0" w:rsidRDefault="005F0D7B"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 xml:space="preserve">Варфарин </w:t>
            </w:r>
            <w:r w:rsidRPr="007C22A0">
              <w:rPr>
                <w:color w:val="000000" w:themeColor="text1"/>
                <w:sz w:val="22"/>
                <w:szCs w:val="22"/>
                <w:lang w:val="bg-BG"/>
              </w:rPr>
              <w:br/>
              <w:t>N=9 081</w:t>
            </w:r>
          </w:p>
          <w:p w14:paraId="31F5BC9C" w14:textId="77777777" w:rsidR="005F0D7B" w:rsidRPr="007C22A0" w:rsidRDefault="005F0D7B"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n (%/год.)</w:t>
            </w:r>
          </w:p>
        </w:tc>
        <w:tc>
          <w:tcPr>
            <w:tcW w:w="0" w:type="auto"/>
          </w:tcPr>
          <w:p w14:paraId="3B518337" w14:textId="77777777" w:rsidR="005F0D7B" w:rsidRPr="007C22A0" w:rsidRDefault="003043CC"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 xml:space="preserve">Коефициент на </w:t>
            </w:r>
            <w:r w:rsidR="005F0D7B" w:rsidRPr="007C22A0">
              <w:rPr>
                <w:color w:val="000000" w:themeColor="text1"/>
                <w:sz w:val="22"/>
                <w:szCs w:val="22"/>
                <w:lang w:val="bg-BG"/>
              </w:rPr>
              <w:t>риск</w:t>
            </w:r>
          </w:p>
          <w:p w14:paraId="4123A6F4" w14:textId="77777777" w:rsidR="005F0D7B" w:rsidRPr="007C22A0" w:rsidRDefault="005F0D7B"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 xml:space="preserve">(95% </w:t>
            </w:r>
            <w:r w:rsidR="003043CC" w:rsidRPr="007C22A0">
              <w:rPr>
                <w:color w:val="000000" w:themeColor="text1"/>
                <w:sz w:val="22"/>
                <w:szCs w:val="22"/>
                <w:lang w:val="bg-BG"/>
              </w:rPr>
              <w:t>ДИ</w:t>
            </w:r>
            <w:r w:rsidRPr="007C22A0">
              <w:rPr>
                <w:color w:val="000000" w:themeColor="text1"/>
                <w:sz w:val="22"/>
                <w:szCs w:val="22"/>
                <w:lang w:val="bg-BG"/>
              </w:rPr>
              <w:t>)</w:t>
            </w:r>
          </w:p>
        </w:tc>
        <w:tc>
          <w:tcPr>
            <w:tcW w:w="0" w:type="auto"/>
          </w:tcPr>
          <w:p w14:paraId="0FC8AD8B" w14:textId="77777777" w:rsidR="005F0D7B" w:rsidRPr="007C22A0" w:rsidRDefault="00E77435" w:rsidP="00114774">
            <w:pPr>
              <w:pStyle w:val="BMSTableHeader"/>
              <w:keepNext/>
              <w:widowControl w:val="0"/>
              <w:spacing w:before="0" w:after="0"/>
              <w:rPr>
                <w:color w:val="000000" w:themeColor="text1"/>
                <w:sz w:val="22"/>
                <w:szCs w:val="22"/>
                <w:lang w:val="bg-BG"/>
              </w:rPr>
            </w:pPr>
            <w:r w:rsidRPr="007C22A0">
              <w:rPr>
                <w:color w:val="000000" w:themeColor="text1"/>
                <w:sz w:val="22"/>
                <w:szCs w:val="22"/>
                <w:lang w:val="bg-BG"/>
              </w:rPr>
              <w:t>р</w:t>
            </w:r>
            <w:r w:rsidR="005F0D7B" w:rsidRPr="007C22A0">
              <w:rPr>
                <w:color w:val="000000" w:themeColor="text1"/>
                <w:sz w:val="22"/>
                <w:szCs w:val="22"/>
                <w:lang w:val="bg-BG"/>
              </w:rPr>
              <w:t>-стой</w:t>
            </w:r>
            <w:r w:rsidR="003043CC" w:rsidRPr="007C22A0">
              <w:rPr>
                <w:color w:val="000000" w:themeColor="text1"/>
                <w:sz w:val="22"/>
                <w:szCs w:val="22"/>
                <w:lang w:val="bg-BG"/>
              </w:rPr>
              <w:t>-</w:t>
            </w:r>
            <w:r w:rsidR="005F0D7B" w:rsidRPr="007C22A0">
              <w:rPr>
                <w:color w:val="000000" w:themeColor="text1"/>
                <w:sz w:val="22"/>
                <w:szCs w:val="22"/>
                <w:lang w:val="bg-BG"/>
              </w:rPr>
              <w:t>ност</w:t>
            </w:r>
          </w:p>
        </w:tc>
      </w:tr>
      <w:tr w:rsidR="005F0D7B" w:rsidRPr="007C22A0" w14:paraId="37E4A5B9" w14:textId="77777777">
        <w:tc>
          <w:tcPr>
            <w:tcW w:w="0" w:type="auto"/>
          </w:tcPr>
          <w:p w14:paraId="113CD06A" w14:textId="77777777" w:rsidR="005F0D7B" w:rsidRPr="007C22A0" w:rsidRDefault="005F0D7B" w:rsidP="00114774">
            <w:pPr>
              <w:pStyle w:val="BMSTableText"/>
              <w:keepNext/>
              <w:widowControl w:val="0"/>
              <w:spacing w:before="0" w:after="0"/>
              <w:jc w:val="left"/>
              <w:rPr>
                <w:color w:val="000000" w:themeColor="text1"/>
                <w:sz w:val="22"/>
                <w:szCs w:val="22"/>
                <w:lang w:val="bg-BG"/>
              </w:rPr>
            </w:pPr>
            <w:r w:rsidRPr="007C22A0">
              <w:rPr>
                <w:color w:val="000000" w:themeColor="text1"/>
                <w:sz w:val="22"/>
                <w:szCs w:val="22"/>
                <w:lang w:val="bg-BG"/>
              </w:rPr>
              <w:t>Инсулт или системен емболизъм</w:t>
            </w:r>
          </w:p>
        </w:tc>
        <w:tc>
          <w:tcPr>
            <w:tcW w:w="0" w:type="auto"/>
          </w:tcPr>
          <w:p w14:paraId="65143066" w14:textId="77777777" w:rsidR="005F0D7B" w:rsidRPr="007C22A0" w:rsidRDefault="005F0D7B"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212 (1,27)</w:t>
            </w:r>
          </w:p>
        </w:tc>
        <w:tc>
          <w:tcPr>
            <w:tcW w:w="0" w:type="auto"/>
          </w:tcPr>
          <w:p w14:paraId="5291943E" w14:textId="77777777" w:rsidR="005F0D7B" w:rsidRPr="007C22A0" w:rsidRDefault="005F0D7B"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265 (1,60)</w:t>
            </w:r>
          </w:p>
        </w:tc>
        <w:tc>
          <w:tcPr>
            <w:tcW w:w="0" w:type="auto"/>
          </w:tcPr>
          <w:p w14:paraId="35F0EA89" w14:textId="77777777" w:rsidR="005F0D7B" w:rsidRPr="007C22A0" w:rsidRDefault="005F0D7B"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0,79 (0,66</w:t>
            </w:r>
            <w:r w:rsidR="003043CC" w:rsidRPr="007C22A0">
              <w:rPr>
                <w:color w:val="000000" w:themeColor="text1"/>
                <w:sz w:val="22"/>
                <w:szCs w:val="22"/>
                <w:lang w:val="bg-BG"/>
              </w:rPr>
              <w:t>;</w:t>
            </w:r>
            <w:r w:rsidRPr="007C22A0">
              <w:rPr>
                <w:color w:val="000000" w:themeColor="text1"/>
                <w:sz w:val="22"/>
                <w:szCs w:val="22"/>
                <w:lang w:val="bg-BG"/>
              </w:rPr>
              <w:t xml:space="preserve"> 0,95)</w:t>
            </w:r>
          </w:p>
        </w:tc>
        <w:tc>
          <w:tcPr>
            <w:tcW w:w="0" w:type="auto"/>
          </w:tcPr>
          <w:p w14:paraId="766265B4" w14:textId="77777777" w:rsidR="005F0D7B" w:rsidRPr="007C22A0" w:rsidRDefault="005F0D7B"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0,0114</w:t>
            </w:r>
          </w:p>
        </w:tc>
      </w:tr>
      <w:tr w:rsidR="005F0D7B" w:rsidRPr="007C22A0" w14:paraId="7D42ECEF" w14:textId="77777777">
        <w:tc>
          <w:tcPr>
            <w:tcW w:w="0" w:type="auto"/>
          </w:tcPr>
          <w:p w14:paraId="59B68372" w14:textId="77777777" w:rsidR="005F0D7B" w:rsidRPr="007C22A0" w:rsidRDefault="005F0D7B" w:rsidP="00114774">
            <w:pPr>
              <w:pStyle w:val="BMSTableText"/>
              <w:keepNext/>
              <w:widowControl w:val="0"/>
              <w:spacing w:before="0" w:after="0"/>
              <w:ind w:left="170"/>
              <w:jc w:val="left"/>
              <w:rPr>
                <w:color w:val="000000" w:themeColor="text1"/>
                <w:sz w:val="22"/>
                <w:szCs w:val="22"/>
                <w:lang w:val="bg-BG"/>
              </w:rPr>
            </w:pPr>
            <w:r w:rsidRPr="007C22A0">
              <w:rPr>
                <w:color w:val="000000" w:themeColor="text1"/>
                <w:sz w:val="22"/>
                <w:szCs w:val="22"/>
                <w:lang w:val="bg-BG"/>
              </w:rPr>
              <w:t>Инсулт</w:t>
            </w:r>
          </w:p>
        </w:tc>
        <w:tc>
          <w:tcPr>
            <w:tcW w:w="0" w:type="auto"/>
          </w:tcPr>
          <w:p w14:paraId="49DD9311" w14:textId="77777777" w:rsidR="005F0D7B" w:rsidRPr="007C22A0" w:rsidRDefault="005F0D7B" w:rsidP="00114774">
            <w:pPr>
              <w:pStyle w:val="BMSTableText"/>
              <w:spacing w:before="0" w:after="0"/>
              <w:rPr>
                <w:color w:val="000000" w:themeColor="text1"/>
                <w:sz w:val="22"/>
                <w:szCs w:val="22"/>
                <w:lang w:val="bg-BG"/>
              </w:rPr>
            </w:pPr>
          </w:p>
        </w:tc>
        <w:tc>
          <w:tcPr>
            <w:tcW w:w="0" w:type="auto"/>
          </w:tcPr>
          <w:p w14:paraId="545FC72B" w14:textId="77777777" w:rsidR="005F0D7B" w:rsidRPr="007C22A0" w:rsidRDefault="005F0D7B" w:rsidP="00114774">
            <w:pPr>
              <w:pStyle w:val="BMSTableText"/>
              <w:spacing w:before="0" w:after="0"/>
              <w:rPr>
                <w:color w:val="000000" w:themeColor="text1"/>
                <w:sz w:val="22"/>
                <w:szCs w:val="22"/>
                <w:lang w:val="bg-BG"/>
              </w:rPr>
            </w:pPr>
          </w:p>
        </w:tc>
        <w:tc>
          <w:tcPr>
            <w:tcW w:w="0" w:type="auto"/>
          </w:tcPr>
          <w:p w14:paraId="7968AE36" w14:textId="77777777" w:rsidR="005F0D7B" w:rsidRPr="007C22A0" w:rsidRDefault="005F0D7B" w:rsidP="00114774">
            <w:pPr>
              <w:pStyle w:val="BMSTableText"/>
              <w:keepNext/>
              <w:widowControl w:val="0"/>
              <w:spacing w:before="0" w:after="0"/>
              <w:rPr>
                <w:color w:val="000000" w:themeColor="text1"/>
                <w:sz w:val="22"/>
                <w:szCs w:val="22"/>
                <w:lang w:val="bg-BG"/>
              </w:rPr>
            </w:pPr>
          </w:p>
        </w:tc>
        <w:tc>
          <w:tcPr>
            <w:tcW w:w="0" w:type="auto"/>
          </w:tcPr>
          <w:p w14:paraId="3FF0358B" w14:textId="77777777" w:rsidR="005F0D7B" w:rsidRPr="007C22A0" w:rsidRDefault="005F0D7B" w:rsidP="00114774">
            <w:pPr>
              <w:pStyle w:val="BMSTableText"/>
              <w:keepNext/>
              <w:widowControl w:val="0"/>
              <w:spacing w:before="0" w:after="0"/>
              <w:rPr>
                <w:color w:val="000000" w:themeColor="text1"/>
                <w:sz w:val="22"/>
                <w:szCs w:val="22"/>
                <w:lang w:val="bg-BG"/>
              </w:rPr>
            </w:pPr>
          </w:p>
        </w:tc>
      </w:tr>
      <w:tr w:rsidR="005F0D7B" w:rsidRPr="007C22A0" w14:paraId="542CD14F" w14:textId="77777777">
        <w:tc>
          <w:tcPr>
            <w:tcW w:w="0" w:type="auto"/>
          </w:tcPr>
          <w:p w14:paraId="0B888C0E" w14:textId="77777777" w:rsidR="005F0D7B" w:rsidRPr="007C22A0" w:rsidRDefault="005F0D7B" w:rsidP="00114774">
            <w:pPr>
              <w:pStyle w:val="BMSTableText"/>
              <w:keepNext/>
              <w:widowControl w:val="0"/>
              <w:tabs>
                <w:tab w:val="clear" w:pos="360"/>
                <w:tab w:val="left" w:pos="426"/>
              </w:tabs>
              <w:spacing w:before="0" w:after="0"/>
              <w:ind w:left="426"/>
              <w:jc w:val="left"/>
              <w:rPr>
                <w:color w:val="000000" w:themeColor="text1"/>
                <w:sz w:val="22"/>
                <w:szCs w:val="22"/>
                <w:lang w:val="bg-BG"/>
              </w:rPr>
            </w:pPr>
            <w:r w:rsidRPr="007C22A0">
              <w:rPr>
                <w:color w:val="000000" w:themeColor="text1"/>
                <w:sz w:val="22"/>
                <w:szCs w:val="22"/>
                <w:lang w:val="bg-BG"/>
              </w:rPr>
              <w:t>Исхемичен или неопределен</w:t>
            </w:r>
          </w:p>
        </w:tc>
        <w:tc>
          <w:tcPr>
            <w:tcW w:w="0" w:type="auto"/>
          </w:tcPr>
          <w:p w14:paraId="1071B90D"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162 (0,97)</w:t>
            </w:r>
          </w:p>
        </w:tc>
        <w:tc>
          <w:tcPr>
            <w:tcW w:w="0" w:type="auto"/>
          </w:tcPr>
          <w:p w14:paraId="75D4D188"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175 (1,05)</w:t>
            </w:r>
          </w:p>
        </w:tc>
        <w:tc>
          <w:tcPr>
            <w:tcW w:w="0" w:type="auto"/>
          </w:tcPr>
          <w:p w14:paraId="007735E3" w14:textId="77777777" w:rsidR="005F0D7B" w:rsidRPr="007C22A0" w:rsidRDefault="005F0D7B"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0,92 (0,74</w:t>
            </w:r>
            <w:r w:rsidR="003043CC" w:rsidRPr="007C22A0">
              <w:rPr>
                <w:color w:val="000000" w:themeColor="text1"/>
                <w:sz w:val="22"/>
                <w:szCs w:val="22"/>
                <w:lang w:val="bg-BG"/>
              </w:rPr>
              <w:t>;</w:t>
            </w:r>
            <w:r w:rsidRPr="007C22A0">
              <w:rPr>
                <w:color w:val="000000" w:themeColor="text1"/>
                <w:sz w:val="22"/>
                <w:szCs w:val="22"/>
                <w:lang w:val="bg-BG"/>
              </w:rPr>
              <w:t xml:space="preserve"> 1,13)</w:t>
            </w:r>
          </w:p>
        </w:tc>
        <w:tc>
          <w:tcPr>
            <w:tcW w:w="0" w:type="auto"/>
          </w:tcPr>
          <w:p w14:paraId="785AF318" w14:textId="77777777" w:rsidR="005F0D7B" w:rsidRPr="007C22A0" w:rsidRDefault="005F0D7B" w:rsidP="00114774">
            <w:pPr>
              <w:pStyle w:val="BMSTableText"/>
              <w:keepNext/>
              <w:widowControl w:val="0"/>
              <w:spacing w:before="0" w:after="0"/>
              <w:rPr>
                <w:color w:val="000000" w:themeColor="text1"/>
                <w:sz w:val="22"/>
                <w:szCs w:val="22"/>
                <w:lang w:val="bg-BG"/>
              </w:rPr>
            </w:pPr>
          </w:p>
        </w:tc>
      </w:tr>
      <w:tr w:rsidR="005F0D7B" w:rsidRPr="007C22A0" w14:paraId="0C7C4783" w14:textId="77777777">
        <w:tc>
          <w:tcPr>
            <w:tcW w:w="0" w:type="auto"/>
          </w:tcPr>
          <w:p w14:paraId="5666B72A" w14:textId="77777777" w:rsidR="005F0D7B" w:rsidRPr="007C22A0" w:rsidRDefault="005F0D7B" w:rsidP="00114774">
            <w:pPr>
              <w:pStyle w:val="BMSTableText"/>
              <w:keepNext/>
              <w:widowControl w:val="0"/>
              <w:tabs>
                <w:tab w:val="clear" w:pos="360"/>
                <w:tab w:val="left" w:pos="426"/>
              </w:tabs>
              <w:spacing w:before="0" w:after="0"/>
              <w:ind w:left="426"/>
              <w:jc w:val="left"/>
              <w:rPr>
                <w:color w:val="000000" w:themeColor="text1"/>
                <w:sz w:val="22"/>
                <w:szCs w:val="22"/>
                <w:lang w:val="bg-BG"/>
              </w:rPr>
            </w:pPr>
            <w:r w:rsidRPr="007C22A0">
              <w:rPr>
                <w:color w:val="000000" w:themeColor="text1"/>
                <w:sz w:val="22"/>
                <w:szCs w:val="22"/>
                <w:lang w:val="bg-BG"/>
              </w:rPr>
              <w:t xml:space="preserve">Хеморагичен </w:t>
            </w:r>
          </w:p>
        </w:tc>
        <w:tc>
          <w:tcPr>
            <w:tcW w:w="0" w:type="auto"/>
          </w:tcPr>
          <w:p w14:paraId="3D8D9C93"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40 (0,24)</w:t>
            </w:r>
          </w:p>
        </w:tc>
        <w:tc>
          <w:tcPr>
            <w:tcW w:w="0" w:type="auto"/>
          </w:tcPr>
          <w:p w14:paraId="7CBC96D4"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78 (0,47)</w:t>
            </w:r>
          </w:p>
        </w:tc>
        <w:tc>
          <w:tcPr>
            <w:tcW w:w="0" w:type="auto"/>
          </w:tcPr>
          <w:p w14:paraId="69F344A4" w14:textId="77777777" w:rsidR="005F0D7B" w:rsidRPr="007C22A0" w:rsidRDefault="005F0D7B"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0,51 (0,35</w:t>
            </w:r>
            <w:r w:rsidR="003043CC" w:rsidRPr="007C22A0">
              <w:rPr>
                <w:color w:val="000000" w:themeColor="text1"/>
                <w:sz w:val="22"/>
                <w:szCs w:val="22"/>
                <w:lang w:val="bg-BG"/>
              </w:rPr>
              <w:t>;</w:t>
            </w:r>
            <w:r w:rsidRPr="007C22A0">
              <w:rPr>
                <w:color w:val="000000" w:themeColor="text1"/>
                <w:sz w:val="22"/>
                <w:szCs w:val="22"/>
                <w:lang w:val="bg-BG"/>
              </w:rPr>
              <w:t xml:space="preserve"> 0,75)</w:t>
            </w:r>
          </w:p>
        </w:tc>
        <w:tc>
          <w:tcPr>
            <w:tcW w:w="0" w:type="auto"/>
          </w:tcPr>
          <w:p w14:paraId="349D2AB6" w14:textId="77777777" w:rsidR="005F0D7B" w:rsidRPr="007C22A0" w:rsidRDefault="005F0D7B" w:rsidP="00114774">
            <w:pPr>
              <w:pStyle w:val="BMSTableText"/>
              <w:keepNext/>
              <w:widowControl w:val="0"/>
              <w:spacing w:before="0" w:after="0"/>
              <w:rPr>
                <w:color w:val="000000" w:themeColor="text1"/>
                <w:sz w:val="22"/>
                <w:szCs w:val="22"/>
                <w:lang w:val="bg-BG"/>
              </w:rPr>
            </w:pPr>
          </w:p>
        </w:tc>
      </w:tr>
      <w:tr w:rsidR="005F0D7B" w:rsidRPr="007C22A0" w14:paraId="5C417263" w14:textId="77777777">
        <w:tc>
          <w:tcPr>
            <w:tcW w:w="0" w:type="auto"/>
          </w:tcPr>
          <w:p w14:paraId="16D01355" w14:textId="77777777" w:rsidR="005F0D7B" w:rsidRPr="007C22A0" w:rsidRDefault="005F0D7B" w:rsidP="00114774">
            <w:pPr>
              <w:pStyle w:val="BMSTableText"/>
              <w:keepNext/>
              <w:widowControl w:val="0"/>
              <w:spacing w:before="0" w:after="0"/>
              <w:ind w:left="170"/>
              <w:jc w:val="left"/>
              <w:rPr>
                <w:color w:val="000000" w:themeColor="text1"/>
                <w:sz w:val="22"/>
                <w:szCs w:val="22"/>
                <w:lang w:val="bg-BG"/>
              </w:rPr>
            </w:pPr>
            <w:r w:rsidRPr="007C22A0">
              <w:rPr>
                <w:color w:val="000000" w:themeColor="text1"/>
                <w:sz w:val="22"/>
                <w:szCs w:val="22"/>
                <w:lang w:val="bg-BG"/>
              </w:rPr>
              <w:t>Системен емболизъм</w:t>
            </w:r>
          </w:p>
        </w:tc>
        <w:tc>
          <w:tcPr>
            <w:tcW w:w="0" w:type="auto"/>
          </w:tcPr>
          <w:p w14:paraId="478253D5"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15 (0,09)</w:t>
            </w:r>
          </w:p>
        </w:tc>
        <w:tc>
          <w:tcPr>
            <w:tcW w:w="0" w:type="auto"/>
          </w:tcPr>
          <w:p w14:paraId="6DD6F5CE"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17 (0,10)</w:t>
            </w:r>
          </w:p>
        </w:tc>
        <w:tc>
          <w:tcPr>
            <w:tcW w:w="0" w:type="auto"/>
          </w:tcPr>
          <w:p w14:paraId="6AA0E176" w14:textId="77777777" w:rsidR="005F0D7B" w:rsidRPr="007C22A0" w:rsidRDefault="005F0D7B" w:rsidP="00114774">
            <w:pPr>
              <w:pStyle w:val="BMSTableText"/>
              <w:keepNext/>
              <w:widowControl w:val="0"/>
              <w:spacing w:before="0" w:after="0"/>
              <w:rPr>
                <w:color w:val="000000" w:themeColor="text1"/>
                <w:sz w:val="22"/>
                <w:szCs w:val="22"/>
                <w:lang w:val="bg-BG"/>
              </w:rPr>
            </w:pPr>
            <w:r w:rsidRPr="007C22A0">
              <w:rPr>
                <w:color w:val="000000" w:themeColor="text1"/>
                <w:sz w:val="22"/>
                <w:szCs w:val="22"/>
                <w:lang w:val="bg-BG"/>
              </w:rPr>
              <w:t>0,87 (0,44</w:t>
            </w:r>
            <w:r w:rsidR="003043CC" w:rsidRPr="007C22A0">
              <w:rPr>
                <w:color w:val="000000" w:themeColor="text1"/>
                <w:sz w:val="22"/>
                <w:szCs w:val="22"/>
                <w:lang w:val="bg-BG"/>
              </w:rPr>
              <w:t>;</w:t>
            </w:r>
            <w:r w:rsidRPr="007C22A0">
              <w:rPr>
                <w:color w:val="000000" w:themeColor="text1"/>
                <w:sz w:val="22"/>
                <w:szCs w:val="22"/>
                <w:lang w:val="bg-BG"/>
              </w:rPr>
              <w:t xml:space="preserve"> 1,75)</w:t>
            </w:r>
          </w:p>
        </w:tc>
        <w:tc>
          <w:tcPr>
            <w:tcW w:w="0" w:type="auto"/>
          </w:tcPr>
          <w:p w14:paraId="38F64F00" w14:textId="77777777" w:rsidR="005F0D7B" w:rsidRPr="007C22A0" w:rsidRDefault="005F0D7B" w:rsidP="00114774">
            <w:pPr>
              <w:pStyle w:val="BMSTableText"/>
              <w:keepNext/>
              <w:widowControl w:val="0"/>
              <w:spacing w:before="0" w:after="0"/>
              <w:rPr>
                <w:color w:val="000000" w:themeColor="text1"/>
                <w:sz w:val="22"/>
                <w:szCs w:val="22"/>
                <w:lang w:val="bg-BG"/>
              </w:rPr>
            </w:pPr>
          </w:p>
        </w:tc>
      </w:tr>
    </w:tbl>
    <w:p w14:paraId="55CE336E"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p>
    <w:p w14:paraId="6297D947" w14:textId="77777777" w:rsidR="005F0D7B" w:rsidRPr="007C22A0" w:rsidRDefault="005F0D7B" w:rsidP="00114774">
      <w:pPr>
        <w:pStyle w:val="EMEABodyText"/>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За пациентите, рандомизирани на варфарин, медианата на процент от време в терапевтичен диапазон (TTR) (INR 2</w:t>
      </w:r>
      <w:r w:rsidR="003043CC" w:rsidRPr="007C22A0">
        <w:rPr>
          <w:rFonts w:eastAsia="MS Mincho"/>
          <w:color w:val="000000" w:themeColor="text1"/>
          <w:szCs w:val="22"/>
          <w:lang w:val="bg-BG" w:eastAsia="ja-JP"/>
        </w:rPr>
        <w:t>,0</w:t>
      </w:r>
      <w:r w:rsidR="003043CC" w:rsidRPr="007C22A0">
        <w:rPr>
          <w:rFonts w:eastAsia="MS Mincho"/>
          <w:color w:val="000000" w:themeColor="text1"/>
          <w:szCs w:val="22"/>
          <w:lang w:val="bg-BG" w:eastAsia="ja-JP"/>
        </w:rPr>
        <w:noBreakHyphen/>
      </w:r>
      <w:r w:rsidRPr="007C22A0">
        <w:rPr>
          <w:rFonts w:eastAsia="MS Mincho"/>
          <w:color w:val="000000" w:themeColor="text1"/>
          <w:szCs w:val="22"/>
          <w:lang w:val="bg-BG" w:eastAsia="ja-JP"/>
        </w:rPr>
        <w:t>3</w:t>
      </w:r>
      <w:r w:rsidR="003043CC" w:rsidRPr="007C22A0">
        <w:rPr>
          <w:rFonts w:eastAsia="MS Mincho"/>
          <w:color w:val="000000" w:themeColor="text1"/>
          <w:szCs w:val="22"/>
          <w:lang w:val="bg-BG" w:eastAsia="ja-JP"/>
        </w:rPr>
        <w:t>,0</w:t>
      </w:r>
      <w:r w:rsidRPr="007C22A0">
        <w:rPr>
          <w:rFonts w:eastAsia="MS Mincho"/>
          <w:color w:val="000000" w:themeColor="text1"/>
          <w:szCs w:val="22"/>
          <w:lang w:val="bg-BG" w:eastAsia="ja-JP"/>
        </w:rPr>
        <w:t>) е 66%.</w:t>
      </w:r>
    </w:p>
    <w:p w14:paraId="76775C38" w14:textId="77777777" w:rsidR="005F0D7B" w:rsidRPr="007C22A0" w:rsidRDefault="005F0D7B" w:rsidP="00114774">
      <w:pPr>
        <w:pStyle w:val="EMEABodyText"/>
        <w:spacing w:line="240" w:lineRule="auto"/>
        <w:rPr>
          <w:rFonts w:eastAsia="MS Mincho"/>
          <w:color w:val="000000" w:themeColor="text1"/>
          <w:szCs w:val="22"/>
          <w:lang w:val="bg-BG" w:eastAsia="ja-JP"/>
        </w:rPr>
      </w:pPr>
    </w:p>
    <w:p w14:paraId="5C19D1F8" w14:textId="77777777" w:rsidR="005F0D7B" w:rsidRPr="007C22A0" w:rsidRDefault="005F0D7B" w:rsidP="00114774">
      <w:pPr>
        <w:pStyle w:val="EMEABodyText"/>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Апиксабан показва намаляване на инсулта и системния емболизъм, сравнено с варфарин, при различните нива на TTR</w:t>
      </w:r>
      <w:r w:rsidR="000F6C3B" w:rsidRPr="007C22A0">
        <w:rPr>
          <w:rFonts w:eastAsia="MS Mincho"/>
          <w:color w:val="000000" w:themeColor="text1"/>
          <w:szCs w:val="22"/>
          <w:lang w:val="bg-BG" w:eastAsia="ja-JP"/>
        </w:rPr>
        <w:t xml:space="preserve"> в отделните изследователски центрове</w:t>
      </w:r>
      <w:r w:rsidRPr="007C22A0">
        <w:rPr>
          <w:rFonts w:eastAsia="MS Mincho"/>
          <w:color w:val="000000" w:themeColor="text1"/>
          <w:szCs w:val="22"/>
          <w:lang w:val="bg-BG" w:eastAsia="ja-JP"/>
        </w:rPr>
        <w:t>; в най-високия квартил на TTR сп</w:t>
      </w:r>
      <w:r w:rsidR="000F6C3B" w:rsidRPr="007C22A0">
        <w:rPr>
          <w:rFonts w:eastAsia="MS Mincho"/>
          <w:color w:val="000000" w:themeColor="text1"/>
          <w:szCs w:val="22"/>
          <w:lang w:val="bg-BG" w:eastAsia="ja-JP"/>
        </w:rPr>
        <w:t>оред изследователския</w:t>
      </w:r>
      <w:r w:rsidRPr="007C22A0">
        <w:rPr>
          <w:rFonts w:eastAsia="MS Mincho"/>
          <w:color w:val="000000" w:themeColor="text1"/>
          <w:szCs w:val="22"/>
          <w:lang w:val="bg-BG" w:eastAsia="ja-JP"/>
        </w:rPr>
        <w:t xml:space="preserve"> център, </w:t>
      </w:r>
      <w:r w:rsidR="003043CC" w:rsidRPr="007C22A0">
        <w:rPr>
          <w:rFonts w:eastAsia="MS Mincho"/>
          <w:color w:val="000000" w:themeColor="text1"/>
          <w:szCs w:val="22"/>
          <w:lang w:val="bg-BG" w:eastAsia="ja-JP"/>
        </w:rPr>
        <w:t xml:space="preserve">коефициентът на </w:t>
      </w:r>
      <w:r w:rsidRPr="007C22A0">
        <w:rPr>
          <w:rFonts w:eastAsia="MS Mincho"/>
          <w:color w:val="000000" w:themeColor="text1"/>
          <w:szCs w:val="22"/>
          <w:lang w:val="bg-BG" w:eastAsia="ja-JP"/>
        </w:rPr>
        <w:t xml:space="preserve">риск на апиксабан спрямо варфарин е 0,73 (95% </w:t>
      </w:r>
      <w:r w:rsidR="003043CC" w:rsidRPr="007C22A0">
        <w:rPr>
          <w:rFonts w:eastAsia="MS Mincho"/>
          <w:color w:val="000000" w:themeColor="text1"/>
          <w:szCs w:val="22"/>
          <w:lang w:val="bg-BG" w:eastAsia="ja-JP"/>
        </w:rPr>
        <w:t>ДИ</w:t>
      </w:r>
      <w:r w:rsidRPr="007C22A0">
        <w:rPr>
          <w:rFonts w:eastAsia="MS Mincho"/>
          <w:color w:val="000000" w:themeColor="text1"/>
          <w:szCs w:val="22"/>
          <w:lang w:val="bg-BG" w:eastAsia="ja-JP"/>
        </w:rPr>
        <w:t>, 0,38</w:t>
      </w:r>
      <w:r w:rsidR="003043CC" w:rsidRPr="007C22A0">
        <w:rPr>
          <w:rFonts w:eastAsia="MS Mincho"/>
          <w:color w:val="000000" w:themeColor="text1"/>
          <w:szCs w:val="22"/>
          <w:lang w:val="bg-BG" w:eastAsia="ja-JP"/>
        </w:rPr>
        <w:t>;</w:t>
      </w:r>
      <w:r w:rsidRPr="007C22A0">
        <w:rPr>
          <w:rFonts w:eastAsia="MS Mincho"/>
          <w:color w:val="000000" w:themeColor="text1"/>
          <w:szCs w:val="22"/>
          <w:lang w:val="bg-BG" w:eastAsia="ja-JP"/>
        </w:rPr>
        <w:t xml:space="preserve"> 1,40).</w:t>
      </w:r>
    </w:p>
    <w:p w14:paraId="6598FA39" w14:textId="77777777" w:rsidR="005F0D7B" w:rsidRPr="007C22A0" w:rsidRDefault="005F0D7B" w:rsidP="00114774">
      <w:pPr>
        <w:pStyle w:val="EMEABodyText"/>
        <w:spacing w:line="240" w:lineRule="auto"/>
        <w:rPr>
          <w:rFonts w:eastAsia="MS Mincho"/>
          <w:color w:val="000000" w:themeColor="text1"/>
          <w:szCs w:val="22"/>
          <w:lang w:val="bg-BG" w:eastAsia="ja-JP"/>
        </w:rPr>
      </w:pPr>
    </w:p>
    <w:p w14:paraId="38C44276" w14:textId="098D06CB"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Ключовите вторични крайни </w:t>
      </w:r>
      <w:r w:rsidR="00181B27" w:rsidRPr="007C22A0">
        <w:rPr>
          <w:rFonts w:eastAsia="MS Mincho"/>
          <w:color w:val="000000" w:themeColor="text1"/>
          <w:szCs w:val="22"/>
          <w:lang w:val="bg-BG" w:eastAsia="ja-JP"/>
        </w:rPr>
        <w:t>точки</w:t>
      </w:r>
      <w:r w:rsidRPr="007C22A0">
        <w:rPr>
          <w:rFonts w:eastAsia="MS Mincho"/>
          <w:color w:val="000000" w:themeColor="text1"/>
          <w:szCs w:val="22"/>
          <w:lang w:val="bg-BG" w:eastAsia="ja-JP"/>
        </w:rPr>
        <w:t xml:space="preserve"> за </w:t>
      </w:r>
      <w:r w:rsidR="00181B27" w:rsidRPr="007C22A0">
        <w:rPr>
          <w:rFonts w:eastAsia="MS Mincho"/>
          <w:color w:val="000000" w:themeColor="text1"/>
          <w:szCs w:val="22"/>
          <w:lang w:val="bg-BG" w:eastAsia="ja-JP"/>
        </w:rPr>
        <w:t>масивно</w:t>
      </w:r>
      <w:r w:rsidRPr="007C22A0">
        <w:rPr>
          <w:rFonts w:eastAsia="MS Mincho"/>
          <w:color w:val="000000" w:themeColor="text1"/>
          <w:szCs w:val="22"/>
          <w:lang w:val="bg-BG" w:eastAsia="ja-JP"/>
        </w:rPr>
        <w:t xml:space="preserve">кървене и смърт </w:t>
      </w:r>
      <w:r w:rsidR="00181B27" w:rsidRPr="007C22A0">
        <w:rPr>
          <w:color w:val="000000" w:themeColor="text1"/>
          <w:szCs w:val="22"/>
          <w:lang w:val="bg-BG"/>
        </w:rPr>
        <w:t>по</w:t>
      </w:r>
      <w:r w:rsidRPr="007C22A0">
        <w:rPr>
          <w:color w:val="000000" w:themeColor="text1"/>
          <w:szCs w:val="22"/>
          <w:lang w:val="bg-BG"/>
        </w:rPr>
        <w:t xml:space="preserve"> всякак</w:t>
      </w:r>
      <w:r w:rsidR="00181B27" w:rsidRPr="007C22A0">
        <w:rPr>
          <w:color w:val="000000" w:themeColor="text1"/>
          <w:szCs w:val="22"/>
          <w:lang w:val="bg-BG"/>
        </w:rPr>
        <w:t>ва</w:t>
      </w:r>
      <w:r w:rsidRPr="007C22A0">
        <w:rPr>
          <w:color w:val="000000" w:themeColor="text1"/>
          <w:szCs w:val="22"/>
          <w:lang w:val="bg-BG"/>
        </w:rPr>
        <w:t xml:space="preserve"> </w:t>
      </w:r>
      <w:r w:rsidR="00181B27" w:rsidRPr="007C22A0">
        <w:rPr>
          <w:color w:val="000000" w:themeColor="text1"/>
          <w:szCs w:val="22"/>
          <w:lang w:val="bg-BG"/>
        </w:rPr>
        <w:t>причина</w:t>
      </w:r>
      <w:r w:rsidRPr="007C22A0">
        <w:rPr>
          <w:rFonts w:eastAsia="MS Mincho"/>
          <w:color w:val="000000" w:themeColor="text1"/>
          <w:szCs w:val="22"/>
          <w:lang w:val="bg-BG" w:eastAsia="ja-JP"/>
        </w:rPr>
        <w:t xml:space="preserve"> са тествани </w:t>
      </w:r>
      <w:r w:rsidR="00181B27" w:rsidRPr="007C22A0">
        <w:rPr>
          <w:rFonts w:eastAsia="MS Mincho"/>
          <w:color w:val="000000" w:themeColor="text1"/>
          <w:szCs w:val="22"/>
          <w:lang w:val="bg-BG" w:eastAsia="ja-JP"/>
        </w:rPr>
        <w:t>в предварително определ</w:t>
      </w:r>
      <w:r w:rsidR="007E7A0B" w:rsidRPr="007C22A0">
        <w:rPr>
          <w:rFonts w:eastAsia="MS Mincho"/>
          <w:color w:val="000000" w:themeColor="text1"/>
          <w:szCs w:val="22"/>
          <w:lang w:val="bg-BG" w:eastAsia="ja-JP"/>
        </w:rPr>
        <w:t>e</w:t>
      </w:r>
      <w:r w:rsidR="00181B27" w:rsidRPr="007C22A0">
        <w:rPr>
          <w:rFonts w:eastAsia="MS Mincho"/>
          <w:color w:val="000000" w:themeColor="text1"/>
          <w:szCs w:val="22"/>
          <w:lang w:val="bg-BG" w:eastAsia="ja-JP"/>
        </w:rPr>
        <w:t xml:space="preserve">на стратегия за </w:t>
      </w:r>
      <w:r w:rsidRPr="007C22A0">
        <w:rPr>
          <w:rFonts w:eastAsia="MS Mincho"/>
          <w:color w:val="000000" w:themeColor="text1"/>
          <w:szCs w:val="22"/>
          <w:lang w:val="bg-BG" w:eastAsia="ja-JP"/>
        </w:rPr>
        <w:t>йерархичното тестване, за да се контролира общата тип</w:t>
      </w:r>
      <w:r w:rsidR="003043CC"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1 грешка в проучването. Статистически значимо превъзходство също е постигнато в ключовите вторични крайни </w:t>
      </w:r>
      <w:r w:rsidR="00181B27" w:rsidRPr="007C22A0">
        <w:rPr>
          <w:rFonts w:eastAsia="MS Mincho"/>
          <w:color w:val="000000" w:themeColor="text1"/>
          <w:szCs w:val="22"/>
          <w:lang w:val="bg-BG" w:eastAsia="ja-JP"/>
        </w:rPr>
        <w:t xml:space="preserve">точки </w:t>
      </w:r>
      <w:r w:rsidRPr="007C22A0">
        <w:rPr>
          <w:rFonts w:eastAsia="MS Mincho"/>
          <w:color w:val="000000" w:themeColor="text1"/>
          <w:szCs w:val="22"/>
          <w:lang w:val="bg-BG" w:eastAsia="ja-JP"/>
        </w:rPr>
        <w:t xml:space="preserve">както </w:t>
      </w:r>
      <w:r w:rsidR="00181B27" w:rsidRPr="007C22A0">
        <w:rPr>
          <w:rFonts w:eastAsia="MS Mincho"/>
          <w:color w:val="000000" w:themeColor="text1"/>
          <w:szCs w:val="22"/>
          <w:lang w:val="bg-BG" w:eastAsia="ja-JP"/>
        </w:rPr>
        <w:t>за</w:t>
      </w:r>
      <w:r w:rsidRPr="007C22A0">
        <w:rPr>
          <w:rFonts w:eastAsia="MS Mincho"/>
          <w:color w:val="000000" w:themeColor="text1"/>
          <w:szCs w:val="22"/>
          <w:lang w:val="bg-BG" w:eastAsia="ja-JP"/>
        </w:rPr>
        <w:t xml:space="preserve"> </w:t>
      </w:r>
      <w:r w:rsidR="00181B27" w:rsidRPr="007C22A0">
        <w:rPr>
          <w:rFonts w:eastAsia="MS Mincho"/>
          <w:color w:val="000000" w:themeColor="text1"/>
          <w:szCs w:val="22"/>
          <w:lang w:val="bg-BG" w:eastAsia="ja-JP"/>
        </w:rPr>
        <w:t xml:space="preserve">масивно </w:t>
      </w:r>
      <w:r w:rsidRPr="007C22A0">
        <w:rPr>
          <w:rFonts w:eastAsia="MS Mincho"/>
          <w:color w:val="000000" w:themeColor="text1"/>
          <w:szCs w:val="22"/>
          <w:lang w:val="bg-BG" w:eastAsia="ja-JP"/>
        </w:rPr>
        <w:t xml:space="preserve">кървене, така и </w:t>
      </w:r>
      <w:r w:rsidR="00181B27" w:rsidRPr="007C22A0">
        <w:rPr>
          <w:rFonts w:eastAsia="MS Mincho"/>
          <w:color w:val="000000" w:themeColor="text1"/>
          <w:szCs w:val="22"/>
          <w:lang w:val="bg-BG" w:eastAsia="ja-JP"/>
        </w:rPr>
        <w:t>за</w:t>
      </w:r>
      <w:r w:rsidRPr="007C22A0">
        <w:rPr>
          <w:rFonts w:eastAsia="MS Mincho"/>
          <w:color w:val="000000" w:themeColor="text1"/>
          <w:szCs w:val="22"/>
          <w:lang w:val="bg-BG" w:eastAsia="ja-JP"/>
        </w:rPr>
        <w:t xml:space="preserve"> смърт </w:t>
      </w:r>
      <w:r w:rsidR="00181B27" w:rsidRPr="007C22A0">
        <w:rPr>
          <w:color w:val="000000" w:themeColor="text1"/>
          <w:szCs w:val="22"/>
          <w:lang w:val="bg-BG"/>
        </w:rPr>
        <w:t>по</w:t>
      </w:r>
      <w:r w:rsidRPr="007C22A0">
        <w:rPr>
          <w:color w:val="000000" w:themeColor="text1"/>
          <w:szCs w:val="22"/>
          <w:lang w:val="bg-BG"/>
        </w:rPr>
        <w:t xml:space="preserve"> всякак</w:t>
      </w:r>
      <w:r w:rsidR="00181B27" w:rsidRPr="007C22A0">
        <w:rPr>
          <w:color w:val="000000" w:themeColor="text1"/>
          <w:szCs w:val="22"/>
          <w:lang w:val="bg-BG"/>
        </w:rPr>
        <w:t>ва</w:t>
      </w:r>
      <w:r w:rsidRPr="007C22A0">
        <w:rPr>
          <w:color w:val="000000" w:themeColor="text1"/>
          <w:szCs w:val="22"/>
          <w:lang w:val="bg-BG"/>
        </w:rPr>
        <w:t xml:space="preserve"> </w:t>
      </w:r>
      <w:r w:rsidR="00181B27" w:rsidRPr="007C22A0">
        <w:rPr>
          <w:color w:val="000000" w:themeColor="text1"/>
          <w:szCs w:val="22"/>
          <w:lang w:val="bg-BG"/>
        </w:rPr>
        <w:t xml:space="preserve">причина </w:t>
      </w:r>
      <w:r w:rsidRPr="007C22A0">
        <w:rPr>
          <w:color w:val="000000" w:themeColor="text1"/>
          <w:szCs w:val="22"/>
          <w:lang w:val="bg-BG"/>
        </w:rPr>
        <w:t>(вж. Таблица</w:t>
      </w:r>
      <w:r w:rsidR="003043CC" w:rsidRPr="007C22A0">
        <w:rPr>
          <w:color w:val="000000" w:themeColor="text1"/>
          <w:szCs w:val="22"/>
          <w:lang w:val="bg-BG"/>
        </w:rPr>
        <w:t> </w:t>
      </w:r>
      <w:r w:rsidR="00725BE6" w:rsidRPr="007C22A0">
        <w:rPr>
          <w:color w:val="000000" w:themeColor="text1"/>
          <w:szCs w:val="22"/>
          <w:lang w:val="bg-BG"/>
        </w:rPr>
        <w:t>6</w:t>
      </w:r>
      <w:r w:rsidRPr="007C22A0">
        <w:rPr>
          <w:color w:val="000000" w:themeColor="text1"/>
          <w:szCs w:val="22"/>
          <w:lang w:val="bg-BG"/>
        </w:rPr>
        <w:t xml:space="preserve">). С подобряване на проследяването на </w:t>
      </w:r>
      <w:r w:rsidRPr="007C22A0">
        <w:rPr>
          <w:rFonts w:eastAsia="MS Mincho"/>
          <w:color w:val="000000" w:themeColor="text1"/>
          <w:szCs w:val="22"/>
          <w:lang w:val="bg-BG" w:eastAsia="ja-JP"/>
        </w:rPr>
        <w:t xml:space="preserve">INR намаляват наблюдаваните ползи от апиксабан, сравнен с варфарин, по отношение </w:t>
      </w:r>
      <w:r w:rsidR="00181B27" w:rsidRPr="007C22A0">
        <w:rPr>
          <w:rFonts w:eastAsia="MS Mincho"/>
          <w:color w:val="000000" w:themeColor="text1"/>
          <w:szCs w:val="22"/>
          <w:lang w:val="bg-BG" w:eastAsia="ja-JP"/>
        </w:rPr>
        <w:t xml:space="preserve">на </w:t>
      </w:r>
      <w:r w:rsidRPr="007C22A0">
        <w:rPr>
          <w:rFonts w:eastAsia="MS Mincho"/>
          <w:color w:val="000000" w:themeColor="text1"/>
          <w:szCs w:val="22"/>
          <w:lang w:val="bg-BG" w:eastAsia="ja-JP"/>
        </w:rPr>
        <w:t xml:space="preserve">показателя смърт </w:t>
      </w:r>
      <w:r w:rsidR="00181B27" w:rsidRPr="007C22A0">
        <w:rPr>
          <w:color w:val="000000" w:themeColor="text1"/>
          <w:szCs w:val="22"/>
          <w:lang w:val="bg-BG"/>
        </w:rPr>
        <w:t>по</w:t>
      </w:r>
      <w:r w:rsidRPr="007C22A0">
        <w:rPr>
          <w:color w:val="000000" w:themeColor="text1"/>
          <w:szCs w:val="22"/>
          <w:lang w:val="bg-BG"/>
        </w:rPr>
        <w:t xml:space="preserve"> всякак</w:t>
      </w:r>
      <w:r w:rsidR="00181B27" w:rsidRPr="007C22A0">
        <w:rPr>
          <w:color w:val="000000" w:themeColor="text1"/>
          <w:szCs w:val="22"/>
          <w:lang w:val="bg-BG"/>
        </w:rPr>
        <w:t>ва</w:t>
      </w:r>
      <w:r w:rsidRPr="007C22A0">
        <w:rPr>
          <w:color w:val="000000" w:themeColor="text1"/>
          <w:szCs w:val="22"/>
          <w:lang w:val="bg-BG"/>
        </w:rPr>
        <w:t xml:space="preserve"> </w:t>
      </w:r>
      <w:r w:rsidR="00181B27" w:rsidRPr="007C22A0">
        <w:rPr>
          <w:color w:val="000000" w:themeColor="text1"/>
          <w:szCs w:val="22"/>
          <w:lang w:val="bg-BG"/>
        </w:rPr>
        <w:t>причина.</w:t>
      </w:r>
    </w:p>
    <w:p w14:paraId="5C3675F8" w14:textId="77777777" w:rsidR="005F0D7B" w:rsidRPr="007C22A0" w:rsidRDefault="005F0D7B" w:rsidP="00114774">
      <w:pPr>
        <w:pStyle w:val="EMEABodyText"/>
        <w:tabs>
          <w:tab w:val="left" w:pos="1120"/>
        </w:tabs>
        <w:spacing w:line="240" w:lineRule="auto"/>
        <w:rPr>
          <w:strike/>
          <w:color w:val="000000" w:themeColor="text1"/>
          <w:szCs w:val="22"/>
          <w:u w:val="double"/>
          <w:lang w:val="bg-BG"/>
        </w:rPr>
      </w:pPr>
    </w:p>
    <w:p w14:paraId="3058816A" w14:textId="024A61E8" w:rsidR="005F0D7B" w:rsidRPr="007C22A0" w:rsidRDefault="005F0D7B" w:rsidP="00114774">
      <w:pPr>
        <w:pStyle w:val="EMEABodyText"/>
        <w:keepNext/>
        <w:tabs>
          <w:tab w:val="left" w:pos="1120"/>
        </w:tabs>
        <w:spacing w:line="240" w:lineRule="auto"/>
        <w:rPr>
          <w:rFonts w:eastAsia="MS Mincho"/>
          <w:b/>
          <w:bCs/>
          <w:color w:val="000000" w:themeColor="text1"/>
          <w:szCs w:val="22"/>
          <w:lang w:val="bg-BG" w:eastAsia="ja-JP"/>
        </w:rPr>
      </w:pPr>
      <w:r w:rsidRPr="007C22A0">
        <w:rPr>
          <w:b/>
          <w:bCs/>
          <w:color w:val="000000" w:themeColor="text1"/>
          <w:szCs w:val="22"/>
          <w:lang w:val="bg-BG"/>
        </w:rPr>
        <w:t>Таблица</w:t>
      </w:r>
      <w:r w:rsidR="003043CC" w:rsidRPr="007C22A0">
        <w:rPr>
          <w:b/>
          <w:bCs/>
          <w:color w:val="000000" w:themeColor="text1"/>
          <w:szCs w:val="22"/>
          <w:lang w:val="bg-BG"/>
        </w:rPr>
        <w:t> </w:t>
      </w:r>
      <w:r w:rsidR="00725BE6" w:rsidRPr="007C22A0">
        <w:rPr>
          <w:b/>
          <w:bCs/>
          <w:color w:val="000000" w:themeColor="text1"/>
          <w:szCs w:val="22"/>
          <w:lang w:val="bg-BG"/>
        </w:rPr>
        <w:t>6</w:t>
      </w:r>
      <w:r w:rsidRPr="007C22A0">
        <w:rPr>
          <w:b/>
          <w:bCs/>
          <w:color w:val="000000" w:themeColor="text1"/>
          <w:szCs w:val="22"/>
          <w:lang w:val="bg-BG"/>
        </w:rPr>
        <w:t xml:space="preserve">: Вторични крайни </w:t>
      </w:r>
      <w:r w:rsidR="00181B27" w:rsidRPr="007C22A0">
        <w:rPr>
          <w:b/>
          <w:bCs/>
          <w:color w:val="000000" w:themeColor="text1"/>
          <w:szCs w:val="22"/>
          <w:lang w:val="bg-BG"/>
        </w:rPr>
        <w:t xml:space="preserve">точки </w:t>
      </w:r>
      <w:r w:rsidRPr="007C22A0">
        <w:rPr>
          <w:b/>
          <w:bCs/>
          <w:color w:val="000000" w:themeColor="text1"/>
          <w:szCs w:val="22"/>
          <w:lang w:val="bg-BG"/>
        </w:rPr>
        <w:t>при пациенти с предсърдно мъждене в проучването ARISTOTLE</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937"/>
        <w:gridCol w:w="1980"/>
        <w:gridCol w:w="1980"/>
        <w:gridCol w:w="1273"/>
      </w:tblGrid>
      <w:tr w:rsidR="005F0D7B" w:rsidRPr="007C22A0" w14:paraId="69BB6BE3" w14:textId="77777777">
        <w:trPr>
          <w:trHeight w:val="233"/>
        </w:trPr>
        <w:tc>
          <w:tcPr>
            <w:tcW w:w="1951" w:type="dxa"/>
          </w:tcPr>
          <w:p w14:paraId="4E697C93" w14:textId="77777777" w:rsidR="005F0D7B" w:rsidRPr="007C22A0" w:rsidRDefault="005F0D7B" w:rsidP="00114774">
            <w:pPr>
              <w:pStyle w:val="BMSTableText"/>
              <w:keepNext/>
              <w:spacing w:before="0" w:after="0"/>
              <w:rPr>
                <w:color w:val="000000" w:themeColor="text1"/>
                <w:sz w:val="22"/>
                <w:szCs w:val="22"/>
                <w:lang w:val="bg-BG"/>
              </w:rPr>
            </w:pPr>
          </w:p>
        </w:tc>
        <w:tc>
          <w:tcPr>
            <w:tcW w:w="1937" w:type="dxa"/>
          </w:tcPr>
          <w:p w14:paraId="3FDCEEAA" w14:textId="77777777" w:rsidR="005F0D7B" w:rsidRPr="007C22A0" w:rsidRDefault="005F0D7B"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Апиксабан</w:t>
            </w:r>
          </w:p>
          <w:p w14:paraId="19BCD2BE" w14:textId="77777777" w:rsidR="005F0D7B" w:rsidRPr="007C22A0" w:rsidRDefault="005F0D7B"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 9 088</w:t>
            </w:r>
          </w:p>
          <w:p w14:paraId="7BED7479" w14:textId="77777777" w:rsidR="005F0D7B" w:rsidRPr="007C22A0" w:rsidRDefault="005F0D7B"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(%/година)</w:t>
            </w:r>
          </w:p>
        </w:tc>
        <w:tc>
          <w:tcPr>
            <w:tcW w:w="1980" w:type="dxa"/>
          </w:tcPr>
          <w:p w14:paraId="5F9A41A9" w14:textId="77777777" w:rsidR="005F0D7B" w:rsidRPr="007C22A0" w:rsidRDefault="005F0D7B"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Варфарин</w:t>
            </w:r>
          </w:p>
          <w:p w14:paraId="3BD5EC67" w14:textId="77777777" w:rsidR="005F0D7B" w:rsidRPr="007C22A0" w:rsidRDefault="005F0D7B"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 9 052</w:t>
            </w:r>
          </w:p>
          <w:p w14:paraId="18DAF680" w14:textId="77777777" w:rsidR="005F0D7B" w:rsidRPr="007C22A0" w:rsidRDefault="005F0D7B"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n (%/година)</w:t>
            </w:r>
          </w:p>
        </w:tc>
        <w:tc>
          <w:tcPr>
            <w:tcW w:w="1980" w:type="dxa"/>
          </w:tcPr>
          <w:p w14:paraId="232F4021" w14:textId="77777777" w:rsidR="005F0D7B" w:rsidRPr="007C22A0" w:rsidRDefault="003043CC"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 xml:space="preserve">Коефициент на </w:t>
            </w:r>
            <w:r w:rsidR="005F0D7B" w:rsidRPr="007C22A0">
              <w:rPr>
                <w:b/>
                <w:color w:val="000000" w:themeColor="text1"/>
                <w:sz w:val="22"/>
                <w:szCs w:val="22"/>
                <w:lang w:val="bg-BG"/>
              </w:rPr>
              <w:t>риск</w:t>
            </w:r>
          </w:p>
          <w:p w14:paraId="66BBEB3B" w14:textId="77777777" w:rsidR="005F0D7B" w:rsidRPr="007C22A0" w:rsidRDefault="005F0D7B"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 xml:space="preserve">(95% </w:t>
            </w:r>
            <w:r w:rsidR="003043CC" w:rsidRPr="007C22A0">
              <w:rPr>
                <w:b/>
                <w:color w:val="000000" w:themeColor="text1"/>
                <w:sz w:val="22"/>
                <w:szCs w:val="22"/>
                <w:lang w:val="bg-BG"/>
              </w:rPr>
              <w:t>ДИ</w:t>
            </w:r>
            <w:r w:rsidRPr="007C22A0">
              <w:rPr>
                <w:b/>
                <w:color w:val="000000" w:themeColor="text1"/>
                <w:sz w:val="22"/>
                <w:szCs w:val="22"/>
                <w:lang w:val="bg-BG"/>
              </w:rPr>
              <w:t>)</w:t>
            </w:r>
          </w:p>
        </w:tc>
        <w:tc>
          <w:tcPr>
            <w:tcW w:w="1273" w:type="dxa"/>
          </w:tcPr>
          <w:p w14:paraId="523C2DF2" w14:textId="77777777" w:rsidR="005F0D7B" w:rsidRPr="007C22A0" w:rsidRDefault="005F0D7B" w:rsidP="00114774">
            <w:pPr>
              <w:pStyle w:val="BMSTableText"/>
              <w:keepNext/>
              <w:spacing w:before="0" w:after="0"/>
              <w:rPr>
                <w:b/>
                <w:color w:val="000000" w:themeColor="text1"/>
                <w:sz w:val="22"/>
                <w:szCs w:val="22"/>
                <w:lang w:val="bg-BG"/>
              </w:rPr>
            </w:pPr>
            <w:r w:rsidRPr="007C22A0">
              <w:rPr>
                <w:b/>
                <w:color w:val="000000" w:themeColor="text1"/>
                <w:sz w:val="22"/>
                <w:szCs w:val="22"/>
                <w:lang w:val="bg-BG"/>
              </w:rPr>
              <w:t>p-стой</w:t>
            </w:r>
            <w:r w:rsidR="003043CC" w:rsidRPr="007C22A0">
              <w:rPr>
                <w:b/>
                <w:color w:val="000000" w:themeColor="text1"/>
                <w:sz w:val="22"/>
                <w:szCs w:val="22"/>
                <w:lang w:val="bg-BG"/>
              </w:rPr>
              <w:t>-</w:t>
            </w:r>
            <w:r w:rsidRPr="007C22A0">
              <w:rPr>
                <w:b/>
                <w:color w:val="000000" w:themeColor="text1"/>
                <w:sz w:val="22"/>
                <w:szCs w:val="22"/>
                <w:lang w:val="bg-BG"/>
              </w:rPr>
              <w:t>ност</w:t>
            </w:r>
          </w:p>
        </w:tc>
      </w:tr>
      <w:tr w:rsidR="005F0D7B" w:rsidRPr="00524CC3" w14:paraId="29CE4D44" w14:textId="77777777">
        <w:trPr>
          <w:trHeight w:val="279"/>
        </w:trPr>
        <w:tc>
          <w:tcPr>
            <w:tcW w:w="9121" w:type="dxa"/>
            <w:gridSpan w:val="5"/>
          </w:tcPr>
          <w:p w14:paraId="5626CE89" w14:textId="77777777" w:rsidR="005F0D7B" w:rsidRPr="007C22A0" w:rsidRDefault="00181B27" w:rsidP="00114774">
            <w:pPr>
              <w:pStyle w:val="BMSTableText"/>
              <w:keepNext/>
              <w:spacing w:before="0" w:after="0"/>
              <w:jc w:val="left"/>
              <w:rPr>
                <w:color w:val="000000" w:themeColor="text1"/>
                <w:sz w:val="22"/>
                <w:szCs w:val="22"/>
                <w:lang w:val="bg-BG"/>
              </w:rPr>
            </w:pPr>
            <w:r w:rsidRPr="007C22A0">
              <w:rPr>
                <w:color w:val="000000" w:themeColor="text1"/>
                <w:sz w:val="22"/>
                <w:szCs w:val="22"/>
                <w:lang w:val="bg-BG"/>
              </w:rPr>
              <w:t>Резултати по отношение на кървене</w:t>
            </w:r>
          </w:p>
        </w:tc>
      </w:tr>
      <w:tr w:rsidR="005F0D7B" w:rsidRPr="007C22A0" w14:paraId="62E48D02" w14:textId="77777777">
        <w:trPr>
          <w:trHeight w:val="279"/>
        </w:trPr>
        <w:tc>
          <w:tcPr>
            <w:tcW w:w="1951" w:type="dxa"/>
          </w:tcPr>
          <w:p w14:paraId="6A76E7F7" w14:textId="77777777" w:rsidR="005F0D7B" w:rsidRPr="007C22A0" w:rsidRDefault="00181B27" w:rsidP="00114774">
            <w:pPr>
              <w:pStyle w:val="BMSTableText"/>
              <w:keepNext/>
              <w:spacing w:before="0" w:after="0"/>
              <w:ind w:left="284"/>
              <w:jc w:val="left"/>
              <w:rPr>
                <w:color w:val="000000" w:themeColor="text1"/>
                <w:sz w:val="22"/>
                <w:szCs w:val="22"/>
                <w:lang w:val="bg-BG"/>
              </w:rPr>
            </w:pPr>
            <w:r w:rsidRPr="007C22A0">
              <w:rPr>
                <w:color w:val="000000" w:themeColor="text1"/>
                <w:sz w:val="22"/>
                <w:szCs w:val="22"/>
                <w:lang w:val="bg-BG"/>
              </w:rPr>
              <w:t>Масивно</w:t>
            </w:r>
            <w:r w:rsidR="005F0D7B" w:rsidRPr="007C22A0">
              <w:rPr>
                <w:color w:val="000000" w:themeColor="text1"/>
                <w:sz w:val="22"/>
                <w:szCs w:val="22"/>
                <w:lang w:val="bg-BG"/>
              </w:rPr>
              <w:t>*</w:t>
            </w:r>
          </w:p>
        </w:tc>
        <w:tc>
          <w:tcPr>
            <w:tcW w:w="1937" w:type="dxa"/>
          </w:tcPr>
          <w:p w14:paraId="6EADECC2"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327 (2,13)</w:t>
            </w:r>
          </w:p>
        </w:tc>
        <w:tc>
          <w:tcPr>
            <w:tcW w:w="1980" w:type="dxa"/>
          </w:tcPr>
          <w:p w14:paraId="2160BC40"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462 (3,09)</w:t>
            </w:r>
          </w:p>
        </w:tc>
        <w:tc>
          <w:tcPr>
            <w:tcW w:w="1980" w:type="dxa"/>
          </w:tcPr>
          <w:p w14:paraId="17229AC6"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0,69 (0,60</w:t>
            </w:r>
            <w:r w:rsidR="003043CC" w:rsidRPr="007C22A0">
              <w:rPr>
                <w:color w:val="000000" w:themeColor="text1"/>
                <w:sz w:val="22"/>
                <w:szCs w:val="22"/>
                <w:lang w:val="bg-BG"/>
              </w:rPr>
              <w:t>;</w:t>
            </w:r>
            <w:r w:rsidRPr="007C22A0">
              <w:rPr>
                <w:color w:val="000000" w:themeColor="text1"/>
                <w:sz w:val="22"/>
                <w:szCs w:val="22"/>
                <w:lang w:val="bg-BG"/>
              </w:rPr>
              <w:t xml:space="preserve"> 0,80)</w:t>
            </w:r>
          </w:p>
        </w:tc>
        <w:tc>
          <w:tcPr>
            <w:tcW w:w="1273" w:type="dxa"/>
          </w:tcPr>
          <w:p w14:paraId="25986843"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&lt; 0,0001</w:t>
            </w:r>
          </w:p>
        </w:tc>
      </w:tr>
      <w:tr w:rsidR="005F0D7B" w:rsidRPr="007C22A0" w14:paraId="2BCDB294" w14:textId="77777777">
        <w:trPr>
          <w:trHeight w:val="270"/>
        </w:trPr>
        <w:tc>
          <w:tcPr>
            <w:tcW w:w="1951" w:type="dxa"/>
          </w:tcPr>
          <w:p w14:paraId="7502682E" w14:textId="77777777" w:rsidR="005F0D7B" w:rsidRPr="007C22A0" w:rsidRDefault="005F0D7B" w:rsidP="00114774">
            <w:pPr>
              <w:pStyle w:val="BMSTableText"/>
              <w:keepNext/>
              <w:tabs>
                <w:tab w:val="clear" w:pos="360"/>
                <w:tab w:val="left" w:pos="709"/>
              </w:tabs>
              <w:spacing w:before="0" w:after="0"/>
              <w:ind w:left="567"/>
              <w:jc w:val="left"/>
              <w:rPr>
                <w:color w:val="000000" w:themeColor="text1"/>
                <w:sz w:val="22"/>
                <w:szCs w:val="22"/>
                <w:lang w:val="bg-BG"/>
              </w:rPr>
            </w:pPr>
            <w:r w:rsidRPr="007C22A0">
              <w:rPr>
                <w:color w:val="000000" w:themeColor="text1"/>
                <w:sz w:val="22"/>
                <w:szCs w:val="22"/>
                <w:lang w:val="bg-BG"/>
              </w:rPr>
              <w:t>Фаталн</w:t>
            </w:r>
            <w:r w:rsidR="00181B27" w:rsidRPr="007C22A0">
              <w:rPr>
                <w:color w:val="000000" w:themeColor="text1"/>
                <w:sz w:val="22"/>
                <w:szCs w:val="22"/>
                <w:lang w:val="bg-BG"/>
              </w:rPr>
              <w:t>о</w:t>
            </w:r>
            <w:r w:rsidRPr="007C22A0">
              <w:rPr>
                <w:color w:val="000000" w:themeColor="text1"/>
                <w:sz w:val="22"/>
                <w:szCs w:val="22"/>
                <w:lang w:val="bg-BG"/>
              </w:rPr>
              <w:t xml:space="preserve"> </w:t>
            </w:r>
          </w:p>
        </w:tc>
        <w:tc>
          <w:tcPr>
            <w:tcW w:w="1937" w:type="dxa"/>
          </w:tcPr>
          <w:p w14:paraId="7863A079"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10 (0,06)</w:t>
            </w:r>
          </w:p>
        </w:tc>
        <w:tc>
          <w:tcPr>
            <w:tcW w:w="1980" w:type="dxa"/>
          </w:tcPr>
          <w:p w14:paraId="2110343A"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37 (0,24)</w:t>
            </w:r>
          </w:p>
        </w:tc>
        <w:tc>
          <w:tcPr>
            <w:tcW w:w="1980" w:type="dxa"/>
          </w:tcPr>
          <w:p w14:paraId="05B048B3" w14:textId="77777777" w:rsidR="005F0D7B" w:rsidRPr="007C22A0" w:rsidRDefault="005F0D7B" w:rsidP="00114774">
            <w:pPr>
              <w:pStyle w:val="BMSTableText"/>
              <w:keepNext/>
              <w:spacing w:before="0" w:after="0"/>
              <w:rPr>
                <w:color w:val="000000" w:themeColor="text1"/>
                <w:sz w:val="22"/>
                <w:szCs w:val="22"/>
                <w:lang w:val="bg-BG"/>
              </w:rPr>
            </w:pPr>
          </w:p>
        </w:tc>
        <w:tc>
          <w:tcPr>
            <w:tcW w:w="1273" w:type="dxa"/>
          </w:tcPr>
          <w:p w14:paraId="56E1B446" w14:textId="77777777" w:rsidR="005F0D7B" w:rsidRPr="007C22A0" w:rsidRDefault="005F0D7B" w:rsidP="00114774">
            <w:pPr>
              <w:pStyle w:val="BMSTableText"/>
              <w:keepNext/>
              <w:spacing w:before="0" w:after="0"/>
              <w:rPr>
                <w:color w:val="000000" w:themeColor="text1"/>
                <w:sz w:val="22"/>
                <w:szCs w:val="22"/>
                <w:lang w:val="bg-BG"/>
              </w:rPr>
            </w:pPr>
          </w:p>
        </w:tc>
      </w:tr>
      <w:tr w:rsidR="005F0D7B" w:rsidRPr="007C22A0" w14:paraId="1C846713" w14:textId="77777777">
        <w:trPr>
          <w:trHeight w:val="248"/>
        </w:trPr>
        <w:tc>
          <w:tcPr>
            <w:tcW w:w="1951" w:type="dxa"/>
          </w:tcPr>
          <w:p w14:paraId="0D48A6BE" w14:textId="77777777" w:rsidR="005F0D7B" w:rsidRPr="007C22A0" w:rsidRDefault="005F0D7B" w:rsidP="00114774">
            <w:pPr>
              <w:pStyle w:val="BMSTableText"/>
              <w:keepNext/>
              <w:tabs>
                <w:tab w:val="clear" w:pos="360"/>
                <w:tab w:val="left" w:pos="567"/>
              </w:tabs>
              <w:spacing w:before="0" w:after="0"/>
              <w:ind w:left="567"/>
              <w:jc w:val="left"/>
              <w:rPr>
                <w:color w:val="000000" w:themeColor="text1"/>
                <w:sz w:val="22"/>
                <w:szCs w:val="22"/>
                <w:lang w:val="bg-BG"/>
              </w:rPr>
            </w:pPr>
            <w:r w:rsidRPr="007C22A0">
              <w:rPr>
                <w:color w:val="000000" w:themeColor="text1"/>
                <w:sz w:val="22"/>
                <w:szCs w:val="22"/>
                <w:lang w:val="bg-BG"/>
              </w:rPr>
              <w:t>Вътрече</w:t>
            </w:r>
            <w:r w:rsidR="003043CC" w:rsidRPr="007C22A0">
              <w:rPr>
                <w:color w:val="000000" w:themeColor="text1"/>
                <w:sz w:val="22"/>
                <w:szCs w:val="22"/>
                <w:lang w:val="bg-BG"/>
              </w:rPr>
              <w:t>-</w:t>
            </w:r>
            <w:r w:rsidRPr="007C22A0">
              <w:rPr>
                <w:color w:val="000000" w:themeColor="text1"/>
                <w:sz w:val="22"/>
                <w:szCs w:val="22"/>
                <w:lang w:val="bg-BG"/>
              </w:rPr>
              <w:t>репн</w:t>
            </w:r>
            <w:r w:rsidR="00181B27" w:rsidRPr="007C22A0">
              <w:rPr>
                <w:color w:val="000000" w:themeColor="text1"/>
                <w:sz w:val="22"/>
                <w:szCs w:val="22"/>
                <w:lang w:val="bg-BG"/>
              </w:rPr>
              <w:t>о</w:t>
            </w:r>
          </w:p>
        </w:tc>
        <w:tc>
          <w:tcPr>
            <w:tcW w:w="1937" w:type="dxa"/>
          </w:tcPr>
          <w:p w14:paraId="37318BBC"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52 (0,33)</w:t>
            </w:r>
          </w:p>
        </w:tc>
        <w:tc>
          <w:tcPr>
            <w:tcW w:w="1980" w:type="dxa"/>
          </w:tcPr>
          <w:p w14:paraId="02CA746E"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122 (0,80)</w:t>
            </w:r>
          </w:p>
        </w:tc>
        <w:tc>
          <w:tcPr>
            <w:tcW w:w="1980" w:type="dxa"/>
          </w:tcPr>
          <w:p w14:paraId="2BE15E3A" w14:textId="77777777" w:rsidR="005F0D7B" w:rsidRPr="007C22A0" w:rsidRDefault="005F0D7B" w:rsidP="00114774">
            <w:pPr>
              <w:pStyle w:val="BMSTableText"/>
              <w:keepNext/>
              <w:spacing w:before="0" w:after="0"/>
              <w:rPr>
                <w:color w:val="000000" w:themeColor="text1"/>
                <w:sz w:val="22"/>
                <w:szCs w:val="22"/>
                <w:lang w:val="bg-BG"/>
              </w:rPr>
            </w:pPr>
          </w:p>
        </w:tc>
        <w:tc>
          <w:tcPr>
            <w:tcW w:w="1273" w:type="dxa"/>
          </w:tcPr>
          <w:p w14:paraId="7FE8AEBC" w14:textId="77777777" w:rsidR="005F0D7B" w:rsidRPr="007C22A0" w:rsidRDefault="005F0D7B" w:rsidP="00114774">
            <w:pPr>
              <w:pStyle w:val="BMSTableText"/>
              <w:keepNext/>
              <w:spacing w:before="0" w:after="0"/>
              <w:rPr>
                <w:color w:val="000000" w:themeColor="text1"/>
                <w:sz w:val="22"/>
                <w:szCs w:val="22"/>
                <w:lang w:val="bg-BG"/>
              </w:rPr>
            </w:pPr>
          </w:p>
        </w:tc>
      </w:tr>
      <w:tr w:rsidR="005F0D7B" w:rsidRPr="007C22A0" w14:paraId="053A702C" w14:textId="77777777">
        <w:trPr>
          <w:trHeight w:val="278"/>
        </w:trPr>
        <w:tc>
          <w:tcPr>
            <w:tcW w:w="1951" w:type="dxa"/>
          </w:tcPr>
          <w:p w14:paraId="1E72F249" w14:textId="77777777" w:rsidR="005F0D7B" w:rsidRPr="007C22A0" w:rsidRDefault="00181B27" w:rsidP="00114774">
            <w:pPr>
              <w:pStyle w:val="BMSTableText"/>
              <w:keepNext/>
              <w:spacing w:before="0" w:after="0"/>
              <w:ind w:left="284"/>
              <w:jc w:val="left"/>
              <w:rPr>
                <w:color w:val="000000" w:themeColor="text1"/>
                <w:sz w:val="22"/>
                <w:szCs w:val="22"/>
                <w:lang w:val="bg-BG"/>
              </w:rPr>
            </w:pPr>
            <w:r w:rsidRPr="007C22A0">
              <w:rPr>
                <w:color w:val="000000" w:themeColor="text1"/>
                <w:sz w:val="22"/>
                <w:szCs w:val="22"/>
                <w:lang w:val="bg-BG"/>
              </w:rPr>
              <w:t>Масивно</w:t>
            </w:r>
            <w:r w:rsidRPr="007C22A0" w:rsidDel="00181B27">
              <w:rPr>
                <w:color w:val="000000" w:themeColor="text1"/>
                <w:sz w:val="22"/>
                <w:szCs w:val="22"/>
                <w:lang w:val="bg-BG"/>
              </w:rPr>
              <w:t xml:space="preserve"> </w:t>
            </w:r>
            <w:r w:rsidR="005F0D7B" w:rsidRPr="007C22A0">
              <w:rPr>
                <w:color w:val="000000" w:themeColor="text1"/>
                <w:sz w:val="22"/>
                <w:szCs w:val="22"/>
                <w:lang w:val="bg-BG"/>
              </w:rPr>
              <w:t>+ CRNM</w:t>
            </w:r>
            <w:r w:rsidR="00925B90" w:rsidRPr="00880B85">
              <w:rPr>
                <w:color w:val="000000" w:themeColor="text1"/>
                <w:vertAlign w:val="superscript"/>
                <w:lang w:val="bg-BG"/>
              </w:rPr>
              <w:t>†</w:t>
            </w:r>
          </w:p>
        </w:tc>
        <w:tc>
          <w:tcPr>
            <w:tcW w:w="1937" w:type="dxa"/>
          </w:tcPr>
          <w:p w14:paraId="3AC59EB4"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613 (4,07)</w:t>
            </w:r>
          </w:p>
        </w:tc>
        <w:tc>
          <w:tcPr>
            <w:tcW w:w="1980" w:type="dxa"/>
          </w:tcPr>
          <w:p w14:paraId="4A664478"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877 (6,01)</w:t>
            </w:r>
          </w:p>
        </w:tc>
        <w:tc>
          <w:tcPr>
            <w:tcW w:w="1980" w:type="dxa"/>
          </w:tcPr>
          <w:p w14:paraId="505D8AB5"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0,68 (0,61</w:t>
            </w:r>
            <w:r w:rsidR="003043CC" w:rsidRPr="007C22A0">
              <w:rPr>
                <w:color w:val="000000" w:themeColor="text1"/>
                <w:sz w:val="22"/>
                <w:szCs w:val="22"/>
                <w:lang w:val="bg-BG"/>
              </w:rPr>
              <w:t>;</w:t>
            </w:r>
            <w:r w:rsidRPr="007C22A0">
              <w:rPr>
                <w:color w:val="000000" w:themeColor="text1"/>
                <w:sz w:val="22"/>
                <w:szCs w:val="22"/>
                <w:lang w:val="bg-BG"/>
              </w:rPr>
              <w:t xml:space="preserve"> 0,75)</w:t>
            </w:r>
          </w:p>
        </w:tc>
        <w:tc>
          <w:tcPr>
            <w:tcW w:w="1273" w:type="dxa"/>
          </w:tcPr>
          <w:p w14:paraId="2F9F16CD"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&lt; 0,0001</w:t>
            </w:r>
          </w:p>
        </w:tc>
      </w:tr>
      <w:tr w:rsidR="005F0D7B" w:rsidRPr="007C22A0" w14:paraId="3B961DCC" w14:textId="77777777">
        <w:trPr>
          <w:trHeight w:val="248"/>
        </w:trPr>
        <w:tc>
          <w:tcPr>
            <w:tcW w:w="1951" w:type="dxa"/>
          </w:tcPr>
          <w:p w14:paraId="2DEDF637" w14:textId="77777777" w:rsidR="005F0D7B" w:rsidRPr="007C22A0" w:rsidRDefault="005F0D7B" w:rsidP="00114774">
            <w:pPr>
              <w:pStyle w:val="BMSTableText"/>
              <w:spacing w:before="0" w:after="0"/>
              <w:ind w:left="284"/>
              <w:jc w:val="left"/>
              <w:rPr>
                <w:color w:val="000000" w:themeColor="text1"/>
                <w:sz w:val="22"/>
                <w:szCs w:val="22"/>
                <w:lang w:val="bg-BG"/>
              </w:rPr>
            </w:pPr>
            <w:r w:rsidRPr="007C22A0">
              <w:rPr>
                <w:color w:val="000000" w:themeColor="text1"/>
                <w:sz w:val="22"/>
                <w:szCs w:val="22"/>
                <w:lang w:val="bg-BG"/>
              </w:rPr>
              <w:t>Вс</w:t>
            </w:r>
            <w:r w:rsidR="000F6C3B" w:rsidRPr="007C22A0">
              <w:rPr>
                <w:color w:val="000000" w:themeColor="text1"/>
                <w:sz w:val="22"/>
                <w:szCs w:val="22"/>
                <w:lang w:val="bg-BG"/>
              </w:rPr>
              <w:t>якакво</w:t>
            </w:r>
          </w:p>
        </w:tc>
        <w:tc>
          <w:tcPr>
            <w:tcW w:w="1937" w:type="dxa"/>
          </w:tcPr>
          <w:p w14:paraId="1D0B7898"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2 356 (18,1)</w:t>
            </w:r>
          </w:p>
        </w:tc>
        <w:tc>
          <w:tcPr>
            <w:tcW w:w="1980" w:type="dxa"/>
          </w:tcPr>
          <w:p w14:paraId="5C1E262D"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3 060 (25,8)</w:t>
            </w:r>
          </w:p>
        </w:tc>
        <w:tc>
          <w:tcPr>
            <w:tcW w:w="1980" w:type="dxa"/>
          </w:tcPr>
          <w:p w14:paraId="0BAB66B7"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0,71 (0,68</w:t>
            </w:r>
            <w:r w:rsidR="003043CC" w:rsidRPr="007C22A0">
              <w:rPr>
                <w:color w:val="000000" w:themeColor="text1"/>
                <w:sz w:val="22"/>
                <w:szCs w:val="22"/>
                <w:lang w:val="bg-BG"/>
              </w:rPr>
              <w:t>;</w:t>
            </w:r>
            <w:r w:rsidRPr="007C22A0">
              <w:rPr>
                <w:color w:val="000000" w:themeColor="text1"/>
                <w:sz w:val="22"/>
                <w:szCs w:val="22"/>
                <w:lang w:val="bg-BG"/>
              </w:rPr>
              <w:t xml:space="preserve"> 0,75)</w:t>
            </w:r>
          </w:p>
        </w:tc>
        <w:tc>
          <w:tcPr>
            <w:tcW w:w="1273" w:type="dxa"/>
          </w:tcPr>
          <w:p w14:paraId="49903034"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&lt; 0,0001</w:t>
            </w:r>
          </w:p>
        </w:tc>
      </w:tr>
      <w:tr w:rsidR="005F0D7B" w:rsidRPr="007C22A0" w14:paraId="29C5EF78" w14:textId="77777777">
        <w:trPr>
          <w:trHeight w:val="248"/>
        </w:trPr>
        <w:tc>
          <w:tcPr>
            <w:tcW w:w="9121" w:type="dxa"/>
            <w:gridSpan w:val="5"/>
            <w:tcBorders>
              <w:top w:val="single" w:sz="4" w:space="0" w:color="auto"/>
              <w:left w:val="single" w:sz="4" w:space="0" w:color="auto"/>
              <w:bottom w:val="single" w:sz="4" w:space="0" w:color="auto"/>
              <w:right w:val="single" w:sz="4" w:space="0" w:color="auto"/>
            </w:tcBorders>
          </w:tcPr>
          <w:p w14:paraId="0901EBF6" w14:textId="77777777" w:rsidR="005F0D7B" w:rsidRPr="007C22A0" w:rsidRDefault="005F0D7B" w:rsidP="00F647C8">
            <w:pPr>
              <w:pStyle w:val="BMSTableText"/>
              <w:keepNext/>
              <w:keepLines/>
              <w:widowControl w:val="0"/>
              <w:jc w:val="left"/>
              <w:rPr>
                <w:color w:val="000000" w:themeColor="text1"/>
                <w:sz w:val="22"/>
                <w:szCs w:val="22"/>
                <w:lang w:val="bg-BG"/>
              </w:rPr>
            </w:pPr>
            <w:r w:rsidRPr="007C22A0">
              <w:rPr>
                <w:color w:val="000000" w:themeColor="text1"/>
                <w:sz w:val="22"/>
                <w:szCs w:val="22"/>
                <w:lang w:val="bg-BG"/>
              </w:rPr>
              <w:t xml:space="preserve">Други крайни </w:t>
            </w:r>
            <w:r w:rsidR="00181B27" w:rsidRPr="007C22A0">
              <w:rPr>
                <w:color w:val="000000" w:themeColor="text1"/>
                <w:sz w:val="22"/>
                <w:szCs w:val="22"/>
                <w:lang w:val="bg-BG"/>
              </w:rPr>
              <w:t>точки</w:t>
            </w:r>
          </w:p>
        </w:tc>
      </w:tr>
      <w:tr w:rsidR="005F0D7B" w:rsidRPr="007C22A0" w14:paraId="66D73391"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2980A3CA" w14:textId="77777777" w:rsidR="005F0D7B" w:rsidRPr="007C22A0" w:rsidRDefault="000F6C3B" w:rsidP="00F647C8">
            <w:pPr>
              <w:pStyle w:val="BMSTableText"/>
              <w:keepNext/>
              <w:keepLines/>
              <w:widowControl w:val="0"/>
              <w:spacing w:before="0" w:after="0"/>
              <w:ind w:left="284"/>
              <w:jc w:val="left"/>
              <w:rPr>
                <w:color w:val="000000" w:themeColor="text1"/>
                <w:sz w:val="22"/>
                <w:szCs w:val="22"/>
                <w:lang w:val="bg-BG"/>
              </w:rPr>
            </w:pPr>
            <w:r w:rsidRPr="007C22A0">
              <w:rPr>
                <w:color w:val="000000" w:themeColor="text1"/>
                <w:sz w:val="22"/>
                <w:szCs w:val="22"/>
                <w:lang w:val="bg-BG"/>
              </w:rPr>
              <w:t>Обща с</w:t>
            </w:r>
            <w:r w:rsidR="005F0D7B" w:rsidRPr="007C22A0">
              <w:rPr>
                <w:color w:val="000000" w:themeColor="text1"/>
                <w:sz w:val="22"/>
                <w:szCs w:val="22"/>
                <w:lang w:val="bg-BG"/>
              </w:rPr>
              <w:t>мърт</w:t>
            </w:r>
            <w:r w:rsidRPr="007C22A0">
              <w:rPr>
                <w:color w:val="000000" w:themeColor="text1"/>
                <w:sz w:val="22"/>
                <w:szCs w:val="22"/>
                <w:lang w:val="bg-BG"/>
              </w:rPr>
              <w:t>ност</w:t>
            </w:r>
          </w:p>
        </w:tc>
        <w:tc>
          <w:tcPr>
            <w:tcW w:w="1937" w:type="dxa"/>
            <w:tcBorders>
              <w:top w:val="single" w:sz="4" w:space="0" w:color="auto"/>
              <w:left w:val="single" w:sz="4" w:space="0" w:color="auto"/>
              <w:bottom w:val="single" w:sz="4" w:space="0" w:color="auto"/>
              <w:right w:val="single" w:sz="4" w:space="0" w:color="auto"/>
            </w:tcBorders>
          </w:tcPr>
          <w:p w14:paraId="47184404" w14:textId="77777777" w:rsidR="005F0D7B" w:rsidRPr="007C22A0" w:rsidRDefault="005F0D7B"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603 (3,52)</w:t>
            </w:r>
          </w:p>
        </w:tc>
        <w:tc>
          <w:tcPr>
            <w:tcW w:w="1980" w:type="dxa"/>
            <w:tcBorders>
              <w:top w:val="single" w:sz="4" w:space="0" w:color="auto"/>
              <w:left w:val="single" w:sz="4" w:space="0" w:color="auto"/>
              <w:bottom w:val="single" w:sz="4" w:space="0" w:color="auto"/>
              <w:right w:val="single" w:sz="4" w:space="0" w:color="auto"/>
            </w:tcBorders>
          </w:tcPr>
          <w:p w14:paraId="08F619CF" w14:textId="77777777" w:rsidR="005F0D7B" w:rsidRPr="007C22A0" w:rsidRDefault="005F0D7B"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669 (3,94)</w:t>
            </w:r>
          </w:p>
        </w:tc>
        <w:tc>
          <w:tcPr>
            <w:tcW w:w="1980" w:type="dxa"/>
            <w:tcBorders>
              <w:top w:val="single" w:sz="4" w:space="0" w:color="auto"/>
              <w:left w:val="single" w:sz="4" w:space="0" w:color="auto"/>
              <w:bottom w:val="single" w:sz="4" w:space="0" w:color="auto"/>
              <w:right w:val="single" w:sz="4" w:space="0" w:color="auto"/>
            </w:tcBorders>
          </w:tcPr>
          <w:p w14:paraId="6448D132" w14:textId="77777777" w:rsidR="005F0D7B" w:rsidRPr="007C22A0" w:rsidRDefault="005F0D7B"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0,89 (0,80</w:t>
            </w:r>
            <w:r w:rsidR="003043CC" w:rsidRPr="007C22A0">
              <w:rPr>
                <w:color w:val="000000" w:themeColor="text1"/>
                <w:sz w:val="22"/>
                <w:szCs w:val="22"/>
                <w:lang w:val="bg-BG"/>
              </w:rPr>
              <w:t>;</w:t>
            </w:r>
            <w:r w:rsidRPr="007C22A0">
              <w:rPr>
                <w:color w:val="000000" w:themeColor="text1"/>
                <w:sz w:val="22"/>
                <w:szCs w:val="22"/>
                <w:lang w:val="bg-BG"/>
              </w:rPr>
              <w:t xml:space="preserve"> 1,00)</w:t>
            </w:r>
          </w:p>
        </w:tc>
        <w:tc>
          <w:tcPr>
            <w:tcW w:w="1273" w:type="dxa"/>
            <w:tcBorders>
              <w:top w:val="single" w:sz="4" w:space="0" w:color="auto"/>
              <w:left w:val="single" w:sz="4" w:space="0" w:color="auto"/>
              <w:bottom w:val="single" w:sz="4" w:space="0" w:color="auto"/>
              <w:right w:val="single" w:sz="4" w:space="0" w:color="auto"/>
            </w:tcBorders>
          </w:tcPr>
          <w:p w14:paraId="588E5171" w14:textId="77777777" w:rsidR="005F0D7B" w:rsidRPr="007C22A0" w:rsidRDefault="005F0D7B" w:rsidP="00F647C8">
            <w:pPr>
              <w:pStyle w:val="BMSTableText"/>
              <w:keepNext/>
              <w:keepLines/>
              <w:widowControl w:val="0"/>
              <w:rPr>
                <w:color w:val="000000" w:themeColor="text1"/>
                <w:sz w:val="22"/>
                <w:szCs w:val="22"/>
                <w:lang w:val="bg-BG"/>
              </w:rPr>
            </w:pPr>
            <w:r w:rsidRPr="007C22A0">
              <w:rPr>
                <w:color w:val="000000" w:themeColor="text1"/>
                <w:sz w:val="22"/>
                <w:szCs w:val="22"/>
                <w:lang w:val="bg-BG"/>
              </w:rPr>
              <w:t>0,0465</w:t>
            </w:r>
          </w:p>
        </w:tc>
      </w:tr>
      <w:tr w:rsidR="005F0D7B" w:rsidRPr="007C22A0" w14:paraId="5A9146CC"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68E22182" w14:textId="77777777" w:rsidR="005F0D7B" w:rsidRPr="007C22A0" w:rsidRDefault="005F0D7B" w:rsidP="00114774">
            <w:pPr>
              <w:pStyle w:val="BMSTableText"/>
              <w:spacing w:before="0" w:after="0"/>
              <w:ind w:left="284"/>
              <w:jc w:val="left"/>
              <w:rPr>
                <w:color w:val="000000" w:themeColor="text1"/>
                <w:sz w:val="22"/>
                <w:szCs w:val="22"/>
                <w:lang w:val="bg-BG"/>
              </w:rPr>
            </w:pPr>
            <w:r w:rsidRPr="007C22A0">
              <w:rPr>
                <w:color w:val="000000" w:themeColor="text1"/>
                <w:sz w:val="22"/>
                <w:szCs w:val="22"/>
                <w:lang w:val="bg-BG"/>
              </w:rPr>
              <w:t>Миокарден инфаркт</w:t>
            </w:r>
          </w:p>
        </w:tc>
        <w:tc>
          <w:tcPr>
            <w:tcW w:w="1937" w:type="dxa"/>
            <w:tcBorders>
              <w:top w:val="single" w:sz="4" w:space="0" w:color="auto"/>
              <w:left w:val="single" w:sz="4" w:space="0" w:color="auto"/>
              <w:bottom w:val="single" w:sz="4" w:space="0" w:color="auto"/>
              <w:right w:val="single" w:sz="4" w:space="0" w:color="auto"/>
            </w:tcBorders>
          </w:tcPr>
          <w:p w14:paraId="462C5E47" w14:textId="77777777" w:rsidR="005F0D7B" w:rsidRPr="007C22A0" w:rsidRDefault="005F0D7B" w:rsidP="00114774">
            <w:pPr>
              <w:pStyle w:val="BMSTableText"/>
              <w:ind w:left="284"/>
              <w:rPr>
                <w:color w:val="000000" w:themeColor="text1"/>
                <w:sz w:val="22"/>
                <w:szCs w:val="22"/>
                <w:lang w:val="bg-BG"/>
              </w:rPr>
            </w:pPr>
            <w:r w:rsidRPr="007C22A0">
              <w:rPr>
                <w:color w:val="000000" w:themeColor="text1"/>
                <w:sz w:val="22"/>
                <w:szCs w:val="22"/>
                <w:lang w:val="bg-BG"/>
              </w:rPr>
              <w:t xml:space="preserve">90 (0,53) </w:t>
            </w:r>
          </w:p>
        </w:tc>
        <w:tc>
          <w:tcPr>
            <w:tcW w:w="1980" w:type="dxa"/>
            <w:tcBorders>
              <w:top w:val="single" w:sz="4" w:space="0" w:color="auto"/>
              <w:left w:val="single" w:sz="4" w:space="0" w:color="auto"/>
              <w:bottom w:val="single" w:sz="4" w:space="0" w:color="auto"/>
              <w:right w:val="single" w:sz="4" w:space="0" w:color="auto"/>
            </w:tcBorders>
          </w:tcPr>
          <w:p w14:paraId="2F29B2C5" w14:textId="77777777" w:rsidR="005F0D7B" w:rsidRPr="007C22A0" w:rsidRDefault="005F0D7B" w:rsidP="00114774">
            <w:pPr>
              <w:pStyle w:val="BMSTableText"/>
              <w:ind w:left="284"/>
              <w:rPr>
                <w:color w:val="000000" w:themeColor="text1"/>
                <w:sz w:val="22"/>
                <w:szCs w:val="22"/>
                <w:lang w:val="bg-BG"/>
              </w:rPr>
            </w:pPr>
            <w:r w:rsidRPr="007C22A0">
              <w:rPr>
                <w:color w:val="000000" w:themeColor="text1"/>
                <w:sz w:val="22"/>
                <w:szCs w:val="22"/>
                <w:lang w:val="bg-BG"/>
              </w:rPr>
              <w:t>102 (0,61)</w:t>
            </w:r>
          </w:p>
        </w:tc>
        <w:tc>
          <w:tcPr>
            <w:tcW w:w="1980" w:type="dxa"/>
            <w:tcBorders>
              <w:top w:val="single" w:sz="4" w:space="0" w:color="auto"/>
              <w:left w:val="single" w:sz="4" w:space="0" w:color="auto"/>
              <w:bottom w:val="single" w:sz="4" w:space="0" w:color="auto"/>
              <w:right w:val="single" w:sz="4" w:space="0" w:color="auto"/>
            </w:tcBorders>
          </w:tcPr>
          <w:p w14:paraId="6DBBF566" w14:textId="77777777" w:rsidR="005F0D7B" w:rsidRPr="007C22A0" w:rsidRDefault="005F0D7B" w:rsidP="00114774">
            <w:pPr>
              <w:pStyle w:val="BMSTableText"/>
              <w:ind w:left="284"/>
              <w:rPr>
                <w:color w:val="000000" w:themeColor="text1"/>
                <w:sz w:val="22"/>
                <w:szCs w:val="22"/>
                <w:lang w:val="bg-BG"/>
              </w:rPr>
            </w:pPr>
            <w:r w:rsidRPr="007C22A0">
              <w:rPr>
                <w:color w:val="000000" w:themeColor="text1"/>
                <w:sz w:val="22"/>
                <w:szCs w:val="22"/>
                <w:lang w:val="bg-BG"/>
              </w:rPr>
              <w:t>0,88 (0,66</w:t>
            </w:r>
            <w:r w:rsidR="003043CC" w:rsidRPr="007C22A0">
              <w:rPr>
                <w:color w:val="000000" w:themeColor="text1"/>
                <w:sz w:val="22"/>
                <w:szCs w:val="22"/>
                <w:lang w:val="bg-BG"/>
              </w:rPr>
              <w:t>;</w:t>
            </w:r>
            <w:r w:rsidRPr="007C22A0">
              <w:rPr>
                <w:color w:val="000000" w:themeColor="text1"/>
                <w:sz w:val="22"/>
                <w:szCs w:val="22"/>
                <w:lang w:val="bg-BG"/>
              </w:rPr>
              <w:t xml:space="preserve"> 1,17)</w:t>
            </w:r>
          </w:p>
        </w:tc>
        <w:tc>
          <w:tcPr>
            <w:tcW w:w="1273" w:type="dxa"/>
            <w:tcBorders>
              <w:top w:val="single" w:sz="4" w:space="0" w:color="auto"/>
              <w:left w:val="single" w:sz="4" w:space="0" w:color="auto"/>
              <w:bottom w:val="single" w:sz="4" w:space="0" w:color="auto"/>
              <w:right w:val="single" w:sz="4" w:space="0" w:color="auto"/>
            </w:tcBorders>
          </w:tcPr>
          <w:p w14:paraId="5EC22EFB" w14:textId="77777777" w:rsidR="005F0D7B" w:rsidRPr="007C22A0" w:rsidRDefault="005F0D7B" w:rsidP="00114774">
            <w:pPr>
              <w:pStyle w:val="BMSTableText"/>
              <w:ind w:left="284"/>
              <w:rPr>
                <w:color w:val="000000" w:themeColor="text1"/>
                <w:sz w:val="22"/>
                <w:szCs w:val="22"/>
                <w:lang w:val="bg-BG"/>
              </w:rPr>
            </w:pPr>
          </w:p>
        </w:tc>
      </w:tr>
    </w:tbl>
    <w:p w14:paraId="1255E45E" w14:textId="77777777" w:rsidR="005F0D7B" w:rsidRPr="00880B85" w:rsidRDefault="005F0D7B" w:rsidP="00114774">
      <w:pPr>
        <w:pStyle w:val="EMEABodyText"/>
        <w:tabs>
          <w:tab w:val="left" w:pos="1120"/>
        </w:tabs>
        <w:spacing w:line="240" w:lineRule="auto"/>
        <w:rPr>
          <w:color w:val="000000" w:themeColor="text1"/>
          <w:sz w:val="20"/>
          <w:lang w:val="bg-BG"/>
        </w:rPr>
      </w:pPr>
      <w:r w:rsidRPr="00880B85">
        <w:rPr>
          <w:color w:val="000000" w:themeColor="text1"/>
          <w:sz w:val="20"/>
          <w:lang w:val="bg-BG"/>
        </w:rPr>
        <w:t>*</w:t>
      </w:r>
      <w:r w:rsidR="00181B27" w:rsidRPr="00880B85">
        <w:rPr>
          <w:color w:val="000000" w:themeColor="text1"/>
          <w:sz w:val="20"/>
          <w:lang w:val="bg-BG"/>
        </w:rPr>
        <w:t xml:space="preserve"> Масивно </w:t>
      </w:r>
      <w:r w:rsidRPr="00880B85">
        <w:rPr>
          <w:color w:val="000000" w:themeColor="text1"/>
          <w:sz w:val="20"/>
          <w:lang w:val="bg-BG"/>
        </w:rPr>
        <w:t xml:space="preserve">кървене, определено </w:t>
      </w:r>
      <w:r w:rsidR="00181B27" w:rsidRPr="00880B85">
        <w:rPr>
          <w:color w:val="000000" w:themeColor="text1"/>
          <w:sz w:val="20"/>
          <w:lang w:val="bg-BG"/>
        </w:rPr>
        <w:t xml:space="preserve">съгласно </w:t>
      </w:r>
      <w:r w:rsidRPr="00880B85">
        <w:rPr>
          <w:color w:val="000000" w:themeColor="text1"/>
          <w:sz w:val="20"/>
          <w:lang w:val="bg-BG"/>
        </w:rPr>
        <w:t>критериите на Международното дружество по тромбоза и хемостоза (ISTH).</w:t>
      </w:r>
    </w:p>
    <w:p w14:paraId="04269EFA" w14:textId="77777777" w:rsidR="00925B90" w:rsidRPr="00880B85" w:rsidRDefault="00925B90" w:rsidP="00114774">
      <w:pPr>
        <w:pStyle w:val="EMEABodyText"/>
        <w:tabs>
          <w:tab w:val="left" w:pos="1120"/>
        </w:tabs>
        <w:spacing w:line="240" w:lineRule="auto"/>
        <w:rPr>
          <w:color w:val="000000" w:themeColor="text1"/>
          <w:sz w:val="20"/>
          <w:lang w:val="bg-BG"/>
        </w:rPr>
      </w:pPr>
      <w:r w:rsidRPr="00880B85">
        <w:rPr>
          <w:color w:val="000000" w:themeColor="text1"/>
          <w:sz w:val="20"/>
          <w:lang w:val="bg-BG"/>
        </w:rPr>
        <w:t xml:space="preserve">† Clinically Relevant Non-Major – </w:t>
      </w:r>
      <w:r w:rsidR="00187F54" w:rsidRPr="00880B85">
        <w:rPr>
          <w:color w:val="000000" w:themeColor="text1"/>
          <w:sz w:val="20"/>
          <w:lang w:val="bg-BG"/>
        </w:rPr>
        <w:t>К</w:t>
      </w:r>
      <w:r w:rsidRPr="00880B85">
        <w:rPr>
          <w:color w:val="000000" w:themeColor="text1"/>
          <w:sz w:val="20"/>
          <w:lang w:val="bg-BG"/>
        </w:rPr>
        <w:t>линичн</w:t>
      </w:r>
      <w:r w:rsidR="006C38A4" w:rsidRPr="00880B85">
        <w:rPr>
          <w:color w:val="000000" w:themeColor="text1"/>
          <w:sz w:val="20"/>
          <w:lang w:val="bg-BG"/>
        </w:rPr>
        <w:t>о-</w:t>
      </w:r>
      <w:r w:rsidRPr="00880B85">
        <w:rPr>
          <w:color w:val="000000" w:themeColor="text1"/>
          <w:sz w:val="20"/>
          <w:lang w:val="bg-BG"/>
        </w:rPr>
        <w:t>значимо не</w:t>
      </w:r>
      <w:r w:rsidR="00187F54" w:rsidRPr="00880B85">
        <w:rPr>
          <w:color w:val="000000" w:themeColor="text1"/>
          <w:sz w:val="20"/>
          <w:lang w:val="bg-BG"/>
        </w:rPr>
        <w:t>-</w:t>
      </w:r>
      <w:r w:rsidRPr="00880B85">
        <w:rPr>
          <w:color w:val="000000" w:themeColor="text1"/>
          <w:sz w:val="20"/>
          <w:lang w:val="bg-BG"/>
        </w:rPr>
        <w:t>масивно</w:t>
      </w:r>
      <w:r w:rsidR="00187F54" w:rsidRPr="00880B85">
        <w:rPr>
          <w:color w:val="000000" w:themeColor="text1"/>
          <w:sz w:val="20"/>
          <w:lang w:val="bg-BG"/>
        </w:rPr>
        <w:t xml:space="preserve"> кървене</w:t>
      </w:r>
    </w:p>
    <w:p w14:paraId="58AD9278" w14:textId="77777777" w:rsidR="005F0D7B" w:rsidRPr="007C22A0" w:rsidRDefault="005F0D7B" w:rsidP="00114774">
      <w:pPr>
        <w:pStyle w:val="EMEABodyText"/>
        <w:tabs>
          <w:tab w:val="left" w:pos="1120"/>
        </w:tabs>
        <w:spacing w:line="240" w:lineRule="auto"/>
        <w:rPr>
          <w:color w:val="000000" w:themeColor="text1"/>
          <w:szCs w:val="22"/>
          <w:lang w:val="bg-BG"/>
        </w:rPr>
      </w:pPr>
    </w:p>
    <w:p w14:paraId="15D8E189" w14:textId="77777777" w:rsidR="005F0D7B" w:rsidRPr="007C22A0" w:rsidRDefault="00181B27" w:rsidP="00114774">
      <w:pPr>
        <w:pStyle w:val="EMEABodyText"/>
        <w:tabs>
          <w:tab w:val="left" w:pos="1120"/>
        </w:tabs>
        <w:spacing w:line="240" w:lineRule="auto"/>
        <w:rPr>
          <w:color w:val="000000" w:themeColor="text1"/>
          <w:szCs w:val="22"/>
          <w:lang w:val="bg-BG"/>
        </w:rPr>
      </w:pPr>
      <w:r w:rsidRPr="007C22A0">
        <w:rPr>
          <w:color w:val="000000" w:themeColor="text1"/>
          <w:szCs w:val="22"/>
          <w:lang w:val="bg-BG"/>
        </w:rPr>
        <w:t xml:space="preserve">Общата честота на </w:t>
      </w:r>
      <w:r w:rsidR="005F0D7B" w:rsidRPr="007C22A0">
        <w:rPr>
          <w:color w:val="000000" w:themeColor="text1"/>
          <w:szCs w:val="22"/>
          <w:lang w:val="bg-BG"/>
        </w:rPr>
        <w:t>прекратяване поради нежелани реакции е 1,8% за апиксабан и 2,6% за варфарин в проучването ARISTOTLE.</w:t>
      </w:r>
    </w:p>
    <w:p w14:paraId="3C50F360" w14:textId="77777777" w:rsidR="005F0D7B" w:rsidRPr="007C22A0" w:rsidRDefault="005F0D7B" w:rsidP="00114774">
      <w:pPr>
        <w:pStyle w:val="EMEABodyText"/>
        <w:tabs>
          <w:tab w:val="left" w:pos="1120"/>
        </w:tabs>
        <w:spacing w:line="240" w:lineRule="auto"/>
        <w:rPr>
          <w:color w:val="000000" w:themeColor="text1"/>
          <w:szCs w:val="22"/>
          <w:lang w:val="bg-BG"/>
        </w:rPr>
      </w:pPr>
    </w:p>
    <w:p w14:paraId="089582F8"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Резултатите по отношение </w:t>
      </w:r>
      <w:r w:rsidR="00181B27" w:rsidRPr="007C22A0">
        <w:rPr>
          <w:rFonts w:eastAsia="MS Mincho"/>
          <w:color w:val="000000" w:themeColor="text1"/>
          <w:szCs w:val="22"/>
          <w:lang w:val="bg-BG" w:eastAsia="ja-JP"/>
        </w:rPr>
        <w:t xml:space="preserve">на </w:t>
      </w:r>
      <w:r w:rsidRPr="007C22A0">
        <w:rPr>
          <w:rFonts w:eastAsia="MS Mincho"/>
          <w:color w:val="000000" w:themeColor="text1"/>
          <w:szCs w:val="22"/>
          <w:lang w:val="bg-BG" w:eastAsia="ja-JP"/>
        </w:rPr>
        <w:t>ефикасността за предварително определените подгрупи, включващи CHADS</w:t>
      </w:r>
      <w:r w:rsidRPr="007C22A0">
        <w:rPr>
          <w:rFonts w:eastAsia="MS Mincho"/>
          <w:color w:val="000000" w:themeColor="text1"/>
          <w:szCs w:val="22"/>
          <w:vertAlign w:val="subscript"/>
          <w:lang w:val="bg-BG" w:eastAsia="ja-JP"/>
        </w:rPr>
        <w:t>2</w:t>
      </w:r>
      <w:r w:rsidRPr="007C22A0">
        <w:rPr>
          <w:rFonts w:eastAsia="MS Mincho"/>
          <w:color w:val="000000" w:themeColor="text1"/>
          <w:szCs w:val="22"/>
          <w:lang w:val="bg-BG" w:eastAsia="ja-JP"/>
        </w:rPr>
        <w:t xml:space="preserve"> </w:t>
      </w:r>
      <w:r w:rsidR="00181B27" w:rsidRPr="007C22A0">
        <w:rPr>
          <w:rFonts w:eastAsia="MS Mincho"/>
          <w:color w:val="000000" w:themeColor="text1"/>
          <w:szCs w:val="22"/>
          <w:lang w:val="bg-BG" w:eastAsia="ja-JP"/>
        </w:rPr>
        <w:t>скор</w:t>
      </w:r>
      <w:r w:rsidRPr="007C22A0">
        <w:rPr>
          <w:rFonts w:eastAsia="MS Mincho"/>
          <w:color w:val="000000" w:themeColor="text1"/>
          <w:szCs w:val="22"/>
          <w:lang w:val="bg-BG" w:eastAsia="ja-JP"/>
        </w:rPr>
        <w:t xml:space="preserve">, възраст, телесно тегло, пол, статус на бъбречната функция, предходен инсулт или ТИА и диабет, съответстват на първичните резултати за ефикасност на общата популация, проучена в изпитването. </w:t>
      </w:r>
    </w:p>
    <w:p w14:paraId="6ACE1671" w14:textId="77777777" w:rsidR="005F0D7B" w:rsidRPr="007C22A0" w:rsidRDefault="005F0D7B" w:rsidP="00114774">
      <w:pPr>
        <w:pStyle w:val="EMEABodyText"/>
        <w:tabs>
          <w:tab w:val="left" w:pos="1120"/>
        </w:tabs>
        <w:spacing w:line="240" w:lineRule="auto"/>
        <w:rPr>
          <w:color w:val="000000" w:themeColor="text1"/>
          <w:szCs w:val="22"/>
          <w:u w:val="double"/>
          <w:lang w:val="bg-BG"/>
        </w:rPr>
      </w:pPr>
    </w:p>
    <w:p w14:paraId="7F3FEFA6" w14:textId="77777777" w:rsidR="005F0D7B" w:rsidRPr="007C22A0" w:rsidRDefault="005F0D7B" w:rsidP="00114774">
      <w:pPr>
        <w:pStyle w:val="EMEABodyText"/>
        <w:tabs>
          <w:tab w:val="left" w:pos="1120"/>
        </w:tabs>
        <w:spacing w:line="240" w:lineRule="auto"/>
        <w:rPr>
          <w:color w:val="000000" w:themeColor="text1"/>
          <w:szCs w:val="22"/>
          <w:lang w:val="bg-BG"/>
        </w:rPr>
      </w:pPr>
      <w:r w:rsidRPr="007C22A0">
        <w:rPr>
          <w:color w:val="000000" w:themeColor="text1"/>
          <w:szCs w:val="22"/>
          <w:lang w:val="bg-BG"/>
        </w:rPr>
        <w:t xml:space="preserve">Честотата на </w:t>
      </w:r>
      <w:r w:rsidR="00181B27" w:rsidRPr="007C22A0">
        <w:rPr>
          <w:color w:val="000000" w:themeColor="text1"/>
          <w:szCs w:val="22"/>
          <w:lang w:val="bg-BG"/>
        </w:rPr>
        <w:t xml:space="preserve">масивно </w:t>
      </w:r>
      <w:r w:rsidRPr="007C22A0">
        <w:rPr>
          <w:color w:val="000000" w:themeColor="text1"/>
          <w:szCs w:val="22"/>
          <w:lang w:val="bg-BG"/>
        </w:rPr>
        <w:t xml:space="preserve">гастроинтестинално кървене </w:t>
      </w:r>
      <w:r w:rsidR="003043CC" w:rsidRPr="007C22A0">
        <w:rPr>
          <w:color w:val="000000" w:themeColor="text1"/>
          <w:szCs w:val="22"/>
          <w:lang w:val="bg-BG"/>
        </w:rPr>
        <w:t xml:space="preserve">по ISTH </w:t>
      </w:r>
      <w:r w:rsidRPr="007C22A0">
        <w:rPr>
          <w:color w:val="000000" w:themeColor="text1"/>
          <w:szCs w:val="22"/>
          <w:lang w:val="bg-BG"/>
        </w:rPr>
        <w:t>(включително кървене от горния гастроинтестинал</w:t>
      </w:r>
      <w:r w:rsidR="003043CC" w:rsidRPr="007C22A0">
        <w:rPr>
          <w:color w:val="000000" w:themeColor="text1"/>
          <w:szCs w:val="22"/>
          <w:lang w:val="bg-BG"/>
        </w:rPr>
        <w:t>е</w:t>
      </w:r>
      <w:r w:rsidRPr="007C22A0">
        <w:rPr>
          <w:color w:val="000000" w:themeColor="text1"/>
          <w:szCs w:val="22"/>
          <w:lang w:val="bg-BG"/>
        </w:rPr>
        <w:t>н тракт, долния гастроинтестинал</w:t>
      </w:r>
      <w:r w:rsidR="003043CC" w:rsidRPr="007C22A0">
        <w:rPr>
          <w:color w:val="000000" w:themeColor="text1"/>
          <w:szCs w:val="22"/>
          <w:lang w:val="bg-BG"/>
        </w:rPr>
        <w:t>е</w:t>
      </w:r>
      <w:r w:rsidRPr="007C22A0">
        <w:rPr>
          <w:color w:val="000000" w:themeColor="text1"/>
          <w:szCs w:val="22"/>
          <w:lang w:val="bg-BG"/>
        </w:rPr>
        <w:t>н тракт и ректално кървене) е 0,76%</w:t>
      </w:r>
      <w:r w:rsidR="003043CC" w:rsidRPr="007C22A0">
        <w:rPr>
          <w:color w:val="000000" w:themeColor="text1"/>
          <w:szCs w:val="22"/>
          <w:lang w:val="bg-BG"/>
        </w:rPr>
        <w:t xml:space="preserve"> на </w:t>
      </w:r>
      <w:r w:rsidRPr="007C22A0">
        <w:rPr>
          <w:color w:val="000000" w:themeColor="text1"/>
          <w:szCs w:val="22"/>
          <w:lang w:val="bg-BG"/>
        </w:rPr>
        <w:t>година с апиксабан и 0,86%</w:t>
      </w:r>
      <w:r w:rsidR="003043CC" w:rsidRPr="007C22A0">
        <w:rPr>
          <w:color w:val="000000" w:themeColor="text1"/>
          <w:szCs w:val="22"/>
          <w:lang w:val="bg-BG"/>
        </w:rPr>
        <w:t xml:space="preserve"> на </w:t>
      </w:r>
      <w:r w:rsidRPr="007C22A0">
        <w:rPr>
          <w:color w:val="000000" w:themeColor="text1"/>
          <w:szCs w:val="22"/>
          <w:lang w:val="bg-BG"/>
        </w:rPr>
        <w:t>година с варфарин.</w:t>
      </w:r>
    </w:p>
    <w:p w14:paraId="52D9A439" w14:textId="77777777" w:rsidR="005F0D7B" w:rsidRPr="007C22A0" w:rsidRDefault="005F0D7B" w:rsidP="00114774">
      <w:pPr>
        <w:pStyle w:val="EMEABodyText"/>
        <w:tabs>
          <w:tab w:val="left" w:pos="1120"/>
        </w:tabs>
        <w:spacing w:line="240" w:lineRule="auto"/>
        <w:rPr>
          <w:color w:val="000000" w:themeColor="text1"/>
          <w:szCs w:val="22"/>
          <w:u w:val="double"/>
          <w:lang w:val="bg-BG"/>
        </w:rPr>
      </w:pPr>
    </w:p>
    <w:p w14:paraId="027DEE5C"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Резултатите по отношение </w:t>
      </w:r>
      <w:r w:rsidR="00181B27" w:rsidRPr="007C22A0">
        <w:rPr>
          <w:color w:val="000000" w:themeColor="text1"/>
          <w:szCs w:val="22"/>
          <w:lang w:val="bg-BG"/>
        </w:rPr>
        <w:t xml:space="preserve">масивно </w:t>
      </w:r>
      <w:r w:rsidRPr="007C22A0">
        <w:rPr>
          <w:rFonts w:eastAsia="MS Mincho"/>
          <w:color w:val="000000" w:themeColor="text1"/>
          <w:szCs w:val="22"/>
          <w:lang w:val="bg-BG" w:eastAsia="ja-JP"/>
        </w:rPr>
        <w:t>кървене за предварително определените подгрупи, включващи CHADS</w:t>
      </w:r>
      <w:r w:rsidRPr="007C22A0">
        <w:rPr>
          <w:rFonts w:eastAsia="MS Mincho"/>
          <w:color w:val="000000" w:themeColor="text1"/>
          <w:szCs w:val="22"/>
          <w:vertAlign w:val="subscript"/>
          <w:lang w:val="bg-BG" w:eastAsia="ja-JP"/>
        </w:rPr>
        <w:t>2</w:t>
      </w:r>
      <w:r w:rsidR="003043CC" w:rsidRPr="007C22A0">
        <w:rPr>
          <w:rFonts w:eastAsia="MS Mincho"/>
          <w:color w:val="000000" w:themeColor="text1"/>
          <w:szCs w:val="22"/>
          <w:lang w:val="bg-BG" w:eastAsia="ja-JP"/>
        </w:rPr>
        <w:t> </w:t>
      </w:r>
      <w:r w:rsidR="00181B27" w:rsidRPr="007C22A0">
        <w:rPr>
          <w:rFonts w:eastAsia="MS Mincho"/>
          <w:color w:val="000000" w:themeColor="text1"/>
          <w:szCs w:val="22"/>
          <w:lang w:val="bg-BG" w:eastAsia="ja-JP"/>
        </w:rPr>
        <w:t>скор</w:t>
      </w:r>
      <w:r w:rsidRPr="007C22A0">
        <w:rPr>
          <w:rFonts w:eastAsia="MS Mincho"/>
          <w:color w:val="000000" w:themeColor="text1"/>
          <w:szCs w:val="22"/>
          <w:lang w:val="bg-BG" w:eastAsia="ja-JP"/>
        </w:rPr>
        <w:t>, възраст, телесно тегло, пол, статус на бъбречната функция, предходен инсулт или ТИА и диабет, съответстват на резултати за общата популация, проучена в изпитването.</w:t>
      </w:r>
    </w:p>
    <w:p w14:paraId="342DF61F" w14:textId="77777777" w:rsidR="005F0D7B" w:rsidRPr="007C22A0" w:rsidRDefault="005F0D7B" w:rsidP="00114774">
      <w:pPr>
        <w:pStyle w:val="EMEABodyText"/>
        <w:keepNext/>
        <w:tabs>
          <w:tab w:val="left" w:pos="1120"/>
          <w:tab w:val="left" w:pos="3402"/>
        </w:tabs>
        <w:spacing w:line="240" w:lineRule="auto"/>
        <w:rPr>
          <w:rFonts w:eastAsia="MS Mincho"/>
          <w:color w:val="000000" w:themeColor="text1"/>
          <w:szCs w:val="22"/>
          <w:u w:val="single"/>
          <w:lang w:val="bg-BG" w:eastAsia="ja-JP"/>
        </w:rPr>
      </w:pPr>
    </w:p>
    <w:p w14:paraId="6247CDAB" w14:textId="77777777" w:rsidR="005F0D7B" w:rsidRPr="007C22A0" w:rsidRDefault="005F0D7B" w:rsidP="00114774">
      <w:pPr>
        <w:pStyle w:val="EMEABodyText"/>
        <w:keepNext/>
        <w:tabs>
          <w:tab w:val="left" w:pos="1120"/>
          <w:tab w:val="left" w:pos="3402"/>
        </w:tabs>
        <w:spacing w:line="240" w:lineRule="auto"/>
        <w:rPr>
          <w:rFonts w:eastAsia="MS Mincho"/>
          <w:i/>
          <w:color w:val="000000" w:themeColor="text1"/>
          <w:szCs w:val="22"/>
          <w:u w:val="single"/>
          <w:lang w:val="bg-BG" w:eastAsia="ja-JP"/>
        </w:rPr>
      </w:pPr>
      <w:r w:rsidRPr="007C22A0">
        <w:rPr>
          <w:rFonts w:eastAsia="MS Mincho"/>
          <w:i/>
          <w:color w:val="000000" w:themeColor="text1"/>
          <w:szCs w:val="22"/>
          <w:u w:val="single"/>
          <w:lang w:val="bg-BG" w:eastAsia="ja-JP"/>
        </w:rPr>
        <w:t xml:space="preserve">Проучване AVERROES </w:t>
      </w:r>
    </w:p>
    <w:p w14:paraId="77A9F1C2" w14:textId="1CA1336D" w:rsidR="005F0D7B" w:rsidRPr="007C22A0" w:rsidRDefault="005F0D7B" w:rsidP="00114774">
      <w:pPr>
        <w:pStyle w:val="EMEABodyText"/>
        <w:keepN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проучването AVERROES общо 5</w:t>
      </w:r>
      <w:r w:rsidR="00F9764F" w:rsidRPr="007C22A0">
        <w:rPr>
          <w:rFonts w:eastAsia="MS Mincho"/>
          <w:color w:val="000000" w:themeColor="text1"/>
          <w:szCs w:val="22"/>
          <w:lang w:val="bg-BG" w:eastAsia="ja-JP"/>
        </w:rPr>
        <w:t> </w:t>
      </w:r>
      <w:r w:rsidRPr="007C22A0">
        <w:rPr>
          <w:rFonts w:eastAsia="MS Mincho"/>
          <w:color w:val="000000" w:themeColor="text1"/>
          <w:szCs w:val="22"/>
          <w:lang w:val="bg-BG" w:eastAsia="ja-JP"/>
        </w:rPr>
        <w:t>598</w:t>
      </w:r>
      <w:r w:rsidR="00F9764F" w:rsidRPr="007C22A0">
        <w:rPr>
          <w:rFonts w:eastAsia="MS Mincho"/>
          <w:color w:val="000000" w:themeColor="text1"/>
          <w:szCs w:val="22"/>
          <w:lang w:val="bg-BG" w:eastAsia="ja-JP"/>
        </w:rPr>
        <w:t> </w:t>
      </w:r>
      <w:r w:rsidR="00706B05" w:rsidRPr="007C22A0">
        <w:rPr>
          <w:rFonts w:eastAsia="MS Mincho"/>
          <w:color w:val="000000" w:themeColor="text1"/>
          <w:szCs w:val="22"/>
          <w:lang w:val="bg-BG" w:eastAsia="ja-JP"/>
        </w:rPr>
        <w:t xml:space="preserve">възрастни </w:t>
      </w:r>
      <w:r w:rsidRPr="007C22A0">
        <w:rPr>
          <w:rFonts w:eastAsia="MS Mincho"/>
          <w:color w:val="000000" w:themeColor="text1"/>
          <w:szCs w:val="22"/>
          <w:lang w:val="bg-BG" w:eastAsia="ja-JP"/>
        </w:rPr>
        <w:t xml:space="preserve">пациенти, счетени </w:t>
      </w:r>
      <w:r w:rsidR="00181B27" w:rsidRPr="007C22A0">
        <w:rPr>
          <w:rFonts w:eastAsia="MS Mincho"/>
          <w:color w:val="000000" w:themeColor="text1"/>
          <w:szCs w:val="22"/>
          <w:lang w:val="bg-BG" w:eastAsia="ja-JP"/>
        </w:rPr>
        <w:t xml:space="preserve">от изследователите </w:t>
      </w:r>
      <w:r w:rsidRPr="007C22A0">
        <w:rPr>
          <w:rFonts w:eastAsia="MS Mincho"/>
          <w:color w:val="000000" w:themeColor="text1"/>
          <w:szCs w:val="22"/>
          <w:lang w:val="bg-BG" w:eastAsia="ja-JP"/>
        </w:rPr>
        <w:t>за неподходящи за VKA, са рандомизирани на лечение с апиксабан 5 mg два пъти дневно (или 2,5 mg два пъти дневно при избрани пациенти [6,4%], вж. т</w:t>
      </w:r>
      <w:r w:rsidR="006B0F35" w:rsidRPr="007C22A0">
        <w:rPr>
          <w:rFonts w:eastAsia="MS Mincho"/>
          <w:color w:val="000000" w:themeColor="text1"/>
          <w:szCs w:val="22"/>
          <w:lang w:val="bg-BG" w:eastAsia="ja-JP"/>
        </w:rPr>
        <w:t>о</w:t>
      </w:r>
      <w:r w:rsidRPr="007C22A0">
        <w:rPr>
          <w:rFonts w:eastAsia="MS Mincho"/>
          <w:color w:val="000000" w:themeColor="text1"/>
          <w:szCs w:val="22"/>
          <w:lang w:val="bg-BG" w:eastAsia="ja-JP"/>
        </w:rPr>
        <w:t>чка</w:t>
      </w:r>
      <w:r w:rsidR="00F9764F"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4.2) или </w:t>
      </w:r>
      <w:r w:rsidR="00181B27" w:rsidRPr="007C22A0">
        <w:rPr>
          <w:rFonts w:eastAsia="MS Mincho"/>
          <w:color w:val="000000" w:themeColor="text1"/>
          <w:szCs w:val="22"/>
          <w:lang w:val="bg-BG" w:eastAsia="ja-JP"/>
        </w:rPr>
        <w:t>ацетилсалицилова киселина</w:t>
      </w:r>
      <w:r w:rsidRPr="007C22A0">
        <w:rPr>
          <w:rFonts w:eastAsia="MS Mincho"/>
          <w:color w:val="000000" w:themeColor="text1"/>
          <w:szCs w:val="22"/>
          <w:lang w:val="bg-BG" w:eastAsia="ja-JP"/>
        </w:rPr>
        <w:t xml:space="preserve">. </w:t>
      </w:r>
      <w:r w:rsidR="00181B27" w:rsidRPr="007C22A0">
        <w:rPr>
          <w:rFonts w:eastAsia="MS Mincho"/>
          <w:color w:val="000000" w:themeColor="text1"/>
          <w:szCs w:val="22"/>
          <w:lang w:val="bg-BG" w:eastAsia="ja-JP"/>
        </w:rPr>
        <w:t xml:space="preserve">Ацетилсалицилова киселина </w:t>
      </w:r>
      <w:r w:rsidRPr="007C22A0">
        <w:rPr>
          <w:rFonts w:eastAsia="MS Mincho"/>
          <w:color w:val="000000" w:themeColor="text1"/>
          <w:szCs w:val="22"/>
          <w:lang w:val="bg-BG" w:eastAsia="ja-JP"/>
        </w:rPr>
        <w:t xml:space="preserve">е давана като еднократна дневна доза от </w:t>
      </w:r>
      <w:r w:rsidRPr="007C22A0">
        <w:rPr>
          <w:color w:val="000000" w:themeColor="text1"/>
          <w:szCs w:val="22"/>
          <w:lang w:val="bg-BG"/>
        </w:rPr>
        <w:t>81</w:t>
      </w:r>
      <w:r w:rsidR="00F9764F" w:rsidRPr="007C22A0">
        <w:rPr>
          <w:color w:val="000000" w:themeColor="text1"/>
          <w:szCs w:val="22"/>
          <w:lang w:val="bg-BG"/>
        </w:rPr>
        <w:t> </w:t>
      </w:r>
      <w:r w:rsidRPr="007C22A0">
        <w:rPr>
          <w:color w:val="000000" w:themeColor="text1"/>
          <w:szCs w:val="22"/>
          <w:lang w:val="bg-BG"/>
        </w:rPr>
        <w:t>mg (64%), 162 (26,9%), 243 (2,1%), или 324</w:t>
      </w:r>
      <w:r w:rsidR="00F9764F" w:rsidRPr="007C22A0">
        <w:rPr>
          <w:color w:val="000000" w:themeColor="text1"/>
          <w:szCs w:val="22"/>
          <w:lang w:val="bg-BG"/>
        </w:rPr>
        <w:t> </w:t>
      </w:r>
      <w:r w:rsidRPr="007C22A0">
        <w:rPr>
          <w:color w:val="000000" w:themeColor="text1"/>
          <w:szCs w:val="22"/>
          <w:lang w:val="bg-BG"/>
        </w:rPr>
        <w:t>mg (6,6%) по преценка на изследователя.</w:t>
      </w:r>
      <w:r w:rsidRPr="007C22A0">
        <w:rPr>
          <w:rFonts w:eastAsia="MS Mincho"/>
          <w:color w:val="000000" w:themeColor="text1"/>
          <w:szCs w:val="22"/>
          <w:lang w:val="bg-BG" w:eastAsia="ja-JP"/>
        </w:rPr>
        <w:t xml:space="preserve"> Пациентите са </w:t>
      </w:r>
      <w:r w:rsidR="00181B27" w:rsidRPr="007C22A0">
        <w:rPr>
          <w:rFonts w:eastAsia="MS Mincho"/>
          <w:color w:val="000000" w:themeColor="text1"/>
          <w:szCs w:val="22"/>
          <w:lang w:val="bg-BG" w:eastAsia="ja-JP"/>
        </w:rPr>
        <w:t xml:space="preserve">експонирани </w:t>
      </w:r>
      <w:r w:rsidRPr="007C22A0">
        <w:rPr>
          <w:rFonts w:eastAsia="MS Mincho"/>
          <w:color w:val="000000" w:themeColor="text1"/>
          <w:szCs w:val="22"/>
          <w:lang w:val="bg-BG" w:eastAsia="ja-JP"/>
        </w:rPr>
        <w:t xml:space="preserve">на изпитваното </w:t>
      </w:r>
      <w:r w:rsidR="001F673B" w:rsidRPr="007C22A0">
        <w:rPr>
          <w:rFonts w:eastAsia="MS Mincho"/>
          <w:color w:val="000000" w:themeColor="text1"/>
          <w:szCs w:val="22"/>
          <w:lang w:val="bg-BG" w:eastAsia="ja-JP"/>
        </w:rPr>
        <w:t>активно вещество</w:t>
      </w:r>
      <w:r w:rsidRPr="007C22A0">
        <w:rPr>
          <w:rFonts w:eastAsia="MS Mincho"/>
          <w:color w:val="000000" w:themeColor="text1"/>
          <w:szCs w:val="22"/>
          <w:lang w:val="bg-BG" w:eastAsia="ja-JP"/>
        </w:rPr>
        <w:t xml:space="preserve"> за период от средно 14</w:t>
      </w:r>
      <w:r w:rsidR="00F9764F"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месеца. Средната </w:t>
      </w:r>
      <w:r w:rsidRPr="007C22A0">
        <w:rPr>
          <w:rFonts w:eastAsia="MS Mincho"/>
          <w:color w:val="000000" w:themeColor="text1"/>
          <w:szCs w:val="22"/>
          <w:lang w:val="bg-BG" w:eastAsia="ja-JP"/>
        </w:rPr>
        <w:lastRenderedPageBreak/>
        <w:t>възраст е 69,9</w:t>
      </w:r>
      <w:r w:rsidR="00F9764F" w:rsidRPr="007C22A0">
        <w:rPr>
          <w:rFonts w:eastAsia="MS Mincho"/>
          <w:color w:val="000000" w:themeColor="text1"/>
          <w:szCs w:val="22"/>
          <w:lang w:val="bg-BG" w:eastAsia="ja-JP"/>
        </w:rPr>
        <w:t> </w:t>
      </w:r>
      <w:r w:rsidRPr="007C22A0">
        <w:rPr>
          <w:rFonts w:eastAsia="MS Mincho"/>
          <w:color w:val="000000" w:themeColor="text1"/>
          <w:szCs w:val="22"/>
          <w:lang w:val="bg-BG" w:eastAsia="ja-JP"/>
        </w:rPr>
        <w:t>години, средният CHADS</w:t>
      </w:r>
      <w:r w:rsidRPr="007C22A0">
        <w:rPr>
          <w:rFonts w:eastAsia="MS Mincho"/>
          <w:color w:val="000000" w:themeColor="text1"/>
          <w:szCs w:val="22"/>
          <w:vertAlign w:val="subscript"/>
          <w:lang w:val="bg-BG" w:eastAsia="ja-JP"/>
        </w:rPr>
        <w:t>2</w:t>
      </w:r>
      <w:r w:rsidR="00F9764F" w:rsidRPr="007C22A0">
        <w:rPr>
          <w:rFonts w:eastAsia="MS Mincho"/>
          <w:color w:val="000000" w:themeColor="text1"/>
          <w:szCs w:val="22"/>
          <w:lang w:val="bg-BG" w:eastAsia="ja-JP"/>
        </w:rPr>
        <w:t> </w:t>
      </w:r>
      <w:r w:rsidR="00181B27" w:rsidRPr="007C22A0">
        <w:rPr>
          <w:rFonts w:eastAsia="MS Mincho"/>
          <w:color w:val="000000" w:themeColor="text1"/>
          <w:szCs w:val="22"/>
          <w:lang w:val="bg-BG" w:eastAsia="ja-JP"/>
        </w:rPr>
        <w:t xml:space="preserve">скор </w:t>
      </w:r>
      <w:r w:rsidRPr="007C22A0">
        <w:rPr>
          <w:rFonts w:eastAsia="MS Mincho"/>
          <w:color w:val="000000" w:themeColor="text1"/>
          <w:szCs w:val="22"/>
          <w:lang w:val="bg-BG" w:eastAsia="ja-JP"/>
        </w:rPr>
        <w:t>е 2,0</w:t>
      </w:r>
      <w:r w:rsidR="00FD7851" w:rsidRPr="007C22A0">
        <w:rPr>
          <w:rFonts w:eastAsia="MS Mincho"/>
          <w:color w:val="000000" w:themeColor="text1"/>
          <w:szCs w:val="22"/>
          <w:lang w:val="bg-BG" w:eastAsia="ja-JP"/>
        </w:rPr>
        <w:t> </w:t>
      </w:r>
      <w:r w:rsidRPr="007C22A0">
        <w:rPr>
          <w:color w:val="000000" w:themeColor="text1"/>
          <w:szCs w:val="22"/>
          <w:lang w:val="bg-BG"/>
        </w:rPr>
        <w:t>и 13,6% от пациентите имат предходен инсулт или ТИА.</w:t>
      </w:r>
    </w:p>
    <w:p w14:paraId="4DAC9B1C"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p>
    <w:p w14:paraId="71C74FEB"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Честите причини за липса на показания за VKA терапията в проучването AVERROES включват невъз</w:t>
      </w:r>
      <w:r w:rsidR="006B0F35" w:rsidRPr="007C22A0">
        <w:rPr>
          <w:rFonts w:eastAsia="MS Mincho"/>
          <w:color w:val="000000" w:themeColor="text1"/>
          <w:szCs w:val="22"/>
          <w:lang w:val="bg-BG" w:eastAsia="ja-JP"/>
        </w:rPr>
        <w:t>м</w:t>
      </w:r>
      <w:r w:rsidRPr="007C22A0">
        <w:rPr>
          <w:rFonts w:eastAsia="MS Mincho"/>
          <w:color w:val="000000" w:themeColor="text1"/>
          <w:szCs w:val="22"/>
          <w:lang w:val="bg-BG" w:eastAsia="ja-JP"/>
        </w:rPr>
        <w:t>ожност/малк</w:t>
      </w:r>
      <w:r w:rsidR="006B0F35" w:rsidRPr="007C22A0">
        <w:rPr>
          <w:rFonts w:eastAsia="MS Mincho"/>
          <w:color w:val="000000" w:themeColor="text1"/>
          <w:szCs w:val="22"/>
          <w:lang w:val="bg-BG" w:eastAsia="ja-JP"/>
        </w:rPr>
        <w:t>а</w:t>
      </w:r>
      <w:r w:rsidRPr="007C22A0">
        <w:rPr>
          <w:rFonts w:eastAsia="MS Mincho"/>
          <w:color w:val="000000" w:themeColor="text1"/>
          <w:szCs w:val="22"/>
          <w:lang w:val="bg-BG" w:eastAsia="ja-JP"/>
        </w:rPr>
        <w:t xml:space="preserve"> вероятно</w:t>
      </w:r>
      <w:r w:rsidR="006B0F35" w:rsidRPr="007C22A0">
        <w:rPr>
          <w:rFonts w:eastAsia="MS Mincho"/>
          <w:color w:val="000000" w:themeColor="text1"/>
          <w:szCs w:val="22"/>
          <w:lang w:val="bg-BG" w:eastAsia="ja-JP"/>
        </w:rPr>
        <w:t>ст</w:t>
      </w:r>
      <w:r w:rsidRPr="007C22A0">
        <w:rPr>
          <w:rFonts w:eastAsia="MS Mincho"/>
          <w:color w:val="000000" w:themeColor="text1"/>
          <w:szCs w:val="22"/>
          <w:lang w:val="bg-BG" w:eastAsia="ja-JP"/>
        </w:rPr>
        <w:t xml:space="preserve"> да се постигнат стойности на INR в рамките на изисканите интервали (42,6%), пациентът отказва лечение с VKA (37,4%), CHADS2</w:t>
      </w:r>
      <w:r w:rsidR="00560EAB" w:rsidRPr="007C22A0">
        <w:rPr>
          <w:rFonts w:eastAsia="MS Mincho"/>
          <w:color w:val="000000" w:themeColor="text1"/>
          <w:szCs w:val="22"/>
          <w:lang w:val="bg-BG" w:eastAsia="ja-JP"/>
        </w:rPr>
        <w:t> </w:t>
      </w:r>
      <w:r w:rsidR="00181B27" w:rsidRPr="007C22A0">
        <w:rPr>
          <w:rFonts w:eastAsia="MS Mincho"/>
          <w:color w:val="000000" w:themeColor="text1"/>
          <w:szCs w:val="22"/>
          <w:lang w:val="bg-BG" w:eastAsia="ja-JP"/>
        </w:rPr>
        <w:t>скор</w:t>
      </w:r>
      <w:r w:rsidRPr="007C22A0">
        <w:rPr>
          <w:rFonts w:eastAsia="MS Mincho"/>
          <w:color w:val="000000" w:themeColor="text1"/>
          <w:szCs w:val="22"/>
          <w:lang w:val="bg-BG" w:eastAsia="ja-JP"/>
        </w:rPr>
        <w:t xml:space="preserve">= 1 и лекарят не е препоръчал лечение с VKA (21,3%), не може да се разчита, че пациентът ще се придържа към указанията за </w:t>
      </w:r>
      <w:r w:rsidR="009147F6" w:rsidRPr="007C22A0">
        <w:rPr>
          <w:rFonts w:eastAsia="MS Mincho"/>
          <w:color w:val="000000" w:themeColor="text1"/>
          <w:szCs w:val="22"/>
          <w:lang w:val="bg-BG" w:eastAsia="ja-JP"/>
        </w:rPr>
        <w:t>лекарствения продукт</w:t>
      </w:r>
      <w:r w:rsidRPr="007C22A0">
        <w:rPr>
          <w:rFonts w:eastAsia="MS Mincho"/>
          <w:color w:val="000000" w:themeColor="text1"/>
          <w:szCs w:val="22"/>
          <w:lang w:val="bg-BG" w:eastAsia="ja-JP"/>
        </w:rPr>
        <w:t xml:space="preserve"> VKA (15,0%), и трудност/очаквана трудност при свързване с пациента в случай на спешна промяна в дозата (11,7%). </w:t>
      </w:r>
    </w:p>
    <w:p w14:paraId="0651E6E8"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p>
    <w:p w14:paraId="0F140190"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AVERROES е прекратено по-рано въз основа на препоръка от независимия Комитет за проследяване на данните, поради ясно доказателство за намаляване на инсулта и системния емболизъм с приемлив профил на безопасност. </w:t>
      </w:r>
    </w:p>
    <w:p w14:paraId="0D8CBC65"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p>
    <w:p w14:paraId="6B242251"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r w:rsidRPr="007C22A0">
        <w:rPr>
          <w:color w:val="000000" w:themeColor="text1"/>
          <w:szCs w:val="22"/>
          <w:lang w:val="bg-BG"/>
        </w:rPr>
        <w:t xml:space="preserve">Общият резултат за прекратяване поради нежелани реакции е 1,5% за апиксабан и 1,3% за </w:t>
      </w:r>
      <w:r w:rsidR="00181B27" w:rsidRPr="007C22A0">
        <w:rPr>
          <w:color w:val="000000" w:themeColor="text1"/>
          <w:szCs w:val="22"/>
          <w:lang w:val="bg-BG"/>
        </w:rPr>
        <w:t xml:space="preserve">ацетилсалицилова киселина </w:t>
      </w:r>
      <w:r w:rsidRPr="007C22A0">
        <w:rPr>
          <w:color w:val="000000" w:themeColor="text1"/>
          <w:szCs w:val="22"/>
          <w:lang w:val="bg-BG"/>
        </w:rPr>
        <w:t>в проучването AVERROES.</w:t>
      </w:r>
    </w:p>
    <w:p w14:paraId="64455D08"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p>
    <w:p w14:paraId="540EF36A" w14:textId="7A9AB1AF" w:rsidR="005F0D7B" w:rsidRPr="007C22A0" w:rsidRDefault="005F0D7B" w:rsidP="00114774">
      <w:pPr>
        <w:pStyle w:val="EMEABodyText"/>
        <w:tabs>
          <w:tab w:val="left" w:pos="1120"/>
        </w:tabs>
        <w:spacing w:line="240" w:lineRule="auto"/>
        <w:rPr>
          <w:color w:val="000000" w:themeColor="text1"/>
          <w:szCs w:val="22"/>
          <w:lang w:val="bg-BG"/>
        </w:rPr>
      </w:pPr>
      <w:r w:rsidRPr="007C22A0">
        <w:rPr>
          <w:color w:val="000000" w:themeColor="text1"/>
          <w:szCs w:val="22"/>
          <w:lang w:val="bg-BG"/>
        </w:rPr>
        <w:t xml:space="preserve">В проучването апиксабан постига статистически значимо превъзходство </w:t>
      </w:r>
      <w:r w:rsidR="00181B27" w:rsidRPr="007C22A0">
        <w:rPr>
          <w:color w:val="000000" w:themeColor="text1"/>
          <w:szCs w:val="22"/>
          <w:lang w:val="bg-BG"/>
        </w:rPr>
        <w:t>по отношение на</w:t>
      </w:r>
      <w:r w:rsidR="00181B27" w:rsidRPr="007C22A0" w:rsidDel="00181B27">
        <w:rPr>
          <w:color w:val="000000" w:themeColor="text1"/>
          <w:szCs w:val="22"/>
          <w:lang w:val="bg-BG"/>
        </w:rPr>
        <w:t xml:space="preserve"> </w:t>
      </w:r>
      <w:r w:rsidRPr="007C22A0">
        <w:rPr>
          <w:color w:val="000000" w:themeColor="text1"/>
          <w:szCs w:val="22"/>
          <w:lang w:val="bg-BG"/>
        </w:rPr>
        <w:t xml:space="preserve">първичната крайна </w:t>
      </w:r>
      <w:r w:rsidR="00181B27" w:rsidRPr="007C22A0">
        <w:rPr>
          <w:color w:val="000000" w:themeColor="text1"/>
          <w:szCs w:val="22"/>
          <w:lang w:val="bg-BG"/>
        </w:rPr>
        <w:t xml:space="preserve">точка </w:t>
      </w:r>
      <w:r w:rsidRPr="007C22A0">
        <w:rPr>
          <w:color w:val="000000" w:themeColor="text1"/>
          <w:szCs w:val="22"/>
          <w:lang w:val="bg-BG"/>
        </w:rPr>
        <w:t>за превенция на инсулт (хеморагичен, исхемичен или с неопределен произход) или системен емболизъм (вж. Таблица</w:t>
      </w:r>
      <w:r w:rsidR="00560EAB" w:rsidRPr="007C22A0">
        <w:rPr>
          <w:color w:val="000000" w:themeColor="text1"/>
          <w:szCs w:val="22"/>
          <w:lang w:val="bg-BG"/>
        </w:rPr>
        <w:t> </w:t>
      </w:r>
      <w:r w:rsidR="00725BE6" w:rsidRPr="007C22A0">
        <w:rPr>
          <w:color w:val="000000" w:themeColor="text1"/>
          <w:szCs w:val="22"/>
          <w:lang w:val="bg-BG"/>
        </w:rPr>
        <w:t>7</w:t>
      </w:r>
      <w:r w:rsidRPr="007C22A0">
        <w:rPr>
          <w:color w:val="000000" w:themeColor="text1"/>
          <w:szCs w:val="22"/>
          <w:lang w:val="bg-BG"/>
        </w:rPr>
        <w:t xml:space="preserve">), сравнено с </w:t>
      </w:r>
      <w:r w:rsidR="00181B27" w:rsidRPr="007C22A0">
        <w:rPr>
          <w:color w:val="000000" w:themeColor="text1"/>
          <w:szCs w:val="22"/>
          <w:lang w:val="bg-BG"/>
        </w:rPr>
        <w:t>ацетилсалицилова киселина</w:t>
      </w:r>
      <w:r w:rsidRPr="007C22A0">
        <w:rPr>
          <w:color w:val="000000" w:themeColor="text1"/>
          <w:szCs w:val="22"/>
          <w:lang w:val="bg-BG"/>
        </w:rPr>
        <w:t>.</w:t>
      </w:r>
    </w:p>
    <w:p w14:paraId="5C9D1ED8"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 xml:space="preserve"> </w:t>
      </w:r>
    </w:p>
    <w:p w14:paraId="12B52F8B" w14:textId="1B9F6D75" w:rsidR="005F0D7B" w:rsidRPr="007C22A0" w:rsidRDefault="005F0D7B" w:rsidP="00D169B9">
      <w:pPr>
        <w:pStyle w:val="EMEABodyText"/>
        <w:widowControl w:val="0"/>
        <w:tabs>
          <w:tab w:val="left" w:pos="1120"/>
        </w:tabs>
        <w:spacing w:line="240" w:lineRule="auto"/>
        <w:rPr>
          <w:rFonts w:eastAsia="MS Mincho"/>
          <w:b/>
          <w:bCs/>
          <w:color w:val="000000" w:themeColor="text1"/>
          <w:szCs w:val="22"/>
          <w:lang w:val="bg-BG" w:eastAsia="ja-JP"/>
        </w:rPr>
      </w:pPr>
      <w:r w:rsidRPr="007C22A0">
        <w:rPr>
          <w:b/>
          <w:bCs/>
          <w:color w:val="000000" w:themeColor="text1"/>
          <w:szCs w:val="22"/>
          <w:lang w:val="bg-BG"/>
        </w:rPr>
        <w:t>Таблица</w:t>
      </w:r>
      <w:r w:rsidR="00560EAB" w:rsidRPr="007C22A0">
        <w:rPr>
          <w:b/>
          <w:bCs/>
          <w:color w:val="000000" w:themeColor="text1"/>
          <w:szCs w:val="22"/>
          <w:lang w:val="bg-BG"/>
        </w:rPr>
        <w:t> </w:t>
      </w:r>
      <w:r w:rsidR="00725BE6" w:rsidRPr="007C22A0">
        <w:rPr>
          <w:b/>
          <w:bCs/>
          <w:color w:val="000000" w:themeColor="text1"/>
          <w:szCs w:val="22"/>
          <w:lang w:val="bg-BG"/>
        </w:rPr>
        <w:t>7</w:t>
      </w:r>
      <w:r w:rsidRPr="007C22A0">
        <w:rPr>
          <w:b/>
          <w:bCs/>
          <w:color w:val="000000" w:themeColor="text1"/>
          <w:szCs w:val="22"/>
          <w:lang w:val="bg-BG"/>
        </w:rPr>
        <w:t xml:space="preserve">: Ключови резултати по отношение </w:t>
      </w:r>
      <w:r w:rsidR="002B4494" w:rsidRPr="007C22A0">
        <w:rPr>
          <w:b/>
          <w:bCs/>
          <w:color w:val="000000" w:themeColor="text1"/>
          <w:szCs w:val="22"/>
          <w:lang w:val="bg-BG"/>
        </w:rPr>
        <w:t xml:space="preserve">на </w:t>
      </w:r>
      <w:r w:rsidRPr="007C22A0">
        <w:rPr>
          <w:b/>
          <w:bCs/>
          <w:color w:val="000000" w:themeColor="text1"/>
          <w:szCs w:val="22"/>
          <w:lang w:val="bg-BG"/>
        </w:rPr>
        <w:t xml:space="preserve">ефикасността при пациенти с предсърдно мъждене в проучването AVERROES </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3"/>
        <w:gridCol w:w="1310"/>
        <w:gridCol w:w="2132"/>
        <w:gridCol w:w="1624"/>
        <w:gridCol w:w="1001"/>
      </w:tblGrid>
      <w:tr w:rsidR="005F0D7B" w:rsidRPr="007C22A0" w14:paraId="65210A96" w14:textId="77777777">
        <w:trPr>
          <w:trHeight w:val="468"/>
          <w:tblHeader/>
        </w:trPr>
        <w:tc>
          <w:tcPr>
            <w:tcW w:w="1655" w:type="pct"/>
          </w:tcPr>
          <w:p w14:paraId="4BEDB0A0" w14:textId="77777777" w:rsidR="005F0D7B" w:rsidRPr="007C22A0" w:rsidRDefault="005F0D7B" w:rsidP="00D169B9">
            <w:pPr>
              <w:pStyle w:val="BMSTableHeader"/>
              <w:widowControl w:val="0"/>
              <w:jc w:val="left"/>
              <w:rPr>
                <w:color w:val="000000" w:themeColor="text1"/>
                <w:sz w:val="22"/>
                <w:szCs w:val="22"/>
                <w:lang w:val="bg-BG"/>
              </w:rPr>
            </w:pPr>
          </w:p>
        </w:tc>
        <w:tc>
          <w:tcPr>
            <w:tcW w:w="836" w:type="pct"/>
          </w:tcPr>
          <w:p w14:paraId="789DCEC0" w14:textId="77777777" w:rsidR="005F0D7B" w:rsidRPr="007C22A0" w:rsidRDefault="005F0D7B" w:rsidP="00D169B9">
            <w:pPr>
              <w:pStyle w:val="BMSTableHeader"/>
              <w:widowControl w:val="0"/>
              <w:rPr>
                <w:color w:val="000000" w:themeColor="text1"/>
                <w:sz w:val="22"/>
                <w:szCs w:val="22"/>
                <w:lang w:val="bg-BG"/>
              </w:rPr>
            </w:pPr>
            <w:r w:rsidRPr="007C22A0">
              <w:rPr>
                <w:color w:val="000000" w:themeColor="text1"/>
                <w:sz w:val="22"/>
                <w:szCs w:val="22"/>
                <w:lang w:val="bg-BG"/>
              </w:rPr>
              <w:t xml:space="preserve">Апиксабан </w:t>
            </w:r>
          </w:p>
          <w:p w14:paraId="591199C7" w14:textId="77777777" w:rsidR="005F0D7B" w:rsidRPr="007C22A0" w:rsidRDefault="005F0D7B" w:rsidP="00D169B9">
            <w:pPr>
              <w:pStyle w:val="BMSTableHeader"/>
              <w:widowControl w:val="0"/>
              <w:spacing w:before="40" w:after="40"/>
              <w:rPr>
                <w:color w:val="000000" w:themeColor="text1"/>
                <w:sz w:val="22"/>
                <w:szCs w:val="22"/>
                <w:lang w:val="bg-BG"/>
              </w:rPr>
            </w:pPr>
            <w:r w:rsidRPr="007C22A0">
              <w:rPr>
                <w:color w:val="000000" w:themeColor="text1"/>
                <w:sz w:val="22"/>
                <w:szCs w:val="22"/>
                <w:lang w:val="bg-BG"/>
              </w:rPr>
              <w:t xml:space="preserve">N = 2 807 </w:t>
            </w:r>
          </w:p>
          <w:p w14:paraId="13455537" w14:textId="77777777" w:rsidR="005F0D7B" w:rsidRPr="007C22A0" w:rsidRDefault="005F0D7B" w:rsidP="00D169B9">
            <w:pPr>
              <w:pStyle w:val="BMSTableHeader"/>
              <w:widowControl w:val="0"/>
              <w:spacing w:before="40" w:after="40"/>
              <w:rPr>
                <w:color w:val="000000" w:themeColor="text1"/>
                <w:sz w:val="22"/>
                <w:szCs w:val="22"/>
                <w:lang w:val="bg-BG"/>
              </w:rPr>
            </w:pPr>
            <w:r w:rsidRPr="007C22A0">
              <w:rPr>
                <w:color w:val="000000" w:themeColor="text1"/>
                <w:sz w:val="22"/>
                <w:szCs w:val="22"/>
                <w:lang w:val="bg-BG"/>
              </w:rPr>
              <w:t>n (%/год.)</w:t>
            </w:r>
          </w:p>
        </w:tc>
        <w:tc>
          <w:tcPr>
            <w:tcW w:w="941" w:type="pct"/>
          </w:tcPr>
          <w:p w14:paraId="65E2E45D" w14:textId="77777777" w:rsidR="005F0D7B" w:rsidRPr="007C22A0" w:rsidRDefault="0069437A" w:rsidP="00D169B9">
            <w:pPr>
              <w:pStyle w:val="BMSTableHeader"/>
              <w:widowControl w:val="0"/>
              <w:spacing w:before="40" w:after="40"/>
              <w:rPr>
                <w:color w:val="000000" w:themeColor="text1"/>
                <w:sz w:val="22"/>
                <w:szCs w:val="22"/>
                <w:lang w:val="bg-BG"/>
              </w:rPr>
            </w:pPr>
            <w:r w:rsidRPr="007C22A0">
              <w:rPr>
                <w:color w:val="000000" w:themeColor="text1"/>
                <w:sz w:val="22"/>
                <w:szCs w:val="22"/>
                <w:lang w:val="bg-BG"/>
              </w:rPr>
              <w:t>А</w:t>
            </w:r>
            <w:r w:rsidR="002B4494" w:rsidRPr="007C22A0">
              <w:rPr>
                <w:color w:val="000000" w:themeColor="text1"/>
                <w:sz w:val="22"/>
                <w:szCs w:val="22"/>
                <w:lang w:val="bg-BG"/>
              </w:rPr>
              <w:t xml:space="preserve">цетилсалицилова киселина </w:t>
            </w:r>
          </w:p>
          <w:p w14:paraId="4C5FA544" w14:textId="77777777" w:rsidR="005F0D7B" w:rsidRPr="007C22A0" w:rsidRDefault="005F0D7B" w:rsidP="00D169B9">
            <w:pPr>
              <w:pStyle w:val="BMSTableHeader"/>
              <w:widowControl w:val="0"/>
              <w:spacing w:before="40" w:after="40"/>
              <w:rPr>
                <w:color w:val="000000" w:themeColor="text1"/>
                <w:sz w:val="22"/>
                <w:szCs w:val="22"/>
                <w:lang w:val="bg-BG"/>
              </w:rPr>
            </w:pPr>
            <w:r w:rsidRPr="007C22A0">
              <w:rPr>
                <w:color w:val="000000" w:themeColor="text1"/>
                <w:sz w:val="22"/>
                <w:szCs w:val="22"/>
                <w:lang w:val="bg-BG"/>
              </w:rPr>
              <w:t>N = 2 791</w:t>
            </w:r>
          </w:p>
          <w:p w14:paraId="0C54079C" w14:textId="77777777" w:rsidR="005F0D7B" w:rsidRPr="007C22A0" w:rsidRDefault="005F0D7B" w:rsidP="00D169B9">
            <w:pPr>
              <w:pStyle w:val="BMSTableHeader"/>
              <w:widowControl w:val="0"/>
              <w:spacing w:before="40" w:after="40"/>
              <w:rPr>
                <w:color w:val="000000" w:themeColor="text1"/>
                <w:sz w:val="22"/>
                <w:szCs w:val="22"/>
                <w:lang w:val="bg-BG"/>
              </w:rPr>
            </w:pPr>
            <w:r w:rsidRPr="007C22A0">
              <w:rPr>
                <w:color w:val="000000" w:themeColor="text1"/>
                <w:sz w:val="22"/>
                <w:szCs w:val="22"/>
                <w:lang w:val="bg-BG"/>
              </w:rPr>
              <w:t>n (%/год.))</w:t>
            </w:r>
          </w:p>
        </w:tc>
        <w:tc>
          <w:tcPr>
            <w:tcW w:w="1014" w:type="pct"/>
          </w:tcPr>
          <w:p w14:paraId="0EB4A05A" w14:textId="77777777" w:rsidR="005F0D7B" w:rsidRPr="007C22A0" w:rsidRDefault="00560EAB" w:rsidP="00D169B9">
            <w:pPr>
              <w:pStyle w:val="BMSTableHeader"/>
              <w:widowControl w:val="0"/>
              <w:spacing w:before="0" w:after="0"/>
              <w:rPr>
                <w:color w:val="000000" w:themeColor="text1"/>
                <w:sz w:val="22"/>
                <w:szCs w:val="22"/>
                <w:lang w:val="bg-BG"/>
              </w:rPr>
            </w:pPr>
            <w:r w:rsidRPr="007C22A0">
              <w:rPr>
                <w:color w:val="000000" w:themeColor="text1"/>
                <w:sz w:val="22"/>
                <w:szCs w:val="22"/>
                <w:lang w:val="bg-BG"/>
              </w:rPr>
              <w:t xml:space="preserve">Коефициент на </w:t>
            </w:r>
            <w:r w:rsidR="005F0D7B" w:rsidRPr="007C22A0">
              <w:rPr>
                <w:color w:val="000000" w:themeColor="text1"/>
                <w:sz w:val="22"/>
                <w:szCs w:val="22"/>
                <w:lang w:val="bg-BG"/>
              </w:rPr>
              <w:t>риск</w:t>
            </w:r>
          </w:p>
          <w:p w14:paraId="42784468" w14:textId="77777777" w:rsidR="005F0D7B" w:rsidRPr="007C22A0" w:rsidRDefault="005F0D7B" w:rsidP="00D169B9">
            <w:pPr>
              <w:pStyle w:val="BMSTableHeader"/>
              <w:widowControl w:val="0"/>
              <w:rPr>
                <w:color w:val="000000" w:themeColor="text1"/>
                <w:sz w:val="22"/>
                <w:szCs w:val="22"/>
                <w:lang w:val="bg-BG"/>
              </w:rPr>
            </w:pPr>
            <w:r w:rsidRPr="007C22A0">
              <w:rPr>
                <w:color w:val="000000" w:themeColor="text1"/>
                <w:sz w:val="22"/>
                <w:szCs w:val="22"/>
                <w:lang w:val="bg-BG"/>
              </w:rPr>
              <w:t xml:space="preserve"> (95% </w:t>
            </w:r>
            <w:r w:rsidR="00560EAB" w:rsidRPr="007C22A0">
              <w:rPr>
                <w:color w:val="000000" w:themeColor="text1"/>
                <w:sz w:val="22"/>
                <w:szCs w:val="22"/>
                <w:lang w:val="bg-BG"/>
              </w:rPr>
              <w:t>ДИ</w:t>
            </w:r>
            <w:r w:rsidRPr="007C22A0">
              <w:rPr>
                <w:color w:val="000000" w:themeColor="text1"/>
                <w:sz w:val="22"/>
                <w:szCs w:val="22"/>
                <w:lang w:val="bg-BG"/>
              </w:rPr>
              <w:t>)</w:t>
            </w:r>
          </w:p>
        </w:tc>
        <w:tc>
          <w:tcPr>
            <w:tcW w:w="554" w:type="pct"/>
          </w:tcPr>
          <w:p w14:paraId="1AE52DF7" w14:textId="77777777" w:rsidR="005F0D7B" w:rsidRPr="007C22A0" w:rsidRDefault="008B2E13" w:rsidP="00D169B9">
            <w:pPr>
              <w:pStyle w:val="BMSTableHeader"/>
              <w:widowControl w:val="0"/>
              <w:rPr>
                <w:color w:val="000000" w:themeColor="text1"/>
                <w:sz w:val="22"/>
                <w:szCs w:val="22"/>
                <w:lang w:val="bg-BG"/>
              </w:rPr>
            </w:pPr>
            <w:r w:rsidRPr="007C22A0">
              <w:rPr>
                <w:color w:val="000000" w:themeColor="text1"/>
                <w:sz w:val="22"/>
                <w:szCs w:val="22"/>
                <w:lang w:val="bg-BG"/>
              </w:rPr>
              <w:t>р</w:t>
            </w:r>
            <w:r w:rsidR="005F0D7B" w:rsidRPr="007C22A0">
              <w:rPr>
                <w:color w:val="000000" w:themeColor="text1"/>
                <w:sz w:val="22"/>
                <w:szCs w:val="22"/>
                <w:lang w:val="bg-BG"/>
              </w:rPr>
              <w:t>- стой</w:t>
            </w:r>
            <w:r w:rsidR="00560EAB" w:rsidRPr="007C22A0">
              <w:rPr>
                <w:color w:val="000000" w:themeColor="text1"/>
                <w:sz w:val="22"/>
                <w:szCs w:val="22"/>
                <w:lang w:val="bg-BG"/>
              </w:rPr>
              <w:t>-</w:t>
            </w:r>
            <w:r w:rsidR="005F0D7B" w:rsidRPr="007C22A0">
              <w:rPr>
                <w:color w:val="000000" w:themeColor="text1"/>
                <w:sz w:val="22"/>
                <w:szCs w:val="22"/>
                <w:lang w:val="bg-BG"/>
              </w:rPr>
              <w:t>ност</w:t>
            </w:r>
          </w:p>
        </w:tc>
      </w:tr>
      <w:tr w:rsidR="005F0D7B" w:rsidRPr="007C22A0" w14:paraId="6FF3CBBA" w14:textId="77777777" w:rsidTr="00632CC1">
        <w:tc>
          <w:tcPr>
            <w:tcW w:w="1655" w:type="pct"/>
            <w:tcBorders>
              <w:bottom w:val="single" w:sz="4" w:space="0" w:color="auto"/>
            </w:tcBorders>
          </w:tcPr>
          <w:p w14:paraId="3F9FFCA0" w14:textId="77777777" w:rsidR="005F0D7B" w:rsidRPr="007C22A0" w:rsidRDefault="005F0D7B" w:rsidP="00D169B9">
            <w:pPr>
              <w:pStyle w:val="BMSTableText"/>
              <w:widowControl w:val="0"/>
              <w:spacing w:before="0" w:after="0"/>
              <w:jc w:val="left"/>
              <w:rPr>
                <w:color w:val="000000" w:themeColor="text1"/>
                <w:sz w:val="22"/>
                <w:szCs w:val="22"/>
                <w:lang w:val="bg-BG"/>
              </w:rPr>
            </w:pPr>
            <w:r w:rsidRPr="007C22A0">
              <w:rPr>
                <w:color w:val="000000" w:themeColor="text1"/>
                <w:sz w:val="22"/>
                <w:szCs w:val="22"/>
                <w:lang w:val="bg-BG"/>
              </w:rPr>
              <w:t>Инсулт или системен емболизъм *</w:t>
            </w:r>
          </w:p>
        </w:tc>
        <w:tc>
          <w:tcPr>
            <w:tcW w:w="836" w:type="pct"/>
            <w:tcBorders>
              <w:bottom w:val="single" w:sz="4" w:space="0" w:color="auto"/>
            </w:tcBorders>
          </w:tcPr>
          <w:p w14:paraId="77AB61AF"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51 (1,62)</w:t>
            </w:r>
          </w:p>
        </w:tc>
        <w:tc>
          <w:tcPr>
            <w:tcW w:w="941" w:type="pct"/>
            <w:tcBorders>
              <w:bottom w:val="single" w:sz="4" w:space="0" w:color="auto"/>
            </w:tcBorders>
          </w:tcPr>
          <w:p w14:paraId="04CF756F"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113 (3,63)</w:t>
            </w:r>
          </w:p>
        </w:tc>
        <w:tc>
          <w:tcPr>
            <w:tcW w:w="1014" w:type="pct"/>
            <w:tcBorders>
              <w:bottom w:val="single" w:sz="4" w:space="0" w:color="auto"/>
            </w:tcBorders>
          </w:tcPr>
          <w:p w14:paraId="25D8C45F"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0,45 (0,32</w:t>
            </w:r>
            <w:r w:rsidR="00560EAB" w:rsidRPr="007C22A0">
              <w:rPr>
                <w:color w:val="000000" w:themeColor="text1"/>
                <w:sz w:val="22"/>
                <w:szCs w:val="22"/>
                <w:lang w:val="bg-BG"/>
              </w:rPr>
              <w:t>;</w:t>
            </w:r>
            <w:r w:rsidRPr="007C22A0">
              <w:rPr>
                <w:color w:val="000000" w:themeColor="text1"/>
                <w:sz w:val="22"/>
                <w:szCs w:val="22"/>
                <w:lang w:val="bg-BG"/>
              </w:rPr>
              <w:t xml:space="preserve"> 0,62)</w:t>
            </w:r>
          </w:p>
        </w:tc>
        <w:tc>
          <w:tcPr>
            <w:tcW w:w="554" w:type="pct"/>
            <w:tcBorders>
              <w:bottom w:val="single" w:sz="4" w:space="0" w:color="auto"/>
            </w:tcBorders>
          </w:tcPr>
          <w:p w14:paraId="07F227F6"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&lt; 0,0001</w:t>
            </w:r>
          </w:p>
        </w:tc>
      </w:tr>
      <w:tr w:rsidR="005F0D7B" w:rsidRPr="007C22A0" w14:paraId="58350006" w14:textId="77777777" w:rsidTr="00632CC1">
        <w:tc>
          <w:tcPr>
            <w:tcW w:w="1655" w:type="pct"/>
          </w:tcPr>
          <w:p w14:paraId="76DB83B8" w14:textId="77777777" w:rsidR="005F0D7B" w:rsidRPr="007C22A0" w:rsidRDefault="005F0D7B" w:rsidP="00D169B9">
            <w:pPr>
              <w:pStyle w:val="BMSTableText"/>
              <w:widowControl w:val="0"/>
              <w:spacing w:before="0" w:after="0"/>
              <w:ind w:left="270"/>
              <w:jc w:val="left"/>
              <w:rPr>
                <w:color w:val="000000" w:themeColor="text1"/>
                <w:sz w:val="22"/>
                <w:szCs w:val="22"/>
                <w:lang w:val="bg-BG"/>
              </w:rPr>
            </w:pPr>
            <w:r w:rsidRPr="007C22A0">
              <w:rPr>
                <w:color w:val="000000" w:themeColor="text1"/>
                <w:sz w:val="22"/>
                <w:szCs w:val="22"/>
                <w:lang w:val="bg-BG"/>
              </w:rPr>
              <w:t>Инсулт</w:t>
            </w:r>
          </w:p>
        </w:tc>
        <w:tc>
          <w:tcPr>
            <w:tcW w:w="836" w:type="pct"/>
          </w:tcPr>
          <w:p w14:paraId="5E593270" w14:textId="77777777" w:rsidR="005F0D7B" w:rsidRPr="007C22A0" w:rsidRDefault="005F0D7B" w:rsidP="00D169B9">
            <w:pPr>
              <w:pStyle w:val="BMSTableText"/>
              <w:widowControl w:val="0"/>
              <w:spacing w:before="0" w:after="0"/>
              <w:rPr>
                <w:color w:val="000000" w:themeColor="text1"/>
                <w:sz w:val="22"/>
                <w:szCs w:val="22"/>
                <w:lang w:val="bg-BG"/>
              </w:rPr>
            </w:pPr>
          </w:p>
        </w:tc>
        <w:tc>
          <w:tcPr>
            <w:tcW w:w="941" w:type="pct"/>
          </w:tcPr>
          <w:p w14:paraId="1EF0D1A0" w14:textId="77777777" w:rsidR="005F0D7B" w:rsidRPr="007C22A0" w:rsidRDefault="005F0D7B" w:rsidP="00D169B9">
            <w:pPr>
              <w:pStyle w:val="BMSTableText"/>
              <w:widowControl w:val="0"/>
              <w:spacing w:before="0" w:after="0"/>
              <w:rPr>
                <w:color w:val="000000" w:themeColor="text1"/>
                <w:sz w:val="22"/>
                <w:szCs w:val="22"/>
                <w:lang w:val="bg-BG"/>
              </w:rPr>
            </w:pPr>
          </w:p>
        </w:tc>
        <w:tc>
          <w:tcPr>
            <w:tcW w:w="1014" w:type="pct"/>
          </w:tcPr>
          <w:p w14:paraId="17A69FEC" w14:textId="77777777" w:rsidR="005F0D7B" w:rsidRPr="007C22A0" w:rsidRDefault="005F0D7B" w:rsidP="00D169B9">
            <w:pPr>
              <w:pStyle w:val="BMSTableText"/>
              <w:widowControl w:val="0"/>
              <w:spacing w:before="0" w:after="0"/>
              <w:rPr>
                <w:color w:val="000000" w:themeColor="text1"/>
                <w:sz w:val="22"/>
                <w:szCs w:val="22"/>
                <w:lang w:val="bg-BG"/>
              </w:rPr>
            </w:pPr>
          </w:p>
        </w:tc>
        <w:tc>
          <w:tcPr>
            <w:tcW w:w="554" w:type="pct"/>
          </w:tcPr>
          <w:p w14:paraId="6E51EE6F" w14:textId="77777777" w:rsidR="005F0D7B" w:rsidRPr="007C22A0" w:rsidRDefault="005F0D7B" w:rsidP="00D169B9">
            <w:pPr>
              <w:pStyle w:val="BMSTableText"/>
              <w:widowControl w:val="0"/>
              <w:spacing w:before="0" w:after="0"/>
              <w:rPr>
                <w:color w:val="000000" w:themeColor="text1"/>
                <w:sz w:val="22"/>
                <w:szCs w:val="22"/>
                <w:lang w:val="bg-BG"/>
              </w:rPr>
            </w:pPr>
          </w:p>
        </w:tc>
      </w:tr>
      <w:tr w:rsidR="005F0D7B" w:rsidRPr="007C22A0" w14:paraId="0791AAED" w14:textId="77777777" w:rsidTr="00632CC1">
        <w:tc>
          <w:tcPr>
            <w:tcW w:w="1655" w:type="pct"/>
            <w:tcBorders>
              <w:bottom w:val="single" w:sz="4" w:space="0" w:color="auto"/>
            </w:tcBorders>
          </w:tcPr>
          <w:p w14:paraId="044ECF02" w14:textId="77777777" w:rsidR="005F0D7B" w:rsidRPr="007C22A0" w:rsidRDefault="005F0D7B" w:rsidP="00D169B9">
            <w:pPr>
              <w:pStyle w:val="BMSTableText"/>
              <w:widowControl w:val="0"/>
              <w:spacing w:before="0" w:after="0"/>
              <w:ind w:left="544"/>
              <w:jc w:val="left"/>
              <w:rPr>
                <w:color w:val="000000" w:themeColor="text1"/>
                <w:sz w:val="22"/>
                <w:szCs w:val="22"/>
                <w:lang w:val="bg-BG"/>
              </w:rPr>
            </w:pPr>
            <w:r w:rsidRPr="007C22A0">
              <w:rPr>
                <w:color w:val="000000" w:themeColor="text1"/>
                <w:sz w:val="22"/>
                <w:szCs w:val="22"/>
                <w:lang w:val="bg-BG"/>
              </w:rPr>
              <w:t>Исхемичен или неопределен</w:t>
            </w:r>
          </w:p>
        </w:tc>
        <w:tc>
          <w:tcPr>
            <w:tcW w:w="836" w:type="pct"/>
            <w:tcBorders>
              <w:bottom w:val="single" w:sz="4" w:space="0" w:color="auto"/>
            </w:tcBorders>
          </w:tcPr>
          <w:p w14:paraId="5E68379F"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43 (1,37)</w:t>
            </w:r>
          </w:p>
        </w:tc>
        <w:tc>
          <w:tcPr>
            <w:tcW w:w="941" w:type="pct"/>
            <w:tcBorders>
              <w:bottom w:val="single" w:sz="4" w:space="0" w:color="auto"/>
            </w:tcBorders>
          </w:tcPr>
          <w:p w14:paraId="5F2ABBEE"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97 (3,11)</w:t>
            </w:r>
          </w:p>
        </w:tc>
        <w:tc>
          <w:tcPr>
            <w:tcW w:w="1014" w:type="pct"/>
            <w:tcBorders>
              <w:bottom w:val="single" w:sz="4" w:space="0" w:color="auto"/>
            </w:tcBorders>
          </w:tcPr>
          <w:p w14:paraId="05788C41"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0,44 (0,31</w:t>
            </w:r>
            <w:r w:rsidR="00560EAB" w:rsidRPr="007C22A0">
              <w:rPr>
                <w:color w:val="000000" w:themeColor="text1"/>
                <w:sz w:val="22"/>
                <w:szCs w:val="22"/>
                <w:lang w:val="bg-BG"/>
              </w:rPr>
              <w:t>;</w:t>
            </w:r>
            <w:r w:rsidRPr="007C22A0">
              <w:rPr>
                <w:color w:val="000000" w:themeColor="text1"/>
                <w:sz w:val="22"/>
                <w:szCs w:val="22"/>
                <w:lang w:val="bg-BG"/>
              </w:rPr>
              <w:t xml:space="preserve"> 0,63)</w:t>
            </w:r>
          </w:p>
        </w:tc>
        <w:tc>
          <w:tcPr>
            <w:tcW w:w="554" w:type="pct"/>
            <w:tcBorders>
              <w:bottom w:val="single" w:sz="4" w:space="0" w:color="auto"/>
            </w:tcBorders>
          </w:tcPr>
          <w:p w14:paraId="7CA95793" w14:textId="77777777" w:rsidR="005F0D7B" w:rsidRPr="007C22A0" w:rsidRDefault="005F0D7B" w:rsidP="00D169B9">
            <w:pPr>
              <w:pStyle w:val="BMSTableText"/>
              <w:widowControl w:val="0"/>
              <w:spacing w:before="0" w:after="0"/>
              <w:rPr>
                <w:color w:val="000000" w:themeColor="text1"/>
                <w:sz w:val="22"/>
                <w:szCs w:val="22"/>
                <w:lang w:val="bg-BG"/>
              </w:rPr>
            </w:pPr>
          </w:p>
        </w:tc>
      </w:tr>
      <w:tr w:rsidR="005F0D7B" w:rsidRPr="007C22A0" w14:paraId="1F5BBACA" w14:textId="77777777" w:rsidTr="00632CC1">
        <w:tc>
          <w:tcPr>
            <w:tcW w:w="1655" w:type="pct"/>
            <w:tcBorders>
              <w:bottom w:val="single" w:sz="4" w:space="0" w:color="auto"/>
            </w:tcBorders>
          </w:tcPr>
          <w:p w14:paraId="7A56F7C6" w14:textId="77777777" w:rsidR="005F0D7B" w:rsidRPr="007C22A0" w:rsidRDefault="005F0D7B" w:rsidP="00D169B9">
            <w:pPr>
              <w:pStyle w:val="BMSTableText"/>
              <w:widowControl w:val="0"/>
              <w:spacing w:before="0" w:after="0"/>
              <w:ind w:left="540"/>
              <w:jc w:val="left"/>
              <w:rPr>
                <w:color w:val="000000" w:themeColor="text1"/>
                <w:sz w:val="22"/>
                <w:szCs w:val="22"/>
                <w:lang w:val="bg-BG"/>
              </w:rPr>
            </w:pPr>
            <w:r w:rsidRPr="007C22A0">
              <w:rPr>
                <w:color w:val="000000" w:themeColor="text1"/>
                <w:sz w:val="22"/>
                <w:szCs w:val="22"/>
                <w:lang w:val="bg-BG"/>
              </w:rPr>
              <w:t>Хеморагичен</w:t>
            </w:r>
          </w:p>
        </w:tc>
        <w:tc>
          <w:tcPr>
            <w:tcW w:w="836" w:type="pct"/>
            <w:tcBorders>
              <w:bottom w:val="single" w:sz="4" w:space="0" w:color="auto"/>
            </w:tcBorders>
          </w:tcPr>
          <w:p w14:paraId="756C512D"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6 (0,19)</w:t>
            </w:r>
          </w:p>
        </w:tc>
        <w:tc>
          <w:tcPr>
            <w:tcW w:w="941" w:type="pct"/>
            <w:tcBorders>
              <w:bottom w:val="single" w:sz="4" w:space="0" w:color="auto"/>
            </w:tcBorders>
          </w:tcPr>
          <w:p w14:paraId="57731B11"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9 (0,28)</w:t>
            </w:r>
          </w:p>
        </w:tc>
        <w:tc>
          <w:tcPr>
            <w:tcW w:w="1014" w:type="pct"/>
            <w:tcBorders>
              <w:bottom w:val="single" w:sz="4" w:space="0" w:color="auto"/>
            </w:tcBorders>
          </w:tcPr>
          <w:p w14:paraId="75E22E6B"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0,67 (0,24</w:t>
            </w:r>
            <w:r w:rsidR="00560EAB" w:rsidRPr="007C22A0">
              <w:rPr>
                <w:color w:val="000000" w:themeColor="text1"/>
                <w:sz w:val="22"/>
                <w:szCs w:val="22"/>
                <w:lang w:val="bg-BG"/>
              </w:rPr>
              <w:t>;</w:t>
            </w:r>
            <w:r w:rsidRPr="007C22A0">
              <w:rPr>
                <w:color w:val="000000" w:themeColor="text1"/>
                <w:sz w:val="22"/>
                <w:szCs w:val="22"/>
                <w:lang w:val="bg-BG"/>
              </w:rPr>
              <w:t xml:space="preserve"> 1,88)</w:t>
            </w:r>
          </w:p>
        </w:tc>
        <w:tc>
          <w:tcPr>
            <w:tcW w:w="554" w:type="pct"/>
            <w:tcBorders>
              <w:bottom w:val="single" w:sz="4" w:space="0" w:color="auto"/>
            </w:tcBorders>
          </w:tcPr>
          <w:p w14:paraId="011BB783" w14:textId="77777777" w:rsidR="005F0D7B" w:rsidRPr="007C22A0" w:rsidRDefault="005F0D7B" w:rsidP="00D169B9">
            <w:pPr>
              <w:pStyle w:val="BMSTableText"/>
              <w:widowControl w:val="0"/>
              <w:spacing w:before="0" w:after="0"/>
              <w:rPr>
                <w:color w:val="000000" w:themeColor="text1"/>
                <w:sz w:val="22"/>
                <w:szCs w:val="22"/>
                <w:lang w:val="bg-BG"/>
              </w:rPr>
            </w:pPr>
          </w:p>
        </w:tc>
      </w:tr>
      <w:tr w:rsidR="005F0D7B" w:rsidRPr="007C22A0" w14:paraId="1F3C5621" w14:textId="77777777" w:rsidTr="00632CC1">
        <w:tc>
          <w:tcPr>
            <w:tcW w:w="1655" w:type="pct"/>
          </w:tcPr>
          <w:p w14:paraId="1D199294" w14:textId="77777777" w:rsidR="005F0D7B" w:rsidRPr="007C22A0" w:rsidRDefault="005F0D7B" w:rsidP="00D169B9">
            <w:pPr>
              <w:pStyle w:val="BMSTableText"/>
              <w:widowControl w:val="0"/>
              <w:spacing w:before="0" w:after="0"/>
              <w:ind w:left="270"/>
              <w:jc w:val="left"/>
              <w:rPr>
                <w:color w:val="000000" w:themeColor="text1"/>
                <w:sz w:val="22"/>
                <w:szCs w:val="22"/>
                <w:lang w:val="bg-BG"/>
              </w:rPr>
            </w:pPr>
            <w:r w:rsidRPr="007C22A0">
              <w:rPr>
                <w:color w:val="000000" w:themeColor="text1"/>
                <w:sz w:val="22"/>
                <w:szCs w:val="22"/>
                <w:lang w:val="bg-BG"/>
              </w:rPr>
              <w:t>Системен емболизъм</w:t>
            </w:r>
          </w:p>
        </w:tc>
        <w:tc>
          <w:tcPr>
            <w:tcW w:w="836" w:type="pct"/>
          </w:tcPr>
          <w:p w14:paraId="791909C5"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2 (0,06)</w:t>
            </w:r>
          </w:p>
        </w:tc>
        <w:tc>
          <w:tcPr>
            <w:tcW w:w="941" w:type="pct"/>
          </w:tcPr>
          <w:p w14:paraId="5098D67F"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13 (0,41)</w:t>
            </w:r>
          </w:p>
        </w:tc>
        <w:tc>
          <w:tcPr>
            <w:tcW w:w="1014" w:type="pct"/>
          </w:tcPr>
          <w:p w14:paraId="1269950A"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0,15 (0,03</w:t>
            </w:r>
            <w:r w:rsidR="00560EAB" w:rsidRPr="007C22A0">
              <w:rPr>
                <w:color w:val="000000" w:themeColor="text1"/>
                <w:sz w:val="22"/>
                <w:szCs w:val="22"/>
                <w:lang w:val="bg-BG"/>
              </w:rPr>
              <w:t>;</w:t>
            </w:r>
            <w:r w:rsidRPr="007C22A0">
              <w:rPr>
                <w:color w:val="000000" w:themeColor="text1"/>
                <w:sz w:val="22"/>
                <w:szCs w:val="22"/>
                <w:lang w:val="bg-BG"/>
              </w:rPr>
              <w:t xml:space="preserve"> 0,68)</w:t>
            </w:r>
          </w:p>
        </w:tc>
        <w:tc>
          <w:tcPr>
            <w:tcW w:w="554" w:type="pct"/>
          </w:tcPr>
          <w:p w14:paraId="77875E5F" w14:textId="77777777" w:rsidR="005F0D7B" w:rsidRPr="007C22A0" w:rsidRDefault="005F0D7B" w:rsidP="00D169B9">
            <w:pPr>
              <w:pStyle w:val="BMSTableText"/>
              <w:widowControl w:val="0"/>
              <w:spacing w:before="0" w:after="0"/>
              <w:rPr>
                <w:strike/>
                <w:color w:val="000000" w:themeColor="text1"/>
                <w:sz w:val="22"/>
                <w:szCs w:val="22"/>
                <w:lang w:val="bg-BG"/>
              </w:rPr>
            </w:pPr>
          </w:p>
        </w:tc>
      </w:tr>
      <w:tr w:rsidR="005F0D7B" w:rsidRPr="007C22A0" w14:paraId="68C88526" w14:textId="77777777">
        <w:tc>
          <w:tcPr>
            <w:tcW w:w="1655" w:type="pct"/>
          </w:tcPr>
          <w:p w14:paraId="68C0EDF4" w14:textId="77777777" w:rsidR="005F0D7B" w:rsidRPr="007C22A0" w:rsidRDefault="005F0D7B" w:rsidP="00D169B9">
            <w:pPr>
              <w:pStyle w:val="BMSTableText"/>
              <w:widowControl w:val="0"/>
              <w:spacing w:before="0" w:after="0"/>
              <w:jc w:val="left"/>
              <w:rPr>
                <w:color w:val="000000" w:themeColor="text1"/>
                <w:sz w:val="22"/>
                <w:szCs w:val="22"/>
                <w:lang w:val="bg-BG"/>
              </w:rPr>
            </w:pPr>
            <w:r w:rsidRPr="007C22A0">
              <w:rPr>
                <w:color w:val="000000" w:themeColor="text1"/>
                <w:sz w:val="22"/>
                <w:szCs w:val="22"/>
                <w:lang w:val="bg-BG"/>
              </w:rPr>
              <w:t>Инсулт, системен емболизъм, МИ, или съдова смърт</w:t>
            </w:r>
            <w:r w:rsidRPr="007C22A0">
              <w:rPr>
                <w:b/>
                <w:color w:val="000000" w:themeColor="text1"/>
                <w:sz w:val="22"/>
                <w:szCs w:val="22"/>
                <w:lang w:val="bg-BG"/>
              </w:rPr>
              <w:t>*</w:t>
            </w:r>
            <w:r w:rsidRPr="007C22A0">
              <w:rPr>
                <w:rStyle w:val="BMSSuperscript"/>
                <w:color w:val="000000" w:themeColor="text1"/>
                <w:sz w:val="22"/>
                <w:szCs w:val="22"/>
                <w:lang w:val="bg-BG"/>
              </w:rPr>
              <w:t>†</w:t>
            </w:r>
          </w:p>
        </w:tc>
        <w:tc>
          <w:tcPr>
            <w:tcW w:w="836" w:type="pct"/>
          </w:tcPr>
          <w:p w14:paraId="4C758BCC"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132 (4,21)</w:t>
            </w:r>
          </w:p>
        </w:tc>
        <w:tc>
          <w:tcPr>
            <w:tcW w:w="941" w:type="pct"/>
          </w:tcPr>
          <w:p w14:paraId="5480E900"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197 (6,35)</w:t>
            </w:r>
          </w:p>
        </w:tc>
        <w:tc>
          <w:tcPr>
            <w:tcW w:w="1014" w:type="pct"/>
          </w:tcPr>
          <w:p w14:paraId="7077814F" w14:textId="77777777" w:rsidR="005F0D7B" w:rsidRPr="007C22A0" w:rsidRDefault="005F0D7B" w:rsidP="00D169B9">
            <w:pPr>
              <w:pStyle w:val="BMSTableText"/>
              <w:widowControl w:val="0"/>
              <w:spacing w:before="0" w:after="0"/>
              <w:rPr>
                <w:strike/>
                <w:color w:val="000000" w:themeColor="text1"/>
                <w:sz w:val="22"/>
                <w:szCs w:val="22"/>
                <w:lang w:val="bg-BG"/>
              </w:rPr>
            </w:pPr>
            <w:r w:rsidRPr="007C22A0">
              <w:rPr>
                <w:color w:val="000000" w:themeColor="text1"/>
                <w:sz w:val="22"/>
                <w:szCs w:val="22"/>
                <w:lang w:val="bg-BG"/>
              </w:rPr>
              <w:t>0,66 (0,53</w:t>
            </w:r>
            <w:r w:rsidR="00560EAB" w:rsidRPr="007C22A0">
              <w:rPr>
                <w:color w:val="000000" w:themeColor="text1"/>
                <w:sz w:val="22"/>
                <w:szCs w:val="22"/>
                <w:lang w:val="bg-BG"/>
              </w:rPr>
              <w:t>;</w:t>
            </w:r>
            <w:r w:rsidRPr="007C22A0">
              <w:rPr>
                <w:color w:val="000000" w:themeColor="text1"/>
                <w:sz w:val="22"/>
                <w:szCs w:val="22"/>
                <w:lang w:val="bg-BG"/>
              </w:rPr>
              <w:t xml:space="preserve"> 0,83)</w:t>
            </w:r>
          </w:p>
        </w:tc>
        <w:tc>
          <w:tcPr>
            <w:tcW w:w="554" w:type="pct"/>
          </w:tcPr>
          <w:p w14:paraId="33A8AB83" w14:textId="77777777" w:rsidR="005F0D7B" w:rsidRPr="007C22A0" w:rsidRDefault="005F0D7B" w:rsidP="00D169B9">
            <w:pPr>
              <w:pStyle w:val="BMSTableText"/>
              <w:widowControl w:val="0"/>
              <w:spacing w:before="0" w:after="0"/>
              <w:rPr>
                <w:strike/>
                <w:color w:val="000000" w:themeColor="text1"/>
                <w:sz w:val="22"/>
                <w:szCs w:val="22"/>
                <w:lang w:val="bg-BG"/>
              </w:rPr>
            </w:pPr>
            <w:r w:rsidRPr="007C22A0">
              <w:rPr>
                <w:color w:val="000000" w:themeColor="text1"/>
                <w:sz w:val="22"/>
                <w:szCs w:val="22"/>
                <w:lang w:val="bg-BG"/>
              </w:rPr>
              <w:t>0,003</w:t>
            </w:r>
          </w:p>
        </w:tc>
      </w:tr>
      <w:tr w:rsidR="005F0D7B" w:rsidRPr="007C22A0" w14:paraId="4050A153" w14:textId="77777777">
        <w:tc>
          <w:tcPr>
            <w:tcW w:w="1655" w:type="pct"/>
          </w:tcPr>
          <w:p w14:paraId="6FA8E45C" w14:textId="77777777" w:rsidR="005F0D7B" w:rsidRPr="007C22A0" w:rsidRDefault="005F0D7B" w:rsidP="00D169B9">
            <w:pPr>
              <w:widowControl w:val="0"/>
              <w:spacing w:line="240" w:lineRule="auto"/>
              <w:ind w:left="274"/>
              <w:rPr>
                <w:color w:val="000000" w:themeColor="text1"/>
                <w:szCs w:val="22"/>
                <w:lang w:val="bg-BG"/>
              </w:rPr>
            </w:pPr>
            <w:r w:rsidRPr="007C22A0">
              <w:rPr>
                <w:color w:val="000000" w:themeColor="text1"/>
                <w:szCs w:val="22"/>
                <w:lang w:val="bg-BG"/>
              </w:rPr>
              <w:t>Миокарден инфаркт</w:t>
            </w:r>
          </w:p>
        </w:tc>
        <w:tc>
          <w:tcPr>
            <w:tcW w:w="836" w:type="pct"/>
          </w:tcPr>
          <w:p w14:paraId="3D4D8A4B"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24 (0,76)</w:t>
            </w:r>
          </w:p>
        </w:tc>
        <w:tc>
          <w:tcPr>
            <w:tcW w:w="941" w:type="pct"/>
          </w:tcPr>
          <w:p w14:paraId="62BF363C"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28 (0,89)</w:t>
            </w:r>
          </w:p>
        </w:tc>
        <w:tc>
          <w:tcPr>
            <w:tcW w:w="1014" w:type="pct"/>
          </w:tcPr>
          <w:p w14:paraId="5C909794"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0,86 (0,50</w:t>
            </w:r>
            <w:r w:rsidR="00560EAB" w:rsidRPr="007C22A0">
              <w:rPr>
                <w:color w:val="000000" w:themeColor="text1"/>
                <w:sz w:val="22"/>
                <w:szCs w:val="22"/>
                <w:lang w:val="bg-BG"/>
              </w:rPr>
              <w:t>;</w:t>
            </w:r>
            <w:r w:rsidRPr="007C22A0">
              <w:rPr>
                <w:color w:val="000000" w:themeColor="text1"/>
                <w:sz w:val="22"/>
                <w:szCs w:val="22"/>
                <w:lang w:val="bg-BG"/>
              </w:rPr>
              <w:t xml:space="preserve"> 1,48)</w:t>
            </w:r>
          </w:p>
        </w:tc>
        <w:tc>
          <w:tcPr>
            <w:tcW w:w="554" w:type="pct"/>
          </w:tcPr>
          <w:p w14:paraId="3213E54E" w14:textId="77777777" w:rsidR="005F0D7B" w:rsidRPr="007C22A0" w:rsidRDefault="005F0D7B" w:rsidP="00D169B9">
            <w:pPr>
              <w:pStyle w:val="BMSTableText"/>
              <w:widowControl w:val="0"/>
              <w:spacing w:before="0" w:after="0"/>
              <w:rPr>
                <w:color w:val="000000" w:themeColor="text1"/>
                <w:sz w:val="22"/>
                <w:szCs w:val="22"/>
                <w:lang w:val="bg-BG"/>
              </w:rPr>
            </w:pPr>
          </w:p>
        </w:tc>
      </w:tr>
      <w:tr w:rsidR="005F0D7B" w:rsidRPr="007C22A0" w14:paraId="4733EA5A" w14:textId="77777777">
        <w:tc>
          <w:tcPr>
            <w:tcW w:w="1655" w:type="pct"/>
          </w:tcPr>
          <w:p w14:paraId="7049CBA2" w14:textId="77777777" w:rsidR="005F0D7B" w:rsidRPr="007C22A0" w:rsidRDefault="005F0D7B" w:rsidP="00D169B9">
            <w:pPr>
              <w:widowControl w:val="0"/>
              <w:spacing w:line="240" w:lineRule="auto"/>
              <w:ind w:left="274"/>
              <w:rPr>
                <w:color w:val="000000" w:themeColor="text1"/>
                <w:szCs w:val="22"/>
                <w:lang w:val="bg-BG"/>
              </w:rPr>
            </w:pPr>
            <w:r w:rsidRPr="007C22A0">
              <w:rPr>
                <w:color w:val="000000" w:themeColor="text1"/>
                <w:szCs w:val="22"/>
                <w:lang w:val="bg-BG"/>
              </w:rPr>
              <w:t>Съдова смърт</w:t>
            </w:r>
          </w:p>
        </w:tc>
        <w:tc>
          <w:tcPr>
            <w:tcW w:w="836" w:type="pct"/>
          </w:tcPr>
          <w:p w14:paraId="5A1607ED"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84 (2,65)</w:t>
            </w:r>
          </w:p>
        </w:tc>
        <w:tc>
          <w:tcPr>
            <w:tcW w:w="941" w:type="pct"/>
          </w:tcPr>
          <w:p w14:paraId="1A3AF587"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96 (3,03)</w:t>
            </w:r>
          </w:p>
        </w:tc>
        <w:tc>
          <w:tcPr>
            <w:tcW w:w="1014" w:type="pct"/>
          </w:tcPr>
          <w:p w14:paraId="62E9FB21"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0,87 (0,65</w:t>
            </w:r>
            <w:r w:rsidR="00560EAB" w:rsidRPr="007C22A0">
              <w:rPr>
                <w:color w:val="000000" w:themeColor="text1"/>
                <w:sz w:val="22"/>
                <w:szCs w:val="22"/>
                <w:lang w:val="bg-BG"/>
              </w:rPr>
              <w:t>;</w:t>
            </w:r>
            <w:r w:rsidRPr="007C22A0">
              <w:rPr>
                <w:color w:val="000000" w:themeColor="text1"/>
                <w:sz w:val="22"/>
                <w:szCs w:val="22"/>
                <w:lang w:val="bg-BG"/>
              </w:rPr>
              <w:t xml:space="preserve"> 1,17)</w:t>
            </w:r>
          </w:p>
        </w:tc>
        <w:tc>
          <w:tcPr>
            <w:tcW w:w="554" w:type="pct"/>
          </w:tcPr>
          <w:p w14:paraId="45541EF1" w14:textId="77777777" w:rsidR="005F0D7B" w:rsidRPr="007C22A0" w:rsidRDefault="005F0D7B" w:rsidP="00D169B9">
            <w:pPr>
              <w:pStyle w:val="BMSTableText"/>
              <w:widowControl w:val="0"/>
              <w:spacing w:before="0" w:after="0"/>
              <w:rPr>
                <w:strike/>
                <w:color w:val="000000" w:themeColor="text1"/>
                <w:sz w:val="22"/>
                <w:szCs w:val="22"/>
                <w:lang w:val="bg-BG"/>
              </w:rPr>
            </w:pPr>
          </w:p>
        </w:tc>
      </w:tr>
      <w:tr w:rsidR="005F0D7B" w:rsidRPr="007C22A0" w14:paraId="25BEC1BC" w14:textId="77777777">
        <w:tc>
          <w:tcPr>
            <w:tcW w:w="1655" w:type="pct"/>
          </w:tcPr>
          <w:p w14:paraId="2DB260A1" w14:textId="77777777" w:rsidR="005F0D7B" w:rsidRPr="007C22A0" w:rsidRDefault="000F6C3B" w:rsidP="00D169B9">
            <w:pPr>
              <w:pStyle w:val="BMSTableText"/>
              <w:widowControl w:val="0"/>
              <w:tabs>
                <w:tab w:val="left" w:pos="540"/>
              </w:tabs>
              <w:spacing w:before="0" w:after="0"/>
              <w:jc w:val="left"/>
              <w:rPr>
                <w:color w:val="000000" w:themeColor="text1"/>
                <w:sz w:val="22"/>
                <w:szCs w:val="22"/>
                <w:lang w:val="bg-BG"/>
              </w:rPr>
            </w:pPr>
            <w:r w:rsidRPr="007C22A0">
              <w:rPr>
                <w:color w:val="000000" w:themeColor="text1"/>
                <w:sz w:val="22"/>
                <w:szCs w:val="22"/>
                <w:lang w:val="bg-BG"/>
              </w:rPr>
              <w:t>Обща смъртност</w:t>
            </w:r>
          </w:p>
        </w:tc>
        <w:tc>
          <w:tcPr>
            <w:tcW w:w="836" w:type="pct"/>
          </w:tcPr>
          <w:p w14:paraId="2F31C37A"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111 (3,51)</w:t>
            </w:r>
          </w:p>
        </w:tc>
        <w:tc>
          <w:tcPr>
            <w:tcW w:w="941" w:type="pct"/>
          </w:tcPr>
          <w:p w14:paraId="2324E1A2" w14:textId="77777777" w:rsidR="005F0D7B" w:rsidRPr="007C22A0" w:rsidRDefault="005F0D7B" w:rsidP="00D169B9">
            <w:pPr>
              <w:pStyle w:val="BMSTableText"/>
              <w:widowControl w:val="0"/>
              <w:spacing w:before="0" w:after="0"/>
              <w:rPr>
                <w:strike/>
                <w:color w:val="000000" w:themeColor="text1"/>
                <w:sz w:val="22"/>
                <w:szCs w:val="22"/>
                <w:lang w:val="bg-BG"/>
              </w:rPr>
            </w:pPr>
            <w:r w:rsidRPr="007C22A0">
              <w:rPr>
                <w:color w:val="000000" w:themeColor="text1"/>
                <w:sz w:val="22"/>
                <w:szCs w:val="22"/>
                <w:lang w:val="bg-BG"/>
              </w:rPr>
              <w:t>140 (4,42)</w:t>
            </w:r>
          </w:p>
        </w:tc>
        <w:tc>
          <w:tcPr>
            <w:tcW w:w="1014" w:type="pct"/>
          </w:tcPr>
          <w:p w14:paraId="58F0D42C" w14:textId="77777777" w:rsidR="005F0D7B" w:rsidRPr="007C22A0" w:rsidRDefault="005F0D7B" w:rsidP="00D169B9">
            <w:pPr>
              <w:pStyle w:val="BMSTableText"/>
              <w:widowControl w:val="0"/>
              <w:spacing w:before="0" w:after="0"/>
              <w:rPr>
                <w:color w:val="000000" w:themeColor="text1"/>
                <w:sz w:val="22"/>
                <w:szCs w:val="22"/>
                <w:lang w:val="bg-BG"/>
              </w:rPr>
            </w:pPr>
            <w:r w:rsidRPr="007C22A0">
              <w:rPr>
                <w:color w:val="000000" w:themeColor="text1"/>
                <w:sz w:val="22"/>
                <w:szCs w:val="22"/>
                <w:lang w:val="bg-BG"/>
              </w:rPr>
              <w:t>0,79 (0,62</w:t>
            </w:r>
            <w:r w:rsidR="00560EAB" w:rsidRPr="007C22A0">
              <w:rPr>
                <w:color w:val="000000" w:themeColor="text1"/>
                <w:sz w:val="22"/>
                <w:szCs w:val="22"/>
                <w:lang w:val="bg-BG"/>
              </w:rPr>
              <w:t>;</w:t>
            </w:r>
            <w:r w:rsidRPr="007C22A0">
              <w:rPr>
                <w:color w:val="000000" w:themeColor="text1"/>
                <w:sz w:val="22"/>
                <w:szCs w:val="22"/>
                <w:lang w:val="bg-BG"/>
              </w:rPr>
              <w:t xml:space="preserve"> 1,02)</w:t>
            </w:r>
          </w:p>
        </w:tc>
        <w:tc>
          <w:tcPr>
            <w:tcW w:w="554" w:type="pct"/>
          </w:tcPr>
          <w:p w14:paraId="2A089166" w14:textId="77777777" w:rsidR="005F0D7B" w:rsidRPr="007C22A0" w:rsidRDefault="005F0D7B" w:rsidP="00D169B9">
            <w:pPr>
              <w:pStyle w:val="BMSTableText"/>
              <w:widowControl w:val="0"/>
              <w:spacing w:before="0" w:after="0"/>
              <w:rPr>
                <w:strike/>
                <w:color w:val="000000" w:themeColor="text1"/>
                <w:sz w:val="22"/>
                <w:szCs w:val="22"/>
                <w:lang w:val="bg-BG"/>
              </w:rPr>
            </w:pPr>
            <w:r w:rsidRPr="007C22A0">
              <w:rPr>
                <w:color w:val="000000" w:themeColor="text1"/>
                <w:sz w:val="22"/>
                <w:szCs w:val="22"/>
                <w:lang w:val="bg-BG"/>
              </w:rPr>
              <w:t>0,068</w:t>
            </w:r>
          </w:p>
        </w:tc>
      </w:tr>
    </w:tbl>
    <w:p w14:paraId="221B0E4F" w14:textId="77777777" w:rsidR="005F0D7B" w:rsidRPr="00880B85" w:rsidRDefault="005F0D7B" w:rsidP="00D169B9">
      <w:pPr>
        <w:pStyle w:val="BMSBodyText"/>
        <w:widowControl w:val="0"/>
        <w:spacing w:before="0" w:after="0" w:line="240" w:lineRule="auto"/>
        <w:jc w:val="left"/>
        <w:rPr>
          <w:rStyle w:val="BMSTableNote"/>
          <w:color w:val="000000" w:themeColor="text1"/>
          <w:sz w:val="20"/>
          <w:vertAlign w:val="baseline"/>
          <w:lang w:val="bg-BG"/>
        </w:rPr>
      </w:pPr>
      <w:r w:rsidRPr="00880B85">
        <w:rPr>
          <w:rStyle w:val="BMSTableNote"/>
          <w:color w:val="000000" w:themeColor="text1"/>
          <w:sz w:val="20"/>
          <w:vertAlign w:val="baseline"/>
          <w:lang w:val="bg-BG"/>
        </w:rPr>
        <w:t>* оценено чрез стратегия за последователно тестване, разработена да контролира общата тип I грешка в проучването</w:t>
      </w:r>
    </w:p>
    <w:p w14:paraId="0300AB58" w14:textId="77777777" w:rsidR="005F0D7B" w:rsidRPr="00880B85" w:rsidRDefault="005F0D7B" w:rsidP="00D169B9">
      <w:pPr>
        <w:pStyle w:val="BMSBodyText"/>
        <w:widowControl w:val="0"/>
        <w:spacing w:before="0" w:after="0" w:line="240" w:lineRule="auto"/>
        <w:jc w:val="left"/>
        <w:rPr>
          <w:rStyle w:val="BMSTableNote"/>
          <w:color w:val="000000" w:themeColor="text1"/>
          <w:sz w:val="20"/>
          <w:vertAlign w:val="baseline"/>
          <w:lang w:val="bg-BG"/>
        </w:rPr>
      </w:pPr>
      <w:r w:rsidRPr="00880B85">
        <w:rPr>
          <w:rStyle w:val="BMSTableNote"/>
          <w:color w:val="000000" w:themeColor="text1"/>
          <w:sz w:val="20"/>
          <w:vertAlign w:val="baseline"/>
          <w:lang w:val="bg-BG"/>
        </w:rPr>
        <w:t xml:space="preserve">† вторична крайна </w:t>
      </w:r>
      <w:r w:rsidR="00637A72" w:rsidRPr="00880B85">
        <w:rPr>
          <w:rStyle w:val="BMSTableNote"/>
          <w:color w:val="000000" w:themeColor="text1"/>
          <w:sz w:val="20"/>
          <w:vertAlign w:val="baseline"/>
          <w:lang w:val="bg-BG"/>
        </w:rPr>
        <w:t>точка</w:t>
      </w:r>
    </w:p>
    <w:p w14:paraId="4BB9FCC0" w14:textId="77777777" w:rsidR="005F0D7B" w:rsidRPr="007C22A0" w:rsidRDefault="005F0D7B" w:rsidP="00114774">
      <w:pPr>
        <w:pStyle w:val="EMEABodyText"/>
        <w:tabs>
          <w:tab w:val="left" w:pos="1120"/>
        </w:tabs>
        <w:spacing w:line="240" w:lineRule="auto"/>
        <w:rPr>
          <w:rFonts w:eastAsia="MS Mincho"/>
          <w:color w:val="000000" w:themeColor="text1"/>
          <w:szCs w:val="22"/>
          <w:lang w:val="bg-BG" w:eastAsia="ja-JP"/>
        </w:rPr>
      </w:pPr>
    </w:p>
    <w:p w14:paraId="39222AEB" w14:textId="4E36D4AE" w:rsidR="005F0D7B" w:rsidRPr="007C22A0" w:rsidRDefault="005F0D7B"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 xml:space="preserve">Няма статистически значима разлика в честотата на </w:t>
      </w:r>
      <w:r w:rsidR="00BD3F23" w:rsidRPr="007C22A0">
        <w:rPr>
          <w:color w:val="000000" w:themeColor="text1"/>
          <w:sz w:val="22"/>
          <w:szCs w:val="22"/>
          <w:lang w:val="bg-BG"/>
        </w:rPr>
        <w:t xml:space="preserve">масивно </w:t>
      </w:r>
      <w:r w:rsidRPr="007C22A0">
        <w:rPr>
          <w:color w:val="000000" w:themeColor="text1"/>
          <w:sz w:val="22"/>
          <w:szCs w:val="22"/>
          <w:lang w:val="bg-BG"/>
        </w:rPr>
        <w:t xml:space="preserve">кървене между апиксабан и </w:t>
      </w:r>
      <w:r w:rsidR="00556519" w:rsidRPr="007C22A0">
        <w:rPr>
          <w:color w:val="000000" w:themeColor="text1"/>
          <w:sz w:val="22"/>
          <w:szCs w:val="22"/>
          <w:lang w:val="bg-BG"/>
        </w:rPr>
        <w:t>ацетилсалицилова киселина</w:t>
      </w:r>
      <w:r w:rsidR="00556519" w:rsidRPr="007C22A0">
        <w:rPr>
          <w:b/>
          <w:color w:val="000000" w:themeColor="text1"/>
          <w:sz w:val="22"/>
          <w:szCs w:val="22"/>
          <w:lang w:val="bg-BG"/>
        </w:rPr>
        <w:t xml:space="preserve"> </w:t>
      </w:r>
      <w:r w:rsidRPr="007C22A0">
        <w:rPr>
          <w:color w:val="000000" w:themeColor="text1"/>
          <w:sz w:val="22"/>
          <w:szCs w:val="22"/>
          <w:lang w:val="bg-BG" w:eastAsia="en-GB"/>
        </w:rPr>
        <w:t>(вж. Таблица</w:t>
      </w:r>
      <w:r w:rsidR="00560EAB" w:rsidRPr="007C22A0">
        <w:rPr>
          <w:color w:val="000000" w:themeColor="text1"/>
          <w:sz w:val="22"/>
          <w:szCs w:val="22"/>
          <w:lang w:val="bg-BG" w:eastAsia="en-GB"/>
        </w:rPr>
        <w:t> </w:t>
      </w:r>
      <w:r w:rsidR="00725BE6" w:rsidRPr="007C22A0">
        <w:rPr>
          <w:color w:val="000000" w:themeColor="text1"/>
          <w:sz w:val="22"/>
          <w:szCs w:val="22"/>
          <w:lang w:val="bg-BG" w:eastAsia="en-GB"/>
        </w:rPr>
        <w:t>8</w:t>
      </w:r>
      <w:r w:rsidRPr="007C22A0">
        <w:rPr>
          <w:color w:val="000000" w:themeColor="text1"/>
          <w:sz w:val="22"/>
          <w:szCs w:val="22"/>
          <w:lang w:val="bg-BG" w:eastAsia="en-GB"/>
        </w:rPr>
        <w:t>).</w:t>
      </w:r>
    </w:p>
    <w:p w14:paraId="6ED549B1" w14:textId="77777777" w:rsidR="005F0D7B" w:rsidRPr="007C22A0" w:rsidRDefault="005F0D7B" w:rsidP="00632CC1">
      <w:pPr>
        <w:pStyle w:val="BMSBodyText"/>
        <w:spacing w:before="0" w:after="0" w:line="240" w:lineRule="auto"/>
        <w:jc w:val="left"/>
        <w:rPr>
          <w:color w:val="000000" w:themeColor="text1"/>
          <w:sz w:val="22"/>
          <w:szCs w:val="22"/>
          <w:lang w:val="bg-BG"/>
        </w:rPr>
      </w:pPr>
    </w:p>
    <w:p w14:paraId="077900B8" w14:textId="2889F360" w:rsidR="005F0D7B" w:rsidRPr="007C22A0" w:rsidRDefault="005F0D7B" w:rsidP="00114774">
      <w:pPr>
        <w:pStyle w:val="BMSBodyText"/>
        <w:keepNext/>
        <w:keepLines/>
        <w:spacing w:before="0" w:after="0" w:line="240" w:lineRule="auto"/>
        <w:jc w:val="left"/>
        <w:rPr>
          <w:b/>
          <w:bCs/>
          <w:i/>
          <w:color w:val="000000" w:themeColor="text1"/>
          <w:sz w:val="22"/>
          <w:szCs w:val="22"/>
          <w:lang w:val="bg-BG"/>
        </w:rPr>
      </w:pPr>
      <w:r w:rsidRPr="007C22A0">
        <w:rPr>
          <w:b/>
          <w:bCs/>
          <w:color w:val="000000" w:themeColor="text1"/>
          <w:sz w:val="22"/>
          <w:szCs w:val="22"/>
          <w:lang w:val="bg-BG" w:eastAsia="en-GB"/>
        </w:rPr>
        <w:lastRenderedPageBreak/>
        <w:t>Таблица</w:t>
      </w:r>
      <w:r w:rsidR="00560EAB" w:rsidRPr="007C22A0">
        <w:rPr>
          <w:b/>
          <w:bCs/>
          <w:color w:val="000000" w:themeColor="text1"/>
          <w:sz w:val="22"/>
          <w:szCs w:val="22"/>
          <w:lang w:val="bg-BG" w:eastAsia="en-GB"/>
        </w:rPr>
        <w:t> </w:t>
      </w:r>
      <w:r w:rsidR="00725BE6" w:rsidRPr="007C22A0">
        <w:rPr>
          <w:b/>
          <w:bCs/>
          <w:color w:val="000000" w:themeColor="text1"/>
          <w:sz w:val="22"/>
          <w:szCs w:val="22"/>
          <w:lang w:val="bg-BG" w:eastAsia="en-GB"/>
        </w:rPr>
        <w:t>8</w:t>
      </w:r>
      <w:r w:rsidRPr="007C22A0">
        <w:rPr>
          <w:b/>
          <w:bCs/>
          <w:color w:val="000000" w:themeColor="text1"/>
          <w:sz w:val="22"/>
          <w:szCs w:val="22"/>
          <w:lang w:val="bg-BG"/>
        </w:rPr>
        <w:t xml:space="preserve">: Събития на кървене при пациенти с предсърдно мъждене в проучването AVERROES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980"/>
        <w:gridCol w:w="1710"/>
        <w:gridCol w:w="2070"/>
        <w:gridCol w:w="990"/>
      </w:tblGrid>
      <w:tr w:rsidR="005F0D7B" w:rsidRPr="007C22A0" w14:paraId="7C69E893" w14:textId="77777777">
        <w:trPr>
          <w:trHeight w:val="233"/>
        </w:trPr>
        <w:tc>
          <w:tcPr>
            <w:tcW w:w="1998" w:type="dxa"/>
          </w:tcPr>
          <w:p w14:paraId="481D383C" w14:textId="77777777" w:rsidR="005F0D7B" w:rsidRPr="007C22A0" w:rsidRDefault="005F0D7B" w:rsidP="00114774">
            <w:pPr>
              <w:pStyle w:val="BMSTableText"/>
              <w:keepNext/>
              <w:keepLines/>
              <w:spacing w:before="0" w:after="0"/>
              <w:rPr>
                <w:color w:val="000000" w:themeColor="text1"/>
                <w:sz w:val="22"/>
                <w:szCs w:val="22"/>
                <w:lang w:val="bg-BG"/>
              </w:rPr>
            </w:pPr>
          </w:p>
        </w:tc>
        <w:tc>
          <w:tcPr>
            <w:tcW w:w="1980" w:type="dxa"/>
          </w:tcPr>
          <w:p w14:paraId="240321C7" w14:textId="77777777" w:rsidR="005F0D7B" w:rsidRPr="007C22A0" w:rsidRDefault="005F0D7B" w:rsidP="00114774">
            <w:pPr>
              <w:pStyle w:val="BMSTableText"/>
              <w:keepNext/>
              <w:keepLines/>
              <w:spacing w:before="0" w:after="0"/>
              <w:rPr>
                <w:b/>
                <w:color w:val="000000" w:themeColor="text1"/>
                <w:sz w:val="22"/>
                <w:szCs w:val="22"/>
                <w:lang w:val="bg-BG"/>
              </w:rPr>
            </w:pPr>
            <w:r w:rsidRPr="007C22A0">
              <w:rPr>
                <w:b/>
                <w:color w:val="000000" w:themeColor="text1"/>
                <w:sz w:val="22"/>
                <w:szCs w:val="22"/>
                <w:lang w:val="bg-BG"/>
              </w:rPr>
              <w:t>Апиксабан</w:t>
            </w:r>
          </w:p>
          <w:p w14:paraId="273389D0" w14:textId="77777777" w:rsidR="005F0D7B" w:rsidRPr="007C22A0" w:rsidRDefault="005F0D7B" w:rsidP="00114774">
            <w:pPr>
              <w:pStyle w:val="BMSTableText"/>
              <w:keepNext/>
              <w:keepLines/>
              <w:spacing w:before="0" w:after="0"/>
              <w:rPr>
                <w:b/>
                <w:color w:val="000000" w:themeColor="text1"/>
                <w:sz w:val="22"/>
                <w:szCs w:val="22"/>
                <w:lang w:val="bg-BG"/>
              </w:rPr>
            </w:pPr>
            <w:r w:rsidRPr="007C22A0">
              <w:rPr>
                <w:b/>
                <w:color w:val="000000" w:themeColor="text1"/>
                <w:sz w:val="22"/>
                <w:szCs w:val="22"/>
                <w:lang w:val="bg-BG"/>
              </w:rPr>
              <w:t>N = 2 798</w:t>
            </w:r>
          </w:p>
          <w:p w14:paraId="7F3AC514" w14:textId="77777777" w:rsidR="005F0D7B" w:rsidRPr="007C22A0" w:rsidRDefault="005F0D7B" w:rsidP="00114774">
            <w:pPr>
              <w:pStyle w:val="BMSTableText"/>
              <w:keepNext/>
              <w:keepLines/>
              <w:spacing w:before="0" w:after="0"/>
              <w:rPr>
                <w:b/>
                <w:color w:val="000000" w:themeColor="text1"/>
                <w:sz w:val="22"/>
                <w:szCs w:val="22"/>
                <w:lang w:val="bg-BG"/>
              </w:rPr>
            </w:pPr>
            <w:r w:rsidRPr="007C22A0">
              <w:rPr>
                <w:b/>
                <w:color w:val="000000" w:themeColor="text1"/>
                <w:sz w:val="22"/>
                <w:szCs w:val="22"/>
                <w:lang w:val="bg-BG"/>
              </w:rPr>
              <w:t>n</w:t>
            </w:r>
            <w:r w:rsidR="0019470A" w:rsidRPr="007C22A0">
              <w:rPr>
                <w:b/>
                <w:color w:val="000000" w:themeColor="text1"/>
                <w:sz w:val="22"/>
                <w:szCs w:val="22"/>
                <w:lang w:val="bg-BG"/>
              </w:rPr>
              <w:t xml:space="preserve"> </w:t>
            </w:r>
            <w:r w:rsidRPr="007C22A0">
              <w:rPr>
                <w:b/>
                <w:color w:val="000000" w:themeColor="text1"/>
                <w:sz w:val="22"/>
                <w:szCs w:val="22"/>
                <w:lang w:val="bg-BG"/>
              </w:rPr>
              <w:t>(%/година)</w:t>
            </w:r>
          </w:p>
        </w:tc>
        <w:tc>
          <w:tcPr>
            <w:tcW w:w="1710" w:type="dxa"/>
          </w:tcPr>
          <w:p w14:paraId="0CA78C47" w14:textId="77777777" w:rsidR="005F0D7B" w:rsidRPr="007C22A0" w:rsidRDefault="0069437A" w:rsidP="00114774">
            <w:pPr>
              <w:pStyle w:val="BMSTableText"/>
              <w:keepNext/>
              <w:keepLines/>
              <w:spacing w:before="0" w:after="0"/>
              <w:rPr>
                <w:b/>
                <w:color w:val="000000" w:themeColor="text1"/>
                <w:sz w:val="22"/>
                <w:szCs w:val="22"/>
                <w:lang w:val="bg-BG"/>
              </w:rPr>
            </w:pPr>
            <w:r w:rsidRPr="007C22A0">
              <w:rPr>
                <w:b/>
                <w:color w:val="000000" w:themeColor="text1"/>
                <w:sz w:val="22"/>
                <w:szCs w:val="22"/>
                <w:lang w:val="bg-BG"/>
              </w:rPr>
              <w:t>А</w:t>
            </w:r>
            <w:r w:rsidR="00556519" w:rsidRPr="007C22A0">
              <w:rPr>
                <w:b/>
                <w:color w:val="000000" w:themeColor="text1"/>
                <w:sz w:val="22"/>
                <w:szCs w:val="22"/>
                <w:lang w:val="bg-BG"/>
              </w:rPr>
              <w:t>цетилсалицилова киселина</w:t>
            </w:r>
          </w:p>
          <w:p w14:paraId="12BD2496" w14:textId="77777777" w:rsidR="005F0D7B" w:rsidRPr="007C22A0" w:rsidRDefault="005F0D7B" w:rsidP="00114774">
            <w:pPr>
              <w:pStyle w:val="BMSTableText"/>
              <w:keepNext/>
              <w:keepLines/>
              <w:spacing w:before="0" w:after="0"/>
              <w:rPr>
                <w:b/>
                <w:color w:val="000000" w:themeColor="text1"/>
                <w:sz w:val="22"/>
                <w:szCs w:val="22"/>
                <w:lang w:val="bg-BG"/>
              </w:rPr>
            </w:pPr>
            <w:r w:rsidRPr="007C22A0">
              <w:rPr>
                <w:b/>
                <w:color w:val="000000" w:themeColor="text1"/>
                <w:sz w:val="22"/>
                <w:szCs w:val="22"/>
                <w:lang w:val="bg-BG"/>
              </w:rPr>
              <w:t>N = 2 780</w:t>
            </w:r>
          </w:p>
          <w:p w14:paraId="7D314915" w14:textId="77777777" w:rsidR="005F0D7B" w:rsidRPr="007C22A0" w:rsidRDefault="005F0D7B" w:rsidP="00114774">
            <w:pPr>
              <w:pStyle w:val="BMSTableText"/>
              <w:keepNext/>
              <w:keepLines/>
              <w:spacing w:before="0" w:after="0"/>
              <w:rPr>
                <w:b/>
                <w:color w:val="000000" w:themeColor="text1"/>
                <w:sz w:val="22"/>
                <w:szCs w:val="22"/>
                <w:lang w:val="bg-BG"/>
              </w:rPr>
            </w:pPr>
            <w:r w:rsidRPr="007C22A0">
              <w:rPr>
                <w:b/>
                <w:color w:val="000000" w:themeColor="text1"/>
                <w:sz w:val="22"/>
                <w:szCs w:val="22"/>
                <w:lang w:val="bg-BG"/>
              </w:rPr>
              <w:t>n (%/година)</w:t>
            </w:r>
          </w:p>
        </w:tc>
        <w:tc>
          <w:tcPr>
            <w:tcW w:w="2070" w:type="dxa"/>
          </w:tcPr>
          <w:p w14:paraId="66CDAC7A" w14:textId="77777777" w:rsidR="005F0D7B" w:rsidRPr="007C22A0" w:rsidRDefault="007B4E5B" w:rsidP="00114774">
            <w:pPr>
              <w:pStyle w:val="BMSTableText"/>
              <w:keepNext/>
              <w:keepLines/>
              <w:spacing w:before="0" w:after="0"/>
              <w:rPr>
                <w:b/>
                <w:color w:val="000000" w:themeColor="text1"/>
                <w:sz w:val="22"/>
                <w:szCs w:val="22"/>
                <w:lang w:val="bg-BG"/>
              </w:rPr>
            </w:pPr>
            <w:r w:rsidRPr="007C22A0">
              <w:rPr>
                <w:b/>
                <w:color w:val="000000" w:themeColor="text1"/>
                <w:sz w:val="22"/>
                <w:szCs w:val="22"/>
                <w:lang w:val="bg-BG"/>
              </w:rPr>
              <w:t xml:space="preserve">Коефициент на </w:t>
            </w:r>
            <w:r w:rsidR="005F0D7B" w:rsidRPr="007C22A0">
              <w:rPr>
                <w:b/>
                <w:color w:val="000000" w:themeColor="text1"/>
                <w:sz w:val="22"/>
                <w:szCs w:val="22"/>
                <w:lang w:val="bg-BG"/>
              </w:rPr>
              <w:t>риск (95%</w:t>
            </w:r>
            <w:r w:rsidRPr="007C22A0">
              <w:rPr>
                <w:b/>
                <w:color w:val="000000" w:themeColor="text1"/>
                <w:sz w:val="22"/>
                <w:szCs w:val="22"/>
                <w:lang w:val="bg-BG"/>
              </w:rPr>
              <w:t xml:space="preserve"> ДИ</w:t>
            </w:r>
            <w:r w:rsidR="005F0D7B" w:rsidRPr="007C22A0">
              <w:rPr>
                <w:b/>
                <w:color w:val="000000" w:themeColor="text1"/>
                <w:sz w:val="22"/>
                <w:szCs w:val="22"/>
                <w:lang w:val="bg-BG"/>
              </w:rPr>
              <w:t>)</w:t>
            </w:r>
          </w:p>
        </w:tc>
        <w:tc>
          <w:tcPr>
            <w:tcW w:w="990" w:type="dxa"/>
          </w:tcPr>
          <w:p w14:paraId="7B5EBC47" w14:textId="77777777" w:rsidR="005F0D7B" w:rsidRPr="007C22A0" w:rsidRDefault="005F0D7B" w:rsidP="00114774">
            <w:pPr>
              <w:pStyle w:val="BMSTableText"/>
              <w:keepNext/>
              <w:keepLines/>
              <w:spacing w:before="0" w:after="0"/>
              <w:rPr>
                <w:b/>
                <w:color w:val="000000" w:themeColor="text1"/>
                <w:sz w:val="22"/>
                <w:szCs w:val="22"/>
                <w:lang w:val="bg-BG"/>
              </w:rPr>
            </w:pPr>
            <w:r w:rsidRPr="007C22A0">
              <w:rPr>
                <w:b/>
                <w:color w:val="000000" w:themeColor="text1"/>
                <w:sz w:val="22"/>
                <w:szCs w:val="22"/>
                <w:lang w:val="bg-BG"/>
              </w:rPr>
              <w:t>p-стой</w:t>
            </w:r>
            <w:r w:rsidR="007B4E5B" w:rsidRPr="007C22A0">
              <w:rPr>
                <w:b/>
                <w:color w:val="000000" w:themeColor="text1"/>
                <w:sz w:val="22"/>
                <w:szCs w:val="22"/>
                <w:lang w:val="bg-BG"/>
              </w:rPr>
              <w:t>-</w:t>
            </w:r>
            <w:r w:rsidRPr="007C22A0">
              <w:rPr>
                <w:b/>
                <w:color w:val="000000" w:themeColor="text1"/>
                <w:sz w:val="22"/>
                <w:szCs w:val="22"/>
                <w:lang w:val="bg-BG"/>
              </w:rPr>
              <w:t>ност</w:t>
            </w:r>
          </w:p>
        </w:tc>
      </w:tr>
      <w:tr w:rsidR="005F0D7B" w:rsidRPr="007C22A0" w14:paraId="3640303A" w14:textId="77777777">
        <w:trPr>
          <w:trHeight w:val="279"/>
        </w:trPr>
        <w:tc>
          <w:tcPr>
            <w:tcW w:w="1998" w:type="dxa"/>
          </w:tcPr>
          <w:p w14:paraId="060C481E" w14:textId="77777777" w:rsidR="005F0D7B" w:rsidRPr="007C22A0" w:rsidRDefault="00556519" w:rsidP="00114774">
            <w:pPr>
              <w:pStyle w:val="BMSTableText"/>
              <w:keepNext/>
              <w:spacing w:before="0" w:after="0"/>
              <w:jc w:val="left"/>
              <w:rPr>
                <w:color w:val="000000" w:themeColor="text1"/>
                <w:sz w:val="22"/>
                <w:szCs w:val="22"/>
                <w:lang w:val="bg-BG"/>
              </w:rPr>
            </w:pPr>
            <w:r w:rsidRPr="007C22A0">
              <w:rPr>
                <w:color w:val="000000" w:themeColor="text1"/>
                <w:sz w:val="22"/>
                <w:szCs w:val="22"/>
                <w:lang w:val="bg-BG"/>
              </w:rPr>
              <w:t>Масивно</w:t>
            </w:r>
            <w:r w:rsidR="005F0D7B" w:rsidRPr="007C22A0">
              <w:rPr>
                <w:color w:val="000000" w:themeColor="text1"/>
                <w:sz w:val="22"/>
                <w:szCs w:val="22"/>
                <w:lang w:val="bg-BG"/>
              </w:rPr>
              <w:t>*</w:t>
            </w:r>
          </w:p>
        </w:tc>
        <w:tc>
          <w:tcPr>
            <w:tcW w:w="1980" w:type="dxa"/>
          </w:tcPr>
          <w:p w14:paraId="20374BFD"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45 (1,41)</w:t>
            </w:r>
          </w:p>
        </w:tc>
        <w:tc>
          <w:tcPr>
            <w:tcW w:w="1710" w:type="dxa"/>
          </w:tcPr>
          <w:p w14:paraId="046AFF62"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29 (0,92)</w:t>
            </w:r>
          </w:p>
        </w:tc>
        <w:tc>
          <w:tcPr>
            <w:tcW w:w="2070" w:type="dxa"/>
          </w:tcPr>
          <w:p w14:paraId="17D3F73F"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1,54 (0,96</w:t>
            </w:r>
            <w:r w:rsidR="007B4E5B" w:rsidRPr="007C22A0">
              <w:rPr>
                <w:color w:val="000000" w:themeColor="text1"/>
                <w:sz w:val="22"/>
                <w:szCs w:val="22"/>
                <w:lang w:val="bg-BG"/>
              </w:rPr>
              <w:t>;</w:t>
            </w:r>
            <w:r w:rsidRPr="007C22A0">
              <w:rPr>
                <w:color w:val="000000" w:themeColor="text1"/>
                <w:sz w:val="22"/>
                <w:szCs w:val="22"/>
                <w:lang w:val="bg-BG"/>
              </w:rPr>
              <w:t xml:space="preserve"> 2,45) </w:t>
            </w:r>
          </w:p>
        </w:tc>
        <w:tc>
          <w:tcPr>
            <w:tcW w:w="990" w:type="dxa"/>
          </w:tcPr>
          <w:p w14:paraId="39C0D88B"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0,0716</w:t>
            </w:r>
          </w:p>
        </w:tc>
      </w:tr>
      <w:tr w:rsidR="005F0D7B" w:rsidRPr="007C22A0" w14:paraId="009DBB09" w14:textId="77777777">
        <w:trPr>
          <w:trHeight w:val="270"/>
        </w:trPr>
        <w:tc>
          <w:tcPr>
            <w:tcW w:w="1998" w:type="dxa"/>
          </w:tcPr>
          <w:p w14:paraId="5786F1D8" w14:textId="77777777" w:rsidR="005F0D7B" w:rsidRPr="007C22A0" w:rsidRDefault="005F0D7B" w:rsidP="00114774">
            <w:pPr>
              <w:pStyle w:val="BMSTableText"/>
              <w:keepNext/>
              <w:spacing w:before="0" w:after="0"/>
              <w:ind w:left="360"/>
              <w:jc w:val="left"/>
              <w:rPr>
                <w:color w:val="000000" w:themeColor="text1"/>
                <w:sz w:val="22"/>
                <w:szCs w:val="22"/>
                <w:lang w:val="bg-BG"/>
              </w:rPr>
            </w:pPr>
            <w:r w:rsidRPr="007C22A0">
              <w:rPr>
                <w:color w:val="000000" w:themeColor="text1"/>
                <w:sz w:val="22"/>
                <w:szCs w:val="22"/>
                <w:lang w:val="bg-BG"/>
              </w:rPr>
              <w:t>Фатално, n</w:t>
            </w:r>
          </w:p>
        </w:tc>
        <w:tc>
          <w:tcPr>
            <w:tcW w:w="1980" w:type="dxa"/>
          </w:tcPr>
          <w:p w14:paraId="6EF8BDF6"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5 (0,16)</w:t>
            </w:r>
          </w:p>
        </w:tc>
        <w:tc>
          <w:tcPr>
            <w:tcW w:w="1710" w:type="dxa"/>
          </w:tcPr>
          <w:p w14:paraId="579C860B"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5 (0,16)</w:t>
            </w:r>
          </w:p>
        </w:tc>
        <w:tc>
          <w:tcPr>
            <w:tcW w:w="2070" w:type="dxa"/>
          </w:tcPr>
          <w:p w14:paraId="2ACF419E" w14:textId="77777777" w:rsidR="005F0D7B" w:rsidRPr="007C22A0" w:rsidRDefault="005F0D7B" w:rsidP="00114774">
            <w:pPr>
              <w:pStyle w:val="BMSTableText"/>
              <w:spacing w:before="0" w:after="0"/>
              <w:rPr>
                <w:color w:val="000000" w:themeColor="text1"/>
                <w:sz w:val="22"/>
                <w:szCs w:val="22"/>
                <w:lang w:val="bg-BG"/>
              </w:rPr>
            </w:pPr>
          </w:p>
        </w:tc>
        <w:tc>
          <w:tcPr>
            <w:tcW w:w="990" w:type="dxa"/>
          </w:tcPr>
          <w:p w14:paraId="6C151A45" w14:textId="77777777" w:rsidR="005F0D7B" w:rsidRPr="007C22A0" w:rsidRDefault="005F0D7B" w:rsidP="00114774">
            <w:pPr>
              <w:pStyle w:val="BMSTableText"/>
              <w:spacing w:before="0" w:after="0"/>
              <w:rPr>
                <w:color w:val="000000" w:themeColor="text1"/>
                <w:sz w:val="22"/>
                <w:szCs w:val="22"/>
                <w:lang w:val="bg-BG"/>
              </w:rPr>
            </w:pPr>
          </w:p>
        </w:tc>
      </w:tr>
      <w:tr w:rsidR="005F0D7B" w:rsidRPr="007C22A0" w14:paraId="633854B7" w14:textId="77777777">
        <w:trPr>
          <w:trHeight w:val="248"/>
        </w:trPr>
        <w:tc>
          <w:tcPr>
            <w:tcW w:w="1998" w:type="dxa"/>
          </w:tcPr>
          <w:p w14:paraId="3E1D0663" w14:textId="77777777" w:rsidR="005F0D7B" w:rsidRPr="007C22A0" w:rsidRDefault="005F0D7B" w:rsidP="00114774">
            <w:pPr>
              <w:pStyle w:val="BMSTableText"/>
              <w:keepNext/>
              <w:spacing w:before="0" w:after="0"/>
              <w:ind w:left="360"/>
              <w:jc w:val="left"/>
              <w:rPr>
                <w:color w:val="000000" w:themeColor="text1"/>
                <w:sz w:val="22"/>
                <w:szCs w:val="22"/>
                <w:lang w:val="bg-BG"/>
              </w:rPr>
            </w:pPr>
            <w:r w:rsidRPr="007C22A0">
              <w:rPr>
                <w:color w:val="000000" w:themeColor="text1"/>
                <w:sz w:val="22"/>
                <w:szCs w:val="22"/>
                <w:lang w:val="bg-BG"/>
              </w:rPr>
              <w:t>Вътречерепно, n</w:t>
            </w:r>
          </w:p>
        </w:tc>
        <w:tc>
          <w:tcPr>
            <w:tcW w:w="1980" w:type="dxa"/>
          </w:tcPr>
          <w:p w14:paraId="7A8ACDB1"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11 (0,34)</w:t>
            </w:r>
          </w:p>
        </w:tc>
        <w:tc>
          <w:tcPr>
            <w:tcW w:w="1710" w:type="dxa"/>
          </w:tcPr>
          <w:p w14:paraId="3A0200C7"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11 (0,35)</w:t>
            </w:r>
          </w:p>
        </w:tc>
        <w:tc>
          <w:tcPr>
            <w:tcW w:w="2070" w:type="dxa"/>
          </w:tcPr>
          <w:p w14:paraId="79E4A755" w14:textId="77777777" w:rsidR="005F0D7B" w:rsidRPr="007C22A0" w:rsidRDefault="005F0D7B" w:rsidP="00114774">
            <w:pPr>
              <w:pStyle w:val="BMSTableText"/>
              <w:spacing w:before="0" w:after="0"/>
              <w:rPr>
                <w:color w:val="000000" w:themeColor="text1"/>
                <w:sz w:val="22"/>
                <w:szCs w:val="22"/>
                <w:lang w:val="bg-BG"/>
              </w:rPr>
            </w:pPr>
          </w:p>
        </w:tc>
        <w:tc>
          <w:tcPr>
            <w:tcW w:w="990" w:type="dxa"/>
          </w:tcPr>
          <w:p w14:paraId="53F46E4D" w14:textId="77777777" w:rsidR="005F0D7B" w:rsidRPr="007C22A0" w:rsidRDefault="005F0D7B" w:rsidP="00114774">
            <w:pPr>
              <w:pStyle w:val="BMSTableText"/>
              <w:spacing w:before="0" w:after="0"/>
              <w:rPr>
                <w:color w:val="000000" w:themeColor="text1"/>
                <w:sz w:val="22"/>
                <w:szCs w:val="22"/>
                <w:lang w:val="bg-BG"/>
              </w:rPr>
            </w:pPr>
          </w:p>
        </w:tc>
      </w:tr>
      <w:tr w:rsidR="005F0D7B" w:rsidRPr="007C22A0" w14:paraId="1B4ABF7E" w14:textId="77777777">
        <w:trPr>
          <w:trHeight w:val="278"/>
        </w:trPr>
        <w:tc>
          <w:tcPr>
            <w:tcW w:w="1998" w:type="dxa"/>
          </w:tcPr>
          <w:p w14:paraId="0316DB08" w14:textId="77777777" w:rsidR="005F0D7B" w:rsidRPr="007C22A0" w:rsidRDefault="00556519" w:rsidP="00114774">
            <w:pPr>
              <w:pStyle w:val="BMSTableText"/>
              <w:keepNext/>
              <w:spacing w:before="0" w:after="0"/>
              <w:jc w:val="left"/>
              <w:rPr>
                <w:color w:val="000000" w:themeColor="text1"/>
                <w:sz w:val="22"/>
                <w:szCs w:val="22"/>
                <w:lang w:val="bg-BG"/>
              </w:rPr>
            </w:pPr>
            <w:r w:rsidRPr="007C22A0">
              <w:rPr>
                <w:color w:val="000000" w:themeColor="text1"/>
                <w:sz w:val="22"/>
                <w:szCs w:val="22"/>
                <w:lang w:val="bg-BG"/>
              </w:rPr>
              <w:t>Масивно</w:t>
            </w:r>
            <w:r w:rsidRPr="007C22A0" w:rsidDel="00556519">
              <w:rPr>
                <w:color w:val="000000" w:themeColor="text1"/>
                <w:sz w:val="22"/>
                <w:szCs w:val="22"/>
                <w:lang w:val="bg-BG"/>
              </w:rPr>
              <w:t xml:space="preserve"> </w:t>
            </w:r>
            <w:r w:rsidR="005F0D7B" w:rsidRPr="007C22A0">
              <w:rPr>
                <w:color w:val="000000" w:themeColor="text1"/>
                <w:sz w:val="22"/>
                <w:szCs w:val="22"/>
                <w:lang w:val="bg-BG"/>
              </w:rPr>
              <w:t>+ CRNM</w:t>
            </w:r>
            <w:r w:rsidR="006C38A4" w:rsidRPr="007C22A0">
              <w:rPr>
                <w:color w:val="000000" w:themeColor="text1"/>
                <w:sz w:val="22"/>
                <w:szCs w:val="22"/>
                <w:vertAlign w:val="superscript"/>
                <w:lang w:val="bg-BG"/>
              </w:rPr>
              <w:t>†</w:t>
            </w:r>
          </w:p>
        </w:tc>
        <w:tc>
          <w:tcPr>
            <w:tcW w:w="1980" w:type="dxa"/>
          </w:tcPr>
          <w:p w14:paraId="1EDD80A0"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140 (4,46)</w:t>
            </w:r>
          </w:p>
        </w:tc>
        <w:tc>
          <w:tcPr>
            <w:tcW w:w="1710" w:type="dxa"/>
          </w:tcPr>
          <w:p w14:paraId="329C2EE1"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101 (3,24)</w:t>
            </w:r>
          </w:p>
        </w:tc>
        <w:tc>
          <w:tcPr>
            <w:tcW w:w="2070" w:type="dxa"/>
          </w:tcPr>
          <w:p w14:paraId="2CBF336C"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1,38 (1,07</w:t>
            </w:r>
            <w:r w:rsidR="007B4E5B" w:rsidRPr="007C22A0">
              <w:rPr>
                <w:color w:val="000000" w:themeColor="text1"/>
                <w:sz w:val="22"/>
                <w:szCs w:val="22"/>
                <w:lang w:val="bg-BG"/>
              </w:rPr>
              <w:t>;</w:t>
            </w:r>
            <w:r w:rsidRPr="007C22A0">
              <w:rPr>
                <w:color w:val="000000" w:themeColor="text1"/>
                <w:sz w:val="22"/>
                <w:szCs w:val="22"/>
                <w:lang w:val="bg-BG"/>
              </w:rPr>
              <w:t xml:space="preserve"> 1,78)</w:t>
            </w:r>
          </w:p>
        </w:tc>
        <w:tc>
          <w:tcPr>
            <w:tcW w:w="990" w:type="dxa"/>
          </w:tcPr>
          <w:p w14:paraId="3E248D3A"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0,0144</w:t>
            </w:r>
          </w:p>
        </w:tc>
      </w:tr>
      <w:tr w:rsidR="005F0D7B" w:rsidRPr="007C22A0" w14:paraId="2B9230E3" w14:textId="77777777">
        <w:trPr>
          <w:trHeight w:val="341"/>
        </w:trPr>
        <w:tc>
          <w:tcPr>
            <w:tcW w:w="1998" w:type="dxa"/>
          </w:tcPr>
          <w:p w14:paraId="1DA0FAF3" w14:textId="77777777" w:rsidR="005F0D7B" w:rsidRPr="007C22A0" w:rsidRDefault="005F0D7B" w:rsidP="00114774">
            <w:pPr>
              <w:pStyle w:val="BMSTableText"/>
              <w:keepNext/>
              <w:spacing w:before="0" w:after="0"/>
              <w:jc w:val="left"/>
              <w:rPr>
                <w:color w:val="000000" w:themeColor="text1"/>
                <w:sz w:val="22"/>
                <w:szCs w:val="22"/>
                <w:lang w:val="bg-BG"/>
              </w:rPr>
            </w:pPr>
            <w:r w:rsidRPr="007C22A0">
              <w:rPr>
                <w:color w:val="000000" w:themeColor="text1"/>
                <w:sz w:val="22"/>
                <w:szCs w:val="22"/>
                <w:lang w:val="bg-BG"/>
              </w:rPr>
              <w:t>Вс</w:t>
            </w:r>
            <w:r w:rsidR="00873B54" w:rsidRPr="007C22A0">
              <w:rPr>
                <w:color w:val="000000" w:themeColor="text1"/>
                <w:sz w:val="22"/>
                <w:szCs w:val="22"/>
                <w:lang w:val="bg-BG"/>
              </w:rPr>
              <w:t>якакво</w:t>
            </w:r>
          </w:p>
        </w:tc>
        <w:tc>
          <w:tcPr>
            <w:tcW w:w="1980" w:type="dxa"/>
          </w:tcPr>
          <w:p w14:paraId="43C7FC44"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325 (10,85)</w:t>
            </w:r>
          </w:p>
        </w:tc>
        <w:tc>
          <w:tcPr>
            <w:tcW w:w="1710" w:type="dxa"/>
          </w:tcPr>
          <w:p w14:paraId="6A259B2F" w14:textId="77777777" w:rsidR="005F0D7B" w:rsidRPr="007C22A0" w:rsidRDefault="005F0D7B" w:rsidP="00114774">
            <w:pPr>
              <w:pStyle w:val="BMSTableText"/>
              <w:keepNext/>
              <w:spacing w:before="0" w:after="0"/>
              <w:rPr>
                <w:color w:val="000000" w:themeColor="text1"/>
                <w:sz w:val="22"/>
                <w:szCs w:val="22"/>
                <w:lang w:val="bg-BG"/>
              </w:rPr>
            </w:pPr>
            <w:r w:rsidRPr="007C22A0">
              <w:rPr>
                <w:color w:val="000000" w:themeColor="text1"/>
                <w:sz w:val="22"/>
                <w:szCs w:val="22"/>
                <w:lang w:val="bg-BG"/>
              </w:rPr>
              <w:t>250 (8,32)</w:t>
            </w:r>
          </w:p>
        </w:tc>
        <w:tc>
          <w:tcPr>
            <w:tcW w:w="2070" w:type="dxa"/>
          </w:tcPr>
          <w:p w14:paraId="3FBF5C26"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1,30 (1,10</w:t>
            </w:r>
            <w:r w:rsidR="007B4E5B" w:rsidRPr="007C22A0">
              <w:rPr>
                <w:color w:val="000000" w:themeColor="text1"/>
                <w:sz w:val="22"/>
                <w:szCs w:val="22"/>
                <w:lang w:val="bg-BG"/>
              </w:rPr>
              <w:t>;</w:t>
            </w:r>
            <w:r w:rsidRPr="007C22A0">
              <w:rPr>
                <w:color w:val="000000" w:themeColor="text1"/>
                <w:sz w:val="22"/>
                <w:szCs w:val="22"/>
                <w:lang w:val="bg-BG"/>
              </w:rPr>
              <w:t xml:space="preserve"> 1,53)</w:t>
            </w:r>
          </w:p>
        </w:tc>
        <w:tc>
          <w:tcPr>
            <w:tcW w:w="990" w:type="dxa"/>
          </w:tcPr>
          <w:p w14:paraId="2B3F043C" w14:textId="77777777" w:rsidR="005F0D7B" w:rsidRPr="007C22A0" w:rsidRDefault="005F0D7B" w:rsidP="00114774">
            <w:pPr>
              <w:pStyle w:val="BMSTableText"/>
              <w:spacing w:before="0" w:after="0"/>
              <w:rPr>
                <w:color w:val="000000" w:themeColor="text1"/>
                <w:sz w:val="22"/>
                <w:szCs w:val="22"/>
                <w:lang w:val="bg-BG"/>
              </w:rPr>
            </w:pPr>
            <w:r w:rsidRPr="007C22A0">
              <w:rPr>
                <w:color w:val="000000" w:themeColor="text1"/>
                <w:sz w:val="22"/>
                <w:szCs w:val="22"/>
                <w:lang w:val="bg-BG"/>
              </w:rPr>
              <w:t>0,0017</w:t>
            </w:r>
          </w:p>
        </w:tc>
      </w:tr>
    </w:tbl>
    <w:p w14:paraId="226A4C0F" w14:textId="77777777" w:rsidR="005F0D7B" w:rsidRPr="00880B85" w:rsidRDefault="005F0D7B" w:rsidP="00114774">
      <w:pPr>
        <w:pStyle w:val="EMEABodyText"/>
        <w:tabs>
          <w:tab w:val="left" w:pos="1120"/>
        </w:tabs>
        <w:spacing w:line="240" w:lineRule="auto"/>
        <w:rPr>
          <w:color w:val="000000" w:themeColor="text1"/>
          <w:sz w:val="20"/>
          <w:lang w:val="bg-BG"/>
        </w:rPr>
      </w:pPr>
      <w:r w:rsidRPr="00880B85">
        <w:rPr>
          <w:color w:val="000000" w:themeColor="text1"/>
          <w:sz w:val="20"/>
          <w:lang w:val="bg-BG"/>
        </w:rPr>
        <w:t xml:space="preserve">* </w:t>
      </w:r>
      <w:r w:rsidR="00556519" w:rsidRPr="00880B85">
        <w:rPr>
          <w:color w:val="000000" w:themeColor="text1"/>
          <w:sz w:val="20"/>
          <w:lang w:val="bg-BG"/>
        </w:rPr>
        <w:t>Масивно</w:t>
      </w:r>
      <w:r w:rsidR="00556519" w:rsidRPr="00880B85" w:rsidDel="00556519">
        <w:rPr>
          <w:color w:val="000000" w:themeColor="text1"/>
          <w:sz w:val="20"/>
          <w:lang w:val="bg-BG"/>
        </w:rPr>
        <w:t xml:space="preserve"> </w:t>
      </w:r>
      <w:r w:rsidRPr="00880B85">
        <w:rPr>
          <w:color w:val="000000" w:themeColor="text1"/>
          <w:sz w:val="20"/>
          <w:lang w:val="bg-BG"/>
        </w:rPr>
        <w:t xml:space="preserve">кървене, определено </w:t>
      </w:r>
      <w:r w:rsidR="00556519" w:rsidRPr="00880B85">
        <w:rPr>
          <w:color w:val="000000" w:themeColor="text1"/>
          <w:sz w:val="20"/>
          <w:lang w:val="bg-BG"/>
        </w:rPr>
        <w:t xml:space="preserve">съгласно </w:t>
      </w:r>
      <w:r w:rsidRPr="00880B85">
        <w:rPr>
          <w:color w:val="000000" w:themeColor="text1"/>
          <w:sz w:val="20"/>
          <w:lang w:val="bg-BG"/>
        </w:rPr>
        <w:t>критериите на Международното дружество по тромбоза и хемостаза (ISTH).</w:t>
      </w:r>
    </w:p>
    <w:p w14:paraId="62F49BE3" w14:textId="77777777" w:rsidR="006C38A4" w:rsidRPr="00880B85" w:rsidRDefault="006C38A4" w:rsidP="00114774">
      <w:pPr>
        <w:pStyle w:val="EMEABodyText"/>
        <w:tabs>
          <w:tab w:val="left" w:pos="1120"/>
        </w:tabs>
        <w:spacing w:line="240" w:lineRule="auto"/>
        <w:rPr>
          <w:color w:val="000000" w:themeColor="text1"/>
          <w:sz w:val="20"/>
          <w:lang w:val="bg-BG"/>
        </w:rPr>
      </w:pPr>
      <w:r w:rsidRPr="00880B85">
        <w:rPr>
          <w:color w:val="000000" w:themeColor="text1"/>
          <w:sz w:val="20"/>
          <w:lang w:val="bg-BG"/>
        </w:rPr>
        <w:t xml:space="preserve">† Clinically Relevant Non-Major – </w:t>
      </w:r>
      <w:r w:rsidR="00187F54" w:rsidRPr="00880B85">
        <w:rPr>
          <w:color w:val="000000" w:themeColor="text1"/>
          <w:sz w:val="20"/>
          <w:lang w:val="bg-BG"/>
        </w:rPr>
        <w:t>К</w:t>
      </w:r>
      <w:r w:rsidRPr="00880B85">
        <w:rPr>
          <w:color w:val="000000" w:themeColor="text1"/>
          <w:sz w:val="20"/>
          <w:lang w:val="bg-BG"/>
        </w:rPr>
        <w:t>линично-значимо не</w:t>
      </w:r>
      <w:r w:rsidR="00187F54" w:rsidRPr="00880B85">
        <w:rPr>
          <w:color w:val="000000" w:themeColor="text1"/>
          <w:sz w:val="20"/>
          <w:lang w:val="bg-BG"/>
        </w:rPr>
        <w:t>-</w:t>
      </w:r>
      <w:r w:rsidRPr="00880B85">
        <w:rPr>
          <w:color w:val="000000" w:themeColor="text1"/>
          <w:sz w:val="20"/>
          <w:lang w:val="bg-BG"/>
        </w:rPr>
        <w:t>масивно</w:t>
      </w:r>
      <w:r w:rsidR="00187F54" w:rsidRPr="00880B85">
        <w:rPr>
          <w:color w:val="000000" w:themeColor="text1"/>
          <w:sz w:val="20"/>
          <w:lang w:val="bg-BG"/>
        </w:rPr>
        <w:t xml:space="preserve"> кървене</w:t>
      </w:r>
    </w:p>
    <w:p w14:paraId="5D0D3565" w14:textId="77777777" w:rsidR="006C38A4" w:rsidRPr="007C22A0" w:rsidRDefault="006C38A4" w:rsidP="00114774">
      <w:pPr>
        <w:pStyle w:val="EMEABodyText"/>
        <w:tabs>
          <w:tab w:val="left" w:pos="1120"/>
        </w:tabs>
        <w:spacing w:line="240" w:lineRule="auto"/>
        <w:rPr>
          <w:color w:val="000000" w:themeColor="text1"/>
          <w:szCs w:val="22"/>
          <w:lang w:val="bg-BG"/>
        </w:rPr>
      </w:pPr>
    </w:p>
    <w:p w14:paraId="5EC64D0A" w14:textId="77777777" w:rsidR="00D27213" w:rsidRPr="007C22A0" w:rsidRDefault="00D27213" w:rsidP="00E14B06">
      <w:pPr>
        <w:pStyle w:val="EMEABodyText"/>
        <w:keepNext/>
        <w:spacing w:line="240" w:lineRule="auto"/>
        <w:rPr>
          <w:bCs/>
          <w:i/>
          <w:color w:val="000000" w:themeColor="text1"/>
          <w:u w:val="single"/>
          <w:lang w:val="bg-BG"/>
        </w:rPr>
      </w:pPr>
      <w:r w:rsidRPr="007C22A0">
        <w:rPr>
          <w:bCs/>
          <w:i/>
          <w:color w:val="000000" w:themeColor="text1"/>
          <w:u w:val="single"/>
          <w:lang w:val="bg-BG"/>
        </w:rPr>
        <w:t>Пациенти с NVAF с ACS и/или подложени на PCI</w:t>
      </w:r>
    </w:p>
    <w:p w14:paraId="7886614E" w14:textId="68B7FAB4" w:rsidR="00D27213" w:rsidRPr="007C22A0" w:rsidRDefault="00D27213" w:rsidP="00D27213">
      <w:pPr>
        <w:pStyle w:val="EMEABodyText"/>
        <w:spacing w:line="240" w:lineRule="auto"/>
        <w:rPr>
          <w:bCs/>
          <w:iCs/>
          <w:color w:val="000000" w:themeColor="text1"/>
          <w:lang w:val="bg-BG"/>
        </w:rPr>
      </w:pPr>
      <w:r w:rsidRPr="007C22A0">
        <w:rPr>
          <w:bCs/>
          <w:iCs/>
          <w:color w:val="000000" w:themeColor="text1"/>
          <w:lang w:val="bg-BG"/>
        </w:rPr>
        <w:t>В AUGUSTUS, открито, рандомизирано, контролирано проучване с 2 по 2 факторен дизайн</w:t>
      </w:r>
      <w:r w:rsidR="000163D2" w:rsidRPr="007C22A0">
        <w:rPr>
          <w:bCs/>
          <w:iCs/>
          <w:color w:val="000000" w:themeColor="text1"/>
          <w:lang w:val="bg-BG"/>
        </w:rPr>
        <w:t>,</w:t>
      </w:r>
      <w:r w:rsidRPr="007C22A0">
        <w:rPr>
          <w:bCs/>
          <w:iCs/>
          <w:color w:val="000000" w:themeColor="text1"/>
          <w:lang w:val="bg-BG"/>
        </w:rPr>
        <w:t xml:space="preserve"> са включени 4 614 </w:t>
      </w:r>
      <w:r w:rsidR="00706B05" w:rsidRPr="007C22A0">
        <w:rPr>
          <w:bCs/>
          <w:iCs/>
          <w:color w:val="000000" w:themeColor="text1"/>
          <w:lang w:val="bg-BG"/>
        </w:rPr>
        <w:t xml:space="preserve">възрастни </w:t>
      </w:r>
      <w:r w:rsidRPr="007C22A0">
        <w:rPr>
          <w:bCs/>
          <w:iCs/>
          <w:color w:val="000000" w:themeColor="text1"/>
          <w:lang w:val="bg-BG"/>
        </w:rPr>
        <w:t>пациенти с NVAF</w:t>
      </w:r>
      <w:r w:rsidR="00741A9F" w:rsidRPr="007C22A0">
        <w:rPr>
          <w:bCs/>
          <w:iCs/>
          <w:color w:val="000000" w:themeColor="text1"/>
          <w:lang w:val="bg-BG"/>
        </w:rPr>
        <w:t>, които са</w:t>
      </w:r>
      <w:r w:rsidRPr="007C22A0">
        <w:rPr>
          <w:bCs/>
          <w:iCs/>
          <w:color w:val="000000" w:themeColor="text1"/>
          <w:lang w:val="bg-BG"/>
        </w:rPr>
        <w:t xml:space="preserve"> с ACS (43%) и/или са подложени на PCI (56%). Всички пациенти получават </w:t>
      </w:r>
      <w:r w:rsidR="00BA70D0" w:rsidRPr="007C22A0">
        <w:rPr>
          <w:bCs/>
          <w:iCs/>
          <w:color w:val="000000" w:themeColor="text1"/>
          <w:lang w:val="bg-BG"/>
        </w:rPr>
        <w:t>основно</w:t>
      </w:r>
      <w:r w:rsidRPr="007C22A0">
        <w:rPr>
          <w:bCs/>
          <w:iCs/>
          <w:color w:val="000000" w:themeColor="text1"/>
          <w:lang w:val="bg-BG"/>
        </w:rPr>
        <w:t xml:space="preserve"> лечение с P2Y12 инхибитор (клопидогрел: 90,3%), предписан съгласно стандартните грижи.</w:t>
      </w:r>
    </w:p>
    <w:p w14:paraId="564FE405" w14:textId="77777777" w:rsidR="00D27213" w:rsidRPr="007C22A0" w:rsidRDefault="00D27213" w:rsidP="00D27213">
      <w:pPr>
        <w:pStyle w:val="EMEABodyText"/>
        <w:spacing w:line="240" w:lineRule="auto"/>
        <w:rPr>
          <w:bCs/>
          <w:iCs/>
          <w:color w:val="000000" w:themeColor="text1"/>
          <w:lang w:val="bg-BG"/>
        </w:rPr>
      </w:pPr>
    </w:p>
    <w:p w14:paraId="51EB893A" w14:textId="77777777" w:rsidR="003000BF" w:rsidRPr="007C22A0" w:rsidRDefault="00D27213" w:rsidP="00D27213">
      <w:pPr>
        <w:pStyle w:val="EMEABodyText"/>
        <w:spacing w:line="240" w:lineRule="auto"/>
        <w:rPr>
          <w:bCs/>
          <w:iCs/>
          <w:color w:val="000000" w:themeColor="text1"/>
          <w:lang w:val="bg-BG"/>
        </w:rPr>
      </w:pPr>
      <w:r w:rsidRPr="007C22A0">
        <w:rPr>
          <w:bCs/>
          <w:iCs/>
          <w:color w:val="000000" w:themeColor="text1"/>
          <w:lang w:val="bg-BG"/>
        </w:rPr>
        <w:t xml:space="preserve">Пациентите са рандомизирани до 14 дни след ACS и/или PCI да получават апиксабан 5 mg два пъти дневно (2,5 mg два пъти дневно, ако са </w:t>
      </w:r>
      <w:r w:rsidR="00216F81" w:rsidRPr="007C22A0">
        <w:rPr>
          <w:bCs/>
          <w:iCs/>
          <w:color w:val="000000" w:themeColor="text1"/>
          <w:lang w:val="bg-BG"/>
        </w:rPr>
        <w:t>изпълне</w:t>
      </w:r>
      <w:r w:rsidRPr="007C22A0">
        <w:rPr>
          <w:bCs/>
          <w:iCs/>
          <w:color w:val="000000" w:themeColor="text1"/>
          <w:lang w:val="bg-BG"/>
        </w:rPr>
        <w:t>ни два или повече от критериите за</w:t>
      </w:r>
      <w:r w:rsidR="00216F81" w:rsidRPr="007C22A0">
        <w:rPr>
          <w:bCs/>
          <w:iCs/>
          <w:color w:val="000000" w:themeColor="text1"/>
          <w:lang w:val="bg-BG"/>
        </w:rPr>
        <w:t xml:space="preserve"> намаля</w:t>
      </w:r>
      <w:r w:rsidRPr="007C22A0">
        <w:rPr>
          <w:bCs/>
          <w:iCs/>
          <w:color w:val="000000" w:themeColor="text1"/>
          <w:lang w:val="bg-BG"/>
        </w:rPr>
        <w:t xml:space="preserve">ване на дозата; </w:t>
      </w:r>
      <w:r w:rsidR="00DC049F" w:rsidRPr="007C22A0">
        <w:rPr>
          <w:bCs/>
          <w:iCs/>
          <w:color w:val="000000" w:themeColor="text1"/>
          <w:lang w:val="bg-BG"/>
        </w:rPr>
        <w:t>4,2</w:t>
      </w:r>
      <w:r w:rsidRPr="007C22A0">
        <w:rPr>
          <w:bCs/>
          <w:iCs/>
          <w:color w:val="000000" w:themeColor="text1"/>
          <w:lang w:val="bg-BG"/>
        </w:rPr>
        <w:t xml:space="preserve">% получават по-ниска доза) или VKA, както и ASA (81 mg веднъж дневно) или плацебо. Средната възраст е 69,9 години, 94% от рандомизираните пациенти </w:t>
      </w:r>
      <w:r w:rsidR="00216F81" w:rsidRPr="007C22A0">
        <w:rPr>
          <w:bCs/>
          <w:iCs/>
          <w:color w:val="000000" w:themeColor="text1"/>
          <w:lang w:val="bg-BG"/>
        </w:rPr>
        <w:t>имат</w:t>
      </w:r>
      <w:r w:rsidRPr="007C22A0">
        <w:rPr>
          <w:bCs/>
          <w:iCs/>
          <w:color w:val="000000" w:themeColor="text1"/>
          <w:lang w:val="bg-BG"/>
        </w:rPr>
        <w:t xml:space="preserve"> CHA</w:t>
      </w:r>
      <w:r w:rsidRPr="007C22A0">
        <w:rPr>
          <w:bCs/>
          <w:iCs/>
          <w:color w:val="000000" w:themeColor="text1"/>
          <w:vertAlign w:val="subscript"/>
          <w:lang w:val="bg-BG"/>
        </w:rPr>
        <w:t>2</w:t>
      </w:r>
      <w:r w:rsidRPr="007C22A0">
        <w:rPr>
          <w:bCs/>
          <w:iCs/>
          <w:color w:val="000000" w:themeColor="text1"/>
          <w:lang w:val="bg-BG"/>
        </w:rPr>
        <w:t>DS</w:t>
      </w:r>
      <w:r w:rsidRPr="007C22A0">
        <w:rPr>
          <w:bCs/>
          <w:iCs/>
          <w:color w:val="000000" w:themeColor="text1"/>
          <w:vertAlign w:val="subscript"/>
          <w:lang w:val="bg-BG"/>
        </w:rPr>
        <w:t>2</w:t>
      </w:r>
      <w:r w:rsidRPr="007C22A0">
        <w:rPr>
          <w:bCs/>
          <w:iCs/>
          <w:color w:val="000000" w:themeColor="text1"/>
          <w:lang w:val="bg-BG"/>
        </w:rPr>
        <w:t xml:space="preserve">-VASc скор &gt;2 и 47% имат HAS-BLED скор &gt;3. За пациентите, рандомизирани на VKA, процентът от време в терапевтичен </w:t>
      </w:r>
      <w:r w:rsidR="00216F81" w:rsidRPr="007C22A0">
        <w:rPr>
          <w:bCs/>
          <w:iCs/>
          <w:color w:val="000000" w:themeColor="text1"/>
          <w:lang w:val="bg-BG"/>
        </w:rPr>
        <w:t>интервал</w:t>
      </w:r>
      <w:r w:rsidRPr="007C22A0">
        <w:rPr>
          <w:bCs/>
          <w:iCs/>
          <w:color w:val="000000" w:themeColor="text1"/>
          <w:lang w:val="bg-BG"/>
        </w:rPr>
        <w:t xml:space="preserve"> (TTR) (INR 2-3) е 56%, като 32% от времето е под TTR, а 12% – над TTR.</w:t>
      </w:r>
    </w:p>
    <w:p w14:paraId="53FC681C" w14:textId="77777777" w:rsidR="0091014F" w:rsidRPr="007C22A0" w:rsidRDefault="0091014F" w:rsidP="00D27213">
      <w:pPr>
        <w:pStyle w:val="EMEABodyText"/>
        <w:spacing w:line="240" w:lineRule="auto"/>
        <w:rPr>
          <w:bCs/>
          <w:iCs/>
          <w:color w:val="000000" w:themeColor="text1"/>
          <w:lang w:val="bg-BG"/>
        </w:rPr>
      </w:pPr>
    </w:p>
    <w:p w14:paraId="1532E58C" w14:textId="77777777" w:rsidR="00D27213" w:rsidRPr="007C22A0" w:rsidRDefault="00D27213" w:rsidP="00D27213">
      <w:pPr>
        <w:pStyle w:val="EMEABodyText"/>
        <w:spacing w:line="240" w:lineRule="auto"/>
        <w:rPr>
          <w:bCs/>
          <w:iCs/>
          <w:color w:val="000000" w:themeColor="text1"/>
          <w:lang w:val="bg-BG"/>
        </w:rPr>
      </w:pPr>
      <w:r w:rsidRPr="007C22A0">
        <w:rPr>
          <w:bCs/>
          <w:iCs/>
          <w:color w:val="000000" w:themeColor="text1"/>
          <w:lang w:val="bg-BG"/>
        </w:rPr>
        <w:t>Първичната цел на AUGUSTUS е да оцени безопасността, като първичната крайна точка е масивно по ISTH или CRNM кървене. При сравнението на апиксабан спрямо VKA</w:t>
      </w:r>
      <w:r w:rsidR="000163D2" w:rsidRPr="007C22A0">
        <w:rPr>
          <w:bCs/>
          <w:iCs/>
          <w:color w:val="000000" w:themeColor="text1"/>
          <w:lang w:val="bg-BG"/>
        </w:rPr>
        <w:t>,</w:t>
      </w:r>
      <w:r w:rsidRPr="007C22A0">
        <w:rPr>
          <w:bCs/>
          <w:iCs/>
          <w:color w:val="000000" w:themeColor="text1"/>
          <w:lang w:val="bg-BG"/>
        </w:rPr>
        <w:t xml:space="preserve"> първичната крайна точка за безопасност масивно по ISTH или CRNM кървене на месец 6 се наблюдава съответно при 241 (10,5%) и 332 (14,7%) пациенти в рамото </w:t>
      </w:r>
      <w:r w:rsidR="00216F81" w:rsidRPr="007C22A0">
        <w:rPr>
          <w:bCs/>
          <w:iCs/>
          <w:color w:val="000000" w:themeColor="text1"/>
          <w:lang w:val="bg-BG"/>
        </w:rPr>
        <w:t>на</w:t>
      </w:r>
      <w:r w:rsidRPr="007C22A0">
        <w:rPr>
          <w:bCs/>
          <w:iCs/>
          <w:color w:val="000000" w:themeColor="text1"/>
          <w:lang w:val="bg-BG"/>
        </w:rPr>
        <w:t xml:space="preserve"> апиксабан и </w:t>
      </w:r>
      <w:r w:rsidR="00741A9F" w:rsidRPr="007C22A0">
        <w:rPr>
          <w:bCs/>
          <w:iCs/>
          <w:color w:val="000000" w:themeColor="text1"/>
          <w:lang w:val="bg-BG"/>
        </w:rPr>
        <w:t xml:space="preserve">в </w:t>
      </w:r>
      <w:r w:rsidRPr="007C22A0">
        <w:rPr>
          <w:bCs/>
          <w:iCs/>
          <w:color w:val="000000" w:themeColor="text1"/>
          <w:lang w:val="bg-BG"/>
        </w:rPr>
        <w:t xml:space="preserve">рамото </w:t>
      </w:r>
      <w:r w:rsidR="00216F81" w:rsidRPr="007C22A0">
        <w:rPr>
          <w:bCs/>
          <w:iCs/>
          <w:color w:val="000000" w:themeColor="text1"/>
          <w:lang w:val="bg-BG"/>
        </w:rPr>
        <w:t>на</w:t>
      </w:r>
      <w:r w:rsidRPr="007C22A0">
        <w:rPr>
          <w:bCs/>
          <w:iCs/>
          <w:color w:val="000000" w:themeColor="text1"/>
          <w:lang w:val="bg-BG"/>
        </w:rPr>
        <w:t xml:space="preserve"> VKA (HR=0,69, 95% CI: 0,58, 0,82; 2-странн</w:t>
      </w:r>
      <w:r w:rsidR="00216F81" w:rsidRPr="007C22A0">
        <w:rPr>
          <w:bCs/>
          <w:iCs/>
          <w:color w:val="000000" w:themeColor="text1"/>
          <w:lang w:val="bg-BG"/>
        </w:rPr>
        <w:t>а</w:t>
      </w:r>
      <w:r w:rsidRPr="007C22A0">
        <w:rPr>
          <w:bCs/>
          <w:iCs/>
          <w:color w:val="000000" w:themeColor="text1"/>
          <w:lang w:val="bg-BG"/>
        </w:rPr>
        <w:t xml:space="preserve"> p&lt; 0,0001 за </w:t>
      </w:r>
      <w:r w:rsidR="00216F81" w:rsidRPr="007C22A0">
        <w:rPr>
          <w:bCs/>
          <w:iCs/>
          <w:color w:val="000000" w:themeColor="text1"/>
          <w:lang w:val="bg-BG"/>
        </w:rPr>
        <w:t>не по-малка ефикасност</w:t>
      </w:r>
      <w:r w:rsidRPr="007C22A0">
        <w:rPr>
          <w:bCs/>
          <w:iCs/>
          <w:color w:val="000000" w:themeColor="text1"/>
          <w:lang w:val="bg-BG"/>
        </w:rPr>
        <w:t xml:space="preserve"> и p&lt;0,0001 за </w:t>
      </w:r>
      <w:r w:rsidR="00216F81" w:rsidRPr="007C22A0">
        <w:rPr>
          <w:bCs/>
          <w:iCs/>
          <w:color w:val="000000" w:themeColor="text1"/>
          <w:lang w:val="bg-BG"/>
        </w:rPr>
        <w:t>превъзходство</w:t>
      </w:r>
      <w:r w:rsidRPr="007C22A0">
        <w:rPr>
          <w:bCs/>
          <w:iCs/>
          <w:color w:val="000000" w:themeColor="text1"/>
          <w:lang w:val="bg-BG"/>
        </w:rPr>
        <w:t>). За VKA</w:t>
      </w:r>
      <w:r w:rsidR="00216F81" w:rsidRPr="007C22A0">
        <w:rPr>
          <w:bCs/>
          <w:iCs/>
          <w:color w:val="000000" w:themeColor="text1"/>
          <w:lang w:val="bg-BG"/>
        </w:rPr>
        <w:t>,</w:t>
      </w:r>
      <w:r w:rsidRPr="007C22A0">
        <w:rPr>
          <w:bCs/>
          <w:iCs/>
          <w:color w:val="000000" w:themeColor="text1"/>
          <w:lang w:val="bg-BG"/>
        </w:rPr>
        <w:t xml:space="preserve"> допълнителните анализи с използване на подгрупи по TTR показват, че най-високата </w:t>
      </w:r>
      <w:r w:rsidR="00216F81" w:rsidRPr="007C22A0">
        <w:rPr>
          <w:bCs/>
          <w:iCs/>
          <w:color w:val="000000" w:themeColor="text1"/>
          <w:lang w:val="bg-BG"/>
        </w:rPr>
        <w:t>честота</w:t>
      </w:r>
      <w:r w:rsidRPr="007C22A0">
        <w:rPr>
          <w:bCs/>
          <w:iCs/>
          <w:color w:val="000000" w:themeColor="text1"/>
          <w:lang w:val="bg-BG"/>
        </w:rPr>
        <w:t xml:space="preserve"> на кървене се свързва с най-ниския квартил на TTR. </w:t>
      </w:r>
      <w:r w:rsidR="00216F81" w:rsidRPr="007C22A0">
        <w:rPr>
          <w:bCs/>
          <w:iCs/>
          <w:color w:val="000000" w:themeColor="text1"/>
          <w:lang w:val="bg-BG"/>
        </w:rPr>
        <w:t>Честотата</w:t>
      </w:r>
      <w:r w:rsidRPr="007C22A0">
        <w:rPr>
          <w:bCs/>
          <w:iCs/>
          <w:color w:val="000000" w:themeColor="text1"/>
          <w:lang w:val="bg-BG"/>
        </w:rPr>
        <w:t xml:space="preserve"> на кървене е сходна между апиксабан и най-високия квартил на TTR.</w:t>
      </w:r>
    </w:p>
    <w:p w14:paraId="5C9CEA7F" w14:textId="77777777" w:rsidR="003000BF" w:rsidRPr="007C22A0" w:rsidRDefault="00D27213" w:rsidP="00D27213">
      <w:pPr>
        <w:pStyle w:val="EMEABodyText"/>
        <w:spacing w:line="240" w:lineRule="auto"/>
        <w:rPr>
          <w:bCs/>
          <w:iCs/>
          <w:color w:val="000000" w:themeColor="text1"/>
          <w:lang w:val="bg-BG"/>
        </w:rPr>
      </w:pPr>
      <w:r w:rsidRPr="007C22A0">
        <w:rPr>
          <w:bCs/>
          <w:iCs/>
          <w:color w:val="000000" w:themeColor="text1"/>
          <w:lang w:val="bg-BG"/>
        </w:rPr>
        <w:t>При сравнението на ASA спрямо плацебо</w:t>
      </w:r>
      <w:r w:rsidR="00216F81" w:rsidRPr="007C22A0">
        <w:rPr>
          <w:bCs/>
          <w:iCs/>
          <w:color w:val="000000" w:themeColor="text1"/>
          <w:lang w:val="bg-BG"/>
        </w:rPr>
        <w:t>,</w:t>
      </w:r>
      <w:r w:rsidRPr="007C22A0">
        <w:rPr>
          <w:bCs/>
          <w:iCs/>
          <w:color w:val="000000" w:themeColor="text1"/>
          <w:lang w:val="bg-BG"/>
        </w:rPr>
        <w:t xml:space="preserve"> първичната крайна точка за безопасност масивно по ISTH или CRNM кървене на месец 6 се наблюдава съответно при 367 (16,1%) и 204 (9,0%) пациенти в рамото </w:t>
      </w:r>
      <w:r w:rsidR="00216F81" w:rsidRPr="007C22A0">
        <w:rPr>
          <w:bCs/>
          <w:iCs/>
          <w:color w:val="000000" w:themeColor="text1"/>
          <w:lang w:val="bg-BG"/>
        </w:rPr>
        <w:t>на</w:t>
      </w:r>
      <w:r w:rsidRPr="007C22A0">
        <w:rPr>
          <w:bCs/>
          <w:iCs/>
          <w:color w:val="000000" w:themeColor="text1"/>
          <w:lang w:val="bg-BG"/>
        </w:rPr>
        <w:t xml:space="preserve"> ASA и в рамото </w:t>
      </w:r>
      <w:r w:rsidR="00216F81" w:rsidRPr="007C22A0">
        <w:rPr>
          <w:bCs/>
          <w:iCs/>
          <w:color w:val="000000" w:themeColor="text1"/>
          <w:lang w:val="bg-BG"/>
        </w:rPr>
        <w:t>на</w:t>
      </w:r>
      <w:r w:rsidRPr="007C22A0">
        <w:rPr>
          <w:bCs/>
          <w:iCs/>
          <w:color w:val="000000" w:themeColor="text1"/>
          <w:lang w:val="bg-BG"/>
        </w:rPr>
        <w:t xml:space="preserve"> плацебо (HR=1,88, 95% CI: 1,58, 2,23; двустранна p&lt;0,0001).</w:t>
      </w:r>
    </w:p>
    <w:p w14:paraId="0ADD04A6" w14:textId="77777777" w:rsidR="0091014F" w:rsidRPr="007C22A0" w:rsidRDefault="0091014F" w:rsidP="00D27213">
      <w:pPr>
        <w:pStyle w:val="EMEABodyText"/>
        <w:spacing w:line="240" w:lineRule="auto"/>
        <w:rPr>
          <w:bCs/>
          <w:iCs/>
          <w:color w:val="000000" w:themeColor="text1"/>
          <w:lang w:val="bg-BG"/>
        </w:rPr>
      </w:pPr>
    </w:p>
    <w:p w14:paraId="5C08071B" w14:textId="77777777" w:rsidR="00D27213" w:rsidRPr="007C22A0" w:rsidRDefault="00D27213" w:rsidP="00D27213">
      <w:pPr>
        <w:pStyle w:val="EMEABodyText"/>
        <w:spacing w:line="240" w:lineRule="auto"/>
        <w:rPr>
          <w:bCs/>
          <w:iCs/>
          <w:color w:val="000000" w:themeColor="text1"/>
          <w:lang w:val="bg-BG"/>
        </w:rPr>
      </w:pPr>
      <w:r w:rsidRPr="007C22A0">
        <w:rPr>
          <w:bCs/>
          <w:iCs/>
          <w:color w:val="000000" w:themeColor="text1"/>
          <w:lang w:val="bg-BG"/>
        </w:rPr>
        <w:t xml:space="preserve">По-конкретно при пациентите, лекувани с апиксабан, масивно или CRNM кървене се наблюдава съответно при 157 (13,7%) и 84 (7,4%) пациенти в рамото </w:t>
      </w:r>
      <w:r w:rsidR="00216F81" w:rsidRPr="007C22A0">
        <w:rPr>
          <w:bCs/>
          <w:iCs/>
          <w:color w:val="000000" w:themeColor="text1"/>
          <w:lang w:val="bg-BG"/>
        </w:rPr>
        <w:t>на</w:t>
      </w:r>
      <w:r w:rsidRPr="007C22A0">
        <w:rPr>
          <w:bCs/>
          <w:iCs/>
          <w:color w:val="000000" w:themeColor="text1"/>
          <w:lang w:val="bg-BG"/>
        </w:rPr>
        <w:t xml:space="preserve"> ASA и в рамото </w:t>
      </w:r>
      <w:r w:rsidR="00216F81" w:rsidRPr="007C22A0">
        <w:rPr>
          <w:bCs/>
          <w:iCs/>
          <w:color w:val="000000" w:themeColor="text1"/>
          <w:lang w:val="bg-BG"/>
        </w:rPr>
        <w:t>на</w:t>
      </w:r>
      <w:r w:rsidRPr="007C22A0">
        <w:rPr>
          <w:bCs/>
          <w:iCs/>
          <w:color w:val="000000" w:themeColor="text1"/>
          <w:lang w:val="bg-BG"/>
        </w:rPr>
        <w:t xml:space="preserve"> плацебо. При пациентите, лекувани с VKA, масивно или CRNM кървене се наблюдава съответно при 208 (18,5%) и 122 (10,8%) пациенти в рамото </w:t>
      </w:r>
      <w:r w:rsidR="00216F81" w:rsidRPr="007C22A0">
        <w:rPr>
          <w:bCs/>
          <w:iCs/>
          <w:color w:val="000000" w:themeColor="text1"/>
          <w:lang w:val="bg-BG"/>
        </w:rPr>
        <w:t>на</w:t>
      </w:r>
      <w:r w:rsidRPr="007C22A0">
        <w:rPr>
          <w:bCs/>
          <w:iCs/>
          <w:color w:val="000000" w:themeColor="text1"/>
          <w:lang w:val="bg-BG"/>
        </w:rPr>
        <w:t xml:space="preserve"> ASA и в рамото </w:t>
      </w:r>
      <w:r w:rsidR="00216F81" w:rsidRPr="007C22A0">
        <w:rPr>
          <w:bCs/>
          <w:iCs/>
          <w:color w:val="000000" w:themeColor="text1"/>
          <w:lang w:val="bg-BG"/>
        </w:rPr>
        <w:t>на</w:t>
      </w:r>
      <w:r w:rsidRPr="007C22A0">
        <w:rPr>
          <w:bCs/>
          <w:iCs/>
          <w:color w:val="000000" w:themeColor="text1"/>
          <w:lang w:val="bg-BG"/>
        </w:rPr>
        <w:t xml:space="preserve"> плацебо.</w:t>
      </w:r>
    </w:p>
    <w:p w14:paraId="3B05767E" w14:textId="77777777" w:rsidR="00D27213" w:rsidRPr="007C22A0" w:rsidRDefault="00D27213" w:rsidP="00D27213">
      <w:pPr>
        <w:pStyle w:val="EMEABodyText"/>
        <w:spacing w:line="240" w:lineRule="auto"/>
        <w:rPr>
          <w:bCs/>
          <w:iCs/>
          <w:color w:val="000000" w:themeColor="text1"/>
          <w:lang w:val="bg-BG"/>
        </w:rPr>
      </w:pPr>
    </w:p>
    <w:p w14:paraId="5B9F97E3" w14:textId="77777777" w:rsidR="00D27213" w:rsidRPr="007C22A0" w:rsidRDefault="00D27213" w:rsidP="00D27213">
      <w:pPr>
        <w:pStyle w:val="EMEABodyText"/>
        <w:spacing w:line="240" w:lineRule="auto"/>
        <w:rPr>
          <w:bCs/>
          <w:iCs/>
          <w:color w:val="000000" w:themeColor="text1"/>
          <w:lang w:val="bg-BG"/>
        </w:rPr>
      </w:pPr>
      <w:r w:rsidRPr="007C22A0">
        <w:rPr>
          <w:bCs/>
          <w:iCs/>
          <w:color w:val="000000" w:themeColor="text1"/>
          <w:lang w:val="bg-BG"/>
        </w:rPr>
        <w:t>Други ефекти на лечението са оценени като вторична цел на проучването със съставни крайни точки.</w:t>
      </w:r>
    </w:p>
    <w:p w14:paraId="1492D0AF" w14:textId="77777777" w:rsidR="00D27213" w:rsidRPr="007C22A0" w:rsidRDefault="00D27213" w:rsidP="00D27213">
      <w:pPr>
        <w:pStyle w:val="EMEABodyText"/>
        <w:spacing w:line="240" w:lineRule="auto"/>
        <w:rPr>
          <w:bCs/>
          <w:iCs/>
          <w:color w:val="000000" w:themeColor="text1"/>
          <w:lang w:val="bg-BG"/>
        </w:rPr>
      </w:pPr>
      <w:r w:rsidRPr="007C22A0">
        <w:rPr>
          <w:bCs/>
          <w:iCs/>
          <w:color w:val="000000" w:themeColor="text1"/>
          <w:lang w:val="bg-BG"/>
        </w:rPr>
        <w:t>При сравнението на апиксабан спрямо VKA</w:t>
      </w:r>
      <w:r w:rsidR="00216F81" w:rsidRPr="007C22A0">
        <w:rPr>
          <w:bCs/>
          <w:iCs/>
          <w:color w:val="000000" w:themeColor="text1"/>
          <w:lang w:val="bg-BG"/>
        </w:rPr>
        <w:t>,</w:t>
      </w:r>
      <w:r w:rsidRPr="007C22A0">
        <w:rPr>
          <w:bCs/>
          <w:iCs/>
          <w:color w:val="000000" w:themeColor="text1"/>
          <w:lang w:val="bg-BG"/>
        </w:rPr>
        <w:t xml:space="preserve"> </w:t>
      </w:r>
      <w:r w:rsidR="00216F81" w:rsidRPr="007C22A0">
        <w:rPr>
          <w:bCs/>
          <w:iCs/>
          <w:color w:val="000000" w:themeColor="text1"/>
          <w:lang w:val="bg-BG"/>
        </w:rPr>
        <w:t>комбиниран</w:t>
      </w:r>
      <w:r w:rsidRPr="007C22A0">
        <w:rPr>
          <w:bCs/>
          <w:iCs/>
          <w:color w:val="000000" w:themeColor="text1"/>
          <w:lang w:val="bg-BG"/>
        </w:rPr>
        <w:t xml:space="preserve">ата крайна точка </w:t>
      </w:r>
      <w:r w:rsidR="00216F81" w:rsidRPr="007C22A0">
        <w:rPr>
          <w:bCs/>
          <w:iCs/>
          <w:color w:val="000000" w:themeColor="text1"/>
          <w:lang w:val="bg-BG"/>
        </w:rPr>
        <w:t>от</w:t>
      </w:r>
      <w:r w:rsidRPr="007C22A0">
        <w:rPr>
          <w:bCs/>
          <w:iCs/>
          <w:color w:val="000000" w:themeColor="text1"/>
          <w:lang w:val="bg-BG"/>
        </w:rPr>
        <w:t xml:space="preserve"> смърт или </w:t>
      </w:r>
      <w:r w:rsidR="00216F81" w:rsidRPr="007C22A0">
        <w:rPr>
          <w:bCs/>
          <w:iCs/>
          <w:color w:val="000000" w:themeColor="text1"/>
          <w:lang w:val="bg-BG"/>
        </w:rPr>
        <w:t>ре</w:t>
      </w:r>
      <w:r w:rsidRPr="007C22A0">
        <w:rPr>
          <w:bCs/>
          <w:iCs/>
          <w:color w:val="000000" w:themeColor="text1"/>
          <w:lang w:val="bg-BG"/>
        </w:rPr>
        <w:t>хоспитализ</w:t>
      </w:r>
      <w:r w:rsidR="00216F81" w:rsidRPr="007C22A0">
        <w:rPr>
          <w:bCs/>
          <w:iCs/>
          <w:color w:val="000000" w:themeColor="text1"/>
          <w:lang w:val="bg-BG"/>
        </w:rPr>
        <w:t>ация</w:t>
      </w:r>
      <w:r w:rsidRPr="007C22A0">
        <w:rPr>
          <w:bCs/>
          <w:iCs/>
          <w:color w:val="000000" w:themeColor="text1"/>
          <w:lang w:val="bg-BG"/>
        </w:rPr>
        <w:t xml:space="preserve"> се наблюдава съответно при 541 (23,5%) и 632 (27,4%) пациенти в рамото </w:t>
      </w:r>
      <w:r w:rsidR="00216F81" w:rsidRPr="007C22A0">
        <w:rPr>
          <w:bCs/>
          <w:iCs/>
          <w:color w:val="000000" w:themeColor="text1"/>
          <w:lang w:val="bg-BG"/>
        </w:rPr>
        <w:t>на</w:t>
      </w:r>
      <w:r w:rsidRPr="007C22A0">
        <w:rPr>
          <w:bCs/>
          <w:iCs/>
          <w:color w:val="000000" w:themeColor="text1"/>
          <w:lang w:val="bg-BG"/>
        </w:rPr>
        <w:t xml:space="preserve"> апиксабан и </w:t>
      </w:r>
      <w:r w:rsidR="00741A9F" w:rsidRPr="007C22A0">
        <w:rPr>
          <w:bCs/>
          <w:iCs/>
          <w:color w:val="000000" w:themeColor="text1"/>
          <w:lang w:val="bg-BG"/>
        </w:rPr>
        <w:t xml:space="preserve">в </w:t>
      </w:r>
      <w:r w:rsidRPr="007C22A0">
        <w:rPr>
          <w:bCs/>
          <w:iCs/>
          <w:color w:val="000000" w:themeColor="text1"/>
          <w:lang w:val="bg-BG"/>
        </w:rPr>
        <w:t xml:space="preserve">рамото </w:t>
      </w:r>
      <w:r w:rsidR="00216F81" w:rsidRPr="007C22A0">
        <w:rPr>
          <w:bCs/>
          <w:iCs/>
          <w:color w:val="000000" w:themeColor="text1"/>
          <w:lang w:val="bg-BG"/>
        </w:rPr>
        <w:t>на</w:t>
      </w:r>
      <w:r w:rsidRPr="007C22A0">
        <w:rPr>
          <w:bCs/>
          <w:iCs/>
          <w:color w:val="000000" w:themeColor="text1"/>
          <w:lang w:val="bg-BG"/>
        </w:rPr>
        <w:t xml:space="preserve"> VKA. </w:t>
      </w:r>
      <w:r w:rsidR="00216F81" w:rsidRPr="007C22A0">
        <w:rPr>
          <w:bCs/>
          <w:iCs/>
          <w:color w:val="000000" w:themeColor="text1"/>
          <w:lang w:val="bg-BG"/>
        </w:rPr>
        <w:t>Комбинира</w:t>
      </w:r>
      <w:r w:rsidRPr="007C22A0">
        <w:rPr>
          <w:bCs/>
          <w:iCs/>
          <w:color w:val="000000" w:themeColor="text1"/>
          <w:lang w:val="bg-BG"/>
        </w:rPr>
        <w:t xml:space="preserve">ната крайна точка </w:t>
      </w:r>
      <w:r w:rsidR="00216F81" w:rsidRPr="007C22A0">
        <w:rPr>
          <w:bCs/>
          <w:iCs/>
          <w:color w:val="000000" w:themeColor="text1"/>
          <w:lang w:val="bg-BG"/>
        </w:rPr>
        <w:t>от</w:t>
      </w:r>
      <w:r w:rsidRPr="007C22A0">
        <w:rPr>
          <w:bCs/>
          <w:iCs/>
          <w:color w:val="000000" w:themeColor="text1"/>
          <w:lang w:val="bg-BG"/>
        </w:rPr>
        <w:t xml:space="preserve"> смърт или исхемично събитие (инсулт, инфаркт на миокарда, тромбоза</w:t>
      </w:r>
      <w:r w:rsidR="00061C1C" w:rsidRPr="007C22A0">
        <w:rPr>
          <w:bCs/>
          <w:iCs/>
          <w:color w:val="000000" w:themeColor="text1"/>
          <w:lang w:val="bg-BG"/>
        </w:rPr>
        <w:t xml:space="preserve"> на стент</w:t>
      </w:r>
      <w:r w:rsidRPr="007C22A0">
        <w:rPr>
          <w:bCs/>
          <w:iCs/>
          <w:color w:val="000000" w:themeColor="text1"/>
          <w:lang w:val="bg-BG"/>
        </w:rPr>
        <w:t xml:space="preserve"> или спешна реваскуларизация) се наблюдава съответно при 170 (7,4%) и 182 (7,9%) пациенти в рамото </w:t>
      </w:r>
      <w:r w:rsidR="00216F81" w:rsidRPr="007C22A0">
        <w:rPr>
          <w:bCs/>
          <w:iCs/>
          <w:color w:val="000000" w:themeColor="text1"/>
          <w:lang w:val="bg-BG"/>
        </w:rPr>
        <w:t>на</w:t>
      </w:r>
      <w:r w:rsidRPr="007C22A0">
        <w:rPr>
          <w:bCs/>
          <w:iCs/>
          <w:color w:val="000000" w:themeColor="text1"/>
          <w:lang w:val="bg-BG"/>
        </w:rPr>
        <w:t xml:space="preserve"> апиксабан и</w:t>
      </w:r>
      <w:r w:rsidR="00741A9F" w:rsidRPr="007C22A0">
        <w:rPr>
          <w:bCs/>
          <w:iCs/>
          <w:color w:val="000000" w:themeColor="text1"/>
          <w:lang w:val="bg-BG"/>
        </w:rPr>
        <w:t xml:space="preserve"> в</w:t>
      </w:r>
      <w:r w:rsidRPr="007C22A0">
        <w:rPr>
          <w:bCs/>
          <w:iCs/>
          <w:color w:val="000000" w:themeColor="text1"/>
          <w:lang w:val="bg-BG"/>
        </w:rPr>
        <w:t xml:space="preserve"> </w:t>
      </w:r>
      <w:r w:rsidR="00216F81" w:rsidRPr="007C22A0">
        <w:rPr>
          <w:bCs/>
          <w:iCs/>
          <w:color w:val="000000" w:themeColor="text1"/>
          <w:lang w:val="bg-BG"/>
        </w:rPr>
        <w:t>рамото на</w:t>
      </w:r>
      <w:r w:rsidRPr="007C22A0">
        <w:rPr>
          <w:bCs/>
          <w:iCs/>
          <w:color w:val="000000" w:themeColor="text1"/>
          <w:lang w:val="bg-BG"/>
        </w:rPr>
        <w:t xml:space="preserve"> VKA.</w:t>
      </w:r>
    </w:p>
    <w:p w14:paraId="5F5C8EA8" w14:textId="77777777" w:rsidR="00D27213" w:rsidRPr="007C22A0" w:rsidRDefault="00D27213" w:rsidP="00D27213">
      <w:pPr>
        <w:pStyle w:val="EMEABodyText"/>
        <w:spacing w:line="240" w:lineRule="auto"/>
        <w:rPr>
          <w:bCs/>
          <w:iCs/>
          <w:color w:val="000000" w:themeColor="text1"/>
          <w:lang w:val="bg-BG"/>
        </w:rPr>
      </w:pPr>
      <w:r w:rsidRPr="007C22A0">
        <w:rPr>
          <w:bCs/>
          <w:iCs/>
          <w:color w:val="000000" w:themeColor="text1"/>
          <w:lang w:val="bg-BG"/>
        </w:rPr>
        <w:lastRenderedPageBreak/>
        <w:t>При сравнението на ASA спрямо плацебо</w:t>
      </w:r>
      <w:r w:rsidR="00216F81" w:rsidRPr="007C22A0">
        <w:rPr>
          <w:bCs/>
          <w:iCs/>
          <w:color w:val="000000" w:themeColor="text1"/>
          <w:lang w:val="bg-BG"/>
        </w:rPr>
        <w:t>,</w:t>
      </w:r>
      <w:r w:rsidRPr="007C22A0">
        <w:rPr>
          <w:bCs/>
          <w:iCs/>
          <w:color w:val="000000" w:themeColor="text1"/>
          <w:lang w:val="bg-BG"/>
        </w:rPr>
        <w:t xml:space="preserve"> </w:t>
      </w:r>
      <w:r w:rsidR="00216F81" w:rsidRPr="007C22A0">
        <w:rPr>
          <w:bCs/>
          <w:iCs/>
          <w:color w:val="000000" w:themeColor="text1"/>
          <w:lang w:val="bg-BG"/>
        </w:rPr>
        <w:t>комбинира</w:t>
      </w:r>
      <w:r w:rsidRPr="007C22A0">
        <w:rPr>
          <w:bCs/>
          <w:iCs/>
          <w:color w:val="000000" w:themeColor="text1"/>
          <w:lang w:val="bg-BG"/>
        </w:rPr>
        <w:t xml:space="preserve">ната крайна точка </w:t>
      </w:r>
      <w:r w:rsidR="00216F81" w:rsidRPr="007C22A0">
        <w:rPr>
          <w:bCs/>
          <w:iCs/>
          <w:color w:val="000000" w:themeColor="text1"/>
          <w:lang w:val="bg-BG"/>
        </w:rPr>
        <w:t>от</w:t>
      </w:r>
      <w:r w:rsidRPr="007C22A0">
        <w:rPr>
          <w:bCs/>
          <w:iCs/>
          <w:color w:val="000000" w:themeColor="text1"/>
          <w:lang w:val="bg-BG"/>
        </w:rPr>
        <w:t xml:space="preserve"> смърт или </w:t>
      </w:r>
      <w:r w:rsidR="00216F81" w:rsidRPr="007C22A0">
        <w:rPr>
          <w:bCs/>
          <w:iCs/>
          <w:color w:val="000000" w:themeColor="text1"/>
          <w:lang w:val="bg-BG"/>
        </w:rPr>
        <w:t>ре</w:t>
      </w:r>
      <w:r w:rsidRPr="007C22A0">
        <w:rPr>
          <w:bCs/>
          <w:iCs/>
          <w:color w:val="000000" w:themeColor="text1"/>
          <w:lang w:val="bg-BG"/>
        </w:rPr>
        <w:t xml:space="preserve">хоспитализация се наблюдава съответно при 604 (26,2%) и 569 (24,7%) пациенти в рамото </w:t>
      </w:r>
      <w:r w:rsidR="00216F81" w:rsidRPr="007C22A0">
        <w:rPr>
          <w:bCs/>
          <w:iCs/>
          <w:color w:val="000000" w:themeColor="text1"/>
          <w:lang w:val="bg-BG"/>
        </w:rPr>
        <w:t>на</w:t>
      </w:r>
      <w:r w:rsidRPr="007C22A0">
        <w:rPr>
          <w:bCs/>
          <w:iCs/>
          <w:color w:val="000000" w:themeColor="text1"/>
          <w:lang w:val="bg-BG"/>
        </w:rPr>
        <w:t xml:space="preserve"> ASA и </w:t>
      </w:r>
      <w:r w:rsidR="00741A9F" w:rsidRPr="007C22A0">
        <w:rPr>
          <w:bCs/>
          <w:iCs/>
          <w:color w:val="000000" w:themeColor="text1"/>
          <w:lang w:val="bg-BG"/>
        </w:rPr>
        <w:t xml:space="preserve">в </w:t>
      </w:r>
      <w:r w:rsidRPr="007C22A0">
        <w:rPr>
          <w:bCs/>
          <w:iCs/>
          <w:color w:val="000000" w:themeColor="text1"/>
          <w:lang w:val="bg-BG"/>
        </w:rPr>
        <w:t xml:space="preserve">рамото </w:t>
      </w:r>
      <w:r w:rsidR="00216F81" w:rsidRPr="007C22A0">
        <w:rPr>
          <w:bCs/>
          <w:iCs/>
          <w:color w:val="000000" w:themeColor="text1"/>
          <w:lang w:val="bg-BG"/>
        </w:rPr>
        <w:t>на</w:t>
      </w:r>
      <w:r w:rsidRPr="007C22A0">
        <w:rPr>
          <w:bCs/>
          <w:iCs/>
          <w:color w:val="000000" w:themeColor="text1"/>
          <w:lang w:val="bg-BG"/>
        </w:rPr>
        <w:t xml:space="preserve"> плацебо. </w:t>
      </w:r>
      <w:r w:rsidR="00216F81" w:rsidRPr="007C22A0">
        <w:rPr>
          <w:bCs/>
          <w:iCs/>
          <w:color w:val="000000" w:themeColor="text1"/>
          <w:lang w:val="bg-BG"/>
        </w:rPr>
        <w:t>Комбинира</w:t>
      </w:r>
      <w:r w:rsidRPr="007C22A0">
        <w:rPr>
          <w:bCs/>
          <w:iCs/>
          <w:color w:val="000000" w:themeColor="text1"/>
          <w:lang w:val="bg-BG"/>
        </w:rPr>
        <w:t xml:space="preserve">ната крайна точка </w:t>
      </w:r>
      <w:r w:rsidR="00216F81" w:rsidRPr="007C22A0">
        <w:rPr>
          <w:bCs/>
          <w:iCs/>
          <w:color w:val="000000" w:themeColor="text1"/>
          <w:lang w:val="bg-BG"/>
        </w:rPr>
        <w:t>от</w:t>
      </w:r>
      <w:r w:rsidRPr="007C22A0">
        <w:rPr>
          <w:bCs/>
          <w:iCs/>
          <w:color w:val="000000" w:themeColor="text1"/>
          <w:lang w:val="bg-BG"/>
        </w:rPr>
        <w:t xml:space="preserve"> смърт или исхемично събитие (инсулт, инфаркт на миокарда, тромбоза</w:t>
      </w:r>
      <w:r w:rsidR="00061C1C" w:rsidRPr="007C22A0">
        <w:rPr>
          <w:bCs/>
          <w:iCs/>
          <w:color w:val="000000" w:themeColor="text1"/>
          <w:lang w:val="bg-BG"/>
        </w:rPr>
        <w:t xml:space="preserve"> на стент</w:t>
      </w:r>
      <w:r w:rsidRPr="007C22A0">
        <w:rPr>
          <w:bCs/>
          <w:iCs/>
          <w:color w:val="000000" w:themeColor="text1"/>
          <w:lang w:val="bg-BG"/>
        </w:rPr>
        <w:t xml:space="preserve"> или спешна реваскуларизация) се наблюдава съответно при 163 (7,1%) и 189 (8,2%) пациенти в рамото </w:t>
      </w:r>
      <w:r w:rsidR="00216F81" w:rsidRPr="007C22A0">
        <w:rPr>
          <w:bCs/>
          <w:iCs/>
          <w:color w:val="000000" w:themeColor="text1"/>
          <w:lang w:val="bg-BG"/>
        </w:rPr>
        <w:t>на</w:t>
      </w:r>
      <w:r w:rsidRPr="007C22A0">
        <w:rPr>
          <w:bCs/>
          <w:iCs/>
          <w:color w:val="000000" w:themeColor="text1"/>
          <w:lang w:val="bg-BG"/>
        </w:rPr>
        <w:t xml:space="preserve"> ASA и </w:t>
      </w:r>
      <w:r w:rsidR="004407D1" w:rsidRPr="007C22A0">
        <w:rPr>
          <w:bCs/>
          <w:iCs/>
          <w:color w:val="000000" w:themeColor="text1"/>
          <w:lang w:val="bg-BG"/>
        </w:rPr>
        <w:t xml:space="preserve">в рамото </w:t>
      </w:r>
      <w:r w:rsidR="00216F81" w:rsidRPr="007C22A0">
        <w:rPr>
          <w:bCs/>
          <w:iCs/>
          <w:color w:val="000000" w:themeColor="text1"/>
          <w:lang w:val="bg-BG"/>
        </w:rPr>
        <w:t>на</w:t>
      </w:r>
      <w:r w:rsidR="004407D1" w:rsidRPr="007C22A0">
        <w:rPr>
          <w:bCs/>
          <w:iCs/>
          <w:color w:val="000000" w:themeColor="text1"/>
          <w:lang w:val="bg-BG"/>
        </w:rPr>
        <w:t xml:space="preserve"> </w:t>
      </w:r>
      <w:r w:rsidRPr="007C22A0">
        <w:rPr>
          <w:bCs/>
          <w:iCs/>
          <w:color w:val="000000" w:themeColor="text1"/>
          <w:lang w:val="bg-BG"/>
        </w:rPr>
        <w:t>плацебо.</w:t>
      </w:r>
    </w:p>
    <w:p w14:paraId="7CD9AF00" w14:textId="77777777" w:rsidR="00D27213" w:rsidRPr="007C22A0" w:rsidRDefault="00D27213" w:rsidP="00114774">
      <w:pPr>
        <w:pStyle w:val="EMEABodyText"/>
        <w:tabs>
          <w:tab w:val="left" w:pos="1120"/>
        </w:tabs>
        <w:spacing w:line="240" w:lineRule="auto"/>
        <w:rPr>
          <w:color w:val="000000" w:themeColor="text1"/>
          <w:szCs w:val="22"/>
          <w:lang w:val="bg-BG"/>
        </w:rPr>
      </w:pPr>
    </w:p>
    <w:p w14:paraId="461B8963" w14:textId="77777777" w:rsidR="00976107" w:rsidRPr="007C22A0" w:rsidRDefault="00976107" w:rsidP="00D53D33">
      <w:pPr>
        <w:pStyle w:val="EMEABodyText"/>
        <w:widowControl w:val="0"/>
        <w:tabs>
          <w:tab w:val="left" w:pos="1120"/>
        </w:tabs>
        <w:rPr>
          <w:i/>
          <w:iCs/>
          <w:color w:val="000000" w:themeColor="text1"/>
          <w:szCs w:val="22"/>
          <w:u w:val="single"/>
          <w:lang w:val="bg-BG"/>
        </w:rPr>
      </w:pPr>
      <w:r w:rsidRPr="007C22A0">
        <w:rPr>
          <w:i/>
          <w:iCs/>
          <w:color w:val="000000" w:themeColor="text1"/>
          <w:szCs w:val="22"/>
          <w:u w:val="single"/>
          <w:lang w:val="bg-BG"/>
        </w:rPr>
        <w:t>Пациенти, подложени на кардиоверзио</w:t>
      </w:r>
    </w:p>
    <w:p w14:paraId="29727481" w14:textId="4D285E4D" w:rsidR="00976107" w:rsidRPr="007C22A0" w:rsidRDefault="00976107" w:rsidP="00D53D33">
      <w:pPr>
        <w:pStyle w:val="EMEABodyText"/>
        <w:widowControl w:val="0"/>
        <w:tabs>
          <w:tab w:val="left" w:pos="1120"/>
        </w:tabs>
        <w:rPr>
          <w:color w:val="000000" w:themeColor="text1"/>
          <w:lang w:val="bg-BG"/>
        </w:rPr>
      </w:pPr>
      <w:r w:rsidRPr="007C22A0">
        <w:rPr>
          <w:color w:val="000000" w:themeColor="text1"/>
          <w:lang w:val="bg-BG"/>
        </w:rPr>
        <w:t>EMANATE, открито, многоцентрово проучване, включва 1 500</w:t>
      </w:r>
      <w:r w:rsidR="00706B05" w:rsidRPr="007C22A0">
        <w:rPr>
          <w:color w:val="000000" w:themeColor="text1"/>
          <w:lang w:val="bg-BG"/>
        </w:rPr>
        <w:t> възрастни</w:t>
      </w:r>
      <w:r w:rsidRPr="007C22A0">
        <w:rPr>
          <w:color w:val="000000" w:themeColor="text1"/>
          <w:lang w:val="bg-BG"/>
        </w:rPr>
        <w:t xml:space="preserve"> пациенти, които не са приемали перорални антикоагуланти, или са започнали лечение преди по-малко от 48 часа и са планирани за кардиоверзио за NVAF. Пациентите са рандомизирани 1:1 на апиксабан или хепарин и/или VKA за профилактика на сърдечносъдови събития. Електрическо и/или фармакологично кардиоверзио е проведено след поне 5 дози от 5 mg два пъти дневно апиксабан (или 2,5 mg два пъти дневно при избрани пациенти (вж. точка 4.2)) или поне 2 часа след натоварваща доза от 10 mg (или 5 mg натоварваща доза при избрани пациенти (вж. точка 4.2)), ако е необходимо по-ранно кардиоверзио. В групата на апиксабан, 342 пациенти получават натоварваща доза (331 получават доза от 10 mg и 11 пациенти получават доза от 5 mg).</w:t>
      </w:r>
    </w:p>
    <w:p w14:paraId="26EC5507" w14:textId="77777777" w:rsidR="00976107" w:rsidRPr="007C22A0" w:rsidRDefault="00976107" w:rsidP="00D53D33">
      <w:pPr>
        <w:pStyle w:val="EMEABodyText"/>
        <w:widowControl w:val="0"/>
        <w:tabs>
          <w:tab w:val="left" w:pos="1120"/>
        </w:tabs>
        <w:rPr>
          <w:color w:val="000000" w:themeColor="text1"/>
          <w:lang w:val="bg-BG"/>
        </w:rPr>
      </w:pPr>
    </w:p>
    <w:p w14:paraId="5386B10D" w14:textId="75533BB0" w:rsidR="00976107" w:rsidRPr="007C22A0" w:rsidRDefault="00976107" w:rsidP="00E07002">
      <w:pPr>
        <w:pStyle w:val="EMEABodyText"/>
        <w:keepNext/>
        <w:keepLines/>
        <w:widowControl w:val="0"/>
        <w:tabs>
          <w:tab w:val="left" w:pos="1120"/>
        </w:tabs>
        <w:rPr>
          <w:color w:val="000000" w:themeColor="text1"/>
          <w:lang w:val="bg-BG"/>
        </w:rPr>
      </w:pPr>
      <w:r w:rsidRPr="007C22A0">
        <w:rPr>
          <w:color w:val="000000" w:themeColor="text1"/>
          <w:lang w:val="bg-BG"/>
        </w:rPr>
        <w:t>В групата на апиксабан (n = 753) не настъпват инсулти (0%), а в групата на хепарин и/или VKA (n = 747; RR 0,00, 95% CI 0,00, 0,64) настъпват 6 (0,80%) инсулта. Смърт по всякаква причина се наблюдава при 2 пациенти (0,27%) в групата на апиксабан и 1 пациент (0,13%) в групата на хепарин и/или VKA. Не са докладвани събития на систем</w:t>
      </w:r>
      <w:r w:rsidR="00060B0A" w:rsidRPr="007C22A0">
        <w:rPr>
          <w:color w:val="000000" w:themeColor="text1"/>
          <w:lang w:val="bg-BG"/>
        </w:rPr>
        <w:t>е</w:t>
      </w:r>
      <w:r w:rsidRPr="007C22A0">
        <w:rPr>
          <w:color w:val="000000" w:themeColor="text1"/>
          <w:lang w:val="bg-BG"/>
        </w:rPr>
        <w:t>н емболи</w:t>
      </w:r>
      <w:r w:rsidR="00060B0A" w:rsidRPr="007C22A0">
        <w:rPr>
          <w:color w:val="000000" w:themeColor="text1"/>
          <w:lang w:val="bg-BG"/>
        </w:rPr>
        <w:t>зъм</w:t>
      </w:r>
      <w:r w:rsidRPr="007C22A0">
        <w:rPr>
          <w:color w:val="000000" w:themeColor="text1"/>
          <w:lang w:val="bg-BG"/>
        </w:rPr>
        <w:t>.</w:t>
      </w:r>
    </w:p>
    <w:p w14:paraId="714332CF" w14:textId="77777777" w:rsidR="00976107" w:rsidRPr="007C22A0" w:rsidRDefault="00976107" w:rsidP="00E07002">
      <w:pPr>
        <w:pStyle w:val="EMEABodyText"/>
        <w:keepNext/>
        <w:keepLines/>
        <w:widowControl w:val="0"/>
        <w:tabs>
          <w:tab w:val="left" w:pos="1120"/>
        </w:tabs>
        <w:rPr>
          <w:color w:val="000000" w:themeColor="text1"/>
          <w:lang w:val="bg-BG"/>
        </w:rPr>
      </w:pPr>
    </w:p>
    <w:p w14:paraId="3A012F67" w14:textId="77777777" w:rsidR="00976107" w:rsidRPr="007C22A0" w:rsidRDefault="00976107" w:rsidP="00E07002">
      <w:pPr>
        <w:pStyle w:val="EMEABodyText"/>
        <w:keepNext/>
        <w:keepLines/>
        <w:widowControl w:val="0"/>
        <w:tabs>
          <w:tab w:val="left" w:pos="1120"/>
        </w:tabs>
        <w:rPr>
          <w:snapToGrid w:val="0"/>
          <w:color w:val="000000" w:themeColor="text1"/>
          <w:lang w:val="bg-BG"/>
        </w:rPr>
      </w:pPr>
      <w:r w:rsidRPr="007C22A0">
        <w:rPr>
          <w:snapToGrid w:val="0"/>
          <w:color w:val="000000" w:themeColor="text1"/>
          <w:lang w:val="bg-BG"/>
        </w:rPr>
        <w:t>Събития на масивно кървене и CRNM се наблюдават съответно при 3 (0,41%) и 11 (1,50%) пациенти в групата на апиксабан в сравнение с 6 (0,83%) и 13 (1,80%) пациенти в групата на хепарин и/или VKA.</w:t>
      </w:r>
    </w:p>
    <w:p w14:paraId="5A84542A" w14:textId="77777777" w:rsidR="00976107" w:rsidRPr="007C22A0" w:rsidRDefault="00976107" w:rsidP="00E07002">
      <w:pPr>
        <w:pStyle w:val="EMEABodyText"/>
        <w:keepNext/>
        <w:keepLines/>
        <w:widowControl w:val="0"/>
        <w:tabs>
          <w:tab w:val="left" w:pos="1120"/>
        </w:tabs>
        <w:rPr>
          <w:snapToGrid w:val="0"/>
          <w:color w:val="000000" w:themeColor="text1"/>
          <w:lang w:val="bg-BG"/>
        </w:rPr>
      </w:pPr>
    </w:p>
    <w:p w14:paraId="219DAF9E" w14:textId="77777777" w:rsidR="00976107" w:rsidRPr="007C22A0" w:rsidRDefault="00976107" w:rsidP="00976107">
      <w:pPr>
        <w:pStyle w:val="EMEABodyText"/>
        <w:tabs>
          <w:tab w:val="left" w:pos="1120"/>
        </w:tabs>
        <w:rPr>
          <w:color w:val="000000" w:themeColor="text1"/>
          <w:lang w:val="bg-BG"/>
        </w:rPr>
      </w:pPr>
      <w:r w:rsidRPr="007C22A0">
        <w:rPr>
          <w:snapToGrid w:val="0"/>
          <w:color w:val="000000" w:themeColor="text1"/>
          <w:lang w:val="bg-BG"/>
        </w:rPr>
        <w:t>Това експлораторно проучване показва сравнима ефикасност и безопасност между терапевтичните групи на апиксабан и хепарин и/или VKA в условията на кардиоверзио.</w:t>
      </w:r>
    </w:p>
    <w:p w14:paraId="39670A81" w14:textId="77777777" w:rsidR="00976107" w:rsidRPr="007C22A0" w:rsidRDefault="00976107" w:rsidP="00114774">
      <w:pPr>
        <w:pStyle w:val="EMEABodyText"/>
        <w:keepNext/>
        <w:tabs>
          <w:tab w:val="left" w:pos="1120"/>
        </w:tabs>
        <w:spacing w:line="240" w:lineRule="auto"/>
        <w:rPr>
          <w:i/>
          <w:iCs/>
          <w:color w:val="000000" w:themeColor="text1"/>
          <w:szCs w:val="22"/>
          <w:u w:val="single"/>
          <w:lang w:val="bg-BG"/>
        </w:rPr>
      </w:pPr>
    </w:p>
    <w:p w14:paraId="410AC2FE" w14:textId="77777777" w:rsidR="008C4DD4" w:rsidRPr="007C22A0" w:rsidRDefault="008C4DD4" w:rsidP="00114774">
      <w:pPr>
        <w:pStyle w:val="EMEABodyText"/>
        <w:keepNext/>
        <w:tabs>
          <w:tab w:val="left" w:pos="1120"/>
        </w:tabs>
        <w:spacing w:line="240" w:lineRule="auto"/>
        <w:rPr>
          <w:i/>
          <w:iCs/>
          <w:color w:val="000000" w:themeColor="text1"/>
          <w:szCs w:val="22"/>
          <w:u w:val="single"/>
          <w:lang w:val="bg-BG"/>
        </w:rPr>
      </w:pPr>
      <w:r w:rsidRPr="007C22A0">
        <w:rPr>
          <w:i/>
          <w:iCs/>
          <w:color w:val="000000" w:themeColor="text1"/>
          <w:szCs w:val="22"/>
          <w:u w:val="single"/>
          <w:lang w:val="bg-BG"/>
        </w:rPr>
        <w:t>Лечение на ДВТ, лечение на БЕ и профилактика на рецидивиращи ДВТ и БЕ (VTEt)</w:t>
      </w:r>
    </w:p>
    <w:p w14:paraId="54E752BA" w14:textId="0D8D16C7" w:rsidR="008C4DD4" w:rsidRPr="007C22A0" w:rsidRDefault="00F83B7A" w:rsidP="00114774">
      <w:pPr>
        <w:autoSpaceDE w:val="0"/>
        <w:autoSpaceDN w:val="0"/>
        <w:adjustRightInd w:val="0"/>
        <w:spacing w:line="240" w:lineRule="auto"/>
        <w:rPr>
          <w:color w:val="000000" w:themeColor="text1"/>
          <w:szCs w:val="22"/>
          <w:lang w:val="bg-BG"/>
        </w:rPr>
      </w:pPr>
      <w:r w:rsidRPr="007C22A0">
        <w:rPr>
          <w:rFonts w:eastAsia="MS Mincho"/>
          <w:color w:val="000000" w:themeColor="text1"/>
          <w:szCs w:val="22"/>
          <w:lang w:val="bg-BG"/>
        </w:rPr>
        <w:t>Дизайнът на к</w:t>
      </w:r>
      <w:r w:rsidR="008C4DD4" w:rsidRPr="007C22A0">
        <w:rPr>
          <w:color w:val="000000" w:themeColor="text1"/>
          <w:szCs w:val="22"/>
          <w:lang w:val="bg-BG"/>
        </w:rPr>
        <w:t xml:space="preserve">линичната програма </w:t>
      </w:r>
      <w:r w:rsidR="00706B05" w:rsidRPr="007C22A0">
        <w:rPr>
          <w:color w:val="000000" w:themeColor="text1"/>
          <w:szCs w:val="22"/>
          <w:lang w:val="bg-BG"/>
        </w:rPr>
        <w:t xml:space="preserve">при възрастни </w:t>
      </w:r>
      <w:r w:rsidR="008C4DD4" w:rsidRPr="007C22A0">
        <w:rPr>
          <w:color w:val="000000" w:themeColor="text1"/>
          <w:szCs w:val="22"/>
          <w:lang w:val="bg-BG"/>
        </w:rPr>
        <w:t xml:space="preserve">(AMPLIFY: апиксабан спрямо еноксапарин/варфарин, AMPLIFY-EXT: апиксабан спрямо плацебо) </w:t>
      </w:r>
      <w:r w:rsidRPr="007C22A0">
        <w:rPr>
          <w:color w:val="000000" w:themeColor="text1"/>
          <w:szCs w:val="22"/>
          <w:lang w:val="bg-BG"/>
        </w:rPr>
        <w:t>има за</w:t>
      </w:r>
      <w:r w:rsidR="008C4DD4" w:rsidRPr="007C22A0">
        <w:rPr>
          <w:color w:val="000000" w:themeColor="text1"/>
          <w:szCs w:val="22"/>
          <w:lang w:val="bg-BG"/>
        </w:rPr>
        <w:t xml:space="preserve"> цел да </w:t>
      </w:r>
      <w:r w:rsidR="007B4E5B" w:rsidRPr="007C22A0">
        <w:rPr>
          <w:color w:val="000000" w:themeColor="text1"/>
          <w:szCs w:val="22"/>
          <w:lang w:val="bg-BG"/>
        </w:rPr>
        <w:t>докаже</w:t>
      </w:r>
      <w:r w:rsidR="008C4DD4" w:rsidRPr="007C22A0">
        <w:rPr>
          <w:color w:val="000000" w:themeColor="text1"/>
          <w:szCs w:val="22"/>
          <w:lang w:val="bg-BG"/>
        </w:rPr>
        <w:t xml:space="preserve"> ефикасността и безопасността на апиксабан за лечение на ДВТ и/или БЕ (AMPLIFY) и</w:t>
      </w:r>
      <w:r w:rsidRPr="007C22A0">
        <w:rPr>
          <w:color w:val="000000" w:themeColor="text1"/>
          <w:szCs w:val="22"/>
          <w:lang w:val="bg-BG"/>
        </w:rPr>
        <w:t xml:space="preserve"> на</w:t>
      </w:r>
      <w:r w:rsidR="008C4DD4" w:rsidRPr="007C22A0">
        <w:rPr>
          <w:color w:val="000000" w:themeColor="text1"/>
          <w:szCs w:val="22"/>
          <w:lang w:val="bg-BG"/>
        </w:rPr>
        <w:t xml:space="preserve"> продължението на терапията за профилактика на рецидивиращи ДВТ и/или БЕ </w:t>
      </w:r>
      <w:r w:rsidR="0056282E" w:rsidRPr="007C22A0">
        <w:rPr>
          <w:rFonts w:eastAsia="MS Mincho"/>
          <w:color w:val="000000" w:themeColor="text1"/>
          <w:szCs w:val="22"/>
          <w:lang w:val="bg-BG" w:eastAsia="ja-JP"/>
        </w:rPr>
        <w:t>след завършване на 6 до 12</w:t>
      </w:r>
      <w:r w:rsidR="007B4E5B" w:rsidRPr="007C22A0">
        <w:rPr>
          <w:rFonts w:eastAsia="MS Mincho"/>
          <w:color w:val="000000" w:themeColor="text1"/>
          <w:szCs w:val="22"/>
          <w:lang w:val="bg-BG" w:eastAsia="ja-JP"/>
        </w:rPr>
        <w:t>-</w:t>
      </w:r>
      <w:r w:rsidR="0056282E" w:rsidRPr="007C22A0">
        <w:rPr>
          <w:rFonts w:eastAsia="MS Mincho"/>
          <w:color w:val="000000" w:themeColor="text1"/>
          <w:szCs w:val="22"/>
          <w:lang w:val="bg-BG" w:eastAsia="ja-JP"/>
        </w:rPr>
        <w:t>месе</w:t>
      </w:r>
      <w:r w:rsidR="007B4E5B" w:rsidRPr="007C22A0">
        <w:rPr>
          <w:rFonts w:eastAsia="MS Mincho"/>
          <w:color w:val="000000" w:themeColor="text1"/>
          <w:szCs w:val="22"/>
          <w:lang w:val="bg-BG" w:eastAsia="ja-JP"/>
        </w:rPr>
        <w:t>чен курс на</w:t>
      </w:r>
      <w:r w:rsidR="0056282E" w:rsidRPr="007C22A0">
        <w:rPr>
          <w:rFonts w:eastAsia="MS Mincho"/>
          <w:color w:val="000000" w:themeColor="text1"/>
          <w:szCs w:val="22"/>
          <w:lang w:val="bg-BG" w:eastAsia="ja-JP"/>
        </w:rPr>
        <w:t xml:space="preserve"> антикоагулантно лечение</w:t>
      </w:r>
      <w:r w:rsidR="005239A7" w:rsidRPr="007C22A0">
        <w:rPr>
          <w:color w:val="000000" w:themeColor="text1"/>
          <w:szCs w:val="22"/>
          <w:lang w:val="bg-BG"/>
        </w:rPr>
        <w:t xml:space="preserve"> за ДВТ и/или БЕ </w:t>
      </w:r>
      <w:r w:rsidR="008C4DD4" w:rsidRPr="007C22A0">
        <w:rPr>
          <w:color w:val="000000" w:themeColor="text1"/>
          <w:szCs w:val="22"/>
          <w:lang w:val="bg-BG"/>
        </w:rPr>
        <w:t>(AMPLIFY-EXT). И двете проучвания са рандомизирани, паралелногрупови, двойнослепи, мултинационални изпитвания при пациенти със симптоматична проксимална ДВТ или симптоматичен БЕ. Всички критерии за оценка на безопасността и ефикасността са били преценявани от независима заслепена комисия.</w:t>
      </w:r>
    </w:p>
    <w:p w14:paraId="495D9C36" w14:textId="77777777" w:rsidR="008C4DD4" w:rsidRPr="007C22A0" w:rsidRDefault="008C4DD4" w:rsidP="00114774">
      <w:pPr>
        <w:pStyle w:val="EMEABodyText"/>
        <w:tabs>
          <w:tab w:val="left" w:pos="1120"/>
        </w:tabs>
        <w:spacing w:line="240" w:lineRule="auto"/>
        <w:rPr>
          <w:color w:val="000000" w:themeColor="text1"/>
          <w:szCs w:val="22"/>
          <w:u w:val="double"/>
          <w:lang w:val="bg-BG"/>
        </w:rPr>
      </w:pPr>
    </w:p>
    <w:p w14:paraId="273E9A03" w14:textId="77777777" w:rsidR="008C4DD4" w:rsidRPr="007C22A0" w:rsidRDefault="008608AF" w:rsidP="00114774">
      <w:pPr>
        <w:pStyle w:val="EMEABodyText"/>
        <w:keepNext/>
        <w:tabs>
          <w:tab w:val="left" w:pos="1120"/>
        </w:tabs>
        <w:spacing w:line="240" w:lineRule="auto"/>
        <w:rPr>
          <w:rFonts w:eastAsia="MS Mincho"/>
          <w:i/>
          <w:color w:val="000000" w:themeColor="text1"/>
          <w:szCs w:val="22"/>
          <w:u w:val="single"/>
          <w:lang w:val="bg-BG" w:eastAsia="ja-JP"/>
        </w:rPr>
      </w:pPr>
      <w:r w:rsidRPr="007C22A0">
        <w:rPr>
          <w:rFonts w:eastAsia="MS Mincho"/>
          <w:i/>
          <w:color w:val="000000" w:themeColor="text1"/>
          <w:szCs w:val="22"/>
          <w:u w:val="single"/>
          <w:lang w:val="bg-BG" w:eastAsia="ja-JP"/>
        </w:rPr>
        <w:t xml:space="preserve">Проучване </w:t>
      </w:r>
      <w:r w:rsidR="008C4DD4" w:rsidRPr="007C22A0">
        <w:rPr>
          <w:rFonts w:eastAsia="MS Mincho"/>
          <w:i/>
          <w:color w:val="000000" w:themeColor="text1"/>
          <w:szCs w:val="22"/>
          <w:u w:val="single"/>
          <w:lang w:val="bg-BG" w:eastAsia="ja-JP"/>
        </w:rPr>
        <w:t>AMPLIFY</w:t>
      </w:r>
    </w:p>
    <w:p w14:paraId="27A72920" w14:textId="03AC964D" w:rsidR="008C4DD4" w:rsidRPr="007C22A0" w:rsidRDefault="008C4DD4" w:rsidP="00114774">
      <w:pPr>
        <w:keepNext/>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проучването AMPLIFY са рандомизирани общо 5 395</w:t>
      </w:r>
      <w:r w:rsidR="00E875E8" w:rsidRPr="007C22A0">
        <w:rPr>
          <w:rFonts w:eastAsia="MS Mincho"/>
          <w:color w:val="000000" w:themeColor="text1"/>
          <w:szCs w:val="22"/>
          <w:lang w:val="bg-BG" w:eastAsia="ja-JP"/>
        </w:rPr>
        <w:t> </w:t>
      </w:r>
      <w:r w:rsidR="00706B05" w:rsidRPr="007C22A0">
        <w:rPr>
          <w:rFonts w:eastAsia="MS Mincho"/>
          <w:color w:val="000000" w:themeColor="text1"/>
          <w:szCs w:val="22"/>
          <w:lang w:val="bg-BG" w:eastAsia="ja-JP"/>
        </w:rPr>
        <w:t xml:space="preserve">възрастни </w:t>
      </w:r>
      <w:r w:rsidR="008608AF" w:rsidRPr="007C22A0">
        <w:rPr>
          <w:rFonts w:eastAsia="MS Mincho"/>
          <w:color w:val="000000" w:themeColor="text1"/>
          <w:szCs w:val="22"/>
          <w:lang w:val="bg-BG" w:eastAsia="ja-JP"/>
        </w:rPr>
        <w:t xml:space="preserve">пациенти </w:t>
      </w:r>
      <w:r w:rsidRPr="007C22A0">
        <w:rPr>
          <w:rFonts w:eastAsia="MS Mincho"/>
          <w:color w:val="000000" w:themeColor="text1"/>
          <w:szCs w:val="22"/>
          <w:lang w:val="bg-BG" w:eastAsia="ja-JP"/>
        </w:rPr>
        <w:t>за лечение с апиксабан</w:t>
      </w:r>
      <w:r w:rsidR="008608AF"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10</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mg два</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пъти дневно </w:t>
      </w:r>
      <w:r w:rsidR="008608AF" w:rsidRPr="007C22A0">
        <w:rPr>
          <w:rFonts w:eastAsia="MS Mincho"/>
          <w:color w:val="000000" w:themeColor="text1"/>
          <w:szCs w:val="22"/>
          <w:lang w:val="bg-BG" w:eastAsia="ja-JP"/>
        </w:rPr>
        <w:t xml:space="preserve">перорално </w:t>
      </w:r>
      <w:r w:rsidRPr="007C22A0">
        <w:rPr>
          <w:rFonts w:eastAsia="MS Mincho"/>
          <w:color w:val="000000" w:themeColor="text1"/>
          <w:szCs w:val="22"/>
          <w:lang w:val="bg-BG" w:eastAsia="ja-JP"/>
        </w:rPr>
        <w:t>в продължение на 7</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дни, последвано от апиксабан 5</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mg два</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перорално в продължение на 6</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месеца, или еноксапарин 1</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mg/kg два</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подкожно за минимум 5</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дни (до INR</w:t>
      </w:r>
      <w:r w:rsidRPr="007C22A0">
        <w:rPr>
          <w:rFonts w:eastAsia="MS Mincho"/>
          <w:color w:val="000000" w:themeColor="text1"/>
          <w:szCs w:val="22"/>
          <w:lang w:val="bg-BG" w:eastAsia="ja-JP"/>
        </w:rPr>
        <w:sym w:font="Symbol" w:char="F0B3"/>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2) и варфарин (таргетен интервал на INR стойности от 2,0</w:t>
      </w:r>
      <w:r w:rsidR="008608AF" w:rsidRPr="007C22A0">
        <w:rPr>
          <w:rFonts w:eastAsia="MS Mincho"/>
          <w:color w:val="000000" w:themeColor="text1"/>
          <w:szCs w:val="22"/>
          <w:lang w:val="bg-BG" w:eastAsia="ja-JP"/>
        </w:rPr>
        <w:noBreakHyphen/>
      </w:r>
      <w:r w:rsidRPr="007C22A0">
        <w:rPr>
          <w:rFonts w:eastAsia="MS Mincho"/>
          <w:color w:val="000000" w:themeColor="text1"/>
          <w:szCs w:val="22"/>
          <w:lang w:val="bg-BG" w:eastAsia="ja-JP"/>
        </w:rPr>
        <w:t>3,0) перорално в продължение на 6</w:t>
      </w:r>
      <w:r w:rsidR="008608AF"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месеца. </w:t>
      </w:r>
    </w:p>
    <w:p w14:paraId="52E187C4" w14:textId="77777777" w:rsidR="008C4DD4" w:rsidRPr="007C22A0" w:rsidRDefault="008C4DD4" w:rsidP="00114774">
      <w:pPr>
        <w:spacing w:line="240" w:lineRule="auto"/>
        <w:rPr>
          <w:rFonts w:eastAsia="MS Mincho"/>
          <w:color w:val="000000" w:themeColor="text1"/>
          <w:szCs w:val="22"/>
          <w:lang w:val="bg-BG" w:eastAsia="ja-JP"/>
        </w:rPr>
      </w:pPr>
    </w:p>
    <w:p w14:paraId="31224D8F" w14:textId="77777777" w:rsidR="008C4DD4" w:rsidRPr="007C22A0" w:rsidRDefault="008C4DD4"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Средната възраст е 56,9</w:t>
      </w:r>
      <w:r w:rsidR="00ED2455"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години и 89,8% от рандомизираните пациенти са имали непровокирани събития на </w:t>
      </w:r>
      <w:r w:rsidR="00ED2455"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w:t>
      </w:r>
      <w:r w:rsidR="00394145"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При рандомизираните на варфарин пациенти, средната процентна стойност на времето в терапевтичния интервал (INR 2,0</w:t>
      </w:r>
      <w:r w:rsidR="00ED2455" w:rsidRPr="007C22A0">
        <w:rPr>
          <w:rFonts w:eastAsia="MS Mincho"/>
          <w:color w:val="000000" w:themeColor="text1"/>
          <w:szCs w:val="22"/>
          <w:lang w:val="bg-BG" w:eastAsia="ja-JP"/>
        </w:rPr>
        <w:noBreakHyphen/>
      </w:r>
      <w:r w:rsidRPr="007C22A0">
        <w:rPr>
          <w:rFonts w:eastAsia="MS Mincho"/>
          <w:color w:val="000000" w:themeColor="text1"/>
          <w:szCs w:val="22"/>
          <w:lang w:val="bg-BG" w:eastAsia="ja-JP"/>
        </w:rPr>
        <w:t>3,0) е била 60,9. Апиксабан показва намаляване на рецидивите на симптоматич</w:t>
      </w:r>
      <w:r w:rsidR="00873B54" w:rsidRPr="007C22A0">
        <w:rPr>
          <w:rFonts w:eastAsia="MS Mincho"/>
          <w:color w:val="000000" w:themeColor="text1"/>
          <w:szCs w:val="22"/>
          <w:lang w:val="bg-BG" w:eastAsia="ja-JP"/>
        </w:rPr>
        <w:t>е</w:t>
      </w:r>
      <w:r w:rsidRPr="007C22A0">
        <w:rPr>
          <w:rFonts w:eastAsia="MS Mincho"/>
          <w:color w:val="000000" w:themeColor="text1"/>
          <w:szCs w:val="22"/>
          <w:lang w:val="bg-BG" w:eastAsia="ja-JP"/>
        </w:rPr>
        <w:t xml:space="preserve">н </w:t>
      </w:r>
      <w:r w:rsidR="00ED2455"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 или свързан</w:t>
      </w:r>
      <w:r w:rsidR="00873B54" w:rsidRPr="007C22A0">
        <w:rPr>
          <w:rFonts w:eastAsia="MS Mincho"/>
          <w:color w:val="000000" w:themeColor="text1"/>
          <w:szCs w:val="22"/>
          <w:lang w:val="bg-BG" w:eastAsia="ja-JP"/>
        </w:rPr>
        <w:t>а</w:t>
      </w:r>
      <w:r w:rsidRPr="007C22A0">
        <w:rPr>
          <w:rFonts w:eastAsia="MS Mincho"/>
          <w:color w:val="000000" w:themeColor="text1"/>
          <w:szCs w:val="22"/>
          <w:lang w:val="bg-BG" w:eastAsia="ja-JP"/>
        </w:rPr>
        <w:t>т</w:t>
      </w:r>
      <w:r w:rsidR="00873B54" w:rsidRPr="007C22A0">
        <w:rPr>
          <w:rFonts w:eastAsia="MS Mincho"/>
          <w:color w:val="000000" w:themeColor="text1"/>
          <w:szCs w:val="22"/>
          <w:lang w:val="bg-BG" w:eastAsia="ja-JP"/>
        </w:rPr>
        <w:t>а</w:t>
      </w:r>
      <w:r w:rsidRPr="007C22A0">
        <w:rPr>
          <w:rFonts w:eastAsia="MS Mincho"/>
          <w:color w:val="000000" w:themeColor="text1"/>
          <w:szCs w:val="22"/>
          <w:lang w:val="bg-BG" w:eastAsia="ja-JP"/>
        </w:rPr>
        <w:t xml:space="preserve"> с </w:t>
      </w:r>
      <w:r w:rsidR="00ED2455"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 смърт</w:t>
      </w:r>
      <w:r w:rsidR="00873B54" w:rsidRPr="007C22A0">
        <w:rPr>
          <w:rFonts w:eastAsia="MS Mincho"/>
          <w:color w:val="000000" w:themeColor="text1"/>
          <w:szCs w:val="22"/>
          <w:lang w:val="bg-BG" w:eastAsia="ja-JP"/>
        </w:rPr>
        <w:t>ност</w:t>
      </w:r>
      <w:r w:rsidRPr="007C22A0">
        <w:rPr>
          <w:rFonts w:eastAsia="MS Mincho"/>
          <w:color w:val="000000" w:themeColor="text1"/>
          <w:szCs w:val="22"/>
          <w:lang w:val="bg-BG" w:eastAsia="ja-JP"/>
        </w:rPr>
        <w:t xml:space="preserve"> </w:t>
      </w:r>
      <w:r w:rsidR="00873B54" w:rsidRPr="007C22A0">
        <w:rPr>
          <w:rFonts w:eastAsia="MS Mincho"/>
          <w:color w:val="000000" w:themeColor="text1"/>
          <w:szCs w:val="22"/>
          <w:lang w:val="bg-BG" w:eastAsia="ja-JP"/>
        </w:rPr>
        <w:t>при</w:t>
      </w:r>
      <w:r w:rsidRPr="007C22A0">
        <w:rPr>
          <w:rFonts w:eastAsia="MS Mincho"/>
          <w:color w:val="000000" w:themeColor="text1"/>
          <w:szCs w:val="22"/>
          <w:lang w:val="bg-BG" w:eastAsia="ja-JP"/>
        </w:rPr>
        <w:t xml:space="preserve"> различни нива на TTR</w:t>
      </w:r>
      <w:r w:rsidR="00873B54" w:rsidRPr="007C22A0">
        <w:rPr>
          <w:rFonts w:eastAsia="MS Mincho"/>
          <w:color w:val="000000" w:themeColor="text1"/>
          <w:szCs w:val="22"/>
          <w:lang w:val="bg-BG" w:eastAsia="ja-JP"/>
        </w:rPr>
        <w:t xml:space="preserve"> в отделните изследователски центрове</w:t>
      </w:r>
      <w:r w:rsidRPr="007C22A0">
        <w:rPr>
          <w:rFonts w:eastAsia="MS Mincho"/>
          <w:color w:val="000000" w:themeColor="text1"/>
          <w:szCs w:val="22"/>
          <w:lang w:val="bg-BG" w:eastAsia="ja-JP"/>
        </w:rPr>
        <w:t>; в най-високия квартил на TTR сп</w:t>
      </w:r>
      <w:r w:rsidR="00873B54" w:rsidRPr="007C22A0">
        <w:rPr>
          <w:rFonts w:eastAsia="MS Mincho"/>
          <w:color w:val="000000" w:themeColor="text1"/>
          <w:szCs w:val="22"/>
          <w:lang w:val="bg-BG" w:eastAsia="ja-JP"/>
        </w:rPr>
        <w:t>оред изследователския</w:t>
      </w:r>
      <w:r w:rsidRPr="007C22A0">
        <w:rPr>
          <w:rFonts w:eastAsia="MS Mincho"/>
          <w:color w:val="000000" w:themeColor="text1"/>
          <w:szCs w:val="22"/>
          <w:lang w:val="bg-BG" w:eastAsia="ja-JP"/>
        </w:rPr>
        <w:t xml:space="preserve"> център, относителният риск при апиксабан спрямо еноксапарин/варфарин е бил 0,79 (95% ДИ, 0,</w:t>
      </w:r>
      <w:r w:rsidR="0056282E" w:rsidRPr="007C22A0">
        <w:rPr>
          <w:rFonts w:eastAsia="MS Mincho"/>
          <w:color w:val="000000" w:themeColor="text1"/>
          <w:szCs w:val="22"/>
          <w:lang w:val="bg-BG" w:eastAsia="ja-JP"/>
        </w:rPr>
        <w:t>3</w:t>
      </w:r>
      <w:r w:rsidRPr="007C22A0">
        <w:rPr>
          <w:rFonts w:eastAsia="MS Mincho"/>
          <w:color w:val="000000" w:themeColor="text1"/>
          <w:szCs w:val="22"/>
          <w:lang w:val="bg-BG" w:eastAsia="ja-JP"/>
        </w:rPr>
        <w:t>9</w:t>
      </w:r>
      <w:r w:rsidR="00ED2455" w:rsidRPr="007C22A0">
        <w:rPr>
          <w:rFonts w:eastAsia="MS Mincho"/>
          <w:color w:val="000000" w:themeColor="text1"/>
          <w:szCs w:val="22"/>
          <w:lang w:val="bg-BG" w:eastAsia="ja-JP"/>
        </w:rPr>
        <w:t>;</w:t>
      </w:r>
      <w:r w:rsidRPr="007C22A0">
        <w:rPr>
          <w:rFonts w:eastAsia="MS Mincho"/>
          <w:color w:val="000000" w:themeColor="text1"/>
          <w:szCs w:val="22"/>
          <w:lang w:val="bg-BG" w:eastAsia="ja-JP"/>
        </w:rPr>
        <w:t xml:space="preserve"> 1,61).</w:t>
      </w:r>
    </w:p>
    <w:p w14:paraId="0C063B3F" w14:textId="77777777" w:rsidR="008C4DD4" w:rsidRPr="007C22A0" w:rsidRDefault="008C4DD4" w:rsidP="00114774">
      <w:pPr>
        <w:spacing w:line="240" w:lineRule="auto"/>
        <w:rPr>
          <w:rFonts w:eastAsia="MS Mincho"/>
          <w:color w:val="000000" w:themeColor="text1"/>
          <w:szCs w:val="22"/>
          <w:lang w:val="bg-BG" w:eastAsia="ja-JP"/>
        </w:rPr>
      </w:pPr>
    </w:p>
    <w:p w14:paraId="661BA09F" w14:textId="1525CF25" w:rsidR="008C4DD4" w:rsidRPr="007C22A0" w:rsidRDefault="008C4DD4"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lastRenderedPageBreak/>
        <w:t xml:space="preserve">При това проучване е установено, че апиксабан </w:t>
      </w:r>
      <w:r w:rsidR="00F83B7A" w:rsidRPr="007C22A0">
        <w:rPr>
          <w:rFonts w:eastAsia="MS Mincho"/>
          <w:color w:val="000000" w:themeColor="text1"/>
          <w:szCs w:val="22"/>
          <w:lang w:val="bg-BG" w:eastAsia="ja-JP"/>
        </w:rPr>
        <w:t xml:space="preserve">има </w:t>
      </w:r>
      <w:r w:rsidRPr="007C22A0">
        <w:rPr>
          <w:rFonts w:eastAsia="MS Mincho"/>
          <w:color w:val="000000" w:themeColor="text1"/>
          <w:szCs w:val="22"/>
          <w:lang w:val="bg-BG" w:eastAsia="ja-JP"/>
        </w:rPr>
        <w:t>е по-</w:t>
      </w:r>
      <w:r w:rsidR="00F83B7A" w:rsidRPr="007C22A0">
        <w:rPr>
          <w:rFonts w:eastAsia="MS Mincho"/>
          <w:color w:val="000000" w:themeColor="text1"/>
          <w:szCs w:val="22"/>
          <w:lang w:val="bg-BG" w:eastAsia="ja-JP"/>
        </w:rPr>
        <w:t>малка ефикасност</w:t>
      </w:r>
      <w:r w:rsidRPr="007C22A0">
        <w:rPr>
          <w:rFonts w:eastAsia="MS Mincho"/>
          <w:color w:val="000000" w:themeColor="text1"/>
          <w:szCs w:val="22"/>
          <w:lang w:val="bg-BG" w:eastAsia="ja-JP"/>
        </w:rPr>
        <w:t xml:space="preserve"> от еноксапарин/варфарин </w:t>
      </w:r>
      <w:r w:rsidR="0099530E" w:rsidRPr="007C22A0">
        <w:rPr>
          <w:rFonts w:eastAsia="MS Mincho"/>
          <w:color w:val="000000" w:themeColor="text1"/>
          <w:szCs w:val="22"/>
          <w:lang w:val="bg-BG" w:eastAsia="ja-JP"/>
        </w:rPr>
        <w:t>в</w:t>
      </w:r>
      <w:r w:rsidRPr="007C22A0">
        <w:rPr>
          <w:rFonts w:eastAsia="MS Mincho"/>
          <w:color w:val="000000" w:themeColor="text1"/>
          <w:szCs w:val="22"/>
          <w:lang w:val="bg-BG" w:eastAsia="ja-JP"/>
        </w:rPr>
        <w:t xml:space="preserve"> комбиниран</w:t>
      </w:r>
      <w:r w:rsidR="0099530E" w:rsidRPr="007C22A0">
        <w:rPr>
          <w:rFonts w:eastAsia="MS Mincho"/>
          <w:color w:val="000000" w:themeColor="text1"/>
          <w:szCs w:val="22"/>
          <w:lang w:val="bg-BG" w:eastAsia="ja-JP"/>
        </w:rPr>
        <w:t xml:space="preserve">ата </w:t>
      </w:r>
      <w:r w:rsidR="00F83B7A" w:rsidRPr="007C22A0">
        <w:rPr>
          <w:rFonts w:eastAsia="MS Mincho"/>
          <w:color w:val="000000" w:themeColor="text1"/>
          <w:szCs w:val="22"/>
          <w:lang w:val="bg-BG" w:eastAsia="ja-JP"/>
        </w:rPr>
        <w:t xml:space="preserve">първична </w:t>
      </w:r>
      <w:r w:rsidR="0099530E" w:rsidRPr="007C22A0">
        <w:rPr>
          <w:rFonts w:eastAsia="MS Mincho"/>
          <w:color w:val="000000" w:themeColor="text1"/>
          <w:szCs w:val="22"/>
          <w:lang w:val="bg-BG" w:eastAsia="ja-JP"/>
        </w:rPr>
        <w:t>крайна точка</w:t>
      </w:r>
      <w:r w:rsidRPr="007C22A0">
        <w:rPr>
          <w:rFonts w:eastAsia="MS Mincho"/>
          <w:color w:val="000000" w:themeColor="text1"/>
          <w:szCs w:val="22"/>
          <w:lang w:val="bg-BG" w:eastAsia="ja-JP"/>
        </w:rPr>
        <w:t xml:space="preserve"> за </w:t>
      </w:r>
      <w:r w:rsidR="00873B54" w:rsidRPr="007C22A0">
        <w:rPr>
          <w:rFonts w:eastAsia="MS Mincho"/>
          <w:color w:val="000000" w:themeColor="text1"/>
          <w:szCs w:val="22"/>
          <w:lang w:val="bg-BG" w:eastAsia="ja-JP"/>
        </w:rPr>
        <w:t xml:space="preserve">случаите, </w:t>
      </w:r>
      <w:r w:rsidRPr="007C22A0">
        <w:rPr>
          <w:rFonts w:eastAsia="MS Mincho"/>
          <w:color w:val="000000" w:themeColor="text1"/>
          <w:szCs w:val="22"/>
          <w:lang w:val="bg-BG" w:eastAsia="ja-JP"/>
        </w:rPr>
        <w:t>преценени</w:t>
      </w:r>
      <w:r w:rsidR="00873B54" w:rsidRPr="007C22A0">
        <w:rPr>
          <w:rFonts w:eastAsia="MS Mincho"/>
          <w:color w:val="000000" w:themeColor="text1"/>
          <w:szCs w:val="22"/>
          <w:lang w:val="bg-BG" w:eastAsia="ja-JP"/>
        </w:rPr>
        <w:t xml:space="preserve"> като</w:t>
      </w:r>
      <w:r w:rsidRPr="007C22A0">
        <w:rPr>
          <w:rFonts w:eastAsia="MS Mincho"/>
          <w:color w:val="000000" w:themeColor="text1"/>
          <w:szCs w:val="22"/>
          <w:lang w:val="bg-BG" w:eastAsia="ja-JP"/>
        </w:rPr>
        <w:t xml:space="preserve"> рецидивиращ</w:t>
      </w:r>
      <w:r w:rsidR="00873B54" w:rsidRPr="007C22A0">
        <w:rPr>
          <w:rFonts w:eastAsia="MS Mincho"/>
          <w:color w:val="000000" w:themeColor="text1"/>
          <w:szCs w:val="22"/>
          <w:lang w:val="bg-BG" w:eastAsia="ja-JP"/>
        </w:rPr>
        <w:t xml:space="preserve"> симптоматичен</w:t>
      </w:r>
      <w:r w:rsidRPr="007C22A0">
        <w:rPr>
          <w:rFonts w:eastAsia="MS Mincho"/>
          <w:color w:val="000000" w:themeColor="text1"/>
          <w:szCs w:val="22"/>
          <w:lang w:val="bg-BG" w:eastAsia="ja-JP"/>
        </w:rPr>
        <w:t xml:space="preserve"> </w:t>
      </w:r>
      <w:r w:rsidR="0099530E"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 (нефаталн</w:t>
      </w:r>
      <w:r w:rsidR="0099530E" w:rsidRPr="007C22A0">
        <w:rPr>
          <w:rFonts w:eastAsia="MS Mincho"/>
          <w:color w:val="000000" w:themeColor="text1"/>
          <w:szCs w:val="22"/>
          <w:lang w:val="bg-BG" w:eastAsia="ja-JP"/>
        </w:rPr>
        <w:t>а</w:t>
      </w:r>
      <w:r w:rsidRPr="007C22A0">
        <w:rPr>
          <w:rFonts w:eastAsia="MS Mincho"/>
          <w:color w:val="000000" w:themeColor="text1"/>
          <w:szCs w:val="22"/>
          <w:lang w:val="bg-BG" w:eastAsia="ja-JP"/>
        </w:rPr>
        <w:t xml:space="preserve"> ДВТ или нефатал</w:t>
      </w:r>
      <w:r w:rsidR="0099530E" w:rsidRPr="007C22A0">
        <w:rPr>
          <w:rFonts w:eastAsia="MS Mincho"/>
          <w:color w:val="000000" w:themeColor="text1"/>
          <w:szCs w:val="22"/>
          <w:lang w:val="bg-BG" w:eastAsia="ja-JP"/>
        </w:rPr>
        <w:t>е</w:t>
      </w:r>
      <w:r w:rsidRPr="007C22A0">
        <w:rPr>
          <w:rFonts w:eastAsia="MS Mincho"/>
          <w:color w:val="000000" w:themeColor="text1"/>
          <w:szCs w:val="22"/>
          <w:lang w:val="bg-BG" w:eastAsia="ja-JP"/>
        </w:rPr>
        <w:t xml:space="preserve">н БЕ) или </w:t>
      </w:r>
      <w:r w:rsidR="0099530E" w:rsidRPr="007C22A0">
        <w:rPr>
          <w:rFonts w:eastAsia="MS Mincho"/>
          <w:color w:val="000000" w:themeColor="text1"/>
          <w:szCs w:val="22"/>
          <w:lang w:val="bg-BG" w:eastAsia="ja-JP"/>
        </w:rPr>
        <w:t>ВТЕ</w:t>
      </w:r>
      <w:r w:rsidR="0099530E" w:rsidRPr="007C22A0">
        <w:rPr>
          <w:rFonts w:eastAsia="MS Mincho"/>
          <w:color w:val="000000" w:themeColor="text1"/>
          <w:szCs w:val="22"/>
          <w:lang w:val="bg-BG" w:eastAsia="ja-JP"/>
        </w:rPr>
        <w:noBreakHyphen/>
      </w:r>
      <w:r w:rsidRPr="007C22A0">
        <w:rPr>
          <w:rFonts w:eastAsia="MS Mincho"/>
          <w:color w:val="000000" w:themeColor="text1"/>
          <w:szCs w:val="22"/>
          <w:lang w:val="bg-BG" w:eastAsia="ja-JP"/>
        </w:rPr>
        <w:t>свързана смърт</w:t>
      </w:r>
      <w:r w:rsidR="00873B54" w:rsidRPr="007C22A0">
        <w:rPr>
          <w:rFonts w:eastAsia="MS Mincho"/>
          <w:color w:val="000000" w:themeColor="text1"/>
          <w:szCs w:val="22"/>
          <w:lang w:val="bg-BG" w:eastAsia="ja-JP"/>
        </w:rPr>
        <w:t>ност</w:t>
      </w:r>
      <w:r w:rsidRPr="007C22A0">
        <w:rPr>
          <w:rFonts w:eastAsia="MS Mincho"/>
          <w:color w:val="000000" w:themeColor="text1"/>
          <w:szCs w:val="22"/>
          <w:lang w:val="bg-BG" w:eastAsia="ja-JP"/>
        </w:rPr>
        <w:t xml:space="preserve"> (вж. Таблица</w:t>
      </w:r>
      <w:r w:rsidR="0099530E" w:rsidRPr="007C22A0">
        <w:rPr>
          <w:rFonts w:eastAsia="MS Mincho"/>
          <w:color w:val="000000" w:themeColor="text1"/>
          <w:szCs w:val="22"/>
          <w:lang w:val="bg-BG" w:eastAsia="ja-JP"/>
        </w:rPr>
        <w:t> </w:t>
      </w:r>
      <w:r w:rsidR="00725BE6" w:rsidRPr="007C22A0">
        <w:rPr>
          <w:rFonts w:eastAsia="MS Mincho"/>
          <w:color w:val="000000" w:themeColor="text1"/>
          <w:szCs w:val="22"/>
          <w:lang w:val="bg-BG" w:eastAsia="ja-JP"/>
        </w:rPr>
        <w:t>9</w:t>
      </w:r>
      <w:r w:rsidRPr="007C22A0">
        <w:rPr>
          <w:rFonts w:eastAsia="MS Mincho"/>
          <w:color w:val="000000" w:themeColor="text1"/>
          <w:szCs w:val="22"/>
          <w:lang w:val="bg-BG" w:eastAsia="ja-JP"/>
        </w:rPr>
        <w:t>).</w:t>
      </w:r>
    </w:p>
    <w:p w14:paraId="4CEDF191" w14:textId="77777777" w:rsidR="008C4DD4" w:rsidRPr="007C22A0" w:rsidRDefault="008C4DD4" w:rsidP="00114774">
      <w:pPr>
        <w:pStyle w:val="EMEABodyText"/>
        <w:tabs>
          <w:tab w:val="left" w:pos="1120"/>
        </w:tabs>
        <w:spacing w:line="240" w:lineRule="auto"/>
        <w:rPr>
          <w:color w:val="000000" w:themeColor="text1"/>
          <w:szCs w:val="22"/>
          <w:lang w:val="bg-BG"/>
        </w:rPr>
      </w:pPr>
    </w:p>
    <w:p w14:paraId="5F59208A" w14:textId="668869D3" w:rsidR="008C4DD4" w:rsidRPr="007C22A0" w:rsidRDefault="008C4DD4" w:rsidP="00114774">
      <w:pPr>
        <w:keepNext/>
        <w:spacing w:line="240" w:lineRule="auto"/>
        <w:rPr>
          <w:rFonts w:eastAsia="MS Mincho"/>
          <w:b/>
          <w:bCs/>
          <w:color w:val="000000" w:themeColor="text1"/>
          <w:szCs w:val="22"/>
          <w:lang w:val="bg-BG" w:eastAsia="ja-JP"/>
        </w:rPr>
      </w:pPr>
      <w:r w:rsidRPr="007C22A0">
        <w:rPr>
          <w:b/>
          <w:bCs/>
          <w:color w:val="000000" w:themeColor="text1"/>
          <w:szCs w:val="22"/>
          <w:lang w:val="bg-BG"/>
        </w:rPr>
        <w:t>Таблица</w:t>
      </w:r>
      <w:r w:rsidR="0099530E" w:rsidRPr="007C22A0">
        <w:rPr>
          <w:b/>
          <w:bCs/>
          <w:color w:val="000000" w:themeColor="text1"/>
          <w:szCs w:val="22"/>
          <w:lang w:val="bg-BG"/>
        </w:rPr>
        <w:t> </w:t>
      </w:r>
      <w:r w:rsidR="00725BE6" w:rsidRPr="007C22A0">
        <w:rPr>
          <w:b/>
          <w:bCs/>
          <w:color w:val="000000" w:themeColor="text1"/>
          <w:szCs w:val="22"/>
          <w:lang w:val="bg-BG"/>
        </w:rPr>
        <w:t>9</w:t>
      </w:r>
      <w:r w:rsidRPr="007C22A0">
        <w:rPr>
          <w:b/>
          <w:bCs/>
          <w:color w:val="000000" w:themeColor="text1"/>
          <w:szCs w:val="22"/>
          <w:lang w:val="bg-BG"/>
        </w:rPr>
        <w:t xml:space="preserve">: Резултати за ефикасност </w:t>
      </w:r>
      <w:r w:rsidR="008429C7" w:rsidRPr="007C22A0">
        <w:rPr>
          <w:b/>
          <w:bCs/>
          <w:color w:val="000000" w:themeColor="text1"/>
          <w:szCs w:val="22"/>
          <w:lang w:val="bg-BG"/>
        </w:rPr>
        <w:t xml:space="preserve">в </w:t>
      </w:r>
      <w:r w:rsidRPr="007C22A0">
        <w:rPr>
          <w:b/>
          <w:bCs/>
          <w:color w:val="000000" w:themeColor="text1"/>
          <w:szCs w:val="22"/>
          <w:lang w:val="bg-BG"/>
        </w:rPr>
        <w:t>проучването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128"/>
        <w:gridCol w:w="3510"/>
      </w:tblGrid>
      <w:tr w:rsidR="008C4DD4" w:rsidRPr="007C22A0" w14:paraId="1B41D3F6" w14:textId="77777777">
        <w:trPr>
          <w:tblHeader/>
        </w:trPr>
        <w:tc>
          <w:tcPr>
            <w:tcW w:w="2178" w:type="dxa"/>
          </w:tcPr>
          <w:p w14:paraId="7942384E" w14:textId="77777777" w:rsidR="008C4DD4" w:rsidRPr="007C22A0" w:rsidRDefault="008C4DD4" w:rsidP="00114774">
            <w:pPr>
              <w:pStyle w:val="BMSTableHeader"/>
              <w:keepNext/>
              <w:jc w:val="left"/>
              <w:rPr>
                <w:color w:val="000000" w:themeColor="text1"/>
                <w:sz w:val="22"/>
                <w:szCs w:val="22"/>
                <w:lang w:val="bg-BG"/>
              </w:rPr>
            </w:pPr>
          </w:p>
        </w:tc>
        <w:tc>
          <w:tcPr>
            <w:tcW w:w="1652" w:type="dxa"/>
          </w:tcPr>
          <w:p w14:paraId="7C76F0EF"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Апиксабан</w:t>
            </w:r>
          </w:p>
          <w:p w14:paraId="7A05F08A"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N=2</w:t>
            </w:r>
            <w:r w:rsidR="00E875E8" w:rsidRPr="007C22A0">
              <w:rPr>
                <w:color w:val="000000" w:themeColor="text1"/>
                <w:sz w:val="22"/>
                <w:szCs w:val="22"/>
                <w:lang w:val="bg-BG"/>
              </w:rPr>
              <w:t> </w:t>
            </w:r>
            <w:r w:rsidRPr="007C22A0">
              <w:rPr>
                <w:color w:val="000000" w:themeColor="text1"/>
                <w:sz w:val="22"/>
                <w:szCs w:val="22"/>
                <w:lang w:val="bg-BG"/>
              </w:rPr>
              <w:t>609</w:t>
            </w:r>
          </w:p>
          <w:p w14:paraId="50E9D7BE"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 (%)</w:t>
            </w:r>
          </w:p>
        </w:tc>
        <w:tc>
          <w:tcPr>
            <w:tcW w:w="2128" w:type="dxa"/>
          </w:tcPr>
          <w:p w14:paraId="3606665F"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Еноксапарин/</w:t>
            </w:r>
            <w:r w:rsidR="0099530E" w:rsidRPr="007C22A0">
              <w:rPr>
                <w:color w:val="000000" w:themeColor="text1"/>
                <w:sz w:val="22"/>
                <w:szCs w:val="22"/>
                <w:lang w:val="bg-BG"/>
              </w:rPr>
              <w:t xml:space="preserve"> </w:t>
            </w:r>
            <w:r w:rsidRPr="007C22A0">
              <w:rPr>
                <w:color w:val="000000" w:themeColor="text1"/>
                <w:sz w:val="22"/>
                <w:szCs w:val="22"/>
                <w:lang w:val="bg-BG"/>
              </w:rPr>
              <w:t>Варфарин</w:t>
            </w:r>
          </w:p>
          <w:p w14:paraId="2E9215E4"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N=2</w:t>
            </w:r>
            <w:r w:rsidR="00E875E8" w:rsidRPr="007C22A0">
              <w:rPr>
                <w:color w:val="000000" w:themeColor="text1"/>
                <w:sz w:val="22"/>
                <w:szCs w:val="22"/>
                <w:lang w:val="bg-BG"/>
              </w:rPr>
              <w:t> </w:t>
            </w:r>
            <w:r w:rsidRPr="007C22A0">
              <w:rPr>
                <w:color w:val="000000" w:themeColor="text1"/>
                <w:sz w:val="22"/>
                <w:szCs w:val="22"/>
                <w:lang w:val="bg-BG"/>
              </w:rPr>
              <w:t>635</w:t>
            </w:r>
          </w:p>
          <w:p w14:paraId="355E9B54"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 (%)</w:t>
            </w:r>
          </w:p>
        </w:tc>
        <w:tc>
          <w:tcPr>
            <w:tcW w:w="3510" w:type="dxa"/>
          </w:tcPr>
          <w:p w14:paraId="0979B4A5"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Относителен риск</w:t>
            </w:r>
          </w:p>
          <w:p w14:paraId="1D13CA3A"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(95% ДИ)</w:t>
            </w:r>
          </w:p>
        </w:tc>
      </w:tr>
      <w:tr w:rsidR="008C4DD4" w:rsidRPr="007C22A0" w14:paraId="05B85CDF" w14:textId="77777777">
        <w:trPr>
          <w:cantSplit/>
        </w:trPr>
        <w:tc>
          <w:tcPr>
            <w:tcW w:w="2178" w:type="dxa"/>
          </w:tcPr>
          <w:p w14:paraId="476D4362" w14:textId="77777777" w:rsidR="008C4DD4" w:rsidRPr="007C22A0" w:rsidRDefault="0099530E" w:rsidP="00114774">
            <w:pPr>
              <w:pStyle w:val="BMSTableText"/>
              <w:jc w:val="left"/>
              <w:rPr>
                <w:color w:val="000000" w:themeColor="text1"/>
                <w:sz w:val="22"/>
                <w:szCs w:val="22"/>
                <w:lang w:val="bg-BG"/>
              </w:rPr>
            </w:pPr>
            <w:r w:rsidRPr="007C22A0">
              <w:rPr>
                <w:color w:val="000000" w:themeColor="text1"/>
                <w:sz w:val="22"/>
                <w:szCs w:val="22"/>
                <w:lang w:val="bg-BG"/>
              </w:rPr>
              <w:t>ВТЕ</w:t>
            </w:r>
            <w:r w:rsidR="008C4DD4" w:rsidRPr="007C22A0">
              <w:rPr>
                <w:color w:val="000000" w:themeColor="text1"/>
                <w:sz w:val="22"/>
                <w:szCs w:val="22"/>
                <w:lang w:val="bg-BG"/>
              </w:rPr>
              <w:t xml:space="preserve"> или свързана с </w:t>
            </w:r>
            <w:r w:rsidRPr="007C22A0">
              <w:rPr>
                <w:color w:val="000000" w:themeColor="text1"/>
                <w:sz w:val="22"/>
                <w:szCs w:val="22"/>
                <w:lang w:val="bg-BG"/>
              </w:rPr>
              <w:t>ВТЕ</w:t>
            </w:r>
            <w:r w:rsidR="008C4DD4" w:rsidRPr="007C22A0">
              <w:rPr>
                <w:color w:val="000000" w:themeColor="text1"/>
                <w:sz w:val="22"/>
                <w:szCs w:val="22"/>
                <w:lang w:val="bg-BG"/>
              </w:rPr>
              <w:t xml:space="preserve"> смърт</w:t>
            </w:r>
            <w:r w:rsidR="00873B54" w:rsidRPr="007C22A0">
              <w:rPr>
                <w:color w:val="000000" w:themeColor="text1"/>
                <w:sz w:val="22"/>
                <w:szCs w:val="22"/>
                <w:lang w:val="bg-BG"/>
              </w:rPr>
              <w:t>ност</w:t>
            </w:r>
          </w:p>
        </w:tc>
        <w:tc>
          <w:tcPr>
            <w:tcW w:w="1652" w:type="dxa"/>
          </w:tcPr>
          <w:p w14:paraId="45BED739"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59 (2,3)</w:t>
            </w:r>
          </w:p>
        </w:tc>
        <w:tc>
          <w:tcPr>
            <w:tcW w:w="2128" w:type="dxa"/>
          </w:tcPr>
          <w:p w14:paraId="455390A1"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71 (2,7)</w:t>
            </w:r>
          </w:p>
        </w:tc>
        <w:tc>
          <w:tcPr>
            <w:tcW w:w="3510" w:type="dxa"/>
          </w:tcPr>
          <w:p w14:paraId="31E0520C"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0,84 (0,60; 1,18)*</w:t>
            </w:r>
          </w:p>
        </w:tc>
      </w:tr>
      <w:tr w:rsidR="008C4DD4" w:rsidRPr="007C22A0" w14:paraId="5A1BDA5B" w14:textId="77777777">
        <w:tc>
          <w:tcPr>
            <w:tcW w:w="2178" w:type="dxa"/>
          </w:tcPr>
          <w:p w14:paraId="0CCF8792" w14:textId="77777777" w:rsidR="008C4DD4" w:rsidRPr="007C22A0" w:rsidRDefault="008C4DD4"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ДВТ</w:t>
            </w:r>
          </w:p>
        </w:tc>
        <w:tc>
          <w:tcPr>
            <w:tcW w:w="1652" w:type="dxa"/>
          </w:tcPr>
          <w:p w14:paraId="10909421"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20 (0,7)</w:t>
            </w:r>
          </w:p>
        </w:tc>
        <w:tc>
          <w:tcPr>
            <w:tcW w:w="2128" w:type="dxa"/>
          </w:tcPr>
          <w:p w14:paraId="158F7049"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33 (1,2)</w:t>
            </w:r>
          </w:p>
        </w:tc>
        <w:tc>
          <w:tcPr>
            <w:tcW w:w="3510" w:type="dxa"/>
          </w:tcPr>
          <w:p w14:paraId="3AD36022" w14:textId="77777777" w:rsidR="008C4DD4" w:rsidRPr="007C22A0" w:rsidRDefault="008C4DD4" w:rsidP="00114774">
            <w:pPr>
              <w:pStyle w:val="BMSTableText"/>
              <w:rPr>
                <w:color w:val="000000" w:themeColor="text1"/>
                <w:sz w:val="22"/>
                <w:szCs w:val="22"/>
                <w:lang w:val="bg-BG"/>
              </w:rPr>
            </w:pPr>
          </w:p>
        </w:tc>
      </w:tr>
      <w:tr w:rsidR="008C4DD4" w:rsidRPr="007C22A0" w14:paraId="35DED8F4" w14:textId="77777777">
        <w:tc>
          <w:tcPr>
            <w:tcW w:w="2178" w:type="dxa"/>
          </w:tcPr>
          <w:p w14:paraId="7994C55F" w14:textId="77777777" w:rsidR="008C4DD4" w:rsidRPr="007C22A0" w:rsidRDefault="008C4DD4"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БЕ</w:t>
            </w:r>
          </w:p>
        </w:tc>
        <w:tc>
          <w:tcPr>
            <w:tcW w:w="1652" w:type="dxa"/>
          </w:tcPr>
          <w:p w14:paraId="5B64D86D"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27 (1,0)</w:t>
            </w:r>
          </w:p>
        </w:tc>
        <w:tc>
          <w:tcPr>
            <w:tcW w:w="2128" w:type="dxa"/>
          </w:tcPr>
          <w:p w14:paraId="46CFC4CF"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23 (0,9)</w:t>
            </w:r>
          </w:p>
        </w:tc>
        <w:tc>
          <w:tcPr>
            <w:tcW w:w="3510" w:type="dxa"/>
          </w:tcPr>
          <w:p w14:paraId="2BBE12AA" w14:textId="77777777" w:rsidR="008C4DD4" w:rsidRPr="007C22A0" w:rsidRDefault="008C4DD4" w:rsidP="00114774">
            <w:pPr>
              <w:pStyle w:val="BMSTableText"/>
              <w:rPr>
                <w:color w:val="000000" w:themeColor="text1"/>
                <w:sz w:val="22"/>
                <w:szCs w:val="22"/>
                <w:lang w:val="bg-BG"/>
              </w:rPr>
            </w:pPr>
          </w:p>
        </w:tc>
      </w:tr>
      <w:tr w:rsidR="008C4DD4" w:rsidRPr="007C22A0" w14:paraId="55A54373" w14:textId="77777777">
        <w:tc>
          <w:tcPr>
            <w:tcW w:w="2178" w:type="dxa"/>
          </w:tcPr>
          <w:p w14:paraId="4135D046" w14:textId="77777777" w:rsidR="008C4DD4" w:rsidRPr="007C22A0" w:rsidRDefault="008C4DD4"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 xml:space="preserve">свързана с </w:t>
            </w:r>
            <w:r w:rsidR="0099530E" w:rsidRPr="007C22A0">
              <w:rPr>
                <w:color w:val="000000" w:themeColor="text1"/>
                <w:sz w:val="22"/>
                <w:szCs w:val="22"/>
                <w:lang w:val="bg-BG"/>
              </w:rPr>
              <w:t>ВТЕ</w:t>
            </w:r>
            <w:r w:rsidRPr="007C22A0">
              <w:rPr>
                <w:color w:val="000000" w:themeColor="text1"/>
                <w:sz w:val="22"/>
                <w:szCs w:val="22"/>
                <w:lang w:val="bg-BG"/>
              </w:rPr>
              <w:t xml:space="preserve"> смърт</w:t>
            </w:r>
            <w:r w:rsidR="00873B54" w:rsidRPr="007C22A0">
              <w:rPr>
                <w:color w:val="000000" w:themeColor="text1"/>
                <w:sz w:val="22"/>
                <w:szCs w:val="22"/>
                <w:lang w:val="bg-BG"/>
              </w:rPr>
              <w:t>ност</w:t>
            </w:r>
          </w:p>
        </w:tc>
        <w:tc>
          <w:tcPr>
            <w:tcW w:w="1652" w:type="dxa"/>
          </w:tcPr>
          <w:p w14:paraId="4883D9C8"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12 (0,4)</w:t>
            </w:r>
          </w:p>
        </w:tc>
        <w:tc>
          <w:tcPr>
            <w:tcW w:w="2128" w:type="dxa"/>
          </w:tcPr>
          <w:p w14:paraId="0546AB05"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15 (0,6)</w:t>
            </w:r>
          </w:p>
        </w:tc>
        <w:tc>
          <w:tcPr>
            <w:tcW w:w="3510" w:type="dxa"/>
          </w:tcPr>
          <w:p w14:paraId="031B9EBC" w14:textId="77777777" w:rsidR="008C4DD4" w:rsidRPr="007C22A0" w:rsidRDefault="008C4DD4" w:rsidP="00114774">
            <w:pPr>
              <w:pStyle w:val="BMSTableText"/>
              <w:rPr>
                <w:color w:val="000000" w:themeColor="text1"/>
                <w:sz w:val="22"/>
                <w:szCs w:val="22"/>
                <w:lang w:val="bg-BG"/>
              </w:rPr>
            </w:pPr>
          </w:p>
        </w:tc>
      </w:tr>
      <w:tr w:rsidR="008C4DD4" w:rsidRPr="007C22A0" w14:paraId="69510975" w14:textId="77777777">
        <w:tc>
          <w:tcPr>
            <w:tcW w:w="2178" w:type="dxa"/>
          </w:tcPr>
          <w:p w14:paraId="4019729D" w14:textId="77777777" w:rsidR="008C4DD4" w:rsidRPr="007C22A0" w:rsidRDefault="0099530E" w:rsidP="00114774">
            <w:pPr>
              <w:pStyle w:val="BMSTableText"/>
              <w:jc w:val="left"/>
              <w:rPr>
                <w:color w:val="000000" w:themeColor="text1"/>
                <w:sz w:val="22"/>
                <w:szCs w:val="22"/>
                <w:lang w:val="bg-BG"/>
              </w:rPr>
            </w:pPr>
            <w:r w:rsidRPr="007C22A0">
              <w:rPr>
                <w:color w:val="000000" w:themeColor="text1"/>
                <w:sz w:val="22"/>
                <w:szCs w:val="22"/>
                <w:lang w:val="bg-BG"/>
              </w:rPr>
              <w:t>ВТЕ</w:t>
            </w:r>
            <w:r w:rsidR="008C4DD4" w:rsidRPr="007C22A0">
              <w:rPr>
                <w:color w:val="000000" w:themeColor="text1"/>
                <w:sz w:val="22"/>
                <w:szCs w:val="22"/>
                <w:lang w:val="bg-BG"/>
              </w:rPr>
              <w:t xml:space="preserve"> или </w:t>
            </w:r>
            <w:r w:rsidR="00873B54" w:rsidRPr="007C22A0">
              <w:rPr>
                <w:color w:val="000000" w:themeColor="text1"/>
                <w:sz w:val="22"/>
                <w:szCs w:val="22"/>
                <w:lang w:val="bg-BG"/>
              </w:rPr>
              <w:t xml:space="preserve">обща </w:t>
            </w:r>
            <w:r w:rsidR="008C4DD4" w:rsidRPr="007C22A0">
              <w:rPr>
                <w:color w:val="000000" w:themeColor="text1"/>
                <w:sz w:val="22"/>
                <w:szCs w:val="22"/>
                <w:lang w:val="bg-BG"/>
              </w:rPr>
              <w:t>смърт</w:t>
            </w:r>
            <w:r w:rsidR="00873B54" w:rsidRPr="007C22A0">
              <w:rPr>
                <w:color w:val="000000" w:themeColor="text1"/>
                <w:sz w:val="22"/>
                <w:szCs w:val="22"/>
                <w:lang w:val="bg-BG"/>
              </w:rPr>
              <w:t>ност</w:t>
            </w:r>
          </w:p>
        </w:tc>
        <w:tc>
          <w:tcPr>
            <w:tcW w:w="1652" w:type="dxa"/>
          </w:tcPr>
          <w:p w14:paraId="2B4EC7BB"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84 (3,2)</w:t>
            </w:r>
          </w:p>
        </w:tc>
        <w:tc>
          <w:tcPr>
            <w:tcW w:w="2128" w:type="dxa"/>
          </w:tcPr>
          <w:p w14:paraId="08510A7B"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104 (4,0)</w:t>
            </w:r>
          </w:p>
        </w:tc>
        <w:tc>
          <w:tcPr>
            <w:tcW w:w="3510" w:type="dxa"/>
          </w:tcPr>
          <w:p w14:paraId="280BD758"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0,82 (0,61; 1,08)</w:t>
            </w:r>
          </w:p>
        </w:tc>
      </w:tr>
      <w:tr w:rsidR="008C4DD4" w:rsidRPr="007C22A0" w14:paraId="4E67A7CA" w14:textId="77777777">
        <w:tc>
          <w:tcPr>
            <w:tcW w:w="2178" w:type="dxa"/>
          </w:tcPr>
          <w:p w14:paraId="64E4BA13" w14:textId="77777777" w:rsidR="008C4DD4" w:rsidRPr="007C22A0" w:rsidRDefault="0099530E" w:rsidP="00114774">
            <w:pPr>
              <w:pStyle w:val="BMSTableText"/>
              <w:jc w:val="left"/>
              <w:rPr>
                <w:color w:val="000000" w:themeColor="text1"/>
                <w:sz w:val="22"/>
                <w:szCs w:val="22"/>
                <w:lang w:val="bg-BG"/>
              </w:rPr>
            </w:pPr>
            <w:r w:rsidRPr="007C22A0">
              <w:rPr>
                <w:color w:val="000000" w:themeColor="text1"/>
                <w:sz w:val="22"/>
                <w:szCs w:val="22"/>
                <w:lang w:val="bg-BG"/>
              </w:rPr>
              <w:t>ВТЕ</w:t>
            </w:r>
            <w:r w:rsidR="008C4DD4" w:rsidRPr="007C22A0">
              <w:rPr>
                <w:color w:val="000000" w:themeColor="text1"/>
                <w:sz w:val="22"/>
                <w:szCs w:val="22"/>
                <w:lang w:val="bg-BG"/>
              </w:rPr>
              <w:t xml:space="preserve"> или </w:t>
            </w:r>
            <w:r w:rsidR="00873B54" w:rsidRPr="007C22A0">
              <w:rPr>
                <w:color w:val="000000" w:themeColor="text1"/>
                <w:sz w:val="22"/>
                <w:szCs w:val="22"/>
                <w:lang w:val="bg-BG"/>
              </w:rPr>
              <w:t xml:space="preserve">обща </w:t>
            </w:r>
            <w:r w:rsidR="008C4DD4" w:rsidRPr="007C22A0">
              <w:rPr>
                <w:color w:val="000000" w:themeColor="text1"/>
                <w:sz w:val="22"/>
                <w:szCs w:val="22"/>
                <w:lang w:val="bg-BG"/>
              </w:rPr>
              <w:t>съдова смърт</w:t>
            </w:r>
            <w:r w:rsidR="00873B54" w:rsidRPr="007C22A0">
              <w:rPr>
                <w:color w:val="000000" w:themeColor="text1"/>
                <w:sz w:val="22"/>
                <w:szCs w:val="22"/>
                <w:lang w:val="bg-BG"/>
              </w:rPr>
              <w:t>ност</w:t>
            </w:r>
          </w:p>
        </w:tc>
        <w:tc>
          <w:tcPr>
            <w:tcW w:w="1652" w:type="dxa"/>
          </w:tcPr>
          <w:p w14:paraId="35C34C4F"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61 (2,3)</w:t>
            </w:r>
          </w:p>
        </w:tc>
        <w:tc>
          <w:tcPr>
            <w:tcW w:w="2128" w:type="dxa"/>
          </w:tcPr>
          <w:p w14:paraId="205351A3"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77 (2,9)</w:t>
            </w:r>
          </w:p>
        </w:tc>
        <w:tc>
          <w:tcPr>
            <w:tcW w:w="3510" w:type="dxa"/>
          </w:tcPr>
          <w:p w14:paraId="376F9303"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0,80 (0,57; 1,11)</w:t>
            </w:r>
          </w:p>
        </w:tc>
      </w:tr>
      <w:tr w:rsidR="008C4DD4" w:rsidRPr="007C22A0" w14:paraId="72D46363" w14:textId="77777777">
        <w:tc>
          <w:tcPr>
            <w:tcW w:w="2178" w:type="dxa"/>
          </w:tcPr>
          <w:p w14:paraId="799CD815" w14:textId="77777777" w:rsidR="008C4DD4" w:rsidRPr="007C22A0" w:rsidRDefault="0099530E" w:rsidP="00114774">
            <w:pPr>
              <w:pStyle w:val="BMSTableText"/>
              <w:jc w:val="left"/>
              <w:rPr>
                <w:color w:val="000000" w:themeColor="text1"/>
                <w:sz w:val="22"/>
                <w:szCs w:val="22"/>
                <w:lang w:val="bg-BG"/>
              </w:rPr>
            </w:pPr>
            <w:r w:rsidRPr="007C22A0">
              <w:rPr>
                <w:color w:val="000000" w:themeColor="text1"/>
                <w:sz w:val="22"/>
                <w:szCs w:val="22"/>
                <w:lang w:val="bg-BG"/>
              </w:rPr>
              <w:t>ВТЕ</w:t>
            </w:r>
            <w:r w:rsidR="008C4DD4" w:rsidRPr="007C22A0">
              <w:rPr>
                <w:color w:val="000000" w:themeColor="text1"/>
                <w:sz w:val="22"/>
                <w:szCs w:val="22"/>
                <w:lang w:val="bg-BG"/>
              </w:rPr>
              <w:t xml:space="preserve">, свързана с </w:t>
            </w:r>
            <w:r w:rsidRPr="007C22A0">
              <w:rPr>
                <w:color w:val="000000" w:themeColor="text1"/>
                <w:sz w:val="22"/>
                <w:szCs w:val="22"/>
                <w:lang w:val="bg-BG"/>
              </w:rPr>
              <w:t>ВТЕ</w:t>
            </w:r>
            <w:r w:rsidR="008C4DD4" w:rsidRPr="007C22A0">
              <w:rPr>
                <w:color w:val="000000" w:themeColor="text1"/>
                <w:sz w:val="22"/>
                <w:szCs w:val="22"/>
                <w:lang w:val="bg-BG"/>
              </w:rPr>
              <w:t xml:space="preserve"> смърт</w:t>
            </w:r>
            <w:r w:rsidR="00873B54" w:rsidRPr="007C22A0">
              <w:rPr>
                <w:color w:val="000000" w:themeColor="text1"/>
                <w:sz w:val="22"/>
                <w:szCs w:val="22"/>
                <w:lang w:val="bg-BG"/>
              </w:rPr>
              <w:t>ност</w:t>
            </w:r>
            <w:r w:rsidR="008C4DD4" w:rsidRPr="007C22A0">
              <w:rPr>
                <w:color w:val="000000" w:themeColor="text1"/>
                <w:sz w:val="22"/>
                <w:szCs w:val="22"/>
                <w:lang w:val="bg-BG"/>
              </w:rPr>
              <w:t xml:space="preserve"> или </w:t>
            </w:r>
            <w:r w:rsidRPr="007C22A0">
              <w:rPr>
                <w:color w:val="000000" w:themeColor="text1"/>
                <w:sz w:val="22"/>
                <w:szCs w:val="22"/>
                <w:lang w:val="bg-BG"/>
              </w:rPr>
              <w:t>масивен</w:t>
            </w:r>
            <w:r w:rsidR="008C4DD4" w:rsidRPr="007C22A0">
              <w:rPr>
                <w:color w:val="000000" w:themeColor="text1"/>
                <w:sz w:val="22"/>
                <w:szCs w:val="22"/>
                <w:lang w:val="bg-BG"/>
              </w:rPr>
              <w:t xml:space="preserve"> кръвоизлив</w:t>
            </w:r>
          </w:p>
        </w:tc>
        <w:tc>
          <w:tcPr>
            <w:tcW w:w="1652" w:type="dxa"/>
          </w:tcPr>
          <w:p w14:paraId="111A8675"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73 (2,8)</w:t>
            </w:r>
          </w:p>
        </w:tc>
        <w:tc>
          <w:tcPr>
            <w:tcW w:w="2128" w:type="dxa"/>
          </w:tcPr>
          <w:p w14:paraId="41A4EE7A"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118 (4.5)</w:t>
            </w:r>
          </w:p>
        </w:tc>
        <w:tc>
          <w:tcPr>
            <w:tcW w:w="3510" w:type="dxa"/>
          </w:tcPr>
          <w:p w14:paraId="6F5D8C18"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0,62 (0,47; 0,83)</w:t>
            </w:r>
          </w:p>
        </w:tc>
      </w:tr>
    </w:tbl>
    <w:p w14:paraId="58F5B1BE" w14:textId="77777777" w:rsidR="008C4DD4" w:rsidRPr="00880B85" w:rsidRDefault="008C4DD4" w:rsidP="00554F37">
      <w:pPr>
        <w:pStyle w:val="BMSBodyText"/>
        <w:spacing w:before="0" w:line="240" w:lineRule="auto"/>
        <w:jc w:val="left"/>
        <w:rPr>
          <w:color w:val="000000" w:themeColor="text1"/>
          <w:sz w:val="20"/>
          <w:lang w:val="bg-BG"/>
        </w:rPr>
      </w:pPr>
      <w:r w:rsidRPr="00880B85">
        <w:rPr>
          <w:color w:val="000000" w:themeColor="text1"/>
          <w:sz w:val="20"/>
          <w:lang w:val="bg-BG"/>
        </w:rPr>
        <w:t xml:space="preserve">* </w:t>
      </w:r>
      <w:r w:rsidR="00E875E8" w:rsidRPr="00880B85">
        <w:rPr>
          <w:color w:val="000000" w:themeColor="text1"/>
          <w:sz w:val="20"/>
          <w:lang w:val="bg-BG"/>
        </w:rPr>
        <w:t xml:space="preserve">Не </w:t>
      </w:r>
      <w:r w:rsidRPr="00880B85">
        <w:rPr>
          <w:color w:val="000000" w:themeColor="text1"/>
          <w:sz w:val="20"/>
          <w:lang w:val="bg-BG"/>
        </w:rPr>
        <w:t>по-</w:t>
      </w:r>
      <w:r w:rsidR="00F83B7A" w:rsidRPr="00880B85">
        <w:rPr>
          <w:color w:val="000000" w:themeColor="text1"/>
          <w:sz w:val="20"/>
          <w:lang w:val="bg-BG"/>
        </w:rPr>
        <w:t>малка ефикасност</w:t>
      </w:r>
      <w:r w:rsidRPr="00880B85">
        <w:rPr>
          <w:color w:val="000000" w:themeColor="text1"/>
          <w:sz w:val="20"/>
          <w:lang w:val="bg-BG"/>
        </w:rPr>
        <w:t xml:space="preserve"> в сравнение с еноксапарин/варфарин (p-стойност &lt;</w:t>
      </w:r>
      <w:r w:rsidR="006873D3" w:rsidRPr="00880B85">
        <w:rPr>
          <w:color w:val="000000" w:themeColor="text1"/>
          <w:sz w:val="20"/>
          <w:lang w:val="bg-BG"/>
        </w:rPr>
        <w:t> </w:t>
      </w:r>
      <w:r w:rsidRPr="00880B85">
        <w:rPr>
          <w:color w:val="000000" w:themeColor="text1"/>
          <w:sz w:val="20"/>
          <w:lang w:val="bg-BG"/>
        </w:rPr>
        <w:t>0,0001)</w:t>
      </w:r>
    </w:p>
    <w:p w14:paraId="64B0ABB3" w14:textId="77777777" w:rsidR="008C4DD4" w:rsidRPr="007C22A0" w:rsidRDefault="008C4DD4"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 xml:space="preserve">Ефикасността на апиксабан при начално лечение на </w:t>
      </w:r>
      <w:r w:rsidR="00BD6331" w:rsidRPr="007C22A0">
        <w:rPr>
          <w:color w:val="000000" w:themeColor="text1"/>
          <w:sz w:val="22"/>
          <w:szCs w:val="22"/>
          <w:lang w:val="bg-BG"/>
        </w:rPr>
        <w:t>ВТЕ</w:t>
      </w:r>
      <w:r w:rsidRPr="007C22A0">
        <w:rPr>
          <w:color w:val="000000" w:themeColor="text1"/>
          <w:sz w:val="22"/>
          <w:szCs w:val="22"/>
          <w:lang w:val="bg-BG"/>
        </w:rPr>
        <w:t xml:space="preserve"> е била сходна </w:t>
      </w:r>
      <w:r w:rsidR="00873B54" w:rsidRPr="007C22A0">
        <w:rPr>
          <w:color w:val="000000" w:themeColor="text1"/>
          <w:sz w:val="22"/>
          <w:szCs w:val="22"/>
          <w:lang w:val="bg-BG"/>
        </w:rPr>
        <w:t>при</w:t>
      </w:r>
      <w:r w:rsidRPr="007C22A0">
        <w:rPr>
          <w:color w:val="000000" w:themeColor="text1"/>
          <w:sz w:val="22"/>
          <w:szCs w:val="22"/>
          <w:lang w:val="bg-BG"/>
        </w:rPr>
        <w:t xml:space="preserve"> пациентите, лекувани за БЕ [</w:t>
      </w:r>
      <w:r w:rsidR="00F83B7A" w:rsidRPr="007C22A0">
        <w:rPr>
          <w:color w:val="000000" w:themeColor="text1"/>
          <w:sz w:val="22"/>
          <w:szCs w:val="22"/>
          <w:lang w:val="bg-BG"/>
        </w:rPr>
        <w:t>о</w:t>
      </w:r>
      <w:r w:rsidRPr="007C22A0">
        <w:rPr>
          <w:color w:val="000000" w:themeColor="text1"/>
          <w:sz w:val="22"/>
          <w:szCs w:val="22"/>
          <w:lang w:val="bg-BG"/>
        </w:rPr>
        <w:t>тносителен риск 0,9; 95% ДИ (0,5</w:t>
      </w:r>
      <w:r w:rsidR="00BD6331" w:rsidRPr="007C22A0">
        <w:rPr>
          <w:color w:val="000000" w:themeColor="text1"/>
          <w:sz w:val="22"/>
          <w:szCs w:val="22"/>
          <w:lang w:val="bg-BG"/>
        </w:rPr>
        <w:t>;</w:t>
      </w:r>
      <w:r w:rsidRPr="007C22A0">
        <w:rPr>
          <w:color w:val="000000" w:themeColor="text1"/>
          <w:sz w:val="22"/>
          <w:szCs w:val="22"/>
          <w:lang w:val="bg-BG"/>
        </w:rPr>
        <w:t xml:space="preserve"> 1,6)] или за ДВТ [</w:t>
      </w:r>
      <w:r w:rsidR="00F83B7A" w:rsidRPr="007C22A0">
        <w:rPr>
          <w:color w:val="000000" w:themeColor="text1"/>
          <w:sz w:val="22"/>
          <w:szCs w:val="22"/>
          <w:lang w:val="bg-BG"/>
        </w:rPr>
        <w:t>о</w:t>
      </w:r>
      <w:r w:rsidRPr="007C22A0">
        <w:rPr>
          <w:color w:val="000000" w:themeColor="text1"/>
          <w:sz w:val="22"/>
          <w:szCs w:val="22"/>
          <w:lang w:val="bg-BG"/>
        </w:rPr>
        <w:t>тносителен риск 0,8; 95% ДИ (0,5</w:t>
      </w:r>
      <w:r w:rsidR="00BD6331" w:rsidRPr="007C22A0">
        <w:rPr>
          <w:color w:val="000000" w:themeColor="text1"/>
          <w:sz w:val="22"/>
          <w:szCs w:val="22"/>
          <w:lang w:val="bg-BG"/>
        </w:rPr>
        <w:t>;</w:t>
      </w:r>
      <w:r w:rsidRPr="007C22A0">
        <w:rPr>
          <w:color w:val="000000" w:themeColor="text1"/>
          <w:sz w:val="22"/>
          <w:szCs w:val="22"/>
          <w:lang w:val="bg-BG"/>
        </w:rPr>
        <w:t xml:space="preserve"> 1,3)]. Ефикасността </w:t>
      </w:r>
      <w:r w:rsidR="00F83B7A" w:rsidRPr="007C22A0">
        <w:rPr>
          <w:color w:val="000000" w:themeColor="text1"/>
          <w:sz w:val="22"/>
          <w:szCs w:val="22"/>
          <w:lang w:val="bg-BG"/>
        </w:rPr>
        <w:t>при</w:t>
      </w:r>
      <w:r w:rsidRPr="007C22A0">
        <w:rPr>
          <w:color w:val="000000" w:themeColor="text1"/>
          <w:sz w:val="22"/>
          <w:szCs w:val="22"/>
          <w:lang w:val="bg-BG"/>
        </w:rPr>
        <w:t xml:space="preserve"> различните подгрупи, включващи възраст, пол, индекс на телесната маса (BMI), бъбречна функция, индекс за разпространение на БЕ, местоположение на тромба при ДВТ и предшестваща употреба на интравенозен хепарин, по правило </w:t>
      </w:r>
      <w:r w:rsidR="00F83B7A" w:rsidRPr="007C22A0">
        <w:rPr>
          <w:color w:val="000000" w:themeColor="text1"/>
          <w:sz w:val="22"/>
          <w:szCs w:val="22"/>
          <w:lang w:val="bg-BG"/>
        </w:rPr>
        <w:t>е</w:t>
      </w:r>
      <w:r w:rsidRPr="007C22A0">
        <w:rPr>
          <w:color w:val="000000" w:themeColor="text1"/>
          <w:sz w:val="22"/>
          <w:szCs w:val="22"/>
          <w:lang w:val="bg-BG"/>
        </w:rPr>
        <w:t xml:space="preserve"> бил</w:t>
      </w:r>
      <w:r w:rsidR="00F83B7A" w:rsidRPr="007C22A0">
        <w:rPr>
          <w:color w:val="000000" w:themeColor="text1"/>
          <w:sz w:val="22"/>
          <w:szCs w:val="22"/>
          <w:lang w:val="bg-BG"/>
        </w:rPr>
        <w:t>а</w:t>
      </w:r>
      <w:r w:rsidRPr="007C22A0">
        <w:rPr>
          <w:color w:val="000000" w:themeColor="text1"/>
          <w:sz w:val="22"/>
          <w:szCs w:val="22"/>
          <w:lang w:val="bg-BG"/>
        </w:rPr>
        <w:t xml:space="preserve"> сходн</w:t>
      </w:r>
      <w:r w:rsidR="00F83B7A" w:rsidRPr="007C22A0">
        <w:rPr>
          <w:color w:val="000000" w:themeColor="text1"/>
          <w:sz w:val="22"/>
          <w:szCs w:val="22"/>
          <w:lang w:val="bg-BG"/>
        </w:rPr>
        <w:t>а</w:t>
      </w:r>
      <w:r w:rsidRPr="007C22A0">
        <w:rPr>
          <w:color w:val="000000" w:themeColor="text1"/>
          <w:sz w:val="22"/>
          <w:szCs w:val="22"/>
          <w:lang w:val="bg-BG"/>
        </w:rPr>
        <w:t>.</w:t>
      </w:r>
    </w:p>
    <w:p w14:paraId="68B7DE85" w14:textId="77777777" w:rsidR="008C4DD4" w:rsidRPr="007C22A0" w:rsidRDefault="008C4DD4" w:rsidP="00632CC1">
      <w:pPr>
        <w:pStyle w:val="BMSBodyText"/>
        <w:spacing w:before="0" w:after="0" w:line="240" w:lineRule="auto"/>
        <w:jc w:val="left"/>
        <w:rPr>
          <w:color w:val="000000" w:themeColor="text1"/>
          <w:sz w:val="22"/>
          <w:szCs w:val="22"/>
          <w:lang w:val="bg-BG"/>
        </w:rPr>
      </w:pPr>
    </w:p>
    <w:p w14:paraId="70E0951E" w14:textId="1A50A403" w:rsidR="008C4DD4" w:rsidRPr="007C22A0" w:rsidRDefault="008C4DD4"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Първичн</w:t>
      </w:r>
      <w:r w:rsidR="007C4D2A" w:rsidRPr="007C22A0">
        <w:rPr>
          <w:color w:val="000000" w:themeColor="text1"/>
          <w:sz w:val="22"/>
          <w:szCs w:val="22"/>
          <w:lang w:val="bg-BG"/>
        </w:rPr>
        <w:t>ата крайна точка</w:t>
      </w:r>
      <w:r w:rsidRPr="007C22A0">
        <w:rPr>
          <w:color w:val="000000" w:themeColor="text1"/>
          <w:sz w:val="22"/>
          <w:szCs w:val="22"/>
          <w:lang w:val="bg-BG"/>
        </w:rPr>
        <w:t xml:space="preserve"> за безопасност е бил</w:t>
      </w:r>
      <w:r w:rsidR="00F83B7A" w:rsidRPr="007C22A0">
        <w:rPr>
          <w:color w:val="000000" w:themeColor="text1"/>
          <w:sz w:val="22"/>
          <w:szCs w:val="22"/>
          <w:lang w:val="bg-BG"/>
        </w:rPr>
        <w:t>а</w:t>
      </w:r>
      <w:r w:rsidRPr="007C22A0">
        <w:rPr>
          <w:color w:val="000000" w:themeColor="text1"/>
          <w:sz w:val="22"/>
          <w:szCs w:val="22"/>
          <w:lang w:val="bg-BG"/>
        </w:rPr>
        <w:t xml:space="preserve"> </w:t>
      </w:r>
      <w:r w:rsidR="007C4D2A" w:rsidRPr="007C22A0">
        <w:rPr>
          <w:color w:val="000000" w:themeColor="text1"/>
          <w:sz w:val="22"/>
          <w:szCs w:val="22"/>
          <w:lang w:val="bg-BG"/>
        </w:rPr>
        <w:t>масивен</w:t>
      </w:r>
      <w:r w:rsidRPr="007C22A0">
        <w:rPr>
          <w:color w:val="000000" w:themeColor="text1"/>
          <w:sz w:val="22"/>
          <w:szCs w:val="22"/>
          <w:lang w:val="bg-BG"/>
        </w:rPr>
        <w:t xml:space="preserve"> кръвоизлив. </w:t>
      </w:r>
      <w:r w:rsidR="007C4D2A" w:rsidRPr="007C22A0">
        <w:rPr>
          <w:color w:val="000000" w:themeColor="text1"/>
          <w:sz w:val="22"/>
          <w:szCs w:val="22"/>
          <w:lang w:val="bg-BG"/>
        </w:rPr>
        <w:t>В</w:t>
      </w:r>
      <w:r w:rsidRPr="007C22A0">
        <w:rPr>
          <w:color w:val="000000" w:themeColor="text1"/>
          <w:sz w:val="22"/>
          <w:szCs w:val="22"/>
          <w:lang w:val="bg-BG"/>
        </w:rPr>
        <w:t xml:space="preserve"> проучването апиксабан статистически превъзхо</w:t>
      </w:r>
      <w:r w:rsidR="007C4D2A" w:rsidRPr="007C22A0">
        <w:rPr>
          <w:color w:val="000000" w:themeColor="text1"/>
          <w:sz w:val="22"/>
          <w:szCs w:val="22"/>
          <w:lang w:val="bg-BG"/>
        </w:rPr>
        <w:t>жда</w:t>
      </w:r>
      <w:r w:rsidRPr="007C22A0">
        <w:rPr>
          <w:color w:val="000000" w:themeColor="text1"/>
          <w:sz w:val="22"/>
          <w:szCs w:val="22"/>
          <w:lang w:val="bg-BG"/>
        </w:rPr>
        <w:t xml:space="preserve"> еноксапарин/варфарин по отношение на първичн</w:t>
      </w:r>
      <w:r w:rsidR="007C4D2A" w:rsidRPr="007C22A0">
        <w:rPr>
          <w:color w:val="000000" w:themeColor="text1"/>
          <w:sz w:val="22"/>
          <w:szCs w:val="22"/>
          <w:lang w:val="bg-BG"/>
        </w:rPr>
        <w:t xml:space="preserve">ата крайна точка </w:t>
      </w:r>
      <w:r w:rsidRPr="007C22A0">
        <w:rPr>
          <w:color w:val="000000" w:themeColor="text1"/>
          <w:sz w:val="22"/>
          <w:szCs w:val="22"/>
          <w:lang w:val="bg-BG"/>
        </w:rPr>
        <w:t>за безопасност [</w:t>
      </w:r>
      <w:r w:rsidR="005030A1" w:rsidRPr="007C22A0">
        <w:rPr>
          <w:color w:val="000000" w:themeColor="text1"/>
          <w:sz w:val="22"/>
          <w:szCs w:val="22"/>
          <w:lang w:val="bg-BG"/>
        </w:rPr>
        <w:t>о</w:t>
      </w:r>
      <w:r w:rsidRPr="007C22A0">
        <w:rPr>
          <w:color w:val="000000" w:themeColor="text1"/>
          <w:sz w:val="22"/>
          <w:szCs w:val="22"/>
          <w:lang w:val="bg-BG"/>
        </w:rPr>
        <w:t>тносителен риск 0,31, 95% до</w:t>
      </w:r>
      <w:r w:rsidR="007C4D2A" w:rsidRPr="007C22A0">
        <w:rPr>
          <w:color w:val="000000" w:themeColor="text1"/>
          <w:sz w:val="22"/>
          <w:szCs w:val="22"/>
          <w:lang w:val="bg-BG"/>
        </w:rPr>
        <w:t>верителен</w:t>
      </w:r>
      <w:r w:rsidRPr="007C22A0">
        <w:rPr>
          <w:color w:val="000000" w:themeColor="text1"/>
          <w:sz w:val="22"/>
          <w:szCs w:val="22"/>
          <w:lang w:val="bg-BG"/>
        </w:rPr>
        <w:t xml:space="preserve"> интервал (0,17</w:t>
      </w:r>
      <w:r w:rsidR="007C4D2A" w:rsidRPr="007C22A0">
        <w:rPr>
          <w:color w:val="000000" w:themeColor="text1"/>
          <w:sz w:val="22"/>
          <w:szCs w:val="22"/>
          <w:lang w:val="bg-BG"/>
        </w:rPr>
        <w:t>;</w:t>
      </w:r>
      <w:r w:rsidRPr="007C22A0">
        <w:rPr>
          <w:color w:val="000000" w:themeColor="text1"/>
          <w:sz w:val="22"/>
          <w:szCs w:val="22"/>
          <w:lang w:val="bg-BG"/>
        </w:rPr>
        <w:t xml:space="preserve"> 0,55), P</w:t>
      </w:r>
      <w:r w:rsidR="007C4D2A" w:rsidRPr="007C22A0">
        <w:rPr>
          <w:color w:val="000000" w:themeColor="text1"/>
          <w:sz w:val="22"/>
          <w:szCs w:val="22"/>
          <w:lang w:val="bg-BG"/>
        </w:rPr>
        <w:noBreakHyphen/>
      </w:r>
      <w:r w:rsidRPr="007C22A0">
        <w:rPr>
          <w:color w:val="000000" w:themeColor="text1"/>
          <w:sz w:val="22"/>
          <w:szCs w:val="22"/>
          <w:lang w:val="bg-BG"/>
        </w:rPr>
        <w:t>стойност &lt;0,0001] (вж. Таблица</w:t>
      </w:r>
      <w:r w:rsidR="007C4D2A" w:rsidRPr="007C22A0">
        <w:rPr>
          <w:color w:val="000000" w:themeColor="text1"/>
          <w:sz w:val="22"/>
          <w:szCs w:val="22"/>
          <w:lang w:val="bg-BG"/>
        </w:rPr>
        <w:t> </w:t>
      </w:r>
      <w:r w:rsidR="00706B05" w:rsidRPr="007C22A0">
        <w:rPr>
          <w:color w:val="000000" w:themeColor="text1"/>
          <w:sz w:val="22"/>
          <w:szCs w:val="22"/>
          <w:lang w:val="bg-BG"/>
        </w:rPr>
        <w:t>1</w:t>
      </w:r>
      <w:r w:rsidR="00725BE6" w:rsidRPr="007C22A0">
        <w:rPr>
          <w:color w:val="000000" w:themeColor="text1"/>
          <w:sz w:val="22"/>
          <w:szCs w:val="22"/>
          <w:lang w:val="bg-BG"/>
        </w:rPr>
        <w:t>0</w:t>
      </w:r>
      <w:r w:rsidRPr="007C22A0">
        <w:rPr>
          <w:color w:val="000000" w:themeColor="text1"/>
          <w:sz w:val="22"/>
          <w:szCs w:val="22"/>
          <w:lang w:val="bg-BG"/>
        </w:rPr>
        <w:t>).</w:t>
      </w:r>
    </w:p>
    <w:p w14:paraId="72C582F3" w14:textId="77777777" w:rsidR="008C4DD4" w:rsidRPr="007C22A0" w:rsidRDefault="008C4DD4" w:rsidP="00632CC1">
      <w:pPr>
        <w:pStyle w:val="BMSBodyText"/>
        <w:spacing w:before="0" w:after="0" w:line="240" w:lineRule="auto"/>
        <w:jc w:val="left"/>
        <w:rPr>
          <w:color w:val="000000" w:themeColor="text1"/>
          <w:sz w:val="22"/>
          <w:szCs w:val="22"/>
          <w:lang w:val="bg-BG"/>
        </w:rPr>
      </w:pPr>
    </w:p>
    <w:p w14:paraId="1E3DA994" w14:textId="22B0D132" w:rsidR="008C4DD4" w:rsidRPr="007C22A0" w:rsidRDefault="008C4DD4" w:rsidP="00554F37">
      <w:pPr>
        <w:pStyle w:val="BMSBodyText"/>
        <w:keepNext/>
        <w:spacing w:before="0" w:after="0" w:line="240" w:lineRule="auto"/>
        <w:jc w:val="left"/>
        <w:rPr>
          <w:b/>
          <w:bCs/>
          <w:color w:val="000000" w:themeColor="text1"/>
          <w:sz w:val="22"/>
          <w:szCs w:val="22"/>
          <w:lang w:val="bg-BG"/>
        </w:rPr>
      </w:pPr>
      <w:r w:rsidRPr="007C22A0">
        <w:rPr>
          <w:b/>
          <w:bCs/>
          <w:color w:val="000000" w:themeColor="text1"/>
          <w:sz w:val="22"/>
          <w:szCs w:val="22"/>
          <w:lang w:val="bg-BG"/>
        </w:rPr>
        <w:t>Таблица</w:t>
      </w:r>
      <w:r w:rsidR="007C4D2A" w:rsidRPr="007C22A0">
        <w:rPr>
          <w:b/>
          <w:bCs/>
          <w:color w:val="000000" w:themeColor="text1"/>
          <w:sz w:val="22"/>
          <w:szCs w:val="22"/>
          <w:lang w:val="bg-BG"/>
        </w:rPr>
        <w:t> </w:t>
      </w:r>
      <w:r w:rsidR="00706B05" w:rsidRPr="007C22A0">
        <w:rPr>
          <w:b/>
          <w:bCs/>
          <w:color w:val="000000" w:themeColor="text1"/>
          <w:sz w:val="22"/>
          <w:szCs w:val="22"/>
          <w:lang w:val="bg-BG"/>
        </w:rPr>
        <w:t>1</w:t>
      </w:r>
      <w:r w:rsidR="00725BE6" w:rsidRPr="007C22A0">
        <w:rPr>
          <w:b/>
          <w:bCs/>
          <w:color w:val="000000" w:themeColor="text1"/>
          <w:sz w:val="22"/>
          <w:szCs w:val="22"/>
          <w:lang w:val="bg-BG"/>
        </w:rPr>
        <w:t>0</w:t>
      </w:r>
      <w:r w:rsidRPr="007C22A0">
        <w:rPr>
          <w:b/>
          <w:bCs/>
          <w:color w:val="000000" w:themeColor="text1"/>
          <w:sz w:val="22"/>
          <w:szCs w:val="22"/>
          <w:lang w:val="bg-BG"/>
        </w:rPr>
        <w:t xml:space="preserve">: Резултати за кръвоизлив </w:t>
      </w:r>
      <w:r w:rsidR="008429C7" w:rsidRPr="007C22A0">
        <w:rPr>
          <w:b/>
          <w:bCs/>
          <w:color w:val="000000" w:themeColor="text1"/>
          <w:sz w:val="22"/>
          <w:szCs w:val="22"/>
          <w:lang w:val="bg-BG"/>
        </w:rPr>
        <w:t xml:space="preserve">в </w:t>
      </w:r>
      <w:r w:rsidRPr="007C22A0">
        <w:rPr>
          <w:b/>
          <w:bCs/>
          <w:color w:val="000000" w:themeColor="text1"/>
          <w:sz w:val="22"/>
          <w:szCs w:val="22"/>
          <w:lang w:val="bg-BG"/>
        </w:rPr>
        <w:t>проучването 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8C4DD4" w:rsidRPr="007C22A0" w14:paraId="18751A84" w14:textId="77777777">
        <w:trPr>
          <w:tblHeader/>
        </w:trPr>
        <w:tc>
          <w:tcPr>
            <w:tcW w:w="2188" w:type="dxa"/>
          </w:tcPr>
          <w:p w14:paraId="3E9F4BA3" w14:textId="77777777" w:rsidR="008C4DD4" w:rsidRPr="007C22A0" w:rsidRDefault="008C4DD4" w:rsidP="00114774">
            <w:pPr>
              <w:pStyle w:val="BMSTableHeader"/>
              <w:keepNext/>
              <w:jc w:val="left"/>
              <w:rPr>
                <w:color w:val="000000" w:themeColor="text1"/>
                <w:sz w:val="22"/>
                <w:szCs w:val="22"/>
                <w:lang w:val="bg-BG"/>
              </w:rPr>
            </w:pPr>
          </w:p>
        </w:tc>
        <w:tc>
          <w:tcPr>
            <w:tcW w:w="2189" w:type="dxa"/>
          </w:tcPr>
          <w:p w14:paraId="002580E3"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Апиксабан</w:t>
            </w:r>
          </w:p>
          <w:p w14:paraId="39CE41AF"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N=2</w:t>
            </w:r>
            <w:r w:rsidR="00E875E8" w:rsidRPr="007C22A0">
              <w:rPr>
                <w:color w:val="000000" w:themeColor="text1"/>
                <w:sz w:val="22"/>
                <w:szCs w:val="22"/>
                <w:lang w:val="bg-BG"/>
              </w:rPr>
              <w:t> </w:t>
            </w:r>
            <w:r w:rsidRPr="007C22A0">
              <w:rPr>
                <w:color w:val="000000" w:themeColor="text1"/>
                <w:sz w:val="22"/>
                <w:szCs w:val="22"/>
                <w:lang w:val="bg-BG"/>
              </w:rPr>
              <w:t>676</w:t>
            </w:r>
          </w:p>
          <w:p w14:paraId="38BA996A"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 (%)</w:t>
            </w:r>
          </w:p>
        </w:tc>
        <w:tc>
          <w:tcPr>
            <w:tcW w:w="2189" w:type="dxa"/>
          </w:tcPr>
          <w:p w14:paraId="699C3A44"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Еноксапарин/</w:t>
            </w:r>
          </w:p>
          <w:p w14:paraId="29743CD7"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Варфарин</w:t>
            </w:r>
          </w:p>
          <w:p w14:paraId="6B4EBA6D"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N=2</w:t>
            </w:r>
            <w:r w:rsidR="00E875E8" w:rsidRPr="007C22A0">
              <w:rPr>
                <w:color w:val="000000" w:themeColor="text1"/>
                <w:sz w:val="22"/>
                <w:szCs w:val="22"/>
                <w:lang w:val="bg-BG"/>
              </w:rPr>
              <w:t> </w:t>
            </w:r>
            <w:r w:rsidRPr="007C22A0">
              <w:rPr>
                <w:color w:val="000000" w:themeColor="text1"/>
                <w:sz w:val="22"/>
                <w:szCs w:val="22"/>
                <w:lang w:val="bg-BG"/>
              </w:rPr>
              <w:t>689</w:t>
            </w:r>
          </w:p>
          <w:p w14:paraId="4652DBE3"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 (%)</w:t>
            </w:r>
          </w:p>
        </w:tc>
        <w:tc>
          <w:tcPr>
            <w:tcW w:w="2189" w:type="dxa"/>
          </w:tcPr>
          <w:p w14:paraId="73CA69B4"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Относителен риск</w:t>
            </w:r>
          </w:p>
          <w:p w14:paraId="37462137"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(95% ДИ)</w:t>
            </w:r>
          </w:p>
        </w:tc>
      </w:tr>
      <w:tr w:rsidR="008C4DD4" w:rsidRPr="007C22A0" w14:paraId="7422504E" w14:textId="77777777">
        <w:tc>
          <w:tcPr>
            <w:tcW w:w="2188" w:type="dxa"/>
          </w:tcPr>
          <w:p w14:paraId="5F870421" w14:textId="77777777" w:rsidR="008C4DD4" w:rsidRPr="007C22A0" w:rsidRDefault="008C4DD4" w:rsidP="00114774">
            <w:pPr>
              <w:pStyle w:val="BMSTableText"/>
              <w:jc w:val="left"/>
              <w:rPr>
                <w:color w:val="000000" w:themeColor="text1"/>
                <w:sz w:val="22"/>
                <w:szCs w:val="22"/>
                <w:lang w:val="bg-BG"/>
              </w:rPr>
            </w:pPr>
            <w:r w:rsidRPr="007C22A0">
              <w:rPr>
                <w:color w:val="000000" w:themeColor="text1"/>
                <w:sz w:val="22"/>
                <w:szCs w:val="22"/>
                <w:lang w:val="bg-BG"/>
              </w:rPr>
              <w:t>Масивен</w:t>
            </w:r>
          </w:p>
        </w:tc>
        <w:tc>
          <w:tcPr>
            <w:tcW w:w="2189" w:type="dxa"/>
          </w:tcPr>
          <w:p w14:paraId="59B65F72"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15 (0,6)</w:t>
            </w:r>
          </w:p>
        </w:tc>
        <w:tc>
          <w:tcPr>
            <w:tcW w:w="2189" w:type="dxa"/>
          </w:tcPr>
          <w:p w14:paraId="4478831D"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49 (1,8)</w:t>
            </w:r>
          </w:p>
        </w:tc>
        <w:tc>
          <w:tcPr>
            <w:tcW w:w="2189" w:type="dxa"/>
          </w:tcPr>
          <w:p w14:paraId="5E4ABC2F" w14:textId="77777777" w:rsidR="008C4DD4" w:rsidRPr="007C22A0" w:rsidRDefault="002E2641" w:rsidP="00114774">
            <w:pPr>
              <w:pStyle w:val="BMSTableText"/>
              <w:rPr>
                <w:color w:val="000000" w:themeColor="text1"/>
                <w:sz w:val="22"/>
                <w:szCs w:val="22"/>
                <w:lang w:val="bg-BG"/>
              </w:rPr>
            </w:pPr>
            <w:r w:rsidRPr="007C22A0">
              <w:rPr>
                <w:color w:val="000000" w:themeColor="text1"/>
                <w:sz w:val="22"/>
                <w:szCs w:val="22"/>
                <w:lang w:val="bg-BG"/>
              </w:rPr>
              <w:t>0,31 (0,17</w:t>
            </w:r>
            <w:r w:rsidR="003654DC" w:rsidRPr="007C22A0">
              <w:rPr>
                <w:color w:val="000000" w:themeColor="text1"/>
                <w:sz w:val="22"/>
                <w:szCs w:val="22"/>
                <w:lang w:val="bg-BG"/>
              </w:rPr>
              <w:t>;</w:t>
            </w:r>
            <w:r w:rsidRPr="007C22A0">
              <w:rPr>
                <w:color w:val="000000" w:themeColor="text1"/>
                <w:sz w:val="22"/>
                <w:szCs w:val="22"/>
                <w:lang w:val="bg-BG"/>
              </w:rPr>
              <w:t xml:space="preserve"> 0,</w:t>
            </w:r>
            <w:r w:rsidR="008C4DD4" w:rsidRPr="007C22A0">
              <w:rPr>
                <w:color w:val="000000" w:themeColor="text1"/>
                <w:sz w:val="22"/>
                <w:szCs w:val="22"/>
                <w:lang w:val="bg-BG"/>
              </w:rPr>
              <w:t>55)</w:t>
            </w:r>
          </w:p>
        </w:tc>
      </w:tr>
      <w:tr w:rsidR="008C4DD4" w:rsidRPr="007C22A0" w14:paraId="28A6E7B7" w14:textId="77777777">
        <w:tc>
          <w:tcPr>
            <w:tcW w:w="2188" w:type="dxa"/>
          </w:tcPr>
          <w:p w14:paraId="636FBC7E" w14:textId="77777777" w:rsidR="008C4DD4" w:rsidRPr="007C22A0" w:rsidRDefault="008C4DD4" w:rsidP="00114774">
            <w:pPr>
              <w:pStyle w:val="BMSTableText"/>
              <w:jc w:val="left"/>
              <w:rPr>
                <w:color w:val="000000" w:themeColor="text1"/>
                <w:sz w:val="22"/>
                <w:szCs w:val="22"/>
                <w:lang w:val="bg-BG"/>
              </w:rPr>
            </w:pPr>
            <w:r w:rsidRPr="007C22A0">
              <w:rPr>
                <w:color w:val="000000" w:themeColor="text1"/>
                <w:sz w:val="22"/>
                <w:szCs w:val="22"/>
                <w:lang w:val="bg-BG"/>
              </w:rPr>
              <w:t>Масивен + CRNM</w:t>
            </w:r>
          </w:p>
        </w:tc>
        <w:tc>
          <w:tcPr>
            <w:tcW w:w="2189" w:type="dxa"/>
          </w:tcPr>
          <w:p w14:paraId="509F06DD"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115 (4,3)</w:t>
            </w:r>
          </w:p>
        </w:tc>
        <w:tc>
          <w:tcPr>
            <w:tcW w:w="2189" w:type="dxa"/>
          </w:tcPr>
          <w:p w14:paraId="7FD724FF"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261 (9,7)</w:t>
            </w:r>
          </w:p>
        </w:tc>
        <w:tc>
          <w:tcPr>
            <w:tcW w:w="2189" w:type="dxa"/>
          </w:tcPr>
          <w:p w14:paraId="7BB34D3C" w14:textId="77777777" w:rsidR="008C4DD4" w:rsidRPr="007C22A0" w:rsidRDefault="002E2641" w:rsidP="00114774">
            <w:pPr>
              <w:pStyle w:val="BMSTableText"/>
              <w:rPr>
                <w:color w:val="000000" w:themeColor="text1"/>
                <w:sz w:val="22"/>
                <w:szCs w:val="22"/>
                <w:lang w:val="bg-BG"/>
              </w:rPr>
            </w:pPr>
            <w:r w:rsidRPr="007C22A0">
              <w:rPr>
                <w:color w:val="000000" w:themeColor="text1"/>
                <w:sz w:val="22"/>
                <w:szCs w:val="22"/>
                <w:lang w:val="bg-BG"/>
              </w:rPr>
              <w:t>0,44 (0,36</w:t>
            </w:r>
            <w:r w:rsidR="003654DC" w:rsidRPr="007C22A0">
              <w:rPr>
                <w:color w:val="000000" w:themeColor="text1"/>
                <w:sz w:val="22"/>
                <w:szCs w:val="22"/>
                <w:lang w:val="bg-BG"/>
              </w:rPr>
              <w:t>;</w:t>
            </w:r>
            <w:r w:rsidRPr="007C22A0">
              <w:rPr>
                <w:color w:val="000000" w:themeColor="text1"/>
                <w:sz w:val="22"/>
                <w:szCs w:val="22"/>
                <w:lang w:val="bg-BG"/>
              </w:rPr>
              <w:t xml:space="preserve"> 0,</w:t>
            </w:r>
            <w:r w:rsidR="008C4DD4" w:rsidRPr="007C22A0">
              <w:rPr>
                <w:color w:val="000000" w:themeColor="text1"/>
                <w:sz w:val="22"/>
                <w:szCs w:val="22"/>
                <w:lang w:val="bg-BG"/>
              </w:rPr>
              <w:t>55)</w:t>
            </w:r>
          </w:p>
        </w:tc>
      </w:tr>
      <w:tr w:rsidR="008C4DD4" w:rsidRPr="007C22A0" w14:paraId="54790668" w14:textId="77777777">
        <w:tc>
          <w:tcPr>
            <w:tcW w:w="2188" w:type="dxa"/>
          </w:tcPr>
          <w:p w14:paraId="26142722" w14:textId="77777777" w:rsidR="008C4DD4" w:rsidRPr="007C22A0" w:rsidRDefault="00873B54" w:rsidP="00114774">
            <w:pPr>
              <w:pStyle w:val="BMSTableText"/>
              <w:jc w:val="left"/>
              <w:rPr>
                <w:color w:val="000000" w:themeColor="text1"/>
                <w:sz w:val="22"/>
                <w:szCs w:val="22"/>
                <w:lang w:val="bg-BG"/>
              </w:rPr>
            </w:pPr>
            <w:r w:rsidRPr="007C22A0">
              <w:rPr>
                <w:color w:val="000000" w:themeColor="text1"/>
                <w:sz w:val="22"/>
                <w:szCs w:val="22"/>
                <w:lang w:val="bg-BG"/>
              </w:rPr>
              <w:t>Малък</w:t>
            </w:r>
          </w:p>
        </w:tc>
        <w:tc>
          <w:tcPr>
            <w:tcW w:w="2189" w:type="dxa"/>
          </w:tcPr>
          <w:p w14:paraId="6E2DFA0C"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313 (11,7)</w:t>
            </w:r>
          </w:p>
        </w:tc>
        <w:tc>
          <w:tcPr>
            <w:tcW w:w="2189" w:type="dxa"/>
          </w:tcPr>
          <w:p w14:paraId="74DE8F20"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505 (18,8)</w:t>
            </w:r>
          </w:p>
        </w:tc>
        <w:tc>
          <w:tcPr>
            <w:tcW w:w="2189" w:type="dxa"/>
          </w:tcPr>
          <w:p w14:paraId="1925A6B4" w14:textId="77777777" w:rsidR="008C4DD4" w:rsidRPr="007C22A0" w:rsidRDefault="002E2641" w:rsidP="00114774">
            <w:pPr>
              <w:pStyle w:val="BMSTableText"/>
              <w:rPr>
                <w:color w:val="000000" w:themeColor="text1"/>
                <w:sz w:val="22"/>
                <w:szCs w:val="22"/>
                <w:lang w:val="bg-BG"/>
              </w:rPr>
            </w:pPr>
            <w:r w:rsidRPr="007C22A0">
              <w:rPr>
                <w:color w:val="000000" w:themeColor="text1"/>
                <w:sz w:val="22"/>
                <w:szCs w:val="22"/>
                <w:lang w:val="bg-BG"/>
              </w:rPr>
              <w:t>0,62 (0,54</w:t>
            </w:r>
            <w:r w:rsidR="003654DC" w:rsidRPr="007C22A0">
              <w:rPr>
                <w:color w:val="000000" w:themeColor="text1"/>
                <w:sz w:val="22"/>
                <w:szCs w:val="22"/>
                <w:lang w:val="bg-BG"/>
              </w:rPr>
              <w:t>;</w:t>
            </w:r>
            <w:r w:rsidRPr="007C22A0">
              <w:rPr>
                <w:color w:val="000000" w:themeColor="text1"/>
                <w:sz w:val="22"/>
                <w:szCs w:val="22"/>
                <w:lang w:val="bg-BG"/>
              </w:rPr>
              <w:t xml:space="preserve"> 0,</w:t>
            </w:r>
            <w:r w:rsidR="008C4DD4" w:rsidRPr="007C22A0">
              <w:rPr>
                <w:color w:val="000000" w:themeColor="text1"/>
                <w:sz w:val="22"/>
                <w:szCs w:val="22"/>
                <w:lang w:val="bg-BG"/>
              </w:rPr>
              <w:t>70)</w:t>
            </w:r>
          </w:p>
        </w:tc>
      </w:tr>
      <w:tr w:rsidR="008C4DD4" w:rsidRPr="007C22A0" w14:paraId="57FF7C1E" w14:textId="77777777">
        <w:tc>
          <w:tcPr>
            <w:tcW w:w="2188" w:type="dxa"/>
          </w:tcPr>
          <w:p w14:paraId="41F79468" w14:textId="77777777" w:rsidR="008C4DD4" w:rsidRPr="007C22A0" w:rsidRDefault="008C4DD4" w:rsidP="00114774">
            <w:pPr>
              <w:pStyle w:val="BMSTableText"/>
              <w:jc w:val="left"/>
              <w:rPr>
                <w:color w:val="000000" w:themeColor="text1"/>
                <w:sz w:val="22"/>
                <w:szCs w:val="22"/>
                <w:lang w:val="bg-BG"/>
              </w:rPr>
            </w:pPr>
            <w:r w:rsidRPr="007C22A0">
              <w:rPr>
                <w:color w:val="000000" w:themeColor="text1"/>
                <w:sz w:val="22"/>
                <w:szCs w:val="22"/>
                <w:lang w:val="bg-BG"/>
              </w:rPr>
              <w:t>Вс</w:t>
            </w:r>
            <w:r w:rsidR="00873B54" w:rsidRPr="007C22A0">
              <w:rPr>
                <w:color w:val="000000" w:themeColor="text1"/>
                <w:sz w:val="22"/>
                <w:szCs w:val="22"/>
                <w:lang w:val="bg-BG"/>
              </w:rPr>
              <w:t>якакъв</w:t>
            </w:r>
          </w:p>
        </w:tc>
        <w:tc>
          <w:tcPr>
            <w:tcW w:w="2189" w:type="dxa"/>
          </w:tcPr>
          <w:p w14:paraId="52051E57"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402 (15,0)</w:t>
            </w:r>
          </w:p>
        </w:tc>
        <w:tc>
          <w:tcPr>
            <w:tcW w:w="2189" w:type="dxa"/>
          </w:tcPr>
          <w:p w14:paraId="2969D12A"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676 (25,1)</w:t>
            </w:r>
          </w:p>
        </w:tc>
        <w:tc>
          <w:tcPr>
            <w:tcW w:w="2189" w:type="dxa"/>
          </w:tcPr>
          <w:p w14:paraId="5B89FEC4" w14:textId="77777777" w:rsidR="008C4DD4" w:rsidRPr="007C22A0" w:rsidRDefault="002E2641" w:rsidP="00114774">
            <w:pPr>
              <w:pStyle w:val="BMSTableText"/>
              <w:rPr>
                <w:color w:val="000000" w:themeColor="text1"/>
                <w:sz w:val="22"/>
                <w:szCs w:val="22"/>
                <w:lang w:val="bg-BG"/>
              </w:rPr>
            </w:pPr>
            <w:r w:rsidRPr="007C22A0">
              <w:rPr>
                <w:color w:val="000000" w:themeColor="text1"/>
                <w:sz w:val="22"/>
                <w:szCs w:val="22"/>
                <w:lang w:val="bg-BG"/>
              </w:rPr>
              <w:t>0,59 (0,53</w:t>
            </w:r>
            <w:r w:rsidR="003654DC" w:rsidRPr="007C22A0">
              <w:rPr>
                <w:color w:val="000000" w:themeColor="text1"/>
                <w:sz w:val="22"/>
                <w:szCs w:val="22"/>
                <w:lang w:val="bg-BG"/>
              </w:rPr>
              <w:t>;</w:t>
            </w:r>
            <w:r w:rsidRPr="007C22A0">
              <w:rPr>
                <w:color w:val="000000" w:themeColor="text1"/>
                <w:sz w:val="22"/>
                <w:szCs w:val="22"/>
                <w:lang w:val="bg-BG"/>
              </w:rPr>
              <w:t xml:space="preserve"> 0,</w:t>
            </w:r>
            <w:r w:rsidR="008C4DD4" w:rsidRPr="007C22A0">
              <w:rPr>
                <w:color w:val="000000" w:themeColor="text1"/>
                <w:sz w:val="22"/>
                <w:szCs w:val="22"/>
                <w:lang w:val="bg-BG"/>
              </w:rPr>
              <w:t>66)</w:t>
            </w:r>
          </w:p>
        </w:tc>
      </w:tr>
    </w:tbl>
    <w:p w14:paraId="7F497FB5" w14:textId="77777777" w:rsidR="008C4DD4" w:rsidRPr="007C22A0" w:rsidRDefault="008C4DD4" w:rsidP="00114774">
      <w:pPr>
        <w:autoSpaceDE w:val="0"/>
        <w:autoSpaceDN w:val="0"/>
        <w:adjustRightInd w:val="0"/>
        <w:spacing w:line="240" w:lineRule="auto"/>
        <w:rPr>
          <w:color w:val="000000" w:themeColor="text1"/>
          <w:szCs w:val="22"/>
          <w:lang w:val="bg-BG"/>
        </w:rPr>
      </w:pPr>
    </w:p>
    <w:p w14:paraId="41B549C6" w14:textId="77777777" w:rsidR="008C4DD4" w:rsidRPr="007C22A0" w:rsidRDefault="00873B54"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Случаите, п</w:t>
      </w:r>
      <w:r w:rsidR="008C4DD4" w:rsidRPr="007C22A0">
        <w:rPr>
          <w:rFonts w:eastAsia="MS Mincho"/>
          <w:color w:val="000000" w:themeColor="text1"/>
          <w:szCs w:val="22"/>
          <w:lang w:val="bg-BG" w:eastAsia="ja-JP"/>
        </w:rPr>
        <w:t>реценени</w:t>
      </w:r>
      <w:r w:rsidRPr="007C22A0">
        <w:rPr>
          <w:rFonts w:eastAsia="MS Mincho"/>
          <w:color w:val="000000" w:themeColor="text1"/>
          <w:szCs w:val="22"/>
          <w:lang w:val="bg-BG" w:eastAsia="ja-JP"/>
        </w:rPr>
        <w:t xml:space="preserve"> като</w:t>
      </w:r>
      <w:r w:rsidR="008C4DD4" w:rsidRPr="007C22A0">
        <w:rPr>
          <w:rFonts w:eastAsia="MS Mincho"/>
          <w:color w:val="000000" w:themeColor="text1"/>
          <w:szCs w:val="22"/>
          <w:lang w:val="bg-BG" w:eastAsia="ja-JP"/>
        </w:rPr>
        <w:t xml:space="preserve"> масивен кръвоизлив и CRNM кръвоизлив в</w:t>
      </w:r>
      <w:r w:rsidRPr="007C22A0">
        <w:rPr>
          <w:rFonts w:eastAsia="MS Mincho"/>
          <w:color w:val="000000" w:themeColor="text1"/>
          <w:szCs w:val="22"/>
          <w:lang w:val="bg-BG" w:eastAsia="ja-JP"/>
        </w:rPr>
        <w:t>ъв всяка</w:t>
      </w:r>
      <w:r w:rsidR="008C4DD4" w:rsidRPr="007C22A0">
        <w:rPr>
          <w:rFonts w:eastAsia="MS Mincho"/>
          <w:color w:val="000000" w:themeColor="text1"/>
          <w:szCs w:val="22"/>
          <w:lang w:val="bg-BG" w:eastAsia="ja-JP"/>
        </w:rPr>
        <w:t xml:space="preserve"> анатомична зона са били по правило по-малко в групата на апиксабан в сравнение с групата на еноксапарин/варфарин. </w:t>
      </w:r>
      <w:r w:rsidRPr="007C22A0">
        <w:rPr>
          <w:rFonts w:eastAsia="MS Mincho"/>
          <w:color w:val="000000" w:themeColor="text1"/>
          <w:szCs w:val="22"/>
          <w:lang w:val="bg-BG" w:eastAsia="ja-JP"/>
        </w:rPr>
        <w:t>Случаите, п</w:t>
      </w:r>
      <w:r w:rsidR="00B609ED" w:rsidRPr="007C22A0">
        <w:rPr>
          <w:rFonts w:eastAsia="MS Mincho"/>
          <w:color w:val="000000" w:themeColor="text1"/>
          <w:szCs w:val="22"/>
          <w:lang w:val="bg-BG" w:eastAsia="ja-JP"/>
        </w:rPr>
        <w:t xml:space="preserve">реценени </w:t>
      </w:r>
      <w:r w:rsidRPr="007C22A0">
        <w:rPr>
          <w:rFonts w:eastAsia="MS Mincho"/>
          <w:color w:val="000000" w:themeColor="text1"/>
          <w:szCs w:val="22"/>
          <w:lang w:val="bg-BG" w:eastAsia="ja-JP"/>
        </w:rPr>
        <w:t xml:space="preserve">като </w:t>
      </w:r>
      <w:r w:rsidR="008C4DD4" w:rsidRPr="007C22A0">
        <w:rPr>
          <w:rFonts w:eastAsia="MS Mincho"/>
          <w:color w:val="000000" w:themeColor="text1"/>
          <w:szCs w:val="22"/>
          <w:lang w:val="bg-BG" w:eastAsia="ja-JP"/>
        </w:rPr>
        <w:t>масивен кръвоизлив</w:t>
      </w:r>
      <w:r w:rsidR="003654DC" w:rsidRPr="007C22A0">
        <w:rPr>
          <w:rFonts w:eastAsia="MS Mincho"/>
          <w:color w:val="000000" w:themeColor="text1"/>
          <w:szCs w:val="22"/>
          <w:lang w:val="bg-BG" w:eastAsia="ja-JP"/>
        </w:rPr>
        <w:t xml:space="preserve"> по ISTH</w:t>
      </w:r>
      <w:r w:rsidR="008C4DD4" w:rsidRPr="007C22A0">
        <w:rPr>
          <w:rFonts w:eastAsia="MS Mincho"/>
          <w:color w:val="000000" w:themeColor="text1"/>
          <w:szCs w:val="22"/>
          <w:lang w:val="bg-BG" w:eastAsia="ja-JP"/>
        </w:rPr>
        <w:t xml:space="preserve"> от </w:t>
      </w:r>
      <w:r w:rsidR="003654DC" w:rsidRPr="007C22A0">
        <w:rPr>
          <w:rFonts w:eastAsia="MS Mincho"/>
          <w:color w:val="000000" w:themeColor="text1"/>
          <w:szCs w:val="22"/>
          <w:lang w:val="bg-BG" w:eastAsia="ja-JP"/>
        </w:rPr>
        <w:lastRenderedPageBreak/>
        <w:t>гастроинтестиналния</w:t>
      </w:r>
      <w:r w:rsidR="008C4DD4" w:rsidRPr="007C22A0">
        <w:rPr>
          <w:rFonts w:eastAsia="MS Mincho"/>
          <w:color w:val="000000" w:themeColor="text1"/>
          <w:szCs w:val="22"/>
          <w:lang w:val="bg-BG" w:eastAsia="ja-JP"/>
        </w:rPr>
        <w:t xml:space="preserve"> тракт</w:t>
      </w:r>
      <w:r w:rsidRPr="007C22A0">
        <w:rPr>
          <w:rFonts w:eastAsia="MS Mincho"/>
          <w:color w:val="000000" w:themeColor="text1"/>
          <w:szCs w:val="22"/>
          <w:lang w:val="bg-BG" w:eastAsia="ja-JP"/>
        </w:rPr>
        <w:t>,</w:t>
      </w:r>
      <w:r w:rsidR="008C4DD4" w:rsidRPr="007C22A0">
        <w:rPr>
          <w:rFonts w:eastAsia="MS Mincho"/>
          <w:color w:val="000000" w:themeColor="text1"/>
          <w:szCs w:val="22"/>
          <w:lang w:val="bg-BG" w:eastAsia="ja-JP"/>
        </w:rPr>
        <w:t xml:space="preserve"> са настъпили при 6</w:t>
      </w:r>
      <w:r w:rsidR="003654DC" w:rsidRPr="007C22A0">
        <w:rPr>
          <w:rFonts w:eastAsia="MS Mincho"/>
          <w:color w:val="000000" w:themeColor="text1"/>
          <w:szCs w:val="22"/>
          <w:lang w:val="bg-BG" w:eastAsia="ja-JP"/>
        </w:rPr>
        <w:t> </w:t>
      </w:r>
      <w:r w:rsidR="008C4DD4" w:rsidRPr="007C22A0">
        <w:rPr>
          <w:rFonts w:eastAsia="MS Mincho"/>
          <w:color w:val="000000" w:themeColor="text1"/>
          <w:szCs w:val="22"/>
          <w:lang w:val="bg-BG" w:eastAsia="ja-JP"/>
        </w:rPr>
        <w:t>(0,2%)</w:t>
      </w:r>
      <w:r w:rsidR="003654DC" w:rsidRPr="007C22A0">
        <w:rPr>
          <w:rFonts w:eastAsia="MS Mincho"/>
          <w:color w:val="000000" w:themeColor="text1"/>
          <w:szCs w:val="22"/>
          <w:lang w:val="bg-BG" w:eastAsia="ja-JP"/>
        </w:rPr>
        <w:t> </w:t>
      </w:r>
      <w:r w:rsidR="008C4DD4" w:rsidRPr="007C22A0">
        <w:rPr>
          <w:rFonts w:eastAsia="MS Mincho"/>
          <w:color w:val="000000" w:themeColor="text1"/>
          <w:szCs w:val="22"/>
          <w:lang w:val="bg-BG" w:eastAsia="ja-JP"/>
        </w:rPr>
        <w:t xml:space="preserve"> лекувани с апиксабан пациенти и при 17</w:t>
      </w:r>
      <w:r w:rsidR="003654DC" w:rsidRPr="007C22A0">
        <w:rPr>
          <w:rFonts w:eastAsia="MS Mincho"/>
          <w:color w:val="000000" w:themeColor="text1"/>
          <w:szCs w:val="22"/>
          <w:lang w:val="bg-BG" w:eastAsia="ja-JP"/>
        </w:rPr>
        <w:t> </w:t>
      </w:r>
      <w:r w:rsidR="008C4DD4" w:rsidRPr="007C22A0">
        <w:rPr>
          <w:rFonts w:eastAsia="MS Mincho"/>
          <w:color w:val="000000" w:themeColor="text1"/>
          <w:szCs w:val="22"/>
          <w:lang w:val="bg-BG" w:eastAsia="ja-JP"/>
        </w:rPr>
        <w:t>(0,6%)</w:t>
      </w:r>
      <w:r w:rsidR="003654DC" w:rsidRPr="007C22A0">
        <w:rPr>
          <w:rFonts w:eastAsia="MS Mincho"/>
          <w:color w:val="000000" w:themeColor="text1"/>
          <w:szCs w:val="22"/>
          <w:lang w:val="bg-BG" w:eastAsia="ja-JP"/>
        </w:rPr>
        <w:t> </w:t>
      </w:r>
      <w:r w:rsidR="008C4DD4" w:rsidRPr="007C22A0">
        <w:rPr>
          <w:rFonts w:eastAsia="MS Mincho"/>
          <w:color w:val="000000" w:themeColor="text1"/>
          <w:szCs w:val="22"/>
          <w:lang w:val="bg-BG" w:eastAsia="ja-JP"/>
        </w:rPr>
        <w:t>лекувани с еноксапарин/варфарин пациенти.</w:t>
      </w:r>
    </w:p>
    <w:p w14:paraId="62DC170E" w14:textId="77777777" w:rsidR="008C4DD4" w:rsidRPr="007C22A0" w:rsidRDefault="008C4DD4" w:rsidP="00114774">
      <w:pPr>
        <w:spacing w:line="240" w:lineRule="auto"/>
        <w:rPr>
          <w:color w:val="000000" w:themeColor="text1"/>
          <w:szCs w:val="22"/>
          <w:lang w:val="bg-BG"/>
        </w:rPr>
      </w:pPr>
      <w:r w:rsidRPr="007C22A0">
        <w:rPr>
          <w:rFonts w:eastAsia="MS Mincho"/>
          <w:color w:val="000000" w:themeColor="text1"/>
          <w:szCs w:val="22"/>
          <w:lang w:val="bg-BG" w:eastAsia="ja-JP"/>
        </w:rPr>
        <w:t xml:space="preserve"> </w:t>
      </w:r>
    </w:p>
    <w:p w14:paraId="306D6408" w14:textId="77777777" w:rsidR="008C4DD4" w:rsidRPr="007C22A0" w:rsidRDefault="003654DC" w:rsidP="00E07002">
      <w:pPr>
        <w:pStyle w:val="EMEABodyText"/>
        <w:keepNext/>
        <w:keepLines/>
        <w:widowControl w:val="0"/>
        <w:tabs>
          <w:tab w:val="left" w:pos="1120"/>
        </w:tabs>
        <w:spacing w:line="240" w:lineRule="auto"/>
        <w:rPr>
          <w:rFonts w:eastAsia="MS Mincho"/>
          <w:i/>
          <w:color w:val="000000" w:themeColor="text1"/>
          <w:szCs w:val="22"/>
          <w:u w:val="single"/>
          <w:lang w:val="bg-BG" w:eastAsia="ja-JP"/>
        </w:rPr>
      </w:pPr>
      <w:r w:rsidRPr="007C22A0">
        <w:rPr>
          <w:rFonts w:eastAsia="MS Mincho"/>
          <w:i/>
          <w:color w:val="000000" w:themeColor="text1"/>
          <w:szCs w:val="22"/>
          <w:u w:val="single"/>
          <w:lang w:val="bg-BG" w:eastAsia="ja-JP"/>
        </w:rPr>
        <w:t xml:space="preserve">Проучване </w:t>
      </w:r>
      <w:r w:rsidR="008C4DD4" w:rsidRPr="007C22A0">
        <w:rPr>
          <w:rFonts w:eastAsia="MS Mincho"/>
          <w:i/>
          <w:color w:val="000000" w:themeColor="text1"/>
          <w:szCs w:val="22"/>
          <w:u w:val="single"/>
          <w:lang w:val="bg-BG" w:eastAsia="ja-JP"/>
        </w:rPr>
        <w:t>AMPLIFY-EXT</w:t>
      </w:r>
    </w:p>
    <w:p w14:paraId="6FA3489E" w14:textId="1F314330" w:rsidR="008C4DD4" w:rsidRPr="007C22A0" w:rsidRDefault="008C4DD4" w:rsidP="00E07002">
      <w:pPr>
        <w:keepNext/>
        <w:keepLines/>
        <w:widowControl w:val="0"/>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проучването AMPLIFY-EXT са рандомизирани общо 2</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482</w:t>
      </w:r>
      <w:r w:rsidR="003654DC" w:rsidRPr="007C22A0">
        <w:rPr>
          <w:rFonts w:eastAsia="MS Mincho"/>
          <w:color w:val="000000" w:themeColor="text1"/>
          <w:szCs w:val="22"/>
          <w:lang w:val="bg-BG" w:eastAsia="ja-JP"/>
        </w:rPr>
        <w:t> </w:t>
      </w:r>
      <w:r w:rsidR="00706B05" w:rsidRPr="007C22A0">
        <w:rPr>
          <w:rFonts w:eastAsia="MS Mincho"/>
          <w:color w:val="000000" w:themeColor="text1"/>
          <w:szCs w:val="22"/>
          <w:lang w:val="bg-BG" w:eastAsia="ja-JP"/>
        </w:rPr>
        <w:t xml:space="preserve">възрастни </w:t>
      </w:r>
      <w:r w:rsidRPr="007C22A0">
        <w:rPr>
          <w:rFonts w:eastAsia="MS Mincho"/>
          <w:color w:val="000000" w:themeColor="text1"/>
          <w:szCs w:val="22"/>
          <w:lang w:val="bg-BG" w:eastAsia="ja-JP"/>
        </w:rPr>
        <w:t xml:space="preserve">пациенти </w:t>
      </w:r>
      <w:r w:rsidR="002F515C" w:rsidRPr="007C22A0">
        <w:rPr>
          <w:rFonts w:eastAsia="MS Mincho"/>
          <w:color w:val="000000" w:themeColor="text1"/>
          <w:szCs w:val="22"/>
          <w:lang w:val="bg-BG" w:eastAsia="ja-JP"/>
        </w:rPr>
        <w:t>н</w:t>
      </w:r>
      <w:r w:rsidRPr="007C22A0">
        <w:rPr>
          <w:rFonts w:eastAsia="MS Mincho"/>
          <w:color w:val="000000" w:themeColor="text1"/>
          <w:szCs w:val="22"/>
          <w:lang w:val="bg-BG" w:eastAsia="ja-JP"/>
        </w:rPr>
        <w:t>а лечение с апиксабан 2,5</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mg два</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перорално, апиксабан 5</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mg два</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пъти дневно перорално или с плацебо в продължение на 12</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месеца след завършване на 6</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до 12</w:t>
      </w:r>
      <w:r w:rsidR="003654DC" w:rsidRPr="007C22A0">
        <w:rPr>
          <w:rFonts w:eastAsia="MS Mincho"/>
          <w:color w:val="000000" w:themeColor="text1"/>
          <w:szCs w:val="22"/>
          <w:lang w:val="bg-BG" w:eastAsia="ja-JP"/>
        </w:rPr>
        <w:t>-</w:t>
      </w:r>
      <w:r w:rsidRPr="007C22A0">
        <w:rPr>
          <w:rFonts w:eastAsia="MS Mincho"/>
          <w:color w:val="000000" w:themeColor="text1"/>
          <w:szCs w:val="22"/>
          <w:lang w:val="bg-BG" w:eastAsia="ja-JP"/>
        </w:rPr>
        <w:t>месе</w:t>
      </w:r>
      <w:r w:rsidR="003654DC" w:rsidRPr="007C22A0">
        <w:rPr>
          <w:rFonts w:eastAsia="MS Mincho"/>
          <w:color w:val="000000" w:themeColor="text1"/>
          <w:szCs w:val="22"/>
          <w:lang w:val="bg-BG" w:eastAsia="ja-JP"/>
        </w:rPr>
        <w:t xml:space="preserve">чен </w:t>
      </w:r>
      <w:r w:rsidRPr="007C22A0">
        <w:rPr>
          <w:rFonts w:eastAsia="MS Mincho"/>
          <w:color w:val="000000" w:themeColor="text1"/>
          <w:szCs w:val="22"/>
          <w:lang w:val="bg-BG" w:eastAsia="ja-JP"/>
        </w:rPr>
        <w:t>начал</w:t>
      </w:r>
      <w:r w:rsidR="003654DC" w:rsidRPr="007C22A0">
        <w:rPr>
          <w:rFonts w:eastAsia="MS Mincho"/>
          <w:color w:val="000000" w:themeColor="text1"/>
          <w:szCs w:val="22"/>
          <w:lang w:val="bg-BG" w:eastAsia="ja-JP"/>
        </w:rPr>
        <w:t>е</w:t>
      </w:r>
      <w:r w:rsidRPr="007C22A0">
        <w:rPr>
          <w:rFonts w:eastAsia="MS Mincho"/>
          <w:color w:val="000000" w:themeColor="text1"/>
          <w:szCs w:val="22"/>
          <w:lang w:val="bg-BG" w:eastAsia="ja-JP"/>
        </w:rPr>
        <w:t>н</w:t>
      </w:r>
      <w:r w:rsidR="003654DC" w:rsidRPr="007C22A0">
        <w:rPr>
          <w:rFonts w:eastAsia="MS Mincho"/>
          <w:color w:val="000000" w:themeColor="text1"/>
          <w:szCs w:val="22"/>
          <w:lang w:val="bg-BG" w:eastAsia="ja-JP"/>
        </w:rPr>
        <w:t xml:space="preserve"> курс на</w:t>
      </w:r>
      <w:r w:rsidRPr="007C22A0">
        <w:rPr>
          <w:rFonts w:eastAsia="MS Mincho"/>
          <w:color w:val="000000" w:themeColor="text1"/>
          <w:szCs w:val="22"/>
          <w:lang w:val="bg-BG" w:eastAsia="ja-JP"/>
        </w:rPr>
        <w:t xml:space="preserve"> антикоагулантно лечение. От тях, 836</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пациенти (33,7%) са участвали в проучването AMPLIFY преди да </w:t>
      </w:r>
      <w:r w:rsidR="002F515C" w:rsidRPr="007C22A0">
        <w:rPr>
          <w:rFonts w:eastAsia="MS Mincho"/>
          <w:color w:val="000000" w:themeColor="text1"/>
          <w:szCs w:val="22"/>
          <w:lang w:val="bg-BG" w:eastAsia="ja-JP"/>
        </w:rPr>
        <w:t>бъдат</w:t>
      </w:r>
      <w:r w:rsidRPr="007C22A0">
        <w:rPr>
          <w:rFonts w:eastAsia="MS Mincho"/>
          <w:color w:val="000000" w:themeColor="text1"/>
          <w:szCs w:val="22"/>
          <w:lang w:val="bg-BG" w:eastAsia="ja-JP"/>
        </w:rPr>
        <w:t xml:space="preserve"> включ</w:t>
      </w:r>
      <w:r w:rsidR="002F515C" w:rsidRPr="007C22A0">
        <w:rPr>
          <w:rFonts w:eastAsia="MS Mincho"/>
          <w:color w:val="000000" w:themeColor="text1"/>
          <w:szCs w:val="22"/>
          <w:lang w:val="bg-BG" w:eastAsia="ja-JP"/>
        </w:rPr>
        <w:t>ени</w:t>
      </w:r>
      <w:r w:rsidRPr="007C22A0">
        <w:rPr>
          <w:rFonts w:eastAsia="MS Mincho"/>
          <w:color w:val="000000" w:themeColor="text1"/>
          <w:szCs w:val="22"/>
          <w:lang w:val="bg-BG" w:eastAsia="ja-JP"/>
        </w:rPr>
        <w:t xml:space="preserve"> в проучването AMPLIFY-EXT.</w:t>
      </w:r>
    </w:p>
    <w:p w14:paraId="6625BAB3" w14:textId="77777777" w:rsidR="008C4DD4" w:rsidRPr="007C22A0" w:rsidRDefault="008C4DD4" w:rsidP="00E07002">
      <w:pPr>
        <w:keepNext/>
        <w:keepLines/>
        <w:widowControl w:val="0"/>
        <w:spacing w:line="240" w:lineRule="auto"/>
        <w:rPr>
          <w:rFonts w:eastAsia="MS Mincho"/>
          <w:color w:val="000000" w:themeColor="text1"/>
          <w:szCs w:val="22"/>
          <w:lang w:val="bg-BG" w:eastAsia="ja-JP"/>
        </w:rPr>
      </w:pPr>
    </w:p>
    <w:p w14:paraId="5078550B" w14:textId="77777777" w:rsidR="008C4DD4" w:rsidRPr="007C22A0" w:rsidRDefault="008C4DD4"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Средната възраст е била 56,7</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 xml:space="preserve">години и 91,7% от рандомизираните пациенти са имали непровокирани събития на </w:t>
      </w:r>
      <w:r w:rsidR="003654DC"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w:t>
      </w:r>
    </w:p>
    <w:p w14:paraId="3363760A" w14:textId="77777777" w:rsidR="008C4DD4" w:rsidRPr="007C22A0" w:rsidRDefault="008C4DD4" w:rsidP="00114774">
      <w:pPr>
        <w:spacing w:line="240" w:lineRule="auto"/>
        <w:rPr>
          <w:rFonts w:eastAsia="MS Mincho"/>
          <w:color w:val="000000" w:themeColor="text1"/>
          <w:szCs w:val="22"/>
          <w:lang w:val="bg-BG" w:eastAsia="ja-JP"/>
        </w:rPr>
      </w:pPr>
    </w:p>
    <w:p w14:paraId="09B43ED2" w14:textId="7456374A" w:rsidR="008C4DD4" w:rsidRPr="007C22A0" w:rsidRDefault="008C4DD4" w:rsidP="00114774">
      <w:pPr>
        <w:spacing w:line="240" w:lineRule="auto"/>
        <w:rPr>
          <w:rFonts w:eastAsia="MS Mincho"/>
          <w:color w:val="000000" w:themeColor="text1"/>
          <w:szCs w:val="22"/>
          <w:lang w:val="bg-BG" w:eastAsia="ja-JP"/>
        </w:rPr>
      </w:pPr>
      <w:r w:rsidRPr="007C22A0">
        <w:rPr>
          <w:rFonts w:eastAsia="MS Mincho"/>
          <w:color w:val="000000" w:themeColor="text1"/>
          <w:szCs w:val="22"/>
          <w:lang w:val="bg-BG" w:eastAsia="ja-JP"/>
        </w:rPr>
        <w:t>В това проучване и двете дози апиксабан превъзхожда</w:t>
      </w:r>
      <w:r w:rsidR="003654DC" w:rsidRPr="007C22A0">
        <w:rPr>
          <w:rFonts w:eastAsia="MS Mincho"/>
          <w:color w:val="000000" w:themeColor="text1"/>
          <w:szCs w:val="22"/>
          <w:lang w:val="bg-BG" w:eastAsia="ja-JP"/>
        </w:rPr>
        <w:t>т</w:t>
      </w:r>
      <w:r w:rsidRPr="007C22A0">
        <w:rPr>
          <w:rFonts w:eastAsia="MS Mincho"/>
          <w:color w:val="000000" w:themeColor="text1"/>
          <w:szCs w:val="22"/>
          <w:lang w:val="bg-BG" w:eastAsia="ja-JP"/>
        </w:rPr>
        <w:t xml:space="preserve"> статистически плацебо по отношение на първичн</w:t>
      </w:r>
      <w:r w:rsidR="003654DC" w:rsidRPr="007C22A0">
        <w:rPr>
          <w:rFonts w:eastAsia="MS Mincho"/>
          <w:color w:val="000000" w:themeColor="text1"/>
          <w:szCs w:val="22"/>
          <w:lang w:val="bg-BG" w:eastAsia="ja-JP"/>
        </w:rPr>
        <w:t>ата кра</w:t>
      </w:r>
      <w:r w:rsidR="002F515C" w:rsidRPr="007C22A0">
        <w:rPr>
          <w:rFonts w:eastAsia="MS Mincho"/>
          <w:color w:val="000000" w:themeColor="text1"/>
          <w:szCs w:val="22"/>
          <w:lang w:val="bg-BG" w:eastAsia="ja-JP"/>
        </w:rPr>
        <w:t>й</w:t>
      </w:r>
      <w:r w:rsidR="003654DC" w:rsidRPr="007C22A0">
        <w:rPr>
          <w:rFonts w:eastAsia="MS Mincho"/>
          <w:color w:val="000000" w:themeColor="text1"/>
          <w:szCs w:val="22"/>
          <w:lang w:val="bg-BG" w:eastAsia="ja-JP"/>
        </w:rPr>
        <w:t>на точка</w:t>
      </w:r>
      <w:r w:rsidRPr="007C22A0">
        <w:rPr>
          <w:rFonts w:eastAsia="MS Mincho"/>
          <w:color w:val="000000" w:themeColor="text1"/>
          <w:szCs w:val="22"/>
          <w:lang w:val="bg-BG" w:eastAsia="ja-JP"/>
        </w:rPr>
        <w:t xml:space="preserve"> симптоматич</w:t>
      </w:r>
      <w:r w:rsidR="002F515C" w:rsidRPr="007C22A0">
        <w:rPr>
          <w:rFonts w:eastAsia="MS Mincho"/>
          <w:color w:val="000000" w:themeColor="text1"/>
          <w:szCs w:val="22"/>
          <w:lang w:val="bg-BG" w:eastAsia="ja-JP"/>
        </w:rPr>
        <w:t>е</w:t>
      </w:r>
      <w:r w:rsidRPr="007C22A0">
        <w:rPr>
          <w:rFonts w:eastAsia="MS Mincho"/>
          <w:color w:val="000000" w:themeColor="text1"/>
          <w:szCs w:val="22"/>
          <w:lang w:val="bg-BG" w:eastAsia="ja-JP"/>
        </w:rPr>
        <w:t xml:space="preserve">н рецидивиращ </w:t>
      </w:r>
      <w:r w:rsidR="003654DC" w:rsidRPr="007C22A0">
        <w:rPr>
          <w:rFonts w:eastAsia="MS Mincho"/>
          <w:color w:val="000000" w:themeColor="text1"/>
          <w:szCs w:val="22"/>
          <w:lang w:val="bg-BG" w:eastAsia="ja-JP"/>
        </w:rPr>
        <w:t>ВТЕ</w:t>
      </w:r>
      <w:r w:rsidRPr="007C22A0">
        <w:rPr>
          <w:rFonts w:eastAsia="MS Mincho"/>
          <w:color w:val="000000" w:themeColor="text1"/>
          <w:szCs w:val="22"/>
          <w:lang w:val="bg-BG" w:eastAsia="ja-JP"/>
        </w:rPr>
        <w:t xml:space="preserve"> (нефатална ДВТ и</w:t>
      </w:r>
      <w:r w:rsidR="002F515C" w:rsidRPr="007C22A0">
        <w:rPr>
          <w:rFonts w:eastAsia="MS Mincho"/>
          <w:color w:val="000000" w:themeColor="text1"/>
          <w:szCs w:val="22"/>
          <w:lang w:val="bg-BG" w:eastAsia="ja-JP"/>
        </w:rPr>
        <w:t>ли</w:t>
      </w:r>
      <w:r w:rsidRPr="007C22A0">
        <w:rPr>
          <w:rFonts w:eastAsia="MS Mincho"/>
          <w:color w:val="000000" w:themeColor="text1"/>
          <w:szCs w:val="22"/>
          <w:lang w:val="bg-BG" w:eastAsia="ja-JP"/>
        </w:rPr>
        <w:t xml:space="preserve"> нефатален БЕ) или </w:t>
      </w:r>
      <w:r w:rsidR="002F515C" w:rsidRPr="007C22A0">
        <w:rPr>
          <w:rFonts w:eastAsia="MS Mincho"/>
          <w:color w:val="000000" w:themeColor="text1"/>
          <w:szCs w:val="22"/>
          <w:lang w:val="bg-BG" w:eastAsia="ja-JP"/>
        </w:rPr>
        <w:t xml:space="preserve">обща </w:t>
      </w:r>
      <w:r w:rsidRPr="007C22A0">
        <w:rPr>
          <w:rFonts w:eastAsia="MS Mincho"/>
          <w:color w:val="000000" w:themeColor="text1"/>
          <w:szCs w:val="22"/>
          <w:lang w:val="bg-BG" w:eastAsia="ja-JP"/>
        </w:rPr>
        <w:t>смърт</w:t>
      </w:r>
      <w:r w:rsidR="002F515C" w:rsidRPr="007C22A0">
        <w:rPr>
          <w:rFonts w:eastAsia="MS Mincho"/>
          <w:color w:val="000000" w:themeColor="text1"/>
          <w:szCs w:val="22"/>
          <w:lang w:val="bg-BG" w:eastAsia="ja-JP"/>
        </w:rPr>
        <w:t>ност</w:t>
      </w:r>
      <w:r w:rsidR="003654DC" w:rsidRPr="007C22A0">
        <w:rPr>
          <w:rFonts w:eastAsia="MS Mincho"/>
          <w:color w:val="000000" w:themeColor="text1"/>
          <w:szCs w:val="22"/>
          <w:lang w:val="bg-BG" w:eastAsia="ja-JP"/>
        </w:rPr>
        <w:t xml:space="preserve"> </w:t>
      </w:r>
      <w:r w:rsidRPr="007C22A0">
        <w:rPr>
          <w:rFonts w:eastAsia="MS Mincho"/>
          <w:color w:val="000000" w:themeColor="text1"/>
          <w:szCs w:val="22"/>
          <w:lang w:val="bg-BG" w:eastAsia="ja-JP"/>
        </w:rPr>
        <w:t>(вж. Таблица</w:t>
      </w:r>
      <w:r w:rsidR="003654DC" w:rsidRPr="007C22A0">
        <w:rPr>
          <w:rFonts w:eastAsia="MS Mincho"/>
          <w:color w:val="000000" w:themeColor="text1"/>
          <w:szCs w:val="22"/>
          <w:lang w:val="bg-BG" w:eastAsia="ja-JP"/>
        </w:rPr>
        <w:t> </w:t>
      </w:r>
      <w:r w:rsidRPr="007C22A0">
        <w:rPr>
          <w:rFonts w:eastAsia="MS Mincho"/>
          <w:color w:val="000000" w:themeColor="text1"/>
          <w:szCs w:val="22"/>
          <w:lang w:val="bg-BG" w:eastAsia="ja-JP"/>
        </w:rPr>
        <w:t>1</w:t>
      </w:r>
      <w:r w:rsidR="00725BE6" w:rsidRPr="007C22A0">
        <w:rPr>
          <w:rFonts w:eastAsia="MS Mincho"/>
          <w:color w:val="000000" w:themeColor="text1"/>
          <w:szCs w:val="22"/>
          <w:lang w:val="bg-BG" w:eastAsia="ja-JP"/>
        </w:rPr>
        <w:t>1</w:t>
      </w:r>
      <w:r w:rsidRPr="007C22A0">
        <w:rPr>
          <w:rFonts w:eastAsia="MS Mincho"/>
          <w:color w:val="000000" w:themeColor="text1"/>
          <w:szCs w:val="22"/>
          <w:lang w:val="bg-BG" w:eastAsia="ja-JP"/>
        </w:rPr>
        <w:t>).</w:t>
      </w:r>
    </w:p>
    <w:p w14:paraId="62DAA1F4" w14:textId="77777777" w:rsidR="008C4DD4" w:rsidRPr="007C22A0" w:rsidRDefault="008C4DD4" w:rsidP="00114774">
      <w:pPr>
        <w:spacing w:line="240" w:lineRule="auto"/>
        <w:rPr>
          <w:rFonts w:eastAsia="MS Mincho"/>
          <w:color w:val="000000" w:themeColor="text1"/>
          <w:szCs w:val="22"/>
          <w:lang w:val="bg-BG" w:eastAsia="ja-JP"/>
        </w:rPr>
      </w:pPr>
    </w:p>
    <w:p w14:paraId="7883F929" w14:textId="2A9400B4" w:rsidR="008C4DD4" w:rsidRPr="007C22A0" w:rsidRDefault="008C4DD4" w:rsidP="00114774">
      <w:pPr>
        <w:keepNext/>
        <w:spacing w:line="240" w:lineRule="auto"/>
        <w:rPr>
          <w:b/>
          <w:bCs/>
          <w:color w:val="000000" w:themeColor="text1"/>
          <w:szCs w:val="22"/>
          <w:lang w:val="bg-BG"/>
        </w:rPr>
      </w:pPr>
      <w:r w:rsidRPr="007C22A0">
        <w:rPr>
          <w:b/>
          <w:bCs/>
          <w:color w:val="000000" w:themeColor="text1"/>
          <w:szCs w:val="22"/>
          <w:lang w:val="bg-BG"/>
        </w:rPr>
        <w:t>Таблица</w:t>
      </w:r>
      <w:r w:rsidR="003654DC" w:rsidRPr="007C22A0">
        <w:rPr>
          <w:b/>
          <w:bCs/>
          <w:color w:val="000000" w:themeColor="text1"/>
          <w:szCs w:val="22"/>
          <w:lang w:val="bg-BG"/>
        </w:rPr>
        <w:t> </w:t>
      </w:r>
      <w:r w:rsidRPr="007C22A0">
        <w:rPr>
          <w:b/>
          <w:bCs/>
          <w:color w:val="000000" w:themeColor="text1"/>
          <w:szCs w:val="22"/>
          <w:lang w:val="bg-BG"/>
        </w:rPr>
        <w:t>1</w:t>
      </w:r>
      <w:r w:rsidR="00725BE6" w:rsidRPr="007C22A0">
        <w:rPr>
          <w:b/>
          <w:bCs/>
          <w:color w:val="000000" w:themeColor="text1"/>
          <w:szCs w:val="22"/>
          <w:lang w:val="bg-BG"/>
        </w:rPr>
        <w:t>1</w:t>
      </w:r>
      <w:r w:rsidRPr="007C22A0">
        <w:rPr>
          <w:b/>
          <w:bCs/>
          <w:color w:val="000000" w:themeColor="text1"/>
          <w:szCs w:val="22"/>
          <w:lang w:val="bg-BG"/>
        </w:rPr>
        <w:t xml:space="preserve">: Резултати за ефикасност </w:t>
      </w:r>
      <w:r w:rsidR="008429C7" w:rsidRPr="007C22A0">
        <w:rPr>
          <w:b/>
          <w:bCs/>
          <w:color w:val="000000" w:themeColor="text1"/>
          <w:szCs w:val="22"/>
          <w:lang w:val="bg-BG"/>
        </w:rPr>
        <w:t xml:space="preserve">в </w:t>
      </w:r>
      <w:r w:rsidRPr="007C22A0">
        <w:rPr>
          <w:b/>
          <w:bCs/>
          <w:color w:val="000000" w:themeColor="text1"/>
          <w:szCs w:val="22"/>
          <w:lang w:val="bg-BG"/>
        </w:rPr>
        <w:t>проучването AMPLIFY-EXT</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1418"/>
        <w:gridCol w:w="1368"/>
        <w:gridCol w:w="1866"/>
        <w:gridCol w:w="1984"/>
      </w:tblGrid>
      <w:tr w:rsidR="008C4DD4" w:rsidRPr="007C22A0" w14:paraId="6B5EB6A6" w14:textId="77777777" w:rsidTr="00CF10DC">
        <w:trPr>
          <w:cantSplit/>
          <w:tblHeader/>
        </w:trPr>
        <w:tc>
          <w:tcPr>
            <w:tcW w:w="1526" w:type="dxa"/>
          </w:tcPr>
          <w:p w14:paraId="79FA8CD5" w14:textId="77777777" w:rsidR="008C4DD4" w:rsidRPr="007C22A0" w:rsidRDefault="008C4DD4" w:rsidP="00114774">
            <w:pPr>
              <w:pStyle w:val="BMSTableHeader"/>
              <w:keepNext/>
              <w:tabs>
                <w:tab w:val="left" w:pos="567"/>
              </w:tabs>
              <w:jc w:val="left"/>
              <w:rPr>
                <w:color w:val="000000" w:themeColor="text1"/>
                <w:sz w:val="22"/>
                <w:szCs w:val="22"/>
                <w:lang w:val="bg-BG"/>
              </w:rPr>
            </w:pPr>
          </w:p>
        </w:tc>
        <w:tc>
          <w:tcPr>
            <w:tcW w:w="1417" w:type="dxa"/>
          </w:tcPr>
          <w:p w14:paraId="1BF9B9CC"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 xml:space="preserve">Апиксабан </w:t>
            </w:r>
          </w:p>
        </w:tc>
        <w:tc>
          <w:tcPr>
            <w:tcW w:w="1418" w:type="dxa"/>
          </w:tcPr>
          <w:p w14:paraId="565988AC"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Апиксабан</w:t>
            </w:r>
          </w:p>
        </w:tc>
        <w:tc>
          <w:tcPr>
            <w:tcW w:w="1368" w:type="dxa"/>
          </w:tcPr>
          <w:p w14:paraId="43DD05DA"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Плацебо</w:t>
            </w:r>
          </w:p>
        </w:tc>
        <w:tc>
          <w:tcPr>
            <w:tcW w:w="3850" w:type="dxa"/>
            <w:gridSpan w:val="2"/>
          </w:tcPr>
          <w:p w14:paraId="11364E18"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Относителен риск (95% ДИ)</w:t>
            </w:r>
          </w:p>
        </w:tc>
      </w:tr>
      <w:tr w:rsidR="008C4DD4" w:rsidRPr="007C22A0" w14:paraId="253906E7" w14:textId="77777777" w:rsidTr="00CF10DC">
        <w:trPr>
          <w:cantSplit/>
          <w:tblHeader/>
        </w:trPr>
        <w:tc>
          <w:tcPr>
            <w:tcW w:w="1526" w:type="dxa"/>
          </w:tcPr>
          <w:p w14:paraId="2B91E688" w14:textId="77777777" w:rsidR="008C4DD4" w:rsidRPr="007C22A0" w:rsidRDefault="008C4DD4" w:rsidP="00114774">
            <w:pPr>
              <w:pStyle w:val="BMSTableHeader"/>
              <w:keepNext/>
              <w:jc w:val="left"/>
              <w:rPr>
                <w:color w:val="000000" w:themeColor="text1"/>
                <w:sz w:val="22"/>
                <w:szCs w:val="22"/>
                <w:lang w:val="bg-BG"/>
              </w:rPr>
            </w:pPr>
          </w:p>
        </w:tc>
        <w:tc>
          <w:tcPr>
            <w:tcW w:w="1417" w:type="dxa"/>
          </w:tcPr>
          <w:p w14:paraId="1745BC5C"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2,5</w:t>
            </w:r>
            <w:r w:rsidR="003654DC" w:rsidRPr="007C22A0">
              <w:rPr>
                <w:color w:val="000000" w:themeColor="text1"/>
                <w:sz w:val="22"/>
                <w:szCs w:val="22"/>
                <w:lang w:val="bg-BG"/>
              </w:rPr>
              <w:t> </w:t>
            </w:r>
            <w:r w:rsidRPr="007C22A0">
              <w:rPr>
                <w:color w:val="000000" w:themeColor="text1"/>
                <w:sz w:val="22"/>
                <w:szCs w:val="22"/>
                <w:lang w:val="bg-BG"/>
              </w:rPr>
              <w:t>mg</w:t>
            </w:r>
          </w:p>
          <w:p w14:paraId="6957DDCD"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(N=840)</w:t>
            </w:r>
          </w:p>
        </w:tc>
        <w:tc>
          <w:tcPr>
            <w:tcW w:w="1418" w:type="dxa"/>
          </w:tcPr>
          <w:p w14:paraId="6AE4ED24"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5,0</w:t>
            </w:r>
            <w:r w:rsidR="003654DC" w:rsidRPr="007C22A0">
              <w:rPr>
                <w:color w:val="000000" w:themeColor="text1"/>
                <w:sz w:val="22"/>
                <w:szCs w:val="22"/>
                <w:lang w:val="bg-BG"/>
              </w:rPr>
              <w:t> </w:t>
            </w:r>
            <w:r w:rsidRPr="007C22A0">
              <w:rPr>
                <w:color w:val="000000" w:themeColor="text1"/>
                <w:sz w:val="22"/>
                <w:szCs w:val="22"/>
                <w:lang w:val="bg-BG"/>
              </w:rPr>
              <w:t>mg</w:t>
            </w:r>
          </w:p>
          <w:p w14:paraId="6B6A7EF4"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(N=813)</w:t>
            </w:r>
          </w:p>
        </w:tc>
        <w:tc>
          <w:tcPr>
            <w:tcW w:w="1368" w:type="dxa"/>
          </w:tcPr>
          <w:p w14:paraId="6F9540A9" w14:textId="77777777" w:rsidR="008C4DD4" w:rsidRPr="007C22A0" w:rsidRDefault="008C4DD4" w:rsidP="00114774">
            <w:pPr>
              <w:pStyle w:val="BMSTableHeader"/>
              <w:keepNext/>
              <w:rPr>
                <w:color w:val="000000" w:themeColor="text1"/>
                <w:sz w:val="22"/>
                <w:szCs w:val="22"/>
                <w:lang w:val="bg-BG"/>
              </w:rPr>
            </w:pPr>
          </w:p>
          <w:p w14:paraId="4BDE947F"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(N=829)</w:t>
            </w:r>
          </w:p>
        </w:tc>
        <w:tc>
          <w:tcPr>
            <w:tcW w:w="1866" w:type="dxa"/>
          </w:tcPr>
          <w:p w14:paraId="34F3A4C7"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Апиксабан 2,5</w:t>
            </w:r>
            <w:r w:rsidR="003654DC" w:rsidRPr="007C22A0">
              <w:rPr>
                <w:color w:val="000000" w:themeColor="text1"/>
                <w:sz w:val="22"/>
                <w:szCs w:val="22"/>
                <w:lang w:val="bg-BG"/>
              </w:rPr>
              <w:t> </w:t>
            </w:r>
            <w:r w:rsidRPr="007C22A0">
              <w:rPr>
                <w:color w:val="000000" w:themeColor="text1"/>
                <w:sz w:val="22"/>
                <w:szCs w:val="22"/>
                <w:lang w:val="bg-BG"/>
              </w:rPr>
              <w:t>mg</w:t>
            </w:r>
          </w:p>
          <w:p w14:paraId="02053B91"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 xml:space="preserve">спрямо </w:t>
            </w:r>
            <w:r w:rsidR="004F60FD" w:rsidRPr="007C22A0">
              <w:rPr>
                <w:color w:val="000000" w:themeColor="text1"/>
                <w:sz w:val="22"/>
                <w:szCs w:val="22"/>
                <w:lang w:val="bg-BG"/>
              </w:rPr>
              <w:t>п</w:t>
            </w:r>
            <w:r w:rsidRPr="007C22A0">
              <w:rPr>
                <w:color w:val="000000" w:themeColor="text1"/>
                <w:sz w:val="22"/>
                <w:szCs w:val="22"/>
                <w:lang w:val="bg-BG"/>
              </w:rPr>
              <w:t xml:space="preserve">лацебо </w:t>
            </w:r>
          </w:p>
        </w:tc>
        <w:tc>
          <w:tcPr>
            <w:tcW w:w="1984" w:type="dxa"/>
          </w:tcPr>
          <w:p w14:paraId="1DCAD1EA"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Апиксабан 5,0</w:t>
            </w:r>
            <w:r w:rsidR="003654DC" w:rsidRPr="007C22A0">
              <w:rPr>
                <w:color w:val="000000" w:themeColor="text1"/>
                <w:sz w:val="22"/>
                <w:szCs w:val="22"/>
                <w:lang w:val="bg-BG"/>
              </w:rPr>
              <w:t> </w:t>
            </w:r>
            <w:r w:rsidRPr="007C22A0">
              <w:rPr>
                <w:color w:val="000000" w:themeColor="text1"/>
                <w:sz w:val="22"/>
                <w:szCs w:val="22"/>
                <w:lang w:val="bg-BG"/>
              </w:rPr>
              <w:t>mg</w:t>
            </w:r>
          </w:p>
          <w:p w14:paraId="08E3C63F" w14:textId="77777777" w:rsidR="008C4DD4" w:rsidRPr="007C22A0" w:rsidRDefault="008C4DD4" w:rsidP="00114774">
            <w:pPr>
              <w:pStyle w:val="BMSTableHeader"/>
              <w:keepNext/>
              <w:rPr>
                <w:color w:val="000000" w:themeColor="text1"/>
                <w:sz w:val="22"/>
                <w:szCs w:val="22"/>
                <w:lang w:val="bg-BG"/>
              </w:rPr>
            </w:pPr>
            <w:r w:rsidRPr="007C22A0">
              <w:rPr>
                <w:color w:val="000000" w:themeColor="text1"/>
                <w:sz w:val="22"/>
                <w:szCs w:val="22"/>
                <w:lang w:val="bg-BG"/>
              </w:rPr>
              <w:t xml:space="preserve">спрямо </w:t>
            </w:r>
            <w:r w:rsidR="004F60FD" w:rsidRPr="007C22A0">
              <w:rPr>
                <w:color w:val="000000" w:themeColor="text1"/>
                <w:sz w:val="22"/>
                <w:szCs w:val="22"/>
                <w:lang w:val="bg-BG"/>
              </w:rPr>
              <w:t>п</w:t>
            </w:r>
            <w:r w:rsidRPr="007C22A0">
              <w:rPr>
                <w:color w:val="000000" w:themeColor="text1"/>
                <w:sz w:val="22"/>
                <w:szCs w:val="22"/>
                <w:lang w:val="bg-BG"/>
              </w:rPr>
              <w:t>лацебо</w:t>
            </w:r>
          </w:p>
        </w:tc>
      </w:tr>
      <w:tr w:rsidR="008C4DD4" w:rsidRPr="007C22A0" w14:paraId="0FC6446C" w14:textId="77777777" w:rsidTr="00CF10DC">
        <w:trPr>
          <w:cantSplit/>
        </w:trPr>
        <w:tc>
          <w:tcPr>
            <w:tcW w:w="1526" w:type="dxa"/>
          </w:tcPr>
          <w:p w14:paraId="17CA7F3F" w14:textId="77777777" w:rsidR="008C4DD4" w:rsidRPr="007C22A0" w:rsidRDefault="008C4DD4" w:rsidP="00114774">
            <w:pPr>
              <w:pStyle w:val="BMSTableText"/>
              <w:keepNext/>
              <w:jc w:val="left"/>
              <w:rPr>
                <w:color w:val="000000" w:themeColor="text1"/>
                <w:sz w:val="22"/>
                <w:szCs w:val="22"/>
                <w:lang w:val="bg-BG"/>
              </w:rPr>
            </w:pPr>
          </w:p>
        </w:tc>
        <w:tc>
          <w:tcPr>
            <w:tcW w:w="4203" w:type="dxa"/>
            <w:gridSpan w:val="3"/>
          </w:tcPr>
          <w:p w14:paraId="4E80579F" w14:textId="77777777" w:rsidR="008C4DD4" w:rsidRPr="007C22A0" w:rsidRDefault="008C4DD4" w:rsidP="00114774">
            <w:pPr>
              <w:pStyle w:val="BMSTableText"/>
              <w:keepNext/>
              <w:rPr>
                <w:color w:val="000000" w:themeColor="text1"/>
                <w:sz w:val="22"/>
                <w:szCs w:val="22"/>
                <w:lang w:val="bg-BG"/>
              </w:rPr>
            </w:pPr>
            <w:r w:rsidRPr="007C22A0">
              <w:rPr>
                <w:color w:val="000000" w:themeColor="text1"/>
                <w:sz w:val="22"/>
                <w:szCs w:val="22"/>
                <w:lang w:val="bg-BG"/>
              </w:rPr>
              <w:t>n (%)</w:t>
            </w:r>
          </w:p>
        </w:tc>
        <w:tc>
          <w:tcPr>
            <w:tcW w:w="1866" w:type="dxa"/>
          </w:tcPr>
          <w:p w14:paraId="2CAE5065" w14:textId="77777777" w:rsidR="008C4DD4" w:rsidRPr="007C22A0" w:rsidRDefault="008C4DD4" w:rsidP="00114774">
            <w:pPr>
              <w:pStyle w:val="BMSTableText"/>
              <w:keepNext/>
              <w:rPr>
                <w:color w:val="000000" w:themeColor="text1"/>
                <w:sz w:val="22"/>
                <w:szCs w:val="22"/>
                <w:lang w:val="bg-BG"/>
              </w:rPr>
            </w:pPr>
          </w:p>
        </w:tc>
        <w:tc>
          <w:tcPr>
            <w:tcW w:w="1984" w:type="dxa"/>
          </w:tcPr>
          <w:p w14:paraId="364F002B" w14:textId="77777777" w:rsidR="008C4DD4" w:rsidRPr="007C22A0" w:rsidRDefault="008C4DD4" w:rsidP="00114774">
            <w:pPr>
              <w:pStyle w:val="BMSTableText"/>
              <w:keepNext/>
              <w:rPr>
                <w:color w:val="000000" w:themeColor="text1"/>
                <w:sz w:val="22"/>
                <w:szCs w:val="22"/>
                <w:lang w:val="bg-BG"/>
              </w:rPr>
            </w:pPr>
          </w:p>
        </w:tc>
      </w:tr>
      <w:tr w:rsidR="008C4DD4" w:rsidRPr="007C22A0" w14:paraId="109C289C" w14:textId="77777777" w:rsidTr="00CF10DC">
        <w:trPr>
          <w:cantSplit/>
        </w:trPr>
        <w:tc>
          <w:tcPr>
            <w:tcW w:w="1526" w:type="dxa"/>
          </w:tcPr>
          <w:p w14:paraId="443B8BB2" w14:textId="77777777" w:rsidR="008C4DD4" w:rsidRPr="007C22A0" w:rsidRDefault="008C4DD4" w:rsidP="00114774">
            <w:pPr>
              <w:pStyle w:val="BMSTableText"/>
              <w:jc w:val="left"/>
              <w:rPr>
                <w:color w:val="000000" w:themeColor="text1"/>
                <w:sz w:val="22"/>
                <w:szCs w:val="22"/>
                <w:lang w:val="bg-BG"/>
              </w:rPr>
            </w:pPr>
            <w:r w:rsidRPr="007C22A0">
              <w:rPr>
                <w:color w:val="000000" w:themeColor="text1"/>
                <w:sz w:val="22"/>
                <w:szCs w:val="22"/>
                <w:lang w:val="bg-BG"/>
              </w:rPr>
              <w:t>Рецидивира</w:t>
            </w:r>
            <w:r w:rsidR="003654DC" w:rsidRPr="007C22A0">
              <w:rPr>
                <w:color w:val="000000" w:themeColor="text1"/>
                <w:sz w:val="22"/>
                <w:szCs w:val="22"/>
                <w:lang w:val="bg-BG"/>
              </w:rPr>
              <w:t>-</w:t>
            </w:r>
            <w:r w:rsidRPr="007C22A0">
              <w:rPr>
                <w:color w:val="000000" w:themeColor="text1"/>
                <w:sz w:val="22"/>
                <w:szCs w:val="22"/>
                <w:lang w:val="bg-BG"/>
              </w:rPr>
              <w:t xml:space="preserve">щ </w:t>
            </w:r>
            <w:r w:rsidR="003654DC" w:rsidRPr="007C22A0">
              <w:rPr>
                <w:color w:val="000000" w:themeColor="text1"/>
                <w:sz w:val="22"/>
                <w:szCs w:val="22"/>
                <w:lang w:val="bg-BG"/>
              </w:rPr>
              <w:t>ВТЕ</w:t>
            </w:r>
            <w:r w:rsidRPr="007C22A0">
              <w:rPr>
                <w:color w:val="000000" w:themeColor="text1"/>
                <w:sz w:val="22"/>
                <w:szCs w:val="22"/>
                <w:lang w:val="bg-BG"/>
              </w:rPr>
              <w:t xml:space="preserve"> или </w:t>
            </w:r>
            <w:r w:rsidR="006C0CE6" w:rsidRPr="007C22A0">
              <w:rPr>
                <w:color w:val="000000" w:themeColor="text1"/>
                <w:sz w:val="22"/>
                <w:szCs w:val="22"/>
                <w:lang w:val="bg-BG"/>
              </w:rPr>
              <w:t xml:space="preserve">обща </w:t>
            </w:r>
            <w:r w:rsidRPr="007C22A0">
              <w:rPr>
                <w:color w:val="000000" w:themeColor="text1"/>
                <w:sz w:val="22"/>
                <w:szCs w:val="22"/>
                <w:lang w:val="bg-BG"/>
              </w:rPr>
              <w:t>смърт</w:t>
            </w:r>
            <w:r w:rsidR="006C0CE6" w:rsidRPr="007C22A0">
              <w:rPr>
                <w:color w:val="000000" w:themeColor="text1"/>
                <w:sz w:val="22"/>
                <w:szCs w:val="22"/>
                <w:lang w:val="bg-BG"/>
              </w:rPr>
              <w:t>ност</w:t>
            </w:r>
          </w:p>
        </w:tc>
        <w:tc>
          <w:tcPr>
            <w:tcW w:w="1417" w:type="dxa"/>
          </w:tcPr>
          <w:p w14:paraId="3B6B08CD"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19 (2,3)</w:t>
            </w:r>
          </w:p>
        </w:tc>
        <w:tc>
          <w:tcPr>
            <w:tcW w:w="1418" w:type="dxa"/>
          </w:tcPr>
          <w:p w14:paraId="143D71D9"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14 (1,7)</w:t>
            </w:r>
          </w:p>
        </w:tc>
        <w:tc>
          <w:tcPr>
            <w:tcW w:w="1368" w:type="dxa"/>
          </w:tcPr>
          <w:p w14:paraId="14454F5A"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77 (9,3)</w:t>
            </w:r>
          </w:p>
        </w:tc>
        <w:tc>
          <w:tcPr>
            <w:tcW w:w="1866" w:type="dxa"/>
          </w:tcPr>
          <w:p w14:paraId="4201E80B"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0,24</w:t>
            </w:r>
          </w:p>
          <w:p w14:paraId="5E2FB840"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(0,15; 0,40)</w:t>
            </w:r>
            <w:r w:rsidRPr="007C22A0">
              <w:rPr>
                <w:color w:val="000000" w:themeColor="text1"/>
                <w:sz w:val="22"/>
                <w:szCs w:val="22"/>
                <w:vertAlign w:val="superscript"/>
                <w:lang w:val="bg-BG"/>
              </w:rPr>
              <w:t>¥</w:t>
            </w:r>
          </w:p>
        </w:tc>
        <w:tc>
          <w:tcPr>
            <w:tcW w:w="1984" w:type="dxa"/>
          </w:tcPr>
          <w:p w14:paraId="67BC4950"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0,19</w:t>
            </w:r>
          </w:p>
          <w:p w14:paraId="3D5568A4"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(0,11; 0,33)</w:t>
            </w:r>
            <w:r w:rsidRPr="007C22A0">
              <w:rPr>
                <w:color w:val="000000" w:themeColor="text1"/>
                <w:sz w:val="22"/>
                <w:szCs w:val="22"/>
                <w:vertAlign w:val="superscript"/>
                <w:lang w:val="bg-BG"/>
              </w:rPr>
              <w:t>¥</w:t>
            </w:r>
          </w:p>
        </w:tc>
      </w:tr>
      <w:tr w:rsidR="008C4DD4" w:rsidRPr="007C22A0" w14:paraId="2390628A" w14:textId="77777777" w:rsidTr="00CF10DC">
        <w:trPr>
          <w:cantSplit/>
        </w:trPr>
        <w:tc>
          <w:tcPr>
            <w:tcW w:w="1526" w:type="dxa"/>
          </w:tcPr>
          <w:p w14:paraId="51CE91A8" w14:textId="77777777" w:rsidR="008C4DD4" w:rsidRPr="007C22A0" w:rsidRDefault="008C4DD4"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ДВТ</w:t>
            </w:r>
            <w:r w:rsidRPr="007C22A0">
              <w:rPr>
                <w:rStyle w:val="BMSSuperscript"/>
                <w:color w:val="000000" w:themeColor="text1"/>
                <w:sz w:val="22"/>
                <w:szCs w:val="22"/>
                <w:lang w:val="bg-BG"/>
              </w:rPr>
              <w:t>*</w:t>
            </w:r>
          </w:p>
        </w:tc>
        <w:tc>
          <w:tcPr>
            <w:tcW w:w="1417" w:type="dxa"/>
          </w:tcPr>
          <w:p w14:paraId="7CB6C194"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6 (0,7)</w:t>
            </w:r>
          </w:p>
        </w:tc>
        <w:tc>
          <w:tcPr>
            <w:tcW w:w="1418" w:type="dxa"/>
          </w:tcPr>
          <w:p w14:paraId="0A2D4C05"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 (0,9)</w:t>
            </w:r>
          </w:p>
        </w:tc>
        <w:tc>
          <w:tcPr>
            <w:tcW w:w="1368" w:type="dxa"/>
          </w:tcPr>
          <w:p w14:paraId="06CA1C09"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53 (6,4)</w:t>
            </w:r>
          </w:p>
        </w:tc>
        <w:tc>
          <w:tcPr>
            <w:tcW w:w="1866" w:type="dxa"/>
          </w:tcPr>
          <w:p w14:paraId="12A22BF0" w14:textId="77777777" w:rsidR="008C4DD4" w:rsidRPr="007C22A0" w:rsidRDefault="008C4DD4" w:rsidP="00114774">
            <w:pPr>
              <w:pStyle w:val="BMSTableText"/>
              <w:rPr>
                <w:color w:val="000000" w:themeColor="text1"/>
                <w:sz w:val="22"/>
                <w:szCs w:val="22"/>
                <w:lang w:val="bg-BG"/>
              </w:rPr>
            </w:pPr>
          </w:p>
        </w:tc>
        <w:tc>
          <w:tcPr>
            <w:tcW w:w="1984" w:type="dxa"/>
          </w:tcPr>
          <w:p w14:paraId="727C3F2C" w14:textId="77777777" w:rsidR="008C4DD4" w:rsidRPr="007C22A0" w:rsidRDefault="008C4DD4" w:rsidP="00114774">
            <w:pPr>
              <w:pStyle w:val="BMSTableText"/>
              <w:rPr>
                <w:color w:val="000000" w:themeColor="text1"/>
                <w:sz w:val="22"/>
                <w:szCs w:val="22"/>
                <w:lang w:val="bg-BG"/>
              </w:rPr>
            </w:pPr>
          </w:p>
        </w:tc>
      </w:tr>
      <w:tr w:rsidR="008C4DD4" w:rsidRPr="007C22A0" w14:paraId="2F140BB1" w14:textId="77777777" w:rsidTr="00CF10DC">
        <w:trPr>
          <w:cantSplit/>
        </w:trPr>
        <w:tc>
          <w:tcPr>
            <w:tcW w:w="1526" w:type="dxa"/>
          </w:tcPr>
          <w:p w14:paraId="7520FCCE" w14:textId="77777777" w:rsidR="008C4DD4" w:rsidRPr="007C22A0" w:rsidRDefault="008C4DD4"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t>БЕ</w:t>
            </w:r>
            <w:r w:rsidRPr="007C22A0">
              <w:rPr>
                <w:rStyle w:val="BMSSuperscript"/>
                <w:color w:val="000000" w:themeColor="text1"/>
                <w:sz w:val="22"/>
                <w:szCs w:val="22"/>
                <w:lang w:val="bg-BG"/>
              </w:rPr>
              <w:t>*</w:t>
            </w:r>
          </w:p>
        </w:tc>
        <w:tc>
          <w:tcPr>
            <w:tcW w:w="1417" w:type="dxa"/>
          </w:tcPr>
          <w:p w14:paraId="0D8F5F47"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 (0,8)</w:t>
            </w:r>
          </w:p>
        </w:tc>
        <w:tc>
          <w:tcPr>
            <w:tcW w:w="1418" w:type="dxa"/>
          </w:tcPr>
          <w:p w14:paraId="5046E4C2"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4 (0,5)</w:t>
            </w:r>
          </w:p>
        </w:tc>
        <w:tc>
          <w:tcPr>
            <w:tcW w:w="1368" w:type="dxa"/>
          </w:tcPr>
          <w:p w14:paraId="4AC2C8A2"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13 (1,6)</w:t>
            </w:r>
          </w:p>
        </w:tc>
        <w:tc>
          <w:tcPr>
            <w:tcW w:w="1866" w:type="dxa"/>
          </w:tcPr>
          <w:p w14:paraId="2D97C6BE" w14:textId="77777777" w:rsidR="008C4DD4" w:rsidRPr="007C22A0" w:rsidRDefault="008C4DD4" w:rsidP="00114774">
            <w:pPr>
              <w:pStyle w:val="BMSTableText"/>
              <w:rPr>
                <w:color w:val="000000" w:themeColor="text1"/>
                <w:sz w:val="22"/>
                <w:szCs w:val="22"/>
                <w:lang w:val="bg-BG"/>
              </w:rPr>
            </w:pPr>
          </w:p>
        </w:tc>
        <w:tc>
          <w:tcPr>
            <w:tcW w:w="1984" w:type="dxa"/>
          </w:tcPr>
          <w:p w14:paraId="32B04356" w14:textId="77777777" w:rsidR="008C4DD4" w:rsidRPr="007C22A0" w:rsidRDefault="008C4DD4" w:rsidP="00114774">
            <w:pPr>
              <w:pStyle w:val="BMSTableText"/>
              <w:rPr>
                <w:color w:val="000000" w:themeColor="text1"/>
                <w:sz w:val="22"/>
                <w:szCs w:val="22"/>
                <w:lang w:val="bg-BG"/>
              </w:rPr>
            </w:pPr>
          </w:p>
        </w:tc>
      </w:tr>
      <w:tr w:rsidR="008C4DD4" w:rsidRPr="007C22A0" w14:paraId="796CA6BD" w14:textId="77777777" w:rsidTr="00CF10DC">
        <w:trPr>
          <w:cantSplit/>
        </w:trPr>
        <w:tc>
          <w:tcPr>
            <w:tcW w:w="1526" w:type="dxa"/>
          </w:tcPr>
          <w:p w14:paraId="2F1149C9" w14:textId="77777777" w:rsidR="008C4DD4" w:rsidRPr="007C22A0" w:rsidRDefault="008C4DD4" w:rsidP="00CF10DC">
            <w:pPr>
              <w:pStyle w:val="BMSTableText"/>
              <w:tabs>
                <w:tab w:val="clear" w:pos="360"/>
                <w:tab w:val="left" w:pos="284"/>
              </w:tabs>
              <w:ind w:left="284" w:hanging="284"/>
              <w:jc w:val="left"/>
              <w:rPr>
                <w:color w:val="000000" w:themeColor="text1"/>
                <w:sz w:val="22"/>
                <w:szCs w:val="22"/>
                <w:lang w:val="bg-BG"/>
              </w:rPr>
            </w:pPr>
            <w:r w:rsidRPr="007C22A0">
              <w:rPr>
                <w:color w:val="000000" w:themeColor="text1"/>
                <w:sz w:val="22"/>
                <w:szCs w:val="22"/>
                <w:lang w:val="bg-BG"/>
              </w:rPr>
              <w:tab/>
            </w:r>
            <w:r w:rsidR="006C0CE6" w:rsidRPr="007C22A0">
              <w:rPr>
                <w:color w:val="000000" w:themeColor="text1"/>
                <w:sz w:val="22"/>
                <w:szCs w:val="22"/>
                <w:lang w:val="bg-BG"/>
              </w:rPr>
              <w:t>Обща с</w:t>
            </w:r>
            <w:r w:rsidRPr="007C22A0">
              <w:rPr>
                <w:color w:val="000000" w:themeColor="text1"/>
                <w:sz w:val="22"/>
                <w:szCs w:val="22"/>
                <w:lang w:val="bg-BG"/>
              </w:rPr>
              <w:t>мърт</w:t>
            </w:r>
            <w:r w:rsidR="006C0CE6" w:rsidRPr="007C22A0">
              <w:rPr>
                <w:color w:val="000000" w:themeColor="text1"/>
                <w:sz w:val="22"/>
                <w:szCs w:val="22"/>
                <w:lang w:val="bg-BG"/>
              </w:rPr>
              <w:t>ност</w:t>
            </w:r>
          </w:p>
        </w:tc>
        <w:tc>
          <w:tcPr>
            <w:tcW w:w="1417" w:type="dxa"/>
          </w:tcPr>
          <w:p w14:paraId="45487E9C"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6 (0,7)</w:t>
            </w:r>
          </w:p>
        </w:tc>
        <w:tc>
          <w:tcPr>
            <w:tcW w:w="1418" w:type="dxa"/>
          </w:tcPr>
          <w:p w14:paraId="092DF14E"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3 (0,4)</w:t>
            </w:r>
          </w:p>
        </w:tc>
        <w:tc>
          <w:tcPr>
            <w:tcW w:w="1368" w:type="dxa"/>
          </w:tcPr>
          <w:p w14:paraId="428EED84"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11 (1,3)</w:t>
            </w:r>
          </w:p>
        </w:tc>
        <w:tc>
          <w:tcPr>
            <w:tcW w:w="1866" w:type="dxa"/>
          </w:tcPr>
          <w:p w14:paraId="003AB2EE" w14:textId="77777777" w:rsidR="008C4DD4" w:rsidRPr="007C22A0" w:rsidRDefault="008C4DD4" w:rsidP="00114774">
            <w:pPr>
              <w:pStyle w:val="BMSTableText"/>
              <w:rPr>
                <w:color w:val="000000" w:themeColor="text1"/>
                <w:sz w:val="22"/>
                <w:szCs w:val="22"/>
                <w:lang w:val="bg-BG"/>
              </w:rPr>
            </w:pPr>
          </w:p>
        </w:tc>
        <w:tc>
          <w:tcPr>
            <w:tcW w:w="1984" w:type="dxa"/>
          </w:tcPr>
          <w:p w14:paraId="66EEFCFF" w14:textId="77777777" w:rsidR="008C4DD4" w:rsidRPr="007C22A0" w:rsidRDefault="008C4DD4" w:rsidP="00114774">
            <w:pPr>
              <w:pStyle w:val="BMSTableText"/>
              <w:rPr>
                <w:color w:val="000000" w:themeColor="text1"/>
                <w:sz w:val="22"/>
                <w:szCs w:val="22"/>
                <w:lang w:val="bg-BG"/>
              </w:rPr>
            </w:pPr>
          </w:p>
        </w:tc>
      </w:tr>
      <w:tr w:rsidR="008C4DD4" w:rsidRPr="007C22A0" w14:paraId="680EC5A2" w14:textId="77777777" w:rsidTr="00CF10DC">
        <w:trPr>
          <w:cantSplit/>
        </w:trPr>
        <w:tc>
          <w:tcPr>
            <w:tcW w:w="1526" w:type="dxa"/>
          </w:tcPr>
          <w:p w14:paraId="5845A2A9" w14:textId="77777777" w:rsidR="008C4DD4" w:rsidRPr="007C22A0" w:rsidRDefault="008C4DD4" w:rsidP="00114774">
            <w:pPr>
              <w:pStyle w:val="BMSTableText"/>
              <w:keepNext/>
              <w:keepLines/>
              <w:jc w:val="left"/>
              <w:rPr>
                <w:color w:val="000000" w:themeColor="text1"/>
                <w:sz w:val="22"/>
                <w:szCs w:val="22"/>
                <w:lang w:val="bg-BG"/>
              </w:rPr>
            </w:pPr>
            <w:r w:rsidRPr="007C22A0">
              <w:rPr>
                <w:color w:val="000000" w:themeColor="text1"/>
                <w:sz w:val="22"/>
                <w:szCs w:val="22"/>
                <w:lang w:val="bg-BG"/>
              </w:rPr>
              <w:t>Рециди</w:t>
            </w:r>
            <w:r w:rsidR="003654DC" w:rsidRPr="007C22A0">
              <w:rPr>
                <w:color w:val="000000" w:themeColor="text1"/>
                <w:sz w:val="22"/>
                <w:szCs w:val="22"/>
                <w:lang w:val="bg-BG"/>
              </w:rPr>
              <w:t>в</w:t>
            </w:r>
            <w:r w:rsidRPr="007C22A0">
              <w:rPr>
                <w:color w:val="000000" w:themeColor="text1"/>
                <w:sz w:val="22"/>
                <w:szCs w:val="22"/>
                <w:lang w:val="bg-BG"/>
              </w:rPr>
              <w:t>и</w:t>
            </w:r>
            <w:r w:rsidR="003654DC" w:rsidRPr="007C22A0">
              <w:rPr>
                <w:color w:val="000000" w:themeColor="text1"/>
                <w:sz w:val="22"/>
                <w:szCs w:val="22"/>
                <w:lang w:val="bg-BG"/>
              </w:rPr>
              <w:t>р</w:t>
            </w:r>
            <w:r w:rsidRPr="007C22A0">
              <w:rPr>
                <w:color w:val="000000" w:themeColor="text1"/>
                <w:sz w:val="22"/>
                <w:szCs w:val="22"/>
                <w:lang w:val="bg-BG"/>
              </w:rPr>
              <w:t>а</w:t>
            </w:r>
            <w:r w:rsidR="003654DC" w:rsidRPr="007C22A0">
              <w:rPr>
                <w:color w:val="000000" w:themeColor="text1"/>
                <w:sz w:val="22"/>
                <w:szCs w:val="22"/>
                <w:lang w:val="bg-BG"/>
              </w:rPr>
              <w:t>-</w:t>
            </w:r>
            <w:r w:rsidRPr="007C22A0">
              <w:rPr>
                <w:color w:val="000000" w:themeColor="text1"/>
                <w:sz w:val="22"/>
                <w:szCs w:val="22"/>
                <w:lang w:val="bg-BG"/>
              </w:rPr>
              <w:t xml:space="preserve">щ </w:t>
            </w:r>
            <w:r w:rsidR="003654DC" w:rsidRPr="007C22A0">
              <w:rPr>
                <w:color w:val="000000" w:themeColor="text1"/>
                <w:sz w:val="22"/>
                <w:szCs w:val="22"/>
                <w:lang w:val="bg-BG"/>
              </w:rPr>
              <w:t>ВТЕ</w:t>
            </w:r>
            <w:r w:rsidRPr="007C22A0">
              <w:rPr>
                <w:color w:val="000000" w:themeColor="text1"/>
                <w:sz w:val="22"/>
                <w:szCs w:val="22"/>
                <w:lang w:val="bg-BG"/>
              </w:rPr>
              <w:t xml:space="preserve"> или свързана с </w:t>
            </w:r>
            <w:r w:rsidR="003654DC" w:rsidRPr="007C22A0">
              <w:rPr>
                <w:color w:val="000000" w:themeColor="text1"/>
                <w:sz w:val="22"/>
                <w:szCs w:val="22"/>
                <w:lang w:val="bg-BG"/>
              </w:rPr>
              <w:t>ВТЕ</w:t>
            </w:r>
            <w:r w:rsidRPr="007C22A0">
              <w:rPr>
                <w:color w:val="000000" w:themeColor="text1"/>
                <w:sz w:val="22"/>
                <w:szCs w:val="22"/>
                <w:lang w:val="bg-BG"/>
              </w:rPr>
              <w:t xml:space="preserve"> смърт</w:t>
            </w:r>
            <w:r w:rsidR="006C0CE6" w:rsidRPr="007C22A0">
              <w:rPr>
                <w:color w:val="000000" w:themeColor="text1"/>
                <w:sz w:val="22"/>
                <w:szCs w:val="22"/>
                <w:lang w:val="bg-BG"/>
              </w:rPr>
              <w:t>ност</w:t>
            </w:r>
          </w:p>
        </w:tc>
        <w:tc>
          <w:tcPr>
            <w:tcW w:w="1417" w:type="dxa"/>
          </w:tcPr>
          <w:p w14:paraId="027E0CEF"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14 (1,7)</w:t>
            </w:r>
          </w:p>
        </w:tc>
        <w:tc>
          <w:tcPr>
            <w:tcW w:w="1418" w:type="dxa"/>
          </w:tcPr>
          <w:p w14:paraId="38C2D0A4"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14 (1,7)</w:t>
            </w:r>
          </w:p>
        </w:tc>
        <w:tc>
          <w:tcPr>
            <w:tcW w:w="1368" w:type="dxa"/>
          </w:tcPr>
          <w:p w14:paraId="24CAF6AE"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73 (8,8)</w:t>
            </w:r>
          </w:p>
        </w:tc>
        <w:tc>
          <w:tcPr>
            <w:tcW w:w="1866" w:type="dxa"/>
          </w:tcPr>
          <w:p w14:paraId="19662630"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0,19</w:t>
            </w:r>
          </w:p>
          <w:p w14:paraId="7ED3C305"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(0,11; 0,33)</w:t>
            </w:r>
          </w:p>
        </w:tc>
        <w:tc>
          <w:tcPr>
            <w:tcW w:w="1984" w:type="dxa"/>
          </w:tcPr>
          <w:p w14:paraId="1CED90E1"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0,20</w:t>
            </w:r>
          </w:p>
          <w:p w14:paraId="60DBB72B"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(0,11; 0,34)</w:t>
            </w:r>
          </w:p>
        </w:tc>
      </w:tr>
      <w:tr w:rsidR="008C4DD4" w:rsidRPr="007C22A0" w14:paraId="5E4B8310" w14:textId="77777777" w:rsidTr="00CF10DC">
        <w:trPr>
          <w:cantSplit/>
        </w:trPr>
        <w:tc>
          <w:tcPr>
            <w:tcW w:w="1526" w:type="dxa"/>
          </w:tcPr>
          <w:p w14:paraId="19C0CFF7" w14:textId="77777777" w:rsidR="008C4DD4" w:rsidRPr="007C22A0" w:rsidRDefault="008C4DD4" w:rsidP="00114774">
            <w:pPr>
              <w:pStyle w:val="BMSTableText"/>
              <w:jc w:val="left"/>
              <w:rPr>
                <w:color w:val="000000" w:themeColor="text1"/>
                <w:sz w:val="22"/>
                <w:szCs w:val="22"/>
                <w:lang w:val="bg-BG"/>
              </w:rPr>
            </w:pPr>
            <w:r w:rsidRPr="007C22A0">
              <w:rPr>
                <w:color w:val="000000" w:themeColor="text1"/>
                <w:sz w:val="22"/>
                <w:szCs w:val="22"/>
                <w:lang w:val="bg-BG"/>
              </w:rPr>
              <w:t>Рециди</w:t>
            </w:r>
            <w:r w:rsidR="003654DC" w:rsidRPr="007C22A0">
              <w:rPr>
                <w:color w:val="000000" w:themeColor="text1"/>
                <w:sz w:val="22"/>
                <w:szCs w:val="22"/>
                <w:lang w:val="bg-BG"/>
              </w:rPr>
              <w:t>в</w:t>
            </w:r>
            <w:r w:rsidRPr="007C22A0">
              <w:rPr>
                <w:color w:val="000000" w:themeColor="text1"/>
                <w:sz w:val="22"/>
                <w:szCs w:val="22"/>
                <w:lang w:val="bg-BG"/>
              </w:rPr>
              <w:t>и</w:t>
            </w:r>
            <w:r w:rsidR="003654DC" w:rsidRPr="007C22A0">
              <w:rPr>
                <w:color w:val="000000" w:themeColor="text1"/>
                <w:sz w:val="22"/>
                <w:szCs w:val="22"/>
                <w:lang w:val="bg-BG"/>
              </w:rPr>
              <w:t>р</w:t>
            </w:r>
            <w:r w:rsidRPr="007C22A0">
              <w:rPr>
                <w:color w:val="000000" w:themeColor="text1"/>
                <w:sz w:val="22"/>
                <w:szCs w:val="22"/>
                <w:lang w:val="bg-BG"/>
              </w:rPr>
              <w:t>а</w:t>
            </w:r>
            <w:r w:rsidR="003654DC" w:rsidRPr="007C22A0">
              <w:rPr>
                <w:color w:val="000000" w:themeColor="text1"/>
                <w:sz w:val="22"/>
                <w:szCs w:val="22"/>
                <w:lang w:val="bg-BG"/>
              </w:rPr>
              <w:t>-</w:t>
            </w:r>
            <w:r w:rsidRPr="007C22A0">
              <w:rPr>
                <w:color w:val="000000" w:themeColor="text1"/>
                <w:sz w:val="22"/>
                <w:szCs w:val="22"/>
                <w:lang w:val="bg-BG"/>
              </w:rPr>
              <w:t xml:space="preserve">щ </w:t>
            </w:r>
            <w:r w:rsidR="003654DC" w:rsidRPr="007C22A0">
              <w:rPr>
                <w:color w:val="000000" w:themeColor="text1"/>
                <w:sz w:val="22"/>
                <w:szCs w:val="22"/>
                <w:lang w:val="bg-BG"/>
              </w:rPr>
              <w:t>ВТЕ</w:t>
            </w:r>
            <w:r w:rsidRPr="007C22A0">
              <w:rPr>
                <w:color w:val="000000" w:themeColor="text1"/>
                <w:sz w:val="22"/>
                <w:szCs w:val="22"/>
                <w:lang w:val="bg-BG"/>
              </w:rPr>
              <w:t xml:space="preserve"> или </w:t>
            </w:r>
            <w:r w:rsidR="003654DC" w:rsidRPr="007C22A0">
              <w:rPr>
                <w:color w:val="000000" w:themeColor="text1"/>
                <w:sz w:val="22"/>
                <w:szCs w:val="22"/>
                <w:lang w:val="bg-BG"/>
              </w:rPr>
              <w:t>сърдечно-съдов</w:t>
            </w:r>
            <w:r w:rsidR="006C0CE6" w:rsidRPr="007C22A0">
              <w:rPr>
                <w:color w:val="000000" w:themeColor="text1"/>
                <w:sz w:val="22"/>
                <w:szCs w:val="22"/>
                <w:lang w:val="bg-BG"/>
              </w:rPr>
              <w:t>а смъртност</w:t>
            </w:r>
          </w:p>
        </w:tc>
        <w:tc>
          <w:tcPr>
            <w:tcW w:w="1417" w:type="dxa"/>
          </w:tcPr>
          <w:p w14:paraId="14F6F0BA"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14 (1,7)</w:t>
            </w:r>
          </w:p>
        </w:tc>
        <w:tc>
          <w:tcPr>
            <w:tcW w:w="1418" w:type="dxa"/>
          </w:tcPr>
          <w:p w14:paraId="607DD9AC"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14 (1,7)</w:t>
            </w:r>
          </w:p>
        </w:tc>
        <w:tc>
          <w:tcPr>
            <w:tcW w:w="1368" w:type="dxa"/>
          </w:tcPr>
          <w:p w14:paraId="57148DF9"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76 (9,2)</w:t>
            </w:r>
          </w:p>
        </w:tc>
        <w:tc>
          <w:tcPr>
            <w:tcW w:w="1866" w:type="dxa"/>
          </w:tcPr>
          <w:p w14:paraId="4A977847"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0,18</w:t>
            </w:r>
          </w:p>
          <w:p w14:paraId="2FEE0812"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(0,10; 0,32)</w:t>
            </w:r>
          </w:p>
        </w:tc>
        <w:tc>
          <w:tcPr>
            <w:tcW w:w="1984" w:type="dxa"/>
          </w:tcPr>
          <w:p w14:paraId="59B870EE"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0,19</w:t>
            </w:r>
          </w:p>
          <w:p w14:paraId="13D144DD"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(0,11; 0,33)</w:t>
            </w:r>
          </w:p>
        </w:tc>
      </w:tr>
      <w:tr w:rsidR="008C4DD4" w:rsidRPr="007C22A0" w14:paraId="08BB4C43" w14:textId="77777777" w:rsidTr="00CF10DC">
        <w:trPr>
          <w:cantSplit/>
        </w:trPr>
        <w:tc>
          <w:tcPr>
            <w:tcW w:w="1526" w:type="dxa"/>
          </w:tcPr>
          <w:p w14:paraId="11EFE02C" w14:textId="77777777" w:rsidR="008C4DD4" w:rsidRPr="007C22A0" w:rsidRDefault="008C4DD4" w:rsidP="00114774">
            <w:pPr>
              <w:pStyle w:val="BMSTableText"/>
              <w:jc w:val="left"/>
              <w:rPr>
                <w:color w:val="000000" w:themeColor="text1"/>
                <w:sz w:val="22"/>
                <w:szCs w:val="22"/>
                <w:lang w:val="bg-BG"/>
              </w:rPr>
            </w:pPr>
            <w:r w:rsidRPr="007C22A0">
              <w:rPr>
                <w:color w:val="000000" w:themeColor="text1"/>
                <w:sz w:val="22"/>
                <w:szCs w:val="22"/>
                <w:lang w:val="bg-BG"/>
              </w:rPr>
              <w:t>Нефатална ДВТ</w:t>
            </w:r>
            <w:r w:rsidRPr="007C22A0">
              <w:rPr>
                <w:rStyle w:val="BMSSuperscript"/>
                <w:color w:val="000000" w:themeColor="text1"/>
                <w:sz w:val="22"/>
                <w:szCs w:val="22"/>
                <w:lang w:val="bg-BG"/>
              </w:rPr>
              <w:t>†</w:t>
            </w:r>
          </w:p>
        </w:tc>
        <w:tc>
          <w:tcPr>
            <w:tcW w:w="1417" w:type="dxa"/>
          </w:tcPr>
          <w:p w14:paraId="3A77A5EB"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6 (0,7)</w:t>
            </w:r>
          </w:p>
        </w:tc>
        <w:tc>
          <w:tcPr>
            <w:tcW w:w="1418" w:type="dxa"/>
          </w:tcPr>
          <w:p w14:paraId="1B24E91D"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8 (1,0)</w:t>
            </w:r>
          </w:p>
        </w:tc>
        <w:tc>
          <w:tcPr>
            <w:tcW w:w="1368" w:type="dxa"/>
          </w:tcPr>
          <w:p w14:paraId="720FAE9C"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53 (6,4)</w:t>
            </w:r>
          </w:p>
        </w:tc>
        <w:tc>
          <w:tcPr>
            <w:tcW w:w="1866" w:type="dxa"/>
          </w:tcPr>
          <w:p w14:paraId="5EAA95E6"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0,11</w:t>
            </w:r>
          </w:p>
          <w:p w14:paraId="514582E1"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(0,05; 0,26)</w:t>
            </w:r>
          </w:p>
        </w:tc>
        <w:tc>
          <w:tcPr>
            <w:tcW w:w="1984" w:type="dxa"/>
          </w:tcPr>
          <w:p w14:paraId="72BAC1E9"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0,15</w:t>
            </w:r>
          </w:p>
          <w:p w14:paraId="01ADEF20"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(0,07; 0,32)</w:t>
            </w:r>
          </w:p>
        </w:tc>
      </w:tr>
      <w:tr w:rsidR="008C4DD4" w:rsidRPr="007C22A0" w14:paraId="7F1DBB95" w14:textId="77777777" w:rsidTr="00CF10DC">
        <w:trPr>
          <w:cantSplit/>
        </w:trPr>
        <w:tc>
          <w:tcPr>
            <w:tcW w:w="1526" w:type="dxa"/>
          </w:tcPr>
          <w:p w14:paraId="14694B36" w14:textId="77777777" w:rsidR="008C4DD4" w:rsidRPr="007C22A0" w:rsidRDefault="008C4DD4" w:rsidP="00114774">
            <w:pPr>
              <w:pStyle w:val="BMSTableText"/>
              <w:jc w:val="left"/>
              <w:rPr>
                <w:color w:val="000000" w:themeColor="text1"/>
                <w:sz w:val="22"/>
                <w:szCs w:val="22"/>
                <w:lang w:val="bg-BG"/>
              </w:rPr>
            </w:pPr>
            <w:r w:rsidRPr="007C22A0">
              <w:rPr>
                <w:color w:val="000000" w:themeColor="text1"/>
                <w:sz w:val="22"/>
                <w:szCs w:val="22"/>
                <w:lang w:val="bg-BG"/>
              </w:rPr>
              <w:t>Нефатален БЕ</w:t>
            </w:r>
            <w:r w:rsidRPr="007C22A0">
              <w:rPr>
                <w:rStyle w:val="BMSSuperscript"/>
                <w:color w:val="000000" w:themeColor="text1"/>
                <w:sz w:val="22"/>
                <w:szCs w:val="22"/>
                <w:lang w:val="bg-BG"/>
              </w:rPr>
              <w:t>†</w:t>
            </w:r>
          </w:p>
        </w:tc>
        <w:tc>
          <w:tcPr>
            <w:tcW w:w="1417" w:type="dxa"/>
          </w:tcPr>
          <w:p w14:paraId="267708D0"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8 (1,0)</w:t>
            </w:r>
          </w:p>
        </w:tc>
        <w:tc>
          <w:tcPr>
            <w:tcW w:w="1418" w:type="dxa"/>
          </w:tcPr>
          <w:p w14:paraId="3F99D29D"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4 (0,5)</w:t>
            </w:r>
          </w:p>
        </w:tc>
        <w:tc>
          <w:tcPr>
            <w:tcW w:w="1368" w:type="dxa"/>
          </w:tcPr>
          <w:p w14:paraId="0B31B854"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15 (1,8)</w:t>
            </w:r>
          </w:p>
        </w:tc>
        <w:tc>
          <w:tcPr>
            <w:tcW w:w="1866" w:type="dxa"/>
          </w:tcPr>
          <w:p w14:paraId="0D791DE0"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0,51</w:t>
            </w:r>
          </w:p>
          <w:p w14:paraId="7A7BC60E"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(0,22; 1,21)</w:t>
            </w:r>
          </w:p>
        </w:tc>
        <w:tc>
          <w:tcPr>
            <w:tcW w:w="1984" w:type="dxa"/>
          </w:tcPr>
          <w:p w14:paraId="796A0350"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0,27</w:t>
            </w:r>
          </w:p>
          <w:p w14:paraId="730E1A8E"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(0,09; 0,80)</w:t>
            </w:r>
          </w:p>
        </w:tc>
      </w:tr>
      <w:tr w:rsidR="008C4DD4" w:rsidRPr="007C22A0" w14:paraId="0A92A067" w14:textId="77777777" w:rsidTr="00CF10DC">
        <w:trPr>
          <w:cantSplit/>
        </w:trPr>
        <w:tc>
          <w:tcPr>
            <w:tcW w:w="1526" w:type="dxa"/>
          </w:tcPr>
          <w:p w14:paraId="32B24907" w14:textId="77777777" w:rsidR="008C4DD4" w:rsidRPr="007C22A0" w:rsidRDefault="003654DC" w:rsidP="00114774">
            <w:pPr>
              <w:pStyle w:val="BMSTableText"/>
              <w:jc w:val="left"/>
              <w:rPr>
                <w:color w:val="000000" w:themeColor="text1"/>
                <w:sz w:val="22"/>
                <w:szCs w:val="22"/>
                <w:lang w:val="bg-BG"/>
              </w:rPr>
            </w:pPr>
            <w:r w:rsidRPr="007C22A0">
              <w:rPr>
                <w:color w:val="000000" w:themeColor="text1"/>
                <w:sz w:val="22"/>
                <w:szCs w:val="22"/>
                <w:lang w:val="bg-BG"/>
              </w:rPr>
              <w:t>ВТЕ</w:t>
            </w:r>
            <w:r w:rsidR="008C4DD4" w:rsidRPr="007C22A0">
              <w:rPr>
                <w:color w:val="000000" w:themeColor="text1"/>
                <w:sz w:val="22"/>
                <w:szCs w:val="22"/>
                <w:lang w:val="bg-BG"/>
              </w:rPr>
              <w:t>-свързана смърт</w:t>
            </w:r>
            <w:r w:rsidR="006C0CE6" w:rsidRPr="007C22A0">
              <w:rPr>
                <w:color w:val="000000" w:themeColor="text1"/>
                <w:sz w:val="22"/>
                <w:szCs w:val="22"/>
                <w:lang w:val="bg-BG"/>
              </w:rPr>
              <w:t>ност</w:t>
            </w:r>
          </w:p>
        </w:tc>
        <w:tc>
          <w:tcPr>
            <w:tcW w:w="1417" w:type="dxa"/>
          </w:tcPr>
          <w:p w14:paraId="7CA85BCB"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2 (0,2)</w:t>
            </w:r>
          </w:p>
        </w:tc>
        <w:tc>
          <w:tcPr>
            <w:tcW w:w="1418" w:type="dxa"/>
          </w:tcPr>
          <w:p w14:paraId="61D67B2C"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3 (0,4)</w:t>
            </w:r>
          </w:p>
        </w:tc>
        <w:tc>
          <w:tcPr>
            <w:tcW w:w="1368" w:type="dxa"/>
          </w:tcPr>
          <w:p w14:paraId="7C402DB5"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7 (0,8)</w:t>
            </w:r>
          </w:p>
        </w:tc>
        <w:tc>
          <w:tcPr>
            <w:tcW w:w="1866" w:type="dxa"/>
          </w:tcPr>
          <w:p w14:paraId="45267A15"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0,28</w:t>
            </w:r>
          </w:p>
          <w:p w14:paraId="70263EE2"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(0,06; 1,37)</w:t>
            </w:r>
          </w:p>
        </w:tc>
        <w:tc>
          <w:tcPr>
            <w:tcW w:w="1984" w:type="dxa"/>
          </w:tcPr>
          <w:p w14:paraId="06475A58"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0,45</w:t>
            </w:r>
          </w:p>
          <w:p w14:paraId="7A61875B" w14:textId="77777777" w:rsidR="008C4DD4" w:rsidRPr="007C22A0" w:rsidRDefault="008C4DD4" w:rsidP="00114774">
            <w:pPr>
              <w:pStyle w:val="BMSTableText"/>
              <w:rPr>
                <w:color w:val="000000" w:themeColor="text1"/>
                <w:sz w:val="22"/>
                <w:szCs w:val="22"/>
                <w:lang w:val="bg-BG"/>
              </w:rPr>
            </w:pPr>
            <w:r w:rsidRPr="007C22A0">
              <w:rPr>
                <w:color w:val="000000" w:themeColor="text1"/>
                <w:sz w:val="22"/>
                <w:szCs w:val="22"/>
                <w:lang w:val="bg-BG"/>
              </w:rPr>
              <w:t>(0,12; 1,71)</w:t>
            </w:r>
          </w:p>
        </w:tc>
      </w:tr>
    </w:tbl>
    <w:p w14:paraId="36204A16" w14:textId="77777777" w:rsidR="008C4DD4" w:rsidRPr="00880B85" w:rsidRDefault="008C4DD4" w:rsidP="00114774">
      <w:pPr>
        <w:pStyle w:val="BMSBodyText"/>
        <w:spacing w:before="0" w:after="0" w:line="240" w:lineRule="auto"/>
        <w:jc w:val="left"/>
        <w:rPr>
          <w:color w:val="000000" w:themeColor="text1"/>
          <w:sz w:val="20"/>
          <w:lang w:val="bg-BG"/>
        </w:rPr>
      </w:pPr>
      <w:r w:rsidRPr="00880B85">
        <w:rPr>
          <w:color w:val="000000" w:themeColor="text1"/>
          <w:sz w:val="20"/>
          <w:lang w:val="bg-BG"/>
        </w:rPr>
        <w:t xml:space="preserve">¥ </w:t>
      </w:r>
      <w:r w:rsidRPr="00880B85">
        <w:rPr>
          <w:rStyle w:val="BMSTableNote"/>
          <w:color w:val="000000" w:themeColor="text1"/>
          <w:sz w:val="20"/>
          <w:vertAlign w:val="baseline"/>
          <w:lang w:val="bg-BG"/>
        </w:rPr>
        <w:t xml:space="preserve">p-стойност </w:t>
      </w:r>
      <w:r w:rsidRPr="00880B85">
        <w:rPr>
          <w:color w:val="000000" w:themeColor="text1"/>
          <w:sz w:val="20"/>
          <w:lang w:val="bg-BG"/>
        </w:rPr>
        <w:t>&lt;</w:t>
      </w:r>
      <w:r w:rsidR="008468DA" w:rsidRPr="00880B85">
        <w:rPr>
          <w:color w:val="000000" w:themeColor="text1"/>
          <w:sz w:val="20"/>
          <w:lang w:val="bg-BG"/>
        </w:rPr>
        <w:t> </w:t>
      </w:r>
      <w:r w:rsidRPr="00880B85">
        <w:rPr>
          <w:color w:val="000000" w:themeColor="text1"/>
          <w:sz w:val="20"/>
          <w:lang w:val="bg-BG"/>
        </w:rPr>
        <w:t>0,0001</w:t>
      </w:r>
    </w:p>
    <w:p w14:paraId="0FC71074" w14:textId="77777777" w:rsidR="008C4DD4" w:rsidRPr="00880B85" w:rsidRDefault="008C4DD4" w:rsidP="00114774">
      <w:pPr>
        <w:pStyle w:val="BMSBodyText"/>
        <w:spacing w:before="0" w:after="0" w:line="240" w:lineRule="auto"/>
        <w:jc w:val="left"/>
        <w:rPr>
          <w:rStyle w:val="BMSTableNote"/>
          <w:color w:val="000000" w:themeColor="text1"/>
          <w:sz w:val="20"/>
          <w:vertAlign w:val="baseline"/>
          <w:lang w:val="bg-BG"/>
        </w:rPr>
      </w:pPr>
      <w:r w:rsidRPr="00880B85">
        <w:rPr>
          <w:rStyle w:val="BMSTableNote"/>
          <w:color w:val="000000" w:themeColor="text1"/>
          <w:sz w:val="20"/>
          <w:vertAlign w:val="baseline"/>
          <w:lang w:val="bg-BG"/>
        </w:rPr>
        <w:lastRenderedPageBreak/>
        <w:t>* При пациенти с повече от едно събитие, допринасящо</w:t>
      </w:r>
      <w:r w:rsidR="005030A1" w:rsidRPr="00880B85">
        <w:rPr>
          <w:rStyle w:val="BMSTableNote"/>
          <w:color w:val="000000" w:themeColor="text1"/>
          <w:sz w:val="20"/>
          <w:vertAlign w:val="baseline"/>
          <w:lang w:val="bg-BG"/>
        </w:rPr>
        <w:t xml:space="preserve"> за съставната крайна точка</w:t>
      </w:r>
      <w:r w:rsidRPr="00880B85">
        <w:rPr>
          <w:rStyle w:val="BMSTableNote"/>
          <w:color w:val="000000" w:themeColor="text1"/>
          <w:sz w:val="20"/>
          <w:vertAlign w:val="baseline"/>
          <w:lang w:val="bg-BG"/>
        </w:rPr>
        <w:t xml:space="preserve">, се </w:t>
      </w:r>
      <w:r w:rsidR="00B609ED" w:rsidRPr="00880B85">
        <w:rPr>
          <w:rStyle w:val="BMSTableNote"/>
          <w:color w:val="000000" w:themeColor="text1"/>
          <w:sz w:val="20"/>
          <w:vertAlign w:val="baseline"/>
          <w:lang w:val="bg-BG"/>
        </w:rPr>
        <w:t>съобщава</w:t>
      </w:r>
      <w:r w:rsidRPr="00880B85">
        <w:rPr>
          <w:rStyle w:val="BMSTableNote"/>
          <w:color w:val="000000" w:themeColor="text1"/>
          <w:sz w:val="20"/>
          <w:vertAlign w:val="baseline"/>
          <w:lang w:val="bg-BG"/>
        </w:rPr>
        <w:t xml:space="preserve"> само първото събитие (напр.</w:t>
      </w:r>
      <w:r w:rsidR="003B28CC" w:rsidRPr="00880B85">
        <w:rPr>
          <w:rStyle w:val="BMSTableNote"/>
          <w:color w:val="000000" w:themeColor="text1"/>
          <w:sz w:val="20"/>
          <w:vertAlign w:val="baseline"/>
          <w:lang w:val="bg-BG"/>
        </w:rPr>
        <w:t>,</w:t>
      </w:r>
      <w:r w:rsidRPr="00880B85">
        <w:rPr>
          <w:rStyle w:val="BMSTableNote"/>
          <w:color w:val="000000" w:themeColor="text1"/>
          <w:sz w:val="20"/>
          <w:vertAlign w:val="baseline"/>
          <w:lang w:val="bg-BG"/>
        </w:rPr>
        <w:t xml:space="preserve"> ако </w:t>
      </w:r>
      <w:r w:rsidR="00B609ED" w:rsidRPr="00880B85">
        <w:rPr>
          <w:rStyle w:val="BMSTableNote"/>
          <w:color w:val="000000" w:themeColor="text1"/>
          <w:sz w:val="20"/>
          <w:vertAlign w:val="baseline"/>
          <w:lang w:val="bg-BG"/>
        </w:rPr>
        <w:t>участникът</w:t>
      </w:r>
      <w:r w:rsidRPr="00880B85">
        <w:rPr>
          <w:rStyle w:val="BMSTableNote"/>
          <w:color w:val="000000" w:themeColor="text1"/>
          <w:sz w:val="20"/>
          <w:vertAlign w:val="baseline"/>
          <w:lang w:val="bg-BG"/>
        </w:rPr>
        <w:t xml:space="preserve"> </w:t>
      </w:r>
      <w:r w:rsidR="003D6A4E" w:rsidRPr="00880B85">
        <w:rPr>
          <w:rStyle w:val="BMSTableNote"/>
          <w:color w:val="000000" w:themeColor="text1"/>
          <w:sz w:val="20"/>
          <w:vertAlign w:val="baseline"/>
          <w:lang w:val="bg-BG"/>
        </w:rPr>
        <w:t>развие</w:t>
      </w:r>
      <w:r w:rsidRPr="00880B85">
        <w:rPr>
          <w:rStyle w:val="BMSTableNote"/>
          <w:color w:val="000000" w:themeColor="text1"/>
          <w:sz w:val="20"/>
          <w:vertAlign w:val="baseline"/>
          <w:lang w:val="bg-BG"/>
        </w:rPr>
        <w:t xml:space="preserve"> първо ДВТ, а после получи БЕ, се съобщава само за ДВТ)</w:t>
      </w:r>
    </w:p>
    <w:p w14:paraId="62CED92D" w14:textId="77777777" w:rsidR="008C4DD4" w:rsidRPr="00880B85" w:rsidRDefault="008C4DD4" w:rsidP="00114774">
      <w:pPr>
        <w:pStyle w:val="BMSBodyText"/>
        <w:spacing w:before="0" w:after="0" w:line="240" w:lineRule="auto"/>
        <w:jc w:val="left"/>
        <w:rPr>
          <w:rStyle w:val="BMSTableNote"/>
          <w:color w:val="000000" w:themeColor="text1"/>
          <w:sz w:val="20"/>
          <w:vertAlign w:val="baseline"/>
          <w:lang w:val="bg-BG"/>
        </w:rPr>
      </w:pPr>
      <w:r w:rsidRPr="00880B85">
        <w:rPr>
          <w:rStyle w:val="BMSTableNote"/>
          <w:color w:val="000000" w:themeColor="text1"/>
          <w:sz w:val="20"/>
          <w:vertAlign w:val="baseline"/>
          <w:lang w:val="bg-BG"/>
        </w:rPr>
        <w:t>†</w:t>
      </w:r>
      <w:r w:rsidR="005030A1" w:rsidRPr="00880B85">
        <w:rPr>
          <w:rStyle w:val="BMSTableNote"/>
          <w:color w:val="000000" w:themeColor="text1"/>
          <w:sz w:val="20"/>
          <w:vertAlign w:val="baseline"/>
          <w:lang w:val="bg-BG"/>
        </w:rPr>
        <w:t>Отдел</w:t>
      </w:r>
      <w:r w:rsidRPr="00880B85">
        <w:rPr>
          <w:rStyle w:val="BMSTableNote"/>
          <w:color w:val="000000" w:themeColor="text1"/>
          <w:sz w:val="20"/>
          <w:vertAlign w:val="baseline"/>
          <w:lang w:val="bg-BG"/>
        </w:rPr>
        <w:t>ните участници може да имат повече от едно събитие и да са представени в двете класификации</w:t>
      </w:r>
    </w:p>
    <w:p w14:paraId="346E858A" w14:textId="77777777" w:rsidR="0010178D" w:rsidRPr="007C22A0" w:rsidRDefault="0010178D" w:rsidP="00114774">
      <w:pPr>
        <w:pStyle w:val="BMSBodyText"/>
        <w:spacing w:before="0" w:after="0" w:line="240" w:lineRule="auto"/>
        <w:jc w:val="left"/>
        <w:rPr>
          <w:rStyle w:val="BMSTableNote"/>
          <w:color w:val="000000" w:themeColor="text1"/>
          <w:sz w:val="22"/>
          <w:vertAlign w:val="baseline"/>
          <w:lang w:val="bg-BG"/>
        </w:rPr>
      </w:pPr>
    </w:p>
    <w:p w14:paraId="0F05D215" w14:textId="77777777" w:rsidR="008C4DD4" w:rsidRPr="007C22A0" w:rsidRDefault="008C4DD4" w:rsidP="00FD2E93">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 xml:space="preserve">Ефикасността на апиксабан за профилактика на рецидивиращи </w:t>
      </w:r>
      <w:r w:rsidR="003B28CC" w:rsidRPr="007C22A0">
        <w:rPr>
          <w:color w:val="000000" w:themeColor="text1"/>
          <w:sz w:val="22"/>
          <w:szCs w:val="22"/>
          <w:lang w:val="bg-BG"/>
        </w:rPr>
        <w:t>ВТЕ</w:t>
      </w:r>
      <w:r w:rsidRPr="007C22A0">
        <w:rPr>
          <w:color w:val="000000" w:themeColor="text1"/>
          <w:sz w:val="22"/>
          <w:szCs w:val="22"/>
          <w:lang w:val="bg-BG"/>
        </w:rPr>
        <w:t xml:space="preserve"> се поддържа при всички подгрупи, включ</w:t>
      </w:r>
      <w:r w:rsidR="00B4308D" w:rsidRPr="007C22A0">
        <w:rPr>
          <w:color w:val="000000" w:themeColor="text1"/>
          <w:sz w:val="22"/>
          <w:szCs w:val="22"/>
          <w:lang w:val="bg-BG"/>
        </w:rPr>
        <w:t xml:space="preserve">ително по </w:t>
      </w:r>
      <w:r w:rsidRPr="007C22A0">
        <w:rPr>
          <w:color w:val="000000" w:themeColor="text1"/>
          <w:sz w:val="22"/>
          <w:szCs w:val="22"/>
          <w:lang w:val="bg-BG"/>
        </w:rPr>
        <w:t xml:space="preserve">възраст, пол, </w:t>
      </w:r>
      <w:r w:rsidR="003B28CC" w:rsidRPr="007C22A0">
        <w:rPr>
          <w:color w:val="000000" w:themeColor="text1"/>
          <w:sz w:val="22"/>
          <w:szCs w:val="22"/>
          <w:lang w:val="bg-BG"/>
        </w:rPr>
        <w:t>индекс на телесна маса</w:t>
      </w:r>
      <w:r w:rsidRPr="007C22A0">
        <w:rPr>
          <w:color w:val="000000" w:themeColor="text1"/>
          <w:sz w:val="22"/>
          <w:szCs w:val="22"/>
          <w:lang w:val="bg-BG"/>
        </w:rPr>
        <w:t xml:space="preserve"> и бъбречна функция.</w:t>
      </w:r>
    </w:p>
    <w:p w14:paraId="6D592606" w14:textId="77777777" w:rsidR="008468DA" w:rsidRPr="007C22A0" w:rsidRDefault="008468DA" w:rsidP="00114774">
      <w:pPr>
        <w:pStyle w:val="BMSBodyText"/>
        <w:spacing w:before="0" w:after="0" w:line="240" w:lineRule="auto"/>
        <w:jc w:val="left"/>
        <w:rPr>
          <w:color w:val="000000" w:themeColor="text1"/>
          <w:sz w:val="22"/>
          <w:szCs w:val="22"/>
          <w:lang w:val="bg-BG"/>
        </w:rPr>
      </w:pPr>
    </w:p>
    <w:p w14:paraId="1014AF71" w14:textId="0AEBC5BF" w:rsidR="008C4DD4" w:rsidRPr="007C22A0" w:rsidRDefault="008C4DD4" w:rsidP="00FD2E93">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Първичн</w:t>
      </w:r>
      <w:r w:rsidR="00FC2C8B" w:rsidRPr="007C22A0">
        <w:rPr>
          <w:color w:val="000000" w:themeColor="text1"/>
          <w:sz w:val="22"/>
          <w:szCs w:val="22"/>
          <w:lang w:val="bg-BG"/>
        </w:rPr>
        <w:t>ата крайна точка</w:t>
      </w:r>
      <w:r w:rsidRPr="007C22A0">
        <w:rPr>
          <w:color w:val="000000" w:themeColor="text1"/>
          <w:sz w:val="22"/>
          <w:szCs w:val="22"/>
          <w:lang w:val="bg-BG"/>
        </w:rPr>
        <w:t xml:space="preserve"> за безопасност е масивен кръвоизлив по време на лечение. В това проучване честотата на масивните кръвоизливи и за двете дози на апиксабан не е показала статистически различия в сравнение с плацебото. Не е имало статистически значими разлики по отношение на честотата на масивните + CRNM, </w:t>
      </w:r>
      <w:r w:rsidR="003D6A4E" w:rsidRPr="007C22A0">
        <w:rPr>
          <w:color w:val="000000" w:themeColor="text1"/>
          <w:sz w:val="22"/>
          <w:szCs w:val="22"/>
          <w:lang w:val="bg-BG"/>
        </w:rPr>
        <w:t>малките</w:t>
      </w:r>
      <w:r w:rsidRPr="007C22A0">
        <w:rPr>
          <w:color w:val="000000" w:themeColor="text1"/>
          <w:sz w:val="22"/>
          <w:szCs w:val="22"/>
          <w:lang w:val="bg-BG"/>
        </w:rPr>
        <w:t xml:space="preserve"> кръвоизливи и </w:t>
      </w:r>
      <w:r w:rsidR="005F63A1" w:rsidRPr="007C22A0">
        <w:rPr>
          <w:color w:val="000000" w:themeColor="text1"/>
          <w:sz w:val="22"/>
          <w:szCs w:val="22"/>
          <w:lang w:val="bg-BG"/>
        </w:rPr>
        <w:t>всякакви кръвоизливи</w:t>
      </w:r>
      <w:r w:rsidRPr="007C22A0">
        <w:rPr>
          <w:color w:val="000000" w:themeColor="text1"/>
          <w:sz w:val="22"/>
          <w:szCs w:val="22"/>
          <w:lang w:val="bg-BG"/>
        </w:rPr>
        <w:t xml:space="preserve"> между групите на лечение с апиксабан 2,5</w:t>
      </w:r>
      <w:r w:rsidR="00FC2C8B" w:rsidRPr="007C22A0">
        <w:rPr>
          <w:color w:val="000000" w:themeColor="text1"/>
          <w:sz w:val="22"/>
          <w:szCs w:val="22"/>
          <w:lang w:val="bg-BG"/>
        </w:rPr>
        <w:t> </w:t>
      </w:r>
      <w:r w:rsidRPr="007C22A0">
        <w:rPr>
          <w:color w:val="000000" w:themeColor="text1"/>
          <w:sz w:val="22"/>
          <w:szCs w:val="22"/>
          <w:lang w:val="bg-BG"/>
        </w:rPr>
        <w:t>mg два</w:t>
      </w:r>
      <w:r w:rsidR="00FC2C8B" w:rsidRPr="007C22A0">
        <w:rPr>
          <w:color w:val="000000" w:themeColor="text1"/>
          <w:sz w:val="22"/>
          <w:szCs w:val="22"/>
          <w:lang w:val="bg-BG"/>
        </w:rPr>
        <w:t> </w:t>
      </w:r>
      <w:r w:rsidRPr="007C22A0">
        <w:rPr>
          <w:color w:val="000000" w:themeColor="text1"/>
          <w:sz w:val="22"/>
          <w:szCs w:val="22"/>
          <w:lang w:val="bg-BG"/>
        </w:rPr>
        <w:t>пъти дневно и тези с плацебо (</w:t>
      </w:r>
      <w:r w:rsidR="00FC2C8B" w:rsidRPr="007C22A0">
        <w:rPr>
          <w:color w:val="000000" w:themeColor="text1"/>
          <w:sz w:val="22"/>
          <w:szCs w:val="22"/>
          <w:lang w:val="bg-BG"/>
        </w:rPr>
        <w:t>в</w:t>
      </w:r>
      <w:r w:rsidRPr="007C22A0">
        <w:rPr>
          <w:color w:val="000000" w:themeColor="text1"/>
          <w:sz w:val="22"/>
          <w:szCs w:val="22"/>
          <w:lang w:val="bg-BG"/>
        </w:rPr>
        <w:t>ж. Таблица 1</w:t>
      </w:r>
      <w:r w:rsidR="00725BE6" w:rsidRPr="007C22A0">
        <w:rPr>
          <w:color w:val="000000" w:themeColor="text1"/>
          <w:sz w:val="22"/>
          <w:szCs w:val="22"/>
          <w:lang w:val="bg-BG"/>
        </w:rPr>
        <w:t>2</w:t>
      </w:r>
      <w:r w:rsidRPr="007C22A0">
        <w:rPr>
          <w:color w:val="000000" w:themeColor="text1"/>
          <w:sz w:val="22"/>
          <w:szCs w:val="22"/>
          <w:lang w:val="bg-BG"/>
        </w:rPr>
        <w:t>).</w:t>
      </w:r>
    </w:p>
    <w:p w14:paraId="049B2DE3" w14:textId="77777777" w:rsidR="003E089B" w:rsidRPr="007C22A0" w:rsidRDefault="003E089B" w:rsidP="00114774">
      <w:pPr>
        <w:pStyle w:val="BMSBodyText"/>
        <w:spacing w:line="240" w:lineRule="auto"/>
        <w:jc w:val="left"/>
        <w:rPr>
          <w:color w:val="000000" w:themeColor="text1"/>
          <w:sz w:val="22"/>
          <w:szCs w:val="22"/>
          <w:lang w:val="bg-BG"/>
        </w:rPr>
      </w:pPr>
    </w:p>
    <w:p w14:paraId="503C1AE8" w14:textId="120DE763" w:rsidR="008C4DD4" w:rsidRPr="007C22A0" w:rsidRDefault="008C4DD4" w:rsidP="00D169B9">
      <w:pPr>
        <w:pStyle w:val="BMSBodyText"/>
        <w:widowControl w:val="0"/>
        <w:spacing w:before="0" w:after="0" w:line="240" w:lineRule="auto"/>
        <w:jc w:val="left"/>
        <w:rPr>
          <w:b/>
          <w:bCs/>
          <w:color w:val="000000" w:themeColor="text1"/>
          <w:sz w:val="22"/>
          <w:szCs w:val="22"/>
          <w:u w:val="double"/>
          <w:lang w:val="bg-BG"/>
        </w:rPr>
      </w:pPr>
      <w:r w:rsidRPr="007C22A0">
        <w:rPr>
          <w:b/>
          <w:bCs/>
          <w:color w:val="000000" w:themeColor="text1"/>
          <w:sz w:val="22"/>
          <w:szCs w:val="22"/>
          <w:lang w:val="bg-BG"/>
        </w:rPr>
        <w:t>Таблица</w:t>
      </w:r>
      <w:r w:rsidR="00FC2C8B" w:rsidRPr="007C22A0">
        <w:rPr>
          <w:b/>
          <w:bCs/>
          <w:color w:val="000000" w:themeColor="text1"/>
          <w:sz w:val="22"/>
          <w:szCs w:val="22"/>
          <w:lang w:val="bg-BG"/>
        </w:rPr>
        <w:t> 1</w:t>
      </w:r>
      <w:r w:rsidR="00725BE6" w:rsidRPr="007C22A0">
        <w:rPr>
          <w:b/>
          <w:bCs/>
          <w:color w:val="000000" w:themeColor="text1"/>
          <w:sz w:val="22"/>
          <w:szCs w:val="22"/>
          <w:lang w:val="bg-BG"/>
        </w:rPr>
        <w:t>2</w:t>
      </w:r>
      <w:r w:rsidRPr="007C22A0">
        <w:rPr>
          <w:b/>
          <w:bCs/>
          <w:color w:val="000000" w:themeColor="text1"/>
          <w:sz w:val="22"/>
          <w:szCs w:val="22"/>
          <w:lang w:val="bg-BG"/>
        </w:rPr>
        <w:t>: Резултати за кръво</w:t>
      </w:r>
      <w:r w:rsidR="00FC2C8B" w:rsidRPr="007C22A0">
        <w:rPr>
          <w:b/>
          <w:bCs/>
          <w:color w:val="000000" w:themeColor="text1"/>
          <w:sz w:val="22"/>
          <w:szCs w:val="22"/>
          <w:lang w:val="bg-BG"/>
        </w:rPr>
        <w:t>излив</w:t>
      </w:r>
      <w:r w:rsidRPr="007C22A0">
        <w:rPr>
          <w:b/>
          <w:bCs/>
          <w:color w:val="000000" w:themeColor="text1"/>
          <w:sz w:val="22"/>
          <w:szCs w:val="22"/>
          <w:lang w:val="bg-BG"/>
        </w:rPr>
        <w:t xml:space="preserve"> в проучването AMPLIFY-EXT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1782"/>
      </w:tblGrid>
      <w:tr w:rsidR="008C4DD4" w:rsidRPr="007C22A0" w14:paraId="1A715467" w14:textId="77777777">
        <w:trPr>
          <w:tblHeader/>
        </w:trPr>
        <w:tc>
          <w:tcPr>
            <w:tcW w:w="1368" w:type="dxa"/>
          </w:tcPr>
          <w:p w14:paraId="2CE10E06" w14:textId="77777777" w:rsidR="008C4DD4" w:rsidRPr="007C22A0" w:rsidRDefault="008C4DD4" w:rsidP="00D169B9">
            <w:pPr>
              <w:pStyle w:val="BMSTableHeader"/>
              <w:widowControl w:val="0"/>
              <w:tabs>
                <w:tab w:val="left" w:pos="567"/>
              </w:tabs>
              <w:jc w:val="left"/>
              <w:rPr>
                <w:color w:val="000000" w:themeColor="text1"/>
                <w:sz w:val="22"/>
                <w:szCs w:val="22"/>
                <w:lang w:val="bg-BG"/>
              </w:rPr>
            </w:pPr>
          </w:p>
        </w:tc>
        <w:tc>
          <w:tcPr>
            <w:tcW w:w="1368" w:type="dxa"/>
          </w:tcPr>
          <w:p w14:paraId="50E3CA8E" w14:textId="77777777" w:rsidR="008C4DD4" w:rsidRPr="007C22A0" w:rsidRDefault="008C4DD4" w:rsidP="00D169B9">
            <w:pPr>
              <w:pStyle w:val="BMSTableHeader"/>
              <w:widowControl w:val="0"/>
              <w:rPr>
                <w:color w:val="000000" w:themeColor="text1"/>
                <w:sz w:val="22"/>
                <w:szCs w:val="22"/>
                <w:lang w:val="bg-BG"/>
              </w:rPr>
            </w:pPr>
            <w:r w:rsidRPr="007C22A0">
              <w:rPr>
                <w:color w:val="000000" w:themeColor="text1"/>
                <w:sz w:val="22"/>
                <w:szCs w:val="22"/>
                <w:lang w:val="bg-BG"/>
              </w:rPr>
              <w:t xml:space="preserve">Апиксабан </w:t>
            </w:r>
          </w:p>
        </w:tc>
        <w:tc>
          <w:tcPr>
            <w:tcW w:w="1368" w:type="dxa"/>
          </w:tcPr>
          <w:p w14:paraId="4DDE8346" w14:textId="77777777" w:rsidR="008C4DD4" w:rsidRPr="007C22A0" w:rsidRDefault="008C4DD4" w:rsidP="00D169B9">
            <w:pPr>
              <w:pStyle w:val="BMSTableHeader"/>
              <w:widowControl w:val="0"/>
              <w:rPr>
                <w:color w:val="000000" w:themeColor="text1"/>
                <w:sz w:val="22"/>
                <w:szCs w:val="22"/>
                <w:lang w:val="bg-BG"/>
              </w:rPr>
            </w:pPr>
            <w:r w:rsidRPr="007C22A0">
              <w:rPr>
                <w:color w:val="000000" w:themeColor="text1"/>
                <w:sz w:val="22"/>
                <w:szCs w:val="22"/>
                <w:lang w:val="bg-BG"/>
              </w:rPr>
              <w:t>Апиксабан</w:t>
            </w:r>
          </w:p>
        </w:tc>
        <w:tc>
          <w:tcPr>
            <w:tcW w:w="1368" w:type="dxa"/>
          </w:tcPr>
          <w:p w14:paraId="6C5EFE87" w14:textId="77777777" w:rsidR="008C4DD4" w:rsidRPr="007C22A0" w:rsidRDefault="008C4DD4" w:rsidP="00D169B9">
            <w:pPr>
              <w:pStyle w:val="BMSTableHeader"/>
              <w:widowControl w:val="0"/>
              <w:rPr>
                <w:color w:val="000000" w:themeColor="text1"/>
                <w:sz w:val="22"/>
                <w:szCs w:val="22"/>
                <w:lang w:val="bg-BG"/>
              </w:rPr>
            </w:pPr>
            <w:r w:rsidRPr="007C22A0">
              <w:rPr>
                <w:color w:val="000000" w:themeColor="text1"/>
                <w:sz w:val="22"/>
                <w:szCs w:val="22"/>
                <w:lang w:val="bg-BG"/>
              </w:rPr>
              <w:t>Плацебо</w:t>
            </w:r>
          </w:p>
        </w:tc>
        <w:tc>
          <w:tcPr>
            <w:tcW w:w="3708" w:type="dxa"/>
            <w:gridSpan w:val="2"/>
          </w:tcPr>
          <w:p w14:paraId="135762AD" w14:textId="77777777" w:rsidR="008C4DD4" w:rsidRPr="007C22A0" w:rsidRDefault="008C4DD4" w:rsidP="00D169B9">
            <w:pPr>
              <w:pStyle w:val="BMSTableHeader"/>
              <w:widowControl w:val="0"/>
              <w:rPr>
                <w:color w:val="000000" w:themeColor="text1"/>
                <w:sz w:val="22"/>
                <w:szCs w:val="22"/>
                <w:lang w:val="bg-BG"/>
              </w:rPr>
            </w:pPr>
            <w:r w:rsidRPr="007C22A0">
              <w:rPr>
                <w:color w:val="000000" w:themeColor="text1"/>
                <w:sz w:val="22"/>
                <w:szCs w:val="22"/>
                <w:lang w:val="bg-BG"/>
              </w:rPr>
              <w:t>Относителен риск (95% ДИ)</w:t>
            </w:r>
          </w:p>
        </w:tc>
      </w:tr>
      <w:tr w:rsidR="008C4DD4" w:rsidRPr="007C22A0" w14:paraId="6DB39FA2" w14:textId="77777777">
        <w:tc>
          <w:tcPr>
            <w:tcW w:w="1368" w:type="dxa"/>
          </w:tcPr>
          <w:p w14:paraId="08BFA6D3" w14:textId="77777777" w:rsidR="008C4DD4" w:rsidRPr="007C22A0" w:rsidRDefault="008C4DD4" w:rsidP="00D169B9">
            <w:pPr>
              <w:pStyle w:val="BMSTableText"/>
              <w:widowControl w:val="0"/>
              <w:jc w:val="left"/>
              <w:rPr>
                <w:color w:val="000000" w:themeColor="text1"/>
                <w:sz w:val="22"/>
                <w:szCs w:val="22"/>
                <w:lang w:val="bg-BG"/>
              </w:rPr>
            </w:pPr>
          </w:p>
        </w:tc>
        <w:tc>
          <w:tcPr>
            <w:tcW w:w="1368" w:type="dxa"/>
          </w:tcPr>
          <w:p w14:paraId="3B6F90FE" w14:textId="77777777" w:rsidR="008C4DD4" w:rsidRPr="007C22A0" w:rsidRDefault="008C4DD4" w:rsidP="00D169B9">
            <w:pPr>
              <w:pStyle w:val="BMSTableText"/>
              <w:widowControl w:val="0"/>
              <w:rPr>
                <w:b/>
                <w:color w:val="000000" w:themeColor="text1"/>
                <w:sz w:val="22"/>
                <w:szCs w:val="22"/>
                <w:lang w:val="bg-BG"/>
              </w:rPr>
            </w:pPr>
            <w:r w:rsidRPr="007C22A0">
              <w:rPr>
                <w:b/>
                <w:color w:val="000000" w:themeColor="text1"/>
                <w:sz w:val="22"/>
                <w:szCs w:val="22"/>
                <w:lang w:val="bg-BG"/>
              </w:rPr>
              <w:t>2,5</w:t>
            </w:r>
            <w:r w:rsidR="00FC2C8B" w:rsidRPr="007C22A0">
              <w:rPr>
                <w:b/>
                <w:color w:val="000000" w:themeColor="text1"/>
                <w:sz w:val="22"/>
                <w:szCs w:val="22"/>
                <w:lang w:val="bg-BG"/>
              </w:rPr>
              <w:t> </w:t>
            </w:r>
            <w:r w:rsidRPr="007C22A0">
              <w:rPr>
                <w:b/>
                <w:color w:val="000000" w:themeColor="text1"/>
                <w:sz w:val="22"/>
                <w:szCs w:val="22"/>
                <w:lang w:val="bg-BG"/>
              </w:rPr>
              <w:t>mg</w:t>
            </w:r>
          </w:p>
          <w:p w14:paraId="421A3DC9"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(N=840)</w:t>
            </w:r>
          </w:p>
        </w:tc>
        <w:tc>
          <w:tcPr>
            <w:tcW w:w="1368" w:type="dxa"/>
          </w:tcPr>
          <w:p w14:paraId="03C115E0" w14:textId="77777777" w:rsidR="008C4DD4" w:rsidRPr="007C22A0" w:rsidRDefault="008C4DD4" w:rsidP="00D169B9">
            <w:pPr>
              <w:pStyle w:val="BMSTableText"/>
              <w:widowControl w:val="0"/>
              <w:rPr>
                <w:b/>
                <w:color w:val="000000" w:themeColor="text1"/>
                <w:sz w:val="22"/>
                <w:szCs w:val="22"/>
                <w:lang w:val="bg-BG"/>
              </w:rPr>
            </w:pPr>
            <w:r w:rsidRPr="007C22A0">
              <w:rPr>
                <w:b/>
                <w:color w:val="000000" w:themeColor="text1"/>
                <w:sz w:val="22"/>
                <w:szCs w:val="22"/>
                <w:lang w:val="bg-BG"/>
              </w:rPr>
              <w:t>5,0</w:t>
            </w:r>
            <w:r w:rsidR="00FC2C8B" w:rsidRPr="007C22A0">
              <w:rPr>
                <w:b/>
                <w:color w:val="000000" w:themeColor="text1"/>
                <w:sz w:val="22"/>
                <w:szCs w:val="22"/>
                <w:lang w:val="bg-BG"/>
              </w:rPr>
              <w:t> </w:t>
            </w:r>
            <w:r w:rsidRPr="007C22A0">
              <w:rPr>
                <w:b/>
                <w:color w:val="000000" w:themeColor="text1"/>
                <w:sz w:val="22"/>
                <w:szCs w:val="22"/>
                <w:lang w:val="bg-BG"/>
              </w:rPr>
              <w:t>mg</w:t>
            </w:r>
          </w:p>
          <w:p w14:paraId="2170DB4A"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(N=81</w:t>
            </w:r>
            <w:r w:rsidR="000415D2" w:rsidRPr="007C22A0">
              <w:rPr>
                <w:color w:val="000000" w:themeColor="text1"/>
                <w:sz w:val="22"/>
                <w:szCs w:val="22"/>
                <w:lang w:val="bg-BG"/>
              </w:rPr>
              <w:t>1</w:t>
            </w:r>
            <w:r w:rsidRPr="007C22A0">
              <w:rPr>
                <w:color w:val="000000" w:themeColor="text1"/>
                <w:sz w:val="22"/>
                <w:szCs w:val="22"/>
                <w:lang w:val="bg-BG"/>
              </w:rPr>
              <w:t>)</w:t>
            </w:r>
          </w:p>
        </w:tc>
        <w:tc>
          <w:tcPr>
            <w:tcW w:w="1368" w:type="dxa"/>
          </w:tcPr>
          <w:p w14:paraId="0199601B" w14:textId="77777777" w:rsidR="008C4DD4" w:rsidRPr="007C22A0" w:rsidRDefault="008C4DD4" w:rsidP="00D169B9">
            <w:pPr>
              <w:pStyle w:val="BMSTableText"/>
              <w:widowControl w:val="0"/>
              <w:rPr>
                <w:b/>
                <w:color w:val="000000" w:themeColor="text1"/>
                <w:sz w:val="22"/>
                <w:szCs w:val="22"/>
                <w:lang w:val="bg-BG"/>
              </w:rPr>
            </w:pPr>
          </w:p>
          <w:p w14:paraId="7408A474"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(N=82</w:t>
            </w:r>
            <w:r w:rsidR="000415D2" w:rsidRPr="007C22A0">
              <w:rPr>
                <w:color w:val="000000" w:themeColor="text1"/>
                <w:sz w:val="22"/>
                <w:szCs w:val="22"/>
                <w:lang w:val="bg-BG"/>
              </w:rPr>
              <w:t>6</w:t>
            </w:r>
            <w:r w:rsidRPr="007C22A0">
              <w:rPr>
                <w:color w:val="000000" w:themeColor="text1"/>
                <w:sz w:val="22"/>
                <w:szCs w:val="22"/>
                <w:lang w:val="bg-BG"/>
              </w:rPr>
              <w:t>)</w:t>
            </w:r>
          </w:p>
        </w:tc>
        <w:tc>
          <w:tcPr>
            <w:tcW w:w="1926" w:type="dxa"/>
          </w:tcPr>
          <w:p w14:paraId="0A99DC46" w14:textId="77777777" w:rsidR="008C4DD4" w:rsidRPr="007C22A0" w:rsidRDefault="008C4DD4" w:rsidP="00D169B9">
            <w:pPr>
              <w:pStyle w:val="BMSTableText"/>
              <w:widowControl w:val="0"/>
              <w:rPr>
                <w:b/>
                <w:color w:val="000000" w:themeColor="text1"/>
                <w:sz w:val="22"/>
                <w:szCs w:val="22"/>
                <w:lang w:val="bg-BG"/>
              </w:rPr>
            </w:pPr>
            <w:r w:rsidRPr="007C22A0">
              <w:rPr>
                <w:b/>
                <w:color w:val="000000" w:themeColor="text1"/>
                <w:sz w:val="22"/>
                <w:szCs w:val="22"/>
                <w:lang w:val="bg-BG"/>
              </w:rPr>
              <w:t>Апиксабан 2,5</w:t>
            </w:r>
            <w:r w:rsidR="00FC2C8B" w:rsidRPr="007C22A0">
              <w:rPr>
                <w:b/>
                <w:color w:val="000000" w:themeColor="text1"/>
                <w:sz w:val="22"/>
                <w:szCs w:val="22"/>
                <w:lang w:val="bg-BG"/>
              </w:rPr>
              <w:t> </w:t>
            </w:r>
            <w:r w:rsidRPr="007C22A0">
              <w:rPr>
                <w:b/>
                <w:color w:val="000000" w:themeColor="text1"/>
                <w:sz w:val="22"/>
                <w:szCs w:val="22"/>
                <w:lang w:val="bg-BG"/>
              </w:rPr>
              <w:t>mg</w:t>
            </w:r>
          </w:p>
          <w:p w14:paraId="4BA41842"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 xml:space="preserve">спрямо </w:t>
            </w:r>
            <w:r w:rsidR="004F60FD" w:rsidRPr="007C22A0">
              <w:rPr>
                <w:color w:val="000000" w:themeColor="text1"/>
                <w:sz w:val="22"/>
                <w:szCs w:val="22"/>
                <w:lang w:val="bg-BG"/>
              </w:rPr>
              <w:t>п</w:t>
            </w:r>
            <w:r w:rsidRPr="007C22A0">
              <w:rPr>
                <w:color w:val="000000" w:themeColor="text1"/>
                <w:sz w:val="22"/>
                <w:szCs w:val="22"/>
                <w:lang w:val="bg-BG"/>
              </w:rPr>
              <w:t>лацебо</w:t>
            </w:r>
          </w:p>
        </w:tc>
        <w:tc>
          <w:tcPr>
            <w:tcW w:w="1782" w:type="dxa"/>
          </w:tcPr>
          <w:p w14:paraId="714389F8" w14:textId="77777777" w:rsidR="008C4DD4" w:rsidRPr="007C22A0" w:rsidRDefault="008C4DD4" w:rsidP="00D169B9">
            <w:pPr>
              <w:pStyle w:val="BMSTableText"/>
              <w:widowControl w:val="0"/>
              <w:rPr>
                <w:b/>
                <w:color w:val="000000" w:themeColor="text1"/>
                <w:sz w:val="22"/>
                <w:szCs w:val="22"/>
                <w:lang w:val="bg-BG"/>
              </w:rPr>
            </w:pPr>
            <w:r w:rsidRPr="007C22A0">
              <w:rPr>
                <w:b/>
                <w:color w:val="000000" w:themeColor="text1"/>
                <w:sz w:val="22"/>
                <w:szCs w:val="22"/>
                <w:lang w:val="bg-BG"/>
              </w:rPr>
              <w:t>Аписабан 5,0</w:t>
            </w:r>
            <w:r w:rsidR="00FC2C8B" w:rsidRPr="007C22A0">
              <w:rPr>
                <w:b/>
                <w:color w:val="000000" w:themeColor="text1"/>
                <w:sz w:val="22"/>
                <w:szCs w:val="22"/>
                <w:lang w:val="bg-BG"/>
              </w:rPr>
              <w:t> </w:t>
            </w:r>
            <w:r w:rsidRPr="007C22A0">
              <w:rPr>
                <w:b/>
                <w:color w:val="000000" w:themeColor="text1"/>
                <w:sz w:val="22"/>
                <w:szCs w:val="22"/>
                <w:lang w:val="bg-BG"/>
              </w:rPr>
              <w:t>mg</w:t>
            </w:r>
          </w:p>
          <w:p w14:paraId="4710E1CF"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 xml:space="preserve">спрямо </w:t>
            </w:r>
            <w:r w:rsidR="004F60FD" w:rsidRPr="007C22A0">
              <w:rPr>
                <w:color w:val="000000" w:themeColor="text1"/>
                <w:sz w:val="22"/>
                <w:szCs w:val="22"/>
                <w:lang w:val="bg-BG"/>
              </w:rPr>
              <w:t>п</w:t>
            </w:r>
            <w:r w:rsidRPr="007C22A0">
              <w:rPr>
                <w:color w:val="000000" w:themeColor="text1"/>
                <w:sz w:val="22"/>
                <w:szCs w:val="22"/>
                <w:lang w:val="bg-BG"/>
              </w:rPr>
              <w:t>лацебо</w:t>
            </w:r>
          </w:p>
        </w:tc>
      </w:tr>
      <w:tr w:rsidR="003C50BD" w:rsidRPr="007C22A0" w14:paraId="05CBEE42" w14:textId="77777777" w:rsidTr="00B67F9A">
        <w:tc>
          <w:tcPr>
            <w:tcW w:w="1368" w:type="dxa"/>
          </w:tcPr>
          <w:p w14:paraId="1EFFF719" w14:textId="77777777" w:rsidR="003C50BD" w:rsidRPr="007C22A0" w:rsidRDefault="003C50BD" w:rsidP="00D169B9">
            <w:pPr>
              <w:pStyle w:val="BMSTableText"/>
              <w:widowControl w:val="0"/>
              <w:jc w:val="left"/>
              <w:rPr>
                <w:color w:val="000000" w:themeColor="text1"/>
                <w:sz w:val="22"/>
                <w:szCs w:val="22"/>
                <w:lang w:val="bg-BG"/>
              </w:rPr>
            </w:pPr>
          </w:p>
        </w:tc>
        <w:tc>
          <w:tcPr>
            <w:tcW w:w="4104" w:type="dxa"/>
            <w:gridSpan w:val="3"/>
          </w:tcPr>
          <w:p w14:paraId="5CB74DA0" w14:textId="77777777" w:rsidR="003C50BD" w:rsidRPr="007C22A0" w:rsidRDefault="003C50BD" w:rsidP="00D169B9">
            <w:pPr>
              <w:pStyle w:val="BMSTableText"/>
              <w:widowControl w:val="0"/>
              <w:rPr>
                <w:color w:val="000000" w:themeColor="text1"/>
                <w:sz w:val="22"/>
                <w:szCs w:val="22"/>
                <w:lang w:val="bg-BG"/>
              </w:rPr>
            </w:pPr>
            <w:r w:rsidRPr="007C22A0">
              <w:rPr>
                <w:color w:val="000000" w:themeColor="text1"/>
                <w:sz w:val="22"/>
                <w:szCs w:val="22"/>
                <w:lang w:val="bg-BG"/>
              </w:rPr>
              <w:t>n (%)</w:t>
            </w:r>
          </w:p>
        </w:tc>
        <w:tc>
          <w:tcPr>
            <w:tcW w:w="1926" w:type="dxa"/>
          </w:tcPr>
          <w:p w14:paraId="7F29E144" w14:textId="77777777" w:rsidR="003C50BD" w:rsidRPr="007C22A0" w:rsidRDefault="003C50BD" w:rsidP="00D169B9">
            <w:pPr>
              <w:pStyle w:val="BMSTableText"/>
              <w:widowControl w:val="0"/>
              <w:rPr>
                <w:color w:val="000000" w:themeColor="text1"/>
                <w:sz w:val="22"/>
                <w:szCs w:val="22"/>
                <w:lang w:val="bg-BG"/>
              </w:rPr>
            </w:pPr>
          </w:p>
        </w:tc>
        <w:tc>
          <w:tcPr>
            <w:tcW w:w="1782" w:type="dxa"/>
          </w:tcPr>
          <w:p w14:paraId="04B3EE5C" w14:textId="77777777" w:rsidR="003C50BD" w:rsidRPr="007C22A0" w:rsidRDefault="003C50BD" w:rsidP="00D169B9">
            <w:pPr>
              <w:pStyle w:val="BMSTableText"/>
              <w:widowControl w:val="0"/>
              <w:rPr>
                <w:color w:val="000000" w:themeColor="text1"/>
                <w:sz w:val="22"/>
                <w:szCs w:val="22"/>
                <w:lang w:val="bg-BG"/>
              </w:rPr>
            </w:pPr>
          </w:p>
        </w:tc>
      </w:tr>
      <w:tr w:rsidR="008C4DD4" w:rsidRPr="007C22A0" w14:paraId="082ED3F0" w14:textId="77777777">
        <w:tc>
          <w:tcPr>
            <w:tcW w:w="1368" w:type="dxa"/>
          </w:tcPr>
          <w:p w14:paraId="7B7FFB3E" w14:textId="77777777" w:rsidR="008C4DD4" w:rsidRPr="007C22A0" w:rsidRDefault="008C4DD4" w:rsidP="00D169B9">
            <w:pPr>
              <w:pStyle w:val="BMSTableText"/>
              <w:widowControl w:val="0"/>
              <w:jc w:val="left"/>
              <w:rPr>
                <w:color w:val="000000" w:themeColor="text1"/>
                <w:sz w:val="22"/>
                <w:szCs w:val="22"/>
                <w:lang w:val="bg-BG"/>
              </w:rPr>
            </w:pPr>
            <w:r w:rsidRPr="007C22A0">
              <w:rPr>
                <w:color w:val="000000" w:themeColor="text1"/>
                <w:sz w:val="22"/>
                <w:szCs w:val="22"/>
                <w:lang w:val="bg-BG"/>
              </w:rPr>
              <w:t>Масив</w:t>
            </w:r>
            <w:r w:rsidR="00FC2C8B" w:rsidRPr="007C22A0">
              <w:rPr>
                <w:color w:val="000000" w:themeColor="text1"/>
                <w:sz w:val="22"/>
                <w:szCs w:val="22"/>
                <w:lang w:val="bg-BG"/>
              </w:rPr>
              <w:t>е</w:t>
            </w:r>
            <w:r w:rsidRPr="007C22A0">
              <w:rPr>
                <w:color w:val="000000" w:themeColor="text1"/>
                <w:sz w:val="22"/>
                <w:szCs w:val="22"/>
                <w:lang w:val="bg-BG"/>
              </w:rPr>
              <w:t>н</w:t>
            </w:r>
          </w:p>
        </w:tc>
        <w:tc>
          <w:tcPr>
            <w:tcW w:w="1368" w:type="dxa"/>
          </w:tcPr>
          <w:p w14:paraId="77D66C3C"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2 (0,2)</w:t>
            </w:r>
          </w:p>
        </w:tc>
        <w:tc>
          <w:tcPr>
            <w:tcW w:w="1368" w:type="dxa"/>
          </w:tcPr>
          <w:p w14:paraId="78033D98"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1 (0,1)</w:t>
            </w:r>
          </w:p>
        </w:tc>
        <w:tc>
          <w:tcPr>
            <w:tcW w:w="1368" w:type="dxa"/>
          </w:tcPr>
          <w:p w14:paraId="2F5EDD8A"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4 (0,5)</w:t>
            </w:r>
          </w:p>
        </w:tc>
        <w:tc>
          <w:tcPr>
            <w:tcW w:w="1926" w:type="dxa"/>
          </w:tcPr>
          <w:p w14:paraId="6565D192"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0,49</w:t>
            </w:r>
          </w:p>
          <w:p w14:paraId="0E25B119"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(0,09;</w:t>
            </w:r>
            <w:r w:rsidR="002E2641" w:rsidRPr="007C22A0">
              <w:rPr>
                <w:color w:val="000000" w:themeColor="text1"/>
                <w:sz w:val="22"/>
                <w:szCs w:val="22"/>
                <w:lang w:val="bg-BG"/>
              </w:rPr>
              <w:t xml:space="preserve"> 2,</w:t>
            </w:r>
            <w:r w:rsidRPr="007C22A0">
              <w:rPr>
                <w:color w:val="000000" w:themeColor="text1"/>
                <w:sz w:val="22"/>
                <w:szCs w:val="22"/>
                <w:lang w:val="bg-BG"/>
              </w:rPr>
              <w:t>64)</w:t>
            </w:r>
          </w:p>
        </w:tc>
        <w:tc>
          <w:tcPr>
            <w:tcW w:w="1782" w:type="dxa"/>
          </w:tcPr>
          <w:p w14:paraId="5707C481"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0,25</w:t>
            </w:r>
          </w:p>
          <w:p w14:paraId="600A5A15"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(0,03; 2,24)</w:t>
            </w:r>
          </w:p>
        </w:tc>
      </w:tr>
      <w:tr w:rsidR="008C4DD4" w:rsidRPr="007C22A0" w14:paraId="4765A6F5" w14:textId="77777777">
        <w:tc>
          <w:tcPr>
            <w:tcW w:w="1368" w:type="dxa"/>
          </w:tcPr>
          <w:p w14:paraId="07855EC8" w14:textId="77777777" w:rsidR="008C4DD4" w:rsidRPr="007C22A0" w:rsidRDefault="008C4DD4" w:rsidP="00D169B9">
            <w:pPr>
              <w:pStyle w:val="BMSTableText"/>
              <w:widowControl w:val="0"/>
              <w:jc w:val="left"/>
              <w:rPr>
                <w:color w:val="000000" w:themeColor="text1"/>
                <w:sz w:val="22"/>
                <w:szCs w:val="22"/>
                <w:lang w:val="bg-BG"/>
              </w:rPr>
            </w:pPr>
            <w:r w:rsidRPr="007C22A0">
              <w:rPr>
                <w:color w:val="000000" w:themeColor="text1"/>
                <w:sz w:val="22"/>
                <w:szCs w:val="22"/>
                <w:lang w:val="bg-BG"/>
              </w:rPr>
              <w:t>Масив</w:t>
            </w:r>
            <w:r w:rsidR="00FC2C8B" w:rsidRPr="007C22A0">
              <w:rPr>
                <w:color w:val="000000" w:themeColor="text1"/>
                <w:sz w:val="22"/>
                <w:szCs w:val="22"/>
                <w:lang w:val="bg-BG"/>
              </w:rPr>
              <w:t>е</w:t>
            </w:r>
            <w:r w:rsidRPr="007C22A0">
              <w:rPr>
                <w:color w:val="000000" w:themeColor="text1"/>
                <w:sz w:val="22"/>
                <w:szCs w:val="22"/>
                <w:lang w:val="bg-BG"/>
              </w:rPr>
              <w:t>н + CRNM</w:t>
            </w:r>
          </w:p>
        </w:tc>
        <w:tc>
          <w:tcPr>
            <w:tcW w:w="1368" w:type="dxa"/>
          </w:tcPr>
          <w:p w14:paraId="2291C1CD"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27 (3,2)</w:t>
            </w:r>
          </w:p>
        </w:tc>
        <w:tc>
          <w:tcPr>
            <w:tcW w:w="1368" w:type="dxa"/>
          </w:tcPr>
          <w:p w14:paraId="4CC49037"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35 (4,3)</w:t>
            </w:r>
          </w:p>
        </w:tc>
        <w:tc>
          <w:tcPr>
            <w:tcW w:w="1368" w:type="dxa"/>
          </w:tcPr>
          <w:p w14:paraId="2BDD7768"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22 (2,7)</w:t>
            </w:r>
          </w:p>
        </w:tc>
        <w:tc>
          <w:tcPr>
            <w:tcW w:w="1926" w:type="dxa"/>
          </w:tcPr>
          <w:p w14:paraId="6A3A9A0F"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1,20</w:t>
            </w:r>
          </w:p>
          <w:p w14:paraId="65352403"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(0,69; 2,10)</w:t>
            </w:r>
          </w:p>
        </w:tc>
        <w:tc>
          <w:tcPr>
            <w:tcW w:w="1782" w:type="dxa"/>
          </w:tcPr>
          <w:p w14:paraId="42B37CE1"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1,62</w:t>
            </w:r>
          </w:p>
          <w:p w14:paraId="7ACA8BE4"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(0,96; 2,73)</w:t>
            </w:r>
          </w:p>
        </w:tc>
      </w:tr>
      <w:tr w:rsidR="008C4DD4" w:rsidRPr="007C22A0" w14:paraId="6B1954EF" w14:textId="77777777">
        <w:tc>
          <w:tcPr>
            <w:tcW w:w="1368" w:type="dxa"/>
          </w:tcPr>
          <w:p w14:paraId="21C2EC08" w14:textId="77777777" w:rsidR="008C4DD4" w:rsidRPr="007C22A0" w:rsidRDefault="005F63A1" w:rsidP="00D169B9">
            <w:pPr>
              <w:pStyle w:val="BMSTableText"/>
              <w:widowControl w:val="0"/>
              <w:jc w:val="left"/>
              <w:rPr>
                <w:color w:val="000000" w:themeColor="text1"/>
                <w:sz w:val="22"/>
                <w:szCs w:val="22"/>
                <w:lang w:val="bg-BG"/>
              </w:rPr>
            </w:pPr>
            <w:r w:rsidRPr="007C22A0">
              <w:rPr>
                <w:color w:val="000000" w:themeColor="text1"/>
                <w:sz w:val="22"/>
                <w:szCs w:val="22"/>
                <w:lang w:val="bg-BG"/>
              </w:rPr>
              <w:t>Малък</w:t>
            </w:r>
          </w:p>
        </w:tc>
        <w:tc>
          <w:tcPr>
            <w:tcW w:w="1368" w:type="dxa"/>
          </w:tcPr>
          <w:p w14:paraId="4DE5BF61"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75 (8,9)</w:t>
            </w:r>
          </w:p>
        </w:tc>
        <w:tc>
          <w:tcPr>
            <w:tcW w:w="1368" w:type="dxa"/>
          </w:tcPr>
          <w:p w14:paraId="01EBC93A"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98 (12,1)</w:t>
            </w:r>
          </w:p>
        </w:tc>
        <w:tc>
          <w:tcPr>
            <w:tcW w:w="1368" w:type="dxa"/>
          </w:tcPr>
          <w:p w14:paraId="4D937981"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58 (7,0)</w:t>
            </w:r>
          </w:p>
        </w:tc>
        <w:tc>
          <w:tcPr>
            <w:tcW w:w="1926" w:type="dxa"/>
          </w:tcPr>
          <w:p w14:paraId="2DA935FD"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1,26</w:t>
            </w:r>
          </w:p>
          <w:p w14:paraId="4F88F982"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(0,91; 1,75)</w:t>
            </w:r>
          </w:p>
        </w:tc>
        <w:tc>
          <w:tcPr>
            <w:tcW w:w="1782" w:type="dxa"/>
          </w:tcPr>
          <w:p w14:paraId="54D8DED2"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1,70</w:t>
            </w:r>
          </w:p>
          <w:p w14:paraId="1EE8FC07"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 xml:space="preserve">(1,25; 2,31) </w:t>
            </w:r>
          </w:p>
        </w:tc>
      </w:tr>
      <w:tr w:rsidR="008C4DD4" w:rsidRPr="007C22A0" w14:paraId="59CE24B0" w14:textId="77777777">
        <w:tc>
          <w:tcPr>
            <w:tcW w:w="1368" w:type="dxa"/>
          </w:tcPr>
          <w:p w14:paraId="45DC3E19" w14:textId="77777777" w:rsidR="008C4DD4" w:rsidRPr="007C22A0" w:rsidRDefault="008C4DD4" w:rsidP="00D169B9">
            <w:pPr>
              <w:pStyle w:val="BMSTableText"/>
              <w:widowControl w:val="0"/>
              <w:jc w:val="left"/>
              <w:rPr>
                <w:color w:val="000000" w:themeColor="text1"/>
                <w:sz w:val="22"/>
                <w:szCs w:val="22"/>
                <w:lang w:val="bg-BG"/>
              </w:rPr>
            </w:pPr>
            <w:r w:rsidRPr="007C22A0">
              <w:rPr>
                <w:color w:val="000000" w:themeColor="text1"/>
                <w:sz w:val="22"/>
                <w:szCs w:val="22"/>
                <w:lang w:val="bg-BG"/>
              </w:rPr>
              <w:t>Вс</w:t>
            </w:r>
            <w:r w:rsidR="005F63A1" w:rsidRPr="007C22A0">
              <w:rPr>
                <w:color w:val="000000" w:themeColor="text1"/>
                <w:sz w:val="22"/>
                <w:szCs w:val="22"/>
                <w:lang w:val="bg-BG"/>
              </w:rPr>
              <w:t>якакъв</w:t>
            </w:r>
          </w:p>
        </w:tc>
        <w:tc>
          <w:tcPr>
            <w:tcW w:w="1368" w:type="dxa"/>
          </w:tcPr>
          <w:p w14:paraId="2D4726DD"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94 (11,2)</w:t>
            </w:r>
          </w:p>
        </w:tc>
        <w:tc>
          <w:tcPr>
            <w:tcW w:w="1368" w:type="dxa"/>
          </w:tcPr>
          <w:p w14:paraId="1DAAC7B3"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121 (14,9)</w:t>
            </w:r>
          </w:p>
        </w:tc>
        <w:tc>
          <w:tcPr>
            <w:tcW w:w="1368" w:type="dxa"/>
          </w:tcPr>
          <w:p w14:paraId="3BBBE895"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74 (9,0)</w:t>
            </w:r>
          </w:p>
        </w:tc>
        <w:tc>
          <w:tcPr>
            <w:tcW w:w="1926" w:type="dxa"/>
          </w:tcPr>
          <w:p w14:paraId="32D66BB4"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1,24</w:t>
            </w:r>
          </w:p>
          <w:p w14:paraId="66EEAE7B"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(0,93; 1,65)</w:t>
            </w:r>
          </w:p>
        </w:tc>
        <w:tc>
          <w:tcPr>
            <w:tcW w:w="1782" w:type="dxa"/>
          </w:tcPr>
          <w:p w14:paraId="6DA89992"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1,65</w:t>
            </w:r>
          </w:p>
          <w:p w14:paraId="78185DA9" w14:textId="77777777" w:rsidR="008C4DD4" w:rsidRPr="007C22A0" w:rsidRDefault="008C4DD4" w:rsidP="00D169B9">
            <w:pPr>
              <w:pStyle w:val="BMSTableText"/>
              <w:widowControl w:val="0"/>
              <w:rPr>
                <w:color w:val="000000" w:themeColor="text1"/>
                <w:sz w:val="22"/>
                <w:szCs w:val="22"/>
                <w:lang w:val="bg-BG"/>
              </w:rPr>
            </w:pPr>
            <w:r w:rsidRPr="007C22A0">
              <w:rPr>
                <w:color w:val="000000" w:themeColor="text1"/>
                <w:sz w:val="22"/>
                <w:szCs w:val="22"/>
                <w:lang w:val="bg-BG"/>
              </w:rPr>
              <w:t xml:space="preserve">(1,26; 2,16) </w:t>
            </w:r>
          </w:p>
        </w:tc>
      </w:tr>
    </w:tbl>
    <w:p w14:paraId="54625D5C" w14:textId="77777777" w:rsidR="008C4DD4" w:rsidRPr="007C22A0" w:rsidRDefault="008C4DD4" w:rsidP="00114774">
      <w:pPr>
        <w:autoSpaceDE w:val="0"/>
        <w:autoSpaceDN w:val="0"/>
        <w:adjustRightInd w:val="0"/>
        <w:spacing w:line="240" w:lineRule="auto"/>
        <w:rPr>
          <w:color w:val="000000" w:themeColor="text1"/>
          <w:szCs w:val="22"/>
          <w:lang w:val="bg-BG"/>
        </w:rPr>
      </w:pPr>
    </w:p>
    <w:p w14:paraId="5CA48210" w14:textId="77777777" w:rsidR="008C4DD4" w:rsidRPr="007C22A0" w:rsidRDefault="005F63A1" w:rsidP="00114774">
      <w:pPr>
        <w:pStyle w:val="BMSBodyText"/>
        <w:spacing w:before="0" w:after="0" w:line="240" w:lineRule="auto"/>
        <w:jc w:val="left"/>
        <w:rPr>
          <w:color w:val="000000" w:themeColor="text1"/>
          <w:sz w:val="22"/>
          <w:szCs w:val="22"/>
          <w:lang w:val="bg-BG"/>
        </w:rPr>
      </w:pPr>
      <w:r w:rsidRPr="007C22A0">
        <w:rPr>
          <w:color w:val="000000" w:themeColor="text1"/>
          <w:sz w:val="22"/>
          <w:szCs w:val="22"/>
          <w:lang w:val="bg-BG"/>
        </w:rPr>
        <w:t>Случаите, п</w:t>
      </w:r>
      <w:r w:rsidR="008C4DD4" w:rsidRPr="007C22A0">
        <w:rPr>
          <w:color w:val="000000" w:themeColor="text1"/>
          <w:sz w:val="22"/>
          <w:szCs w:val="22"/>
          <w:lang w:val="bg-BG"/>
        </w:rPr>
        <w:t xml:space="preserve">реценени </w:t>
      </w:r>
      <w:r w:rsidRPr="007C22A0">
        <w:rPr>
          <w:color w:val="000000" w:themeColor="text1"/>
          <w:sz w:val="22"/>
          <w:szCs w:val="22"/>
          <w:lang w:val="bg-BG"/>
        </w:rPr>
        <w:t xml:space="preserve">като </w:t>
      </w:r>
      <w:r w:rsidR="008C4DD4" w:rsidRPr="007C22A0">
        <w:rPr>
          <w:color w:val="000000" w:themeColor="text1"/>
          <w:sz w:val="22"/>
          <w:szCs w:val="22"/>
          <w:lang w:val="bg-BG"/>
        </w:rPr>
        <w:t>масив</w:t>
      </w:r>
      <w:r w:rsidR="005030A1" w:rsidRPr="007C22A0">
        <w:rPr>
          <w:color w:val="000000" w:themeColor="text1"/>
          <w:sz w:val="22"/>
          <w:szCs w:val="22"/>
          <w:lang w:val="bg-BG"/>
        </w:rPr>
        <w:t>е</w:t>
      </w:r>
      <w:r w:rsidR="008C4DD4" w:rsidRPr="007C22A0">
        <w:rPr>
          <w:color w:val="000000" w:themeColor="text1"/>
          <w:sz w:val="22"/>
          <w:szCs w:val="22"/>
          <w:lang w:val="bg-BG"/>
        </w:rPr>
        <w:t xml:space="preserve">н </w:t>
      </w:r>
      <w:r w:rsidR="00FC2C8B" w:rsidRPr="007C22A0">
        <w:rPr>
          <w:color w:val="000000" w:themeColor="text1"/>
          <w:sz w:val="22"/>
          <w:szCs w:val="22"/>
          <w:lang w:val="bg-BG"/>
        </w:rPr>
        <w:t>по ISTH гастроинтестинал</w:t>
      </w:r>
      <w:r w:rsidR="005030A1" w:rsidRPr="007C22A0">
        <w:rPr>
          <w:color w:val="000000" w:themeColor="text1"/>
          <w:sz w:val="22"/>
          <w:szCs w:val="22"/>
          <w:lang w:val="bg-BG"/>
        </w:rPr>
        <w:t>е</w:t>
      </w:r>
      <w:r w:rsidR="00FC2C8B" w:rsidRPr="007C22A0">
        <w:rPr>
          <w:color w:val="000000" w:themeColor="text1"/>
          <w:sz w:val="22"/>
          <w:szCs w:val="22"/>
          <w:lang w:val="bg-BG"/>
        </w:rPr>
        <w:t>н</w:t>
      </w:r>
      <w:r w:rsidR="008C4DD4" w:rsidRPr="007C22A0">
        <w:rPr>
          <w:color w:val="000000" w:themeColor="text1"/>
          <w:sz w:val="22"/>
          <w:szCs w:val="22"/>
          <w:lang w:val="bg-BG"/>
        </w:rPr>
        <w:t xml:space="preserve"> кръвоизлив</w:t>
      </w:r>
      <w:r w:rsidRPr="007C22A0">
        <w:rPr>
          <w:color w:val="000000" w:themeColor="text1"/>
          <w:sz w:val="22"/>
          <w:szCs w:val="22"/>
          <w:lang w:val="bg-BG"/>
        </w:rPr>
        <w:t>,</w:t>
      </w:r>
      <w:r w:rsidR="008C4DD4" w:rsidRPr="007C22A0">
        <w:rPr>
          <w:color w:val="000000" w:themeColor="text1"/>
          <w:sz w:val="22"/>
          <w:szCs w:val="22"/>
          <w:lang w:val="bg-BG"/>
        </w:rPr>
        <w:t xml:space="preserve"> са настъпили при 1 (0,1%) лекуван с апиксабан пациент </w:t>
      </w:r>
      <w:r w:rsidR="005030A1" w:rsidRPr="007C22A0">
        <w:rPr>
          <w:color w:val="000000" w:themeColor="text1"/>
          <w:sz w:val="22"/>
          <w:szCs w:val="22"/>
          <w:lang w:val="bg-BG"/>
        </w:rPr>
        <w:t>на</w:t>
      </w:r>
      <w:r w:rsidR="008C4DD4" w:rsidRPr="007C22A0">
        <w:rPr>
          <w:color w:val="000000" w:themeColor="text1"/>
          <w:sz w:val="22"/>
          <w:szCs w:val="22"/>
          <w:lang w:val="bg-BG"/>
        </w:rPr>
        <w:t xml:space="preserve"> дозата 5</w:t>
      </w:r>
      <w:r w:rsidR="00FC2C8B" w:rsidRPr="007C22A0">
        <w:rPr>
          <w:color w:val="000000" w:themeColor="text1"/>
          <w:sz w:val="22"/>
          <w:szCs w:val="22"/>
          <w:lang w:val="bg-BG"/>
        </w:rPr>
        <w:t> </w:t>
      </w:r>
      <w:r w:rsidR="008C4DD4" w:rsidRPr="007C22A0">
        <w:rPr>
          <w:color w:val="000000" w:themeColor="text1"/>
          <w:sz w:val="22"/>
          <w:szCs w:val="22"/>
          <w:lang w:val="bg-BG"/>
        </w:rPr>
        <w:t>mg два</w:t>
      </w:r>
      <w:r w:rsidR="00FC2C8B" w:rsidRPr="007C22A0">
        <w:rPr>
          <w:color w:val="000000" w:themeColor="text1"/>
          <w:sz w:val="22"/>
          <w:szCs w:val="22"/>
          <w:lang w:val="bg-BG"/>
        </w:rPr>
        <w:t> </w:t>
      </w:r>
      <w:r w:rsidR="008C4DD4" w:rsidRPr="007C22A0">
        <w:rPr>
          <w:color w:val="000000" w:themeColor="text1"/>
          <w:sz w:val="22"/>
          <w:szCs w:val="22"/>
          <w:lang w:val="bg-BG"/>
        </w:rPr>
        <w:t>пъти дневно, при нито един пациент на доза 2,5</w:t>
      </w:r>
      <w:r w:rsidR="00FC2C8B" w:rsidRPr="007C22A0">
        <w:rPr>
          <w:color w:val="000000" w:themeColor="text1"/>
          <w:sz w:val="22"/>
          <w:szCs w:val="22"/>
          <w:lang w:val="bg-BG"/>
        </w:rPr>
        <w:t> </w:t>
      </w:r>
      <w:r w:rsidR="008C4DD4" w:rsidRPr="007C22A0">
        <w:rPr>
          <w:color w:val="000000" w:themeColor="text1"/>
          <w:sz w:val="22"/>
          <w:szCs w:val="22"/>
          <w:lang w:val="bg-BG"/>
        </w:rPr>
        <w:t>mg два</w:t>
      </w:r>
      <w:r w:rsidR="00FC2C8B" w:rsidRPr="007C22A0">
        <w:rPr>
          <w:color w:val="000000" w:themeColor="text1"/>
          <w:sz w:val="22"/>
          <w:szCs w:val="22"/>
          <w:lang w:val="bg-BG"/>
        </w:rPr>
        <w:t> </w:t>
      </w:r>
      <w:r w:rsidR="008C4DD4" w:rsidRPr="007C22A0">
        <w:rPr>
          <w:color w:val="000000" w:themeColor="text1"/>
          <w:sz w:val="22"/>
          <w:szCs w:val="22"/>
          <w:lang w:val="bg-BG"/>
        </w:rPr>
        <w:t xml:space="preserve">пъти дневно и при 1 (0,1%) </w:t>
      </w:r>
      <w:r w:rsidR="00FC2C8B" w:rsidRPr="007C22A0">
        <w:rPr>
          <w:color w:val="000000" w:themeColor="text1"/>
          <w:sz w:val="22"/>
          <w:szCs w:val="22"/>
          <w:lang w:val="bg-BG"/>
        </w:rPr>
        <w:t>пациент на</w:t>
      </w:r>
      <w:r w:rsidR="008C4DD4" w:rsidRPr="007C22A0">
        <w:rPr>
          <w:color w:val="000000" w:themeColor="text1"/>
          <w:sz w:val="22"/>
          <w:szCs w:val="22"/>
          <w:lang w:val="bg-BG"/>
        </w:rPr>
        <w:t xml:space="preserve"> плацебо.</w:t>
      </w:r>
    </w:p>
    <w:p w14:paraId="2E1E9261" w14:textId="77777777" w:rsidR="008C4DD4" w:rsidRPr="007C22A0" w:rsidRDefault="008C4DD4" w:rsidP="00114774">
      <w:pPr>
        <w:pStyle w:val="EMEABodyText"/>
        <w:tabs>
          <w:tab w:val="left" w:pos="1120"/>
        </w:tabs>
        <w:spacing w:line="240" w:lineRule="auto"/>
        <w:rPr>
          <w:color w:val="000000" w:themeColor="text1"/>
          <w:szCs w:val="22"/>
          <w:lang w:val="bg-BG"/>
        </w:rPr>
      </w:pPr>
    </w:p>
    <w:p w14:paraId="65E262A9" w14:textId="77777777" w:rsidR="00DD7D02" w:rsidRPr="007C22A0" w:rsidRDefault="005F0D7B" w:rsidP="00114774">
      <w:pPr>
        <w:pStyle w:val="EMEABodyText"/>
        <w:keepNext/>
        <w:spacing w:line="240" w:lineRule="auto"/>
        <w:rPr>
          <w:bCs/>
          <w:iCs/>
          <w:color w:val="000000" w:themeColor="text1"/>
          <w:u w:val="single"/>
          <w:lang w:val="bg-BG"/>
        </w:rPr>
      </w:pPr>
      <w:r w:rsidRPr="007C22A0">
        <w:rPr>
          <w:bCs/>
          <w:iCs/>
          <w:color w:val="000000" w:themeColor="text1"/>
          <w:u w:val="single"/>
          <w:lang w:val="bg-BG"/>
        </w:rPr>
        <w:t>Педиатрична популация</w:t>
      </w:r>
    </w:p>
    <w:p w14:paraId="38EFDBEA" w14:textId="77777777" w:rsidR="001D47A4" w:rsidRPr="007C22A0" w:rsidRDefault="001D47A4" w:rsidP="00114774">
      <w:pPr>
        <w:pStyle w:val="EMEABodyText"/>
        <w:keepNext/>
        <w:spacing w:line="240" w:lineRule="auto"/>
        <w:rPr>
          <w:rFonts w:eastAsia="SimSun"/>
          <w:color w:val="000000" w:themeColor="text1"/>
          <w:lang w:val="bg-BG" w:eastAsia="zh-CN"/>
        </w:rPr>
      </w:pPr>
    </w:p>
    <w:p w14:paraId="78E6C04F" w14:textId="55C70F41" w:rsidR="00133549" w:rsidRPr="007C22A0" w:rsidRDefault="00133549" w:rsidP="00133549">
      <w:pPr>
        <w:autoSpaceDE w:val="0"/>
        <w:autoSpaceDN w:val="0"/>
        <w:adjustRightInd w:val="0"/>
        <w:rPr>
          <w:rFonts w:eastAsia="DengXian Light"/>
          <w:i/>
          <w:color w:val="000000" w:themeColor="text1"/>
          <w:u w:val="single"/>
          <w:lang w:val="bg-BG"/>
        </w:rPr>
      </w:pPr>
      <w:bookmarkStart w:id="22" w:name="_Hlk134437945"/>
      <w:r w:rsidRPr="007C22A0">
        <w:rPr>
          <w:i/>
          <w:color w:val="000000" w:themeColor="text1"/>
          <w:u w:val="single"/>
          <w:lang w:val="bg-BG"/>
        </w:rPr>
        <w:t>Лечение на венозен тромбоемболизъм (ВТЕ) и профилактика на рецидивиращ ВТЕ при педиатрични пациенти на възраст от 28 дни до по-малко от 18 години</w:t>
      </w:r>
    </w:p>
    <w:p w14:paraId="476C831F" w14:textId="6E499D20" w:rsidR="00133549" w:rsidRPr="007C22A0" w:rsidRDefault="00133549" w:rsidP="00133549">
      <w:pPr>
        <w:rPr>
          <w:b/>
          <w:bCs/>
          <w:color w:val="000000" w:themeColor="text1"/>
          <w:u w:val="single"/>
          <w:lang w:val="bg-BG"/>
        </w:rPr>
      </w:pPr>
      <w:r w:rsidRPr="007C22A0">
        <w:rPr>
          <w:rStyle w:val="ui-provider"/>
          <w:color w:val="000000" w:themeColor="text1"/>
          <w:lang w:val="bg-BG"/>
        </w:rPr>
        <w:t>Проучване CV185325 е рандомизирано, активно</w:t>
      </w:r>
      <w:r w:rsidR="00A205F8" w:rsidRPr="007C22A0">
        <w:rPr>
          <w:rStyle w:val="ui-provider"/>
          <w:color w:val="000000" w:themeColor="text1"/>
          <w:lang w:val="bg-BG"/>
        </w:rPr>
        <w:t>-</w:t>
      </w:r>
      <w:r w:rsidRPr="007C22A0">
        <w:rPr>
          <w:rStyle w:val="ui-provider"/>
          <w:color w:val="000000" w:themeColor="text1"/>
          <w:lang w:val="bg-BG"/>
        </w:rPr>
        <w:t>контролирано, открито, многоцентрово проучване на апиксабан за лечение на ВТЕ при педиатрични пациенти.</w:t>
      </w:r>
      <w:r w:rsidRPr="007C22A0">
        <w:rPr>
          <w:color w:val="000000" w:themeColor="text1"/>
          <w:lang w:val="bg-BG"/>
        </w:rPr>
        <w:t xml:space="preserve"> </w:t>
      </w:r>
      <w:r w:rsidRPr="007C22A0">
        <w:rPr>
          <w:rStyle w:val="ui-provider"/>
          <w:color w:val="000000" w:themeColor="text1"/>
          <w:lang w:val="bg-BG"/>
        </w:rPr>
        <w:t>Това дескриптивно проучване на ефикасността и безопасността включва</w:t>
      </w:r>
      <w:r w:rsidRPr="007C22A0">
        <w:rPr>
          <w:color w:val="000000" w:themeColor="text1"/>
          <w:lang w:val="bg-BG"/>
        </w:rPr>
        <w:t xml:space="preserve"> 217 педиатрични пациенти; </w:t>
      </w:r>
      <w:r w:rsidR="00975021" w:rsidRPr="007C22A0">
        <w:rPr>
          <w:color w:val="000000" w:themeColor="text1"/>
          <w:lang w:val="bg-BG"/>
        </w:rPr>
        <w:t>при които се налага</w:t>
      </w:r>
      <w:r w:rsidRPr="007C22A0">
        <w:rPr>
          <w:color w:val="000000" w:themeColor="text1"/>
          <w:lang w:val="bg-BG"/>
        </w:rPr>
        <w:t xml:space="preserve"> антикоагула</w:t>
      </w:r>
      <w:r w:rsidR="00975021" w:rsidRPr="007C22A0">
        <w:rPr>
          <w:color w:val="000000" w:themeColor="text1"/>
          <w:lang w:val="bg-BG"/>
        </w:rPr>
        <w:t>нтно</w:t>
      </w:r>
      <w:r w:rsidRPr="007C22A0">
        <w:rPr>
          <w:color w:val="000000" w:themeColor="text1"/>
          <w:lang w:val="bg-BG"/>
        </w:rPr>
        <w:t xml:space="preserve"> лечение за ВТЕ и профилактика на </w:t>
      </w:r>
      <w:r w:rsidR="00D63773" w:rsidRPr="007C22A0">
        <w:rPr>
          <w:color w:val="000000" w:themeColor="text1"/>
          <w:lang w:val="bg-BG"/>
        </w:rPr>
        <w:t xml:space="preserve">рецидивиращ </w:t>
      </w:r>
      <w:r w:rsidRPr="007C22A0">
        <w:rPr>
          <w:color w:val="000000" w:themeColor="text1"/>
          <w:lang w:val="bg-BG"/>
        </w:rPr>
        <w:t>ВТЕ; 137 пациенти във възрастова група 1 (12 до &lt; 18 години), 44 пациенти във възрастова група 2 (2 до &lt; 12 години), 32 пациенти във възрастова група 3 (28 дни до &lt; 2 години) и 4 пациенти във възрастова група 4 (от раждане до &lt; 28 дни). Индекс</w:t>
      </w:r>
      <w:r w:rsidR="003B6DA0" w:rsidRPr="007C22A0">
        <w:rPr>
          <w:color w:val="000000" w:themeColor="text1"/>
          <w:lang w:val="bg-BG"/>
        </w:rPr>
        <w:t>ът на</w:t>
      </w:r>
      <w:r w:rsidRPr="007C22A0">
        <w:rPr>
          <w:color w:val="000000" w:themeColor="text1"/>
          <w:lang w:val="bg-BG"/>
        </w:rPr>
        <w:t xml:space="preserve"> ВТЕ е потвърден</w:t>
      </w:r>
      <w:r w:rsidR="003B6DA0" w:rsidRPr="007C22A0">
        <w:rPr>
          <w:color w:val="000000" w:themeColor="text1"/>
          <w:lang w:val="bg-BG"/>
        </w:rPr>
        <w:t>, както</w:t>
      </w:r>
      <w:r w:rsidRPr="007C22A0">
        <w:rPr>
          <w:color w:val="000000" w:themeColor="text1"/>
          <w:lang w:val="bg-BG"/>
        </w:rPr>
        <w:t xml:space="preserve"> чрез образна диагностика</w:t>
      </w:r>
      <w:r w:rsidR="003B6DA0" w:rsidRPr="007C22A0">
        <w:rPr>
          <w:color w:val="000000" w:themeColor="text1"/>
          <w:lang w:val="bg-BG"/>
        </w:rPr>
        <w:t>, така</w:t>
      </w:r>
      <w:r w:rsidRPr="007C22A0">
        <w:rPr>
          <w:color w:val="000000" w:themeColor="text1"/>
          <w:lang w:val="bg-BG"/>
        </w:rPr>
        <w:t xml:space="preserve"> и </w:t>
      </w:r>
      <w:r w:rsidR="003B6DA0" w:rsidRPr="007C22A0">
        <w:rPr>
          <w:color w:val="000000" w:themeColor="text1"/>
          <w:lang w:val="bg-BG"/>
        </w:rPr>
        <w:t>чрез независима</w:t>
      </w:r>
      <w:r w:rsidRPr="007C22A0">
        <w:rPr>
          <w:color w:val="000000" w:themeColor="text1"/>
          <w:lang w:val="bg-BG"/>
        </w:rPr>
        <w:t xml:space="preserve"> оцен</w:t>
      </w:r>
      <w:r w:rsidR="003B6DA0" w:rsidRPr="007C22A0">
        <w:rPr>
          <w:color w:val="000000" w:themeColor="text1"/>
          <w:lang w:val="bg-BG"/>
        </w:rPr>
        <w:t>ка</w:t>
      </w:r>
      <w:r w:rsidRPr="007C22A0">
        <w:rPr>
          <w:color w:val="000000" w:themeColor="text1"/>
          <w:lang w:val="bg-BG"/>
        </w:rPr>
        <w:t>. Преди рандомизирането пациентите са лекувани със стандартна антикоагула</w:t>
      </w:r>
      <w:r w:rsidR="00A13C8D" w:rsidRPr="007C22A0">
        <w:rPr>
          <w:color w:val="000000" w:themeColor="text1"/>
          <w:lang w:val="bg-BG"/>
        </w:rPr>
        <w:t>нтна терапия</w:t>
      </w:r>
      <w:r w:rsidRPr="007C22A0">
        <w:rPr>
          <w:color w:val="000000" w:themeColor="text1"/>
          <w:lang w:val="bg-BG"/>
        </w:rPr>
        <w:t xml:space="preserve"> за период до 14 дни (средната (SD) продължителност на лечението със стандартна антикоагула</w:t>
      </w:r>
      <w:r w:rsidR="00A13C8D" w:rsidRPr="007C22A0">
        <w:rPr>
          <w:color w:val="000000" w:themeColor="text1"/>
          <w:lang w:val="bg-BG"/>
        </w:rPr>
        <w:t>нтна терапия</w:t>
      </w:r>
      <w:r w:rsidRPr="007C22A0">
        <w:rPr>
          <w:color w:val="000000" w:themeColor="text1"/>
          <w:lang w:val="bg-BG"/>
        </w:rPr>
        <w:t xml:space="preserve"> преди започване на лекарството по проучването е 4,8 (2,5) дни, а 92,3% от пациентите започват ≤ 7 дни). Пациентите са рандомизирани в съотношение 2:1 на подходяща за възрастта </w:t>
      </w:r>
      <w:r w:rsidR="003B6DA0" w:rsidRPr="007C22A0">
        <w:rPr>
          <w:color w:val="000000" w:themeColor="text1"/>
          <w:lang w:val="bg-BG"/>
        </w:rPr>
        <w:t xml:space="preserve">лекарствена </w:t>
      </w:r>
      <w:r w:rsidRPr="007C22A0">
        <w:rPr>
          <w:color w:val="000000" w:themeColor="text1"/>
          <w:lang w:val="bg-BG"/>
        </w:rPr>
        <w:t>форма на апиксабан (дозите са коригирани за еквивалентна на теглото натоварваща доза</w:t>
      </w:r>
      <w:r w:rsidR="003B6DA0" w:rsidRPr="007C22A0">
        <w:rPr>
          <w:color w:val="000000" w:themeColor="text1"/>
          <w:lang w:val="bg-BG"/>
        </w:rPr>
        <w:t xml:space="preserve"> при възрастни -</w:t>
      </w:r>
      <w:r w:rsidRPr="007C22A0">
        <w:rPr>
          <w:color w:val="000000" w:themeColor="text1"/>
          <w:lang w:val="bg-BG"/>
        </w:rPr>
        <w:t xml:space="preserve"> 10 mg два пъти дневно за 7 дни</w:t>
      </w:r>
      <w:r w:rsidR="00824BA3" w:rsidRPr="007C22A0">
        <w:rPr>
          <w:color w:val="000000" w:themeColor="text1"/>
          <w:lang w:val="bg-BG"/>
        </w:rPr>
        <w:t>, последван</w:t>
      </w:r>
      <w:r w:rsidR="004E3D0E" w:rsidRPr="007C22A0">
        <w:rPr>
          <w:color w:val="000000" w:themeColor="text1"/>
          <w:lang w:val="bg-BG"/>
        </w:rPr>
        <w:t>о</w:t>
      </w:r>
      <w:r w:rsidR="00824BA3" w:rsidRPr="007C22A0">
        <w:rPr>
          <w:color w:val="000000" w:themeColor="text1"/>
          <w:lang w:val="bg-BG"/>
        </w:rPr>
        <w:t xml:space="preserve"> от</w:t>
      </w:r>
      <w:r w:rsidRPr="007C22A0">
        <w:rPr>
          <w:color w:val="000000" w:themeColor="text1"/>
          <w:lang w:val="bg-BG"/>
        </w:rPr>
        <w:t xml:space="preserve"> 5 mg два пъти дневно) или С</w:t>
      </w:r>
      <w:r w:rsidR="00D63773" w:rsidRPr="007C22A0">
        <w:rPr>
          <w:color w:val="000000" w:themeColor="text1"/>
          <w:lang w:val="bg-BG"/>
        </w:rPr>
        <w:t>Г</w:t>
      </w:r>
      <w:r w:rsidRPr="007C22A0">
        <w:rPr>
          <w:color w:val="000000" w:themeColor="text1"/>
          <w:lang w:val="bg-BG"/>
        </w:rPr>
        <w:t xml:space="preserve">. </w:t>
      </w:r>
      <w:r w:rsidRPr="007C22A0">
        <w:rPr>
          <w:rStyle w:val="ui-provider"/>
          <w:color w:val="000000" w:themeColor="text1"/>
          <w:lang w:val="bg-BG"/>
        </w:rPr>
        <w:t xml:space="preserve">При пациентите на възраст </w:t>
      </w:r>
      <w:r w:rsidRPr="007C22A0">
        <w:rPr>
          <w:rStyle w:val="ui-provider"/>
          <w:color w:val="000000" w:themeColor="text1"/>
          <w:lang w:val="bg-BG"/>
        </w:rPr>
        <w:lastRenderedPageBreak/>
        <w:t>от 2 до &lt; 18</w:t>
      </w:r>
      <w:r w:rsidRPr="007C22A0">
        <w:rPr>
          <w:color w:val="000000" w:themeColor="text1"/>
          <w:lang w:val="bg-BG"/>
        </w:rPr>
        <w:t> </w:t>
      </w:r>
      <w:r w:rsidRPr="007C22A0">
        <w:rPr>
          <w:rStyle w:val="ui-provider"/>
          <w:color w:val="000000" w:themeColor="text1"/>
          <w:lang w:val="bg-BG"/>
        </w:rPr>
        <w:t xml:space="preserve">години </w:t>
      </w:r>
      <w:r w:rsidR="001E1FC2" w:rsidRPr="007C22A0">
        <w:rPr>
          <w:rStyle w:val="ui-provider"/>
          <w:color w:val="000000" w:themeColor="text1"/>
          <w:lang w:val="bg-BG"/>
        </w:rPr>
        <w:t>СГ</w:t>
      </w:r>
      <w:r w:rsidRPr="007C22A0">
        <w:rPr>
          <w:rStyle w:val="ui-provider"/>
          <w:color w:val="000000" w:themeColor="text1"/>
          <w:lang w:val="bg-BG"/>
        </w:rPr>
        <w:t xml:space="preserve"> </w:t>
      </w:r>
      <w:r w:rsidRPr="007C22A0">
        <w:rPr>
          <w:color w:val="000000" w:themeColor="text1"/>
          <w:lang w:val="bg-BG"/>
        </w:rPr>
        <w:t xml:space="preserve">се състоят от </w:t>
      </w:r>
      <w:r w:rsidR="001E1FC2" w:rsidRPr="007C22A0">
        <w:rPr>
          <w:color w:val="000000" w:themeColor="text1"/>
          <w:lang w:val="bg-BG"/>
        </w:rPr>
        <w:t xml:space="preserve">нискомолекулен </w:t>
      </w:r>
      <w:r w:rsidRPr="007C22A0">
        <w:rPr>
          <w:color w:val="000000" w:themeColor="text1"/>
          <w:lang w:val="bg-BG"/>
        </w:rPr>
        <w:t>хепарин (LMWH), нефракциониран хепарин (UFH) или антагонисти на витамин K (VKA). Стандартните грижи при пациентите на възраст от 28 дни до &lt; 2 </w:t>
      </w:r>
      <w:r w:rsidRPr="007C22A0">
        <w:rPr>
          <w:rStyle w:val="ui-provider"/>
          <w:color w:val="000000" w:themeColor="text1"/>
          <w:lang w:val="bg-BG"/>
        </w:rPr>
        <w:t>години са ограничени до хепарин (UFH или LMWH).</w:t>
      </w:r>
      <w:r w:rsidRPr="007C22A0">
        <w:rPr>
          <w:color w:val="000000" w:themeColor="text1"/>
          <w:lang w:val="bg-BG"/>
        </w:rPr>
        <w:t xml:space="preserve"> </w:t>
      </w:r>
      <w:r w:rsidR="00C6246A" w:rsidRPr="007C22A0">
        <w:rPr>
          <w:color w:val="000000" w:themeColor="text1"/>
          <w:lang w:val="bg-BG"/>
        </w:rPr>
        <w:t>Основната</w:t>
      </w:r>
      <w:r w:rsidRPr="007C22A0">
        <w:rPr>
          <w:color w:val="000000" w:themeColor="text1"/>
          <w:lang w:val="bg-BG"/>
        </w:rPr>
        <w:t xml:space="preserve"> фаза на лечение продължава от 42 до 84 дни при пациентите на възраст &lt; 2 години и 84 дни при участниците на възраст &gt; 2 години. Участниците на възраст от 28 дни до &lt; 18 години, които са рандомизирани да получават апиксабан, имат възможност да продължат лечението с апиксабан за 6 до 12 допълнителни седмици във фазата на продължението.</w:t>
      </w:r>
    </w:p>
    <w:p w14:paraId="28EF0FCF" w14:textId="77777777" w:rsidR="00133549" w:rsidRPr="007C22A0" w:rsidRDefault="00133549" w:rsidP="00133549">
      <w:pPr>
        <w:rPr>
          <w:b/>
          <w:bCs/>
          <w:color w:val="000000" w:themeColor="text1"/>
          <w:u w:val="single"/>
          <w:lang w:val="bg-BG"/>
        </w:rPr>
      </w:pPr>
    </w:p>
    <w:p w14:paraId="763E3FFA" w14:textId="0C65DF97" w:rsidR="00133549" w:rsidRPr="007C22A0" w:rsidRDefault="00133549" w:rsidP="00133549">
      <w:pPr>
        <w:rPr>
          <w:color w:val="000000" w:themeColor="text1"/>
          <w:lang w:val="bg-BG"/>
        </w:rPr>
      </w:pPr>
      <w:r w:rsidRPr="007C22A0">
        <w:rPr>
          <w:color w:val="000000" w:themeColor="text1"/>
          <w:lang w:val="bg-BG"/>
        </w:rPr>
        <w:t xml:space="preserve">Първичната крайна точка за ефикасност е съставна от всички потвърдени чрез образно изследване и </w:t>
      </w:r>
      <w:r w:rsidR="00472044" w:rsidRPr="007C22A0">
        <w:rPr>
          <w:color w:val="000000" w:themeColor="text1"/>
          <w:lang w:val="bg-BG"/>
        </w:rPr>
        <w:t>потвърдени</w:t>
      </w:r>
      <w:r w:rsidRPr="007C22A0">
        <w:rPr>
          <w:color w:val="000000" w:themeColor="text1"/>
          <w:lang w:val="bg-BG"/>
        </w:rPr>
        <w:t xml:space="preserve"> симптоматични и асимптоматични случаи на рецидивиращ ВТЕ</w:t>
      </w:r>
      <w:r w:rsidR="00472044" w:rsidRPr="007C22A0">
        <w:rPr>
          <w:color w:val="000000" w:themeColor="text1"/>
          <w:lang w:val="bg-BG"/>
        </w:rPr>
        <w:t>, както</w:t>
      </w:r>
      <w:r w:rsidRPr="007C22A0">
        <w:rPr>
          <w:color w:val="000000" w:themeColor="text1"/>
          <w:lang w:val="bg-BG"/>
        </w:rPr>
        <w:t xml:space="preserve"> и смърт, свързана с ВТЕ. В </w:t>
      </w:r>
      <w:r w:rsidR="00472044" w:rsidRPr="007C22A0">
        <w:rPr>
          <w:color w:val="000000" w:themeColor="text1"/>
          <w:lang w:val="bg-BG"/>
        </w:rPr>
        <w:t>нито една</w:t>
      </w:r>
      <w:r w:rsidRPr="007C22A0">
        <w:rPr>
          <w:color w:val="000000" w:themeColor="text1"/>
          <w:lang w:val="bg-BG"/>
        </w:rPr>
        <w:t xml:space="preserve"> от групите на лечение няма пациент с</w:t>
      </w:r>
      <w:r w:rsidR="00C0514D" w:rsidRPr="007C22A0">
        <w:rPr>
          <w:color w:val="000000" w:themeColor="text1"/>
          <w:lang w:val="bg-BG"/>
        </w:rPr>
        <w:t>ъс смърт</w:t>
      </w:r>
      <w:r w:rsidRPr="007C22A0">
        <w:rPr>
          <w:color w:val="000000" w:themeColor="text1"/>
          <w:lang w:val="bg-BG"/>
        </w:rPr>
        <w:t>, свързан</w:t>
      </w:r>
      <w:r w:rsidR="00C0514D" w:rsidRPr="007C22A0">
        <w:rPr>
          <w:color w:val="000000" w:themeColor="text1"/>
          <w:lang w:val="bg-BG"/>
        </w:rPr>
        <w:t>а</w:t>
      </w:r>
      <w:r w:rsidRPr="007C22A0">
        <w:rPr>
          <w:color w:val="000000" w:themeColor="text1"/>
          <w:lang w:val="bg-BG"/>
        </w:rPr>
        <w:t xml:space="preserve"> с ВТЕ. Общо 4 (2,8%) пациенти в групата на апиксабан и 2 (2,8%) пациенти в групата на </w:t>
      </w:r>
      <w:r w:rsidR="00EF1D00" w:rsidRPr="007C22A0">
        <w:rPr>
          <w:color w:val="000000" w:themeColor="text1"/>
          <w:lang w:val="bg-BG"/>
        </w:rPr>
        <w:t>СГ</w:t>
      </w:r>
      <w:r w:rsidRPr="007C22A0">
        <w:rPr>
          <w:color w:val="000000" w:themeColor="text1"/>
          <w:lang w:val="bg-BG"/>
        </w:rPr>
        <w:t xml:space="preserve"> има</w:t>
      </w:r>
      <w:r w:rsidR="00B7749F" w:rsidRPr="007C22A0">
        <w:rPr>
          <w:color w:val="000000" w:themeColor="text1"/>
          <w:lang w:val="bg-BG"/>
        </w:rPr>
        <w:t>т</w:t>
      </w:r>
      <w:r w:rsidRPr="007C22A0">
        <w:rPr>
          <w:color w:val="000000" w:themeColor="text1"/>
          <w:lang w:val="bg-BG"/>
        </w:rPr>
        <w:t xml:space="preserve"> най-малко 1 случай на </w:t>
      </w:r>
      <w:r w:rsidR="00472044" w:rsidRPr="007C22A0">
        <w:rPr>
          <w:color w:val="000000" w:themeColor="text1"/>
          <w:lang w:val="bg-BG"/>
        </w:rPr>
        <w:t>потвърдено</w:t>
      </w:r>
      <w:r w:rsidRPr="007C22A0">
        <w:rPr>
          <w:color w:val="000000" w:themeColor="text1"/>
          <w:lang w:val="bg-BG"/>
        </w:rPr>
        <w:t xml:space="preserve"> симптоматично или асимптоматично събитие на рецидивиращ ВТЕ. </w:t>
      </w:r>
    </w:p>
    <w:p w14:paraId="4D295A79" w14:textId="77777777" w:rsidR="00133549" w:rsidRPr="00880B85" w:rsidRDefault="00133549" w:rsidP="00133549">
      <w:pPr>
        <w:pStyle w:val="CommentText"/>
        <w:rPr>
          <w:rFonts w:ascii="TimesNewRoman" w:eastAsia="TimesNewRoman" w:hAnsi="TimesNewRoman"/>
          <w:color w:val="000000" w:themeColor="text1"/>
          <w:lang w:val="bg-BG"/>
        </w:rPr>
      </w:pPr>
    </w:p>
    <w:p w14:paraId="4680A927" w14:textId="47E87CC7" w:rsidR="00133549" w:rsidRPr="007C22A0" w:rsidRDefault="00133549" w:rsidP="00133549">
      <w:pPr>
        <w:rPr>
          <w:color w:val="000000" w:themeColor="text1"/>
          <w:lang w:val="bg-BG"/>
        </w:rPr>
      </w:pPr>
      <w:r w:rsidRPr="007C22A0">
        <w:rPr>
          <w:color w:val="000000" w:themeColor="text1"/>
          <w:lang w:val="bg-BG"/>
        </w:rPr>
        <w:t>Медианата на продължителността на експозицията при 143 лекувани пациенти в рамото на апиксабан е 84,0 дни. Експозицията превишава 84 дни при 67 (46,9%) пациенти. Първичната крайна точка за безопасност, съставена от масивно и CRNM кървене</w:t>
      </w:r>
      <w:r w:rsidR="00522E52" w:rsidRPr="007C22A0">
        <w:rPr>
          <w:color w:val="000000" w:themeColor="text1"/>
          <w:lang w:val="bg-BG"/>
        </w:rPr>
        <w:t>,</w:t>
      </w:r>
      <w:r w:rsidRPr="007C22A0">
        <w:rPr>
          <w:color w:val="000000" w:themeColor="text1"/>
          <w:lang w:val="bg-BG"/>
        </w:rPr>
        <w:t xml:space="preserve"> е наблюдавано при 2 (1,4%) пациенти на апиксабан </w:t>
      </w:r>
      <w:r w:rsidR="00472044" w:rsidRPr="007C22A0">
        <w:rPr>
          <w:color w:val="000000" w:themeColor="text1"/>
          <w:lang w:val="bg-BG"/>
        </w:rPr>
        <w:t>спрямо</w:t>
      </w:r>
      <w:r w:rsidRPr="007C22A0">
        <w:rPr>
          <w:color w:val="000000" w:themeColor="text1"/>
          <w:lang w:val="bg-BG"/>
        </w:rPr>
        <w:t xml:space="preserve"> 1 (1,4%) пациент на стандартн</w:t>
      </w:r>
      <w:r w:rsidR="00472044" w:rsidRPr="007C22A0">
        <w:rPr>
          <w:color w:val="000000" w:themeColor="text1"/>
          <w:lang w:val="bg-BG"/>
        </w:rPr>
        <w:t>и грижи</w:t>
      </w:r>
      <w:r w:rsidRPr="007C22A0">
        <w:rPr>
          <w:color w:val="000000" w:themeColor="text1"/>
          <w:lang w:val="bg-BG"/>
        </w:rPr>
        <w:t xml:space="preserve"> с RR 0,99 (95% CI 0,1;10,8). Във всички случаи това се отнася за CRNM кървене. Мал</w:t>
      </w:r>
      <w:r w:rsidR="0056180A" w:rsidRPr="007C22A0">
        <w:rPr>
          <w:color w:val="000000" w:themeColor="text1"/>
          <w:lang w:val="bg-BG"/>
        </w:rPr>
        <w:t>ко</w:t>
      </w:r>
      <w:r w:rsidRPr="007C22A0">
        <w:rPr>
          <w:color w:val="000000" w:themeColor="text1"/>
          <w:lang w:val="bg-BG"/>
        </w:rPr>
        <w:t xml:space="preserve"> </w:t>
      </w:r>
      <w:r w:rsidR="0056180A" w:rsidRPr="007C22A0">
        <w:rPr>
          <w:color w:val="000000" w:themeColor="text1"/>
          <w:lang w:val="bg-BG"/>
        </w:rPr>
        <w:t>кървене</w:t>
      </w:r>
      <w:r w:rsidRPr="007C22A0">
        <w:rPr>
          <w:color w:val="000000" w:themeColor="text1"/>
          <w:lang w:val="bg-BG"/>
        </w:rPr>
        <w:t xml:space="preserve"> се съобщава при 51 (35,7%) пациенти в групата на апиксабан и 21 (29,6%) пациенти в групата на СЛ с RR 1,19 (95% CI 0,8; 1,8). </w:t>
      </w:r>
    </w:p>
    <w:p w14:paraId="50E604CC" w14:textId="77777777" w:rsidR="00133549" w:rsidRPr="007C22A0" w:rsidRDefault="00133549" w:rsidP="00133549">
      <w:pPr>
        <w:spacing w:line="280" w:lineRule="atLeast"/>
        <w:rPr>
          <w:color w:val="000000" w:themeColor="text1"/>
          <w:highlight w:val="cyan"/>
          <w:lang w:val="bg-BG"/>
        </w:rPr>
      </w:pPr>
    </w:p>
    <w:p w14:paraId="48816699" w14:textId="111471A9" w:rsidR="002A7EB9" w:rsidRPr="007C22A0" w:rsidRDefault="002A7EB9" w:rsidP="002A7EB9">
      <w:pPr>
        <w:spacing w:line="280" w:lineRule="atLeast"/>
        <w:rPr>
          <w:color w:val="000000" w:themeColor="text1"/>
          <w:lang w:val="bg-BG"/>
        </w:rPr>
      </w:pPr>
      <w:r w:rsidRPr="007C22A0">
        <w:rPr>
          <w:color w:val="000000" w:themeColor="text1"/>
          <w:lang w:val="bg-BG"/>
        </w:rPr>
        <w:t xml:space="preserve">Масивно кървене се определя </w:t>
      </w:r>
      <w:r w:rsidRPr="007C22A0">
        <w:rPr>
          <w:color w:val="000000" w:themeColor="text1"/>
          <w:szCs w:val="18"/>
          <w:lang w:val="bg-BG"/>
        </w:rPr>
        <w:t xml:space="preserve">като кървене, което отговаря на един или повече от следните критерии: </w:t>
      </w:r>
      <w:r w:rsidRPr="007C22A0">
        <w:rPr>
          <w:color w:val="000000" w:themeColor="text1"/>
          <w:szCs w:val="18"/>
        </w:rPr>
        <w:t>a</w:t>
      </w:r>
      <w:r w:rsidRPr="007C22A0">
        <w:rPr>
          <w:color w:val="000000" w:themeColor="text1"/>
          <w:szCs w:val="18"/>
          <w:lang w:val="bg-BG"/>
        </w:rPr>
        <w:t xml:space="preserve"> (</w:t>
      </w:r>
      <w:r w:rsidRPr="007C22A0">
        <w:rPr>
          <w:color w:val="000000" w:themeColor="text1"/>
          <w:szCs w:val="18"/>
        </w:rPr>
        <w:t>i</w:t>
      </w:r>
      <w:r w:rsidRPr="007C22A0">
        <w:rPr>
          <w:color w:val="000000" w:themeColor="text1"/>
          <w:szCs w:val="18"/>
          <w:lang w:val="bg-BG"/>
        </w:rPr>
        <w:t xml:space="preserve">) </w:t>
      </w:r>
      <w:r w:rsidR="00BC1506" w:rsidRPr="007C22A0">
        <w:rPr>
          <w:color w:val="000000" w:themeColor="text1"/>
          <w:szCs w:val="18"/>
          <w:lang w:val="bg-BG"/>
        </w:rPr>
        <w:t>ле</w:t>
      </w:r>
      <w:r w:rsidRPr="007C22A0">
        <w:rPr>
          <w:color w:val="000000" w:themeColor="text1"/>
          <w:szCs w:val="18"/>
          <w:lang w:val="bg-BG"/>
        </w:rPr>
        <w:t xml:space="preserve">тално кървене; </w:t>
      </w:r>
      <w:r w:rsidRPr="007C22A0">
        <w:rPr>
          <w:color w:val="000000" w:themeColor="text1"/>
          <w:szCs w:val="18"/>
        </w:rPr>
        <w:t>ii</w:t>
      </w:r>
      <w:r w:rsidRPr="007C22A0">
        <w:rPr>
          <w:color w:val="000000" w:themeColor="text1"/>
          <w:szCs w:val="18"/>
          <w:lang w:val="bg-BG"/>
        </w:rPr>
        <w:t xml:space="preserve">) клинично </w:t>
      </w:r>
      <w:r w:rsidR="00036727" w:rsidRPr="007C22A0">
        <w:rPr>
          <w:color w:val="000000" w:themeColor="text1"/>
          <w:szCs w:val="18"/>
          <w:lang w:val="bg-BG"/>
        </w:rPr>
        <w:t>изявено</w:t>
      </w:r>
      <w:r w:rsidRPr="007C22A0">
        <w:rPr>
          <w:color w:val="000000" w:themeColor="text1"/>
          <w:szCs w:val="18"/>
          <w:lang w:val="bg-BG"/>
        </w:rPr>
        <w:t xml:space="preserve"> кървене, свързано с намаляване на </w:t>
      </w:r>
      <w:r w:rsidRPr="007C22A0">
        <w:rPr>
          <w:color w:val="000000" w:themeColor="text1"/>
          <w:szCs w:val="18"/>
        </w:rPr>
        <w:t>Hgb</w:t>
      </w:r>
      <w:r w:rsidRPr="007C22A0">
        <w:rPr>
          <w:color w:val="000000" w:themeColor="text1"/>
          <w:szCs w:val="18"/>
          <w:lang w:val="bg-BG"/>
        </w:rPr>
        <w:t xml:space="preserve"> с най-малко 20 </w:t>
      </w:r>
      <w:r w:rsidRPr="007C22A0">
        <w:rPr>
          <w:color w:val="000000" w:themeColor="text1"/>
          <w:szCs w:val="18"/>
        </w:rPr>
        <w:t>g</w:t>
      </w:r>
      <w:r w:rsidRPr="007C22A0">
        <w:rPr>
          <w:color w:val="000000" w:themeColor="text1"/>
          <w:szCs w:val="18"/>
          <w:lang w:val="bg-BG"/>
        </w:rPr>
        <w:t>/</w:t>
      </w:r>
      <w:r w:rsidRPr="007C22A0">
        <w:rPr>
          <w:color w:val="000000" w:themeColor="text1"/>
          <w:szCs w:val="18"/>
        </w:rPr>
        <w:t>l</w:t>
      </w:r>
      <w:r w:rsidRPr="007C22A0">
        <w:rPr>
          <w:color w:val="000000" w:themeColor="text1"/>
          <w:szCs w:val="18"/>
          <w:lang w:val="bg-BG"/>
        </w:rPr>
        <w:t xml:space="preserve"> (2 </w:t>
      </w:r>
      <w:r w:rsidRPr="007C22A0">
        <w:rPr>
          <w:color w:val="000000" w:themeColor="text1"/>
          <w:szCs w:val="18"/>
        </w:rPr>
        <w:t>g</w:t>
      </w:r>
      <w:r w:rsidRPr="007C22A0">
        <w:rPr>
          <w:color w:val="000000" w:themeColor="text1"/>
          <w:szCs w:val="18"/>
          <w:lang w:val="bg-BG"/>
        </w:rPr>
        <w:t>/</w:t>
      </w:r>
      <w:r w:rsidRPr="007C22A0">
        <w:rPr>
          <w:color w:val="000000" w:themeColor="text1"/>
          <w:szCs w:val="18"/>
        </w:rPr>
        <w:t>dl</w:t>
      </w:r>
      <w:r w:rsidRPr="007C22A0">
        <w:rPr>
          <w:color w:val="000000" w:themeColor="text1"/>
          <w:szCs w:val="18"/>
          <w:lang w:val="bg-BG"/>
        </w:rPr>
        <w:t>) за период от 24 часа; (</w:t>
      </w:r>
      <w:r w:rsidRPr="007C22A0">
        <w:rPr>
          <w:color w:val="000000" w:themeColor="text1"/>
          <w:szCs w:val="18"/>
        </w:rPr>
        <w:t>iii</w:t>
      </w:r>
      <w:r w:rsidRPr="007C22A0">
        <w:rPr>
          <w:color w:val="000000" w:themeColor="text1"/>
          <w:szCs w:val="18"/>
          <w:lang w:val="bg-BG"/>
        </w:rPr>
        <w:t>) кървене, което е ретроперитонеално, белодробно, вътречерепно или по друг начин засяга централната нервна система; и (</w:t>
      </w:r>
      <w:r w:rsidRPr="007C22A0">
        <w:rPr>
          <w:color w:val="000000" w:themeColor="text1"/>
          <w:szCs w:val="18"/>
        </w:rPr>
        <w:t>iv</w:t>
      </w:r>
      <w:r w:rsidRPr="007C22A0">
        <w:rPr>
          <w:color w:val="000000" w:themeColor="text1"/>
          <w:szCs w:val="18"/>
          <w:lang w:val="bg-BG"/>
        </w:rPr>
        <w:t xml:space="preserve">) кървене, което </w:t>
      </w:r>
      <w:r w:rsidR="00036727" w:rsidRPr="007C22A0">
        <w:rPr>
          <w:color w:val="000000" w:themeColor="text1"/>
          <w:szCs w:val="18"/>
          <w:lang w:val="bg-BG"/>
        </w:rPr>
        <w:t>налага</w:t>
      </w:r>
      <w:r w:rsidRPr="007C22A0">
        <w:rPr>
          <w:color w:val="000000" w:themeColor="text1"/>
          <w:szCs w:val="18"/>
          <w:lang w:val="bg-BG"/>
        </w:rPr>
        <w:t xml:space="preserve"> хирургическа интервенция в </w:t>
      </w:r>
      <w:r w:rsidR="003404AE" w:rsidRPr="007C22A0">
        <w:rPr>
          <w:color w:val="000000" w:themeColor="text1"/>
          <w:szCs w:val="18"/>
          <w:lang w:val="bg-BG"/>
        </w:rPr>
        <w:t xml:space="preserve">условия на </w:t>
      </w:r>
      <w:r w:rsidRPr="007C22A0">
        <w:rPr>
          <w:color w:val="000000" w:themeColor="text1"/>
          <w:szCs w:val="18"/>
          <w:lang w:val="bg-BG"/>
        </w:rPr>
        <w:t>операционн</w:t>
      </w:r>
      <w:r w:rsidR="003404AE" w:rsidRPr="007C22A0">
        <w:rPr>
          <w:color w:val="000000" w:themeColor="text1"/>
          <w:szCs w:val="18"/>
          <w:lang w:val="bg-BG"/>
        </w:rPr>
        <w:t>а</w:t>
      </w:r>
      <w:r w:rsidRPr="007C22A0">
        <w:rPr>
          <w:color w:val="000000" w:themeColor="text1"/>
          <w:szCs w:val="18"/>
          <w:lang w:val="bg-BG"/>
        </w:rPr>
        <w:t xml:space="preserve"> (включително интервенционална радиология).</w:t>
      </w:r>
    </w:p>
    <w:p w14:paraId="2749E17D" w14:textId="77777777" w:rsidR="002A7EB9" w:rsidRPr="007C22A0" w:rsidRDefault="002A7EB9" w:rsidP="002A7EB9">
      <w:pPr>
        <w:spacing w:line="280" w:lineRule="atLeast"/>
        <w:rPr>
          <w:color w:val="000000" w:themeColor="text1"/>
          <w:lang w:val="bg-BG"/>
        </w:rPr>
      </w:pPr>
    </w:p>
    <w:p w14:paraId="585C2D15" w14:textId="43454C72" w:rsidR="002A7EB9" w:rsidRPr="007C22A0" w:rsidRDefault="002A7EB9" w:rsidP="002A7EB9">
      <w:pPr>
        <w:spacing w:line="280" w:lineRule="atLeast"/>
        <w:rPr>
          <w:color w:val="000000" w:themeColor="text1"/>
          <w:szCs w:val="18"/>
          <w:lang w:val="bg-BG"/>
        </w:rPr>
      </w:pPr>
      <w:r w:rsidRPr="007C22A0">
        <w:rPr>
          <w:color w:val="000000" w:themeColor="text1"/>
        </w:rPr>
        <w:t>CRNM</w:t>
      </w:r>
      <w:r w:rsidRPr="007C22A0">
        <w:rPr>
          <w:color w:val="000000" w:themeColor="text1"/>
          <w:lang w:val="bg-BG"/>
        </w:rPr>
        <w:t xml:space="preserve"> кървене се дефинира </w:t>
      </w:r>
      <w:r w:rsidRPr="007C22A0">
        <w:rPr>
          <w:color w:val="000000" w:themeColor="text1"/>
          <w:szCs w:val="18"/>
          <w:lang w:val="bg-BG"/>
        </w:rPr>
        <w:t>като кървене, което удовлетворява едно или и двете от следните: (</w:t>
      </w:r>
      <w:r w:rsidRPr="007C22A0">
        <w:rPr>
          <w:color w:val="000000" w:themeColor="text1"/>
          <w:szCs w:val="18"/>
        </w:rPr>
        <w:t>i</w:t>
      </w:r>
      <w:r w:rsidRPr="007C22A0">
        <w:rPr>
          <w:color w:val="000000" w:themeColor="text1"/>
          <w:szCs w:val="18"/>
          <w:lang w:val="bg-BG"/>
        </w:rPr>
        <w:t xml:space="preserve">) </w:t>
      </w:r>
      <w:r w:rsidR="00036727" w:rsidRPr="007C22A0">
        <w:rPr>
          <w:color w:val="000000" w:themeColor="text1"/>
          <w:szCs w:val="18"/>
          <w:lang w:val="bg-BG"/>
        </w:rPr>
        <w:t>изявено</w:t>
      </w:r>
      <w:r w:rsidRPr="007C22A0">
        <w:rPr>
          <w:color w:val="000000" w:themeColor="text1"/>
          <w:szCs w:val="18"/>
          <w:lang w:val="bg-BG"/>
        </w:rPr>
        <w:t xml:space="preserve"> кървене, за което се прилага кръвен продукт и което не се дължи пряко на подлежащо медицинско </w:t>
      </w:r>
      <w:r w:rsidR="003404AE" w:rsidRPr="007C22A0">
        <w:rPr>
          <w:color w:val="000000" w:themeColor="text1"/>
          <w:szCs w:val="18"/>
          <w:lang w:val="bg-BG"/>
        </w:rPr>
        <w:t>заболяване</w:t>
      </w:r>
      <w:r w:rsidRPr="007C22A0">
        <w:rPr>
          <w:color w:val="000000" w:themeColor="text1"/>
          <w:szCs w:val="18"/>
          <w:lang w:val="bg-BG"/>
        </w:rPr>
        <w:t xml:space="preserve"> на участника и (</w:t>
      </w:r>
      <w:r w:rsidRPr="007C22A0">
        <w:rPr>
          <w:color w:val="000000" w:themeColor="text1"/>
          <w:szCs w:val="18"/>
        </w:rPr>
        <w:t>ii</w:t>
      </w:r>
      <w:r w:rsidRPr="007C22A0">
        <w:rPr>
          <w:color w:val="000000" w:themeColor="text1"/>
          <w:szCs w:val="18"/>
          <w:lang w:val="bg-BG"/>
        </w:rPr>
        <w:t xml:space="preserve">) кървене, което изисква медицинска или хирургическа намеса за възстановяване на хемостазата, </w:t>
      </w:r>
      <w:r w:rsidR="00BC1506" w:rsidRPr="007C22A0">
        <w:rPr>
          <w:color w:val="000000" w:themeColor="text1"/>
          <w:szCs w:val="18"/>
          <w:lang w:val="bg-BG"/>
        </w:rPr>
        <w:t xml:space="preserve">в условия, </w:t>
      </w:r>
      <w:r w:rsidRPr="007C22A0">
        <w:rPr>
          <w:color w:val="000000" w:themeColor="text1"/>
          <w:szCs w:val="18"/>
          <w:lang w:val="bg-BG"/>
        </w:rPr>
        <w:t xml:space="preserve">различни от тези </w:t>
      </w:r>
      <w:r w:rsidR="003404AE" w:rsidRPr="007C22A0">
        <w:rPr>
          <w:color w:val="000000" w:themeColor="text1"/>
          <w:szCs w:val="18"/>
          <w:lang w:val="bg-BG"/>
        </w:rPr>
        <w:t xml:space="preserve">на </w:t>
      </w:r>
      <w:r w:rsidRPr="007C22A0">
        <w:rPr>
          <w:color w:val="000000" w:themeColor="text1"/>
          <w:szCs w:val="18"/>
          <w:lang w:val="bg-BG"/>
        </w:rPr>
        <w:t>операционн</w:t>
      </w:r>
      <w:r w:rsidR="003404AE" w:rsidRPr="007C22A0">
        <w:rPr>
          <w:color w:val="000000" w:themeColor="text1"/>
          <w:szCs w:val="18"/>
          <w:lang w:val="bg-BG"/>
        </w:rPr>
        <w:t>а</w:t>
      </w:r>
      <w:r w:rsidRPr="007C22A0">
        <w:rPr>
          <w:color w:val="000000" w:themeColor="text1"/>
          <w:szCs w:val="18"/>
          <w:lang w:val="bg-BG"/>
        </w:rPr>
        <w:t>.</w:t>
      </w:r>
    </w:p>
    <w:p w14:paraId="633A7311" w14:textId="77777777" w:rsidR="002A7EB9" w:rsidRPr="007C22A0" w:rsidRDefault="002A7EB9" w:rsidP="002A7EB9">
      <w:pPr>
        <w:spacing w:line="280" w:lineRule="atLeast"/>
        <w:rPr>
          <w:color w:val="000000" w:themeColor="text1"/>
          <w:szCs w:val="18"/>
          <w:lang w:val="bg-BG"/>
        </w:rPr>
      </w:pPr>
    </w:p>
    <w:p w14:paraId="545D375B" w14:textId="10F9E856" w:rsidR="002A7EB9" w:rsidRPr="007C22A0" w:rsidRDefault="00661E1C" w:rsidP="002A7EB9">
      <w:pPr>
        <w:spacing w:line="280" w:lineRule="atLeast"/>
        <w:rPr>
          <w:color w:val="000000" w:themeColor="text1"/>
          <w:lang w:val="bg-BG"/>
        </w:rPr>
      </w:pPr>
      <w:r w:rsidRPr="007C22A0">
        <w:rPr>
          <w:color w:val="000000" w:themeColor="text1"/>
          <w:szCs w:val="18"/>
          <w:lang w:val="bg-BG"/>
        </w:rPr>
        <w:t>Малко</w:t>
      </w:r>
      <w:r w:rsidR="002A7EB9" w:rsidRPr="007C22A0">
        <w:rPr>
          <w:color w:val="000000" w:themeColor="text1"/>
          <w:szCs w:val="18"/>
          <w:lang w:val="bg-BG"/>
        </w:rPr>
        <w:t xml:space="preserve"> кървене се определя като всяко </w:t>
      </w:r>
      <w:r w:rsidR="00036727" w:rsidRPr="007C22A0">
        <w:rPr>
          <w:color w:val="000000" w:themeColor="text1"/>
          <w:szCs w:val="18"/>
          <w:lang w:val="bg-BG"/>
        </w:rPr>
        <w:t>изявено</w:t>
      </w:r>
      <w:r w:rsidR="002A7EB9" w:rsidRPr="007C22A0">
        <w:rPr>
          <w:color w:val="000000" w:themeColor="text1"/>
          <w:szCs w:val="18"/>
          <w:lang w:val="bg-BG"/>
        </w:rPr>
        <w:t xml:space="preserve"> </w:t>
      </w:r>
      <w:r w:rsidR="003404AE" w:rsidRPr="007C22A0">
        <w:rPr>
          <w:color w:val="000000" w:themeColor="text1"/>
          <w:szCs w:val="18"/>
          <w:lang w:val="bg-BG"/>
        </w:rPr>
        <w:t xml:space="preserve">кървене </w:t>
      </w:r>
      <w:r w:rsidR="002A7EB9" w:rsidRPr="007C22A0">
        <w:rPr>
          <w:color w:val="000000" w:themeColor="text1"/>
          <w:szCs w:val="18"/>
          <w:lang w:val="bg-BG"/>
        </w:rPr>
        <w:t xml:space="preserve">или </w:t>
      </w:r>
      <w:r w:rsidR="003404AE" w:rsidRPr="007C22A0">
        <w:rPr>
          <w:color w:val="000000" w:themeColor="text1"/>
          <w:szCs w:val="18"/>
          <w:lang w:val="bg-BG"/>
        </w:rPr>
        <w:t xml:space="preserve">кървене </w:t>
      </w:r>
      <w:r w:rsidR="00FA3700" w:rsidRPr="007C22A0">
        <w:rPr>
          <w:color w:val="000000" w:themeColor="text1"/>
          <w:szCs w:val="18"/>
          <w:lang w:val="bg-BG"/>
        </w:rPr>
        <w:t>на база</w:t>
      </w:r>
      <w:r w:rsidR="003404AE" w:rsidRPr="007C22A0">
        <w:rPr>
          <w:color w:val="000000" w:themeColor="text1"/>
          <w:szCs w:val="18"/>
          <w:lang w:val="bg-BG"/>
        </w:rPr>
        <w:t xml:space="preserve"> </w:t>
      </w:r>
      <w:r w:rsidR="002A7EB9" w:rsidRPr="007C22A0">
        <w:rPr>
          <w:color w:val="000000" w:themeColor="text1"/>
          <w:szCs w:val="18"/>
          <w:lang w:val="bg-BG"/>
        </w:rPr>
        <w:t>макроскопск</w:t>
      </w:r>
      <w:r w:rsidR="00FA3700" w:rsidRPr="007C22A0">
        <w:rPr>
          <w:color w:val="000000" w:themeColor="text1"/>
          <w:szCs w:val="18"/>
          <w:lang w:val="bg-BG"/>
        </w:rPr>
        <w:t>и</w:t>
      </w:r>
      <w:r w:rsidR="002A7EB9" w:rsidRPr="007C22A0">
        <w:rPr>
          <w:color w:val="000000" w:themeColor="text1"/>
          <w:szCs w:val="18"/>
          <w:lang w:val="bg-BG"/>
        </w:rPr>
        <w:t xml:space="preserve"> </w:t>
      </w:r>
      <w:r w:rsidR="00FA3700" w:rsidRPr="007C22A0">
        <w:rPr>
          <w:color w:val="000000" w:themeColor="text1"/>
          <w:szCs w:val="18"/>
          <w:lang w:val="bg-BG"/>
        </w:rPr>
        <w:t>данни</w:t>
      </w:r>
      <w:r w:rsidR="002A7EB9" w:rsidRPr="007C22A0">
        <w:rPr>
          <w:color w:val="000000" w:themeColor="text1"/>
          <w:szCs w:val="18"/>
          <w:lang w:val="bg-BG"/>
        </w:rPr>
        <w:t xml:space="preserve">, което не отговаря на горните критерии нито за масивно кървене, нито за клинично значимо, немасивно кървене. Менструалното кървене е класифицирано като </w:t>
      </w:r>
      <w:r w:rsidR="00036727" w:rsidRPr="007C22A0">
        <w:rPr>
          <w:color w:val="000000" w:themeColor="text1"/>
          <w:szCs w:val="18"/>
          <w:lang w:val="bg-BG"/>
        </w:rPr>
        <w:t>малко</w:t>
      </w:r>
      <w:r w:rsidR="002A7EB9" w:rsidRPr="007C22A0">
        <w:rPr>
          <w:color w:val="000000" w:themeColor="text1"/>
          <w:szCs w:val="18"/>
          <w:lang w:val="bg-BG"/>
        </w:rPr>
        <w:t xml:space="preserve"> кървене, а не като клинично значимо немасивно</w:t>
      </w:r>
      <w:r w:rsidR="002A7EB9" w:rsidRPr="007C22A0">
        <w:rPr>
          <w:color w:val="000000" w:themeColor="text1"/>
          <w:lang w:val="bg-BG"/>
        </w:rPr>
        <w:t>.</w:t>
      </w:r>
    </w:p>
    <w:p w14:paraId="362A3A67" w14:textId="77777777" w:rsidR="002A7EB9" w:rsidRPr="007C22A0" w:rsidRDefault="002A7EB9" w:rsidP="00133549">
      <w:pPr>
        <w:spacing w:line="280" w:lineRule="atLeast"/>
        <w:rPr>
          <w:color w:val="000000" w:themeColor="text1"/>
          <w:highlight w:val="cyan"/>
          <w:lang w:val="bg-BG"/>
        </w:rPr>
      </w:pPr>
    </w:p>
    <w:p w14:paraId="2352F8D4" w14:textId="5199D765" w:rsidR="00133549" w:rsidRPr="007C22A0" w:rsidRDefault="00133549" w:rsidP="00133549">
      <w:pPr>
        <w:numPr>
          <w:ilvl w:val="12"/>
          <w:numId w:val="0"/>
        </w:numPr>
        <w:ind w:right="-2"/>
        <w:rPr>
          <w:color w:val="000000" w:themeColor="text1"/>
          <w:lang w:val="bg-BG"/>
        </w:rPr>
      </w:pPr>
      <w:r w:rsidRPr="007C22A0">
        <w:rPr>
          <w:color w:val="000000" w:themeColor="text1"/>
          <w:lang w:val="bg-BG"/>
        </w:rPr>
        <w:t xml:space="preserve">При 53 пациенти, които влизат във фазата на продължение и са лекувани с апиксабан, не се съобщава за събития на симптоматичен и асимптоматичен </w:t>
      </w:r>
      <w:r w:rsidR="00FA3700" w:rsidRPr="007C22A0">
        <w:rPr>
          <w:color w:val="000000" w:themeColor="text1"/>
          <w:lang w:val="bg-BG"/>
        </w:rPr>
        <w:t>рецидивиращ</w:t>
      </w:r>
      <w:r w:rsidRPr="007C22A0">
        <w:rPr>
          <w:color w:val="000000" w:themeColor="text1"/>
          <w:lang w:val="bg-BG"/>
        </w:rPr>
        <w:t xml:space="preserve"> ВТЕ или свързана с ВТЕ смърт. </w:t>
      </w:r>
      <w:r w:rsidR="00FA3700" w:rsidRPr="007C22A0">
        <w:rPr>
          <w:color w:val="000000" w:themeColor="text1"/>
          <w:lang w:val="bg-BG"/>
        </w:rPr>
        <w:t>Нито един</w:t>
      </w:r>
      <w:r w:rsidRPr="007C22A0">
        <w:rPr>
          <w:color w:val="000000" w:themeColor="text1"/>
          <w:lang w:val="bg-BG"/>
        </w:rPr>
        <w:t xml:space="preserve"> от пациентите във фазата на продължението н</w:t>
      </w:r>
      <w:r w:rsidR="00FA3700" w:rsidRPr="007C22A0">
        <w:rPr>
          <w:color w:val="000000" w:themeColor="text1"/>
          <w:lang w:val="bg-BG"/>
        </w:rPr>
        <w:t>яма</w:t>
      </w:r>
      <w:r w:rsidRPr="007C22A0">
        <w:rPr>
          <w:color w:val="000000" w:themeColor="text1"/>
          <w:lang w:val="bg-BG"/>
        </w:rPr>
        <w:t xml:space="preserve"> събитие</w:t>
      </w:r>
      <w:r w:rsidR="00FA3700" w:rsidRPr="007C22A0">
        <w:rPr>
          <w:color w:val="000000" w:themeColor="text1"/>
          <w:lang w:val="bg-BG"/>
        </w:rPr>
        <w:t>,</w:t>
      </w:r>
      <w:r w:rsidRPr="007C22A0">
        <w:rPr>
          <w:color w:val="000000" w:themeColor="text1"/>
          <w:lang w:val="bg-BG"/>
        </w:rPr>
        <w:t xml:space="preserve"> оценено </w:t>
      </w:r>
      <w:r w:rsidR="00FA3700" w:rsidRPr="007C22A0">
        <w:rPr>
          <w:color w:val="000000" w:themeColor="text1"/>
          <w:lang w:val="bg-BG"/>
        </w:rPr>
        <w:t xml:space="preserve">като </w:t>
      </w:r>
      <w:r w:rsidRPr="007C22A0">
        <w:rPr>
          <w:color w:val="000000" w:themeColor="text1"/>
          <w:lang w:val="bg-BG"/>
        </w:rPr>
        <w:t>масивно или CRNM кървене. Осем (8/53; 15,1%) пациенти във фазата на продължението получават малк</w:t>
      </w:r>
      <w:r w:rsidR="00ED3401" w:rsidRPr="007C22A0">
        <w:rPr>
          <w:color w:val="000000" w:themeColor="text1"/>
          <w:lang w:val="bg-BG"/>
        </w:rPr>
        <w:t>о</w:t>
      </w:r>
      <w:r w:rsidRPr="007C22A0">
        <w:rPr>
          <w:color w:val="000000" w:themeColor="text1"/>
          <w:lang w:val="bg-BG"/>
        </w:rPr>
        <w:t xml:space="preserve"> </w:t>
      </w:r>
      <w:r w:rsidR="00ED3401" w:rsidRPr="007C22A0">
        <w:rPr>
          <w:color w:val="000000" w:themeColor="text1"/>
          <w:lang w:val="bg-BG"/>
        </w:rPr>
        <w:t>кървене</w:t>
      </w:r>
      <w:r w:rsidRPr="007C22A0">
        <w:rPr>
          <w:color w:val="000000" w:themeColor="text1"/>
          <w:lang w:val="bg-BG"/>
        </w:rPr>
        <w:t>.</w:t>
      </w:r>
    </w:p>
    <w:p w14:paraId="41209403" w14:textId="77777777" w:rsidR="00133549" w:rsidRPr="007C22A0" w:rsidRDefault="00133549" w:rsidP="00133549">
      <w:pPr>
        <w:numPr>
          <w:ilvl w:val="12"/>
          <w:numId w:val="0"/>
        </w:numPr>
        <w:ind w:right="-2"/>
        <w:rPr>
          <w:color w:val="000000" w:themeColor="text1"/>
          <w:lang w:val="bg-BG"/>
        </w:rPr>
      </w:pPr>
    </w:p>
    <w:p w14:paraId="19DB1D5F" w14:textId="34C5CF2E" w:rsidR="00133549" w:rsidRPr="007C22A0" w:rsidRDefault="00133549" w:rsidP="00133549">
      <w:pPr>
        <w:numPr>
          <w:ilvl w:val="12"/>
          <w:numId w:val="0"/>
        </w:numPr>
        <w:ind w:right="-2"/>
        <w:rPr>
          <w:color w:val="000000" w:themeColor="text1"/>
          <w:lang w:val="bg-BG"/>
        </w:rPr>
      </w:pPr>
      <w:r w:rsidRPr="007C22A0">
        <w:rPr>
          <w:color w:val="000000" w:themeColor="text1"/>
          <w:lang w:val="bg-BG"/>
        </w:rPr>
        <w:t xml:space="preserve">Има 3 смъртни случая в групата на апиксабан и 1 смъртен случай в групата на </w:t>
      </w:r>
      <w:r w:rsidR="0000422F" w:rsidRPr="007C22A0">
        <w:rPr>
          <w:color w:val="000000" w:themeColor="text1"/>
          <w:lang w:val="bg-BG"/>
        </w:rPr>
        <w:t>СГ</w:t>
      </w:r>
      <w:r w:rsidRPr="007C22A0">
        <w:rPr>
          <w:color w:val="000000" w:themeColor="text1"/>
          <w:lang w:val="bg-BG"/>
        </w:rPr>
        <w:t xml:space="preserve">, като всичките са оценени от изследователя като несвързани с лечението. </w:t>
      </w:r>
      <w:r w:rsidR="00AB2798" w:rsidRPr="007C22A0">
        <w:rPr>
          <w:color w:val="000000" w:themeColor="text1"/>
          <w:lang w:val="bg-BG"/>
        </w:rPr>
        <w:t>Нито един</w:t>
      </w:r>
      <w:r w:rsidRPr="007C22A0">
        <w:rPr>
          <w:color w:val="000000" w:themeColor="text1"/>
          <w:lang w:val="bg-BG"/>
        </w:rPr>
        <w:t xml:space="preserve"> от смъртните случаи не се дължи на ВТЕ или събитие на кървене според оценката, извършена от независима комисия за оценка на събития</w:t>
      </w:r>
      <w:r w:rsidR="00A91B17" w:rsidRPr="007C22A0">
        <w:rPr>
          <w:color w:val="000000" w:themeColor="text1"/>
          <w:lang w:val="bg-BG"/>
        </w:rPr>
        <w:t>та</w:t>
      </w:r>
      <w:r w:rsidRPr="007C22A0">
        <w:rPr>
          <w:color w:val="000000" w:themeColor="text1"/>
          <w:lang w:val="bg-BG"/>
        </w:rPr>
        <w:t>.</w:t>
      </w:r>
    </w:p>
    <w:p w14:paraId="060276AB" w14:textId="77777777" w:rsidR="00133549" w:rsidRPr="007C22A0" w:rsidRDefault="00133549" w:rsidP="00133549">
      <w:pPr>
        <w:numPr>
          <w:ilvl w:val="12"/>
          <w:numId w:val="0"/>
        </w:numPr>
        <w:ind w:right="-2"/>
        <w:rPr>
          <w:color w:val="000000" w:themeColor="text1"/>
          <w:lang w:val="bg-BG"/>
        </w:rPr>
      </w:pPr>
    </w:p>
    <w:p w14:paraId="278F3798" w14:textId="719676A4" w:rsidR="00133549" w:rsidRPr="007C22A0" w:rsidRDefault="00133549" w:rsidP="00133549">
      <w:pPr>
        <w:numPr>
          <w:ilvl w:val="12"/>
          <w:numId w:val="0"/>
        </w:numPr>
        <w:ind w:right="-2"/>
        <w:rPr>
          <w:rFonts w:eastAsia="DengXian Light"/>
          <w:color w:val="000000" w:themeColor="text1"/>
          <w:lang w:val="bg-BG"/>
        </w:rPr>
      </w:pPr>
      <w:r w:rsidRPr="007C22A0">
        <w:rPr>
          <w:color w:val="000000" w:themeColor="text1"/>
          <w:lang w:val="bg-BG"/>
        </w:rPr>
        <w:t xml:space="preserve">Базата данни за безопасност </w:t>
      </w:r>
      <w:r w:rsidR="00C91AC4" w:rsidRPr="007C22A0">
        <w:rPr>
          <w:color w:val="000000" w:themeColor="text1"/>
          <w:lang w:val="bg-BG"/>
        </w:rPr>
        <w:t>н</w:t>
      </w:r>
      <w:r w:rsidRPr="007C22A0">
        <w:rPr>
          <w:color w:val="000000" w:themeColor="text1"/>
          <w:lang w:val="bg-BG"/>
        </w:rPr>
        <w:t xml:space="preserve">а апиксабан при педиатрични пациенти е базирана на проучване CV185325 за лечение на ВТЕ и профилактика на </w:t>
      </w:r>
      <w:r w:rsidR="00D63773" w:rsidRPr="007C22A0">
        <w:rPr>
          <w:color w:val="000000" w:themeColor="text1"/>
          <w:lang w:val="bg-BG"/>
        </w:rPr>
        <w:t xml:space="preserve">рецидивиращ </w:t>
      </w:r>
      <w:r w:rsidRPr="007C22A0">
        <w:rPr>
          <w:color w:val="000000" w:themeColor="text1"/>
          <w:lang w:val="bg-BG"/>
        </w:rPr>
        <w:t>ВТЕ, допълнен</w:t>
      </w:r>
      <w:r w:rsidR="00E13AE6" w:rsidRPr="007C22A0">
        <w:rPr>
          <w:color w:val="000000" w:themeColor="text1"/>
          <w:lang w:val="bg-BG"/>
        </w:rPr>
        <w:t>а</w:t>
      </w:r>
      <w:r w:rsidRPr="007C22A0">
        <w:rPr>
          <w:color w:val="000000" w:themeColor="text1"/>
          <w:lang w:val="bg-BG"/>
        </w:rPr>
        <w:t xml:space="preserve"> от проучване </w:t>
      </w:r>
      <w:r w:rsidRPr="007C22A0">
        <w:rPr>
          <w:color w:val="000000" w:themeColor="text1"/>
          <w:lang w:val="bg-BG"/>
        </w:rPr>
        <w:lastRenderedPageBreak/>
        <w:t xml:space="preserve">PREVAPIX-ALL и проучване SAXOPHONE </w:t>
      </w:r>
      <w:r w:rsidR="00E13AE6" w:rsidRPr="007C22A0">
        <w:rPr>
          <w:color w:val="000000" w:themeColor="text1"/>
          <w:lang w:val="bg-BG"/>
        </w:rPr>
        <w:t>з</w:t>
      </w:r>
      <w:r w:rsidRPr="007C22A0">
        <w:rPr>
          <w:color w:val="000000" w:themeColor="text1"/>
          <w:lang w:val="bg-BG"/>
        </w:rPr>
        <w:t>а първична профилактика на ВТЕ и проучване с единична доза CV185118. То включва 970 педиатрични пациенти като 568 от тях получават апиксабан.</w:t>
      </w:r>
    </w:p>
    <w:p w14:paraId="3C5481E9" w14:textId="77777777" w:rsidR="00133549" w:rsidRPr="007C22A0" w:rsidRDefault="00133549" w:rsidP="00133549">
      <w:pPr>
        <w:numPr>
          <w:ilvl w:val="12"/>
          <w:numId w:val="0"/>
        </w:numPr>
        <w:ind w:right="-2"/>
        <w:rPr>
          <w:rFonts w:eastAsia="DengXian Light"/>
          <w:color w:val="000000" w:themeColor="text1"/>
          <w:lang w:val="bg-BG"/>
        </w:rPr>
      </w:pPr>
    </w:p>
    <w:p w14:paraId="23AD2FB4" w14:textId="345277DA" w:rsidR="0008775E" w:rsidRPr="007C22A0" w:rsidRDefault="00133549" w:rsidP="0008775E">
      <w:pPr>
        <w:numPr>
          <w:ilvl w:val="12"/>
          <w:numId w:val="0"/>
        </w:numPr>
        <w:spacing w:line="240" w:lineRule="auto"/>
        <w:ind w:right="-2"/>
        <w:rPr>
          <w:iCs/>
          <w:color w:val="000000" w:themeColor="text1"/>
          <w:u w:val="single"/>
          <w:lang w:val="bg-BG"/>
        </w:rPr>
      </w:pPr>
      <w:r w:rsidRPr="007C22A0">
        <w:rPr>
          <w:color w:val="000000" w:themeColor="text1"/>
          <w:lang w:val="bg-BG"/>
        </w:rPr>
        <w:t>Няма одобрено педиатрично показание за първична профилактика на ВТЕ.</w:t>
      </w:r>
    </w:p>
    <w:p w14:paraId="1025977A" w14:textId="77777777" w:rsidR="00B7749F" w:rsidRPr="007C22A0" w:rsidRDefault="00B7749F" w:rsidP="001D47A4">
      <w:pPr>
        <w:spacing w:line="240" w:lineRule="auto"/>
        <w:rPr>
          <w:i/>
          <w:color w:val="000000" w:themeColor="text1"/>
          <w:szCs w:val="22"/>
          <w:u w:val="single"/>
          <w:lang w:val="bg-BG"/>
        </w:rPr>
      </w:pPr>
    </w:p>
    <w:p w14:paraId="5B3D77BC" w14:textId="0E37DCFD" w:rsidR="001D47A4" w:rsidRPr="007C22A0" w:rsidRDefault="001D47A4" w:rsidP="001D47A4">
      <w:pPr>
        <w:spacing w:line="240" w:lineRule="auto"/>
        <w:rPr>
          <w:i/>
          <w:iCs/>
          <w:color w:val="000000" w:themeColor="text1"/>
          <w:szCs w:val="22"/>
          <w:u w:val="single"/>
          <w:lang w:val="bg-BG"/>
        </w:rPr>
      </w:pPr>
      <w:r w:rsidRPr="007C22A0">
        <w:rPr>
          <w:i/>
          <w:color w:val="000000" w:themeColor="text1"/>
          <w:szCs w:val="22"/>
          <w:u w:val="single"/>
          <w:lang w:val="bg-BG"/>
        </w:rPr>
        <w:t>Профилактика на ВТЕ при педиатрични пациенти с остра лимфобластна левкемия или лимфобластен лимфом (ОЛЛ, ЛЛ)</w:t>
      </w:r>
    </w:p>
    <w:p w14:paraId="60274C86" w14:textId="5ACCACDA" w:rsidR="001D47A4" w:rsidRPr="007C22A0" w:rsidRDefault="001D47A4" w:rsidP="001D47A4">
      <w:pPr>
        <w:spacing w:line="240" w:lineRule="auto"/>
        <w:rPr>
          <w:color w:val="000000" w:themeColor="text1"/>
          <w:szCs w:val="22"/>
          <w:lang w:val="bg-BG"/>
        </w:rPr>
      </w:pPr>
      <w:r w:rsidRPr="007C22A0">
        <w:rPr>
          <w:color w:val="000000" w:themeColor="text1"/>
          <w:szCs w:val="22"/>
          <w:lang w:val="bg-BG"/>
        </w:rPr>
        <w:t>В проучването PREVAPIX-ALL общо 512 пациенти на възраст от ≥ 1 до &lt; 18 години с</w:t>
      </w:r>
      <w:r w:rsidR="000006C0" w:rsidRPr="007C22A0">
        <w:rPr>
          <w:color w:val="000000" w:themeColor="text1"/>
          <w:szCs w:val="22"/>
          <w:lang w:val="bg-BG"/>
        </w:rPr>
        <w:t xml:space="preserve"> </w:t>
      </w:r>
      <w:r w:rsidRPr="007C22A0">
        <w:rPr>
          <w:color w:val="000000" w:themeColor="text1"/>
          <w:szCs w:val="22"/>
          <w:lang w:val="bg-BG"/>
        </w:rPr>
        <w:t>новодиагностициран</w:t>
      </w:r>
      <w:r w:rsidR="00AF63CF" w:rsidRPr="007C22A0">
        <w:rPr>
          <w:color w:val="000000" w:themeColor="text1"/>
          <w:szCs w:val="22"/>
          <w:lang w:val="bg-BG"/>
        </w:rPr>
        <w:t>и</w:t>
      </w:r>
      <w:r w:rsidRPr="007C22A0">
        <w:rPr>
          <w:color w:val="000000" w:themeColor="text1"/>
          <w:szCs w:val="22"/>
          <w:lang w:val="bg-BG"/>
        </w:rPr>
        <w:t xml:space="preserve"> ОЛЛ или ЛЛ, получаващи индукционна химиотерапия, включително аспарагиназа чрез </w:t>
      </w:r>
      <w:r w:rsidR="00856F53" w:rsidRPr="007C22A0">
        <w:rPr>
          <w:color w:val="000000" w:themeColor="text1"/>
          <w:szCs w:val="22"/>
          <w:lang w:val="bg-BG"/>
        </w:rPr>
        <w:t>имплантирано</w:t>
      </w:r>
      <w:r w:rsidR="00856F53" w:rsidRPr="007C22A0" w:rsidDel="00856F53">
        <w:rPr>
          <w:color w:val="000000" w:themeColor="text1"/>
          <w:szCs w:val="22"/>
          <w:lang w:val="bg-BG"/>
        </w:rPr>
        <w:t xml:space="preserve"> </w:t>
      </w:r>
      <w:r w:rsidRPr="007C22A0">
        <w:rPr>
          <w:color w:val="000000" w:themeColor="text1"/>
          <w:szCs w:val="22"/>
          <w:lang w:val="bg-BG"/>
        </w:rPr>
        <w:t xml:space="preserve">устройство за централен венозен достъп, са рандомизирани 1:1 </w:t>
      </w:r>
      <w:r w:rsidR="00310F51" w:rsidRPr="007C22A0">
        <w:rPr>
          <w:color w:val="000000" w:themeColor="text1"/>
          <w:szCs w:val="22"/>
          <w:lang w:val="bg-BG"/>
        </w:rPr>
        <w:t xml:space="preserve">в открито изпитване </w:t>
      </w:r>
      <w:r w:rsidRPr="007C22A0">
        <w:rPr>
          <w:color w:val="000000" w:themeColor="text1"/>
          <w:szCs w:val="22"/>
          <w:lang w:val="bg-BG"/>
        </w:rPr>
        <w:t>да получават тромбопрофилактика с апиксабан или стандартни грижи (без системна антикоагулация). Апиксабан се прилага по схема с фиксирана доза</w:t>
      </w:r>
      <w:r w:rsidR="00FA0A26" w:rsidRPr="007C22A0">
        <w:rPr>
          <w:color w:val="000000" w:themeColor="text1"/>
          <w:szCs w:val="22"/>
          <w:lang w:val="bg-BG"/>
        </w:rPr>
        <w:t xml:space="preserve"> на стъпки</w:t>
      </w:r>
      <w:r w:rsidRPr="007C22A0">
        <w:rPr>
          <w:color w:val="000000" w:themeColor="text1"/>
          <w:szCs w:val="22"/>
          <w:lang w:val="bg-BG"/>
        </w:rPr>
        <w:t xml:space="preserve"> според телесното тегло, </w:t>
      </w:r>
      <w:r w:rsidR="00FA0A26" w:rsidRPr="007C22A0">
        <w:rPr>
          <w:color w:val="000000" w:themeColor="text1"/>
          <w:szCs w:val="22"/>
          <w:lang w:val="bg-BG"/>
        </w:rPr>
        <w:t>така че да се постигнат</w:t>
      </w:r>
      <w:r w:rsidRPr="007C22A0">
        <w:rPr>
          <w:color w:val="000000" w:themeColor="text1"/>
          <w:szCs w:val="22"/>
          <w:lang w:val="bg-BG"/>
        </w:rPr>
        <w:t xml:space="preserve"> експозиции, сравними с </w:t>
      </w:r>
      <w:r w:rsidR="00EC3962" w:rsidRPr="007C22A0">
        <w:rPr>
          <w:color w:val="000000" w:themeColor="text1"/>
          <w:szCs w:val="22"/>
          <w:lang w:val="bg-BG"/>
        </w:rPr>
        <w:t>наблюдаваните</w:t>
      </w:r>
      <w:r w:rsidRPr="007C22A0">
        <w:rPr>
          <w:color w:val="000000" w:themeColor="text1"/>
          <w:szCs w:val="22"/>
          <w:lang w:val="bg-BG"/>
        </w:rPr>
        <w:t xml:space="preserve"> при възрастни, получаващи 2,5 mg два пъти дневно (вж. Таблица 1</w:t>
      </w:r>
      <w:r w:rsidR="00133549" w:rsidRPr="007C22A0">
        <w:rPr>
          <w:color w:val="000000" w:themeColor="text1"/>
          <w:szCs w:val="22"/>
          <w:lang w:val="bg-BG"/>
        </w:rPr>
        <w:t>3</w:t>
      </w:r>
      <w:r w:rsidRPr="007C22A0">
        <w:rPr>
          <w:color w:val="000000" w:themeColor="text1"/>
          <w:szCs w:val="22"/>
          <w:lang w:val="bg-BG"/>
        </w:rPr>
        <w:t xml:space="preserve">). Апиксабан се </w:t>
      </w:r>
      <w:r w:rsidR="00081107" w:rsidRPr="007C22A0">
        <w:rPr>
          <w:color w:val="000000" w:themeColor="text1"/>
          <w:szCs w:val="22"/>
          <w:lang w:val="bg-BG"/>
        </w:rPr>
        <w:t>предлага</w:t>
      </w:r>
      <w:r w:rsidRPr="007C22A0">
        <w:rPr>
          <w:color w:val="000000" w:themeColor="text1"/>
          <w:szCs w:val="22"/>
          <w:lang w:val="bg-BG"/>
        </w:rPr>
        <w:t xml:space="preserve"> като таблетка </w:t>
      </w:r>
      <w:r w:rsidR="00AF63CF" w:rsidRPr="007C22A0">
        <w:rPr>
          <w:color w:val="000000" w:themeColor="text1"/>
          <w:szCs w:val="22"/>
          <w:lang w:val="bg-BG"/>
        </w:rPr>
        <w:t>от</w:t>
      </w:r>
      <w:r w:rsidRPr="007C22A0">
        <w:rPr>
          <w:color w:val="000000" w:themeColor="text1"/>
          <w:szCs w:val="22"/>
          <w:lang w:val="bg-BG"/>
        </w:rPr>
        <w:t xml:space="preserve"> 2,5 mg, таблетка </w:t>
      </w:r>
      <w:r w:rsidR="00AF63CF" w:rsidRPr="007C22A0">
        <w:rPr>
          <w:color w:val="000000" w:themeColor="text1"/>
          <w:szCs w:val="22"/>
          <w:lang w:val="bg-BG"/>
        </w:rPr>
        <w:t>от</w:t>
      </w:r>
      <w:r w:rsidRPr="007C22A0">
        <w:rPr>
          <w:color w:val="000000" w:themeColor="text1"/>
          <w:szCs w:val="22"/>
          <w:lang w:val="bg-BG"/>
        </w:rPr>
        <w:t xml:space="preserve"> 0,5 mg или перорален разтвор 0,4 mg/ml. Медианата на продължителността на експозицията</w:t>
      </w:r>
      <w:r w:rsidR="00081107" w:rsidRPr="007C22A0">
        <w:rPr>
          <w:color w:val="000000" w:themeColor="text1"/>
          <w:szCs w:val="22"/>
          <w:lang w:val="bg-BG"/>
        </w:rPr>
        <w:t xml:space="preserve"> в рамото</w:t>
      </w:r>
      <w:r w:rsidRPr="007C22A0">
        <w:rPr>
          <w:color w:val="000000" w:themeColor="text1"/>
          <w:szCs w:val="22"/>
          <w:lang w:val="bg-BG"/>
        </w:rPr>
        <w:t xml:space="preserve"> </w:t>
      </w:r>
      <w:r w:rsidR="0098451E" w:rsidRPr="007C22A0">
        <w:rPr>
          <w:color w:val="000000" w:themeColor="text1"/>
          <w:szCs w:val="22"/>
          <w:lang w:val="bg-BG"/>
        </w:rPr>
        <w:t>с</w:t>
      </w:r>
      <w:r w:rsidRPr="007C22A0">
        <w:rPr>
          <w:color w:val="000000" w:themeColor="text1"/>
          <w:szCs w:val="22"/>
          <w:lang w:val="bg-BG"/>
        </w:rPr>
        <w:t xml:space="preserve"> апиксабан е 25 дни.</w:t>
      </w:r>
    </w:p>
    <w:p w14:paraId="5EAF99BA" w14:textId="77777777" w:rsidR="001D47A4" w:rsidRPr="007C22A0" w:rsidRDefault="001D47A4" w:rsidP="001D47A4">
      <w:pPr>
        <w:spacing w:line="240" w:lineRule="auto"/>
        <w:rPr>
          <w:color w:val="000000" w:themeColor="text1"/>
          <w:szCs w:val="22"/>
          <w:lang w:val="bg-BG"/>
        </w:rPr>
      </w:pPr>
    </w:p>
    <w:p w14:paraId="11A967BD" w14:textId="79100C0C" w:rsidR="001D47A4" w:rsidRPr="007C22A0" w:rsidRDefault="001D47A4" w:rsidP="001D47A4">
      <w:pPr>
        <w:spacing w:line="240" w:lineRule="auto"/>
        <w:rPr>
          <w:color w:val="000000" w:themeColor="text1"/>
          <w:szCs w:val="22"/>
          <w:lang w:val="bg-BG"/>
        </w:rPr>
      </w:pPr>
      <w:r w:rsidRPr="007C22A0">
        <w:rPr>
          <w:b/>
          <w:color w:val="000000" w:themeColor="text1"/>
          <w:szCs w:val="22"/>
          <w:lang w:val="bg-BG"/>
        </w:rPr>
        <w:t>Таблица 1</w:t>
      </w:r>
      <w:r w:rsidR="00133549" w:rsidRPr="007C22A0">
        <w:rPr>
          <w:b/>
          <w:color w:val="000000" w:themeColor="text1"/>
          <w:szCs w:val="22"/>
          <w:lang w:val="bg-BG"/>
        </w:rPr>
        <w:t>3</w:t>
      </w:r>
      <w:r w:rsidRPr="007C22A0">
        <w:rPr>
          <w:b/>
          <w:color w:val="000000" w:themeColor="text1"/>
          <w:szCs w:val="22"/>
          <w:lang w:val="bg-BG"/>
        </w:rPr>
        <w:t>: Дозировка на апиксабан в проучването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1D47A4" w:rsidRPr="007C22A0" w14:paraId="5B0AB02F" w14:textId="777777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2AFD781B" w14:textId="77777777" w:rsidR="001D47A4" w:rsidRPr="007C22A0" w:rsidRDefault="001D47A4">
            <w:pPr>
              <w:pStyle w:val="BMSTableHeader"/>
              <w:keepNext/>
              <w:rPr>
                <w:color w:val="000000" w:themeColor="text1"/>
                <w:sz w:val="22"/>
                <w:szCs w:val="22"/>
                <w:lang w:val="bg-BG"/>
              </w:rPr>
            </w:pPr>
            <w:r w:rsidRPr="007C22A0">
              <w:rPr>
                <w:color w:val="000000" w:themeColor="text1"/>
                <w:sz w:val="22"/>
                <w:szCs w:val="22"/>
                <w:lang w:val="bg-BG"/>
              </w:rPr>
              <w:t>Диапазон на теглото</w:t>
            </w:r>
          </w:p>
        </w:tc>
        <w:tc>
          <w:tcPr>
            <w:tcW w:w="3333" w:type="dxa"/>
            <w:tcBorders>
              <w:top w:val="single" w:sz="4" w:space="0" w:color="auto"/>
              <w:left w:val="single" w:sz="4" w:space="0" w:color="auto"/>
              <w:bottom w:val="single" w:sz="4" w:space="0" w:color="auto"/>
              <w:right w:val="single" w:sz="4" w:space="0" w:color="auto"/>
            </w:tcBorders>
            <w:hideMark/>
          </w:tcPr>
          <w:p w14:paraId="58F5715C" w14:textId="3106F1BF" w:rsidR="001D47A4" w:rsidRPr="007C22A0" w:rsidRDefault="00081107">
            <w:pPr>
              <w:pStyle w:val="BMSTableHeader"/>
              <w:keepNext/>
              <w:rPr>
                <w:color w:val="000000" w:themeColor="text1"/>
                <w:sz w:val="22"/>
                <w:szCs w:val="22"/>
                <w:lang w:val="bg-BG"/>
              </w:rPr>
            </w:pPr>
            <w:r w:rsidRPr="007C22A0">
              <w:rPr>
                <w:color w:val="000000" w:themeColor="text1"/>
                <w:sz w:val="22"/>
                <w:szCs w:val="22"/>
                <w:lang w:val="bg-BG"/>
              </w:rPr>
              <w:t>С</w:t>
            </w:r>
            <w:r w:rsidR="001D47A4" w:rsidRPr="007C22A0">
              <w:rPr>
                <w:color w:val="000000" w:themeColor="text1"/>
                <w:sz w:val="22"/>
                <w:szCs w:val="22"/>
                <w:lang w:val="bg-BG"/>
              </w:rPr>
              <w:t>хема</w:t>
            </w:r>
            <w:r w:rsidRPr="007C22A0">
              <w:rPr>
                <w:color w:val="000000" w:themeColor="text1"/>
                <w:sz w:val="22"/>
                <w:szCs w:val="22"/>
                <w:lang w:val="bg-BG"/>
              </w:rPr>
              <w:t xml:space="preserve"> на прилагане</w:t>
            </w:r>
          </w:p>
        </w:tc>
      </w:tr>
      <w:tr w:rsidR="001D47A4" w:rsidRPr="007C22A0" w14:paraId="5F03B4B4"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4415EC24"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6 до &lt; 10,5 kg</w:t>
            </w:r>
          </w:p>
        </w:tc>
        <w:tc>
          <w:tcPr>
            <w:tcW w:w="3333" w:type="dxa"/>
            <w:tcBorders>
              <w:top w:val="single" w:sz="4" w:space="0" w:color="auto"/>
              <w:left w:val="single" w:sz="4" w:space="0" w:color="auto"/>
              <w:bottom w:val="single" w:sz="4" w:space="0" w:color="auto"/>
              <w:right w:val="single" w:sz="4" w:space="0" w:color="auto"/>
            </w:tcBorders>
            <w:hideMark/>
          </w:tcPr>
          <w:p w14:paraId="1810FE97"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0,5 mg два пъти дневно</w:t>
            </w:r>
          </w:p>
        </w:tc>
      </w:tr>
      <w:tr w:rsidR="001D47A4" w:rsidRPr="007C22A0" w14:paraId="3ACEEEA2"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2C385308"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10,5 до &lt; 18 kg</w:t>
            </w:r>
          </w:p>
        </w:tc>
        <w:tc>
          <w:tcPr>
            <w:tcW w:w="3333" w:type="dxa"/>
            <w:tcBorders>
              <w:top w:val="single" w:sz="4" w:space="0" w:color="auto"/>
              <w:left w:val="single" w:sz="4" w:space="0" w:color="auto"/>
              <w:bottom w:val="single" w:sz="4" w:space="0" w:color="auto"/>
              <w:right w:val="single" w:sz="4" w:space="0" w:color="auto"/>
            </w:tcBorders>
            <w:hideMark/>
          </w:tcPr>
          <w:p w14:paraId="07D61421"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 mg два пъти дневно</w:t>
            </w:r>
          </w:p>
        </w:tc>
      </w:tr>
      <w:tr w:rsidR="001D47A4" w:rsidRPr="007C22A0" w14:paraId="074360EB"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2FA5A2FB"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18 до &lt; 25 kg</w:t>
            </w:r>
          </w:p>
        </w:tc>
        <w:tc>
          <w:tcPr>
            <w:tcW w:w="3333" w:type="dxa"/>
            <w:tcBorders>
              <w:top w:val="single" w:sz="4" w:space="0" w:color="auto"/>
              <w:left w:val="single" w:sz="4" w:space="0" w:color="auto"/>
              <w:bottom w:val="single" w:sz="4" w:space="0" w:color="auto"/>
              <w:right w:val="single" w:sz="4" w:space="0" w:color="auto"/>
            </w:tcBorders>
            <w:hideMark/>
          </w:tcPr>
          <w:p w14:paraId="006A40C4"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1,5 mg два пъти дневно</w:t>
            </w:r>
          </w:p>
        </w:tc>
      </w:tr>
      <w:tr w:rsidR="001D47A4" w:rsidRPr="007C22A0" w14:paraId="54DC8BB6"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EE9D650"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25 до &lt; 35 kg</w:t>
            </w:r>
          </w:p>
        </w:tc>
        <w:tc>
          <w:tcPr>
            <w:tcW w:w="3333" w:type="dxa"/>
            <w:tcBorders>
              <w:top w:val="single" w:sz="4" w:space="0" w:color="auto"/>
              <w:left w:val="single" w:sz="4" w:space="0" w:color="auto"/>
              <w:bottom w:val="single" w:sz="4" w:space="0" w:color="auto"/>
              <w:right w:val="single" w:sz="4" w:space="0" w:color="auto"/>
            </w:tcBorders>
            <w:hideMark/>
          </w:tcPr>
          <w:p w14:paraId="2BCF9038"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 mg два пъти дневно</w:t>
            </w:r>
          </w:p>
        </w:tc>
      </w:tr>
      <w:tr w:rsidR="001D47A4" w:rsidRPr="007C22A0" w14:paraId="457763D4"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2BE89704"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 35 kg</w:t>
            </w:r>
          </w:p>
        </w:tc>
        <w:tc>
          <w:tcPr>
            <w:tcW w:w="3333" w:type="dxa"/>
            <w:tcBorders>
              <w:top w:val="single" w:sz="4" w:space="0" w:color="auto"/>
              <w:left w:val="single" w:sz="4" w:space="0" w:color="auto"/>
              <w:bottom w:val="single" w:sz="4" w:space="0" w:color="auto"/>
              <w:right w:val="single" w:sz="4" w:space="0" w:color="auto"/>
            </w:tcBorders>
            <w:hideMark/>
          </w:tcPr>
          <w:p w14:paraId="14F63C63"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2,5 mg два пъти дневно</w:t>
            </w:r>
          </w:p>
        </w:tc>
      </w:tr>
    </w:tbl>
    <w:p w14:paraId="103D88E5" w14:textId="77777777" w:rsidR="001D47A4" w:rsidRPr="007C22A0" w:rsidRDefault="001D47A4" w:rsidP="001D47A4">
      <w:pPr>
        <w:spacing w:line="240" w:lineRule="auto"/>
        <w:rPr>
          <w:b/>
          <w:bCs/>
          <w:color w:val="000000" w:themeColor="text1"/>
          <w:szCs w:val="22"/>
          <w:lang w:val="bg-BG"/>
        </w:rPr>
      </w:pPr>
    </w:p>
    <w:p w14:paraId="23B97A9B" w14:textId="0E405376" w:rsidR="001D47A4" w:rsidRPr="007C22A0" w:rsidRDefault="001D47A4" w:rsidP="001D47A4">
      <w:pPr>
        <w:spacing w:line="240" w:lineRule="auto"/>
        <w:rPr>
          <w:color w:val="000000" w:themeColor="text1"/>
          <w:szCs w:val="22"/>
          <w:lang w:val="bg-BG"/>
        </w:rPr>
      </w:pPr>
      <w:r w:rsidRPr="007C22A0">
        <w:rPr>
          <w:color w:val="000000" w:themeColor="text1"/>
          <w:szCs w:val="22"/>
          <w:lang w:val="bg-BG"/>
        </w:rPr>
        <w:t xml:space="preserve">Първичната крайна точка за ефикасност е съставна от </w:t>
      </w:r>
      <w:r w:rsidR="00081107" w:rsidRPr="007C22A0">
        <w:rPr>
          <w:color w:val="000000" w:themeColor="text1"/>
          <w:szCs w:val="22"/>
          <w:lang w:val="bg-BG"/>
        </w:rPr>
        <w:t>потвърдена</w:t>
      </w:r>
      <w:r w:rsidRPr="007C22A0">
        <w:rPr>
          <w:color w:val="000000" w:themeColor="text1"/>
          <w:szCs w:val="22"/>
          <w:lang w:val="bg-BG"/>
        </w:rPr>
        <w:t xml:space="preserve"> симптоматична и асимптоматична нелетална дълбока венозна тромбоза, белодробен емболизъм, церебрална венозна синусова тромбоза и смърт, свързана с венозен тромбоемболизъм. Честотата на първичната крайна точка </w:t>
      </w:r>
      <w:r w:rsidR="00AF63CF" w:rsidRPr="007C22A0">
        <w:rPr>
          <w:color w:val="000000" w:themeColor="text1"/>
          <w:szCs w:val="22"/>
          <w:lang w:val="bg-BG"/>
        </w:rPr>
        <w:t xml:space="preserve">за ефикасност </w:t>
      </w:r>
      <w:r w:rsidRPr="007C22A0">
        <w:rPr>
          <w:color w:val="000000" w:themeColor="text1"/>
          <w:szCs w:val="22"/>
          <w:lang w:val="bg-BG"/>
        </w:rPr>
        <w:t>е 31 (12,1%) в рамото на апиксабан спрямо 45 (17,6%) в рамото на стандартни грижи. Намаляването на относителния риск не достига значимост.</w:t>
      </w:r>
    </w:p>
    <w:p w14:paraId="1DA155BE" w14:textId="77777777" w:rsidR="001D47A4" w:rsidRPr="007C22A0" w:rsidRDefault="001D47A4" w:rsidP="001D47A4">
      <w:pPr>
        <w:pStyle w:val="CommentText"/>
        <w:spacing w:line="240" w:lineRule="auto"/>
        <w:rPr>
          <w:color w:val="000000" w:themeColor="text1"/>
          <w:sz w:val="22"/>
          <w:szCs w:val="22"/>
          <w:lang w:val="bg-BG"/>
        </w:rPr>
      </w:pPr>
    </w:p>
    <w:p w14:paraId="51630DCC" w14:textId="13E1F659" w:rsidR="001D47A4" w:rsidRPr="007C22A0" w:rsidRDefault="001D47A4" w:rsidP="001D47A4">
      <w:pPr>
        <w:numPr>
          <w:ilvl w:val="12"/>
          <w:numId w:val="0"/>
        </w:numPr>
        <w:spacing w:line="240" w:lineRule="auto"/>
        <w:ind w:right="-2"/>
        <w:rPr>
          <w:color w:val="000000" w:themeColor="text1"/>
          <w:szCs w:val="22"/>
          <w:lang w:val="bg-BG"/>
        </w:rPr>
      </w:pPr>
      <w:r w:rsidRPr="007C22A0">
        <w:rPr>
          <w:color w:val="000000" w:themeColor="text1"/>
          <w:szCs w:val="22"/>
          <w:lang w:val="bg-BG"/>
        </w:rPr>
        <w:t xml:space="preserve">Крайните точки за безопасност са </w:t>
      </w:r>
      <w:r w:rsidR="00081107" w:rsidRPr="007C22A0">
        <w:rPr>
          <w:color w:val="000000" w:themeColor="text1"/>
          <w:szCs w:val="22"/>
          <w:lang w:val="bg-BG"/>
        </w:rPr>
        <w:t>потвърдени</w:t>
      </w:r>
      <w:r w:rsidRPr="007C22A0">
        <w:rPr>
          <w:color w:val="000000" w:themeColor="text1"/>
          <w:szCs w:val="22"/>
          <w:lang w:val="bg-BG"/>
        </w:rPr>
        <w:t xml:space="preserve"> по критериите на ISTH. Първичната крайна точка</w:t>
      </w:r>
      <w:r w:rsidR="00AF63CF" w:rsidRPr="007C22A0">
        <w:rPr>
          <w:color w:val="000000" w:themeColor="text1"/>
          <w:szCs w:val="22"/>
          <w:lang w:val="bg-BG"/>
        </w:rPr>
        <w:t xml:space="preserve"> за безопасност</w:t>
      </w:r>
      <w:r w:rsidR="0092445F" w:rsidRPr="007C22A0">
        <w:rPr>
          <w:color w:val="000000" w:themeColor="text1"/>
          <w:szCs w:val="22"/>
          <w:lang w:val="bg-BG"/>
        </w:rPr>
        <w:t xml:space="preserve"> - </w:t>
      </w:r>
      <w:r w:rsidRPr="007C22A0">
        <w:rPr>
          <w:color w:val="000000" w:themeColor="text1"/>
          <w:szCs w:val="22"/>
          <w:lang w:val="bg-BG"/>
        </w:rPr>
        <w:t>масивно кървене, настъпва при 0,8% от пациентите във всяко терапевтично рамо. CRNM кървене настъпва при 11 пациенти (4,3%) в рамото на апиксабан и при 3 пациенти (1,2%) в рамото на стандартни грижи. Най-честото събитие на CRNM кървене, допринасящо за разлика в лечението, е лек до умерен по интензитет епистаксис. Събития на малък кръвоизлив настъпват при 37 пациенти в рамото на апиксабан (14,5%) и при 20 пациенти (7,8%) в рамото на стандартни грижи.</w:t>
      </w:r>
    </w:p>
    <w:p w14:paraId="601538A7" w14:textId="77777777" w:rsidR="001D47A4" w:rsidRPr="007C22A0" w:rsidRDefault="001D47A4" w:rsidP="001D47A4">
      <w:pPr>
        <w:numPr>
          <w:ilvl w:val="12"/>
          <w:numId w:val="0"/>
        </w:numPr>
        <w:spacing w:line="240" w:lineRule="auto"/>
        <w:ind w:right="-2"/>
        <w:rPr>
          <w:iCs/>
          <w:color w:val="000000" w:themeColor="text1"/>
          <w:szCs w:val="22"/>
          <w:u w:val="single"/>
          <w:lang w:val="bg-BG"/>
        </w:rPr>
      </w:pPr>
    </w:p>
    <w:p w14:paraId="292B4DF0" w14:textId="77777777" w:rsidR="001D47A4" w:rsidRPr="007C22A0" w:rsidRDefault="001D47A4" w:rsidP="001D47A4">
      <w:pPr>
        <w:keepNext/>
        <w:spacing w:line="240" w:lineRule="auto"/>
        <w:rPr>
          <w:i/>
          <w:iCs/>
          <w:color w:val="000000" w:themeColor="text1"/>
          <w:szCs w:val="22"/>
          <w:u w:val="single"/>
          <w:lang w:val="bg-BG"/>
        </w:rPr>
      </w:pPr>
      <w:r w:rsidRPr="007C22A0">
        <w:rPr>
          <w:i/>
          <w:color w:val="000000" w:themeColor="text1"/>
          <w:szCs w:val="22"/>
          <w:u w:val="single"/>
          <w:lang w:val="bg-BG"/>
        </w:rPr>
        <w:t>Профилактика на тромбоемболизъм (ТЕ) при педиатрични пациенти с вродено или придобито сърдечно заболяване</w:t>
      </w:r>
    </w:p>
    <w:p w14:paraId="7D59BFE8" w14:textId="794ECFF1" w:rsidR="001D47A4" w:rsidRPr="007C22A0" w:rsidRDefault="001D47A4" w:rsidP="001D47A4">
      <w:pPr>
        <w:keepNext/>
        <w:spacing w:line="240" w:lineRule="auto"/>
        <w:rPr>
          <w:color w:val="000000" w:themeColor="text1"/>
          <w:szCs w:val="22"/>
          <w:lang w:val="bg-BG"/>
        </w:rPr>
      </w:pPr>
      <w:r w:rsidRPr="007C22A0">
        <w:rPr>
          <w:color w:val="000000" w:themeColor="text1"/>
          <w:szCs w:val="22"/>
          <w:lang w:val="bg-BG"/>
        </w:rPr>
        <w:t xml:space="preserve">SAXOPHONE е рандомизирано 2:1, открито, многоцентрово, сравнително проучване при пациенти на възраст от 28 дни до &lt; 18 години с вродено или придобито сърдечно заболяване, при които е необходима антикоагулация. Пациентите получават </w:t>
      </w:r>
      <w:r w:rsidR="00F75956" w:rsidRPr="007C22A0">
        <w:rPr>
          <w:color w:val="000000" w:themeColor="text1"/>
          <w:szCs w:val="22"/>
          <w:lang w:val="bg-BG"/>
        </w:rPr>
        <w:t xml:space="preserve">или </w:t>
      </w:r>
      <w:r w:rsidRPr="007C22A0">
        <w:rPr>
          <w:color w:val="000000" w:themeColor="text1"/>
          <w:szCs w:val="22"/>
          <w:lang w:val="bg-BG"/>
        </w:rPr>
        <w:t>апиксабан</w:t>
      </w:r>
      <w:r w:rsidR="00F75956" w:rsidRPr="007C22A0">
        <w:rPr>
          <w:color w:val="000000" w:themeColor="text1"/>
          <w:szCs w:val="22"/>
          <w:lang w:val="bg-BG"/>
        </w:rPr>
        <w:t>,</w:t>
      </w:r>
      <w:r w:rsidRPr="007C22A0">
        <w:rPr>
          <w:color w:val="000000" w:themeColor="text1"/>
          <w:szCs w:val="22"/>
          <w:lang w:val="bg-BG"/>
        </w:rPr>
        <w:t xml:space="preserve"> или стандартни грижи за тромбопрофилактика с антагонист на витамин K или хепарин с ниско молекулно тегло. Апиксабан се прилага по схема с фиксирана доза </w:t>
      </w:r>
      <w:r w:rsidR="00F75956" w:rsidRPr="007C22A0">
        <w:rPr>
          <w:color w:val="000000" w:themeColor="text1"/>
          <w:szCs w:val="22"/>
          <w:lang w:val="bg-BG"/>
        </w:rPr>
        <w:t xml:space="preserve">на стъпки </w:t>
      </w:r>
      <w:r w:rsidRPr="007C22A0">
        <w:rPr>
          <w:color w:val="000000" w:themeColor="text1"/>
          <w:szCs w:val="22"/>
          <w:lang w:val="bg-BG"/>
        </w:rPr>
        <w:t xml:space="preserve">според телесното тегло, </w:t>
      </w:r>
      <w:r w:rsidR="00F75956" w:rsidRPr="007C22A0">
        <w:rPr>
          <w:color w:val="000000" w:themeColor="text1"/>
          <w:szCs w:val="22"/>
          <w:lang w:val="bg-BG"/>
        </w:rPr>
        <w:t xml:space="preserve">така че да </w:t>
      </w:r>
      <w:r w:rsidR="000D07E2" w:rsidRPr="007C22A0">
        <w:rPr>
          <w:color w:val="000000" w:themeColor="text1"/>
          <w:szCs w:val="22"/>
          <w:lang w:val="bg-BG"/>
        </w:rPr>
        <w:t>се постигнат</w:t>
      </w:r>
      <w:r w:rsidRPr="007C22A0">
        <w:rPr>
          <w:color w:val="000000" w:themeColor="text1"/>
          <w:szCs w:val="22"/>
          <w:lang w:val="bg-BG"/>
        </w:rPr>
        <w:t xml:space="preserve"> експозиции, сравними с </w:t>
      </w:r>
      <w:r w:rsidR="0092445F" w:rsidRPr="007C22A0">
        <w:rPr>
          <w:color w:val="000000" w:themeColor="text1"/>
          <w:szCs w:val="22"/>
          <w:lang w:val="bg-BG"/>
        </w:rPr>
        <w:t>наблюдаваните</w:t>
      </w:r>
      <w:r w:rsidRPr="007C22A0">
        <w:rPr>
          <w:color w:val="000000" w:themeColor="text1"/>
          <w:szCs w:val="22"/>
          <w:lang w:val="bg-BG"/>
        </w:rPr>
        <w:t xml:space="preserve"> при възрастни, получаващи доза 5 mg два пъти дневно (вж. Таблица </w:t>
      </w:r>
      <w:r w:rsidR="00706B05" w:rsidRPr="007C22A0">
        <w:rPr>
          <w:color w:val="000000" w:themeColor="text1"/>
          <w:szCs w:val="22"/>
          <w:lang w:val="bg-BG"/>
        </w:rPr>
        <w:t>1</w:t>
      </w:r>
      <w:r w:rsidR="00384F6D" w:rsidRPr="007C22A0">
        <w:rPr>
          <w:color w:val="000000" w:themeColor="text1"/>
          <w:szCs w:val="22"/>
          <w:lang w:val="bg-BG"/>
        </w:rPr>
        <w:t>4</w:t>
      </w:r>
      <w:r w:rsidRPr="007C22A0">
        <w:rPr>
          <w:color w:val="000000" w:themeColor="text1"/>
          <w:szCs w:val="22"/>
          <w:lang w:val="bg-BG"/>
        </w:rPr>
        <w:t>). Апиксабан се пред</w:t>
      </w:r>
      <w:r w:rsidR="00DD598C" w:rsidRPr="007C22A0">
        <w:rPr>
          <w:color w:val="000000" w:themeColor="text1"/>
          <w:szCs w:val="22"/>
          <w:lang w:val="bg-BG"/>
        </w:rPr>
        <w:t>лага</w:t>
      </w:r>
      <w:r w:rsidRPr="007C22A0">
        <w:rPr>
          <w:color w:val="000000" w:themeColor="text1"/>
          <w:szCs w:val="22"/>
          <w:lang w:val="bg-BG"/>
        </w:rPr>
        <w:t xml:space="preserve"> като таблетка </w:t>
      </w:r>
      <w:r w:rsidR="00AF63CF" w:rsidRPr="007C22A0">
        <w:rPr>
          <w:color w:val="000000" w:themeColor="text1"/>
          <w:szCs w:val="22"/>
          <w:lang w:val="bg-BG"/>
        </w:rPr>
        <w:t>от</w:t>
      </w:r>
      <w:r w:rsidRPr="007C22A0">
        <w:rPr>
          <w:color w:val="000000" w:themeColor="text1"/>
          <w:szCs w:val="22"/>
          <w:lang w:val="bg-BG"/>
        </w:rPr>
        <w:t xml:space="preserve"> 5 mg, таблетка </w:t>
      </w:r>
      <w:r w:rsidR="00AF63CF" w:rsidRPr="007C22A0">
        <w:rPr>
          <w:color w:val="000000" w:themeColor="text1"/>
          <w:szCs w:val="22"/>
          <w:lang w:val="bg-BG"/>
        </w:rPr>
        <w:t>от</w:t>
      </w:r>
      <w:r w:rsidRPr="007C22A0">
        <w:rPr>
          <w:color w:val="000000" w:themeColor="text1"/>
          <w:szCs w:val="22"/>
          <w:lang w:val="bg-BG"/>
        </w:rPr>
        <w:t xml:space="preserve"> 0,5 mg или перорален разтвор 0,4 mg/ml. Средната продължителност на експозицията </w:t>
      </w:r>
      <w:r w:rsidR="000D07E2" w:rsidRPr="007C22A0">
        <w:rPr>
          <w:color w:val="000000" w:themeColor="text1"/>
          <w:szCs w:val="22"/>
          <w:lang w:val="bg-BG"/>
        </w:rPr>
        <w:t xml:space="preserve">в рамото </w:t>
      </w:r>
      <w:r w:rsidR="005026B3" w:rsidRPr="007C22A0">
        <w:rPr>
          <w:color w:val="000000" w:themeColor="text1"/>
          <w:szCs w:val="22"/>
          <w:lang w:val="bg-BG"/>
        </w:rPr>
        <w:t>с</w:t>
      </w:r>
      <w:r w:rsidRPr="007C22A0">
        <w:rPr>
          <w:color w:val="000000" w:themeColor="text1"/>
          <w:szCs w:val="22"/>
          <w:lang w:val="bg-BG"/>
        </w:rPr>
        <w:t xml:space="preserve"> апиксабан е 331 дни.</w:t>
      </w:r>
    </w:p>
    <w:p w14:paraId="772431AC" w14:textId="77777777" w:rsidR="001D47A4" w:rsidRPr="007C22A0" w:rsidRDefault="001D47A4" w:rsidP="001D47A4">
      <w:pPr>
        <w:spacing w:line="240" w:lineRule="auto"/>
        <w:rPr>
          <w:color w:val="000000" w:themeColor="text1"/>
          <w:szCs w:val="22"/>
          <w:lang w:val="bg-BG"/>
        </w:rPr>
      </w:pPr>
    </w:p>
    <w:p w14:paraId="42928035" w14:textId="2114BB20" w:rsidR="001D47A4" w:rsidRPr="007C22A0" w:rsidRDefault="001D47A4" w:rsidP="00324058">
      <w:pPr>
        <w:keepNext/>
        <w:spacing w:line="240" w:lineRule="auto"/>
        <w:rPr>
          <w:color w:val="000000" w:themeColor="text1"/>
          <w:szCs w:val="22"/>
          <w:lang w:val="bg-BG"/>
        </w:rPr>
      </w:pPr>
      <w:r w:rsidRPr="007C22A0">
        <w:rPr>
          <w:b/>
          <w:color w:val="000000" w:themeColor="text1"/>
          <w:szCs w:val="22"/>
          <w:lang w:val="bg-BG"/>
        </w:rPr>
        <w:lastRenderedPageBreak/>
        <w:t>Таблица </w:t>
      </w:r>
      <w:r w:rsidR="00706B05" w:rsidRPr="007C22A0">
        <w:rPr>
          <w:b/>
          <w:color w:val="000000" w:themeColor="text1"/>
          <w:szCs w:val="22"/>
          <w:lang w:val="bg-BG"/>
        </w:rPr>
        <w:t>1</w:t>
      </w:r>
      <w:r w:rsidR="00384F6D" w:rsidRPr="007C22A0">
        <w:rPr>
          <w:b/>
          <w:color w:val="000000" w:themeColor="text1"/>
          <w:szCs w:val="22"/>
          <w:lang w:val="bg-BG"/>
        </w:rPr>
        <w:t>4</w:t>
      </w:r>
      <w:r w:rsidRPr="007C22A0">
        <w:rPr>
          <w:b/>
          <w:color w:val="000000" w:themeColor="text1"/>
          <w:szCs w:val="22"/>
          <w:lang w:val="bg-BG"/>
        </w:rPr>
        <w:t>: Дозировка на апиксабан в проучването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1D47A4" w:rsidRPr="007C22A0" w14:paraId="35409336" w14:textId="77777777">
        <w:trPr>
          <w:tblHeader/>
        </w:trPr>
        <w:tc>
          <w:tcPr>
            <w:tcW w:w="3147" w:type="dxa"/>
            <w:tcBorders>
              <w:top w:val="single" w:sz="4" w:space="0" w:color="auto"/>
              <w:left w:val="single" w:sz="4" w:space="0" w:color="auto"/>
              <w:bottom w:val="single" w:sz="4" w:space="0" w:color="auto"/>
              <w:right w:val="single" w:sz="4" w:space="0" w:color="auto"/>
            </w:tcBorders>
            <w:hideMark/>
          </w:tcPr>
          <w:p w14:paraId="094D3A50" w14:textId="77777777" w:rsidR="001D47A4" w:rsidRPr="007C22A0" w:rsidRDefault="001D47A4">
            <w:pPr>
              <w:pStyle w:val="BMSTableHeader"/>
              <w:keepNext/>
              <w:rPr>
                <w:color w:val="000000" w:themeColor="text1"/>
                <w:sz w:val="22"/>
                <w:szCs w:val="22"/>
                <w:lang w:val="bg-BG"/>
              </w:rPr>
            </w:pPr>
            <w:r w:rsidRPr="007C22A0">
              <w:rPr>
                <w:color w:val="000000" w:themeColor="text1"/>
                <w:sz w:val="22"/>
                <w:szCs w:val="22"/>
                <w:lang w:val="bg-BG"/>
              </w:rPr>
              <w:t>Диапазон на теглото</w:t>
            </w:r>
          </w:p>
        </w:tc>
        <w:tc>
          <w:tcPr>
            <w:tcW w:w="3333" w:type="dxa"/>
            <w:tcBorders>
              <w:top w:val="single" w:sz="4" w:space="0" w:color="auto"/>
              <w:left w:val="single" w:sz="4" w:space="0" w:color="auto"/>
              <w:bottom w:val="single" w:sz="4" w:space="0" w:color="auto"/>
              <w:right w:val="single" w:sz="4" w:space="0" w:color="auto"/>
            </w:tcBorders>
            <w:hideMark/>
          </w:tcPr>
          <w:p w14:paraId="72C2C65B" w14:textId="6D227F4B" w:rsidR="001D47A4" w:rsidRPr="007C22A0" w:rsidRDefault="000F00EE">
            <w:pPr>
              <w:pStyle w:val="BMSTableHeader"/>
              <w:keepNext/>
              <w:rPr>
                <w:color w:val="000000" w:themeColor="text1"/>
                <w:sz w:val="22"/>
                <w:szCs w:val="22"/>
                <w:lang w:val="bg-BG"/>
              </w:rPr>
            </w:pPr>
            <w:r w:rsidRPr="007C22A0">
              <w:rPr>
                <w:color w:val="000000" w:themeColor="text1"/>
                <w:sz w:val="22"/>
                <w:szCs w:val="22"/>
                <w:lang w:val="bg-BG"/>
              </w:rPr>
              <w:t>С</w:t>
            </w:r>
            <w:r w:rsidR="001D47A4" w:rsidRPr="007C22A0">
              <w:rPr>
                <w:color w:val="000000" w:themeColor="text1"/>
                <w:sz w:val="22"/>
                <w:szCs w:val="22"/>
                <w:lang w:val="bg-BG"/>
              </w:rPr>
              <w:t>хема</w:t>
            </w:r>
            <w:r w:rsidRPr="007C22A0">
              <w:rPr>
                <w:color w:val="000000" w:themeColor="text1"/>
                <w:sz w:val="22"/>
                <w:szCs w:val="22"/>
                <w:lang w:val="bg-BG"/>
              </w:rPr>
              <w:t xml:space="preserve"> на прилагане</w:t>
            </w:r>
          </w:p>
        </w:tc>
      </w:tr>
      <w:tr w:rsidR="001D47A4" w:rsidRPr="007C22A0" w14:paraId="742BF912" w14:textId="77777777">
        <w:tc>
          <w:tcPr>
            <w:tcW w:w="3147" w:type="dxa"/>
            <w:tcBorders>
              <w:top w:val="single" w:sz="4" w:space="0" w:color="auto"/>
              <w:left w:val="single" w:sz="4" w:space="0" w:color="auto"/>
              <w:bottom w:val="single" w:sz="4" w:space="0" w:color="auto"/>
              <w:right w:val="single" w:sz="4" w:space="0" w:color="auto"/>
            </w:tcBorders>
            <w:hideMark/>
          </w:tcPr>
          <w:p w14:paraId="095C45BA"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6 до &lt; 9 kg</w:t>
            </w:r>
          </w:p>
        </w:tc>
        <w:tc>
          <w:tcPr>
            <w:tcW w:w="3333" w:type="dxa"/>
            <w:tcBorders>
              <w:top w:val="single" w:sz="4" w:space="0" w:color="auto"/>
              <w:left w:val="single" w:sz="4" w:space="0" w:color="auto"/>
              <w:bottom w:val="single" w:sz="4" w:space="0" w:color="auto"/>
              <w:right w:val="single" w:sz="4" w:space="0" w:color="auto"/>
            </w:tcBorders>
            <w:hideMark/>
          </w:tcPr>
          <w:p w14:paraId="33EBB282"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 mg два пъти дневно</w:t>
            </w:r>
          </w:p>
        </w:tc>
      </w:tr>
      <w:tr w:rsidR="001D47A4" w:rsidRPr="007C22A0" w14:paraId="797E2E73" w14:textId="77777777">
        <w:tc>
          <w:tcPr>
            <w:tcW w:w="3147" w:type="dxa"/>
            <w:tcBorders>
              <w:top w:val="single" w:sz="4" w:space="0" w:color="auto"/>
              <w:left w:val="single" w:sz="4" w:space="0" w:color="auto"/>
              <w:bottom w:val="single" w:sz="4" w:space="0" w:color="auto"/>
              <w:right w:val="single" w:sz="4" w:space="0" w:color="auto"/>
            </w:tcBorders>
            <w:hideMark/>
          </w:tcPr>
          <w:p w14:paraId="55FF0B31"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9 до &lt; 12 kg</w:t>
            </w:r>
          </w:p>
        </w:tc>
        <w:tc>
          <w:tcPr>
            <w:tcW w:w="3333" w:type="dxa"/>
            <w:tcBorders>
              <w:top w:val="single" w:sz="4" w:space="0" w:color="auto"/>
              <w:left w:val="single" w:sz="4" w:space="0" w:color="auto"/>
              <w:bottom w:val="single" w:sz="4" w:space="0" w:color="auto"/>
              <w:right w:val="single" w:sz="4" w:space="0" w:color="auto"/>
            </w:tcBorders>
            <w:hideMark/>
          </w:tcPr>
          <w:p w14:paraId="345D471F"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1,5 mg два пъти дневно</w:t>
            </w:r>
          </w:p>
        </w:tc>
      </w:tr>
      <w:tr w:rsidR="001D47A4" w:rsidRPr="007C22A0" w14:paraId="69FA433B" w14:textId="77777777">
        <w:tc>
          <w:tcPr>
            <w:tcW w:w="3147" w:type="dxa"/>
            <w:tcBorders>
              <w:top w:val="single" w:sz="4" w:space="0" w:color="auto"/>
              <w:left w:val="single" w:sz="4" w:space="0" w:color="auto"/>
              <w:bottom w:val="single" w:sz="4" w:space="0" w:color="auto"/>
              <w:right w:val="single" w:sz="4" w:space="0" w:color="auto"/>
            </w:tcBorders>
            <w:hideMark/>
          </w:tcPr>
          <w:p w14:paraId="78C8E8D6"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12 до &lt; 18 kg</w:t>
            </w:r>
          </w:p>
        </w:tc>
        <w:tc>
          <w:tcPr>
            <w:tcW w:w="3333" w:type="dxa"/>
            <w:tcBorders>
              <w:top w:val="single" w:sz="4" w:space="0" w:color="auto"/>
              <w:left w:val="single" w:sz="4" w:space="0" w:color="auto"/>
              <w:bottom w:val="single" w:sz="4" w:space="0" w:color="auto"/>
              <w:right w:val="single" w:sz="4" w:space="0" w:color="auto"/>
            </w:tcBorders>
            <w:hideMark/>
          </w:tcPr>
          <w:p w14:paraId="4E994BB5"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 mg два пъти дневно</w:t>
            </w:r>
          </w:p>
        </w:tc>
      </w:tr>
      <w:tr w:rsidR="001D47A4" w:rsidRPr="007C22A0" w14:paraId="7DE3935C" w14:textId="77777777">
        <w:tc>
          <w:tcPr>
            <w:tcW w:w="3147" w:type="dxa"/>
            <w:tcBorders>
              <w:top w:val="single" w:sz="4" w:space="0" w:color="auto"/>
              <w:left w:val="single" w:sz="4" w:space="0" w:color="auto"/>
              <w:bottom w:val="single" w:sz="4" w:space="0" w:color="auto"/>
              <w:right w:val="single" w:sz="4" w:space="0" w:color="auto"/>
            </w:tcBorders>
            <w:hideMark/>
          </w:tcPr>
          <w:p w14:paraId="40F21E87"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18 до &lt; 25 kg</w:t>
            </w:r>
          </w:p>
        </w:tc>
        <w:tc>
          <w:tcPr>
            <w:tcW w:w="3333" w:type="dxa"/>
            <w:tcBorders>
              <w:top w:val="single" w:sz="4" w:space="0" w:color="auto"/>
              <w:left w:val="single" w:sz="4" w:space="0" w:color="auto"/>
              <w:bottom w:val="single" w:sz="4" w:space="0" w:color="auto"/>
              <w:right w:val="single" w:sz="4" w:space="0" w:color="auto"/>
            </w:tcBorders>
            <w:hideMark/>
          </w:tcPr>
          <w:p w14:paraId="2389F0B2"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3 mg два пъти дневно</w:t>
            </w:r>
          </w:p>
        </w:tc>
      </w:tr>
      <w:tr w:rsidR="001D47A4" w:rsidRPr="007C22A0" w14:paraId="1FBB84E5" w14:textId="77777777">
        <w:tc>
          <w:tcPr>
            <w:tcW w:w="3147" w:type="dxa"/>
            <w:tcBorders>
              <w:top w:val="single" w:sz="4" w:space="0" w:color="auto"/>
              <w:left w:val="single" w:sz="4" w:space="0" w:color="auto"/>
              <w:bottom w:val="single" w:sz="4" w:space="0" w:color="auto"/>
              <w:right w:val="single" w:sz="4" w:space="0" w:color="auto"/>
            </w:tcBorders>
            <w:hideMark/>
          </w:tcPr>
          <w:p w14:paraId="1E992131"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25 до &lt; 35 kg</w:t>
            </w:r>
          </w:p>
        </w:tc>
        <w:tc>
          <w:tcPr>
            <w:tcW w:w="3333" w:type="dxa"/>
            <w:tcBorders>
              <w:top w:val="single" w:sz="4" w:space="0" w:color="auto"/>
              <w:left w:val="single" w:sz="4" w:space="0" w:color="auto"/>
              <w:bottom w:val="single" w:sz="4" w:space="0" w:color="auto"/>
              <w:right w:val="single" w:sz="4" w:space="0" w:color="auto"/>
            </w:tcBorders>
            <w:hideMark/>
          </w:tcPr>
          <w:p w14:paraId="739B1683"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4 mg два пъти дневно</w:t>
            </w:r>
          </w:p>
        </w:tc>
      </w:tr>
      <w:tr w:rsidR="001D47A4" w:rsidRPr="007C22A0" w14:paraId="21FA79ED" w14:textId="77777777">
        <w:tc>
          <w:tcPr>
            <w:tcW w:w="3147" w:type="dxa"/>
            <w:tcBorders>
              <w:top w:val="single" w:sz="4" w:space="0" w:color="auto"/>
              <w:left w:val="single" w:sz="4" w:space="0" w:color="auto"/>
              <w:bottom w:val="single" w:sz="4" w:space="0" w:color="auto"/>
              <w:right w:val="single" w:sz="4" w:space="0" w:color="auto"/>
            </w:tcBorders>
            <w:hideMark/>
          </w:tcPr>
          <w:p w14:paraId="77E60ED8" w14:textId="77777777" w:rsidR="001D47A4" w:rsidRPr="007C22A0" w:rsidRDefault="001D47A4">
            <w:pPr>
              <w:pStyle w:val="BMSTableText"/>
              <w:rPr>
                <w:color w:val="000000" w:themeColor="text1"/>
                <w:sz w:val="22"/>
                <w:szCs w:val="22"/>
                <w:u w:val="single"/>
                <w:lang w:val="bg-BG"/>
              </w:rPr>
            </w:pPr>
            <w:r w:rsidRPr="007C22A0">
              <w:rPr>
                <w:color w:val="000000" w:themeColor="text1"/>
                <w:sz w:val="22"/>
                <w:szCs w:val="22"/>
                <w:lang w:val="bg-BG"/>
              </w:rPr>
              <w:t>≥ 35 kg</w:t>
            </w:r>
          </w:p>
        </w:tc>
        <w:tc>
          <w:tcPr>
            <w:tcW w:w="3333" w:type="dxa"/>
            <w:tcBorders>
              <w:top w:val="single" w:sz="4" w:space="0" w:color="auto"/>
              <w:left w:val="single" w:sz="4" w:space="0" w:color="auto"/>
              <w:bottom w:val="single" w:sz="4" w:space="0" w:color="auto"/>
              <w:right w:val="single" w:sz="4" w:space="0" w:color="auto"/>
            </w:tcBorders>
            <w:hideMark/>
          </w:tcPr>
          <w:p w14:paraId="4FD46383" w14:textId="77777777" w:rsidR="001D47A4" w:rsidRPr="007C22A0" w:rsidRDefault="001D47A4">
            <w:pPr>
              <w:pStyle w:val="BMSTableText"/>
              <w:rPr>
                <w:color w:val="000000" w:themeColor="text1"/>
                <w:sz w:val="22"/>
                <w:szCs w:val="22"/>
                <w:lang w:val="bg-BG"/>
              </w:rPr>
            </w:pPr>
            <w:r w:rsidRPr="007C22A0">
              <w:rPr>
                <w:color w:val="000000" w:themeColor="text1"/>
                <w:sz w:val="22"/>
                <w:szCs w:val="22"/>
                <w:lang w:val="bg-BG"/>
              </w:rPr>
              <w:t>5 mg два пъти дневно</w:t>
            </w:r>
          </w:p>
        </w:tc>
      </w:tr>
    </w:tbl>
    <w:p w14:paraId="21242AB4" w14:textId="77777777" w:rsidR="001D47A4" w:rsidRPr="007C22A0" w:rsidRDefault="001D47A4" w:rsidP="001D47A4">
      <w:pPr>
        <w:spacing w:line="240" w:lineRule="auto"/>
        <w:rPr>
          <w:b/>
          <w:bCs/>
          <w:color w:val="000000" w:themeColor="text1"/>
          <w:szCs w:val="22"/>
          <w:lang w:val="bg-BG"/>
        </w:rPr>
      </w:pPr>
    </w:p>
    <w:p w14:paraId="0386F850" w14:textId="5F7A488B" w:rsidR="001D47A4" w:rsidRPr="007C22A0" w:rsidRDefault="001D47A4" w:rsidP="001D47A4">
      <w:pPr>
        <w:autoSpaceDE w:val="0"/>
        <w:autoSpaceDN w:val="0"/>
        <w:adjustRightInd w:val="0"/>
        <w:spacing w:line="240" w:lineRule="auto"/>
        <w:rPr>
          <w:iCs/>
          <w:color w:val="000000" w:themeColor="text1"/>
          <w:szCs w:val="22"/>
          <w:u w:val="single"/>
          <w:lang w:val="bg-BG"/>
        </w:rPr>
      </w:pPr>
      <w:r w:rsidRPr="007C22A0">
        <w:rPr>
          <w:color w:val="000000" w:themeColor="text1"/>
          <w:szCs w:val="22"/>
          <w:lang w:val="bg-BG"/>
        </w:rPr>
        <w:t>Първичната крайна точка</w:t>
      </w:r>
      <w:r w:rsidR="00AF63CF" w:rsidRPr="007C22A0">
        <w:rPr>
          <w:color w:val="000000" w:themeColor="text1"/>
          <w:szCs w:val="22"/>
          <w:lang w:val="bg-BG"/>
        </w:rPr>
        <w:t xml:space="preserve"> за безопасност</w:t>
      </w:r>
      <w:r w:rsidRPr="007C22A0">
        <w:rPr>
          <w:color w:val="000000" w:themeColor="text1"/>
          <w:szCs w:val="22"/>
          <w:lang w:val="bg-BG"/>
        </w:rPr>
        <w:t xml:space="preserve">, съставена от </w:t>
      </w:r>
      <w:r w:rsidR="008D0460" w:rsidRPr="007C22A0">
        <w:rPr>
          <w:color w:val="000000" w:themeColor="text1"/>
          <w:szCs w:val="22"/>
          <w:lang w:val="bg-BG"/>
        </w:rPr>
        <w:t>потвърдено</w:t>
      </w:r>
      <w:r w:rsidRPr="007C22A0">
        <w:rPr>
          <w:color w:val="000000" w:themeColor="text1"/>
          <w:szCs w:val="22"/>
          <w:lang w:val="bg-BG"/>
        </w:rPr>
        <w:t xml:space="preserve">, дефинирано според ISTH масивно и CRNM кървене, настъпва при 1 (0,8%) от 126 пациенти в рамото на апиксабан и при 3 (4,8%) от 62 пациенти в рамото на стандартни грижи. Вторичната крайна точка за безопасност на оценено, масивно, CRNM кървене и всички събития на кървене са сходни по честота в двете терапевтични рамена. Вторичната крайна точка за безопасност на прекратяване на лекарството поради нежелано събитие, непоносимост или кървене е съобщена при 7 (5,6%) участници </w:t>
      </w:r>
      <w:r w:rsidR="00AF63CF" w:rsidRPr="007C22A0">
        <w:rPr>
          <w:color w:val="000000" w:themeColor="text1"/>
          <w:szCs w:val="22"/>
          <w:lang w:val="bg-BG"/>
        </w:rPr>
        <w:t>в</w:t>
      </w:r>
      <w:r w:rsidRPr="007C22A0">
        <w:rPr>
          <w:color w:val="000000" w:themeColor="text1"/>
          <w:szCs w:val="22"/>
          <w:lang w:val="bg-BG"/>
        </w:rPr>
        <w:t xml:space="preserve"> рамото на апиксабан и при 1 (1,6%) участник в рамото на стандартни грижи. При никой от пациентите в двете терапевтични рамена не настъпва тромбоемболично събитие. В никое от терапевтичните рамена няма смъртни случаи.</w:t>
      </w:r>
    </w:p>
    <w:p w14:paraId="6BF0BC06" w14:textId="77777777" w:rsidR="001D47A4" w:rsidRPr="007C22A0" w:rsidRDefault="001D47A4" w:rsidP="001D47A4">
      <w:pPr>
        <w:numPr>
          <w:ilvl w:val="12"/>
          <w:numId w:val="0"/>
        </w:numPr>
        <w:spacing w:line="240" w:lineRule="auto"/>
        <w:ind w:right="-2"/>
        <w:rPr>
          <w:iCs/>
          <w:color w:val="000000" w:themeColor="text1"/>
          <w:szCs w:val="22"/>
          <w:u w:val="single"/>
          <w:lang w:val="bg-BG"/>
        </w:rPr>
      </w:pPr>
    </w:p>
    <w:p w14:paraId="0D6A1D68" w14:textId="713DF6B4" w:rsidR="001D47A4" w:rsidRPr="007C22A0" w:rsidRDefault="001D47A4" w:rsidP="001D47A4">
      <w:pPr>
        <w:pStyle w:val="EMEABodyText"/>
        <w:keepNext/>
        <w:spacing w:line="240" w:lineRule="auto"/>
        <w:rPr>
          <w:color w:val="000000" w:themeColor="text1"/>
          <w:szCs w:val="22"/>
          <w:lang w:val="bg-BG"/>
        </w:rPr>
      </w:pPr>
      <w:r w:rsidRPr="007C22A0">
        <w:rPr>
          <w:color w:val="000000" w:themeColor="text1"/>
          <w:szCs w:val="22"/>
          <w:lang w:val="bg-BG"/>
        </w:rPr>
        <w:t>Това проучване е с проспективен дизайн за д</w:t>
      </w:r>
      <w:r w:rsidR="00EC3962" w:rsidRPr="007C22A0">
        <w:rPr>
          <w:color w:val="000000" w:themeColor="text1"/>
          <w:szCs w:val="22"/>
          <w:lang w:val="bg-BG"/>
        </w:rPr>
        <w:t>е</w:t>
      </w:r>
      <w:r w:rsidRPr="007C22A0">
        <w:rPr>
          <w:color w:val="000000" w:themeColor="text1"/>
          <w:szCs w:val="22"/>
          <w:lang w:val="bg-BG"/>
        </w:rPr>
        <w:t xml:space="preserve">скриптивна ефикасност и безопасност поради очакваната ниска честота на събития на ТЕ и </w:t>
      </w:r>
      <w:r w:rsidR="00AF63CF" w:rsidRPr="007C22A0">
        <w:rPr>
          <w:color w:val="000000" w:themeColor="text1"/>
          <w:szCs w:val="22"/>
          <w:lang w:val="bg-BG"/>
        </w:rPr>
        <w:t xml:space="preserve">на </w:t>
      </w:r>
      <w:r w:rsidRPr="007C22A0">
        <w:rPr>
          <w:color w:val="000000" w:themeColor="text1"/>
          <w:szCs w:val="22"/>
          <w:lang w:val="bg-BG"/>
        </w:rPr>
        <w:t>кървене в тази популация. Поради наблюдаваната ниска честота на ТЕ в това проучване е невъзможно извършването на категорична оценка на съотношението полза/риск.</w:t>
      </w:r>
      <w:bookmarkEnd w:id="22"/>
    </w:p>
    <w:p w14:paraId="3AF6CF8F" w14:textId="77777777" w:rsidR="001D47A4" w:rsidRPr="007C22A0" w:rsidRDefault="001D47A4" w:rsidP="001D47A4">
      <w:pPr>
        <w:pStyle w:val="EMEABodyText"/>
        <w:keepNext/>
        <w:spacing w:line="240" w:lineRule="auto"/>
        <w:rPr>
          <w:color w:val="000000" w:themeColor="text1"/>
          <w:szCs w:val="22"/>
          <w:lang w:val="bg-BG"/>
        </w:rPr>
      </w:pPr>
    </w:p>
    <w:p w14:paraId="2985844E" w14:textId="60E23432" w:rsidR="005F0D7B" w:rsidRPr="007C22A0" w:rsidRDefault="005F0D7B" w:rsidP="001D47A4">
      <w:pPr>
        <w:pStyle w:val="EMEABodyText"/>
        <w:keepNext/>
        <w:spacing w:line="240" w:lineRule="auto"/>
        <w:rPr>
          <w:rFonts w:eastAsia="SimSun"/>
          <w:i/>
          <w:color w:val="000000" w:themeColor="text1"/>
          <w:lang w:val="bg-BG" w:eastAsia="zh-CN"/>
        </w:rPr>
      </w:pPr>
      <w:r w:rsidRPr="007C22A0">
        <w:rPr>
          <w:rFonts w:eastAsia="SimSun"/>
          <w:color w:val="000000" w:themeColor="text1"/>
          <w:lang w:val="bg-BG" w:eastAsia="zh-CN"/>
        </w:rPr>
        <w:t xml:space="preserve">Европейската агенция по лекарствата отлага задължението за предоставяне на резултатите от проучванията </w:t>
      </w:r>
      <w:bookmarkStart w:id="23" w:name="_Hlk134438046"/>
      <w:r w:rsidR="001D47A4" w:rsidRPr="007C22A0">
        <w:rPr>
          <w:color w:val="000000" w:themeColor="text1"/>
          <w:szCs w:val="22"/>
          <w:lang w:val="bg-BG"/>
        </w:rPr>
        <w:t>за лечение на венозен тромбоемболизъм</w:t>
      </w:r>
      <w:bookmarkEnd w:id="23"/>
      <w:r w:rsidR="001D47A4" w:rsidRPr="007C22A0">
        <w:rPr>
          <w:rFonts w:eastAsia="SimSun"/>
          <w:color w:val="000000" w:themeColor="text1"/>
          <w:lang w:val="bg-BG" w:eastAsia="zh-CN"/>
        </w:rPr>
        <w:t xml:space="preserve"> </w:t>
      </w:r>
      <w:r w:rsidRPr="007C22A0">
        <w:rPr>
          <w:rFonts w:eastAsia="SimSun"/>
          <w:color w:val="000000" w:themeColor="text1"/>
          <w:lang w:val="bg-BG" w:eastAsia="zh-CN"/>
        </w:rPr>
        <w:t xml:space="preserve">с </w:t>
      </w:r>
      <w:r w:rsidRPr="007C22A0">
        <w:rPr>
          <w:color w:val="000000" w:themeColor="text1"/>
          <w:lang w:val="bg-BG"/>
        </w:rPr>
        <w:t>Eliquis</w:t>
      </w:r>
      <w:r w:rsidRPr="007C22A0">
        <w:rPr>
          <w:rFonts w:eastAsia="SimSun"/>
          <w:color w:val="000000" w:themeColor="text1"/>
          <w:lang w:val="bg-BG" w:eastAsia="zh-CN"/>
        </w:rPr>
        <w:t xml:space="preserve"> в една или повече подгрупи на педиатричната популация</w:t>
      </w:r>
      <w:r w:rsidRPr="007C22A0">
        <w:rPr>
          <w:rFonts w:eastAsia="SimSun"/>
          <w:i/>
          <w:color w:val="000000" w:themeColor="text1"/>
          <w:lang w:val="bg-BG" w:eastAsia="zh-CN"/>
        </w:rPr>
        <w:t xml:space="preserve"> </w:t>
      </w:r>
      <w:r w:rsidRPr="007C22A0">
        <w:rPr>
          <w:rFonts w:eastAsia="SimSun"/>
          <w:color w:val="000000" w:themeColor="text1"/>
          <w:lang w:val="bg-BG" w:eastAsia="zh-CN"/>
        </w:rPr>
        <w:t>(вж. точка</w:t>
      </w:r>
      <w:r w:rsidR="00FC2C8B" w:rsidRPr="007C22A0">
        <w:rPr>
          <w:rFonts w:eastAsia="SimSun"/>
          <w:color w:val="000000" w:themeColor="text1"/>
          <w:lang w:val="bg-BG" w:eastAsia="zh-CN"/>
        </w:rPr>
        <w:t> </w:t>
      </w:r>
      <w:r w:rsidRPr="007C22A0">
        <w:rPr>
          <w:rFonts w:eastAsia="SimSun"/>
          <w:color w:val="000000" w:themeColor="text1"/>
          <w:lang w:val="bg-BG" w:eastAsia="zh-CN"/>
        </w:rPr>
        <w:t>4.2 за информация относно употреба в педиатрията).</w:t>
      </w:r>
    </w:p>
    <w:p w14:paraId="023178A2" w14:textId="77777777" w:rsidR="005F0D7B" w:rsidRPr="007C22A0" w:rsidRDefault="005F0D7B" w:rsidP="00114774">
      <w:pPr>
        <w:pStyle w:val="EMEABodyText"/>
        <w:spacing w:line="240" w:lineRule="auto"/>
        <w:rPr>
          <w:color w:val="000000" w:themeColor="text1"/>
          <w:lang w:val="bg-BG"/>
        </w:rPr>
      </w:pPr>
    </w:p>
    <w:p w14:paraId="3EED9F97" w14:textId="77777777" w:rsidR="005F0D7B" w:rsidRPr="007C22A0" w:rsidRDefault="005F0D7B" w:rsidP="00B1529C">
      <w:pPr>
        <w:ind w:left="567" w:hanging="567"/>
        <w:rPr>
          <w:b/>
          <w:color w:val="000000" w:themeColor="text1"/>
          <w:lang w:val="bg-BG"/>
        </w:rPr>
      </w:pPr>
      <w:r w:rsidRPr="007C22A0">
        <w:rPr>
          <w:b/>
          <w:color w:val="000000" w:themeColor="text1"/>
          <w:lang w:val="bg-BG"/>
        </w:rPr>
        <w:t>5.2</w:t>
      </w:r>
      <w:r w:rsidRPr="007C22A0">
        <w:rPr>
          <w:b/>
          <w:color w:val="000000" w:themeColor="text1"/>
          <w:lang w:val="bg-BG"/>
        </w:rPr>
        <w:tab/>
        <w:t>Фармакокинетични свойства</w:t>
      </w:r>
    </w:p>
    <w:p w14:paraId="3D103B4D" w14:textId="77777777" w:rsidR="005F0D7B" w:rsidRPr="007C22A0" w:rsidRDefault="005F0D7B" w:rsidP="00114774">
      <w:pPr>
        <w:pStyle w:val="EMEABodyText"/>
        <w:keepNext/>
        <w:spacing w:line="240" w:lineRule="auto"/>
        <w:rPr>
          <w:color w:val="000000" w:themeColor="text1"/>
          <w:lang w:val="bg-BG"/>
        </w:rPr>
      </w:pPr>
    </w:p>
    <w:p w14:paraId="32BFC27A"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Абсорбция</w:t>
      </w:r>
    </w:p>
    <w:p w14:paraId="0194A36E" w14:textId="77777777" w:rsidR="004F60FD" w:rsidRPr="007C22A0" w:rsidRDefault="004F60FD" w:rsidP="00114774">
      <w:pPr>
        <w:pStyle w:val="EMEABodyText"/>
        <w:spacing w:line="240" w:lineRule="auto"/>
        <w:rPr>
          <w:color w:val="000000" w:themeColor="text1"/>
          <w:lang w:val="bg-BG"/>
        </w:rPr>
      </w:pPr>
    </w:p>
    <w:p w14:paraId="3E4E7606" w14:textId="4C8FD1CB" w:rsidR="005F0D7B" w:rsidRPr="007C22A0" w:rsidRDefault="00706B05" w:rsidP="00114774">
      <w:pPr>
        <w:pStyle w:val="EMEABodyText"/>
        <w:spacing w:line="240" w:lineRule="auto"/>
        <w:rPr>
          <w:color w:val="000000" w:themeColor="text1"/>
          <w:lang w:val="bg-BG"/>
        </w:rPr>
      </w:pPr>
      <w:r w:rsidRPr="007C22A0">
        <w:rPr>
          <w:color w:val="000000" w:themeColor="text1"/>
          <w:lang w:val="bg-BG"/>
        </w:rPr>
        <w:t>При възрастни а</w:t>
      </w:r>
      <w:r w:rsidR="005F0D7B" w:rsidRPr="007C22A0">
        <w:rPr>
          <w:color w:val="000000" w:themeColor="text1"/>
          <w:lang w:val="bg-BG"/>
        </w:rPr>
        <w:t>бсолютната бионаличност на апиксабан е приблизително 50% за дози до 10 mg. Апиксабан се абсорбира бързо, като достига максимални концентрации (C</w:t>
      </w:r>
      <w:r w:rsidR="005F0D7B" w:rsidRPr="007C22A0">
        <w:rPr>
          <w:color w:val="000000" w:themeColor="text1"/>
          <w:vertAlign w:val="subscript"/>
          <w:lang w:val="bg-BG"/>
        </w:rPr>
        <w:t>max</w:t>
      </w:r>
      <w:r w:rsidR="005F0D7B" w:rsidRPr="007C22A0">
        <w:rPr>
          <w:color w:val="000000" w:themeColor="text1"/>
          <w:lang w:val="bg-BG"/>
        </w:rPr>
        <w:t>) 3</w:t>
      </w:r>
      <w:r w:rsidR="007F3A86" w:rsidRPr="007C22A0">
        <w:rPr>
          <w:color w:val="000000" w:themeColor="text1"/>
          <w:lang w:val="bg-BG"/>
        </w:rPr>
        <w:t> </w:t>
      </w:r>
      <w:r w:rsidR="005F0D7B" w:rsidRPr="007C22A0">
        <w:rPr>
          <w:color w:val="000000" w:themeColor="text1"/>
          <w:lang w:val="bg-BG"/>
        </w:rPr>
        <w:t>до 4</w:t>
      </w:r>
      <w:r w:rsidR="007F3A86" w:rsidRPr="007C22A0">
        <w:rPr>
          <w:color w:val="000000" w:themeColor="text1"/>
          <w:lang w:val="bg-BG"/>
        </w:rPr>
        <w:t> </w:t>
      </w:r>
      <w:r w:rsidR="005F0D7B" w:rsidRPr="007C22A0">
        <w:rPr>
          <w:color w:val="000000" w:themeColor="text1"/>
          <w:lang w:val="bg-BG"/>
        </w:rPr>
        <w:t>часа след приема на таблетката. Приемът с храна не повлиява AUC или C</w:t>
      </w:r>
      <w:r w:rsidR="005F0D7B" w:rsidRPr="007C22A0">
        <w:rPr>
          <w:color w:val="000000" w:themeColor="text1"/>
          <w:vertAlign w:val="subscript"/>
          <w:lang w:val="bg-BG"/>
        </w:rPr>
        <w:t>max</w:t>
      </w:r>
      <w:r w:rsidR="005F0D7B" w:rsidRPr="007C22A0">
        <w:rPr>
          <w:color w:val="000000" w:themeColor="text1"/>
          <w:lang w:val="bg-BG"/>
        </w:rPr>
        <w:t xml:space="preserve"> на апиксабан при доза 10 mg. Апиксабан може да се приема със или без храна.</w:t>
      </w:r>
    </w:p>
    <w:p w14:paraId="63128D75" w14:textId="77777777" w:rsidR="005F0D7B" w:rsidRPr="007C22A0" w:rsidRDefault="005F0D7B" w:rsidP="00114774">
      <w:pPr>
        <w:pStyle w:val="EMEABodyText"/>
        <w:spacing w:line="240" w:lineRule="auto"/>
        <w:rPr>
          <w:color w:val="000000" w:themeColor="text1"/>
          <w:lang w:val="bg-BG"/>
        </w:rPr>
      </w:pPr>
    </w:p>
    <w:p w14:paraId="59C9BF88" w14:textId="447047F1" w:rsidR="005F0D7B" w:rsidRPr="007C22A0" w:rsidRDefault="005F0D7B" w:rsidP="00114774">
      <w:pPr>
        <w:pStyle w:val="EMEABodyText"/>
        <w:spacing w:line="240" w:lineRule="auto"/>
        <w:rPr>
          <w:color w:val="000000" w:themeColor="text1"/>
          <w:lang w:val="bg-BG"/>
        </w:rPr>
      </w:pPr>
      <w:r w:rsidRPr="007C22A0">
        <w:rPr>
          <w:color w:val="000000" w:themeColor="text1"/>
          <w:lang w:val="bg-BG"/>
        </w:rPr>
        <w:t>Фармакокинетиката на апиксабан е линейна с пропорционално на дозата увеличение на експозицията при доза 10 mg перорално. При дози ≥</w:t>
      </w:r>
      <w:r w:rsidR="007F3A86" w:rsidRPr="007C22A0">
        <w:rPr>
          <w:color w:val="000000" w:themeColor="text1"/>
          <w:lang w:val="bg-BG"/>
        </w:rPr>
        <w:t> </w:t>
      </w:r>
      <w:r w:rsidRPr="007C22A0">
        <w:rPr>
          <w:color w:val="000000" w:themeColor="text1"/>
          <w:lang w:val="bg-BG"/>
        </w:rPr>
        <w:t>25 mg апиксабан показва ограничена от разтварянето резорбция с намалена бионаличност. Параметрите на експозиция на апиксабан показват ниска до умерена вариабилност, отразена чрез интра- и интериндивидуална вариабилност, съответно ~20%</w:t>
      </w:r>
      <w:r w:rsidR="004B595D" w:rsidRPr="007C22A0">
        <w:rPr>
          <w:color w:val="000000" w:themeColor="text1"/>
          <w:lang w:val="bg-BG"/>
        </w:rPr>
        <w:t> </w:t>
      </w:r>
      <w:r w:rsidRPr="007C22A0">
        <w:rPr>
          <w:color w:val="000000" w:themeColor="text1"/>
          <w:lang w:val="bg-BG"/>
        </w:rPr>
        <w:t>CV и ~30%</w:t>
      </w:r>
      <w:r w:rsidR="004B595D" w:rsidRPr="007C22A0">
        <w:rPr>
          <w:color w:val="000000" w:themeColor="text1"/>
          <w:lang w:val="bg-BG"/>
        </w:rPr>
        <w:t> </w:t>
      </w:r>
      <w:r w:rsidRPr="007C22A0">
        <w:rPr>
          <w:color w:val="000000" w:themeColor="text1"/>
          <w:lang w:val="bg-BG"/>
        </w:rPr>
        <w:t>CV.</w:t>
      </w:r>
    </w:p>
    <w:p w14:paraId="2BC5B22E" w14:textId="77777777" w:rsidR="00DD7D02" w:rsidRPr="007C22A0" w:rsidRDefault="00DD7D02" w:rsidP="00114774">
      <w:pPr>
        <w:pStyle w:val="EMEABodyText"/>
        <w:spacing w:line="240" w:lineRule="auto"/>
        <w:rPr>
          <w:color w:val="000000" w:themeColor="text1"/>
          <w:lang w:val="bg-BG"/>
        </w:rPr>
      </w:pPr>
    </w:p>
    <w:p w14:paraId="5A514628" w14:textId="77777777" w:rsidR="00DD7D02" w:rsidRPr="007C22A0" w:rsidRDefault="00DD7D02" w:rsidP="00114774">
      <w:pPr>
        <w:spacing w:line="240" w:lineRule="auto"/>
        <w:rPr>
          <w:color w:val="000000" w:themeColor="text1"/>
          <w:lang w:val="bg-BG"/>
        </w:rPr>
      </w:pPr>
      <w:r w:rsidRPr="007C22A0">
        <w:rPr>
          <w:color w:val="000000" w:themeColor="text1"/>
          <w:lang w:val="bg-BG"/>
        </w:rPr>
        <w:t>След перорално приложение на 10 mg апиксабан като 2</w:t>
      </w:r>
      <w:r w:rsidR="008468DA" w:rsidRPr="007C22A0">
        <w:rPr>
          <w:color w:val="000000" w:themeColor="text1"/>
          <w:lang w:val="bg-BG"/>
        </w:rPr>
        <w:t> </w:t>
      </w:r>
      <w:r w:rsidR="00D23118" w:rsidRPr="007C22A0">
        <w:rPr>
          <w:color w:val="000000" w:themeColor="text1"/>
          <w:szCs w:val="22"/>
          <w:lang w:val="bg-BG"/>
        </w:rPr>
        <w:t xml:space="preserve">натрошени </w:t>
      </w:r>
      <w:r w:rsidRPr="007C22A0">
        <w:rPr>
          <w:color w:val="000000" w:themeColor="text1"/>
          <w:lang w:val="bg-BG"/>
        </w:rPr>
        <w:t xml:space="preserve">таблетки </w:t>
      </w:r>
      <w:r w:rsidR="00A524B4" w:rsidRPr="007C22A0">
        <w:rPr>
          <w:color w:val="000000" w:themeColor="text1"/>
          <w:lang w:val="bg-BG"/>
        </w:rPr>
        <w:t>по</w:t>
      </w:r>
      <w:r w:rsidRPr="007C22A0">
        <w:rPr>
          <w:color w:val="000000" w:themeColor="text1"/>
          <w:lang w:val="bg-BG"/>
        </w:rPr>
        <w:t xml:space="preserve"> 5 mg, разтворени в 30 m</w:t>
      </w:r>
      <w:r w:rsidR="008468DA" w:rsidRPr="007C22A0">
        <w:rPr>
          <w:color w:val="000000" w:themeColor="text1"/>
          <w:lang w:val="bg-BG"/>
        </w:rPr>
        <w:t>l</w:t>
      </w:r>
      <w:r w:rsidRPr="007C22A0">
        <w:rPr>
          <w:color w:val="000000" w:themeColor="text1"/>
          <w:lang w:val="bg-BG"/>
        </w:rPr>
        <w:t xml:space="preserve"> вода, експозицията е сравнима с тази след перорално приложение на 2</w:t>
      </w:r>
      <w:r w:rsidR="008468DA" w:rsidRPr="007C22A0">
        <w:rPr>
          <w:color w:val="000000" w:themeColor="text1"/>
          <w:lang w:val="bg-BG"/>
        </w:rPr>
        <w:t> </w:t>
      </w:r>
      <w:r w:rsidRPr="007C22A0">
        <w:rPr>
          <w:color w:val="000000" w:themeColor="text1"/>
          <w:lang w:val="bg-BG"/>
        </w:rPr>
        <w:t xml:space="preserve">цели таблетки </w:t>
      </w:r>
      <w:r w:rsidR="00A524B4" w:rsidRPr="007C22A0">
        <w:rPr>
          <w:color w:val="000000" w:themeColor="text1"/>
          <w:lang w:val="bg-BG"/>
        </w:rPr>
        <w:t>по</w:t>
      </w:r>
      <w:r w:rsidRPr="007C22A0">
        <w:rPr>
          <w:color w:val="000000" w:themeColor="text1"/>
          <w:lang w:val="bg-BG"/>
        </w:rPr>
        <w:t xml:space="preserve"> 5 mg. След перорално приложение на 10 mg апиксабан като 2</w:t>
      </w:r>
      <w:r w:rsidR="008468DA" w:rsidRPr="007C22A0">
        <w:rPr>
          <w:color w:val="000000" w:themeColor="text1"/>
          <w:lang w:val="bg-BG"/>
        </w:rPr>
        <w:t> </w:t>
      </w:r>
      <w:r w:rsidR="00D23118" w:rsidRPr="007C22A0">
        <w:rPr>
          <w:color w:val="000000" w:themeColor="text1"/>
          <w:szCs w:val="22"/>
          <w:lang w:val="bg-BG"/>
        </w:rPr>
        <w:t xml:space="preserve">натрошени </w:t>
      </w:r>
      <w:r w:rsidRPr="007C22A0">
        <w:rPr>
          <w:color w:val="000000" w:themeColor="text1"/>
          <w:lang w:val="bg-BG"/>
        </w:rPr>
        <w:t xml:space="preserve">таблетки </w:t>
      </w:r>
      <w:r w:rsidR="00A524B4" w:rsidRPr="007C22A0">
        <w:rPr>
          <w:color w:val="000000" w:themeColor="text1"/>
          <w:lang w:val="bg-BG"/>
        </w:rPr>
        <w:t>по</w:t>
      </w:r>
      <w:r w:rsidRPr="007C22A0">
        <w:rPr>
          <w:color w:val="000000" w:themeColor="text1"/>
          <w:lang w:val="bg-BG"/>
        </w:rPr>
        <w:t xml:space="preserve"> 5 mg с 30 g ябълково пюре C</w:t>
      </w:r>
      <w:r w:rsidRPr="007C22A0">
        <w:rPr>
          <w:color w:val="000000" w:themeColor="text1"/>
          <w:vertAlign w:val="subscript"/>
          <w:lang w:val="bg-BG"/>
        </w:rPr>
        <w:t>max</w:t>
      </w:r>
      <w:r w:rsidRPr="007C22A0">
        <w:rPr>
          <w:color w:val="000000" w:themeColor="text1"/>
          <w:lang w:val="bg-BG"/>
        </w:rPr>
        <w:t xml:space="preserve"> и AUC са по-ниски съответно с </w:t>
      </w:r>
      <w:r w:rsidR="00F90D9C" w:rsidRPr="007C22A0">
        <w:rPr>
          <w:color w:val="000000" w:themeColor="text1"/>
          <w:lang w:val="bg-BG"/>
        </w:rPr>
        <w:t>21</w:t>
      </w:r>
      <w:r w:rsidRPr="007C22A0">
        <w:rPr>
          <w:color w:val="000000" w:themeColor="text1"/>
          <w:lang w:val="bg-BG"/>
        </w:rPr>
        <w:t>% и 16% в сравнение с приложението на 2</w:t>
      </w:r>
      <w:r w:rsidR="008468DA" w:rsidRPr="007C22A0">
        <w:rPr>
          <w:color w:val="000000" w:themeColor="text1"/>
          <w:lang w:val="bg-BG"/>
        </w:rPr>
        <w:t> </w:t>
      </w:r>
      <w:r w:rsidRPr="007C22A0">
        <w:rPr>
          <w:color w:val="000000" w:themeColor="text1"/>
          <w:lang w:val="bg-BG"/>
        </w:rPr>
        <w:t xml:space="preserve">цели таблетки </w:t>
      </w:r>
      <w:r w:rsidR="00A524B4" w:rsidRPr="007C22A0">
        <w:rPr>
          <w:color w:val="000000" w:themeColor="text1"/>
          <w:lang w:val="bg-BG"/>
        </w:rPr>
        <w:t>по</w:t>
      </w:r>
      <w:r w:rsidRPr="007C22A0">
        <w:rPr>
          <w:color w:val="000000" w:themeColor="text1"/>
          <w:lang w:val="bg-BG"/>
        </w:rPr>
        <w:t xml:space="preserve"> 5 mg. Намален</w:t>
      </w:r>
      <w:r w:rsidR="008E589B" w:rsidRPr="007C22A0">
        <w:rPr>
          <w:color w:val="000000" w:themeColor="text1"/>
          <w:lang w:val="bg-BG"/>
        </w:rPr>
        <w:t>ието на</w:t>
      </w:r>
      <w:r w:rsidRPr="007C22A0">
        <w:rPr>
          <w:color w:val="000000" w:themeColor="text1"/>
          <w:lang w:val="bg-BG"/>
        </w:rPr>
        <w:t xml:space="preserve"> експозиция</w:t>
      </w:r>
      <w:r w:rsidR="008E589B" w:rsidRPr="007C22A0">
        <w:rPr>
          <w:color w:val="000000" w:themeColor="text1"/>
          <w:lang w:val="bg-BG"/>
        </w:rPr>
        <w:t>та</w:t>
      </w:r>
      <w:r w:rsidRPr="007C22A0">
        <w:rPr>
          <w:color w:val="000000" w:themeColor="text1"/>
          <w:lang w:val="bg-BG"/>
        </w:rPr>
        <w:t xml:space="preserve"> не се счита за </w:t>
      </w:r>
      <w:r w:rsidR="00CD56B2" w:rsidRPr="007C22A0">
        <w:rPr>
          <w:color w:val="000000" w:themeColor="text1"/>
          <w:lang w:val="bg-BG"/>
        </w:rPr>
        <w:t>клинично</w:t>
      </w:r>
      <w:r w:rsidRPr="007C22A0">
        <w:rPr>
          <w:color w:val="000000" w:themeColor="text1"/>
          <w:lang w:val="bg-BG"/>
        </w:rPr>
        <w:t xml:space="preserve"> значим</w:t>
      </w:r>
      <w:r w:rsidR="008E589B" w:rsidRPr="007C22A0">
        <w:rPr>
          <w:color w:val="000000" w:themeColor="text1"/>
          <w:lang w:val="bg-BG"/>
        </w:rPr>
        <w:t>о</w:t>
      </w:r>
      <w:r w:rsidRPr="007C22A0">
        <w:rPr>
          <w:color w:val="000000" w:themeColor="text1"/>
          <w:lang w:val="bg-BG"/>
        </w:rPr>
        <w:t>.</w:t>
      </w:r>
    </w:p>
    <w:p w14:paraId="7AFD5640" w14:textId="77777777" w:rsidR="00DD7D02" w:rsidRPr="007C22A0" w:rsidRDefault="00DD7D02" w:rsidP="00114774">
      <w:pPr>
        <w:spacing w:line="240" w:lineRule="auto"/>
        <w:rPr>
          <w:color w:val="000000" w:themeColor="text1"/>
          <w:lang w:val="bg-BG"/>
        </w:rPr>
      </w:pPr>
    </w:p>
    <w:p w14:paraId="63E2E0C4" w14:textId="77777777" w:rsidR="00DD7D02" w:rsidRPr="007C22A0" w:rsidRDefault="00DD7D02" w:rsidP="00114774">
      <w:pPr>
        <w:spacing w:line="240" w:lineRule="auto"/>
        <w:rPr>
          <w:color w:val="000000" w:themeColor="text1"/>
          <w:lang w:val="bg-BG"/>
        </w:rPr>
      </w:pPr>
      <w:r w:rsidRPr="007C22A0">
        <w:rPr>
          <w:color w:val="000000" w:themeColor="text1"/>
          <w:lang w:val="bg-BG"/>
        </w:rPr>
        <w:t xml:space="preserve">След приложение на </w:t>
      </w:r>
      <w:r w:rsidR="00D23118" w:rsidRPr="007C22A0">
        <w:rPr>
          <w:color w:val="000000" w:themeColor="text1"/>
          <w:szCs w:val="22"/>
          <w:lang w:val="bg-BG"/>
        </w:rPr>
        <w:t xml:space="preserve">натрошена </w:t>
      </w:r>
      <w:r w:rsidRPr="007C22A0">
        <w:rPr>
          <w:color w:val="000000" w:themeColor="text1"/>
          <w:lang w:val="bg-BG"/>
        </w:rPr>
        <w:t>таблетка апиксабан 5 mg, разтворена в 60 m</w:t>
      </w:r>
      <w:r w:rsidR="008468DA" w:rsidRPr="007C22A0">
        <w:rPr>
          <w:color w:val="000000" w:themeColor="text1"/>
          <w:lang w:val="bg-BG"/>
        </w:rPr>
        <w:t>l</w:t>
      </w:r>
      <w:r w:rsidRPr="007C22A0">
        <w:rPr>
          <w:color w:val="000000" w:themeColor="text1"/>
          <w:lang w:val="bg-BG"/>
        </w:rPr>
        <w:t xml:space="preserve"> </w:t>
      </w:r>
      <w:r w:rsidR="004F60FD" w:rsidRPr="007C22A0">
        <w:rPr>
          <w:color w:val="000000" w:themeColor="text1"/>
          <w:lang w:val="bg-BG"/>
        </w:rPr>
        <w:t>G</w:t>
      </w:r>
      <w:r w:rsidRPr="007C22A0">
        <w:rPr>
          <w:color w:val="000000" w:themeColor="text1"/>
          <w:lang w:val="bg-BG"/>
        </w:rPr>
        <w:t xml:space="preserve">5W и въведена чрез назогастрална сонда, експозицията е подобна на тази, наблюдавана в други клинични </w:t>
      </w:r>
      <w:r w:rsidR="004F60FD" w:rsidRPr="007C22A0">
        <w:rPr>
          <w:color w:val="000000" w:themeColor="text1"/>
          <w:lang w:val="bg-BG"/>
        </w:rPr>
        <w:lastRenderedPageBreak/>
        <w:t>проучвания</w:t>
      </w:r>
      <w:r w:rsidRPr="007C22A0">
        <w:rPr>
          <w:color w:val="000000" w:themeColor="text1"/>
          <w:lang w:val="bg-BG"/>
        </w:rPr>
        <w:t xml:space="preserve">, включващи здрави индивиди, които получават еднократна </w:t>
      </w:r>
      <w:r w:rsidR="008468DA" w:rsidRPr="007C22A0">
        <w:rPr>
          <w:color w:val="000000" w:themeColor="text1"/>
          <w:lang w:val="bg-BG"/>
        </w:rPr>
        <w:t xml:space="preserve">перорална </w:t>
      </w:r>
      <w:r w:rsidRPr="007C22A0">
        <w:rPr>
          <w:color w:val="000000" w:themeColor="text1"/>
          <w:lang w:val="bg-BG"/>
        </w:rPr>
        <w:t xml:space="preserve">доза </w:t>
      </w:r>
      <w:r w:rsidR="008468DA" w:rsidRPr="007C22A0">
        <w:rPr>
          <w:color w:val="000000" w:themeColor="text1"/>
          <w:lang w:val="bg-BG"/>
        </w:rPr>
        <w:t>апиксабан</w:t>
      </w:r>
      <w:r w:rsidR="008468DA" w:rsidRPr="007C22A0" w:rsidDel="008468DA">
        <w:rPr>
          <w:color w:val="000000" w:themeColor="text1"/>
          <w:lang w:val="bg-BG"/>
        </w:rPr>
        <w:t xml:space="preserve"> </w:t>
      </w:r>
      <w:r w:rsidRPr="007C22A0">
        <w:rPr>
          <w:color w:val="000000" w:themeColor="text1"/>
          <w:lang w:val="bg-BG"/>
        </w:rPr>
        <w:t>5 mg</w:t>
      </w:r>
      <w:r w:rsidR="00A524B4" w:rsidRPr="007C22A0">
        <w:rPr>
          <w:color w:val="000000" w:themeColor="text1"/>
          <w:lang w:val="bg-BG"/>
        </w:rPr>
        <w:t xml:space="preserve"> под формата на таблетка</w:t>
      </w:r>
      <w:r w:rsidRPr="007C22A0">
        <w:rPr>
          <w:color w:val="000000" w:themeColor="text1"/>
          <w:lang w:val="bg-BG"/>
        </w:rPr>
        <w:t>.</w:t>
      </w:r>
    </w:p>
    <w:p w14:paraId="11D5A170" w14:textId="77777777" w:rsidR="00DD7D02" w:rsidRPr="007C22A0" w:rsidRDefault="00DD7D02" w:rsidP="00114774">
      <w:pPr>
        <w:spacing w:line="240" w:lineRule="auto"/>
        <w:rPr>
          <w:color w:val="000000" w:themeColor="text1"/>
          <w:lang w:val="bg-BG"/>
        </w:rPr>
      </w:pPr>
    </w:p>
    <w:p w14:paraId="4B9EFE2F" w14:textId="77777777" w:rsidR="00DD7D02" w:rsidRPr="007C22A0" w:rsidRDefault="008468DA" w:rsidP="00114774">
      <w:pPr>
        <w:pStyle w:val="EMEABodyText"/>
        <w:spacing w:line="240" w:lineRule="auto"/>
        <w:rPr>
          <w:color w:val="000000" w:themeColor="text1"/>
          <w:lang w:val="bg-BG"/>
        </w:rPr>
      </w:pPr>
      <w:r w:rsidRPr="007C22A0">
        <w:rPr>
          <w:color w:val="000000" w:themeColor="text1"/>
          <w:szCs w:val="22"/>
          <w:lang w:val="bg-BG"/>
        </w:rPr>
        <w:t xml:space="preserve">Като се отчита </w:t>
      </w:r>
      <w:r w:rsidR="00DD7D02" w:rsidRPr="007C22A0">
        <w:rPr>
          <w:color w:val="000000" w:themeColor="text1"/>
          <w:lang w:val="bg-BG"/>
        </w:rPr>
        <w:t>предвидимия</w:t>
      </w:r>
      <w:r w:rsidRPr="007C22A0">
        <w:rPr>
          <w:color w:val="000000" w:themeColor="text1"/>
          <w:lang w:val="bg-BG"/>
        </w:rPr>
        <w:t>т</w:t>
      </w:r>
      <w:r w:rsidR="00DD7D02" w:rsidRPr="007C22A0">
        <w:rPr>
          <w:color w:val="000000" w:themeColor="text1"/>
          <w:lang w:val="bg-BG"/>
        </w:rPr>
        <w:t>, пропорционален на дозата фармакокинетичен профил на апиксабан, резултатите от проведените проучвания за бионаличността са приложими за по-ниски дози апиксабан.</w:t>
      </w:r>
    </w:p>
    <w:p w14:paraId="2D8A2944" w14:textId="77777777" w:rsidR="005F0D7B" w:rsidRPr="007C22A0" w:rsidRDefault="005F0D7B" w:rsidP="00114774">
      <w:pPr>
        <w:pStyle w:val="EMEABodyText"/>
        <w:spacing w:line="240" w:lineRule="auto"/>
        <w:rPr>
          <w:color w:val="000000" w:themeColor="text1"/>
          <w:lang w:val="bg-BG"/>
        </w:rPr>
      </w:pPr>
    </w:p>
    <w:p w14:paraId="55DDEADC" w14:textId="44030B13" w:rsidR="0008775E" w:rsidRPr="007C22A0" w:rsidRDefault="0008775E" w:rsidP="0008775E">
      <w:pPr>
        <w:pStyle w:val="EMEABodyText"/>
        <w:rPr>
          <w:color w:val="000000" w:themeColor="text1"/>
          <w:u w:val="single"/>
          <w:lang w:val="bg-BG"/>
        </w:rPr>
      </w:pPr>
      <w:r w:rsidRPr="007C22A0">
        <w:rPr>
          <w:color w:val="000000" w:themeColor="text1"/>
          <w:u w:val="single"/>
          <w:lang w:val="bg-BG"/>
        </w:rPr>
        <w:t>Педиатрична популация</w:t>
      </w:r>
    </w:p>
    <w:p w14:paraId="3D87D316" w14:textId="77777777" w:rsidR="0008775E" w:rsidRPr="007C22A0" w:rsidRDefault="0008775E" w:rsidP="0008775E">
      <w:pPr>
        <w:rPr>
          <w:color w:val="000000" w:themeColor="text1"/>
          <w:lang w:val="bg-BG"/>
        </w:rPr>
      </w:pPr>
    </w:p>
    <w:p w14:paraId="2EBD8421" w14:textId="5792E57C" w:rsidR="0008775E" w:rsidRPr="007C22A0" w:rsidRDefault="0008775E" w:rsidP="00114774">
      <w:pPr>
        <w:pStyle w:val="EMEABodyText"/>
        <w:spacing w:line="240" w:lineRule="auto"/>
        <w:rPr>
          <w:color w:val="000000" w:themeColor="text1"/>
          <w:lang w:val="bg-BG"/>
        </w:rPr>
      </w:pPr>
      <w:r w:rsidRPr="007C22A0">
        <w:rPr>
          <w:color w:val="000000" w:themeColor="text1"/>
          <w:lang w:val="bg-BG"/>
        </w:rPr>
        <w:t>Апиксабан се абсорбира бързо, като достига максимална концентрация (C</w:t>
      </w:r>
      <w:r w:rsidRPr="007C22A0">
        <w:rPr>
          <w:color w:val="000000" w:themeColor="text1"/>
          <w:vertAlign w:val="subscript"/>
          <w:lang w:val="bg-BG"/>
        </w:rPr>
        <w:t>max</w:t>
      </w:r>
      <w:r w:rsidRPr="007C22A0">
        <w:rPr>
          <w:color w:val="000000" w:themeColor="text1"/>
          <w:lang w:val="bg-BG"/>
        </w:rPr>
        <w:t>) при педиатрични пациенти приблизително 2 часа след приложение на ед</w:t>
      </w:r>
      <w:r w:rsidR="00C91AC4" w:rsidRPr="007C22A0">
        <w:rPr>
          <w:color w:val="000000" w:themeColor="text1"/>
          <w:lang w:val="bg-BG"/>
        </w:rPr>
        <w:t>инична</w:t>
      </w:r>
      <w:r w:rsidRPr="007C22A0">
        <w:rPr>
          <w:color w:val="000000" w:themeColor="text1"/>
          <w:lang w:val="bg-BG"/>
        </w:rPr>
        <w:t xml:space="preserve"> доза.</w:t>
      </w:r>
    </w:p>
    <w:p w14:paraId="15652D03" w14:textId="77777777" w:rsidR="0008775E" w:rsidRPr="007C22A0" w:rsidRDefault="0008775E" w:rsidP="00114774">
      <w:pPr>
        <w:pStyle w:val="EMEABodyText"/>
        <w:spacing w:line="240" w:lineRule="auto"/>
        <w:rPr>
          <w:color w:val="000000" w:themeColor="text1"/>
          <w:lang w:val="bg-BG"/>
        </w:rPr>
      </w:pPr>
    </w:p>
    <w:p w14:paraId="285DE787"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Разпределение</w:t>
      </w:r>
    </w:p>
    <w:p w14:paraId="3587E702" w14:textId="77777777" w:rsidR="004F60FD" w:rsidRPr="007C22A0" w:rsidRDefault="004F60FD" w:rsidP="00114774">
      <w:pPr>
        <w:pStyle w:val="EMEABodyText"/>
        <w:spacing w:line="240" w:lineRule="auto"/>
        <w:rPr>
          <w:color w:val="000000" w:themeColor="text1"/>
          <w:lang w:val="bg-BG"/>
        </w:rPr>
      </w:pPr>
    </w:p>
    <w:p w14:paraId="39B5FDB6" w14:textId="54ADA2A8" w:rsidR="005F0D7B" w:rsidRPr="007C22A0" w:rsidRDefault="00706B05" w:rsidP="00114774">
      <w:pPr>
        <w:pStyle w:val="EMEABodyText"/>
        <w:spacing w:line="240" w:lineRule="auto"/>
        <w:rPr>
          <w:color w:val="000000" w:themeColor="text1"/>
          <w:lang w:val="bg-BG"/>
        </w:rPr>
      </w:pPr>
      <w:r w:rsidRPr="007C22A0">
        <w:rPr>
          <w:color w:val="000000" w:themeColor="text1"/>
          <w:lang w:val="bg-BG"/>
        </w:rPr>
        <w:t>При възрастни с</w:t>
      </w:r>
      <w:r w:rsidR="005F0D7B" w:rsidRPr="007C22A0">
        <w:rPr>
          <w:color w:val="000000" w:themeColor="text1"/>
          <w:lang w:val="bg-BG"/>
        </w:rPr>
        <w:t>вързването с плазмените протеини е приблизително 87%. Обемът на разпределение (Vss) е приблизително 21</w:t>
      </w:r>
      <w:r w:rsidR="007F3A86" w:rsidRPr="007C22A0">
        <w:rPr>
          <w:color w:val="000000" w:themeColor="text1"/>
          <w:lang w:val="bg-BG"/>
        </w:rPr>
        <w:t> </w:t>
      </w:r>
      <w:r w:rsidR="005F0D7B" w:rsidRPr="007C22A0">
        <w:rPr>
          <w:color w:val="000000" w:themeColor="text1"/>
          <w:lang w:val="bg-BG"/>
        </w:rPr>
        <w:t>литра.</w:t>
      </w:r>
    </w:p>
    <w:p w14:paraId="0E3C6486" w14:textId="77777777" w:rsidR="00FF2B2B" w:rsidRPr="007C22A0" w:rsidRDefault="00FF2B2B" w:rsidP="00FF2B2B">
      <w:pPr>
        <w:pStyle w:val="EMEABodyText"/>
        <w:spacing w:line="240" w:lineRule="auto"/>
        <w:rPr>
          <w:color w:val="000000" w:themeColor="text1"/>
          <w:lang w:val="bg-BG"/>
        </w:rPr>
      </w:pPr>
    </w:p>
    <w:p w14:paraId="608E994D" w14:textId="0042657F" w:rsidR="00FF2B2B" w:rsidRPr="007C22A0" w:rsidRDefault="00FF2B2B" w:rsidP="00FF2B2B">
      <w:pPr>
        <w:pStyle w:val="EMEABodyText"/>
        <w:spacing w:line="240" w:lineRule="auto"/>
        <w:rPr>
          <w:color w:val="000000" w:themeColor="text1"/>
          <w:lang w:val="bg-BG"/>
        </w:rPr>
      </w:pPr>
      <w:r w:rsidRPr="007C22A0">
        <w:rPr>
          <w:color w:val="000000" w:themeColor="text1"/>
          <w:lang w:val="bg-BG"/>
        </w:rPr>
        <w:t>Липсват данни за свързването на апиксабан с плазмените протеини, специфично за педиатричната популация.</w:t>
      </w:r>
    </w:p>
    <w:p w14:paraId="15D2FB9F" w14:textId="77777777" w:rsidR="005F0D7B" w:rsidRPr="007C22A0" w:rsidRDefault="005F0D7B" w:rsidP="00114774">
      <w:pPr>
        <w:pStyle w:val="EMEABodyText"/>
        <w:spacing w:line="240" w:lineRule="auto"/>
        <w:rPr>
          <w:color w:val="000000" w:themeColor="text1"/>
          <w:lang w:val="bg-BG"/>
        </w:rPr>
      </w:pPr>
    </w:p>
    <w:p w14:paraId="5A0BC7B2"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Биотрансформация и елиминиране</w:t>
      </w:r>
    </w:p>
    <w:p w14:paraId="10F8D5B4" w14:textId="77777777" w:rsidR="004F60FD" w:rsidRPr="007C22A0" w:rsidRDefault="004F60FD" w:rsidP="00114774">
      <w:pPr>
        <w:pStyle w:val="EMEABodyText"/>
        <w:spacing w:line="240" w:lineRule="auto"/>
        <w:rPr>
          <w:color w:val="000000" w:themeColor="text1"/>
          <w:lang w:val="bg-BG"/>
        </w:rPr>
      </w:pPr>
    </w:p>
    <w:p w14:paraId="352B0C4B" w14:textId="302D6E35"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Апиксабан има няколко пътища на елиминиране. Около 25% от приложената доза апиксабан при </w:t>
      </w:r>
      <w:r w:rsidR="00706B05" w:rsidRPr="007C22A0">
        <w:rPr>
          <w:color w:val="000000" w:themeColor="text1"/>
          <w:lang w:val="bg-BG"/>
        </w:rPr>
        <w:t>възрастни</w:t>
      </w:r>
      <w:r w:rsidRPr="007C22A0">
        <w:rPr>
          <w:color w:val="000000" w:themeColor="text1"/>
          <w:lang w:val="bg-BG"/>
        </w:rPr>
        <w:t xml:space="preserve"> се открива под формата на метаболити, като по-голямата част се елиминират с фекалиите. </w:t>
      </w:r>
      <w:r w:rsidR="00706B05" w:rsidRPr="007C22A0">
        <w:rPr>
          <w:color w:val="000000" w:themeColor="text1"/>
          <w:lang w:val="bg-BG"/>
        </w:rPr>
        <w:t>При възрастни б</w:t>
      </w:r>
      <w:r w:rsidRPr="007C22A0">
        <w:rPr>
          <w:color w:val="000000" w:themeColor="text1"/>
          <w:lang w:val="bg-BG"/>
        </w:rPr>
        <w:t>ъбречната екскреция на апиксабан представлява около 27% от общия клирънс. При клинични и неклинични изпитвания се наблюдава съответно допълнително участие на билиарна и директна чревна екскреция.</w:t>
      </w:r>
    </w:p>
    <w:p w14:paraId="4F837209" w14:textId="77777777" w:rsidR="005F0D7B" w:rsidRPr="007C22A0" w:rsidRDefault="005F0D7B" w:rsidP="00114774">
      <w:pPr>
        <w:pStyle w:val="EMEABodyText"/>
        <w:spacing w:line="240" w:lineRule="auto"/>
        <w:rPr>
          <w:color w:val="000000" w:themeColor="text1"/>
          <w:lang w:val="bg-BG"/>
        </w:rPr>
      </w:pPr>
    </w:p>
    <w:p w14:paraId="00BAA67B" w14:textId="59E9C4EA" w:rsidR="005F0D7B" w:rsidRPr="007C22A0" w:rsidRDefault="00706B05" w:rsidP="00114774">
      <w:pPr>
        <w:pStyle w:val="EMEABodyText"/>
        <w:spacing w:line="240" w:lineRule="auto"/>
        <w:rPr>
          <w:color w:val="000000" w:themeColor="text1"/>
          <w:lang w:val="bg-BG"/>
        </w:rPr>
      </w:pPr>
      <w:r w:rsidRPr="007C22A0">
        <w:rPr>
          <w:color w:val="000000" w:themeColor="text1"/>
          <w:lang w:val="bg-BG"/>
        </w:rPr>
        <w:t>При възрастни а</w:t>
      </w:r>
      <w:r w:rsidR="005F0D7B" w:rsidRPr="007C22A0">
        <w:rPr>
          <w:color w:val="000000" w:themeColor="text1"/>
          <w:lang w:val="bg-BG"/>
        </w:rPr>
        <w:t>пиксабан има общ клирънс около 3,3 l/час и полуживот около 12</w:t>
      </w:r>
      <w:r w:rsidR="007F3A86" w:rsidRPr="007C22A0">
        <w:rPr>
          <w:color w:val="000000" w:themeColor="text1"/>
          <w:lang w:val="bg-BG"/>
        </w:rPr>
        <w:t> </w:t>
      </w:r>
      <w:r w:rsidR="005F0D7B" w:rsidRPr="007C22A0">
        <w:rPr>
          <w:color w:val="000000" w:themeColor="text1"/>
          <w:lang w:val="bg-BG"/>
        </w:rPr>
        <w:t>часа.</w:t>
      </w:r>
    </w:p>
    <w:p w14:paraId="74C31936" w14:textId="77777777" w:rsidR="00E32A37" w:rsidRPr="007C22A0" w:rsidRDefault="00E32A37" w:rsidP="00114774">
      <w:pPr>
        <w:pStyle w:val="EMEABodyText"/>
        <w:spacing w:line="240" w:lineRule="auto"/>
        <w:rPr>
          <w:color w:val="000000" w:themeColor="text1"/>
          <w:lang w:val="bg-BG"/>
        </w:rPr>
      </w:pPr>
    </w:p>
    <w:p w14:paraId="13915CAE" w14:textId="783420CB" w:rsidR="005F0D7B" w:rsidRPr="007C22A0" w:rsidRDefault="00E32A37" w:rsidP="00114774">
      <w:pPr>
        <w:pStyle w:val="EMEABodyText"/>
        <w:spacing w:line="240" w:lineRule="auto"/>
        <w:rPr>
          <w:color w:val="000000" w:themeColor="text1"/>
          <w:lang w:val="bg-BG"/>
        </w:rPr>
      </w:pPr>
      <w:r w:rsidRPr="007C22A0">
        <w:rPr>
          <w:color w:val="000000" w:themeColor="text1"/>
          <w:lang w:val="bg-BG"/>
        </w:rPr>
        <w:t>При педиатрични пациенти</w:t>
      </w:r>
      <w:r w:rsidR="00706B05" w:rsidRPr="007C22A0">
        <w:rPr>
          <w:color w:val="000000" w:themeColor="text1"/>
          <w:lang w:val="bg-BG"/>
        </w:rPr>
        <w:t xml:space="preserve"> апиксабан е с общ привиден клирънс от около 3,0 l/h.</w:t>
      </w:r>
    </w:p>
    <w:p w14:paraId="3B26FDC6" w14:textId="77777777" w:rsidR="00706B05" w:rsidRPr="007C22A0" w:rsidRDefault="00706B05" w:rsidP="00114774">
      <w:pPr>
        <w:pStyle w:val="EMEABodyText"/>
        <w:spacing w:line="240" w:lineRule="auto"/>
        <w:rPr>
          <w:color w:val="000000" w:themeColor="text1"/>
          <w:lang w:val="bg-BG"/>
        </w:rPr>
      </w:pPr>
    </w:p>
    <w:p w14:paraId="4A9D4831"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О</w:t>
      </w:r>
      <w:r w:rsidR="007F3A86" w:rsidRPr="007C22A0">
        <w:rPr>
          <w:color w:val="000000" w:themeColor="text1"/>
          <w:lang w:val="bg-BG"/>
        </w:rPr>
        <w:noBreakHyphen/>
      </w:r>
      <w:r w:rsidRPr="007C22A0">
        <w:rPr>
          <w:color w:val="000000" w:themeColor="text1"/>
          <w:lang w:val="bg-BG"/>
        </w:rPr>
        <w:t>диметилиране и хидроксилиране на 3</w:t>
      </w:r>
      <w:r w:rsidR="007F3A86" w:rsidRPr="007C22A0">
        <w:rPr>
          <w:color w:val="000000" w:themeColor="text1"/>
          <w:lang w:val="bg-BG"/>
        </w:rPr>
        <w:noBreakHyphen/>
      </w:r>
      <w:r w:rsidRPr="007C22A0">
        <w:rPr>
          <w:color w:val="000000" w:themeColor="text1"/>
          <w:lang w:val="bg-BG"/>
        </w:rPr>
        <w:t>оксопиперидинилната група са основните пътища на биотрансформация. Апиксабан се метаболизира основно чрез CYP3A4/5 и по-малко чрез CYP1A2, 2C8, 2C9, 2C19 и 2J2. Непромененият апиксабан е основният</w:t>
      </w:r>
      <w:r w:rsidR="002C7C67" w:rsidRPr="007C22A0">
        <w:rPr>
          <w:color w:val="000000" w:themeColor="text1"/>
          <w:lang w:val="bg-BG"/>
        </w:rPr>
        <w:t>,</w:t>
      </w:r>
      <w:r w:rsidRPr="007C22A0">
        <w:rPr>
          <w:color w:val="000000" w:themeColor="text1"/>
          <w:lang w:val="bg-BG"/>
        </w:rPr>
        <w:t xml:space="preserve"> свързан с </w:t>
      </w:r>
      <w:r w:rsidR="004F60FD" w:rsidRPr="007C22A0">
        <w:rPr>
          <w:color w:val="000000" w:themeColor="text1"/>
          <w:lang w:val="bg-BG"/>
        </w:rPr>
        <w:t>активното вещество</w:t>
      </w:r>
      <w:r w:rsidR="001C3FC7" w:rsidRPr="007C22A0">
        <w:rPr>
          <w:color w:val="000000" w:themeColor="text1"/>
          <w:lang w:val="bg-BG"/>
        </w:rPr>
        <w:t>,</w:t>
      </w:r>
      <w:r w:rsidRPr="007C22A0">
        <w:rPr>
          <w:color w:val="000000" w:themeColor="text1"/>
          <w:lang w:val="bg-BG"/>
        </w:rPr>
        <w:t xml:space="preserve"> компонент в човешката плазма без наличие на активни циркулиращи метаболити. Апиксабан е субстрат на транспортните протеини, P-gp и </w:t>
      </w:r>
      <w:r w:rsidRPr="007C22A0">
        <w:rPr>
          <w:rStyle w:val="ft"/>
          <w:color w:val="000000" w:themeColor="text1"/>
          <w:lang w:val="bg-BG"/>
        </w:rPr>
        <w:t xml:space="preserve">протеина на </w:t>
      </w:r>
      <w:r w:rsidRPr="007C22A0">
        <w:rPr>
          <w:rStyle w:val="Emphasis"/>
          <w:b w:val="0"/>
          <w:bCs w:val="0"/>
          <w:color w:val="000000" w:themeColor="text1"/>
          <w:lang w:val="bg-BG"/>
        </w:rPr>
        <w:t>резистентност</w:t>
      </w:r>
      <w:r w:rsidRPr="007C22A0">
        <w:rPr>
          <w:rStyle w:val="ft"/>
          <w:color w:val="000000" w:themeColor="text1"/>
          <w:lang w:val="bg-BG"/>
        </w:rPr>
        <w:t xml:space="preserve"> на рак на гърдата (</w:t>
      </w:r>
      <w:r w:rsidRPr="007C22A0">
        <w:rPr>
          <w:color w:val="000000" w:themeColor="text1"/>
          <w:lang w:val="bg-BG"/>
        </w:rPr>
        <w:t>BCRP).</w:t>
      </w:r>
    </w:p>
    <w:p w14:paraId="24417EF0" w14:textId="77777777" w:rsidR="00384F6D" w:rsidRPr="007C22A0" w:rsidRDefault="00384F6D" w:rsidP="00114774">
      <w:pPr>
        <w:pStyle w:val="EMEABodyText"/>
        <w:spacing w:line="240" w:lineRule="auto"/>
        <w:rPr>
          <w:color w:val="000000" w:themeColor="text1"/>
          <w:lang w:val="bg-BG"/>
        </w:rPr>
      </w:pPr>
    </w:p>
    <w:p w14:paraId="5DA73BDE" w14:textId="77777777" w:rsidR="004F60FD" w:rsidRPr="007C22A0" w:rsidRDefault="004F60FD" w:rsidP="004F60FD">
      <w:pPr>
        <w:pStyle w:val="EMEABodyText"/>
        <w:rPr>
          <w:color w:val="000000" w:themeColor="text1"/>
          <w:szCs w:val="22"/>
          <w:u w:val="single"/>
          <w:lang w:val="bg-BG"/>
        </w:rPr>
      </w:pPr>
      <w:bookmarkStart w:id="24" w:name="_Hlk54874955"/>
      <w:r w:rsidRPr="007C22A0">
        <w:rPr>
          <w:color w:val="000000" w:themeColor="text1"/>
          <w:u w:val="single"/>
          <w:lang w:val="bg-BG"/>
        </w:rPr>
        <w:t>Старческа възраст</w:t>
      </w:r>
    </w:p>
    <w:p w14:paraId="73B09162" w14:textId="77777777" w:rsidR="004F60FD" w:rsidRPr="007C22A0" w:rsidRDefault="004F60FD" w:rsidP="004F60FD">
      <w:pPr>
        <w:pStyle w:val="EMEABodyText"/>
        <w:rPr>
          <w:color w:val="000000" w:themeColor="text1"/>
          <w:lang w:val="bg-BG"/>
        </w:rPr>
      </w:pPr>
    </w:p>
    <w:p w14:paraId="57C63F5B" w14:textId="77777777" w:rsidR="004F60FD" w:rsidRPr="007C22A0" w:rsidRDefault="004F60FD" w:rsidP="004F60FD">
      <w:pPr>
        <w:pStyle w:val="EMEABodyText"/>
        <w:rPr>
          <w:color w:val="000000" w:themeColor="text1"/>
          <w:lang w:val="bg-BG"/>
        </w:rPr>
      </w:pPr>
      <w:r w:rsidRPr="007C22A0">
        <w:rPr>
          <w:color w:val="000000" w:themeColor="text1"/>
          <w:lang w:val="bg-BG"/>
        </w:rPr>
        <w:t>П</w:t>
      </w:r>
      <w:r w:rsidR="00746FF9" w:rsidRPr="007C22A0">
        <w:rPr>
          <w:color w:val="000000" w:themeColor="text1"/>
          <w:lang w:val="bg-BG"/>
        </w:rPr>
        <w:t>ри п</w:t>
      </w:r>
      <w:r w:rsidRPr="007C22A0">
        <w:rPr>
          <w:color w:val="000000" w:themeColor="text1"/>
          <w:lang w:val="bg-BG"/>
        </w:rPr>
        <w:t>ациентите в старческа възраст (над 65 години) плазмени</w:t>
      </w:r>
      <w:r w:rsidR="00746FF9" w:rsidRPr="007C22A0">
        <w:rPr>
          <w:color w:val="000000" w:themeColor="text1"/>
          <w:lang w:val="bg-BG"/>
        </w:rPr>
        <w:t>те</w:t>
      </w:r>
      <w:r w:rsidRPr="007C22A0">
        <w:rPr>
          <w:color w:val="000000" w:themeColor="text1"/>
          <w:lang w:val="bg-BG"/>
        </w:rPr>
        <w:t xml:space="preserve"> концентрации </w:t>
      </w:r>
      <w:r w:rsidR="00746FF9" w:rsidRPr="007C22A0">
        <w:rPr>
          <w:color w:val="000000" w:themeColor="text1"/>
          <w:lang w:val="bg-BG"/>
        </w:rPr>
        <w:t>са по-високи от тези при</w:t>
      </w:r>
      <w:r w:rsidRPr="007C22A0">
        <w:rPr>
          <w:color w:val="000000" w:themeColor="text1"/>
          <w:lang w:val="bg-BG"/>
        </w:rPr>
        <w:t xml:space="preserve"> по-младите пациенти, като средните стойности на AUC са около 32% по-високи и </w:t>
      </w:r>
      <w:r w:rsidR="00746FF9" w:rsidRPr="007C22A0">
        <w:rPr>
          <w:color w:val="000000" w:themeColor="text1"/>
          <w:lang w:val="bg-BG"/>
        </w:rPr>
        <w:t>няма</w:t>
      </w:r>
      <w:r w:rsidRPr="007C22A0">
        <w:rPr>
          <w:color w:val="000000" w:themeColor="text1"/>
          <w:lang w:val="bg-BG"/>
        </w:rPr>
        <w:t xml:space="preserve"> разлика </w:t>
      </w:r>
      <w:r w:rsidR="00746FF9" w:rsidRPr="007C22A0">
        <w:rPr>
          <w:color w:val="000000" w:themeColor="text1"/>
          <w:lang w:val="bg-BG"/>
        </w:rPr>
        <w:t>по отношение на</w:t>
      </w:r>
      <w:r w:rsidRPr="007C22A0">
        <w:rPr>
          <w:color w:val="000000" w:themeColor="text1"/>
          <w:lang w:val="bg-BG"/>
        </w:rPr>
        <w:t xml:space="preserve"> C</w:t>
      </w:r>
      <w:r w:rsidRPr="007C22A0">
        <w:rPr>
          <w:color w:val="000000" w:themeColor="text1"/>
          <w:vertAlign w:val="subscript"/>
          <w:lang w:val="bg-BG"/>
        </w:rPr>
        <w:t>max</w:t>
      </w:r>
      <w:r w:rsidRPr="007C22A0">
        <w:rPr>
          <w:color w:val="000000" w:themeColor="text1"/>
          <w:lang w:val="bg-BG"/>
        </w:rPr>
        <w:t>.</w:t>
      </w:r>
    </w:p>
    <w:bookmarkEnd w:id="24"/>
    <w:p w14:paraId="6B796F7B" w14:textId="77777777" w:rsidR="004F60FD" w:rsidRPr="007C22A0" w:rsidRDefault="004F60FD" w:rsidP="00114774">
      <w:pPr>
        <w:pStyle w:val="EMEABodyText"/>
        <w:keepNext/>
        <w:spacing w:line="240" w:lineRule="auto"/>
        <w:rPr>
          <w:color w:val="000000" w:themeColor="text1"/>
          <w:u w:val="single"/>
          <w:lang w:val="bg-BG"/>
        </w:rPr>
      </w:pPr>
    </w:p>
    <w:p w14:paraId="2CB6B154"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Бъбречно увреждане</w:t>
      </w:r>
    </w:p>
    <w:p w14:paraId="77BDAFDD" w14:textId="77777777" w:rsidR="004F60FD" w:rsidRPr="007C22A0" w:rsidRDefault="004F60FD" w:rsidP="00114774">
      <w:pPr>
        <w:pStyle w:val="EMEABodyText"/>
        <w:spacing w:line="240" w:lineRule="auto"/>
        <w:rPr>
          <w:color w:val="000000" w:themeColor="text1"/>
          <w:lang w:val="bg-BG"/>
        </w:rPr>
      </w:pPr>
    </w:p>
    <w:p w14:paraId="4310B502" w14:textId="72BE58F4" w:rsidR="008B2E13" w:rsidRPr="007C22A0" w:rsidRDefault="005F0D7B" w:rsidP="00114774">
      <w:pPr>
        <w:pStyle w:val="EMEABodyText"/>
        <w:spacing w:line="240" w:lineRule="auto"/>
        <w:rPr>
          <w:color w:val="000000" w:themeColor="text1"/>
          <w:lang w:val="bg-BG"/>
        </w:rPr>
      </w:pPr>
      <w:r w:rsidRPr="007C22A0">
        <w:rPr>
          <w:color w:val="000000" w:themeColor="text1"/>
          <w:lang w:val="bg-BG"/>
        </w:rPr>
        <w:t>Нарушената бъбречна функция не повлиява пиковите концентрации на апиксабан. Наблюдава се увеличение на експозицията на апиксабан, което корелира с намаляването на бъбречната функция, измерена чрез креатининовия клирънс. При индивиди с леко (креатининов клирънс 51</w:t>
      </w:r>
      <w:r w:rsidR="007F3A86" w:rsidRPr="007C22A0">
        <w:rPr>
          <w:color w:val="000000" w:themeColor="text1"/>
          <w:lang w:val="bg-BG"/>
        </w:rPr>
        <w:noBreakHyphen/>
      </w:r>
      <w:r w:rsidRPr="007C22A0">
        <w:rPr>
          <w:color w:val="000000" w:themeColor="text1"/>
          <w:lang w:val="bg-BG"/>
        </w:rPr>
        <w:t>80 ml/min), умерено (креатининов клирънс 30</w:t>
      </w:r>
      <w:r w:rsidR="007F3A86" w:rsidRPr="007C22A0">
        <w:rPr>
          <w:color w:val="000000" w:themeColor="text1"/>
          <w:lang w:val="bg-BG"/>
        </w:rPr>
        <w:noBreakHyphen/>
      </w:r>
      <w:r w:rsidRPr="007C22A0">
        <w:rPr>
          <w:color w:val="000000" w:themeColor="text1"/>
          <w:lang w:val="bg-BG"/>
        </w:rPr>
        <w:t>50 ml/min) и тежко (креатининов клирънс 15</w:t>
      </w:r>
      <w:r w:rsidR="007F3A86" w:rsidRPr="007C22A0">
        <w:rPr>
          <w:color w:val="000000" w:themeColor="text1"/>
          <w:lang w:val="bg-BG"/>
        </w:rPr>
        <w:noBreakHyphen/>
      </w:r>
      <w:r w:rsidRPr="007C22A0">
        <w:rPr>
          <w:color w:val="000000" w:themeColor="text1"/>
          <w:lang w:val="bg-BG"/>
        </w:rPr>
        <w:t xml:space="preserve">29 ml/min) бъбречно увреждане, плазмените концентрации на апиксабан (AUC) са съответно повишени с 16, 29 и 44% в сравнение с индивиди с нормален креатининов клирънс. Бъбречното увреждане няма очевиден ефект върху връзката между плазмените концентрации на апиксабан и инхибирането на активността на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фактор Ха.</w:t>
      </w:r>
    </w:p>
    <w:p w14:paraId="72FCF427" w14:textId="77777777" w:rsidR="008B2E13" w:rsidRPr="007C22A0" w:rsidRDefault="008B2E13" w:rsidP="00114774">
      <w:pPr>
        <w:pStyle w:val="EMEABodyText"/>
        <w:spacing w:line="240" w:lineRule="auto"/>
        <w:rPr>
          <w:color w:val="000000" w:themeColor="text1"/>
          <w:lang w:val="bg-BG"/>
        </w:rPr>
      </w:pPr>
    </w:p>
    <w:p w14:paraId="6D2F619E" w14:textId="77777777" w:rsidR="005F0D7B" w:rsidRPr="007C22A0" w:rsidRDefault="00196327" w:rsidP="00114774">
      <w:pPr>
        <w:pStyle w:val="EMEABodyText"/>
        <w:spacing w:line="240" w:lineRule="auto"/>
        <w:rPr>
          <w:color w:val="000000" w:themeColor="text1"/>
          <w:lang w:val="bg-BG"/>
        </w:rPr>
      </w:pPr>
      <w:r w:rsidRPr="007C22A0">
        <w:rPr>
          <w:color w:val="000000" w:themeColor="text1"/>
          <w:lang w:val="bg-BG"/>
        </w:rPr>
        <w:lastRenderedPageBreak/>
        <w:t>При пациенти с терминал</w:t>
      </w:r>
      <w:r w:rsidR="008B2E13" w:rsidRPr="007C22A0">
        <w:rPr>
          <w:color w:val="000000" w:themeColor="text1"/>
          <w:lang w:val="bg-BG"/>
        </w:rPr>
        <w:t>н</w:t>
      </w:r>
      <w:r w:rsidRPr="007C22A0">
        <w:rPr>
          <w:color w:val="000000" w:themeColor="text1"/>
          <w:lang w:val="bg-BG"/>
        </w:rPr>
        <w:t>а</w:t>
      </w:r>
      <w:r w:rsidR="008B2E13" w:rsidRPr="007C22A0">
        <w:rPr>
          <w:color w:val="000000" w:themeColor="text1"/>
          <w:lang w:val="bg-BG"/>
        </w:rPr>
        <w:t xml:space="preserve"> бъбречн</w:t>
      </w:r>
      <w:r w:rsidRPr="007C22A0">
        <w:rPr>
          <w:color w:val="000000" w:themeColor="text1"/>
          <w:lang w:val="bg-BG"/>
        </w:rPr>
        <w:t>а</w:t>
      </w:r>
      <w:r w:rsidR="008B2E13" w:rsidRPr="007C22A0">
        <w:rPr>
          <w:color w:val="000000" w:themeColor="text1"/>
          <w:lang w:val="bg-BG"/>
        </w:rPr>
        <w:t xml:space="preserve"> </w:t>
      </w:r>
      <w:r w:rsidRPr="007C22A0">
        <w:rPr>
          <w:color w:val="000000" w:themeColor="text1"/>
          <w:lang w:val="bg-BG"/>
        </w:rPr>
        <w:t>недостатъчност</w:t>
      </w:r>
      <w:r w:rsidR="008B2E13" w:rsidRPr="007C22A0">
        <w:rPr>
          <w:color w:val="000000" w:themeColor="text1"/>
          <w:lang w:val="bg-BG"/>
        </w:rPr>
        <w:t xml:space="preserve"> (</w:t>
      </w:r>
      <w:r w:rsidRPr="007C22A0">
        <w:rPr>
          <w:color w:val="000000" w:themeColor="text1"/>
          <w:lang w:val="bg-BG"/>
        </w:rPr>
        <w:t xml:space="preserve">end-stage renal disease – </w:t>
      </w:r>
      <w:r w:rsidR="008B2E13" w:rsidRPr="007C22A0">
        <w:rPr>
          <w:color w:val="000000" w:themeColor="text1"/>
          <w:lang w:val="bg-BG"/>
        </w:rPr>
        <w:t>ERSD) AUC на апиксабан нараства с 36%</w:t>
      </w:r>
      <w:r w:rsidRPr="007C22A0">
        <w:rPr>
          <w:color w:val="000000" w:themeColor="text1"/>
          <w:lang w:val="bg-BG"/>
        </w:rPr>
        <w:t xml:space="preserve"> при приложение на единична</w:t>
      </w:r>
      <w:r w:rsidR="008B2E13" w:rsidRPr="007C22A0">
        <w:rPr>
          <w:color w:val="000000" w:themeColor="text1"/>
          <w:lang w:val="bg-BG"/>
        </w:rPr>
        <w:t xml:space="preserve"> доза апиксабан 5 mg веднага след хемодиализа, в сравнение с тази, наблюдава</w:t>
      </w:r>
      <w:r w:rsidRPr="007C22A0">
        <w:rPr>
          <w:color w:val="000000" w:themeColor="text1"/>
          <w:lang w:val="bg-BG"/>
        </w:rPr>
        <w:t>на</w:t>
      </w:r>
      <w:r w:rsidR="008B2E13" w:rsidRPr="007C22A0">
        <w:rPr>
          <w:color w:val="000000" w:themeColor="text1"/>
          <w:lang w:val="bg-BG"/>
        </w:rPr>
        <w:t xml:space="preserve"> при лица с нормална бъбречна функция. Хемодиализата, започната два часа след приложение на ед</w:t>
      </w:r>
      <w:r w:rsidRPr="007C22A0">
        <w:rPr>
          <w:color w:val="000000" w:themeColor="text1"/>
          <w:lang w:val="bg-BG"/>
        </w:rPr>
        <w:t>и</w:t>
      </w:r>
      <w:r w:rsidR="008B2E13" w:rsidRPr="007C22A0">
        <w:rPr>
          <w:color w:val="000000" w:themeColor="text1"/>
          <w:lang w:val="bg-BG"/>
        </w:rPr>
        <w:t>н</w:t>
      </w:r>
      <w:r w:rsidRPr="007C22A0">
        <w:rPr>
          <w:color w:val="000000" w:themeColor="text1"/>
          <w:lang w:val="bg-BG"/>
        </w:rPr>
        <w:t>ична</w:t>
      </w:r>
      <w:r w:rsidR="008B2E13" w:rsidRPr="007C22A0">
        <w:rPr>
          <w:color w:val="000000" w:themeColor="text1"/>
          <w:lang w:val="bg-BG"/>
        </w:rPr>
        <w:t xml:space="preserve"> доза апиксабан 5 mg, намалява AUC на апиксабан с 14% при лицата с ERSD, съответстващо на диализен клирънс на апиксабан 18 ml/min. По тази причина </w:t>
      </w:r>
      <w:r w:rsidR="006E6E64" w:rsidRPr="007C22A0">
        <w:rPr>
          <w:color w:val="000000" w:themeColor="text1"/>
          <w:lang w:val="bg-BG"/>
        </w:rPr>
        <w:t xml:space="preserve">е малко вероятно </w:t>
      </w:r>
      <w:r w:rsidR="008B2E13" w:rsidRPr="007C22A0">
        <w:rPr>
          <w:color w:val="000000" w:themeColor="text1"/>
          <w:lang w:val="bg-BG"/>
        </w:rPr>
        <w:t>хемодиализата да бъде ефективно средство за овладяване на предозиране с апиксабан.</w:t>
      </w:r>
    </w:p>
    <w:p w14:paraId="52AE6898" w14:textId="77777777" w:rsidR="00384F6D" w:rsidRPr="007C22A0" w:rsidRDefault="00384F6D" w:rsidP="00384F6D">
      <w:pPr>
        <w:pStyle w:val="EMEABodyText"/>
        <w:keepNext/>
        <w:rPr>
          <w:color w:val="000000" w:themeColor="text1"/>
          <w:u w:val="single"/>
          <w:lang w:val="bg-BG"/>
        </w:rPr>
      </w:pPr>
    </w:p>
    <w:p w14:paraId="7D6E21DB" w14:textId="55E6831D" w:rsidR="00384F6D" w:rsidRPr="007C22A0" w:rsidRDefault="00384F6D" w:rsidP="00384F6D">
      <w:pPr>
        <w:pStyle w:val="EMEABodyText"/>
        <w:rPr>
          <w:color w:val="000000" w:themeColor="text1"/>
          <w:lang w:val="bg-BG"/>
        </w:rPr>
      </w:pPr>
      <w:r w:rsidRPr="007C22A0">
        <w:rPr>
          <w:color w:val="000000" w:themeColor="text1"/>
          <w:lang w:val="bg-BG"/>
        </w:rPr>
        <w:t>При педиатрични пациенти на възраст ≥ 2 години</w:t>
      </w:r>
      <w:r w:rsidR="00C91AC4" w:rsidRPr="007C22A0">
        <w:rPr>
          <w:color w:val="000000" w:themeColor="text1"/>
          <w:lang w:val="bg-BG"/>
        </w:rPr>
        <w:t>,</w:t>
      </w:r>
      <w:r w:rsidRPr="007C22A0">
        <w:rPr>
          <w:color w:val="000000" w:themeColor="text1"/>
          <w:lang w:val="bg-BG"/>
        </w:rPr>
        <w:t xml:space="preserve"> тежко бъбречно увреждане се дефинира като изчислена скорост на гломерулна филтрация (eGFR) под 30 ml/min/1,73</w:t>
      </w:r>
      <w:r w:rsidR="001C5853" w:rsidRPr="007C22A0">
        <w:rPr>
          <w:color w:val="000000" w:themeColor="text1"/>
          <w:lang w:val="bg-BG"/>
        </w:rPr>
        <w:t> </w:t>
      </w:r>
      <w:r w:rsidRPr="007C22A0">
        <w:rPr>
          <w:color w:val="000000" w:themeColor="text1"/>
          <w:lang w:val="bg-BG"/>
        </w:rPr>
        <w:t>m</w:t>
      </w:r>
      <w:r w:rsidRPr="007C22A0">
        <w:rPr>
          <w:color w:val="000000" w:themeColor="text1"/>
          <w:vertAlign w:val="superscript"/>
          <w:lang w:val="bg-BG"/>
        </w:rPr>
        <w:t>2</w:t>
      </w:r>
      <w:r w:rsidRPr="007C22A0">
        <w:rPr>
          <w:color w:val="000000" w:themeColor="text1"/>
          <w:lang w:val="bg-BG"/>
        </w:rPr>
        <w:t xml:space="preserve"> телесна повърхност (BSA). В проучване CV185325 при пациенти на възраст под 2 години праговите стойности, определящи тежко бъбречно увреждане по пол и постнатална възраст</w:t>
      </w:r>
      <w:r w:rsidR="00522E52" w:rsidRPr="007C22A0">
        <w:rPr>
          <w:color w:val="000000" w:themeColor="text1"/>
          <w:lang w:val="bg-BG"/>
        </w:rPr>
        <w:t>,</w:t>
      </w:r>
      <w:r w:rsidRPr="007C22A0">
        <w:rPr>
          <w:color w:val="000000" w:themeColor="text1"/>
          <w:lang w:val="bg-BG"/>
        </w:rPr>
        <w:t xml:space="preserve"> са обобщени в </w:t>
      </w:r>
      <w:r w:rsidR="00755481" w:rsidRPr="007C22A0">
        <w:rPr>
          <w:color w:val="000000" w:themeColor="text1"/>
          <w:lang w:val="bg-BG"/>
        </w:rPr>
        <w:t>Т</w:t>
      </w:r>
      <w:r w:rsidRPr="007C22A0">
        <w:rPr>
          <w:color w:val="000000" w:themeColor="text1"/>
          <w:lang w:val="bg-BG"/>
        </w:rPr>
        <w:t>аблица 15 по-долу; всяка съответства на eGFR &lt; 30 ml/min/1,73</w:t>
      </w:r>
      <w:r w:rsidR="001C5853" w:rsidRPr="007C22A0">
        <w:rPr>
          <w:color w:val="000000" w:themeColor="text1"/>
          <w:lang w:val="bg-BG"/>
        </w:rPr>
        <w:t> </w:t>
      </w:r>
      <w:r w:rsidRPr="007C22A0">
        <w:rPr>
          <w:color w:val="000000" w:themeColor="text1"/>
          <w:lang w:val="bg-BG"/>
        </w:rPr>
        <w:t>m</w:t>
      </w:r>
      <w:r w:rsidRPr="007C22A0">
        <w:rPr>
          <w:color w:val="000000" w:themeColor="text1"/>
          <w:vertAlign w:val="superscript"/>
          <w:lang w:val="bg-BG"/>
        </w:rPr>
        <w:t>2</w:t>
      </w:r>
      <w:r w:rsidRPr="007C22A0">
        <w:rPr>
          <w:color w:val="000000" w:themeColor="text1"/>
          <w:lang w:val="bg-BG"/>
        </w:rPr>
        <w:t xml:space="preserve"> BSA за пациентите на възраст ≥ 2 години.</w:t>
      </w:r>
    </w:p>
    <w:p w14:paraId="0515C16D" w14:textId="77777777" w:rsidR="00384F6D" w:rsidRPr="007C22A0" w:rsidRDefault="00384F6D" w:rsidP="00384F6D">
      <w:pPr>
        <w:autoSpaceDE w:val="0"/>
        <w:autoSpaceDN w:val="0"/>
        <w:adjustRightInd w:val="0"/>
        <w:rPr>
          <w:color w:val="000000" w:themeColor="text1"/>
          <w:highlight w:val="cyan"/>
          <w:lang w:val="bg-BG"/>
        </w:rPr>
      </w:pPr>
    </w:p>
    <w:p w14:paraId="2EAA379C" w14:textId="5A9723C3" w:rsidR="00384F6D" w:rsidRPr="007C22A0" w:rsidRDefault="00384F6D" w:rsidP="00384F6D">
      <w:pPr>
        <w:spacing w:before="100" w:beforeAutospacing="1" w:after="100" w:afterAutospacing="1"/>
        <w:contextualSpacing/>
        <w:rPr>
          <w:b/>
          <w:color w:val="000000" w:themeColor="text1"/>
          <w:lang w:val="bg-BG"/>
        </w:rPr>
      </w:pPr>
      <w:r w:rsidRPr="007C22A0">
        <w:rPr>
          <w:b/>
          <w:color w:val="000000" w:themeColor="text1"/>
          <w:lang w:val="bg-BG"/>
        </w:rPr>
        <w:t xml:space="preserve">Таблица 15: </w:t>
      </w:r>
      <w:r w:rsidR="00891E1E" w:rsidRPr="007C22A0">
        <w:rPr>
          <w:b/>
          <w:color w:val="000000" w:themeColor="text1"/>
          <w:lang w:val="bg-BG"/>
        </w:rPr>
        <w:t>П</w:t>
      </w:r>
      <w:r w:rsidRPr="007C22A0">
        <w:rPr>
          <w:b/>
          <w:color w:val="000000" w:themeColor="text1"/>
          <w:lang w:val="bg-BG"/>
        </w:rPr>
        <w:t xml:space="preserve">рагове на eGFR за допустимост </w:t>
      </w:r>
      <w:r w:rsidR="00472044" w:rsidRPr="007C22A0">
        <w:rPr>
          <w:b/>
          <w:color w:val="000000" w:themeColor="text1"/>
          <w:lang w:val="bg-BG"/>
        </w:rPr>
        <w:t>в</w:t>
      </w:r>
      <w:r w:rsidRPr="007C22A0">
        <w:rPr>
          <w:b/>
          <w:color w:val="000000" w:themeColor="text1"/>
          <w:lang w:val="bg-BG"/>
        </w:rPr>
        <w:t xml:space="preserve"> проучване CV185325 </w:t>
      </w:r>
    </w:p>
    <w:tbl>
      <w:tblPr>
        <w:tblStyle w:val="TableGrid"/>
        <w:tblW w:w="0" w:type="auto"/>
        <w:tblLook w:val="04A0" w:firstRow="1" w:lastRow="0" w:firstColumn="1" w:lastColumn="0" w:noHBand="0" w:noVBand="1"/>
      </w:tblPr>
      <w:tblGrid>
        <w:gridCol w:w="3754"/>
        <w:gridCol w:w="2281"/>
        <w:gridCol w:w="3018"/>
      </w:tblGrid>
      <w:tr w:rsidR="00DB7C8D" w:rsidRPr="00524CC3" w14:paraId="663A50C6"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241A50" w14:textId="77777777" w:rsidR="00384F6D" w:rsidRPr="007C22A0" w:rsidRDefault="00384F6D" w:rsidP="00836673">
            <w:pPr>
              <w:ind w:left="-20" w:right="-20"/>
              <w:jc w:val="center"/>
              <w:rPr>
                <w:b/>
                <w:color w:val="000000" w:themeColor="text1"/>
                <w:szCs w:val="22"/>
                <w:lang w:val="bg-BG"/>
              </w:rPr>
            </w:pPr>
            <w:r w:rsidRPr="007C22A0">
              <w:rPr>
                <w:b/>
                <w:color w:val="000000" w:themeColor="text1"/>
                <w:lang w:val="bg-BG"/>
              </w:rPr>
              <w:t>Постнатална възраст (пол)</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124335" w14:textId="14AC9CD3" w:rsidR="00384F6D" w:rsidRPr="007C22A0" w:rsidRDefault="00D63773" w:rsidP="00836673">
            <w:pPr>
              <w:ind w:left="-20" w:right="-20"/>
              <w:jc w:val="center"/>
              <w:rPr>
                <w:b/>
                <w:color w:val="000000" w:themeColor="text1"/>
                <w:szCs w:val="22"/>
                <w:lang w:val="bg-BG"/>
              </w:rPr>
            </w:pPr>
            <w:r w:rsidRPr="007C22A0">
              <w:rPr>
                <w:b/>
                <w:color w:val="000000" w:themeColor="text1"/>
                <w:lang w:val="bg-BG"/>
              </w:rPr>
              <w:t xml:space="preserve">Референтен диапазон на </w:t>
            </w:r>
            <w:r w:rsidR="00384F6D" w:rsidRPr="007C22A0">
              <w:rPr>
                <w:b/>
                <w:color w:val="000000" w:themeColor="text1"/>
                <w:lang w:val="bg-BG"/>
              </w:rPr>
              <w:t>GFR</w:t>
            </w:r>
          </w:p>
          <w:p w14:paraId="76A9216A" w14:textId="77777777" w:rsidR="00384F6D" w:rsidRPr="007C22A0" w:rsidRDefault="00384F6D" w:rsidP="00836673">
            <w:pPr>
              <w:ind w:left="-20" w:right="-20"/>
              <w:jc w:val="center"/>
              <w:rPr>
                <w:b/>
                <w:color w:val="000000" w:themeColor="text1"/>
                <w:szCs w:val="22"/>
                <w:lang w:val="bg-BG"/>
              </w:rPr>
            </w:pPr>
            <w:r w:rsidRPr="007C22A0">
              <w:rPr>
                <w:b/>
                <w:color w:val="000000" w:themeColor="text1"/>
                <w:lang w:val="bg-BG"/>
              </w:rPr>
              <w:t>(ml/min/1,73 m</w:t>
            </w:r>
            <w:r w:rsidRPr="007C22A0">
              <w:rPr>
                <w:b/>
                <w:color w:val="000000" w:themeColor="text1"/>
                <w:vertAlign w:val="superscript"/>
                <w:lang w:val="bg-BG"/>
              </w:rPr>
              <w:t>2</w:t>
            </w:r>
            <w:r w:rsidRPr="007C22A0">
              <w:rPr>
                <w:b/>
                <w:color w:val="000000" w:themeColor="text1"/>
                <w:lang w:val="bg-BG"/>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73E58E" w14:textId="7343DBE2" w:rsidR="00384F6D" w:rsidRPr="007C22A0" w:rsidRDefault="00384F6D" w:rsidP="00836673">
            <w:pPr>
              <w:ind w:left="-20" w:right="-20"/>
              <w:jc w:val="center"/>
              <w:rPr>
                <w:b/>
                <w:color w:val="000000" w:themeColor="text1"/>
                <w:szCs w:val="22"/>
                <w:lang w:val="bg-BG"/>
              </w:rPr>
            </w:pPr>
            <w:r w:rsidRPr="007C22A0">
              <w:rPr>
                <w:b/>
                <w:color w:val="000000" w:themeColor="text1"/>
                <w:lang w:val="bg-BG"/>
              </w:rPr>
              <w:t xml:space="preserve">Праг за допустимост </w:t>
            </w:r>
            <w:r w:rsidR="008819B0" w:rsidRPr="007C22A0">
              <w:rPr>
                <w:b/>
                <w:color w:val="000000" w:themeColor="text1"/>
                <w:lang w:val="bg-BG"/>
              </w:rPr>
              <w:t>н</w:t>
            </w:r>
            <w:r w:rsidRPr="007C22A0">
              <w:rPr>
                <w:b/>
                <w:color w:val="000000" w:themeColor="text1"/>
                <w:lang w:val="bg-BG"/>
              </w:rPr>
              <w:t>а eGFR*</w:t>
            </w:r>
          </w:p>
        </w:tc>
      </w:tr>
      <w:tr w:rsidR="00DB7C8D" w:rsidRPr="007C22A0" w14:paraId="3768F292"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39B41D" w14:textId="6D9BDFFF" w:rsidR="00384F6D" w:rsidRPr="007C22A0" w:rsidRDefault="00384F6D" w:rsidP="00836673">
            <w:pPr>
              <w:ind w:left="-20" w:right="-20"/>
              <w:rPr>
                <w:color w:val="000000" w:themeColor="text1"/>
                <w:szCs w:val="22"/>
                <w:lang w:val="bg-BG"/>
              </w:rPr>
            </w:pPr>
            <w:r w:rsidRPr="007C22A0">
              <w:rPr>
                <w:color w:val="000000" w:themeColor="text1"/>
                <w:lang w:val="bg-BG"/>
              </w:rPr>
              <w:t>1 седмица (мъж</w:t>
            </w:r>
            <w:r w:rsidR="00F37442" w:rsidRPr="007C22A0">
              <w:rPr>
                <w:color w:val="000000" w:themeColor="text1"/>
                <w:lang w:val="bg-BG"/>
              </w:rPr>
              <w:t>ки</w:t>
            </w:r>
            <w:r w:rsidRPr="007C22A0">
              <w:rPr>
                <w:color w:val="000000" w:themeColor="text1"/>
                <w:lang w:val="bg-BG"/>
              </w:rPr>
              <w:t xml:space="preserve"> и жен</w:t>
            </w:r>
            <w:r w:rsidR="00F37442"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BFA3DC"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FE1B45"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 8</w:t>
            </w:r>
          </w:p>
        </w:tc>
      </w:tr>
      <w:tr w:rsidR="00DB7C8D" w:rsidRPr="007C22A0" w14:paraId="312DD36D"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E8FF9" w14:textId="1683D050" w:rsidR="00384F6D" w:rsidRPr="007C22A0" w:rsidRDefault="00384F6D" w:rsidP="00836673">
            <w:pPr>
              <w:ind w:left="-20" w:right="-20"/>
              <w:rPr>
                <w:color w:val="000000" w:themeColor="text1"/>
                <w:szCs w:val="22"/>
                <w:lang w:val="bg-BG"/>
              </w:rPr>
            </w:pPr>
            <w:r w:rsidRPr="007C22A0">
              <w:rPr>
                <w:color w:val="000000" w:themeColor="text1"/>
                <w:lang w:val="bg-BG"/>
              </w:rPr>
              <w:t>2 – 8 седмици (мъж</w:t>
            </w:r>
            <w:r w:rsidR="00F37442" w:rsidRPr="007C22A0">
              <w:rPr>
                <w:color w:val="000000" w:themeColor="text1"/>
                <w:lang w:val="bg-BG"/>
              </w:rPr>
              <w:t>ки</w:t>
            </w:r>
            <w:r w:rsidRPr="007C22A0">
              <w:rPr>
                <w:color w:val="000000" w:themeColor="text1"/>
                <w:lang w:val="bg-BG"/>
              </w:rPr>
              <w:t xml:space="preserve"> и жен</w:t>
            </w:r>
            <w:r w:rsidR="00F37442"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56217E"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4FB709"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 12</w:t>
            </w:r>
          </w:p>
        </w:tc>
      </w:tr>
      <w:tr w:rsidR="00DB7C8D" w:rsidRPr="007C22A0" w14:paraId="015BFD86"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14B984" w14:textId="4C085724" w:rsidR="00384F6D" w:rsidRPr="007C22A0" w:rsidRDefault="00384F6D" w:rsidP="00836673">
            <w:pPr>
              <w:ind w:left="-20" w:right="-20"/>
              <w:rPr>
                <w:color w:val="000000" w:themeColor="text1"/>
                <w:szCs w:val="22"/>
                <w:lang w:val="bg-BG"/>
              </w:rPr>
            </w:pPr>
            <w:r w:rsidRPr="007C22A0">
              <w:rPr>
                <w:color w:val="000000" w:themeColor="text1"/>
                <w:lang w:val="bg-BG"/>
              </w:rPr>
              <w:t>&gt; 8 седмици до &lt; 2 години (мъж</w:t>
            </w:r>
            <w:r w:rsidR="00F37442" w:rsidRPr="007C22A0">
              <w:rPr>
                <w:color w:val="000000" w:themeColor="text1"/>
                <w:lang w:val="bg-BG"/>
              </w:rPr>
              <w:t>ки</w:t>
            </w:r>
            <w:r w:rsidRPr="007C22A0">
              <w:rPr>
                <w:color w:val="000000" w:themeColor="text1"/>
                <w:lang w:val="bg-BG"/>
              </w:rPr>
              <w:t xml:space="preserve"> и жен</w:t>
            </w:r>
            <w:r w:rsidR="00F37442"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1DCA48"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E5F104"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 22</w:t>
            </w:r>
          </w:p>
        </w:tc>
      </w:tr>
      <w:tr w:rsidR="00DB7C8D" w:rsidRPr="007C22A0" w14:paraId="03E7647E"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19B3B4" w14:textId="68984BE1" w:rsidR="00384F6D" w:rsidRPr="007C22A0" w:rsidRDefault="00384F6D" w:rsidP="00836673">
            <w:pPr>
              <w:ind w:left="-20" w:right="-20"/>
              <w:rPr>
                <w:color w:val="000000" w:themeColor="text1"/>
                <w:szCs w:val="22"/>
                <w:lang w:val="bg-BG"/>
              </w:rPr>
            </w:pPr>
            <w:r w:rsidRPr="007C22A0">
              <w:rPr>
                <w:color w:val="000000" w:themeColor="text1"/>
                <w:lang w:val="bg-BG"/>
              </w:rPr>
              <w:t>2 – 12 години (мъж</w:t>
            </w:r>
            <w:r w:rsidR="00F37442" w:rsidRPr="007C22A0">
              <w:rPr>
                <w:color w:val="000000" w:themeColor="text1"/>
                <w:lang w:val="bg-BG"/>
              </w:rPr>
              <w:t>ки</w:t>
            </w:r>
            <w:r w:rsidRPr="007C22A0">
              <w:rPr>
                <w:color w:val="000000" w:themeColor="text1"/>
                <w:lang w:val="bg-BG"/>
              </w:rPr>
              <w:t xml:space="preserve"> и жен</w:t>
            </w:r>
            <w:r w:rsidR="00F37442"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0FD8CF"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FD4908"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 30</w:t>
            </w:r>
          </w:p>
        </w:tc>
      </w:tr>
      <w:tr w:rsidR="00DB7C8D" w:rsidRPr="007C22A0" w14:paraId="57EA01C2"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06EC2B" w14:textId="35A3E329" w:rsidR="00384F6D" w:rsidRPr="007C22A0" w:rsidRDefault="00384F6D" w:rsidP="00836673">
            <w:pPr>
              <w:ind w:left="-20" w:right="-20"/>
              <w:rPr>
                <w:color w:val="000000" w:themeColor="text1"/>
                <w:szCs w:val="22"/>
                <w:lang w:val="bg-BG"/>
              </w:rPr>
            </w:pPr>
            <w:r w:rsidRPr="007C22A0">
              <w:rPr>
                <w:color w:val="000000" w:themeColor="text1"/>
                <w:lang w:val="bg-BG"/>
              </w:rPr>
              <w:t>13 – 17 години (мъж</w:t>
            </w:r>
            <w:r w:rsidR="00F61E72" w:rsidRPr="007C22A0">
              <w:rPr>
                <w:color w:val="000000" w:themeColor="text1"/>
                <w:lang w:val="bg-BG"/>
              </w:rPr>
              <w:t>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9F28E1"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F011DD"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 30</w:t>
            </w:r>
          </w:p>
        </w:tc>
      </w:tr>
      <w:tr w:rsidR="00DB7C8D" w:rsidRPr="007C22A0" w14:paraId="16DF67A9"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24B57" w14:textId="6B4E6F5D" w:rsidR="00384F6D" w:rsidRPr="007C22A0" w:rsidRDefault="00384F6D" w:rsidP="00836673">
            <w:pPr>
              <w:ind w:left="-20" w:right="-20"/>
              <w:rPr>
                <w:color w:val="000000" w:themeColor="text1"/>
                <w:szCs w:val="22"/>
                <w:lang w:val="bg-BG"/>
              </w:rPr>
            </w:pPr>
            <w:r w:rsidRPr="007C22A0">
              <w:rPr>
                <w:color w:val="000000" w:themeColor="text1"/>
                <w:lang w:val="bg-BG"/>
              </w:rPr>
              <w:t>13 – 17 години (жен</w:t>
            </w:r>
            <w:r w:rsidR="00F61E72" w:rsidRPr="007C22A0">
              <w:rPr>
                <w:color w:val="000000" w:themeColor="text1"/>
                <w:lang w:val="bg-BG"/>
              </w:rPr>
              <w:t>ски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1169B"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6D1584" w14:textId="77777777" w:rsidR="00384F6D" w:rsidRPr="007C22A0" w:rsidRDefault="00384F6D" w:rsidP="00836673">
            <w:pPr>
              <w:ind w:left="-20" w:right="-20"/>
              <w:jc w:val="center"/>
              <w:rPr>
                <w:color w:val="000000" w:themeColor="text1"/>
                <w:szCs w:val="22"/>
                <w:lang w:val="bg-BG"/>
              </w:rPr>
            </w:pPr>
            <w:r w:rsidRPr="007C22A0">
              <w:rPr>
                <w:color w:val="000000" w:themeColor="text1"/>
                <w:lang w:val="bg-BG"/>
              </w:rPr>
              <w:t>≥ 30</w:t>
            </w:r>
          </w:p>
        </w:tc>
      </w:tr>
      <w:tr w:rsidR="00211C17" w:rsidRPr="00524CC3" w14:paraId="5B3B3F56" w14:textId="77777777" w:rsidTr="00836673">
        <w:trPr>
          <w:trHeight w:val="300"/>
        </w:trPr>
        <w:tc>
          <w:tcPr>
            <w:tcW w:w="9075" w:type="dxa"/>
            <w:gridSpan w:val="3"/>
            <w:tcBorders>
              <w:top w:val="single" w:sz="8" w:space="0" w:color="auto"/>
              <w:left w:val="nil"/>
              <w:bottom w:val="nil"/>
              <w:right w:val="nil"/>
            </w:tcBorders>
            <w:tcMar>
              <w:left w:w="108" w:type="dxa"/>
              <w:right w:w="108" w:type="dxa"/>
            </w:tcMar>
            <w:vAlign w:val="center"/>
          </w:tcPr>
          <w:p w14:paraId="139877DE" w14:textId="01E9A422" w:rsidR="00384F6D" w:rsidRPr="00880B85" w:rsidRDefault="00384F6D" w:rsidP="00262C45">
            <w:pPr>
              <w:ind w:left="-20" w:right="-20"/>
              <w:rPr>
                <w:color w:val="000000" w:themeColor="text1"/>
                <w:sz w:val="18"/>
                <w:szCs w:val="18"/>
                <w:lang w:val="bg-BG"/>
              </w:rPr>
            </w:pPr>
            <w:r w:rsidRPr="00880B85">
              <w:rPr>
                <w:color w:val="000000" w:themeColor="text1"/>
                <w:sz w:val="18"/>
                <w:lang w:val="bg-BG"/>
              </w:rPr>
              <w:t>*Прагови стойности за допустимост за участие в проучване CV185325, където изчислената скорост на гломерулна филтрация (eGFR) е изчислена по актуализиран</w:t>
            </w:r>
            <w:r w:rsidR="00554DC5" w:rsidRPr="00880B85">
              <w:rPr>
                <w:color w:val="000000" w:themeColor="text1"/>
                <w:sz w:val="18"/>
                <w:lang w:val="bg-BG"/>
              </w:rPr>
              <w:t>а</w:t>
            </w:r>
            <w:r w:rsidRPr="00880B85">
              <w:rPr>
                <w:color w:val="000000" w:themeColor="text1"/>
                <w:sz w:val="18"/>
                <w:lang w:val="bg-BG"/>
              </w:rPr>
              <w:t>т</w:t>
            </w:r>
            <w:r w:rsidR="00554DC5" w:rsidRPr="00880B85">
              <w:rPr>
                <w:color w:val="000000" w:themeColor="text1"/>
                <w:sz w:val="18"/>
                <w:lang w:val="bg-BG"/>
              </w:rPr>
              <w:t>а</w:t>
            </w:r>
            <w:r w:rsidRPr="00880B85">
              <w:rPr>
                <w:color w:val="000000" w:themeColor="text1"/>
                <w:sz w:val="18"/>
                <w:lang w:val="bg-BG"/>
              </w:rPr>
              <w:t xml:space="preserve"> формула на Schwartz </w:t>
            </w:r>
            <w:r w:rsidR="00B95C5D" w:rsidRPr="00880B85">
              <w:rPr>
                <w:color w:val="000000" w:themeColor="text1"/>
                <w:sz w:val="18"/>
                <w:lang w:val="bg-BG"/>
              </w:rPr>
              <w:t>до</w:t>
            </w:r>
            <w:r w:rsidRPr="00880B85">
              <w:rPr>
                <w:color w:val="000000" w:themeColor="text1"/>
                <w:sz w:val="18"/>
                <w:lang w:val="bg-BG"/>
              </w:rPr>
              <w:t xml:space="preserve"> леглото на болния (Schwartz, GJ et al., CJASN 2009). Тези прагови стойности съгласно протокола съответстват на eGFR</w:t>
            </w:r>
            <w:r w:rsidR="004C7EC7" w:rsidRPr="00880B85">
              <w:rPr>
                <w:color w:val="000000" w:themeColor="text1"/>
                <w:sz w:val="18"/>
                <w:lang w:val="bg-BG"/>
              </w:rPr>
              <w:t xml:space="preserve">, под които </w:t>
            </w:r>
            <w:r w:rsidRPr="00880B85">
              <w:rPr>
                <w:color w:val="000000" w:themeColor="text1"/>
                <w:sz w:val="18"/>
                <w:lang w:val="bg-BG"/>
              </w:rPr>
              <w:t xml:space="preserve">се счита, че </w:t>
            </w:r>
            <w:r w:rsidR="00EE0F6F" w:rsidRPr="00880B85">
              <w:rPr>
                <w:color w:val="000000" w:themeColor="text1"/>
                <w:sz w:val="18"/>
                <w:lang w:val="bg-BG"/>
              </w:rPr>
              <w:t xml:space="preserve">проспективният пациент </w:t>
            </w:r>
            <w:r w:rsidRPr="00880B85">
              <w:rPr>
                <w:color w:val="000000" w:themeColor="text1"/>
                <w:sz w:val="18"/>
                <w:lang w:val="bg-BG"/>
              </w:rPr>
              <w:t>има „</w:t>
            </w:r>
            <w:r w:rsidR="00472044" w:rsidRPr="00880B85">
              <w:rPr>
                <w:color w:val="000000" w:themeColor="text1"/>
                <w:sz w:val="18"/>
                <w:lang w:val="bg-BG"/>
              </w:rPr>
              <w:t>незадоволителна</w:t>
            </w:r>
            <w:r w:rsidRPr="00880B85">
              <w:rPr>
                <w:color w:val="000000" w:themeColor="text1"/>
                <w:sz w:val="18"/>
                <w:lang w:val="bg-BG"/>
              </w:rPr>
              <w:t xml:space="preserve"> бъбречна функция“, която изключва участие в проучването CV185325. Всяка прагова стойност се дефинира като eGFR &lt; 30% от 1 стандартно отклонение (SD) под референтния диапазон на GFR </w:t>
            </w:r>
            <w:r w:rsidR="00E85E04" w:rsidRPr="00880B85">
              <w:rPr>
                <w:color w:val="000000" w:themeColor="text1"/>
                <w:sz w:val="18"/>
                <w:lang w:val="bg-BG"/>
              </w:rPr>
              <w:t>по отношение на</w:t>
            </w:r>
            <w:r w:rsidRPr="00880B85">
              <w:rPr>
                <w:color w:val="000000" w:themeColor="text1"/>
                <w:sz w:val="18"/>
                <w:lang w:val="bg-BG"/>
              </w:rPr>
              <w:t xml:space="preserve"> възрастта и пола. Праговите стойности за пациентите на възраст &lt; 2 години съответстват на eGFR &lt; 30 ml/min/</w:t>
            </w:r>
            <w:r w:rsidR="00554DC5" w:rsidRPr="00880B85">
              <w:rPr>
                <w:color w:val="000000" w:themeColor="text1"/>
                <w:sz w:val="18"/>
                <w:lang w:val="bg-BG"/>
              </w:rPr>
              <w:t>1</w:t>
            </w:r>
            <w:r w:rsidRPr="00880B85">
              <w:rPr>
                <w:color w:val="000000" w:themeColor="text1"/>
                <w:sz w:val="18"/>
                <w:lang w:val="bg-BG"/>
              </w:rPr>
              <w:t>,73 m</w:t>
            </w:r>
            <w:r w:rsidRPr="00880B85">
              <w:rPr>
                <w:color w:val="000000" w:themeColor="text1"/>
                <w:sz w:val="18"/>
                <w:vertAlign w:val="superscript"/>
                <w:lang w:val="bg-BG"/>
              </w:rPr>
              <w:t>2</w:t>
            </w:r>
            <w:r w:rsidRPr="00880B85">
              <w:rPr>
                <w:color w:val="000000" w:themeColor="text1"/>
                <w:sz w:val="18"/>
                <w:lang w:val="bg-BG"/>
              </w:rPr>
              <w:t xml:space="preserve">, </w:t>
            </w:r>
            <w:r w:rsidR="00343880" w:rsidRPr="00880B85">
              <w:rPr>
                <w:color w:val="000000" w:themeColor="text1"/>
                <w:sz w:val="18"/>
                <w:lang w:val="bg-BG"/>
              </w:rPr>
              <w:t>общоприетото</w:t>
            </w:r>
            <w:r w:rsidRPr="00880B85">
              <w:rPr>
                <w:color w:val="000000" w:themeColor="text1"/>
                <w:sz w:val="18"/>
                <w:lang w:val="bg-BG"/>
              </w:rPr>
              <w:t xml:space="preserve"> определение </w:t>
            </w:r>
            <w:r w:rsidR="00343880" w:rsidRPr="00880B85">
              <w:rPr>
                <w:color w:val="000000" w:themeColor="text1"/>
                <w:sz w:val="18"/>
                <w:lang w:val="bg-BG"/>
              </w:rPr>
              <w:t>з</w:t>
            </w:r>
            <w:r w:rsidRPr="00880B85">
              <w:rPr>
                <w:color w:val="000000" w:themeColor="text1"/>
                <w:sz w:val="18"/>
                <w:lang w:val="bg-BG"/>
              </w:rPr>
              <w:t>а тежка бъбречна недостатъчност при пациенти на възраст &gt; 2 години.</w:t>
            </w:r>
          </w:p>
        </w:tc>
      </w:tr>
    </w:tbl>
    <w:p w14:paraId="0AF9AF38" w14:textId="77777777" w:rsidR="00384F6D" w:rsidRPr="007C22A0" w:rsidRDefault="00384F6D" w:rsidP="00384F6D">
      <w:pPr>
        <w:pStyle w:val="EMEABodyText"/>
        <w:rPr>
          <w:color w:val="000000" w:themeColor="text1"/>
          <w:lang w:val="bg-BG"/>
        </w:rPr>
      </w:pPr>
    </w:p>
    <w:p w14:paraId="27C3BD2E" w14:textId="67C4E48E" w:rsidR="00384F6D" w:rsidRPr="007C22A0" w:rsidRDefault="00384F6D" w:rsidP="00384F6D">
      <w:pPr>
        <w:pStyle w:val="EMEABodyText"/>
        <w:rPr>
          <w:color w:val="000000" w:themeColor="text1"/>
          <w:szCs w:val="24"/>
          <w:lang w:val="bg-BG"/>
        </w:rPr>
      </w:pPr>
      <w:r w:rsidRPr="007C22A0">
        <w:rPr>
          <w:color w:val="000000" w:themeColor="text1"/>
          <w:lang w:val="bg-BG"/>
        </w:rPr>
        <w:t>Педиатричните пациенти със скорост на гломерулна филтрация ≤ 55 ml/min/1,73</w:t>
      </w:r>
      <w:r w:rsidR="00132E54" w:rsidRPr="007C22A0">
        <w:rPr>
          <w:color w:val="000000" w:themeColor="text1"/>
          <w:lang w:val="bg-BG"/>
        </w:rPr>
        <w:t> </w:t>
      </w:r>
      <w:r w:rsidRPr="007C22A0">
        <w:rPr>
          <w:color w:val="000000" w:themeColor="text1"/>
          <w:lang w:val="bg-BG"/>
        </w:rPr>
        <w:t>m</w:t>
      </w:r>
      <w:r w:rsidRPr="007C22A0">
        <w:rPr>
          <w:color w:val="000000" w:themeColor="text1"/>
          <w:vertAlign w:val="superscript"/>
          <w:lang w:val="bg-BG"/>
        </w:rPr>
        <w:t>2</w:t>
      </w:r>
      <w:r w:rsidRPr="007C22A0">
        <w:rPr>
          <w:color w:val="000000" w:themeColor="text1"/>
          <w:lang w:val="bg-BG"/>
        </w:rPr>
        <w:t xml:space="preserve"> не участват в проучване CV185325, въпреки че тези с лек</w:t>
      </w:r>
      <w:r w:rsidR="008D6F00" w:rsidRPr="007C22A0">
        <w:rPr>
          <w:color w:val="000000" w:themeColor="text1"/>
          <w:lang w:val="bg-BG"/>
        </w:rPr>
        <w:t>а</w:t>
      </w:r>
      <w:r w:rsidRPr="007C22A0">
        <w:rPr>
          <w:color w:val="000000" w:themeColor="text1"/>
          <w:lang w:val="bg-BG"/>
        </w:rPr>
        <w:t xml:space="preserve"> до умерен</w:t>
      </w:r>
      <w:r w:rsidR="008D6F00" w:rsidRPr="007C22A0">
        <w:rPr>
          <w:color w:val="000000" w:themeColor="text1"/>
          <w:lang w:val="bg-BG"/>
        </w:rPr>
        <w:t>а</w:t>
      </w:r>
      <w:r w:rsidRPr="007C22A0">
        <w:rPr>
          <w:color w:val="000000" w:themeColor="text1"/>
          <w:lang w:val="bg-BG"/>
        </w:rPr>
        <w:t xml:space="preserve"> </w:t>
      </w:r>
      <w:r w:rsidR="008D6F00" w:rsidRPr="007C22A0">
        <w:rPr>
          <w:color w:val="000000" w:themeColor="text1"/>
          <w:lang w:val="bg-BG"/>
        </w:rPr>
        <w:t>степен</w:t>
      </w:r>
      <w:r w:rsidRPr="007C22A0">
        <w:rPr>
          <w:color w:val="000000" w:themeColor="text1"/>
          <w:lang w:val="bg-BG"/>
        </w:rPr>
        <w:t xml:space="preserve"> на бъбречно увреждане (eGFR ≥ 30 до &lt; 60 ml/min/1,73 m</w:t>
      </w:r>
      <w:r w:rsidRPr="007C22A0">
        <w:rPr>
          <w:color w:val="000000" w:themeColor="text1"/>
          <w:vertAlign w:val="superscript"/>
          <w:lang w:val="bg-BG"/>
        </w:rPr>
        <w:t>2</w:t>
      </w:r>
      <w:r w:rsidRPr="007C22A0">
        <w:rPr>
          <w:color w:val="000000" w:themeColor="text1"/>
          <w:lang w:val="bg-BG"/>
        </w:rPr>
        <w:t xml:space="preserve"> BSA) са допустими. Въз основа на данни при възрастни и ограничени данни при всички</w:t>
      </w:r>
      <w:r w:rsidR="00095A70" w:rsidRPr="007C22A0">
        <w:rPr>
          <w:color w:val="000000" w:themeColor="text1"/>
          <w:lang w:val="bg-BG"/>
        </w:rPr>
        <w:t>,</w:t>
      </w:r>
      <w:r w:rsidRPr="007C22A0">
        <w:rPr>
          <w:color w:val="000000" w:themeColor="text1"/>
          <w:lang w:val="bg-BG"/>
        </w:rPr>
        <w:t xml:space="preserve"> лекувани с апиксабан педиатрични пациенти не е необходима корекция на дозата при пациенти с лек</w:t>
      </w:r>
      <w:r w:rsidR="00E85E04" w:rsidRPr="007C22A0">
        <w:rPr>
          <w:color w:val="000000" w:themeColor="text1"/>
          <w:lang w:val="bg-BG"/>
        </w:rPr>
        <w:t>а</w:t>
      </w:r>
      <w:r w:rsidRPr="007C22A0">
        <w:rPr>
          <w:color w:val="000000" w:themeColor="text1"/>
          <w:lang w:val="bg-BG"/>
        </w:rPr>
        <w:t xml:space="preserve"> до умерен</w:t>
      </w:r>
      <w:r w:rsidR="00E85E04" w:rsidRPr="007C22A0">
        <w:rPr>
          <w:color w:val="000000" w:themeColor="text1"/>
          <w:lang w:val="bg-BG"/>
        </w:rPr>
        <w:t>а степен на</w:t>
      </w:r>
      <w:r w:rsidRPr="007C22A0">
        <w:rPr>
          <w:color w:val="000000" w:themeColor="text1"/>
          <w:lang w:val="bg-BG"/>
        </w:rPr>
        <w:t xml:space="preserve"> бъбречно увреждане. Апиксабан не се препоръчва при педиатрични пациенти с тежк</w:t>
      </w:r>
      <w:r w:rsidR="00E85E04" w:rsidRPr="007C22A0">
        <w:rPr>
          <w:color w:val="000000" w:themeColor="text1"/>
          <w:lang w:val="bg-BG"/>
        </w:rPr>
        <w:t>а степен на</w:t>
      </w:r>
      <w:r w:rsidRPr="007C22A0">
        <w:rPr>
          <w:color w:val="000000" w:themeColor="text1"/>
          <w:lang w:val="bg-BG"/>
        </w:rPr>
        <w:t xml:space="preserve"> </w:t>
      </w:r>
      <w:r w:rsidR="00D93865" w:rsidRPr="007C22A0">
        <w:rPr>
          <w:color w:val="000000" w:themeColor="text1"/>
          <w:lang w:val="bg-BG"/>
        </w:rPr>
        <w:t>бъбречно</w:t>
      </w:r>
      <w:r w:rsidRPr="007C22A0">
        <w:rPr>
          <w:color w:val="000000" w:themeColor="text1"/>
          <w:lang w:val="bg-BG"/>
        </w:rPr>
        <w:t xml:space="preserve"> увреждане (вж. </w:t>
      </w:r>
      <w:r w:rsidR="000603BF" w:rsidRPr="007C22A0">
        <w:rPr>
          <w:color w:val="000000" w:themeColor="text1"/>
          <w:lang w:val="bg-BG"/>
        </w:rPr>
        <w:t>Т</w:t>
      </w:r>
      <w:r w:rsidRPr="007C22A0">
        <w:rPr>
          <w:color w:val="000000" w:themeColor="text1"/>
          <w:lang w:val="bg-BG"/>
        </w:rPr>
        <w:t>очки 4.2 и 4.4).</w:t>
      </w:r>
    </w:p>
    <w:p w14:paraId="4DC0E881" w14:textId="77777777" w:rsidR="005F0D7B" w:rsidRPr="007C22A0" w:rsidRDefault="005F0D7B" w:rsidP="00114774">
      <w:pPr>
        <w:pStyle w:val="EMEABodyText"/>
        <w:spacing w:line="240" w:lineRule="auto"/>
        <w:rPr>
          <w:color w:val="000000" w:themeColor="text1"/>
          <w:u w:val="single"/>
          <w:lang w:val="bg-BG"/>
        </w:rPr>
      </w:pPr>
    </w:p>
    <w:p w14:paraId="7CA46B4F"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Чернодробно увреждане</w:t>
      </w:r>
    </w:p>
    <w:p w14:paraId="4AB5BCB8" w14:textId="77777777" w:rsidR="004F60FD" w:rsidRPr="007C22A0" w:rsidRDefault="004F60FD" w:rsidP="00114774">
      <w:pPr>
        <w:pStyle w:val="EMEABodyText"/>
        <w:spacing w:line="240" w:lineRule="auto"/>
        <w:rPr>
          <w:color w:val="000000" w:themeColor="text1"/>
          <w:lang w:val="bg-BG"/>
        </w:rPr>
      </w:pPr>
    </w:p>
    <w:p w14:paraId="3915C4F9" w14:textId="567C2CF2"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В едно проучване, сравняващо 8</w:t>
      </w:r>
      <w:r w:rsidR="007F3A86" w:rsidRPr="007C22A0">
        <w:rPr>
          <w:color w:val="000000" w:themeColor="text1"/>
          <w:lang w:val="bg-BG"/>
        </w:rPr>
        <w:t> </w:t>
      </w:r>
      <w:r w:rsidRPr="007C22A0">
        <w:rPr>
          <w:color w:val="000000" w:themeColor="text1"/>
          <w:lang w:val="bg-BG"/>
        </w:rPr>
        <w:t>пациенти с леко чернодробно увреждане Child</w:t>
      </w:r>
      <w:r w:rsidR="007F3A86" w:rsidRPr="007C22A0">
        <w:rPr>
          <w:color w:val="000000" w:themeColor="text1"/>
          <w:lang w:val="bg-BG"/>
        </w:rPr>
        <w:t>-</w:t>
      </w:r>
      <w:r w:rsidRPr="007C22A0">
        <w:rPr>
          <w:color w:val="000000" w:themeColor="text1"/>
          <w:lang w:val="bg-BG"/>
        </w:rPr>
        <w:t>Pugh клас</w:t>
      </w:r>
      <w:r w:rsidR="007F3A86" w:rsidRPr="007C22A0">
        <w:rPr>
          <w:color w:val="000000" w:themeColor="text1"/>
          <w:lang w:val="bg-BG"/>
        </w:rPr>
        <w:t> </w:t>
      </w:r>
      <w:r w:rsidRPr="007C22A0">
        <w:rPr>
          <w:color w:val="000000" w:themeColor="text1"/>
          <w:lang w:val="bg-BG"/>
        </w:rPr>
        <w:t>А скор</w:t>
      </w:r>
      <w:r w:rsidR="007F3A86" w:rsidRPr="007C22A0">
        <w:rPr>
          <w:color w:val="000000" w:themeColor="text1"/>
          <w:lang w:val="bg-BG"/>
        </w:rPr>
        <w:t> </w:t>
      </w:r>
      <w:r w:rsidRPr="007C22A0">
        <w:rPr>
          <w:color w:val="000000" w:themeColor="text1"/>
          <w:lang w:val="bg-BG"/>
        </w:rPr>
        <w:t>5 (n=6) и 6 (n=2), и 8</w:t>
      </w:r>
      <w:r w:rsidR="007F3A86" w:rsidRPr="007C22A0">
        <w:rPr>
          <w:color w:val="000000" w:themeColor="text1"/>
          <w:lang w:val="bg-BG"/>
        </w:rPr>
        <w:t> </w:t>
      </w:r>
      <w:r w:rsidRPr="007C22A0">
        <w:rPr>
          <w:color w:val="000000" w:themeColor="text1"/>
          <w:lang w:val="bg-BG"/>
        </w:rPr>
        <w:t>пациенти с умерено чернодробно заболяване Child</w:t>
      </w:r>
      <w:r w:rsidR="007F3A86" w:rsidRPr="007C22A0">
        <w:rPr>
          <w:color w:val="000000" w:themeColor="text1"/>
          <w:lang w:val="bg-BG"/>
        </w:rPr>
        <w:t>-</w:t>
      </w:r>
      <w:r w:rsidRPr="007C22A0">
        <w:rPr>
          <w:color w:val="000000" w:themeColor="text1"/>
          <w:lang w:val="bg-BG"/>
        </w:rPr>
        <w:t>Pugh клас</w:t>
      </w:r>
      <w:r w:rsidR="007F3A86" w:rsidRPr="007C22A0">
        <w:rPr>
          <w:color w:val="000000" w:themeColor="text1"/>
          <w:lang w:val="bg-BG"/>
        </w:rPr>
        <w:t> </w:t>
      </w:r>
      <w:r w:rsidRPr="007C22A0">
        <w:rPr>
          <w:color w:val="000000" w:themeColor="text1"/>
          <w:lang w:val="bg-BG"/>
        </w:rPr>
        <w:t>В скор</w:t>
      </w:r>
      <w:r w:rsidR="007F3A86" w:rsidRPr="007C22A0">
        <w:rPr>
          <w:color w:val="000000" w:themeColor="text1"/>
          <w:lang w:val="bg-BG"/>
        </w:rPr>
        <w:t> </w:t>
      </w:r>
      <w:r w:rsidRPr="007C22A0">
        <w:rPr>
          <w:color w:val="000000" w:themeColor="text1"/>
          <w:lang w:val="bg-BG"/>
        </w:rPr>
        <w:t>7 (n=6) и 8 (n=2) с контролна група от 16</w:t>
      </w:r>
      <w:r w:rsidR="007F3A86" w:rsidRPr="007C22A0">
        <w:rPr>
          <w:color w:val="000000" w:themeColor="text1"/>
          <w:lang w:val="bg-BG"/>
        </w:rPr>
        <w:t> </w:t>
      </w:r>
      <w:r w:rsidRPr="007C22A0">
        <w:rPr>
          <w:color w:val="000000" w:themeColor="text1"/>
          <w:lang w:val="bg-BG"/>
        </w:rPr>
        <w:t xml:space="preserve">здрави доброволци, фармакокинетичните и фармакодинамични параметри при еднократна доза апиксабан 5 mg не се променят при пациентите с чернодробно увреждане. Промените в </w:t>
      </w:r>
      <w:r w:rsidR="00231A28"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 xml:space="preserve">фактор Ха активността и INR са сравними между пациентите с леко до умерено чернодробно увреждане и здравите индивиди. </w:t>
      </w:r>
    </w:p>
    <w:p w14:paraId="1387E2DF" w14:textId="77777777" w:rsidR="00706B05" w:rsidRPr="007C22A0" w:rsidRDefault="00706B05" w:rsidP="00706B05">
      <w:pPr>
        <w:pStyle w:val="EMEABodyText"/>
        <w:spacing w:line="240" w:lineRule="auto"/>
        <w:rPr>
          <w:color w:val="000000" w:themeColor="text1"/>
          <w:u w:val="single"/>
          <w:lang w:val="bg-BG"/>
        </w:rPr>
      </w:pPr>
    </w:p>
    <w:p w14:paraId="5F173EB4" w14:textId="77777777" w:rsidR="00706B05" w:rsidRPr="007C22A0" w:rsidRDefault="00706B05" w:rsidP="00706B05">
      <w:pPr>
        <w:pStyle w:val="EMEABodyText"/>
        <w:spacing w:line="240" w:lineRule="auto"/>
        <w:rPr>
          <w:rStyle w:val="ui-provider"/>
          <w:color w:val="000000" w:themeColor="text1"/>
          <w:lang w:val="bg-BG"/>
        </w:rPr>
      </w:pPr>
      <w:r w:rsidRPr="007C22A0">
        <w:rPr>
          <w:rStyle w:val="ui-provider"/>
          <w:color w:val="000000" w:themeColor="text1"/>
          <w:lang w:val="bg-BG"/>
        </w:rPr>
        <w:t>Апиксабан не е проучван при педиатрични пациенти с чернодробно увреждане.</w:t>
      </w:r>
    </w:p>
    <w:p w14:paraId="13324E0A" w14:textId="77777777" w:rsidR="005F0D7B" w:rsidRPr="007C22A0" w:rsidRDefault="005F0D7B" w:rsidP="00114774">
      <w:pPr>
        <w:pStyle w:val="EMEABodyText"/>
        <w:spacing w:line="240" w:lineRule="auto"/>
        <w:rPr>
          <w:color w:val="000000" w:themeColor="text1"/>
          <w:u w:val="single"/>
          <w:lang w:val="bg-BG"/>
        </w:rPr>
      </w:pPr>
    </w:p>
    <w:p w14:paraId="0BE89759"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lastRenderedPageBreak/>
        <w:t>Пол</w:t>
      </w:r>
    </w:p>
    <w:p w14:paraId="7502F045" w14:textId="77777777" w:rsidR="004F60FD" w:rsidRPr="007C22A0" w:rsidRDefault="004F60FD" w:rsidP="00114774">
      <w:pPr>
        <w:pStyle w:val="EMEABodyText"/>
        <w:keepNext/>
        <w:spacing w:line="240" w:lineRule="auto"/>
        <w:rPr>
          <w:color w:val="000000" w:themeColor="text1"/>
          <w:lang w:val="bg-BG"/>
        </w:rPr>
      </w:pPr>
    </w:p>
    <w:p w14:paraId="0CC87716" w14:textId="77777777" w:rsidR="005F0D7B" w:rsidRPr="007C22A0" w:rsidRDefault="005F0D7B" w:rsidP="00114774">
      <w:pPr>
        <w:pStyle w:val="EMEABodyText"/>
        <w:keepNext/>
        <w:spacing w:line="240" w:lineRule="auto"/>
        <w:rPr>
          <w:color w:val="000000" w:themeColor="text1"/>
          <w:lang w:val="bg-BG"/>
        </w:rPr>
      </w:pPr>
      <w:r w:rsidRPr="007C22A0">
        <w:rPr>
          <w:color w:val="000000" w:themeColor="text1"/>
          <w:lang w:val="bg-BG"/>
        </w:rPr>
        <w:t>Експозицията на апиксабан е приблизително 18% по-висока при жени отколкото при мъже.</w:t>
      </w:r>
    </w:p>
    <w:p w14:paraId="018D4FC0" w14:textId="77777777" w:rsidR="005F0D7B" w:rsidRPr="007C22A0" w:rsidRDefault="005F0D7B" w:rsidP="00114774">
      <w:pPr>
        <w:pStyle w:val="EMEABodyText"/>
        <w:spacing w:line="240" w:lineRule="auto"/>
        <w:rPr>
          <w:color w:val="000000" w:themeColor="text1"/>
          <w:lang w:val="bg-BG"/>
        </w:rPr>
      </w:pPr>
    </w:p>
    <w:p w14:paraId="485ACD41" w14:textId="0780FE58" w:rsidR="0008775E" w:rsidRPr="007C22A0" w:rsidRDefault="0008775E" w:rsidP="00114774">
      <w:pPr>
        <w:pStyle w:val="EMEABodyText"/>
        <w:spacing w:line="240" w:lineRule="auto"/>
        <w:rPr>
          <w:rStyle w:val="ui-provider"/>
          <w:color w:val="000000" w:themeColor="text1"/>
          <w:lang w:val="bg-BG"/>
        </w:rPr>
      </w:pPr>
      <w:r w:rsidRPr="007C22A0">
        <w:rPr>
          <w:rStyle w:val="ui-provider"/>
          <w:color w:val="000000" w:themeColor="text1"/>
          <w:lang w:val="bg-BG"/>
        </w:rPr>
        <w:t xml:space="preserve">Разликите във фармакокинетичните свойства, свързани с пола, не са </w:t>
      </w:r>
      <w:r w:rsidR="00F03265" w:rsidRPr="007C22A0">
        <w:rPr>
          <w:rStyle w:val="ui-provider"/>
          <w:color w:val="000000" w:themeColor="text1"/>
          <w:lang w:val="bg-BG"/>
        </w:rPr>
        <w:t>проучвани</w:t>
      </w:r>
      <w:r w:rsidRPr="007C22A0">
        <w:rPr>
          <w:rStyle w:val="ui-provider"/>
          <w:color w:val="000000" w:themeColor="text1"/>
          <w:lang w:val="bg-BG"/>
        </w:rPr>
        <w:t xml:space="preserve"> при педиатрични пациенти.</w:t>
      </w:r>
    </w:p>
    <w:p w14:paraId="5CE89253" w14:textId="77777777" w:rsidR="0008775E" w:rsidRPr="007C22A0" w:rsidRDefault="0008775E" w:rsidP="00114774">
      <w:pPr>
        <w:pStyle w:val="EMEABodyText"/>
        <w:spacing w:line="240" w:lineRule="auto"/>
        <w:rPr>
          <w:color w:val="000000" w:themeColor="text1"/>
          <w:lang w:val="bg-BG"/>
        </w:rPr>
      </w:pPr>
    </w:p>
    <w:p w14:paraId="25393A8A" w14:textId="77777777" w:rsidR="005F0D7B" w:rsidRPr="007C22A0" w:rsidRDefault="005F0D7B" w:rsidP="00114774">
      <w:pPr>
        <w:pStyle w:val="EMEABodyText"/>
        <w:spacing w:line="240" w:lineRule="auto"/>
        <w:rPr>
          <w:color w:val="000000" w:themeColor="text1"/>
          <w:u w:val="single"/>
          <w:lang w:val="bg-BG"/>
        </w:rPr>
      </w:pPr>
      <w:r w:rsidRPr="007C22A0">
        <w:rPr>
          <w:color w:val="000000" w:themeColor="text1"/>
          <w:u w:val="single"/>
          <w:lang w:val="bg-BG"/>
        </w:rPr>
        <w:t>Етнически произход и раса</w:t>
      </w:r>
    </w:p>
    <w:p w14:paraId="1F87860B" w14:textId="77777777" w:rsidR="004F60FD" w:rsidRPr="007C22A0" w:rsidRDefault="004F60FD" w:rsidP="00114774">
      <w:pPr>
        <w:pStyle w:val="EMEABodyText"/>
        <w:spacing w:line="240" w:lineRule="auto"/>
        <w:rPr>
          <w:color w:val="000000" w:themeColor="text1"/>
          <w:lang w:val="bg-BG"/>
        </w:rPr>
      </w:pPr>
    </w:p>
    <w:p w14:paraId="2D2E2508"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Резултатите от проучвания фаза</w:t>
      </w:r>
      <w:r w:rsidR="007F3A86" w:rsidRPr="007C22A0">
        <w:rPr>
          <w:color w:val="000000" w:themeColor="text1"/>
          <w:lang w:val="bg-BG"/>
        </w:rPr>
        <w:t> </w:t>
      </w:r>
      <w:r w:rsidRPr="007C22A0">
        <w:rPr>
          <w:color w:val="000000" w:themeColor="text1"/>
          <w:lang w:val="bg-BG"/>
        </w:rPr>
        <w:t>І не показват значими различия във фармакокинетиката на апиксабан между пациенти от бялата раса, азиатци и афроамериканци. Находките от популационен фармококинетичен анализ при пациенти, лекувани с апиксабан, в повечето случаи съответстват на резултатите от фаза</w:t>
      </w:r>
      <w:r w:rsidR="007F3A86" w:rsidRPr="007C22A0">
        <w:rPr>
          <w:color w:val="000000" w:themeColor="text1"/>
          <w:lang w:val="bg-BG"/>
        </w:rPr>
        <w:t> </w:t>
      </w:r>
      <w:r w:rsidR="00DD7D02" w:rsidRPr="007C22A0">
        <w:rPr>
          <w:color w:val="000000" w:themeColor="text1"/>
          <w:lang w:val="bg-BG"/>
        </w:rPr>
        <w:t>І</w:t>
      </w:r>
      <w:r w:rsidRPr="007C22A0">
        <w:rPr>
          <w:color w:val="000000" w:themeColor="text1"/>
          <w:lang w:val="bg-BG"/>
        </w:rPr>
        <w:t>.</w:t>
      </w:r>
    </w:p>
    <w:p w14:paraId="79FE35EF" w14:textId="77777777" w:rsidR="00706B05" w:rsidRPr="007C22A0" w:rsidRDefault="00706B05" w:rsidP="00706B05">
      <w:pPr>
        <w:pStyle w:val="EMEABodyText"/>
        <w:spacing w:line="240" w:lineRule="auto"/>
        <w:rPr>
          <w:color w:val="000000" w:themeColor="text1"/>
          <w:lang w:val="bg-BG"/>
        </w:rPr>
      </w:pPr>
    </w:p>
    <w:p w14:paraId="28680956" w14:textId="7AAA38E0" w:rsidR="00706B05" w:rsidRPr="007C22A0" w:rsidRDefault="00706B05" w:rsidP="00706B05">
      <w:pPr>
        <w:pStyle w:val="EMEABodyText"/>
        <w:spacing w:line="240" w:lineRule="auto"/>
        <w:rPr>
          <w:rStyle w:val="ui-provider"/>
          <w:color w:val="000000" w:themeColor="text1"/>
          <w:lang w:val="bg-BG"/>
        </w:rPr>
      </w:pPr>
      <w:r w:rsidRPr="007C22A0">
        <w:rPr>
          <w:rStyle w:val="ui-provider"/>
          <w:color w:val="000000" w:themeColor="text1"/>
          <w:lang w:val="bg-BG"/>
        </w:rPr>
        <w:t xml:space="preserve">Разликите във фармакокинетичните свойства, свързани с </w:t>
      </w:r>
      <w:r w:rsidR="0008775E" w:rsidRPr="007C22A0">
        <w:rPr>
          <w:rStyle w:val="ui-provider"/>
          <w:color w:val="000000" w:themeColor="text1"/>
          <w:lang w:val="bg-BG"/>
        </w:rPr>
        <w:t>етническия произход и расата</w:t>
      </w:r>
      <w:r w:rsidRPr="007C22A0">
        <w:rPr>
          <w:rStyle w:val="ui-provider"/>
          <w:color w:val="000000" w:themeColor="text1"/>
          <w:lang w:val="bg-BG"/>
        </w:rPr>
        <w:t xml:space="preserve">, не са </w:t>
      </w:r>
      <w:r w:rsidR="00831625" w:rsidRPr="007C22A0">
        <w:rPr>
          <w:rStyle w:val="ui-provider"/>
          <w:color w:val="000000" w:themeColor="text1"/>
          <w:lang w:val="bg-BG"/>
        </w:rPr>
        <w:t>проучвани</w:t>
      </w:r>
      <w:r w:rsidRPr="007C22A0">
        <w:rPr>
          <w:rStyle w:val="ui-provider"/>
          <w:color w:val="000000" w:themeColor="text1"/>
          <w:lang w:val="bg-BG"/>
        </w:rPr>
        <w:t xml:space="preserve"> при педиатрични пациенти.</w:t>
      </w:r>
    </w:p>
    <w:p w14:paraId="4734F6E7" w14:textId="77777777" w:rsidR="00706B05" w:rsidRPr="007C22A0" w:rsidRDefault="00706B05" w:rsidP="00114774">
      <w:pPr>
        <w:pStyle w:val="EMEABodyText"/>
        <w:spacing w:line="240" w:lineRule="auto"/>
        <w:rPr>
          <w:color w:val="000000" w:themeColor="text1"/>
          <w:lang w:val="bg-BG"/>
        </w:rPr>
      </w:pPr>
    </w:p>
    <w:p w14:paraId="2A45EDBF"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Телесно тегло</w:t>
      </w:r>
    </w:p>
    <w:p w14:paraId="57BE80EB" w14:textId="77777777" w:rsidR="004F60FD" w:rsidRPr="007C22A0" w:rsidRDefault="004F60FD" w:rsidP="00114774">
      <w:pPr>
        <w:pStyle w:val="EMEABodyText"/>
        <w:spacing w:line="240" w:lineRule="auto"/>
        <w:rPr>
          <w:color w:val="000000" w:themeColor="text1"/>
          <w:lang w:val="bg-BG"/>
        </w:rPr>
      </w:pPr>
    </w:p>
    <w:p w14:paraId="42648A9E"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В сравнение с експозицията на апиксабан при пациенти с телесно тегло 65</w:t>
      </w:r>
      <w:r w:rsidR="007F3A86" w:rsidRPr="007C22A0">
        <w:rPr>
          <w:color w:val="000000" w:themeColor="text1"/>
          <w:lang w:val="bg-BG"/>
        </w:rPr>
        <w:t> </w:t>
      </w:r>
      <w:r w:rsidRPr="007C22A0">
        <w:rPr>
          <w:color w:val="000000" w:themeColor="text1"/>
          <w:lang w:val="bg-BG"/>
        </w:rPr>
        <w:t xml:space="preserve">до </w:t>
      </w:r>
      <w:smartTag w:uri="urn:schemas-microsoft-com:office:smarttags" w:element="metricconverter">
        <w:smartTagPr>
          <w:attr w:name="ProductID" w:val="85ﾠkg"/>
        </w:smartTagPr>
        <w:r w:rsidRPr="007C22A0">
          <w:rPr>
            <w:color w:val="000000" w:themeColor="text1"/>
            <w:lang w:val="bg-BG"/>
          </w:rPr>
          <w:t>85 kg</w:t>
        </w:r>
      </w:smartTag>
      <w:r w:rsidRPr="007C22A0">
        <w:rPr>
          <w:color w:val="000000" w:themeColor="text1"/>
          <w:lang w:val="bg-BG"/>
        </w:rPr>
        <w:t>, телесно тегло &gt;120 kg се свързва с приблизително 30% по-ниска експозиция, а телесно тегло &lt;</w:t>
      </w:r>
      <w:r w:rsidR="004B595D" w:rsidRPr="007C22A0">
        <w:rPr>
          <w:color w:val="000000" w:themeColor="text1"/>
          <w:lang w:val="bg-BG"/>
        </w:rPr>
        <w:t> </w:t>
      </w:r>
      <w:r w:rsidRPr="007C22A0">
        <w:rPr>
          <w:color w:val="000000" w:themeColor="text1"/>
          <w:lang w:val="bg-BG"/>
        </w:rPr>
        <w:t>50 kg се свързва с около 30% по-висока експозиция.</w:t>
      </w:r>
    </w:p>
    <w:p w14:paraId="2626A1AC" w14:textId="77777777" w:rsidR="005F0D7B" w:rsidRPr="007C22A0" w:rsidRDefault="005F0D7B" w:rsidP="00114774">
      <w:pPr>
        <w:pStyle w:val="EMEABodyText"/>
        <w:spacing w:line="240" w:lineRule="auto"/>
        <w:rPr>
          <w:color w:val="000000" w:themeColor="text1"/>
          <w:lang w:val="bg-BG"/>
        </w:rPr>
      </w:pPr>
    </w:p>
    <w:p w14:paraId="1143194C" w14:textId="31604C2A" w:rsidR="0008775E" w:rsidRPr="007C22A0" w:rsidRDefault="0008775E" w:rsidP="0008775E">
      <w:pPr>
        <w:pStyle w:val="EMEABodyText"/>
        <w:spacing w:line="240" w:lineRule="auto"/>
        <w:rPr>
          <w:bCs/>
          <w:color w:val="000000" w:themeColor="text1"/>
          <w:lang w:val="bg-BG"/>
        </w:rPr>
      </w:pPr>
      <w:r w:rsidRPr="007C22A0">
        <w:rPr>
          <w:bCs/>
          <w:color w:val="000000" w:themeColor="text1"/>
          <w:lang w:val="bg-BG"/>
        </w:rPr>
        <w:t xml:space="preserve">Приложението на апиксабан </w:t>
      </w:r>
      <w:r w:rsidR="00AF6236" w:rsidRPr="007C22A0">
        <w:rPr>
          <w:bCs/>
          <w:color w:val="000000" w:themeColor="text1"/>
          <w:lang w:val="bg-BG"/>
        </w:rPr>
        <w:t>при</w:t>
      </w:r>
      <w:r w:rsidRPr="007C22A0">
        <w:rPr>
          <w:bCs/>
          <w:color w:val="000000" w:themeColor="text1"/>
          <w:lang w:val="bg-BG"/>
        </w:rPr>
        <w:t xml:space="preserve"> педиатрични пациенти </w:t>
      </w:r>
      <w:r w:rsidR="00E85E04" w:rsidRPr="007C22A0">
        <w:rPr>
          <w:bCs/>
          <w:color w:val="000000" w:themeColor="text1"/>
          <w:lang w:val="bg-BG"/>
        </w:rPr>
        <w:t xml:space="preserve">е по </w:t>
      </w:r>
      <w:r w:rsidRPr="007C22A0">
        <w:rPr>
          <w:bCs/>
          <w:color w:val="000000" w:themeColor="text1"/>
          <w:lang w:val="bg-BG"/>
        </w:rPr>
        <w:t>схема</w:t>
      </w:r>
      <w:r w:rsidR="00E85E04" w:rsidRPr="007C22A0">
        <w:rPr>
          <w:bCs/>
          <w:color w:val="000000" w:themeColor="text1"/>
          <w:lang w:val="bg-BG"/>
        </w:rPr>
        <w:t xml:space="preserve"> с фиксирана доза</w:t>
      </w:r>
      <w:r w:rsidRPr="007C22A0">
        <w:rPr>
          <w:bCs/>
          <w:color w:val="000000" w:themeColor="text1"/>
          <w:lang w:val="bg-BG"/>
        </w:rPr>
        <w:t xml:space="preserve"> с</w:t>
      </w:r>
      <w:r w:rsidR="00C85A9C" w:rsidRPr="007C22A0">
        <w:rPr>
          <w:bCs/>
          <w:color w:val="000000" w:themeColor="text1"/>
          <w:lang w:val="bg-BG"/>
        </w:rPr>
        <w:t>поред телесното</w:t>
      </w:r>
      <w:r w:rsidRPr="007C22A0">
        <w:rPr>
          <w:bCs/>
          <w:color w:val="000000" w:themeColor="text1"/>
          <w:lang w:val="bg-BG"/>
        </w:rPr>
        <w:t xml:space="preserve"> тегло.</w:t>
      </w:r>
    </w:p>
    <w:p w14:paraId="106C1EDE" w14:textId="77777777" w:rsidR="0008775E" w:rsidRPr="007C22A0" w:rsidRDefault="0008775E" w:rsidP="00114774">
      <w:pPr>
        <w:pStyle w:val="EMEABodyText"/>
        <w:spacing w:line="240" w:lineRule="auto"/>
        <w:rPr>
          <w:color w:val="000000" w:themeColor="text1"/>
          <w:lang w:val="bg-BG"/>
        </w:rPr>
      </w:pPr>
    </w:p>
    <w:p w14:paraId="331507E5" w14:textId="77777777" w:rsidR="005F0D7B" w:rsidRPr="007C22A0" w:rsidRDefault="005F0D7B" w:rsidP="00D169B9">
      <w:pPr>
        <w:pStyle w:val="EMEABodyText"/>
        <w:widowControl w:val="0"/>
        <w:spacing w:line="240" w:lineRule="auto"/>
        <w:rPr>
          <w:color w:val="000000" w:themeColor="text1"/>
          <w:u w:val="single"/>
          <w:lang w:val="bg-BG"/>
        </w:rPr>
      </w:pPr>
      <w:r w:rsidRPr="007C22A0">
        <w:rPr>
          <w:color w:val="000000" w:themeColor="text1"/>
          <w:u w:val="single"/>
          <w:lang w:val="bg-BG"/>
        </w:rPr>
        <w:t>Връзка</w:t>
      </w:r>
      <w:r w:rsidR="001B4B1C" w:rsidRPr="007C22A0">
        <w:rPr>
          <w:color w:val="000000" w:themeColor="text1"/>
          <w:u w:val="single"/>
          <w:lang w:val="bg-BG"/>
        </w:rPr>
        <w:t>(и)</w:t>
      </w:r>
      <w:r w:rsidRPr="007C22A0">
        <w:rPr>
          <w:color w:val="000000" w:themeColor="text1"/>
          <w:u w:val="single"/>
          <w:lang w:val="bg-BG"/>
        </w:rPr>
        <w:t xml:space="preserve"> фармакокинетика</w:t>
      </w:r>
      <w:r w:rsidR="001B4B1C" w:rsidRPr="007C22A0">
        <w:rPr>
          <w:color w:val="000000" w:themeColor="text1"/>
          <w:u w:val="single"/>
          <w:lang w:val="bg-BG"/>
        </w:rPr>
        <w:t>-</w:t>
      </w:r>
      <w:r w:rsidRPr="007C22A0">
        <w:rPr>
          <w:color w:val="000000" w:themeColor="text1"/>
          <w:u w:val="single"/>
          <w:lang w:val="bg-BG"/>
        </w:rPr>
        <w:t>фармакодинамика</w:t>
      </w:r>
    </w:p>
    <w:p w14:paraId="48DCAFD0" w14:textId="77777777" w:rsidR="004F60FD" w:rsidRPr="007C22A0" w:rsidRDefault="004F60FD" w:rsidP="00D169B9">
      <w:pPr>
        <w:pStyle w:val="EMEABodyText"/>
        <w:widowControl w:val="0"/>
        <w:spacing w:line="240" w:lineRule="auto"/>
        <w:rPr>
          <w:color w:val="000000" w:themeColor="text1"/>
          <w:lang w:val="bg-BG"/>
        </w:rPr>
      </w:pPr>
    </w:p>
    <w:p w14:paraId="55518D50" w14:textId="3FD03261" w:rsidR="005F0D7B" w:rsidRPr="007C22A0" w:rsidRDefault="00706B05" w:rsidP="00D169B9">
      <w:pPr>
        <w:pStyle w:val="EMEABodyText"/>
        <w:widowControl w:val="0"/>
        <w:spacing w:line="240" w:lineRule="auto"/>
        <w:rPr>
          <w:color w:val="000000" w:themeColor="text1"/>
          <w:lang w:val="bg-BG"/>
        </w:rPr>
      </w:pPr>
      <w:r w:rsidRPr="007C22A0">
        <w:rPr>
          <w:color w:val="000000" w:themeColor="text1"/>
          <w:lang w:val="bg-BG"/>
        </w:rPr>
        <w:t>При възрастни в</w:t>
      </w:r>
      <w:r w:rsidR="005F0D7B" w:rsidRPr="007C22A0">
        <w:rPr>
          <w:color w:val="000000" w:themeColor="text1"/>
          <w:lang w:val="bg-BG"/>
        </w:rPr>
        <w:t>ръзката фармакокинетика/фармакодинамика (</w:t>
      </w:r>
      <w:r w:rsidR="00E9213C" w:rsidRPr="007C22A0">
        <w:rPr>
          <w:color w:val="000000" w:themeColor="text1"/>
          <w:lang w:val="bg-BG"/>
        </w:rPr>
        <w:t>ФК/ФД</w:t>
      </w:r>
      <w:r w:rsidR="005F0D7B" w:rsidRPr="007C22A0">
        <w:rPr>
          <w:color w:val="000000" w:themeColor="text1"/>
          <w:lang w:val="bg-BG"/>
        </w:rPr>
        <w:t>) между плазмената концентрация</w:t>
      </w:r>
      <w:r w:rsidR="005F0D7B" w:rsidRPr="007C22A0">
        <w:rPr>
          <w:color w:val="000000" w:themeColor="text1"/>
          <w:u w:val="single"/>
          <w:lang w:val="bg-BG"/>
        </w:rPr>
        <w:t xml:space="preserve"> </w:t>
      </w:r>
      <w:r w:rsidR="005F0D7B" w:rsidRPr="007C22A0">
        <w:rPr>
          <w:color w:val="000000" w:themeColor="text1"/>
          <w:lang w:val="bg-BG"/>
        </w:rPr>
        <w:t>на апиксабан и няколко фармакодинамични крайни точки (</w:t>
      </w:r>
      <w:r w:rsidR="00231A28" w:rsidRPr="007C22A0">
        <w:rPr>
          <w:color w:val="000000" w:themeColor="text1"/>
          <w:lang w:val="bg-BG"/>
        </w:rPr>
        <w:t>анти</w:t>
      </w:r>
      <w:r w:rsidR="000603BF" w:rsidRPr="007C22A0">
        <w:rPr>
          <w:color w:val="000000" w:themeColor="text1"/>
          <w:lang w:val="bg-BG"/>
        </w:rPr>
        <w:noBreakHyphen/>
      </w:r>
      <w:r w:rsidR="005F0D7B" w:rsidRPr="007C22A0">
        <w:rPr>
          <w:color w:val="000000" w:themeColor="text1"/>
          <w:lang w:val="bg-BG"/>
        </w:rPr>
        <w:t>фактор Ха активност</w:t>
      </w:r>
      <w:r w:rsidRPr="007C22A0">
        <w:rPr>
          <w:color w:val="000000" w:themeColor="text1"/>
          <w:lang w:val="bg-BG"/>
        </w:rPr>
        <w:t xml:space="preserve"> [AXA]</w:t>
      </w:r>
      <w:r w:rsidR="005F0D7B" w:rsidRPr="007C22A0">
        <w:rPr>
          <w:color w:val="000000" w:themeColor="text1"/>
          <w:lang w:val="bg-BG"/>
        </w:rPr>
        <w:t xml:space="preserve">, INR, РТ, аРТТ) е оценена след прилагане на дози в широк диапазон (0,5–50 mg ). Връзката между плазмената концентрация на апиксабан и </w:t>
      </w:r>
      <w:r w:rsidR="00231A28" w:rsidRPr="007C22A0">
        <w:rPr>
          <w:color w:val="000000" w:themeColor="text1"/>
          <w:lang w:val="bg-BG"/>
        </w:rPr>
        <w:t>анти</w:t>
      </w:r>
      <w:r w:rsidR="000603BF" w:rsidRPr="007C22A0">
        <w:rPr>
          <w:color w:val="000000" w:themeColor="text1"/>
          <w:lang w:val="bg-BG"/>
        </w:rPr>
        <w:noBreakHyphen/>
      </w:r>
      <w:r w:rsidR="005F0D7B" w:rsidRPr="007C22A0">
        <w:rPr>
          <w:color w:val="000000" w:themeColor="text1"/>
          <w:lang w:val="bg-BG"/>
        </w:rPr>
        <w:t>фактор Ха активността</w:t>
      </w:r>
      <w:r w:rsidR="005F0D7B" w:rsidRPr="007C22A0" w:rsidDel="00B20A2B">
        <w:rPr>
          <w:color w:val="000000" w:themeColor="text1"/>
          <w:lang w:val="bg-BG"/>
        </w:rPr>
        <w:t xml:space="preserve"> </w:t>
      </w:r>
      <w:r w:rsidR="005F0D7B" w:rsidRPr="007C22A0">
        <w:rPr>
          <w:color w:val="000000" w:themeColor="text1"/>
          <w:lang w:val="bg-BG"/>
        </w:rPr>
        <w:t xml:space="preserve">най-добре се описва с линеен модел. Връзката фармакокинетика/фармакодинамика, наблюдавана при пациенти, корелира с тази, установена при здрави индивиди. </w:t>
      </w:r>
    </w:p>
    <w:p w14:paraId="34A70C3B" w14:textId="77777777" w:rsidR="005F0D7B" w:rsidRPr="007C22A0" w:rsidRDefault="005F0D7B" w:rsidP="00114774">
      <w:pPr>
        <w:pStyle w:val="EMEABodyText"/>
        <w:spacing w:line="240" w:lineRule="auto"/>
        <w:rPr>
          <w:bCs/>
          <w:i/>
          <w:iCs/>
          <w:color w:val="000000" w:themeColor="text1"/>
          <w:lang w:val="bg-BG"/>
        </w:rPr>
      </w:pPr>
    </w:p>
    <w:p w14:paraId="58AD5711" w14:textId="5DF3D8CE" w:rsidR="0008775E" w:rsidRPr="007C22A0" w:rsidRDefault="0008775E" w:rsidP="0008775E">
      <w:pPr>
        <w:pStyle w:val="EMEABodyText"/>
        <w:spacing w:line="240" w:lineRule="auto"/>
        <w:rPr>
          <w:bCs/>
          <w:color w:val="000000" w:themeColor="text1"/>
          <w:lang w:val="bg-BG"/>
        </w:rPr>
      </w:pPr>
      <w:r w:rsidRPr="007C22A0">
        <w:rPr>
          <w:bCs/>
          <w:color w:val="000000" w:themeColor="text1"/>
          <w:lang w:val="bg-BG"/>
        </w:rPr>
        <w:t>Подобно на това резултатите от оценка на ФК/ФД на апиксабан при педиатрични пациенти сочат линейна връзка между концентрацията и AXA. Това е съпоставимо с документираната преди това връзка при възрастни.</w:t>
      </w:r>
    </w:p>
    <w:p w14:paraId="06635CBF" w14:textId="77777777" w:rsidR="0008775E" w:rsidRPr="007C22A0" w:rsidRDefault="0008775E" w:rsidP="0008775E">
      <w:pPr>
        <w:pStyle w:val="EMEABodyText"/>
        <w:spacing w:line="240" w:lineRule="auto"/>
        <w:rPr>
          <w:bCs/>
          <w:i/>
          <w:iCs/>
          <w:color w:val="000000" w:themeColor="text1"/>
          <w:lang w:val="bg-BG"/>
        </w:rPr>
      </w:pPr>
    </w:p>
    <w:p w14:paraId="078D08EE" w14:textId="77777777" w:rsidR="005F0D7B" w:rsidRPr="007C22A0" w:rsidRDefault="005F0D7B" w:rsidP="00B1529C">
      <w:pPr>
        <w:ind w:left="567" w:hanging="567"/>
        <w:rPr>
          <w:b/>
          <w:color w:val="000000" w:themeColor="text1"/>
          <w:lang w:val="bg-BG"/>
        </w:rPr>
      </w:pPr>
      <w:r w:rsidRPr="007C22A0">
        <w:rPr>
          <w:b/>
          <w:color w:val="000000" w:themeColor="text1"/>
          <w:lang w:val="bg-BG"/>
        </w:rPr>
        <w:t>5.3</w:t>
      </w:r>
      <w:r w:rsidRPr="007C22A0">
        <w:rPr>
          <w:b/>
          <w:color w:val="000000" w:themeColor="text1"/>
          <w:lang w:val="bg-BG"/>
        </w:rPr>
        <w:tab/>
        <w:t>Предклинични данни за безопасност</w:t>
      </w:r>
    </w:p>
    <w:p w14:paraId="489C4F9A" w14:textId="77777777" w:rsidR="005F0D7B" w:rsidRPr="007C22A0" w:rsidRDefault="005F0D7B" w:rsidP="00114774">
      <w:pPr>
        <w:pStyle w:val="EMEABodyText"/>
        <w:spacing w:line="240" w:lineRule="auto"/>
        <w:rPr>
          <w:color w:val="000000" w:themeColor="text1"/>
          <w:lang w:val="bg-BG"/>
        </w:rPr>
      </w:pPr>
    </w:p>
    <w:p w14:paraId="2FA6A92D"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Предклиничните данни не показват особен риск за хора на базата на конвенционалните фармакологични проучвания за безопасност, токсичност при многократно прилагане, генотоксичност, </w:t>
      </w:r>
      <w:r w:rsidR="00167300" w:rsidRPr="007C22A0">
        <w:rPr>
          <w:color w:val="000000" w:themeColor="text1"/>
          <w:lang w:val="bg-BG"/>
        </w:rPr>
        <w:t xml:space="preserve">канцерогенен </w:t>
      </w:r>
      <w:r w:rsidRPr="007C22A0">
        <w:rPr>
          <w:color w:val="000000" w:themeColor="text1"/>
          <w:lang w:val="bg-BG"/>
        </w:rPr>
        <w:t xml:space="preserve">потенциал, фертилитет и ембрио-фетално развитие, и ювенилна токсичност. </w:t>
      </w:r>
    </w:p>
    <w:p w14:paraId="27B50235" w14:textId="77777777" w:rsidR="005F0D7B" w:rsidRPr="007C22A0" w:rsidRDefault="005F0D7B" w:rsidP="00114774">
      <w:pPr>
        <w:pStyle w:val="EMEABodyText"/>
        <w:spacing w:line="240" w:lineRule="auto"/>
        <w:rPr>
          <w:b/>
          <w:color w:val="000000" w:themeColor="text1"/>
          <w:lang w:val="bg-BG"/>
        </w:rPr>
      </w:pPr>
    </w:p>
    <w:p w14:paraId="66228371" w14:textId="77777777" w:rsidR="005F0D7B" w:rsidRPr="007C22A0" w:rsidRDefault="005F0D7B" w:rsidP="00114774">
      <w:pPr>
        <w:tabs>
          <w:tab w:val="clear" w:pos="567"/>
        </w:tabs>
        <w:spacing w:line="240" w:lineRule="auto"/>
        <w:textAlignment w:val="top"/>
        <w:rPr>
          <w:color w:val="000000" w:themeColor="text1"/>
          <w:szCs w:val="22"/>
          <w:lang w:val="bg-BG"/>
        </w:rPr>
      </w:pPr>
      <w:r w:rsidRPr="007C22A0">
        <w:rPr>
          <w:color w:val="000000" w:themeColor="text1"/>
          <w:szCs w:val="22"/>
          <w:lang w:val="bg-BG"/>
        </w:rPr>
        <w:t>Основните наблюдавани ефекти в проучванията за токсичност при многократно прилагане са тези, свързани с фармакодинамичното действие на апиксабан върху параметрите на кръвосъсирването. В проучванията за токсичност е установена тенденция към малко или липса на увеличение на склонността към кървене. Въпреки това, тъй като това може да се дължи на по-ниска чувствителност на животинските видове в сравнение с хора, този резултат трябва да се интерпретир</w:t>
      </w:r>
      <w:r w:rsidR="00D821E3" w:rsidRPr="007C22A0">
        <w:rPr>
          <w:color w:val="000000" w:themeColor="text1"/>
          <w:szCs w:val="22"/>
          <w:lang w:val="bg-BG"/>
        </w:rPr>
        <w:t>a</w:t>
      </w:r>
      <w:r w:rsidRPr="007C22A0">
        <w:rPr>
          <w:color w:val="000000" w:themeColor="text1"/>
          <w:szCs w:val="22"/>
          <w:lang w:val="bg-BG"/>
        </w:rPr>
        <w:t xml:space="preserve"> с повишено внимание, когато се екстраполира при хора.</w:t>
      </w:r>
    </w:p>
    <w:p w14:paraId="55197E3C" w14:textId="77777777" w:rsidR="00343FDF" w:rsidRPr="007C22A0" w:rsidRDefault="00343FDF" w:rsidP="00114774">
      <w:pPr>
        <w:pStyle w:val="EMEABodyText"/>
        <w:spacing w:line="240" w:lineRule="auto"/>
        <w:rPr>
          <w:color w:val="000000" w:themeColor="text1"/>
          <w:lang w:val="bg-BG"/>
        </w:rPr>
      </w:pPr>
      <w:bookmarkStart w:id="25" w:name="_Hlk54875037"/>
    </w:p>
    <w:p w14:paraId="4E0CAB1F" w14:textId="77777777" w:rsidR="005F0D7B" w:rsidRPr="007C22A0" w:rsidRDefault="00343FDF" w:rsidP="00114774">
      <w:pPr>
        <w:pStyle w:val="EMEABodyText"/>
        <w:spacing w:line="240" w:lineRule="auto"/>
        <w:rPr>
          <w:color w:val="000000" w:themeColor="text1"/>
          <w:lang w:val="bg-BG"/>
        </w:rPr>
      </w:pPr>
      <w:r w:rsidRPr="007C22A0">
        <w:rPr>
          <w:color w:val="000000" w:themeColor="text1"/>
          <w:lang w:val="bg-BG"/>
        </w:rPr>
        <w:t>В млякото на плъхове е установено високо съотношение мляко/майчина плазма (C</w:t>
      </w:r>
      <w:r w:rsidRPr="007C22A0">
        <w:rPr>
          <w:color w:val="000000" w:themeColor="text1"/>
          <w:vertAlign w:val="subscript"/>
          <w:lang w:val="bg-BG"/>
        </w:rPr>
        <w:t>max</w:t>
      </w:r>
      <w:r w:rsidRPr="007C22A0">
        <w:rPr>
          <w:color w:val="000000" w:themeColor="text1"/>
          <w:lang w:val="bg-BG"/>
        </w:rPr>
        <w:t xml:space="preserve"> около 8, AUC около 30), което вероятно се дължи на актив</w:t>
      </w:r>
      <w:r w:rsidR="008429C7" w:rsidRPr="007C22A0">
        <w:rPr>
          <w:color w:val="000000" w:themeColor="text1"/>
          <w:lang w:val="bg-BG"/>
        </w:rPr>
        <w:t>е</w:t>
      </w:r>
      <w:r w:rsidRPr="007C22A0">
        <w:rPr>
          <w:color w:val="000000" w:themeColor="text1"/>
          <w:lang w:val="bg-BG"/>
        </w:rPr>
        <w:t>н транспорт в млякото.</w:t>
      </w:r>
      <w:bookmarkEnd w:id="25"/>
    </w:p>
    <w:p w14:paraId="570DB09B" w14:textId="77777777" w:rsidR="00343FDF" w:rsidRPr="007C22A0" w:rsidRDefault="00343FDF" w:rsidP="00114774">
      <w:pPr>
        <w:pStyle w:val="EMEABodyText"/>
        <w:spacing w:line="240" w:lineRule="auto"/>
        <w:rPr>
          <w:b/>
          <w:color w:val="000000" w:themeColor="text1"/>
          <w:szCs w:val="22"/>
          <w:lang w:val="bg-BG"/>
        </w:rPr>
      </w:pPr>
    </w:p>
    <w:p w14:paraId="433D1D2C" w14:textId="77777777" w:rsidR="005F0D7B" w:rsidRPr="007C22A0" w:rsidRDefault="005F0D7B" w:rsidP="00B1529C">
      <w:pPr>
        <w:ind w:left="567" w:hanging="567"/>
        <w:rPr>
          <w:b/>
          <w:color w:val="000000" w:themeColor="text1"/>
          <w:lang w:val="bg-BG"/>
        </w:rPr>
      </w:pPr>
    </w:p>
    <w:p w14:paraId="1A950C49" w14:textId="77777777" w:rsidR="005F0D7B" w:rsidRPr="007C22A0" w:rsidRDefault="005F0D7B" w:rsidP="00A01759">
      <w:pPr>
        <w:keepNext/>
        <w:ind w:left="567" w:hanging="567"/>
        <w:rPr>
          <w:b/>
          <w:color w:val="000000" w:themeColor="text1"/>
          <w:lang w:val="bg-BG"/>
        </w:rPr>
      </w:pPr>
      <w:r w:rsidRPr="007C22A0">
        <w:rPr>
          <w:b/>
          <w:color w:val="000000" w:themeColor="text1"/>
          <w:lang w:val="bg-BG"/>
        </w:rPr>
        <w:lastRenderedPageBreak/>
        <w:t>6.</w:t>
      </w:r>
      <w:r w:rsidRPr="007C22A0">
        <w:rPr>
          <w:b/>
          <w:color w:val="000000" w:themeColor="text1"/>
          <w:lang w:val="bg-BG"/>
        </w:rPr>
        <w:tab/>
        <w:t>ФАРМАЦЕВТИЧНИ ДАННИ</w:t>
      </w:r>
    </w:p>
    <w:p w14:paraId="63050430" w14:textId="77777777" w:rsidR="005F0D7B" w:rsidRPr="007C22A0" w:rsidRDefault="005F0D7B" w:rsidP="0092445F">
      <w:pPr>
        <w:pStyle w:val="EMEABodyText"/>
        <w:keepNext/>
        <w:spacing w:line="240" w:lineRule="auto"/>
        <w:rPr>
          <w:color w:val="000000" w:themeColor="text1"/>
          <w:lang w:val="bg-BG"/>
        </w:rPr>
      </w:pPr>
    </w:p>
    <w:p w14:paraId="527EA411" w14:textId="77777777" w:rsidR="005F0D7B" w:rsidRPr="007C22A0" w:rsidRDefault="005F0D7B" w:rsidP="00A01759">
      <w:pPr>
        <w:keepNext/>
        <w:ind w:left="567" w:hanging="567"/>
        <w:rPr>
          <w:b/>
          <w:color w:val="000000" w:themeColor="text1"/>
          <w:lang w:val="bg-BG"/>
        </w:rPr>
      </w:pPr>
      <w:r w:rsidRPr="007C22A0">
        <w:rPr>
          <w:b/>
          <w:color w:val="000000" w:themeColor="text1"/>
          <w:lang w:val="bg-BG"/>
        </w:rPr>
        <w:t>6.1</w:t>
      </w:r>
      <w:r w:rsidRPr="007C22A0">
        <w:rPr>
          <w:b/>
          <w:color w:val="000000" w:themeColor="text1"/>
          <w:lang w:val="bg-BG"/>
        </w:rPr>
        <w:tab/>
        <w:t>Списък на помощните вещества</w:t>
      </w:r>
    </w:p>
    <w:p w14:paraId="5F68F8F7" w14:textId="77777777" w:rsidR="005F0D7B" w:rsidRPr="007C22A0" w:rsidRDefault="005F0D7B" w:rsidP="0092445F">
      <w:pPr>
        <w:pStyle w:val="EMEABodyText"/>
        <w:keepNext/>
        <w:spacing w:line="240" w:lineRule="auto"/>
        <w:rPr>
          <w:color w:val="000000" w:themeColor="text1"/>
          <w:lang w:val="bg-BG"/>
        </w:rPr>
      </w:pPr>
    </w:p>
    <w:p w14:paraId="5923FEEF" w14:textId="77777777" w:rsidR="005F0D7B" w:rsidRPr="007C22A0" w:rsidRDefault="005F0D7B" w:rsidP="0092445F">
      <w:pPr>
        <w:pStyle w:val="EMEABodyText"/>
        <w:keepNext/>
        <w:spacing w:line="240" w:lineRule="auto"/>
        <w:rPr>
          <w:color w:val="000000" w:themeColor="text1"/>
          <w:u w:val="single"/>
          <w:lang w:val="bg-BG"/>
        </w:rPr>
      </w:pPr>
      <w:r w:rsidRPr="007C22A0">
        <w:rPr>
          <w:color w:val="000000" w:themeColor="text1"/>
          <w:u w:val="single"/>
          <w:lang w:val="bg-BG"/>
        </w:rPr>
        <w:t>Ядро на таблетката</w:t>
      </w:r>
    </w:p>
    <w:p w14:paraId="54F8038B" w14:textId="77777777" w:rsidR="00343FDF" w:rsidRPr="007C22A0" w:rsidRDefault="00343FDF" w:rsidP="00A01759">
      <w:pPr>
        <w:pStyle w:val="EMEABodyText"/>
        <w:keepNext/>
        <w:spacing w:line="240" w:lineRule="auto"/>
        <w:rPr>
          <w:color w:val="000000" w:themeColor="text1"/>
          <w:lang w:val="bg-BG"/>
        </w:rPr>
      </w:pPr>
    </w:p>
    <w:p w14:paraId="49ACDAD7"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Лактоза</w:t>
      </w:r>
    </w:p>
    <w:p w14:paraId="075440CD"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Микрокристална целулоза (Е460)</w:t>
      </w:r>
    </w:p>
    <w:p w14:paraId="4646B204"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Кроскармелоза натрий</w:t>
      </w:r>
    </w:p>
    <w:p w14:paraId="2128307A"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Натриев лаурилсулфат</w:t>
      </w:r>
    </w:p>
    <w:p w14:paraId="1DD876D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Магнезиев стеарат (Е470b)</w:t>
      </w:r>
    </w:p>
    <w:p w14:paraId="1452CFC6" w14:textId="77777777" w:rsidR="005F0D7B" w:rsidRPr="007C22A0" w:rsidRDefault="005F0D7B" w:rsidP="00114774">
      <w:pPr>
        <w:pStyle w:val="EMEABodyText"/>
        <w:spacing w:line="240" w:lineRule="auto"/>
        <w:rPr>
          <w:color w:val="000000" w:themeColor="text1"/>
          <w:lang w:val="bg-BG"/>
        </w:rPr>
      </w:pPr>
    </w:p>
    <w:p w14:paraId="47F999F9" w14:textId="77777777" w:rsidR="005F0D7B" w:rsidRPr="007C22A0" w:rsidRDefault="005F0D7B" w:rsidP="00114774">
      <w:pPr>
        <w:pStyle w:val="EMEABodyText"/>
        <w:keepNext/>
        <w:spacing w:line="240" w:lineRule="auto"/>
        <w:rPr>
          <w:color w:val="000000" w:themeColor="text1"/>
          <w:u w:val="single"/>
          <w:lang w:val="bg-BG"/>
        </w:rPr>
      </w:pPr>
      <w:r w:rsidRPr="007C22A0">
        <w:rPr>
          <w:color w:val="000000" w:themeColor="text1"/>
          <w:u w:val="single"/>
          <w:lang w:val="bg-BG"/>
        </w:rPr>
        <w:t>Филмово покритие</w:t>
      </w:r>
    </w:p>
    <w:p w14:paraId="4D94C464" w14:textId="77777777" w:rsidR="00343FDF" w:rsidRPr="007C22A0" w:rsidRDefault="00343FDF" w:rsidP="00114774">
      <w:pPr>
        <w:pStyle w:val="EMEABodyText"/>
        <w:spacing w:line="240" w:lineRule="auto"/>
        <w:rPr>
          <w:color w:val="000000" w:themeColor="text1"/>
          <w:lang w:val="bg-BG"/>
        </w:rPr>
      </w:pPr>
    </w:p>
    <w:p w14:paraId="5F3F0F7C"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Лактоза монохидрат</w:t>
      </w:r>
    </w:p>
    <w:p w14:paraId="1141FC1D"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Хипромелоза (Е464)</w:t>
      </w:r>
    </w:p>
    <w:p w14:paraId="2B71A5E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Титанов диоксид (</w:t>
      </w:r>
      <w:r w:rsidR="003D004B" w:rsidRPr="007C22A0">
        <w:rPr>
          <w:color w:val="000000" w:themeColor="text1"/>
          <w:lang w:val="bg-BG"/>
        </w:rPr>
        <w:t>E</w:t>
      </w:r>
      <w:r w:rsidRPr="007C22A0">
        <w:rPr>
          <w:color w:val="000000" w:themeColor="text1"/>
          <w:lang w:val="bg-BG"/>
        </w:rPr>
        <w:t>171)</w:t>
      </w:r>
    </w:p>
    <w:p w14:paraId="41F544D6"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Триацетин</w:t>
      </w:r>
    </w:p>
    <w:p w14:paraId="795EA40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Червен железен оксид (Е172)</w:t>
      </w:r>
    </w:p>
    <w:p w14:paraId="3EC6812C" w14:textId="77777777" w:rsidR="005F0D7B" w:rsidRPr="007C22A0" w:rsidRDefault="005F0D7B" w:rsidP="00114774">
      <w:pPr>
        <w:pStyle w:val="EMEABodyText"/>
        <w:spacing w:line="240" w:lineRule="auto"/>
        <w:rPr>
          <w:color w:val="000000" w:themeColor="text1"/>
          <w:lang w:val="bg-BG"/>
        </w:rPr>
      </w:pPr>
    </w:p>
    <w:p w14:paraId="6056417C" w14:textId="77777777" w:rsidR="005F0D7B" w:rsidRPr="007C22A0" w:rsidRDefault="005F0D7B" w:rsidP="0050442F">
      <w:pPr>
        <w:keepNext/>
        <w:ind w:left="567" w:hanging="567"/>
        <w:rPr>
          <w:b/>
          <w:color w:val="000000" w:themeColor="text1"/>
          <w:lang w:val="bg-BG"/>
        </w:rPr>
      </w:pPr>
      <w:r w:rsidRPr="007C22A0">
        <w:rPr>
          <w:b/>
          <w:color w:val="000000" w:themeColor="text1"/>
          <w:lang w:val="bg-BG"/>
        </w:rPr>
        <w:t>6.2</w:t>
      </w:r>
      <w:r w:rsidRPr="007C22A0">
        <w:rPr>
          <w:b/>
          <w:color w:val="000000" w:themeColor="text1"/>
          <w:lang w:val="bg-BG"/>
        </w:rPr>
        <w:tab/>
        <w:t xml:space="preserve">Несъвместимости </w:t>
      </w:r>
    </w:p>
    <w:p w14:paraId="681B1D58" w14:textId="77777777" w:rsidR="005F0D7B" w:rsidRPr="007C22A0" w:rsidRDefault="005F0D7B" w:rsidP="00B15107">
      <w:pPr>
        <w:pStyle w:val="EMEABodyText"/>
        <w:keepNext/>
        <w:spacing w:line="240" w:lineRule="auto"/>
        <w:rPr>
          <w:color w:val="000000" w:themeColor="text1"/>
          <w:lang w:val="bg-BG"/>
        </w:rPr>
      </w:pPr>
    </w:p>
    <w:p w14:paraId="73419700"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Неприложимо</w:t>
      </w:r>
    </w:p>
    <w:p w14:paraId="364AD9A1" w14:textId="77777777" w:rsidR="005F0D7B" w:rsidRPr="007C22A0" w:rsidRDefault="005F0D7B" w:rsidP="00114774">
      <w:pPr>
        <w:pStyle w:val="EMEABodyText"/>
        <w:spacing w:line="240" w:lineRule="auto"/>
        <w:rPr>
          <w:color w:val="000000" w:themeColor="text1"/>
          <w:lang w:val="bg-BG"/>
        </w:rPr>
      </w:pPr>
    </w:p>
    <w:p w14:paraId="708BCE6D" w14:textId="77777777" w:rsidR="005F0D7B" w:rsidRPr="007C22A0" w:rsidRDefault="005F0D7B" w:rsidP="00B1529C">
      <w:pPr>
        <w:ind w:left="567" w:hanging="567"/>
        <w:rPr>
          <w:b/>
          <w:color w:val="000000" w:themeColor="text1"/>
          <w:lang w:val="bg-BG"/>
        </w:rPr>
      </w:pPr>
      <w:r w:rsidRPr="007C22A0">
        <w:rPr>
          <w:b/>
          <w:color w:val="000000" w:themeColor="text1"/>
          <w:lang w:val="bg-BG"/>
        </w:rPr>
        <w:t>6.3</w:t>
      </w:r>
      <w:r w:rsidRPr="007C22A0">
        <w:rPr>
          <w:b/>
          <w:color w:val="000000" w:themeColor="text1"/>
          <w:lang w:val="bg-BG"/>
        </w:rPr>
        <w:tab/>
        <w:t>Срок на годност</w:t>
      </w:r>
    </w:p>
    <w:p w14:paraId="3E7B1CBD" w14:textId="77777777" w:rsidR="005F0D7B" w:rsidRPr="007C22A0" w:rsidRDefault="005F0D7B" w:rsidP="00114774">
      <w:pPr>
        <w:pStyle w:val="EMEABodyText"/>
        <w:spacing w:line="240" w:lineRule="auto"/>
        <w:rPr>
          <w:color w:val="000000" w:themeColor="text1"/>
          <w:lang w:val="bg-BG"/>
        </w:rPr>
      </w:pPr>
    </w:p>
    <w:p w14:paraId="140A634B"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3</w:t>
      </w:r>
      <w:r w:rsidR="0040527B" w:rsidRPr="007C22A0">
        <w:rPr>
          <w:color w:val="000000" w:themeColor="text1"/>
          <w:lang w:val="bg-BG"/>
        </w:rPr>
        <w:t> </w:t>
      </w:r>
      <w:r w:rsidRPr="007C22A0">
        <w:rPr>
          <w:color w:val="000000" w:themeColor="text1"/>
          <w:lang w:val="bg-BG"/>
        </w:rPr>
        <w:t>години</w:t>
      </w:r>
    </w:p>
    <w:p w14:paraId="6D8FE58C" w14:textId="77777777" w:rsidR="005F0D7B" w:rsidRPr="007C22A0" w:rsidRDefault="005F0D7B" w:rsidP="00114774">
      <w:pPr>
        <w:pStyle w:val="EMEABodyText"/>
        <w:spacing w:line="240" w:lineRule="auto"/>
        <w:rPr>
          <w:color w:val="000000" w:themeColor="text1"/>
          <w:lang w:val="bg-BG"/>
        </w:rPr>
      </w:pPr>
    </w:p>
    <w:p w14:paraId="446619A1" w14:textId="77777777" w:rsidR="005F0D7B" w:rsidRPr="007C22A0" w:rsidRDefault="005F0D7B" w:rsidP="00B1529C">
      <w:pPr>
        <w:ind w:left="567" w:hanging="567"/>
        <w:rPr>
          <w:b/>
          <w:color w:val="000000" w:themeColor="text1"/>
          <w:lang w:val="bg-BG"/>
        </w:rPr>
      </w:pPr>
      <w:r w:rsidRPr="007C22A0">
        <w:rPr>
          <w:b/>
          <w:color w:val="000000" w:themeColor="text1"/>
          <w:lang w:val="bg-BG"/>
        </w:rPr>
        <w:t>6.4</w:t>
      </w:r>
      <w:r w:rsidRPr="007C22A0">
        <w:rPr>
          <w:b/>
          <w:color w:val="000000" w:themeColor="text1"/>
          <w:lang w:val="bg-BG"/>
        </w:rPr>
        <w:tab/>
        <w:t>Специални условия на съхранение</w:t>
      </w:r>
    </w:p>
    <w:p w14:paraId="1BF21360" w14:textId="77777777" w:rsidR="005F0D7B" w:rsidRPr="007C22A0" w:rsidRDefault="005F0D7B" w:rsidP="00114774">
      <w:pPr>
        <w:pStyle w:val="EMEABodyText"/>
        <w:spacing w:line="240" w:lineRule="auto"/>
        <w:rPr>
          <w:color w:val="000000" w:themeColor="text1"/>
          <w:lang w:val="bg-BG"/>
        </w:rPr>
      </w:pPr>
    </w:p>
    <w:p w14:paraId="30DE1435"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Този лекарствен продукт не изисква специални условия на съхранение.</w:t>
      </w:r>
    </w:p>
    <w:p w14:paraId="52B9EFEC" w14:textId="77777777" w:rsidR="005F0D7B" w:rsidRPr="007C22A0" w:rsidRDefault="005F0D7B" w:rsidP="00114774">
      <w:pPr>
        <w:pStyle w:val="EMEABodyText"/>
        <w:spacing w:line="240" w:lineRule="auto"/>
        <w:rPr>
          <w:color w:val="000000" w:themeColor="text1"/>
          <w:lang w:val="bg-BG"/>
        </w:rPr>
      </w:pPr>
    </w:p>
    <w:p w14:paraId="42361331" w14:textId="77777777" w:rsidR="005F0D7B" w:rsidRPr="007C22A0" w:rsidRDefault="005F0D7B" w:rsidP="00B1529C">
      <w:pPr>
        <w:ind w:left="567" w:hanging="567"/>
        <w:rPr>
          <w:b/>
          <w:color w:val="000000" w:themeColor="text1"/>
          <w:lang w:val="bg-BG"/>
        </w:rPr>
      </w:pPr>
      <w:r w:rsidRPr="007C22A0">
        <w:rPr>
          <w:b/>
          <w:color w:val="000000" w:themeColor="text1"/>
          <w:lang w:val="bg-BG"/>
        </w:rPr>
        <w:t>6.5</w:t>
      </w:r>
      <w:r w:rsidRPr="007C22A0">
        <w:rPr>
          <w:b/>
          <w:color w:val="000000" w:themeColor="text1"/>
          <w:lang w:val="bg-BG"/>
        </w:rPr>
        <w:tab/>
        <w:t xml:space="preserve">Данни за опаковката </w:t>
      </w:r>
    </w:p>
    <w:p w14:paraId="2F8B0C34" w14:textId="77777777" w:rsidR="005F0D7B" w:rsidRPr="007C22A0" w:rsidRDefault="005F0D7B" w:rsidP="00D169B9">
      <w:pPr>
        <w:pStyle w:val="EMEABodyText"/>
        <w:widowControl w:val="0"/>
        <w:spacing w:line="240" w:lineRule="auto"/>
        <w:rPr>
          <w:color w:val="000000" w:themeColor="text1"/>
          <w:lang w:val="bg-BG"/>
        </w:rPr>
      </w:pPr>
    </w:p>
    <w:p w14:paraId="045FF2B9" w14:textId="77777777" w:rsidR="009454AF" w:rsidRPr="007C22A0" w:rsidRDefault="005F0D7B" w:rsidP="00D169B9">
      <w:pPr>
        <w:pStyle w:val="EMEABodyText"/>
        <w:widowControl w:val="0"/>
        <w:spacing w:line="240" w:lineRule="auto"/>
        <w:rPr>
          <w:color w:val="000000" w:themeColor="text1"/>
          <w:lang w:val="bg-BG"/>
        </w:rPr>
      </w:pPr>
      <w:r w:rsidRPr="007C22A0">
        <w:rPr>
          <w:color w:val="000000" w:themeColor="text1"/>
          <w:lang w:val="bg-BG"/>
        </w:rPr>
        <w:t xml:space="preserve">Блистери от </w:t>
      </w:r>
      <w:r w:rsidRPr="007C22A0">
        <w:rPr>
          <w:color w:val="000000" w:themeColor="text1"/>
          <w:lang w:val="bg-BG" w:eastAsia="en-GB"/>
        </w:rPr>
        <w:t>PVC/PVdC</w:t>
      </w:r>
      <w:r w:rsidRPr="007C22A0">
        <w:rPr>
          <w:color w:val="000000" w:themeColor="text1"/>
          <w:lang w:val="bg-BG"/>
        </w:rPr>
        <w:t xml:space="preserve">-алуминиево фолио. Картонени опаковки по 14, </w:t>
      </w:r>
      <w:r w:rsidRPr="007C22A0">
        <w:rPr>
          <w:color w:val="000000" w:themeColor="text1"/>
          <w:szCs w:val="22"/>
          <w:lang w:val="bg-BG" w:eastAsia="en-GB"/>
        </w:rPr>
        <w:t xml:space="preserve">20, </w:t>
      </w:r>
      <w:r w:rsidR="00B144EB" w:rsidRPr="007C22A0">
        <w:rPr>
          <w:color w:val="000000" w:themeColor="text1"/>
          <w:szCs w:val="22"/>
          <w:lang w:val="bg-BG" w:eastAsia="en-GB"/>
        </w:rPr>
        <w:t>28</w:t>
      </w:r>
      <w:r w:rsidR="00B144EB" w:rsidRPr="007C22A0">
        <w:rPr>
          <w:color w:val="000000" w:themeColor="text1"/>
          <w:lang w:val="bg-BG"/>
        </w:rPr>
        <w:t xml:space="preserve">, </w:t>
      </w:r>
      <w:r w:rsidRPr="007C22A0">
        <w:rPr>
          <w:color w:val="000000" w:themeColor="text1"/>
          <w:lang w:val="bg-BG"/>
        </w:rPr>
        <w:t>5</w:t>
      </w:r>
      <w:r w:rsidRPr="007C22A0">
        <w:rPr>
          <w:color w:val="000000" w:themeColor="text1"/>
          <w:szCs w:val="22"/>
          <w:lang w:val="bg-BG" w:eastAsia="en-GB"/>
        </w:rPr>
        <w:t>6, 60</w:t>
      </w:r>
      <w:r w:rsidR="00003BA3" w:rsidRPr="007C22A0">
        <w:rPr>
          <w:color w:val="000000" w:themeColor="text1"/>
          <w:szCs w:val="22"/>
          <w:lang w:val="bg-BG" w:eastAsia="en-GB"/>
        </w:rPr>
        <w:t>, 168</w:t>
      </w:r>
      <w:r w:rsidRPr="007C22A0">
        <w:rPr>
          <w:color w:val="000000" w:themeColor="text1"/>
          <w:szCs w:val="22"/>
          <w:lang w:val="bg-BG" w:eastAsia="en-GB"/>
        </w:rPr>
        <w:t xml:space="preserve"> и 200</w:t>
      </w:r>
      <w:r w:rsidR="006F4366" w:rsidRPr="007C22A0">
        <w:rPr>
          <w:color w:val="000000" w:themeColor="text1"/>
          <w:lang w:val="bg-BG"/>
        </w:rPr>
        <w:t> </w:t>
      </w:r>
      <w:r w:rsidRPr="007C22A0">
        <w:rPr>
          <w:color w:val="000000" w:themeColor="text1"/>
          <w:lang w:val="bg-BG"/>
        </w:rPr>
        <w:t xml:space="preserve">филмирани таблетки. </w:t>
      </w:r>
    </w:p>
    <w:p w14:paraId="6FEF4FC9" w14:textId="77777777" w:rsidR="005F0D7B" w:rsidRPr="007C22A0" w:rsidRDefault="005F0D7B" w:rsidP="00D169B9">
      <w:pPr>
        <w:pStyle w:val="EMEABodyText"/>
        <w:widowControl w:val="0"/>
        <w:spacing w:line="240" w:lineRule="auto"/>
        <w:rPr>
          <w:color w:val="000000" w:themeColor="text1"/>
          <w:lang w:val="bg-BG"/>
        </w:rPr>
      </w:pPr>
    </w:p>
    <w:p w14:paraId="4AD4D525" w14:textId="77777777" w:rsidR="005F0D7B" w:rsidRPr="007C22A0" w:rsidRDefault="005F0D7B" w:rsidP="00D169B9">
      <w:pPr>
        <w:pStyle w:val="EMEABodyText"/>
        <w:widowControl w:val="0"/>
        <w:spacing w:line="240" w:lineRule="auto"/>
        <w:rPr>
          <w:color w:val="000000" w:themeColor="text1"/>
          <w:lang w:val="bg-BG"/>
        </w:rPr>
      </w:pPr>
      <w:r w:rsidRPr="007C22A0">
        <w:rPr>
          <w:color w:val="000000" w:themeColor="text1"/>
          <w:lang w:val="bg-BG"/>
        </w:rPr>
        <w:t>Перфорирани</w:t>
      </w:r>
      <w:r w:rsidR="0021316D" w:rsidRPr="007C22A0">
        <w:rPr>
          <w:color w:val="000000" w:themeColor="text1"/>
          <w:lang w:val="bg-BG"/>
        </w:rPr>
        <w:t xml:space="preserve"> </w:t>
      </w:r>
      <w:r w:rsidRPr="007C22A0">
        <w:rPr>
          <w:color w:val="000000" w:themeColor="text1"/>
          <w:lang w:val="bg-BG"/>
        </w:rPr>
        <w:t xml:space="preserve">блистери </w:t>
      </w:r>
      <w:r w:rsidR="0021316D" w:rsidRPr="007C22A0">
        <w:rPr>
          <w:color w:val="000000" w:themeColor="text1"/>
          <w:lang w:val="bg-BG"/>
        </w:rPr>
        <w:t xml:space="preserve">с единични дози </w:t>
      </w:r>
      <w:r w:rsidRPr="007C22A0">
        <w:rPr>
          <w:color w:val="000000" w:themeColor="text1"/>
          <w:lang w:val="bg-BG"/>
        </w:rPr>
        <w:t xml:space="preserve">от </w:t>
      </w:r>
      <w:r w:rsidRPr="007C22A0">
        <w:rPr>
          <w:color w:val="000000" w:themeColor="text1"/>
          <w:lang w:val="bg-BG" w:eastAsia="en-GB"/>
        </w:rPr>
        <w:t>PVC/PVdC</w:t>
      </w:r>
      <w:r w:rsidRPr="007C22A0">
        <w:rPr>
          <w:color w:val="000000" w:themeColor="text1"/>
          <w:lang w:val="bg-BG"/>
        </w:rPr>
        <w:t>-алуминиево фолио по 100</w:t>
      </w:r>
      <w:r w:rsidR="001A49CF" w:rsidRPr="007C22A0">
        <w:rPr>
          <w:color w:val="000000" w:themeColor="text1"/>
          <w:lang w:val="bg-BG"/>
        </w:rPr>
        <w:t> </w:t>
      </w:r>
      <w:r w:rsidRPr="007C22A0">
        <w:rPr>
          <w:color w:val="000000" w:themeColor="text1"/>
          <w:lang w:val="bg-BG"/>
        </w:rPr>
        <w:t>х</w:t>
      </w:r>
      <w:r w:rsidR="001A49CF" w:rsidRPr="007C22A0">
        <w:rPr>
          <w:color w:val="000000" w:themeColor="text1"/>
          <w:lang w:val="bg-BG"/>
        </w:rPr>
        <w:t> </w:t>
      </w:r>
      <w:r w:rsidRPr="007C22A0">
        <w:rPr>
          <w:color w:val="000000" w:themeColor="text1"/>
          <w:lang w:val="bg-BG"/>
        </w:rPr>
        <w:t>1</w:t>
      </w:r>
      <w:r w:rsidR="006F4366" w:rsidRPr="007C22A0">
        <w:rPr>
          <w:color w:val="000000" w:themeColor="text1"/>
          <w:lang w:val="bg-BG"/>
        </w:rPr>
        <w:t> </w:t>
      </w:r>
      <w:r w:rsidRPr="007C22A0">
        <w:rPr>
          <w:color w:val="000000" w:themeColor="text1"/>
          <w:lang w:val="bg-BG"/>
        </w:rPr>
        <w:t>филмирана таблетка.</w:t>
      </w:r>
    </w:p>
    <w:p w14:paraId="6201C17C" w14:textId="77777777" w:rsidR="005F0D7B" w:rsidRPr="007C22A0" w:rsidRDefault="005F0D7B" w:rsidP="00D169B9">
      <w:pPr>
        <w:pStyle w:val="EMEABodyText"/>
        <w:widowControl w:val="0"/>
        <w:spacing w:line="240" w:lineRule="auto"/>
        <w:rPr>
          <w:color w:val="000000" w:themeColor="text1"/>
          <w:lang w:val="bg-BG"/>
        </w:rPr>
      </w:pPr>
    </w:p>
    <w:p w14:paraId="7868921A" w14:textId="77777777" w:rsidR="005F0D7B" w:rsidRPr="007C22A0" w:rsidRDefault="005F0D7B" w:rsidP="00D169B9">
      <w:pPr>
        <w:pStyle w:val="EMEABodyText"/>
        <w:widowControl w:val="0"/>
        <w:spacing w:line="240" w:lineRule="auto"/>
        <w:rPr>
          <w:color w:val="000000" w:themeColor="text1"/>
          <w:lang w:val="bg-BG"/>
        </w:rPr>
      </w:pPr>
      <w:r w:rsidRPr="007C22A0">
        <w:rPr>
          <w:color w:val="000000" w:themeColor="text1"/>
          <w:lang w:val="bg-BG"/>
        </w:rPr>
        <w:t>Не всички видовe опаковки могат да бъдат пуснати в продажба.</w:t>
      </w:r>
    </w:p>
    <w:p w14:paraId="5EB9EA67" w14:textId="77777777" w:rsidR="005F0D7B" w:rsidRPr="007C22A0" w:rsidRDefault="005F0D7B" w:rsidP="00D169B9">
      <w:pPr>
        <w:pStyle w:val="EMEABodyText"/>
        <w:widowControl w:val="0"/>
        <w:spacing w:line="240" w:lineRule="auto"/>
        <w:rPr>
          <w:color w:val="000000" w:themeColor="text1"/>
          <w:lang w:val="bg-BG"/>
        </w:rPr>
      </w:pPr>
    </w:p>
    <w:p w14:paraId="1D624E1B" w14:textId="77777777" w:rsidR="005F0D7B" w:rsidRPr="007C22A0" w:rsidRDefault="005F0D7B" w:rsidP="00B1529C">
      <w:pPr>
        <w:ind w:left="567" w:hanging="567"/>
        <w:rPr>
          <w:b/>
          <w:color w:val="000000" w:themeColor="text1"/>
          <w:lang w:val="bg-BG"/>
        </w:rPr>
      </w:pPr>
      <w:r w:rsidRPr="007C22A0">
        <w:rPr>
          <w:b/>
          <w:color w:val="000000" w:themeColor="text1"/>
          <w:lang w:val="bg-BG"/>
        </w:rPr>
        <w:t>6.6</w:t>
      </w:r>
      <w:r w:rsidRPr="007C22A0">
        <w:rPr>
          <w:b/>
          <w:color w:val="000000" w:themeColor="text1"/>
          <w:lang w:val="bg-BG"/>
        </w:rPr>
        <w:tab/>
        <w:t xml:space="preserve">Специални предпазни мерки при изхвърляне </w:t>
      </w:r>
    </w:p>
    <w:p w14:paraId="5F5B2FBC" w14:textId="77777777" w:rsidR="005F0D7B" w:rsidRPr="007C22A0" w:rsidRDefault="005F0D7B" w:rsidP="00114774">
      <w:pPr>
        <w:pStyle w:val="EMEABodyText"/>
        <w:spacing w:line="240" w:lineRule="auto"/>
        <w:rPr>
          <w:color w:val="000000" w:themeColor="text1"/>
          <w:lang w:val="bg-BG"/>
        </w:rPr>
      </w:pPr>
      <w:r w:rsidRPr="007C22A0">
        <w:rPr>
          <w:color w:val="000000" w:themeColor="text1"/>
          <w:lang w:val="bg-BG"/>
        </w:rPr>
        <w:t xml:space="preserve"> </w:t>
      </w:r>
    </w:p>
    <w:p w14:paraId="4843158A" w14:textId="77777777" w:rsidR="005F0D7B" w:rsidRPr="007C22A0" w:rsidRDefault="00CC0ABB" w:rsidP="00114774">
      <w:pPr>
        <w:pStyle w:val="EMEABodyText"/>
        <w:spacing w:line="240" w:lineRule="auto"/>
        <w:rPr>
          <w:color w:val="000000" w:themeColor="text1"/>
          <w:szCs w:val="22"/>
          <w:lang w:val="bg-BG"/>
        </w:rPr>
      </w:pPr>
      <w:r w:rsidRPr="007C22A0">
        <w:rPr>
          <w:color w:val="000000" w:themeColor="text1"/>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509E2B98" w14:textId="77777777" w:rsidR="00CC0ABB" w:rsidRPr="007C22A0" w:rsidRDefault="00CC0ABB" w:rsidP="00114774">
      <w:pPr>
        <w:pStyle w:val="EMEABodyText"/>
        <w:spacing w:line="240" w:lineRule="auto"/>
        <w:rPr>
          <w:color w:val="000000" w:themeColor="text1"/>
          <w:szCs w:val="22"/>
          <w:lang w:val="bg-BG"/>
        </w:rPr>
      </w:pPr>
    </w:p>
    <w:p w14:paraId="5EFB459A" w14:textId="77777777" w:rsidR="00CC0ABB" w:rsidRPr="007C22A0" w:rsidRDefault="00CC0ABB" w:rsidP="00114774">
      <w:pPr>
        <w:pStyle w:val="EMEABodyText"/>
        <w:spacing w:line="240" w:lineRule="auto"/>
        <w:rPr>
          <w:color w:val="000000" w:themeColor="text1"/>
          <w:lang w:val="bg-BG"/>
        </w:rPr>
      </w:pPr>
    </w:p>
    <w:p w14:paraId="68AA078C" w14:textId="77777777" w:rsidR="005F0D7B" w:rsidRPr="007C22A0" w:rsidRDefault="005F0D7B" w:rsidP="00B1529C">
      <w:pPr>
        <w:ind w:left="567" w:hanging="567"/>
        <w:rPr>
          <w:b/>
          <w:color w:val="000000" w:themeColor="text1"/>
          <w:lang w:val="bg-BG"/>
        </w:rPr>
      </w:pPr>
      <w:r w:rsidRPr="007C22A0">
        <w:rPr>
          <w:b/>
          <w:color w:val="000000" w:themeColor="text1"/>
          <w:lang w:val="bg-BG"/>
        </w:rPr>
        <w:t>7.</w:t>
      </w:r>
      <w:r w:rsidRPr="007C22A0">
        <w:rPr>
          <w:b/>
          <w:color w:val="000000" w:themeColor="text1"/>
          <w:lang w:val="bg-BG"/>
        </w:rPr>
        <w:tab/>
        <w:t>ПРИТЕЖАТЕЛ НА РАЗРЕШЕНИЕТО ЗА УПОТРЕБА</w:t>
      </w:r>
    </w:p>
    <w:p w14:paraId="5DF0878F" w14:textId="77777777" w:rsidR="005F0D7B" w:rsidRPr="007C22A0" w:rsidRDefault="005F0D7B" w:rsidP="00114774">
      <w:pPr>
        <w:pStyle w:val="EMEABodyText"/>
        <w:keepNext/>
        <w:spacing w:line="240" w:lineRule="auto"/>
        <w:rPr>
          <w:color w:val="000000" w:themeColor="text1"/>
          <w:lang w:val="bg-BG"/>
        </w:rPr>
      </w:pPr>
    </w:p>
    <w:p w14:paraId="6F8D62E5" w14:textId="77777777" w:rsidR="005F0D7B" w:rsidRPr="007C22A0" w:rsidRDefault="005F0D7B" w:rsidP="00114774">
      <w:pPr>
        <w:pStyle w:val="EMEAAddress"/>
        <w:keepNext/>
        <w:keepLines w:val="0"/>
        <w:spacing w:line="240" w:lineRule="auto"/>
        <w:rPr>
          <w:color w:val="000000" w:themeColor="text1"/>
          <w:lang w:val="bg-BG"/>
        </w:rPr>
      </w:pPr>
      <w:r w:rsidRPr="007C22A0">
        <w:rPr>
          <w:color w:val="000000" w:themeColor="text1"/>
          <w:lang w:val="bg-BG"/>
        </w:rPr>
        <w:t>Br</w:t>
      </w:r>
      <w:r w:rsidR="00273882" w:rsidRPr="007C22A0">
        <w:rPr>
          <w:color w:val="000000" w:themeColor="text1"/>
          <w:lang w:val="bg-BG"/>
        </w:rPr>
        <w:t>istol-Myers Squibb/Pfizer EEIG</w:t>
      </w:r>
    </w:p>
    <w:p w14:paraId="1E17E541" w14:textId="77777777" w:rsidR="00843C22"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 xml:space="preserve">Plaza 254 </w:t>
      </w:r>
    </w:p>
    <w:p w14:paraId="15C29E0C" w14:textId="77777777" w:rsidR="005C3905"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Blanchardstown Corporate Park 2</w:t>
      </w:r>
      <w:r w:rsidRPr="007C22A0">
        <w:rPr>
          <w:bCs/>
          <w:color w:val="000000" w:themeColor="text1"/>
          <w:szCs w:val="22"/>
          <w:lang w:val="bg-BG"/>
        </w:rPr>
        <w:br/>
        <w:t>Dublin 15, D15 T867</w:t>
      </w:r>
    </w:p>
    <w:p w14:paraId="6635E502" w14:textId="77777777" w:rsidR="005F0D7B" w:rsidRPr="007C22A0" w:rsidRDefault="005C3905" w:rsidP="00114774">
      <w:pPr>
        <w:pStyle w:val="EMEAAddress"/>
        <w:keepLines w:val="0"/>
        <w:spacing w:line="240" w:lineRule="auto"/>
        <w:rPr>
          <w:color w:val="000000" w:themeColor="text1"/>
          <w:lang w:val="bg-BG"/>
        </w:rPr>
      </w:pPr>
      <w:r w:rsidRPr="007C22A0">
        <w:rPr>
          <w:bCs/>
          <w:color w:val="000000" w:themeColor="text1"/>
          <w:szCs w:val="22"/>
          <w:lang w:val="bg-BG"/>
        </w:rPr>
        <w:t>Ирландия</w:t>
      </w:r>
      <w:r w:rsidR="005F0D7B" w:rsidRPr="007C22A0">
        <w:rPr>
          <w:color w:val="000000" w:themeColor="text1"/>
          <w:lang w:val="bg-BG"/>
        </w:rPr>
        <w:br/>
      </w:r>
    </w:p>
    <w:p w14:paraId="3C9F75D6" w14:textId="77777777" w:rsidR="005F0D7B" w:rsidRPr="007C22A0" w:rsidRDefault="005F0D7B" w:rsidP="00114774">
      <w:pPr>
        <w:pStyle w:val="EMEABodyText"/>
        <w:spacing w:line="240" w:lineRule="auto"/>
        <w:rPr>
          <w:color w:val="000000" w:themeColor="text1"/>
          <w:lang w:val="bg-BG"/>
        </w:rPr>
      </w:pPr>
    </w:p>
    <w:p w14:paraId="4C787319" w14:textId="77777777" w:rsidR="005F0D7B" w:rsidRPr="007C22A0" w:rsidRDefault="005F0D7B" w:rsidP="00B1529C">
      <w:pPr>
        <w:ind w:left="567" w:hanging="567"/>
        <w:rPr>
          <w:b/>
          <w:color w:val="000000" w:themeColor="text1"/>
          <w:lang w:val="bg-BG"/>
        </w:rPr>
      </w:pPr>
      <w:r w:rsidRPr="007C22A0">
        <w:rPr>
          <w:b/>
          <w:color w:val="000000" w:themeColor="text1"/>
          <w:lang w:val="bg-BG"/>
        </w:rPr>
        <w:lastRenderedPageBreak/>
        <w:t>8.</w:t>
      </w:r>
      <w:r w:rsidRPr="007C22A0">
        <w:rPr>
          <w:b/>
          <w:color w:val="000000" w:themeColor="text1"/>
          <w:lang w:val="bg-BG"/>
        </w:rPr>
        <w:tab/>
        <w:t xml:space="preserve">НОМЕР(А) НА РАЗРЕШЕНИЕТО ЗА УПОТРЕБА </w:t>
      </w:r>
    </w:p>
    <w:p w14:paraId="43E4768D" w14:textId="77777777" w:rsidR="005F0D7B" w:rsidRPr="007C22A0" w:rsidRDefault="005F0D7B" w:rsidP="00114774">
      <w:pPr>
        <w:pStyle w:val="EMEABodyText"/>
        <w:keepNext/>
        <w:spacing w:line="240" w:lineRule="auto"/>
        <w:rPr>
          <w:color w:val="000000" w:themeColor="text1"/>
          <w:lang w:val="bg-BG"/>
        </w:rPr>
      </w:pPr>
    </w:p>
    <w:p w14:paraId="2EA4CB5A" w14:textId="77777777" w:rsidR="005F0D7B" w:rsidRPr="007C22A0" w:rsidRDefault="005F0D7B" w:rsidP="00114774">
      <w:pPr>
        <w:tabs>
          <w:tab w:val="clear" w:pos="567"/>
        </w:tabs>
        <w:spacing w:line="240" w:lineRule="auto"/>
        <w:rPr>
          <w:color w:val="000000" w:themeColor="text1"/>
          <w:szCs w:val="22"/>
          <w:lang w:val="bg-BG"/>
        </w:rPr>
      </w:pPr>
      <w:r w:rsidRPr="007C22A0">
        <w:rPr>
          <w:color w:val="000000" w:themeColor="text1"/>
          <w:szCs w:val="22"/>
          <w:lang w:val="bg-BG"/>
        </w:rPr>
        <w:t>EU/1/11/691/00</w:t>
      </w:r>
      <w:r w:rsidR="006C38A4" w:rsidRPr="007C22A0">
        <w:rPr>
          <w:color w:val="000000" w:themeColor="text1"/>
          <w:szCs w:val="22"/>
          <w:lang w:val="bg-BG"/>
        </w:rPr>
        <w:t>6</w:t>
      </w:r>
    </w:p>
    <w:p w14:paraId="031A0428" w14:textId="77777777" w:rsidR="005F0D7B" w:rsidRPr="007C22A0" w:rsidRDefault="005F0D7B" w:rsidP="00114774">
      <w:pPr>
        <w:tabs>
          <w:tab w:val="clear" w:pos="567"/>
        </w:tabs>
        <w:spacing w:line="240" w:lineRule="auto"/>
        <w:rPr>
          <w:color w:val="000000" w:themeColor="text1"/>
          <w:szCs w:val="22"/>
          <w:lang w:val="bg-BG"/>
        </w:rPr>
      </w:pPr>
      <w:r w:rsidRPr="007C22A0">
        <w:rPr>
          <w:color w:val="000000" w:themeColor="text1"/>
          <w:szCs w:val="22"/>
          <w:lang w:val="bg-BG"/>
        </w:rPr>
        <w:t>EU/1/11/691/00</w:t>
      </w:r>
      <w:r w:rsidR="006C38A4" w:rsidRPr="007C22A0">
        <w:rPr>
          <w:color w:val="000000" w:themeColor="text1"/>
          <w:szCs w:val="22"/>
          <w:lang w:val="bg-BG"/>
        </w:rPr>
        <w:t>7</w:t>
      </w:r>
    </w:p>
    <w:p w14:paraId="181E1873" w14:textId="77777777" w:rsidR="005F0D7B" w:rsidRPr="007C22A0" w:rsidRDefault="005F0D7B" w:rsidP="00114774">
      <w:pPr>
        <w:tabs>
          <w:tab w:val="clear" w:pos="567"/>
        </w:tabs>
        <w:spacing w:line="240" w:lineRule="auto"/>
        <w:rPr>
          <w:color w:val="000000" w:themeColor="text1"/>
          <w:szCs w:val="22"/>
          <w:lang w:val="bg-BG"/>
        </w:rPr>
      </w:pPr>
      <w:r w:rsidRPr="007C22A0">
        <w:rPr>
          <w:color w:val="000000" w:themeColor="text1"/>
          <w:szCs w:val="22"/>
          <w:lang w:val="bg-BG"/>
        </w:rPr>
        <w:t>EU/1/11/691/00</w:t>
      </w:r>
      <w:r w:rsidR="006C38A4" w:rsidRPr="007C22A0">
        <w:rPr>
          <w:color w:val="000000" w:themeColor="text1"/>
          <w:szCs w:val="22"/>
          <w:lang w:val="bg-BG"/>
        </w:rPr>
        <w:t>8</w:t>
      </w:r>
    </w:p>
    <w:p w14:paraId="559CA3CF" w14:textId="77777777" w:rsidR="005F0D7B" w:rsidRPr="007C22A0" w:rsidRDefault="005F0D7B" w:rsidP="00114774">
      <w:pPr>
        <w:tabs>
          <w:tab w:val="clear" w:pos="567"/>
        </w:tabs>
        <w:spacing w:line="240" w:lineRule="auto"/>
        <w:rPr>
          <w:color w:val="000000" w:themeColor="text1"/>
          <w:szCs w:val="22"/>
          <w:lang w:val="bg-BG"/>
        </w:rPr>
      </w:pPr>
      <w:r w:rsidRPr="007C22A0">
        <w:rPr>
          <w:color w:val="000000" w:themeColor="text1"/>
          <w:szCs w:val="22"/>
          <w:lang w:val="bg-BG"/>
        </w:rPr>
        <w:t>EU/1/11/691/00</w:t>
      </w:r>
      <w:r w:rsidR="006C38A4" w:rsidRPr="007C22A0">
        <w:rPr>
          <w:color w:val="000000" w:themeColor="text1"/>
          <w:szCs w:val="22"/>
          <w:lang w:val="bg-BG"/>
        </w:rPr>
        <w:t>9</w:t>
      </w:r>
    </w:p>
    <w:p w14:paraId="7545173C" w14:textId="77777777" w:rsidR="005F0D7B" w:rsidRPr="007C22A0" w:rsidRDefault="005F0D7B" w:rsidP="00114774">
      <w:pPr>
        <w:tabs>
          <w:tab w:val="clear" w:pos="567"/>
        </w:tabs>
        <w:spacing w:line="240" w:lineRule="auto"/>
        <w:rPr>
          <w:color w:val="000000" w:themeColor="text1"/>
          <w:szCs w:val="22"/>
          <w:lang w:val="bg-BG"/>
        </w:rPr>
      </w:pPr>
      <w:r w:rsidRPr="007C22A0">
        <w:rPr>
          <w:color w:val="000000" w:themeColor="text1"/>
          <w:szCs w:val="22"/>
          <w:lang w:val="bg-BG"/>
        </w:rPr>
        <w:t>EU/1/11/691/0</w:t>
      </w:r>
      <w:r w:rsidR="006C38A4" w:rsidRPr="007C22A0">
        <w:rPr>
          <w:color w:val="000000" w:themeColor="text1"/>
          <w:szCs w:val="22"/>
          <w:lang w:val="bg-BG"/>
        </w:rPr>
        <w:t>1</w:t>
      </w:r>
      <w:r w:rsidR="003413A8" w:rsidRPr="007C22A0">
        <w:rPr>
          <w:color w:val="000000" w:themeColor="text1"/>
          <w:szCs w:val="22"/>
          <w:lang w:val="bg-BG"/>
        </w:rPr>
        <w:t>0</w:t>
      </w:r>
    </w:p>
    <w:p w14:paraId="76994D3C" w14:textId="77777777" w:rsidR="005F0D7B" w:rsidRPr="007C22A0" w:rsidRDefault="005F0D7B" w:rsidP="00114774">
      <w:pPr>
        <w:tabs>
          <w:tab w:val="clear" w:pos="567"/>
        </w:tabs>
        <w:spacing w:line="240" w:lineRule="auto"/>
        <w:rPr>
          <w:color w:val="000000" w:themeColor="text1"/>
          <w:szCs w:val="22"/>
          <w:lang w:val="bg-BG"/>
        </w:rPr>
      </w:pPr>
      <w:r w:rsidRPr="007C22A0">
        <w:rPr>
          <w:color w:val="000000" w:themeColor="text1"/>
          <w:szCs w:val="22"/>
          <w:lang w:val="bg-BG"/>
        </w:rPr>
        <w:t>EU/1/11/691/0</w:t>
      </w:r>
      <w:r w:rsidR="006C38A4" w:rsidRPr="007C22A0">
        <w:rPr>
          <w:color w:val="000000" w:themeColor="text1"/>
          <w:szCs w:val="22"/>
          <w:lang w:val="bg-BG"/>
        </w:rPr>
        <w:t>11</w:t>
      </w:r>
    </w:p>
    <w:p w14:paraId="7234DB20" w14:textId="77777777" w:rsidR="005F0D7B" w:rsidRPr="007C22A0" w:rsidRDefault="005F0D7B" w:rsidP="00114774">
      <w:pPr>
        <w:tabs>
          <w:tab w:val="clear" w:pos="567"/>
        </w:tabs>
        <w:spacing w:line="240" w:lineRule="auto"/>
        <w:rPr>
          <w:color w:val="000000" w:themeColor="text1"/>
          <w:szCs w:val="22"/>
          <w:lang w:val="bg-BG"/>
        </w:rPr>
      </w:pPr>
      <w:r w:rsidRPr="007C22A0">
        <w:rPr>
          <w:color w:val="000000" w:themeColor="text1"/>
          <w:szCs w:val="22"/>
          <w:lang w:val="bg-BG"/>
        </w:rPr>
        <w:t>EU/1/11/691/0</w:t>
      </w:r>
      <w:r w:rsidR="006C38A4" w:rsidRPr="007C22A0">
        <w:rPr>
          <w:color w:val="000000" w:themeColor="text1"/>
          <w:szCs w:val="22"/>
          <w:lang w:val="bg-BG"/>
        </w:rPr>
        <w:t>12</w:t>
      </w:r>
    </w:p>
    <w:p w14:paraId="70C73CDA" w14:textId="77777777" w:rsidR="00B144EB" w:rsidRPr="007C22A0" w:rsidRDefault="00B144EB" w:rsidP="00114774">
      <w:pPr>
        <w:pStyle w:val="EMEABodyText"/>
        <w:spacing w:line="240" w:lineRule="auto"/>
        <w:rPr>
          <w:color w:val="000000" w:themeColor="text1"/>
          <w:lang w:val="bg-BG"/>
        </w:rPr>
      </w:pPr>
      <w:r w:rsidRPr="007C22A0">
        <w:rPr>
          <w:color w:val="000000" w:themeColor="text1"/>
          <w:szCs w:val="22"/>
          <w:lang w:val="bg-BG"/>
        </w:rPr>
        <w:t>EU/1/11/691/</w:t>
      </w:r>
      <w:r w:rsidR="009052C3" w:rsidRPr="007C22A0">
        <w:rPr>
          <w:color w:val="000000" w:themeColor="text1"/>
          <w:szCs w:val="22"/>
          <w:lang w:val="bg-BG"/>
        </w:rPr>
        <w:t>014</w:t>
      </w:r>
    </w:p>
    <w:p w14:paraId="26767C7F" w14:textId="77777777" w:rsidR="005F0D7B" w:rsidRPr="007C22A0" w:rsidRDefault="005F0D7B" w:rsidP="00114774">
      <w:pPr>
        <w:pStyle w:val="EMEABodyText"/>
        <w:spacing w:line="240" w:lineRule="auto"/>
        <w:rPr>
          <w:color w:val="000000" w:themeColor="text1"/>
          <w:lang w:val="bg-BG"/>
        </w:rPr>
      </w:pPr>
    </w:p>
    <w:p w14:paraId="2A92CD02" w14:textId="77777777" w:rsidR="005F0D7B" w:rsidRPr="007C22A0" w:rsidRDefault="005F0D7B" w:rsidP="00D53D33">
      <w:pPr>
        <w:pStyle w:val="EMEABodyText"/>
        <w:widowControl w:val="0"/>
        <w:spacing w:line="240" w:lineRule="auto"/>
        <w:rPr>
          <w:color w:val="000000" w:themeColor="text1"/>
          <w:lang w:val="bg-BG"/>
        </w:rPr>
      </w:pPr>
    </w:p>
    <w:p w14:paraId="5CCF9A65" w14:textId="77777777" w:rsidR="005F0D7B" w:rsidRPr="007C22A0" w:rsidRDefault="005F0D7B" w:rsidP="00B1529C">
      <w:pPr>
        <w:ind w:left="567" w:hanging="567"/>
        <w:rPr>
          <w:b/>
          <w:color w:val="000000" w:themeColor="text1"/>
          <w:lang w:val="bg-BG"/>
        </w:rPr>
      </w:pPr>
      <w:r w:rsidRPr="007C22A0">
        <w:rPr>
          <w:b/>
          <w:color w:val="000000" w:themeColor="text1"/>
          <w:lang w:val="bg-BG"/>
        </w:rPr>
        <w:t>9.</w:t>
      </w:r>
      <w:r w:rsidRPr="007C22A0">
        <w:rPr>
          <w:b/>
          <w:color w:val="000000" w:themeColor="text1"/>
          <w:lang w:val="bg-BG"/>
        </w:rPr>
        <w:tab/>
        <w:t>ДАТА НА ПЪРВО РАЗРЕШАВАНЕ/ПОДНОВЯВАНЕ НА РАЗРЕШЕНИЕТО ЗА УПОТРЕБА</w:t>
      </w:r>
    </w:p>
    <w:p w14:paraId="2362F846" w14:textId="77777777" w:rsidR="005F0D7B" w:rsidRPr="007C22A0" w:rsidRDefault="005F0D7B" w:rsidP="00D53D33">
      <w:pPr>
        <w:pStyle w:val="EMEABodyText"/>
        <w:widowControl w:val="0"/>
        <w:spacing w:line="240" w:lineRule="auto"/>
        <w:rPr>
          <w:color w:val="000000" w:themeColor="text1"/>
          <w:lang w:val="bg-BG"/>
        </w:rPr>
      </w:pPr>
    </w:p>
    <w:p w14:paraId="26DB5845" w14:textId="77777777" w:rsidR="005F0D7B" w:rsidRPr="007C22A0" w:rsidRDefault="005F0D7B" w:rsidP="00D53D33">
      <w:pPr>
        <w:pStyle w:val="EMEABodyText"/>
        <w:widowControl w:val="0"/>
        <w:spacing w:line="240" w:lineRule="auto"/>
        <w:rPr>
          <w:color w:val="000000" w:themeColor="text1"/>
          <w:lang w:val="bg-BG"/>
        </w:rPr>
      </w:pPr>
      <w:r w:rsidRPr="007C22A0">
        <w:rPr>
          <w:color w:val="000000" w:themeColor="text1"/>
          <w:lang w:val="bg-BG"/>
        </w:rPr>
        <w:t xml:space="preserve">Дата на първо разрешаване: </w:t>
      </w:r>
      <w:r w:rsidR="00BD1840" w:rsidRPr="007C22A0">
        <w:rPr>
          <w:color w:val="000000" w:themeColor="text1"/>
          <w:lang w:val="bg-BG"/>
        </w:rPr>
        <w:t>18 май 2011 г.</w:t>
      </w:r>
    </w:p>
    <w:p w14:paraId="47D60371" w14:textId="77777777" w:rsidR="007143A8" w:rsidRPr="007C22A0" w:rsidRDefault="007143A8" w:rsidP="00D53D33">
      <w:pPr>
        <w:pStyle w:val="EMEABodyText"/>
        <w:widowControl w:val="0"/>
        <w:spacing w:line="240" w:lineRule="auto"/>
        <w:rPr>
          <w:color w:val="000000" w:themeColor="text1"/>
          <w:lang w:val="bg-BG"/>
        </w:rPr>
      </w:pPr>
      <w:r w:rsidRPr="007C22A0">
        <w:rPr>
          <w:color w:val="000000" w:themeColor="text1"/>
          <w:szCs w:val="22"/>
          <w:lang w:val="bg-BG"/>
        </w:rPr>
        <w:t>Дата на последно подновяване:</w:t>
      </w:r>
      <w:r w:rsidR="00A651C4" w:rsidRPr="007C22A0">
        <w:rPr>
          <w:color w:val="000000" w:themeColor="text1"/>
          <w:szCs w:val="22"/>
          <w:lang w:val="bg-BG"/>
        </w:rPr>
        <w:t xml:space="preserve"> </w:t>
      </w:r>
      <w:r w:rsidR="00254401" w:rsidRPr="007C22A0">
        <w:rPr>
          <w:color w:val="000000" w:themeColor="text1"/>
          <w:lang w:val="bg-BG"/>
        </w:rPr>
        <w:t>1</w:t>
      </w:r>
      <w:r w:rsidR="00E24089" w:rsidRPr="007C22A0">
        <w:rPr>
          <w:color w:val="000000" w:themeColor="text1"/>
          <w:lang w:val="bg-BG"/>
        </w:rPr>
        <w:t>1</w:t>
      </w:r>
      <w:r w:rsidR="00254401" w:rsidRPr="007C22A0">
        <w:rPr>
          <w:color w:val="000000" w:themeColor="text1"/>
          <w:lang w:val="bg-BG"/>
        </w:rPr>
        <w:t xml:space="preserve"> януари 20</w:t>
      </w:r>
      <w:r w:rsidR="00E24089" w:rsidRPr="007C22A0">
        <w:rPr>
          <w:color w:val="000000" w:themeColor="text1"/>
          <w:lang w:val="bg-BG"/>
        </w:rPr>
        <w:t>21</w:t>
      </w:r>
      <w:r w:rsidR="00254401" w:rsidRPr="007C22A0">
        <w:rPr>
          <w:color w:val="000000" w:themeColor="text1"/>
          <w:lang w:val="bg-BG"/>
        </w:rPr>
        <w:t xml:space="preserve"> г.</w:t>
      </w:r>
    </w:p>
    <w:p w14:paraId="784EDE9D" w14:textId="77777777" w:rsidR="005F0D7B" w:rsidRPr="007C22A0" w:rsidRDefault="005F0D7B" w:rsidP="008C6832">
      <w:pPr>
        <w:pStyle w:val="EMEABodyText"/>
        <w:keepNext/>
        <w:keepLines/>
        <w:widowControl w:val="0"/>
        <w:spacing w:line="240" w:lineRule="auto"/>
        <w:rPr>
          <w:color w:val="000000" w:themeColor="text1"/>
          <w:lang w:val="bg-BG"/>
        </w:rPr>
      </w:pPr>
    </w:p>
    <w:p w14:paraId="04BF21B4" w14:textId="77777777" w:rsidR="005F0D7B" w:rsidRPr="007C22A0" w:rsidRDefault="005F0D7B" w:rsidP="008C6832">
      <w:pPr>
        <w:pStyle w:val="EMEABodyText"/>
        <w:keepNext/>
        <w:keepLines/>
        <w:widowControl w:val="0"/>
        <w:spacing w:line="240" w:lineRule="auto"/>
        <w:rPr>
          <w:color w:val="000000" w:themeColor="text1"/>
          <w:lang w:val="bg-BG"/>
        </w:rPr>
      </w:pPr>
    </w:p>
    <w:p w14:paraId="337CA2D3" w14:textId="77777777" w:rsidR="005F0D7B" w:rsidRPr="007C22A0" w:rsidRDefault="005F0D7B" w:rsidP="00B1529C">
      <w:pPr>
        <w:ind w:left="567" w:hanging="567"/>
        <w:rPr>
          <w:b/>
          <w:color w:val="000000" w:themeColor="text1"/>
          <w:lang w:val="bg-BG"/>
        </w:rPr>
      </w:pPr>
      <w:r w:rsidRPr="007C22A0">
        <w:rPr>
          <w:b/>
          <w:color w:val="000000" w:themeColor="text1"/>
          <w:lang w:val="bg-BG"/>
        </w:rPr>
        <w:t>10.</w:t>
      </w:r>
      <w:r w:rsidRPr="007C22A0">
        <w:rPr>
          <w:b/>
          <w:color w:val="000000" w:themeColor="text1"/>
          <w:lang w:val="bg-BG"/>
        </w:rPr>
        <w:tab/>
        <w:t>ДАТА НА АКТУАЛИЗИРАНЕ НА ТЕКСТА</w:t>
      </w:r>
    </w:p>
    <w:p w14:paraId="4F7F477A" w14:textId="77777777" w:rsidR="005F0D7B" w:rsidRPr="007C22A0" w:rsidRDefault="005F0D7B" w:rsidP="008C6832">
      <w:pPr>
        <w:pStyle w:val="EMEABodyText"/>
        <w:keepNext/>
        <w:keepLines/>
        <w:widowControl w:val="0"/>
        <w:spacing w:line="240" w:lineRule="auto"/>
        <w:rPr>
          <w:color w:val="000000" w:themeColor="text1"/>
          <w:lang w:val="bg-BG"/>
        </w:rPr>
      </w:pPr>
    </w:p>
    <w:p w14:paraId="60E5F074" w14:textId="3234FB44" w:rsidR="00F44A71" w:rsidRPr="007C22A0" w:rsidRDefault="005F0D7B" w:rsidP="008C6832">
      <w:pPr>
        <w:pStyle w:val="EMEABodyText"/>
        <w:keepNext/>
        <w:keepLines/>
        <w:widowControl w:val="0"/>
        <w:spacing w:line="240" w:lineRule="auto"/>
        <w:rPr>
          <w:color w:val="000000" w:themeColor="text1"/>
          <w:lang w:val="bg-BG"/>
        </w:rPr>
      </w:pPr>
      <w:r w:rsidRPr="007C22A0">
        <w:rPr>
          <w:color w:val="000000" w:themeColor="text1"/>
          <w:lang w:val="bg-BG"/>
        </w:rPr>
        <w:t xml:space="preserve">Подробна информация за този лекарствен продукт е предоставена на уебсайта на Европейската агенция по лекарствата </w:t>
      </w:r>
      <w:hyperlink r:id="rId12" w:history="1">
        <w:r w:rsidR="00632A17" w:rsidRPr="007C22A0">
          <w:rPr>
            <w:rStyle w:val="Hyperlink"/>
            <w:szCs w:val="22"/>
            <w:lang w:val="bg-BG"/>
          </w:rPr>
          <w:t>https://www.ema.europa.eu</w:t>
        </w:r>
      </w:hyperlink>
      <w:r w:rsidR="00632A17" w:rsidRPr="007C22A0">
        <w:rPr>
          <w:color w:val="000000" w:themeColor="text1"/>
          <w:szCs w:val="22"/>
          <w:lang w:val="bg-BG"/>
        </w:rPr>
        <w:t xml:space="preserve"> </w:t>
      </w:r>
    </w:p>
    <w:p w14:paraId="704689E0" w14:textId="77777777" w:rsidR="005F0D7B" w:rsidRPr="007C22A0" w:rsidRDefault="005F0D7B" w:rsidP="008C6832">
      <w:pPr>
        <w:pStyle w:val="EMEABodyText"/>
        <w:keepNext/>
        <w:keepLines/>
        <w:widowControl w:val="0"/>
        <w:spacing w:line="240" w:lineRule="auto"/>
        <w:rPr>
          <w:color w:val="000000" w:themeColor="text1"/>
          <w:lang w:val="bg-BG"/>
        </w:rPr>
      </w:pPr>
      <w:r w:rsidRPr="007C22A0">
        <w:rPr>
          <w:color w:val="000000" w:themeColor="text1"/>
          <w:lang w:val="bg-BG"/>
        </w:rPr>
        <w:br w:type="page"/>
      </w:r>
    </w:p>
    <w:p w14:paraId="6CD1274D" w14:textId="77777777" w:rsidR="00072415" w:rsidRPr="007C22A0" w:rsidRDefault="00072415" w:rsidP="00072415">
      <w:pPr>
        <w:ind w:left="567" w:hanging="567"/>
        <w:rPr>
          <w:color w:val="000000" w:themeColor="text1"/>
          <w:szCs w:val="22"/>
          <w:lang w:val="bg-BG"/>
        </w:rPr>
      </w:pPr>
      <w:r w:rsidRPr="007C22A0">
        <w:rPr>
          <w:b/>
          <w:color w:val="000000" w:themeColor="text1"/>
          <w:lang w:val="bg-BG"/>
        </w:rPr>
        <w:lastRenderedPageBreak/>
        <w:t>1.</w:t>
      </w:r>
      <w:r w:rsidRPr="007C22A0">
        <w:rPr>
          <w:b/>
          <w:color w:val="000000" w:themeColor="text1"/>
          <w:lang w:val="bg-BG"/>
        </w:rPr>
        <w:tab/>
        <w:t>ИМЕ НА ЛЕКАРСТВЕНИЯ ПРОДУКТ</w:t>
      </w:r>
    </w:p>
    <w:p w14:paraId="2EDDA19F" w14:textId="77777777" w:rsidR="00072415" w:rsidRPr="007C22A0" w:rsidRDefault="00072415" w:rsidP="00072415">
      <w:pPr>
        <w:rPr>
          <w:iCs/>
          <w:color w:val="000000" w:themeColor="text1"/>
          <w:szCs w:val="22"/>
          <w:lang w:val="bg-BG"/>
        </w:rPr>
      </w:pPr>
    </w:p>
    <w:p w14:paraId="078E1E51" w14:textId="6429B7B1" w:rsidR="00072415" w:rsidRPr="007C22A0" w:rsidRDefault="00072415" w:rsidP="00072415">
      <w:pPr>
        <w:pStyle w:val="EMEABodyText"/>
        <w:rPr>
          <w:color w:val="000000" w:themeColor="text1"/>
          <w:lang w:val="bg-BG"/>
        </w:rPr>
      </w:pPr>
      <w:bookmarkStart w:id="26" w:name="OLE_LINK62"/>
      <w:r w:rsidRPr="007C22A0">
        <w:rPr>
          <w:color w:val="000000" w:themeColor="text1"/>
          <w:lang w:val="bg-BG"/>
        </w:rPr>
        <w:t xml:space="preserve">Eliquis </w:t>
      </w:r>
      <w:r w:rsidRPr="007C22A0">
        <w:rPr>
          <w:rStyle w:val="ui-provider"/>
          <w:color w:val="000000" w:themeColor="text1"/>
          <w:lang w:val="bg-BG"/>
        </w:rPr>
        <w:t>0</w:t>
      </w:r>
      <w:bookmarkStart w:id="27" w:name="OLE_LINK188"/>
      <w:r w:rsidR="00D63773" w:rsidRPr="007C22A0">
        <w:rPr>
          <w:rStyle w:val="ui-provider"/>
          <w:color w:val="000000" w:themeColor="text1"/>
          <w:lang w:val="bg-BG"/>
        </w:rPr>
        <w:t>,</w:t>
      </w:r>
      <w:r w:rsidRPr="007C22A0">
        <w:rPr>
          <w:rStyle w:val="ui-provider"/>
          <w:color w:val="000000" w:themeColor="text1"/>
          <w:lang w:val="bg-BG"/>
        </w:rPr>
        <w:t>15</w:t>
      </w:r>
      <w:r w:rsidRPr="007C22A0">
        <w:rPr>
          <w:color w:val="000000" w:themeColor="text1"/>
          <w:lang w:val="bg-BG"/>
        </w:rPr>
        <w:t> </w:t>
      </w:r>
      <w:r w:rsidRPr="007C22A0">
        <w:rPr>
          <w:rStyle w:val="ui-provider"/>
          <w:color w:val="000000" w:themeColor="text1"/>
          <w:lang w:val="bg-BG"/>
        </w:rPr>
        <w:t>mg гранули в</w:t>
      </w:r>
      <w:bookmarkStart w:id="28" w:name="OLE_LINK18"/>
      <w:r w:rsidRPr="007C22A0">
        <w:rPr>
          <w:rStyle w:val="ui-provider"/>
          <w:color w:val="000000" w:themeColor="text1"/>
          <w:lang w:val="bg-BG"/>
        </w:rPr>
        <w:t xml:space="preserve"> </w:t>
      </w:r>
      <w:r w:rsidRPr="007C22A0">
        <w:rPr>
          <w:color w:val="000000" w:themeColor="text1"/>
          <w:lang w:val="bg-BG"/>
        </w:rPr>
        <w:t>капсули за отваряне</w:t>
      </w:r>
      <w:bookmarkEnd w:id="27"/>
      <w:bookmarkEnd w:id="28"/>
    </w:p>
    <w:bookmarkEnd w:id="26"/>
    <w:p w14:paraId="722DBCD3" w14:textId="77777777" w:rsidR="00072415" w:rsidRPr="007C22A0" w:rsidRDefault="00072415" w:rsidP="00072415">
      <w:pPr>
        <w:widowControl w:val="0"/>
        <w:rPr>
          <w:bCs/>
          <w:color w:val="000000" w:themeColor="text1"/>
          <w:szCs w:val="22"/>
          <w:lang w:val="bg-BG"/>
        </w:rPr>
      </w:pPr>
    </w:p>
    <w:p w14:paraId="5FB1DBB8" w14:textId="77777777" w:rsidR="00072415" w:rsidRPr="007C22A0" w:rsidRDefault="00072415" w:rsidP="00072415">
      <w:pPr>
        <w:widowControl w:val="0"/>
        <w:rPr>
          <w:bCs/>
          <w:color w:val="000000" w:themeColor="text1"/>
          <w:szCs w:val="22"/>
          <w:lang w:val="bg-BG"/>
        </w:rPr>
      </w:pPr>
    </w:p>
    <w:p w14:paraId="4546FF6E" w14:textId="77777777" w:rsidR="00072415" w:rsidRPr="007C22A0" w:rsidRDefault="00072415" w:rsidP="00072415">
      <w:pPr>
        <w:widowControl w:val="0"/>
        <w:ind w:left="567" w:hanging="567"/>
        <w:rPr>
          <w:color w:val="000000" w:themeColor="text1"/>
          <w:szCs w:val="22"/>
          <w:lang w:val="bg-BG"/>
        </w:rPr>
      </w:pPr>
      <w:r w:rsidRPr="007C22A0">
        <w:rPr>
          <w:b/>
          <w:color w:val="000000" w:themeColor="text1"/>
          <w:lang w:val="bg-BG"/>
        </w:rPr>
        <w:t>2.</w:t>
      </w:r>
      <w:r w:rsidRPr="007C22A0">
        <w:rPr>
          <w:b/>
          <w:color w:val="000000" w:themeColor="text1"/>
          <w:lang w:val="bg-BG"/>
        </w:rPr>
        <w:tab/>
        <w:t>КАЧЕСТВЕН И КОЛИЧЕСТВЕН СЪСТАВ</w:t>
      </w:r>
    </w:p>
    <w:p w14:paraId="4FC1F3C7" w14:textId="77777777" w:rsidR="00072415" w:rsidRPr="007C22A0" w:rsidRDefault="00072415" w:rsidP="00072415">
      <w:pPr>
        <w:widowControl w:val="0"/>
        <w:rPr>
          <w:bCs/>
          <w:color w:val="000000" w:themeColor="text1"/>
          <w:szCs w:val="22"/>
          <w:lang w:val="bg-BG"/>
        </w:rPr>
      </w:pPr>
    </w:p>
    <w:p w14:paraId="5EB20ACF" w14:textId="77777777" w:rsidR="00072415" w:rsidRPr="007C22A0" w:rsidRDefault="00072415" w:rsidP="00072415">
      <w:pPr>
        <w:rPr>
          <w:color w:val="000000" w:themeColor="text1"/>
          <w:lang w:val="bg-BG"/>
        </w:rPr>
      </w:pPr>
      <w:bookmarkStart w:id="29" w:name="OLE_LINK82"/>
      <w:r w:rsidRPr="007C22A0">
        <w:rPr>
          <w:color w:val="000000" w:themeColor="text1"/>
          <w:lang w:val="bg-BG"/>
        </w:rPr>
        <w:t xml:space="preserve">Всяка </w:t>
      </w:r>
      <w:r w:rsidRPr="007C22A0">
        <w:rPr>
          <w:rStyle w:val="ui-provider"/>
          <w:color w:val="000000" w:themeColor="text1"/>
          <w:lang w:val="bg-BG"/>
        </w:rPr>
        <w:t xml:space="preserve">капсула </w:t>
      </w:r>
      <w:r w:rsidRPr="007C22A0">
        <w:rPr>
          <w:color w:val="000000" w:themeColor="text1"/>
          <w:lang w:val="bg-BG"/>
        </w:rPr>
        <w:t>съдържа 0,15 mg апиксабан</w:t>
      </w:r>
      <w:bookmarkEnd w:id="29"/>
      <w:r w:rsidRPr="007C22A0">
        <w:rPr>
          <w:color w:val="000000" w:themeColor="text1"/>
          <w:lang w:val="bg-BG"/>
        </w:rPr>
        <w:t xml:space="preserve"> </w:t>
      </w:r>
    </w:p>
    <w:p w14:paraId="6F558827" w14:textId="77777777" w:rsidR="00072415" w:rsidRPr="007C22A0" w:rsidRDefault="00072415" w:rsidP="00072415">
      <w:pPr>
        <w:rPr>
          <w:color w:val="000000" w:themeColor="text1"/>
          <w:lang w:val="bg-BG"/>
        </w:rPr>
      </w:pPr>
    </w:p>
    <w:p w14:paraId="3F554205" w14:textId="77777777" w:rsidR="00072415" w:rsidRPr="007C22A0" w:rsidRDefault="00072415" w:rsidP="00072415">
      <w:pPr>
        <w:rPr>
          <w:color w:val="000000" w:themeColor="text1"/>
          <w:u w:val="single"/>
          <w:lang w:val="bg-BG"/>
        </w:rPr>
      </w:pPr>
      <w:bookmarkStart w:id="30" w:name="_Hlk139287432"/>
      <w:r w:rsidRPr="007C22A0">
        <w:rPr>
          <w:color w:val="000000" w:themeColor="text1"/>
          <w:u w:val="single"/>
          <w:lang w:val="bg-BG"/>
        </w:rPr>
        <w:t>Помощно(и) вещество(а) с известно действие</w:t>
      </w:r>
    </w:p>
    <w:bookmarkEnd w:id="30"/>
    <w:p w14:paraId="44D28B6A" w14:textId="77777777" w:rsidR="00072415" w:rsidRPr="00880B85" w:rsidRDefault="00072415" w:rsidP="00072415">
      <w:pPr>
        <w:pStyle w:val="CommentText"/>
        <w:rPr>
          <w:color w:val="000000" w:themeColor="text1"/>
          <w:lang w:val="bg-BG"/>
        </w:rPr>
      </w:pPr>
    </w:p>
    <w:p w14:paraId="5C3B33ED" w14:textId="41545F25" w:rsidR="00072415" w:rsidRPr="007C22A0" w:rsidRDefault="00072415" w:rsidP="00072415">
      <w:pPr>
        <w:pStyle w:val="CommentText"/>
        <w:rPr>
          <w:color w:val="000000" w:themeColor="text1"/>
          <w:sz w:val="22"/>
          <w:szCs w:val="22"/>
          <w:lang w:val="bg-BG"/>
        </w:rPr>
      </w:pPr>
      <w:r w:rsidRPr="007C22A0">
        <w:rPr>
          <w:color w:val="000000" w:themeColor="text1"/>
          <w:sz w:val="22"/>
          <w:lang w:val="bg-BG"/>
        </w:rPr>
        <w:t xml:space="preserve">Всяка капсула </w:t>
      </w:r>
      <w:r w:rsidR="00B60908" w:rsidRPr="007C22A0">
        <w:rPr>
          <w:color w:val="000000" w:themeColor="text1"/>
          <w:sz w:val="22"/>
          <w:lang w:val="bg-BG"/>
        </w:rPr>
        <w:t xml:space="preserve">с </w:t>
      </w:r>
      <w:r w:rsidRPr="007C22A0">
        <w:rPr>
          <w:color w:val="000000" w:themeColor="text1"/>
          <w:sz w:val="22"/>
          <w:lang w:val="bg-BG"/>
        </w:rPr>
        <w:t>0,15</w:t>
      </w:r>
      <w:r w:rsidRPr="007C22A0">
        <w:rPr>
          <w:color w:val="000000" w:themeColor="text1"/>
          <w:lang w:val="bg-BG"/>
        </w:rPr>
        <w:t> </w:t>
      </w:r>
      <w:r w:rsidRPr="007C22A0">
        <w:rPr>
          <w:color w:val="000000" w:themeColor="text1"/>
          <w:sz w:val="22"/>
          <w:lang w:val="bg-BG"/>
        </w:rPr>
        <w:t>mg съдържа до 124</w:t>
      </w:r>
      <w:r w:rsidRPr="007C22A0">
        <w:rPr>
          <w:color w:val="000000" w:themeColor="text1"/>
          <w:lang w:val="bg-BG"/>
        </w:rPr>
        <w:t> </w:t>
      </w:r>
      <w:r w:rsidRPr="007C22A0">
        <w:rPr>
          <w:color w:val="000000" w:themeColor="text1"/>
          <w:sz w:val="22"/>
          <w:lang w:val="bg-BG"/>
        </w:rPr>
        <w:t>mg захароза.</w:t>
      </w:r>
    </w:p>
    <w:p w14:paraId="664403CE" w14:textId="77777777" w:rsidR="00072415" w:rsidRPr="007C22A0" w:rsidRDefault="00072415" w:rsidP="00072415">
      <w:pPr>
        <w:rPr>
          <w:color w:val="000000" w:themeColor="text1"/>
          <w:szCs w:val="22"/>
          <w:lang w:val="bg-BG"/>
        </w:rPr>
      </w:pPr>
    </w:p>
    <w:p w14:paraId="5A52E793" w14:textId="77777777" w:rsidR="00072415" w:rsidRPr="007C22A0" w:rsidRDefault="00072415" w:rsidP="00072415">
      <w:pPr>
        <w:outlineLvl w:val="0"/>
        <w:rPr>
          <w:color w:val="000000" w:themeColor="text1"/>
          <w:szCs w:val="22"/>
          <w:lang w:val="bg-BG"/>
        </w:rPr>
      </w:pPr>
      <w:r w:rsidRPr="007C22A0">
        <w:rPr>
          <w:color w:val="000000" w:themeColor="text1"/>
          <w:lang w:val="bg-BG"/>
        </w:rPr>
        <w:t>За пълния списък на помощните вещества вижте точка 6.1.</w:t>
      </w:r>
    </w:p>
    <w:p w14:paraId="398AE844" w14:textId="77777777" w:rsidR="00072415" w:rsidRPr="007C22A0" w:rsidRDefault="00072415" w:rsidP="00072415">
      <w:pPr>
        <w:outlineLvl w:val="0"/>
        <w:rPr>
          <w:color w:val="000000" w:themeColor="text1"/>
          <w:szCs w:val="22"/>
          <w:lang w:val="bg-BG"/>
        </w:rPr>
      </w:pPr>
    </w:p>
    <w:p w14:paraId="20FD47D4" w14:textId="77777777" w:rsidR="00072415" w:rsidRPr="007C22A0" w:rsidRDefault="00072415" w:rsidP="00072415">
      <w:pPr>
        <w:rPr>
          <w:color w:val="000000" w:themeColor="text1"/>
          <w:szCs w:val="22"/>
          <w:lang w:val="bg-BG"/>
        </w:rPr>
      </w:pPr>
    </w:p>
    <w:p w14:paraId="2FB962AA" w14:textId="77777777" w:rsidR="00072415" w:rsidRPr="007C22A0" w:rsidRDefault="00072415" w:rsidP="00072415">
      <w:pPr>
        <w:ind w:left="567" w:hanging="567"/>
        <w:rPr>
          <w:caps/>
          <w:color w:val="000000" w:themeColor="text1"/>
          <w:szCs w:val="22"/>
          <w:lang w:val="bg-BG"/>
        </w:rPr>
      </w:pPr>
      <w:r w:rsidRPr="007C22A0">
        <w:rPr>
          <w:b/>
          <w:color w:val="000000" w:themeColor="text1"/>
          <w:lang w:val="bg-BG"/>
        </w:rPr>
        <w:t>3.</w:t>
      </w:r>
      <w:r w:rsidRPr="007C22A0">
        <w:rPr>
          <w:b/>
          <w:color w:val="000000" w:themeColor="text1"/>
          <w:lang w:val="bg-BG"/>
        </w:rPr>
        <w:tab/>
        <w:t>ЛЕКАРСТВЕНА ФОРМА</w:t>
      </w:r>
    </w:p>
    <w:p w14:paraId="760AD4A5" w14:textId="77777777" w:rsidR="00072415" w:rsidRPr="007C22A0" w:rsidRDefault="00072415" w:rsidP="00072415">
      <w:pPr>
        <w:autoSpaceDE w:val="0"/>
        <w:autoSpaceDN w:val="0"/>
        <w:adjustRightInd w:val="0"/>
        <w:rPr>
          <w:color w:val="000000" w:themeColor="text1"/>
          <w:szCs w:val="22"/>
          <w:lang w:val="bg-BG"/>
        </w:rPr>
      </w:pPr>
    </w:p>
    <w:p w14:paraId="188CA352" w14:textId="631D8BCC" w:rsidR="00072415" w:rsidRPr="007C22A0" w:rsidRDefault="00072415" w:rsidP="00072415">
      <w:pPr>
        <w:rPr>
          <w:rStyle w:val="ui-provider"/>
          <w:color w:val="000000" w:themeColor="text1"/>
          <w:lang w:val="bg-BG"/>
        </w:rPr>
      </w:pPr>
      <w:bookmarkStart w:id="31" w:name="OLE_LINK80"/>
      <w:r w:rsidRPr="007C22A0">
        <w:rPr>
          <w:rStyle w:val="ui-provider"/>
          <w:color w:val="000000" w:themeColor="text1"/>
          <w:lang w:val="bg-BG"/>
        </w:rPr>
        <w:t>Гранули в капсули за отваряне</w:t>
      </w:r>
    </w:p>
    <w:p w14:paraId="6662517C" w14:textId="77777777" w:rsidR="00072415" w:rsidRPr="007C22A0" w:rsidRDefault="00072415" w:rsidP="00072415">
      <w:pPr>
        <w:rPr>
          <w:strike/>
          <w:color w:val="000000" w:themeColor="text1"/>
          <w:lang w:val="bg-BG"/>
        </w:rPr>
      </w:pPr>
      <w:r w:rsidRPr="007C22A0">
        <w:rPr>
          <w:color w:val="000000" w:themeColor="text1"/>
          <w:lang w:val="bg-BG"/>
        </w:rPr>
        <w:t>Гранулите са бели до почти бели. Те се доставят в твърди капсули с прозрачно тяло и жълта непрозрачна капачка, която трябва да се отвори преди приложение.</w:t>
      </w:r>
    </w:p>
    <w:bookmarkEnd w:id="31"/>
    <w:p w14:paraId="64DCF3F0" w14:textId="77777777" w:rsidR="00072415" w:rsidRPr="007C22A0" w:rsidRDefault="00072415" w:rsidP="00072415">
      <w:pPr>
        <w:rPr>
          <w:color w:val="000000" w:themeColor="text1"/>
          <w:szCs w:val="22"/>
          <w:lang w:val="bg-BG"/>
        </w:rPr>
      </w:pPr>
    </w:p>
    <w:p w14:paraId="0B871BA0" w14:textId="77777777" w:rsidR="00072415" w:rsidRPr="007C22A0" w:rsidRDefault="00072415" w:rsidP="00072415">
      <w:pPr>
        <w:rPr>
          <w:color w:val="000000" w:themeColor="text1"/>
          <w:szCs w:val="22"/>
          <w:lang w:val="bg-BG"/>
        </w:rPr>
      </w:pPr>
    </w:p>
    <w:p w14:paraId="593B9002" w14:textId="77777777" w:rsidR="00072415" w:rsidRPr="007C22A0" w:rsidRDefault="00072415" w:rsidP="00072415">
      <w:pPr>
        <w:ind w:left="567" w:hanging="567"/>
        <w:rPr>
          <w:caps/>
          <w:color w:val="000000" w:themeColor="text1"/>
          <w:szCs w:val="22"/>
          <w:lang w:val="bg-BG"/>
        </w:rPr>
      </w:pPr>
      <w:r w:rsidRPr="007C22A0">
        <w:rPr>
          <w:b/>
          <w:caps/>
          <w:color w:val="000000" w:themeColor="text1"/>
          <w:lang w:val="bg-BG"/>
        </w:rPr>
        <w:t>4.</w:t>
      </w:r>
      <w:r w:rsidRPr="007C22A0">
        <w:rPr>
          <w:b/>
          <w:caps/>
          <w:color w:val="000000" w:themeColor="text1"/>
          <w:lang w:val="bg-BG"/>
        </w:rPr>
        <w:tab/>
        <w:t>Клинични данни</w:t>
      </w:r>
    </w:p>
    <w:p w14:paraId="5D10701F" w14:textId="77777777" w:rsidR="00072415" w:rsidRPr="007C22A0" w:rsidRDefault="00072415" w:rsidP="00072415">
      <w:pPr>
        <w:rPr>
          <w:color w:val="000000" w:themeColor="text1"/>
          <w:lang w:val="bg-BG"/>
        </w:rPr>
      </w:pPr>
    </w:p>
    <w:p w14:paraId="5AAA3578" w14:textId="77777777" w:rsidR="00072415" w:rsidRPr="007C22A0" w:rsidRDefault="00072415" w:rsidP="00072415">
      <w:pPr>
        <w:ind w:left="567" w:hanging="567"/>
        <w:outlineLvl w:val="0"/>
        <w:rPr>
          <w:color w:val="000000" w:themeColor="text1"/>
          <w:szCs w:val="22"/>
          <w:lang w:val="bg-BG"/>
        </w:rPr>
      </w:pPr>
      <w:r w:rsidRPr="007C22A0">
        <w:rPr>
          <w:b/>
          <w:color w:val="000000" w:themeColor="text1"/>
          <w:lang w:val="bg-BG"/>
        </w:rPr>
        <w:t>4.1</w:t>
      </w:r>
      <w:r w:rsidRPr="007C22A0">
        <w:rPr>
          <w:b/>
          <w:color w:val="000000" w:themeColor="text1"/>
          <w:lang w:val="bg-BG"/>
        </w:rPr>
        <w:tab/>
        <w:t>Терапевтични показания</w:t>
      </w:r>
    </w:p>
    <w:p w14:paraId="4ED21F20" w14:textId="77777777" w:rsidR="00072415" w:rsidRPr="007C22A0" w:rsidRDefault="00072415" w:rsidP="00072415">
      <w:pPr>
        <w:rPr>
          <w:color w:val="000000" w:themeColor="text1"/>
          <w:lang w:val="bg-BG"/>
        </w:rPr>
      </w:pPr>
    </w:p>
    <w:p w14:paraId="6E00E2FE" w14:textId="77777777" w:rsidR="00072415" w:rsidRPr="007C22A0" w:rsidRDefault="00072415" w:rsidP="00072415">
      <w:pPr>
        <w:rPr>
          <w:rFonts w:eastAsia="DengXian Light"/>
          <w:color w:val="000000" w:themeColor="text1"/>
          <w:lang w:val="bg-BG"/>
        </w:rPr>
      </w:pPr>
      <w:bookmarkStart w:id="32" w:name="OLE_LINK21"/>
      <w:bookmarkStart w:id="33" w:name="OLE_LINK89"/>
      <w:r w:rsidRPr="007C22A0">
        <w:rPr>
          <w:color w:val="000000" w:themeColor="text1"/>
          <w:lang w:val="bg-BG"/>
        </w:rPr>
        <w:t>Лечение на венозен тромбоемболизъм (ВТЕ) и профилактика на рецидивиращ ВТЕ при педиатрични пациенти на възраст от 28 дни до по-малко от 18 години.</w:t>
      </w:r>
    </w:p>
    <w:p w14:paraId="33111858" w14:textId="77777777" w:rsidR="00072415" w:rsidRPr="007C22A0" w:rsidRDefault="00072415" w:rsidP="00072415">
      <w:pPr>
        <w:autoSpaceDE w:val="0"/>
        <w:autoSpaceDN w:val="0"/>
        <w:adjustRightInd w:val="0"/>
        <w:rPr>
          <w:rFonts w:eastAsia="DengXian Light"/>
          <w:color w:val="000000" w:themeColor="text1"/>
          <w:highlight w:val="cyan"/>
          <w:lang w:val="bg-BG"/>
        </w:rPr>
      </w:pPr>
    </w:p>
    <w:bookmarkEnd w:id="32"/>
    <w:bookmarkEnd w:id="33"/>
    <w:p w14:paraId="31DFBB5D" w14:textId="77777777" w:rsidR="00072415" w:rsidRPr="007C22A0" w:rsidRDefault="00072415" w:rsidP="00072415">
      <w:pPr>
        <w:ind w:left="567" w:hanging="567"/>
        <w:outlineLvl w:val="0"/>
        <w:rPr>
          <w:b/>
          <w:color w:val="000000" w:themeColor="text1"/>
          <w:szCs w:val="22"/>
          <w:lang w:val="bg-BG"/>
        </w:rPr>
      </w:pPr>
      <w:r w:rsidRPr="007C22A0">
        <w:rPr>
          <w:b/>
          <w:color w:val="000000" w:themeColor="text1"/>
          <w:lang w:val="bg-BG"/>
        </w:rPr>
        <w:t>4.2</w:t>
      </w:r>
      <w:r w:rsidRPr="007C22A0">
        <w:rPr>
          <w:b/>
          <w:color w:val="000000" w:themeColor="text1"/>
          <w:lang w:val="bg-BG"/>
        </w:rPr>
        <w:tab/>
        <w:t>Дозировка и начин на приложение</w:t>
      </w:r>
    </w:p>
    <w:p w14:paraId="6F23BEFE" w14:textId="77777777" w:rsidR="00072415" w:rsidRPr="007C22A0" w:rsidRDefault="00072415" w:rsidP="00072415">
      <w:pPr>
        <w:outlineLvl w:val="0"/>
        <w:rPr>
          <w:b/>
          <w:color w:val="000000" w:themeColor="text1"/>
          <w:szCs w:val="22"/>
          <w:lang w:val="bg-BG"/>
        </w:rPr>
      </w:pPr>
    </w:p>
    <w:p w14:paraId="4962F8CE" w14:textId="77777777" w:rsidR="00072415" w:rsidRPr="007C22A0" w:rsidRDefault="00072415" w:rsidP="00072415">
      <w:pPr>
        <w:rPr>
          <w:color w:val="000000" w:themeColor="text1"/>
          <w:szCs w:val="22"/>
          <w:u w:val="single"/>
          <w:lang w:val="bg-BG"/>
        </w:rPr>
      </w:pPr>
      <w:r w:rsidRPr="007C22A0">
        <w:rPr>
          <w:color w:val="000000" w:themeColor="text1"/>
          <w:u w:val="single"/>
          <w:lang w:val="bg-BG"/>
        </w:rPr>
        <w:t>Дозировка</w:t>
      </w:r>
    </w:p>
    <w:p w14:paraId="74EFCB47" w14:textId="77777777" w:rsidR="00072415" w:rsidRPr="007C22A0" w:rsidRDefault="00072415" w:rsidP="00072415">
      <w:pPr>
        <w:autoSpaceDE w:val="0"/>
        <w:autoSpaceDN w:val="0"/>
        <w:adjustRightInd w:val="0"/>
        <w:rPr>
          <w:color w:val="000000" w:themeColor="text1"/>
          <w:lang w:val="bg-BG"/>
        </w:rPr>
      </w:pPr>
    </w:p>
    <w:p w14:paraId="2E5657D5" w14:textId="77777777" w:rsidR="00072415" w:rsidRPr="007C22A0" w:rsidRDefault="00072415" w:rsidP="00072415">
      <w:pPr>
        <w:autoSpaceDE w:val="0"/>
        <w:autoSpaceDN w:val="0"/>
        <w:adjustRightInd w:val="0"/>
        <w:rPr>
          <w:i/>
          <w:iCs/>
          <w:color w:val="000000" w:themeColor="text1"/>
          <w:u w:val="single"/>
          <w:lang w:val="bg-BG"/>
        </w:rPr>
      </w:pPr>
      <w:r w:rsidRPr="007C22A0">
        <w:rPr>
          <w:i/>
          <w:color w:val="000000" w:themeColor="text1"/>
          <w:u w:val="single"/>
          <w:lang w:val="bg-BG"/>
        </w:rPr>
        <w:t>Лечение на ВТЕ и профилактика на рецидивиращ ВТЕ при педиатрични пациенти</w:t>
      </w:r>
      <w:r w:rsidRPr="007C22A0">
        <w:rPr>
          <w:color w:val="000000" w:themeColor="text1"/>
          <w:u w:val="single"/>
          <w:lang w:val="bg-BG"/>
        </w:rPr>
        <w:t xml:space="preserve"> </w:t>
      </w:r>
      <w:r w:rsidRPr="007C22A0">
        <w:rPr>
          <w:i/>
          <w:color w:val="000000" w:themeColor="text1"/>
          <w:u w:val="single"/>
          <w:lang w:val="bg-BG"/>
        </w:rPr>
        <w:t>с тегло 4</w:t>
      </w:r>
      <w:r w:rsidRPr="007C22A0">
        <w:rPr>
          <w:color w:val="000000" w:themeColor="text1"/>
          <w:u w:val="single"/>
          <w:lang w:val="bg-BG"/>
        </w:rPr>
        <w:t> </w:t>
      </w:r>
      <w:r w:rsidRPr="007C22A0">
        <w:rPr>
          <w:i/>
          <w:color w:val="000000" w:themeColor="text1"/>
          <w:u w:val="single"/>
          <w:lang w:val="bg-BG"/>
        </w:rPr>
        <w:t>kg &lt;5</w:t>
      </w:r>
      <w:r w:rsidRPr="007C22A0">
        <w:rPr>
          <w:color w:val="000000" w:themeColor="text1"/>
          <w:u w:val="single"/>
          <w:lang w:val="bg-BG"/>
        </w:rPr>
        <w:t> </w:t>
      </w:r>
      <w:r w:rsidRPr="007C22A0">
        <w:rPr>
          <w:i/>
          <w:color w:val="000000" w:themeColor="text1"/>
          <w:u w:val="single"/>
          <w:lang w:val="bg-BG"/>
        </w:rPr>
        <w:t>kg</w:t>
      </w:r>
    </w:p>
    <w:p w14:paraId="417455BA" w14:textId="6373FCBC" w:rsidR="00072415" w:rsidRPr="007C22A0" w:rsidRDefault="00072415" w:rsidP="00072415">
      <w:pPr>
        <w:autoSpaceDE w:val="0"/>
        <w:autoSpaceDN w:val="0"/>
        <w:adjustRightInd w:val="0"/>
        <w:rPr>
          <w:rStyle w:val="eop"/>
          <w:color w:val="000000" w:themeColor="text1"/>
          <w:shd w:val="clear" w:color="auto" w:fill="FFFFFF"/>
          <w:lang w:val="bg-BG"/>
        </w:rPr>
      </w:pPr>
      <w:r w:rsidRPr="007C22A0">
        <w:rPr>
          <w:rStyle w:val="normaltextrun"/>
          <w:color w:val="000000" w:themeColor="text1"/>
          <w:lang w:val="bg-BG"/>
        </w:rPr>
        <w:t xml:space="preserve">Лечението с апиксабан при педиатрични пациенти на възраст от 28 дни до по-малко от 18 години трябва да се започне </w:t>
      </w:r>
      <w:r w:rsidR="000771FE" w:rsidRPr="007C22A0">
        <w:rPr>
          <w:rStyle w:val="normaltextrun"/>
          <w:color w:val="000000" w:themeColor="text1"/>
          <w:lang w:val="bg-BG"/>
        </w:rPr>
        <w:t>н</w:t>
      </w:r>
      <w:r w:rsidRPr="007C22A0">
        <w:rPr>
          <w:rStyle w:val="normaltextrun"/>
          <w:color w:val="000000" w:themeColor="text1"/>
          <w:lang w:val="bg-BG"/>
        </w:rPr>
        <w:t xml:space="preserve">ай-малко 5 дни </w:t>
      </w:r>
      <w:r w:rsidR="00C758AE" w:rsidRPr="007C22A0">
        <w:rPr>
          <w:rStyle w:val="normaltextrun"/>
          <w:color w:val="000000" w:themeColor="text1"/>
          <w:lang w:val="bg-BG"/>
        </w:rPr>
        <w:t>след</w:t>
      </w:r>
      <w:r w:rsidR="00640F75" w:rsidRPr="007C22A0">
        <w:rPr>
          <w:rStyle w:val="normaltextrun"/>
          <w:color w:val="000000" w:themeColor="text1"/>
          <w:lang w:val="bg-BG"/>
        </w:rPr>
        <w:t xml:space="preserve"> </w:t>
      </w:r>
      <w:r w:rsidRPr="007C22A0">
        <w:rPr>
          <w:rStyle w:val="normaltextrun"/>
          <w:color w:val="000000" w:themeColor="text1"/>
          <w:lang w:val="bg-BG"/>
        </w:rPr>
        <w:t>първоначална</w:t>
      </w:r>
      <w:r w:rsidR="00C758AE" w:rsidRPr="007C22A0">
        <w:rPr>
          <w:rStyle w:val="normaltextrun"/>
          <w:color w:val="000000" w:themeColor="text1"/>
          <w:lang w:val="bg-BG"/>
        </w:rPr>
        <w:t>та</w:t>
      </w:r>
      <w:r w:rsidR="00A07F18" w:rsidRPr="007C22A0">
        <w:rPr>
          <w:rStyle w:val="normaltextrun"/>
          <w:color w:val="000000" w:themeColor="text1"/>
          <w:lang w:val="bg-BG"/>
        </w:rPr>
        <w:t xml:space="preserve"> парентерална</w:t>
      </w:r>
      <w:r w:rsidRPr="007C22A0">
        <w:rPr>
          <w:rStyle w:val="normaltextrun"/>
          <w:color w:val="000000" w:themeColor="text1"/>
          <w:lang w:val="bg-BG"/>
        </w:rPr>
        <w:t xml:space="preserve"> анти</w:t>
      </w:r>
      <w:r w:rsidR="00B83F77" w:rsidRPr="007C22A0">
        <w:rPr>
          <w:rStyle w:val="normaltextrun"/>
          <w:color w:val="000000" w:themeColor="text1"/>
          <w:lang w:val="bg-BG"/>
        </w:rPr>
        <w:t>коагу</w:t>
      </w:r>
      <w:r w:rsidRPr="007C22A0">
        <w:rPr>
          <w:rStyle w:val="normaltextrun"/>
          <w:color w:val="000000" w:themeColor="text1"/>
          <w:lang w:val="bg-BG"/>
        </w:rPr>
        <w:t>ла</w:t>
      </w:r>
      <w:r w:rsidR="00C7564C" w:rsidRPr="007C22A0">
        <w:rPr>
          <w:rStyle w:val="normaltextrun"/>
          <w:color w:val="000000" w:themeColor="text1"/>
          <w:lang w:val="bg-BG"/>
        </w:rPr>
        <w:t>нтна</w:t>
      </w:r>
      <w:r w:rsidRPr="007C22A0">
        <w:rPr>
          <w:rStyle w:val="normaltextrun"/>
          <w:color w:val="000000" w:themeColor="text1"/>
          <w:lang w:val="bg-BG"/>
        </w:rPr>
        <w:t xml:space="preserve"> терапия</w:t>
      </w:r>
      <w:r w:rsidR="00A07F18" w:rsidRPr="007C22A0">
        <w:rPr>
          <w:rStyle w:val="normaltextrun"/>
          <w:color w:val="000000" w:themeColor="text1"/>
          <w:lang w:val="bg-BG"/>
        </w:rPr>
        <w:t xml:space="preserve"> (вж</w:t>
      </w:r>
      <w:r w:rsidR="005625A0" w:rsidRPr="007C22A0">
        <w:rPr>
          <w:rStyle w:val="normaltextrun"/>
          <w:color w:val="000000" w:themeColor="text1"/>
          <w:lang w:val="bg-BG"/>
        </w:rPr>
        <w:t>. точка</w:t>
      </w:r>
      <w:r w:rsidR="0047060A" w:rsidRPr="007C22A0">
        <w:rPr>
          <w:rStyle w:val="normaltextrun"/>
          <w:color w:val="000000" w:themeColor="text1"/>
          <w:lang w:val="bg-BG"/>
        </w:rPr>
        <w:t> </w:t>
      </w:r>
      <w:r w:rsidR="005625A0" w:rsidRPr="007C22A0">
        <w:rPr>
          <w:rStyle w:val="normaltextrun"/>
          <w:color w:val="000000" w:themeColor="text1"/>
          <w:lang w:val="bg-BG"/>
        </w:rPr>
        <w:t>5.1</w:t>
      </w:r>
      <w:r w:rsidR="00A07F18" w:rsidRPr="007C22A0">
        <w:rPr>
          <w:rStyle w:val="normaltextrun"/>
          <w:color w:val="000000" w:themeColor="text1"/>
          <w:lang w:val="bg-BG"/>
        </w:rPr>
        <w:t>)</w:t>
      </w:r>
      <w:r w:rsidRPr="007C22A0">
        <w:rPr>
          <w:rStyle w:val="normaltextrun"/>
          <w:color w:val="000000" w:themeColor="text1"/>
          <w:lang w:val="bg-BG"/>
        </w:rPr>
        <w:t xml:space="preserve">. </w:t>
      </w:r>
    </w:p>
    <w:p w14:paraId="2709A820" w14:textId="77777777" w:rsidR="00072415" w:rsidRPr="007C22A0" w:rsidRDefault="00072415" w:rsidP="00072415">
      <w:pPr>
        <w:rPr>
          <w:color w:val="000000" w:themeColor="text1"/>
          <w:lang w:val="bg-BG"/>
        </w:rPr>
      </w:pPr>
    </w:p>
    <w:p w14:paraId="38838827" w14:textId="6F4AA9D1" w:rsidR="00072415" w:rsidRPr="007C22A0" w:rsidRDefault="00072415" w:rsidP="00072415">
      <w:pPr>
        <w:rPr>
          <w:color w:val="000000" w:themeColor="text1"/>
          <w:lang w:val="bg-BG"/>
        </w:rPr>
      </w:pPr>
      <w:r w:rsidRPr="007C22A0">
        <w:rPr>
          <w:color w:val="000000" w:themeColor="text1"/>
          <w:lang w:val="bg-BG"/>
        </w:rPr>
        <w:t xml:space="preserve">Препоръчителната доза апиксабан се базира на телесното тегло на пациента, както е показано в </w:t>
      </w:r>
      <w:r w:rsidR="00457E30" w:rsidRPr="007C22A0">
        <w:rPr>
          <w:color w:val="000000" w:themeColor="text1"/>
          <w:lang w:val="bg-BG"/>
        </w:rPr>
        <w:t>Т</w:t>
      </w:r>
      <w:r w:rsidRPr="007C22A0">
        <w:rPr>
          <w:color w:val="000000" w:themeColor="text1"/>
          <w:lang w:val="bg-BG"/>
        </w:rPr>
        <w:t xml:space="preserve">аблица 1. Дозата трябва да се коригира според теглото в хода на лечението. </w:t>
      </w:r>
      <w:r w:rsidRPr="007C22A0">
        <w:rPr>
          <w:rStyle w:val="ui-provider"/>
          <w:color w:val="000000" w:themeColor="text1"/>
          <w:lang w:val="bg-BG"/>
        </w:rPr>
        <w:t xml:space="preserve">При пациенти с тегло </w:t>
      </w:r>
      <w:r w:rsidRPr="007C22A0">
        <w:rPr>
          <w:color w:val="000000" w:themeColor="text1"/>
          <w:lang w:val="bg-BG"/>
        </w:rPr>
        <w:t>≥</w:t>
      </w:r>
      <w:r w:rsidR="00E15B27" w:rsidRPr="007C22A0">
        <w:rPr>
          <w:color w:val="000000" w:themeColor="text1"/>
          <w:lang w:val="bg-BG"/>
        </w:rPr>
        <w:t xml:space="preserve"> </w:t>
      </w:r>
      <w:r w:rsidRPr="007C22A0">
        <w:rPr>
          <w:rStyle w:val="ui-provider"/>
          <w:color w:val="000000" w:themeColor="text1"/>
          <w:lang w:val="bg-BG"/>
        </w:rPr>
        <w:t>35</w:t>
      </w:r>
      <w:r w:rsidRPr="007C22A0">
        <w:rPr>
          <w:color w:val="000000" w:themeColor="text1"/>
          <w:lang w:val="bg-BG"/>
        </w:rPr>
        <w:t> </w:t>
      </w:r>
      <w:r w:rsidRPr="007C22A0">
        <w:rPr>
          <w:rStyle w:val="ui-provider"/>
          <w:color w:val="000000" w:themeColor="text1"/>
          <w:lang w:val="bg-BG"/>
        </w:rPr>
        <w:t xml:space="preserve">kg може да се прилагат </w:t>
      </w:r>
      <w:r w:rsidR="00476F65" w:rsidRPr="007C22A0">
        <w:rPr>
          <w:rStyle w:val="ui-provider"/>
          <w:color w:val="000000" w:themeColor="text1"/>
          <w:lang w:val="bg-BG"/>
        </w:rPr>
        <w:t>Eliquis 2,5</w:t>
      </w:r>
      <w:r w:rsidR="00476F65" w:rsidRPr="007C22A0">
        <w:rPr>
          <w:color w:val="000000" w:themeColor="text1"/>
          <w:lang w:val="bg-BG"/>
        </w:rPr>
        <w:t> </w:t>
      </w:r>
      <w:r w:rsidR="00476F65" w:rsidRPr="007C22A0">
        <w:rPr>
          <w:rStyle w:val="ui-provider"/>
          <w:color w:val="000000" w:themeColor="text1"/>
          <w:lang w:val="bg-BG"/>
        </w:rPr>
        <w:t>mg и 5</w:t>
      </w:r>
      <w:r w:rsidR="00476F65" w:rsidRPr="007C22A0">
        <w:rPr>
          <w:color w:val="000000" w:themeColor="text1"/>
          <w:lang w:val="bg-BG"/>
        </w:rPr>
        <w:t> </w:t>
      </w:r>
      <w:r w:rsidR="00476F65" w:rsidRPr="007C22A0">
        <w:rPr>
          <w:rStyle w:val="ui-provider"/>
          <w:color w:val="000000" w:themeColor="text1"/>
          <w:lang w:val="bg-BG"/>
        </w:rPr>
        <w:t xml:space="preserve">mg филмирани таблетки </w:t>
      </w:r>
      <w:r w:rsidRPr="007C22A0">
        <w:rPr>
          <w:rStyle w:val="ui-provider"/>
          <w:color w:val="000000" w:themeColor="text1"/>
          <w:lang w:val="bg-BG"/>
        </w:rPr>
        <w:t>два пъти дневно, без да се превишава максималната дневна доза</w:t>
      </w:r>
      <w:r w:rsidRPr="007C22A0">
        <w:rPr>
          <w:color w:val="000000" w:themeColor="text1"/>
          <w:lang w:val="bg-BG"/>
        </w:rPr>
        <w:t>. За указания относно дозирането вижте кратк</w:t>
      </w:r>
      <w:r w:rsidR="00717946" w:rsidRPr="007C22A0">
        <w:rPr>
          <w:color w:val="000000" w:themeColor="text1"/>
          <w:lang w:val="bg-BG"/>
        </w:rPr>
        <w:t>ите</w:t>
      </w:r>
      <w:r w:rsidRPr="007C22A0">
        <w:rPr>
          <w:color w:val="000000" w:themeColor="text1"/>
          <w:lang w:val="bg-BG"/>
        </w:rPr>
        <w:t xml:space="preserve"> характеристик</w:t>
      </w:r>
      <w:r w:rsidR="00717946" w:rsidRPr="007C22A0">
        <w:rPr>
          <w:color w:val="000000" w:themeColor="text1"/>
          <w:lang w:val="bg-BG"/>
        </w:rPr>
        <w:t>и</w:t>
      </w:r>
      <w:r w:rsidRPr="007C22A0">
        <w:rPr>
          <w:color w:val="000000" w:themeColor="text1"/>
          <w:lang w:val="bg-BG"/>
        </w:rPr>
        <w:t xml:space="preserve"> на продукта </w:t>
      </w:r>
      <w:r w:rsidR="00717946" w:rsidRPr="007C22A0">
        <w:rPr>
          <w:color w:val="000000" w:themeColor="text1"/>
          <w:lang w:val="bg-BG"/>
        </w:rPr>
        <w:t>н</w:t>
      </w:r>
      <w:r w:rsidRPr="007C22A0">
        <w:rPr>
          <w:color w:val="000000" w:themeColor="text1"/>
          <w:lang w:val="bg-BG"/>
        </w:rPr>
        <w:t>а Eliquis 2,5 mg и 5 mg филмирани таблетки.</w:t>
      </w:r>
    </w:p>
    <w:p w14:paraId="290B004F" w14:textId="77777777" w:rsidR="00072415" w:rsidRPr="007C22A0" w:rsidRDefault="00072415" w:rsidP="00072415">
      <w:pPr>
        <w:rPr>
          <w:color w:val="000000" w:themeColor="text1"/>
          <w:lang w:val="bg-BG"/>
        </w:rPr>
      </w:pPr>
    </w:p>
    <w:p w14:paraId="26179CC2" w14:textId="2425F10C" w:rsidR="00072415" w:rsidRPr="007C22A0" w:rsidRDefault="00072415" w:rsidP="00072415">
      <w:pPr>
        <w:rPr>
          <w:color w:val="000000" w:themeColor="text1"/>
          <w:lang w:val="bg-BG"/>
        </w:rPr>
      </w:pPr>
      <w:r w:rsidRPr="007C22A0">
        <w:rPr>
          <w:color w:val="000000" w:themeColor="text1"/>
          <w:lang w:val="bg-BG"/>
        </w:rPr>
        <w:t xml:space="preserve">За </w:t>
      </w:r>
      <w:r w:rsidR="00C7564C" w:rsidRPr="007C22A0">
        <w:rPr>
          <w:color w:val="000000" w:themeColor="text1"/>
          <w:lang w:val="bg-BG"/>
        </w:rPr>
        <w:t xml:space="preserve">стойности на телесното </w:t>
      </w:r>
      <w:r w:rsidRPr="007C22A0">
        <w:rPr>
          <w:color w:val="000000" w:themeColor="text1"/>
          <w:lang w:val="bg-BG"/>
        </w:rPr>
        <w:t>тегл</w:t>
      </w:r>
      <w:r w:rsidR="00C7564C" w:rsidRPr="007C22A0">
        <w:rPr>
          <w:color w:val="000000" w:themeColor="text1"/>
          <w:lang w:val="bg-BG"/>
        </w:rPr>
        <w:t>о</w:t>
      </w:r>
      <w:r w:rsidRPr="007C22A0">
        <w:rPr>
          <w:color w:val="000000" w:themeColor="text1"/>
          <w:lang w:val="bg-BG"/>
        </w:rPr>
        <w:t xml:space="preserve">, които не са </w:t>
      </w:r>
      <w:r w:rsidR="00C7564C" w:rsidRPr="007C22A0">
        <w:rPr>
          <w:color w:val="000000" w:themeColor="text1"/>
          <w:lang w:val="bg-BG"/>
        </w:rPr>
        <w:t>посоч</w:t>
      </w:r>
      <w:r w:rsidRPr="007C22A0">
        <w:rPr>
          <w:color w:val="000000" w:themeColor="text1"/>
          <w:lang w:val="bg-BG"/>
        </w:rPr>
        <w:t>ени в таблицата за дозата, не могат да бъдат дадени препоръки за дозата.</w:t>
      </w:r>
    </w:p>
    <w:p w14:paraId="72E591F2" w14:textId="77777777" w:rsidR="00072415" w:rsidRPr="007C22A0" w:rsidRDefault="00072415" w:rsidP="00072415">
      <w:pPr>
        <w:rPr>
          <w:b/>
          <w:color w:val="000000" w:themeColor="text1"/>
          <w:lang w:val="bg-BG"/>
        </w:rPr>
      </w:pPr>
    </w:p>
    <w:p w14:paraId="6C1CD817" w14:textId="3B0F15F9" w:rsidR="00072415" w:rsidRPr="007C22A0" w:rsidRDefault="00072415" w:rsidP="00072415">
      <w:pPr>
        <w:keepNext/>
        <w:rPr>
          <w:color w:val="000000" w:themeColor="text1"/>
          <w:lang w:val="bg-BG"/>
        </w:rPr>
      </w:pPr>
      <w:r w:rsidRPr="007C22A0">
        <w:rPr>
          <w:b/>
          <w:color w:val="000000" w:themeColor="text1"/>
          <w:lang w:val="bg-BG"/>
        </w:rPr>
        <w:lastRenderedPageBreak/>
        <w:t xml:space="preserve">Таблица 1: Препоръки за дозата </w:t>
      </w:r>
      <w:r w:rsidR="00E85E04" w:rsidRPr="007C22A0">
        <w:rPr>
          <w:b/>
          <w:color w:val="000000" w:themeColor="text1"/>
          <w:lang w:val="bg-BG"/>
        </w:rPr>
        <w:t>при</w:t>
      </w:r>
      <w:r w:rsidRPr="007C22A0">
        <w:rPr>
          <w:b/>
          <w:color w:val="000000" w:themeColor="text1"/>
          <w:lang w:val="bg-BG"/>
        </w:rPr>
        <w:t xml:space="preserve"> лечение на ВТЕ и профилактика на рецидивиращ ВТЕ при педиатрични пациенти</w:t>
      </w:r>
      <w:r w:rsidR="00C7564C" w:rsidRPr="007C22A0">
        <w:rPr>
          <w:b/>
          <w:color w:val="000000" w:themeColor="text1"/>
          <w:lang w:val="bg-BG"/>
        </w:rPr>
        <w:t>,</w:t>
      </w:r>
      <w:r w:rsidRPr="007C22A0">
        <w:rPr>
          <w:b/>
          <w:color w:val="000000" w:themeColor="text1"/>
          <w:lang w:val="bg-BG"/>
        </w:rPr>
        <w:t xml:space="preserve"> </w:t>
      </w:r>
      <w:r w:rsidR="00C7564C" w:rsidRPr="007C22A0">
        <w:rPr>
          <w:b/>
          <w:color w:val="000000" w:themeColor="text1"/>
          <w:lang w:val="bg-BG"/>
        </w:rPr>
        <w:t>според</w:t>
      </w:r>
      <w:r w:rsidRPr="007C22A0">
        <w:rPr>
          <w:b/>
          <w:color w:val="000000" w:themeColor="text1"/>
          <w:lang w:val="bg-BG"/>
        </w:rPr>
        <w:t xml:space="preserve"> тегло</w:t>
      </w:r>
      <w:r w:rsidR="00C7564C" w:rsidRPr="007C22A0">
        <w:rPr>
          <w:b/>
          <w:color w:val="000000" w:themeColor="text1"/>
          <w:lang w:val="bg-BG"/>
        </w:rPr>
        <w:t>то</w:t>
      </w:r>
      <w:r w:rsidRPr="007C22A0">
        <w:rPr>
          <w:b/>
          <w:color w:val="000000" w:themeColor="text1"/>
          <w:lang w:val="bg-BG"/>
        </w:rPr>
        <w:t xml:space="preserve"> в kg</w:t>
      </w:r>
      <w:r w:rsidR="00FF2B2B" w:rsidRPr="007C22A0">
        <w:rPr>
          <w:b/>
          <w:color w:val="000000" w:themeColor="text1"/>
          <w:lang w:val="bg-BG"/>
        </w:rPr>
        <w:t xml:space="preserve"> </w:t>
      </w:r>
      <w:bookmarkStart w:id="34" w:name="_Hlk181909599"/>
      <w:r w:rsidR="00FF2B2B" w:rsidRPr="007C22A0">
        <w:rPr>
          <w:b/>
          <w:bCs/>
          <w:color w:val="000000" w:themeColor="text1"/>
          <w:lang w:val="bg-BG"/>
        </w:rPr>
        <w:t>(след първоначална парентерална антикоагула</w:t>
      </w:r>
      <w:r w:rsidR="00B41991" w:rsidRPr="007C22A0">
        <w:rPr>
          <w:b/>
          <w:bCs/>
          <w:color w:val="000000" w:themeColor="text1"/>
          <w:lang w:val="bg-BG"/>
        </w:rPr>
        <w:t>нтна терапия</w:t>
      </w:r>
      <w:r w:rsidR="00FF2B2B" w:rsidRPr="007C22A0">
        <w:rPr>
          <w:b/>
          <w:bCs/>
          <w:color w:val="000000" w:themeColor="text1"/>
          <w:lang w:val="bg-BG"/>
        </w:rPr>
        <w:t>)</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349"/>
        <w:gridCol w:w="1404"/>
        <w:gridCol w:w="1557"/>
        <w:gridCol w:w="1582"/>
        <w:gridCol w:w="1557"/>
      </w:tblGrid>
      <w:tr w:rsidR="00DB7C8D" w:rsidRPr="007C22A0" w14:paraId="4A1F1299" w14:textId="77777777" w:rsidTr="00836673">
        <w:trPr>
          <w:trHeight w:val="413"/>
        </w:trPr>
        <w:tc>
          <w:tcPr>
            <w:tcW w:w="1615" w:type="dxa"/>
            <w:tcBorders>
              <w:top w:val="single" w:sz="4" w:space="0" w:color="auto"/>
              <w:left w:val="single" w:sz="4" w:space="0" w:color="auto"/>
              <w:bottom w:val="single" w:sz="4" w:space="0" w:color="auto"/>
              <w:right w:val="single" w:sz="4" w:space="0" w:color="auto"/>
            </w:tcBorders>
          </w:tcPr>
          <w:p w14:paraId="299AC8D7" w14:textId="77777777" w:rsidR="00072415" w:rsidRPr="007C22A0" w:rsidRDefault="00072415" w:rsidP="00836673">
            <w:pPr>
              <w:keepNext/>
              <w:autoSpaceDE w:val="0"/>
              <w:autoSpaceDN w:val="0"/>
              <w:adjustRightInd w:val="0"/>
              <w:spacing w:line="252" w:lineRule="auto"/>
              <w:jc w:val="center"/>
              <w:rPr>
                <w:color w:val="000000" w:themeColor="text1"/>
                <w:lang w:val="bg-BG"/>
              </w:rPr>
            </w:pPr>
          </w:p>
        </w:tc>
        <w:tc>
          <w:tcPr>
            <w:tcW w:w="1350" w:type="dxa"/>
            <w:tcBorders>
              <w:top w:val="single" w:sz="4" w:space="0" w:color="auto"/>
              <w:left w:val="single" w:sz="4" w:space="0" w:color="auto"/>
              <w:bottom w:val="single" w:sz="4" w:space="0" w:color="auto"/>
              <w:right w:val="single" w:sz="4" w:space="0" w:color="auto"/>
            </w:tcBorders>
          </w:tcPr>
          <w:p w14:paraId="3217BBE5" w14:textId="77777777" w:rsidR="00072415" w:rsidRPr="007C22A0" w:rsidRDefault="00072415" w:rsidP="00836673">
            <w:pPr>
              <w:keepNext/>
              <w:autoSpaceDE w:val="0"/>
              <w:autoSpaceDN w:val="0"/>
              <w:adjustRightInd w:val="0"/>
              <w:spacing w:line="252" w:lineRule="auto"/>
              <w:jc w:val="center"/>
              <w:rPr>
                <w:color w:val="000000" w:themeColor="text1"/>
                <w:lang w:val="bg-BG"/>
              </w:rPr>
            </w:pPr>
          </w:p>
        </w:tc>
        <w:tc>
          <w:tcPr>
            <w:tcW w:w="2965" w:type="dxa"/>
            <w:gridSpan w:val="2"/>
            <w:tcBorders>
              <w:top w:val="single" w:sz="4" w:space="0" w:color="auto"/>
              <w:left w:val="single" w:sz="4" w:space="0" w:color="auto"/>
              <w:bottom w:val="single" w:sz="4" w:space="0" w:color="auto"/>
              <w:right w:val="single" w:sz="4" w:space="0" w:color="auto"/>
            </w:tcBorders>
            <w:hideMark/>
          </w:tcPr>
          <w:p w14:paraId="53900739"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Дни 1- 7</w:t>
            </w:r>
          </w:p>
        </w:tc>
        <w:tc>
          <w:tcPr>
            <w:tcW w:w="3145" w:type="dxa"/>
            <w:gridSpan w:val="2"/>
            <w:tcBorders>
              <w:top w:val="single" w:sz="4" w:space="0" w:color="auto"/>
              <w:left w:val="single" w:sz="4" w:space="0" w:color="auto"/>
              <w:bottom w:val="single" w:sz="4" w:space="0" w:color="auto"/>
              <w:right w:val="single" w:sz="4" w:space="0" w:color="auto"/>
            </w:tcBorders>
            <w:hideMark/>
          </w:tcPr>
          <w:p w14:paraId="5771F70A"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Ден 8 и след това</w:t>
            </w:r>
          </w:p>
        </w:tc>
      </w:tr>
      <w:tr w:rsidR="00DB7C8D" w:rsidRPr="007C22A0" w14:paraId="4EC64F41" w14:textId="77777777" w:rsidTr="00836673">
        <w:trPr>
          <w:trHeight w:val="413"/>
        </w:trPr>
        <w:tc>
          <w:tcPr>
            <w:tcW w:w="1615" w:type="dxa"/>
            <w:tcBorders>
              <w:top w:val="single" w:sz="4" w:space="0" w:color="auto"/>
              <w:left w:val="single" w:sz="4" w:space="0" w:color="auto"/>
              <w:bottom w:val="single" w:sz="4" w:space="0" w:color="auto"/>
              <w:right w:val="single" w:sz="4" w:space="0" w:color="auto"/>
            </w:tcBorders>
          </w:tcPr>
          <w:p w14:paraId="25195ADD" w14:textId="77777777" w:rsidR="00072415" w:rsidRPr="007C22A0" w:rsidRDefault="00072415" w:rsidP="00836673">
            <w:pPr>
              <w:keepNext/>
              <w:autoSpaceDE w:val="0"/>
              <w:autoSpaceDN w:val="0"/>
              <w:adjustRightInd w:val="0"/>
              <w:spacing w:line="252" w:lineRule="auto"/>
              <w:jc w:val="center"/>
              <w:rPr>
                <w:rFonts w:eastAsia="Calibri"/>
                <w:color w:val="000000" w:themeColor="text1"/>
                <w:lang w:val="bg-BG"/>
              </w:rPr>
            </w:pPr>
            <w:r w:rsidRPr="007C22A0">
              <w:rPr>
                <w:color w:val="000000" w:themeColor="text1"/>
                <w:lang w:val="bg-BG"/>
              </w:rPr>
              <w:t>Лекарствени форми</w:t>
            </w:r>
          </w:p>
        </w:tc>
        <w:tc>
          <w:tcPr>
            <w:tcW w:w="1350" w:type="dxa"/>
            <w:tcBorders>
              <w:top w:val="single" w:sz="4" w:space="0" w:color="auto"/>
              <w:left w:val="single" w:sz="4" w:space="0" w:color="auto"/>
              <w:bottom w:val="single" w:sz="4" w:space="0" w:color="auto"/>
              <w:right w:val="single" w:sz="4" w:space="0" w:color="auto"/>
            </w:tcBorders>
            <w:hideMark/>
          </w:tcPr>
          <w:p w14:paraId="58BF9D9C"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Телесно тегло (kg)</w:t>
            </w:r>
          </w:p>
        </w:tc>
        <w:tc>
          <w:tcPr>
            <w:tcW w:w="1406" w:type="dxa"/>
            <w:tcBorders>
              <w:top w:val="single" w:sz="4" w:space="0" w:color="auto"/>
              <w:left w:val="single" w:sz="4" w:space="0" w:color="auto"/>
              <w:bottom w:val="single" w:sz="4" w:space="0" w:color="auto"/>
              <w:right w:val="single" w:sz="4" w:space="0" w:color="auto"/>
            </w:tcBorders>
            <w:hideMark/>
          </w:tcPr>
          <w:p w14:paraId="4A0E54E5"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Схема на прилагане</w:t>
            </w:r>
          </w:p>
        </w:tc>
        <w:tc>
          <w:tcPr>
            <w:tcW w:w="1559" w:type="dxa"/>
            <w:tcBorders>
              <w:top w:val="single" w:sz="4" w:space="0" w:color="auto"/>
              <w:left w:val="single" w:sz="4" w:space="0" w:color="auto"/>
              <w:bottom w:val="single" w:sz="4" w:space="0" w:color="auto"/>
              <w:right w:val="single" w:sz="4" w:space="0" w:color="auto"/>
            </w:tcBorders>
            <w:hideMark/>
          </w:tcPr>
          <w:p w14:paraId="22DBAC43"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 xml:space="preserve">Максимална дневна доза </w:t>
            </w:r>
          </w:p>
        </w:tc>
        <w:tc>
          <w:tcPr>
            <w:tcW w:w="1586" w:type="dxa"/>
            <w:tcBorders>
              <w:top w:val="single" w:sz="4" w:space="0" w:color="auto"/>
              <w:left w:val="single" w:sz="4" w:space="0" w:color="auto"/>
              <w:bottom w:val="single" w:sz="4" w:space="0" w:color="auto"/>
              <w:right w:val="single" w:sz="4" w:space="0" w:color="auto"/>
            </w:tcBorders>
            <w:hideMark/>
          </w:tcPr>
          <w:p w14:paraId="606C3C5D"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Схема на прилагане</w:t>
            </w:r>
          </w:p>
        </w:tc>
        <w:tc>
          <w:tcPr>
            <w:tcW w:w="1559" w:type="dxa"/>
            <w:tcBorders>
              <w:top w:val="single" w:sz="4" w:space="0" w:color="auto"/>
              <w:left w:val="single" w:sz="4" w:space="0" w:color="auto"/>
              <w:bottom w:val="single" w:sz="4" w:space="0" w:color="auto"/>
              <w:right w:val="single" w:sz="4" w:space="0" w:color="auto"/>
            </w:tcBorders>
            <w:hideMark/>
          </w:tcPr>
          <w:p w14:paraId="33549434"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Максимална дневна доза</w:t>
            </w:r>
          </w:p>
        </w:tc>
      </w:tr>
      <w:tr w:rsidR="00DB7C8D" w:rsidRPr="007C22A0" w14:paraId="705F218A" w14:textId="77777777" w:rsidTr="00836673">
        <w:trPr>
          <w:trHeight w:val="413"/>
        </w:trPr>
        <w:tc>
          <w:tcPr>
            <w:tcW w:w="1615" w:type="dxa"/>
            <w:tcBorders>
              <w:top w:val="single" w:sz="4" w:space="0" w:color="auto"/>
              <w:left w:val="single" w:sz="4" w:space="0" w:color="auto"/>
              <w:bottom w:val="single" w:sz="4" w:space="0" w:color="auto"/>
              <w:right w:val="single" w:sz="4" w:space="0" w:color="auto"/>
            </w:tcBorders>
          </w:tcPr>
          <w:p w14:paraId="28DB4B94" w14:textId="77777777" w:rsidR="00072415" w:rsidRPr="007C22A0" w:rsidRDefault="00072415" w:rsidP="00836673">
            <w:pPr>
              <w:jc w:val="center"/>
              <w:rPr>
                <w:rFonts w:eastAsia="Calibri"/>
                <w:color w:val="000000" w:themeColor="text1"/>
                <w:szCs w:val="22"/>
                <w:lang w:val="bg-BG"/>
              </w:rPr>
            </w:pPr>
            <w:r w:rsidRPr="007C22A0">
              <w:rPr>
                <w:color w:val="000000" w:themeColor="text1"/>
                <w:lang w:val="bg-BG"/>
              </w:rPr>
              <w:t>Гранули в капсули за отваряне</w:t>
            </w:r>
          </w:p>
          <w:p w14:paraId="7FEF33DE" w14:textId="77777777" w:rsidR="00072415" w:rsidRPr="007C22A0" w:rsidRDefault="00072415" w:rsidP="00836673">
            <w:pPr>
              <w:keepNext/>
              <w:autoSpaceDE w:val="0"/>
              <w:autoSpaceDN w:val="0"/>
              <w:adjustRightInd w:val="0"/>
              <w:spacing w:line="252" w:lineRule="auto"/>
              <w:jc w:val="center"/>
              <w:outlineLvl w:val="3"/>
              <w:rPr>
                <w:rFonts w:eastAsia="Calibri"/>
                <w:color w:val="000000" w:themeColor="text1"/>
                <w:szCs w:val="22"/>
                <w:lang w:val="bg-BG"/>
              </w:rPr>
            </w:pPr>
            <w:r w:rsidRPr="007C22A0">
              <w:rPr>
                <w:color w:val="000000" w:themeColor="text1"/>
                <w:lang w:val="bg-BG"/>
              </w:rPr>
              <w:t>0,15 mg</w:t>
            </w:r>
          </w:p>
        </w:tc>
        <w:tc>
          <w:tcPr>
            <w:tcW w:w="1350" w:type="dxa"/>
            <w:tcBorders>
              <w:top w:val="single" w:sz="4" w:space="0" w:color="auto"/>
              <w:left w:val="single" w:sz="4" w:space="0" w:color="auto"/>
              <w:bottom w:val="single" w:sz="4" w:space="0" w:color="auto"/>
              <w:right w:val="single" w:sz="4" w:space="0" w:color="auto"/>
            </w:tcBorders>
            <w:hideMark/>
          </w:tcPr>
          <w:p w14:paraId="16A5DA51" w14:textId="77777777" w:rsidR="00072415" w:rsidRPr="007C22A0" w:rsidRDefault="00072415" w:rsidP="00836673">
            <w:pPr>
              <w:keepNext/>
              <w:autoSpaceDE w:val="0"/>
              <w:autoSpaceDN w:val="0"/>
              <w:adjustRightInd w:val="0"/>
              <w:spacing w:line="252" w:lineRule="auto"/>
              <w:jc w:val="center"/>
              <w:outlineLvl w:val="3"/>
              <w:rPr>
                <w:color w:val="000000" w:themeColor="text1"/>
                <w:lang w:val="bg-BG"/>
              </w:rPr>
            </w:pPr>
            <w:r w:rsidRPr="007C22A0">
              <w:rPr>
                <w:color w:val="000000" w:themeColor="text1"/>
                <w:lang w:val="bg-BG"/>
              </w:rPr>
              <w:t>4 до  &lt; 5</w:t>
            </w:r>
          </w:p>
        </w:tc>
        <w:tc>
          <w:tcPr>
            <w:tcW w:w="1406" w:type="dxa"/>
            <w:tcBorders>
              <w:top w:val="single" w:sz="4" w:space="0" w:color="auto"/>
              <w:left w:val="single" w:sz="4" w:space="0" w:color="auto"/>
              <w:bottom w:val="single" w:sz="4" w:space="0" w:color="auto"/>
              <w:right w:val="single" w:sz="4" w:space="0" w:color="auto"/>
            </w:tcBorders>
            <w:hideMark/>
          </w:tcPr>
          <w:p w14:paraId="73B502E8"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0,6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023D61F1"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1,2 mg</w:t>
            </w:r>
          </w:p>
        </w:tc>
        <w:tc>
          <w:tcPr>
            <w:tcW w:w="1586" w:type="dxa"/>
            <w:tcBorders>
              <w:top w:val="single" w:sz="4" w:space="0" w:color="auto"/>
              <w:left w:val="single" w:sz="4" w:space="0" w:color="auto"/>
              <w:bottom w:val="single" w:sz="4" w:space="0" w:color="auto"/>
              <w:right w:val="single" w:sz="4" w:space="0" w:color="auto"/>
            </w:tcBorders>
            <w:hideMark/>
          </w:tcPr>
          <w:p w14:paraId="07E2FE25" w14:textId="77777777" w:rsidR="00072415" w:rsidRPr="00880B85" w:rsidRDefault="00072415" w:rsidP="00836673">
            <w:pPr>
              <w:keepNext/>
              <w:autoSpaceDE w:val="0"/>
              <w:autoSpaceDN w:val="0"/>
              <w:adjustRightInd w:val="0"/>
              <w:spacing w:line="252" w:lineRule="auto"/>
              <w:jc w:val="center"/>
              <w:rPr>
                <w:rStyle w:val="CommentReference"/>
                <w:color w:val="000000" w:themeColor="text1"/>
                <w:szCs w:val="22"/>
                <w:lang w:val="bg-BG"/>
              </w:rPr>
            </w:pPr>
            <w:r w:rsidRPr="007C22A0">
              <w:rPr>
                <w:color w:val="000000" w:themeColor="text1"/>
                <w:lang w:val="bg-BG"/>
              </w:rPr>
              <w:t>0,3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2A3C8FA3" w14:textId="77777777" w:rsidR="00072415" w:rsidRPr="007C22A0" w:rsidRDefault="00072415" w:rsidP="00836673">
            <w:pPr>
              <w:keepNext/>
              <w:autoSpaceDE w:val="0"/>
              <w:autoSpaceDN w:val="0"/>
              <w:adjustRightInd w:val="0"/>
              <w:spacing w:line="252" w:lineRule="auto"/>
              <w:jc w:val="center"/>
              <w:rPr>
                <w:rFonts w:eastAsia="MS Mincho"/>
                <w:color w:val="000000" w:themeColor="text1"/>
                <w:lang w:val="bg-BG"/>
              </w:rPr>
            </w:pPr>
            <w:r w:rsidRPr="007C22A0">
              <w:rPr>
                <w:color w:val="000000" w:themeColor="text1"/>
                <w:lang w:val="bg-BG"/>
              </w:rPr>
              <w:t>0,6 mg</w:t>
            </w:r>
          </w:p>
        </w:tc>
      </w:tr>
      <w:tr w:rsidR="00DB7C8D" w:rsidRPr="007C22A0" w14:paraId="3A92028D" w14:textId="77777777" w:rsidTr="00836673">
        <w:trPr>
          <w:trHeight w:val="413"/>
        </w:trPr>
        <w:tc>
          <w:tcPr>
            <w:tcW w:w="1615" w:type="dxa"/>
            <w:vMerge w:val="restart"/>
            <w:tcBorders>
              <w:top w:val="single" w:sz="4" w:space="0" w:color="auto"/>
              <w:left w:val="single" w:sz="4" w:space="0" w:color="auto"/>
              <w:right w:val="single" w:sz="4" w:space="0" w:color="auto"/>
            </w:tcBorders>
            <w:vAlign w:val="center"/>
          </w:tcPr>
          <w:p w14:paraId="0C96AB14" w14:textId="77777777" w:rsidR="00072415" w:rsidRPr="007C22A0" w:rsidRDefault="00072415" w:rsidP="00836673">
            <w:pPr>
              <w:spacing w:line="240" w:lineRule="exact"/>
              <w:ind w:right="-20"/>
              <w:jc w:val="center"/>
              <w:rPr>
                <w:rFonts w:eastAsia="Calibri"/>
                <w:color w:val="000000" w:themeColor="text1"/>
                <w:szCs w:val="22"/>
                <w:lang w:val="bg-BG"/>
              </w:rPr>
            </w:pPr>
            <w:r w:rsidRPr="007C22A0">
              <w:rPr>
                <w:color w:val="000000" w:themeColor="text1"/>
                <w:lang w:val="bg-BG"/>
              </w:rPr>
              <w:t>Обвити гранули в саше</w:t>
            </w:r>
          </w:p>
          <w:p w14:paraId="0B2DC468" w14:textId="77777777" w:rsidR="00072415" w:rsidRPr="007C22A0" w:rsidRDefault="00072415" w:rsidP="00836673">
            <w:pPr>
              <w:keepNext/>
              <w:autoSpaceDE w:val="0"/>
              <w:autoSpaceDN w:val="0"/>
              <w:adjustRightInd w:val="0"/>
              <w:spacing w:line="252" w:lineRule="auto"/>
              <w:jc w:val="center"/>
              <w:outlineLvl w:val="3"/>
              <w:rPr>
                <w:rFonts w:eastAsia="Calibri"/>
                <w:color w:val="000000" w:themeColor="text1"/>
                <w:szCs w:val="22"/>
                <w:lang w:val="bg-BG"/>
              </w:rPr>
            </w:pPr>
            <w:r w:rsidRPr="007C22A0">
              <w:rPr>
                <w:color w:val="000000" w:themeColor="text1"/>
                <w:lang w:val="bg-BG"/>
              </w:rPr>
              <w:t>0,5 mg; 1,5 mg; 2,0 mg</w:t>
            </w:r>
          </w:p>
        </w:tc>
        <w:tc>
          <w:tcPr>
            <w:tcW w:w="1350" w:type="dxa"/>
            <w:tcBorders>
              <w:top w:val="single" w:sz="4" w:space="0" w:color="auto"/>
              <w:left w:val="single" w:sz="4" w:space="0" w:color="auto"/>
              <w:bottom w:val="single" w:sz="4" w:space="0" w:color="auto"/>
              <w:right w:val="single" w:sz="4" w:space="0" w:color="auto"/>
            </w:tcBorders>
            <w:hideMark/>
          </w:tcPr>
          <w:p w14:paraId="75D48EB6"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5 до  &lt; 6</w:t>
            </w:r>
          </w:p>
        </w:tc>
        <w:tc>
          <w:tcPr>
            <w:tcW w:w="1406" w:type="dxa"/>
            <w:tcBorders>
              <w:top w:val="single" w:sz="4" w:space="0" w:color="auto"/>
              <w:left w:val="single" w:sz="4" w:space="0" w:color="auto"/>
              <w:bottom w:val="single" w:sz="4" w:space="0" w:color="auto"/>
              <w:right w:val="single" w:sz="4" w:space="0" w:color="auto"/>
            </w:tcBorders>
            <w:hideMark/>
          </w:tcPr>
          <w:p w14:paraId="7673E083"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5679004B"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2 mg</w:t>
            </w:r>
          </w:p>
        </w:tc>
        <w:tc>
          <w:tcPr>
            <w:tcW w:w="1586" w:type="dxa"/>
            <w:tcBorders>
              <w:top w:val="single" w:sz="4" w:space="0" w:color="auto"/>
              <w:left w:val="single" w:sz="4" w:space="0" w:color="auto"/>
              <w:bottom w:val="single" w:sz="4" w:space="0" w:color="auto"/>
              <w:right w:val="single" w:sz="4" w:space="0" w:color="auto"/>
            </w:tcBorders>
            <w:hideMark/>
          </w:tcPr>
          <w:p w14:paraId="7B0D1D13"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0,5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41216E51"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1 mg </w:t>
            </w:r>
          </w:p>
        </w:tc>
      </w:tr>
      <w:tr w:rsidR="00DB7C8D" w:rsidRPr="007C22A0" w14:paraId="0878EA4D" w14:textId="77777777" w:rsidTr="00836673">
        <w:trPr>
          <w:trHeight w:val="413"/>
        </w:trPr>
        <w:tc>
          <w:tcPr>
            <w:tcW w:w="1615" w:type="dxa"/>
            <w:vMerge/>
            <w:tcBorders>
              <w:left w:val="single" w:sz="4" w:space="0" w:color="auto"/>
              <w:right w:val="single" w:sz="4" w:space="0" w:color="auto"/>
            </w:tcBorders>
          </w:tcPr>
          <w:p w14:paraId="0E78AEFF"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50" w:type="dxa"/>
            <w:tcBorders>
              <w:top w:val="single" w:sz="4" w:space="0" w:color="auto"/>
              <w:left w:val="single" w:sz="4" w:space="0" w:color="auto"/>
              <w:bottom w:val="single" w:sz="4" w:space="0" w:color="auto"/>
              <w:right w:val="single" w:sz="4" w:space="0" w:color="auto"/>
            </w:tcBorders>
            <w:hideMark/>
          </w:tcPr>
          <w:p w14:paraId="46DE22F6"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6 до  &lt; 9</w:t>
            </w:r>
          </w:p>
        </w:tc>
        <w:tc>
          <w:tcPr>
            <w:tcW w:w="1406" w:type="dxa"/>
            <w:tcBorders>
              <w:top w:val="single" w:sz="4" w:space="0" w:color="auto"/>
              <w:left w:val="single" w:sz="4" w:space="0" w:color="auto"/>
              <w:bottom w:val="single" w:sz="4" w:space="0" w:color="auto"/>
              <w:right w:val="single" w:sz="4" w:space="0" w:color="auto"/>
            </w:tcBorders>
            <w:hideMark/>
          </w:tcPr>
          <w:p w14:paraId="52F0054B"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5D07E47D"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4 mg</w:t>
            </w:r>
          </w:p>
        </w:tc>
        <w:tc>
          <w:tcPr>
            <w:tcW w:w="1586" w:type="dxa"/>
            <w:tcBorders>
              <w:top w:val="single" w:sz="4" w:space="0" w:color="auto"/>
              <w:left w:val="single" w:sz="4" w:space="0" w:color="auto"/>
              <w:bottom w:val="single" w:sz="4" w:space="0" w:color="auto"/>
              <w:right w:val="single" w:sz="4" w:space="0" w:color="auto"/>
            </w:tcBorders>
            <w:hideMark/>
          </w:tcPr>
          <w:p w14:paraId="12D56BE0"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20982966"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2 mg </w:t>
            </w:r>
          </w:p>
        </w:tc>
      </w:tr>
      <w:tr w:rsidR="00DB7C8D" w:rsidRPr="007C22A0" w14:paraId="339DAD91" w14:textId="77777777" w:rsidTr="00836673">
        <w:trPr>
          <w:trHeight w:val="413"/>
        </w:trPr>
        <w:tc>
          <w:tcPr>
            <w:tcW w:w="1615" w:type="dxa"/>
            <w:vMerge/>
            <w:tcBorders>
              <w:left w:val="single" w:sz="4" w:space="0" w:color="auto"/>
              <w:right w:val="single" w:sz="4" w:space="0" w:color="auto"/>
            </w:tcBorders>
          </w:tcPr>
          <w:p w14:paraId="21C140F3"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50" w:type="dxa"/>
            <w:tcBorders>
              <w:top w:val="single" w:sz="4" w:space="0" w:color="auto"/>
              <w:left w:val="single" w:sz="4" w:space="0" w:color="auto"/>
              <w:bottom w:val="single" w:sz="4" w:space="0" w:color="auto"/>
              <w:right w:val="single" w:sz="4" w:space="0" w:color="auto"/>
            </w:tcBorders>
            <w:hideMark/>
          </w:tcPr>
          <w:p w14:paraId="0DE56DDE"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9 до  &lt; 12</w:t>
            </w:r>
          </w:p>
        </w:tc>
        <w:tc>
          <w:tcPr>
            <w:tcW w:w="1406" w:type="dxa"/>
            <w:tcBorders>
              <w:top w:val="single" w:sz="4" w:space="0" w:color="auto"/>
              <w:left w:val="single" w:sz="4" w:space="0" w:color="auto"/>
              <w:bottom w:val="single" w:sz="4" w:space="0" w:color="auto"/>
              <w:right w:val="single" w:sz="4" w:space="0" w:color="auto"/>
            </w:tcBorders>
            <w:hideMark/>
          </w:tcPr>
          <w:p w14:paraId="35B48AFB"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3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6A4494E6"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6 mg </w:t>
            </w:r>
          </w:p>
        </w:tc>
        <w:tc>
          <w:tcPr>
            <w:tcW w:w="1586" w:type="dxa"/>
            <w:tcBorders>
              <w:top w:val="single" w:sz="4" w:space="0" w:color="auto"/>
              <w:left w:val="single" w:sz="4" w:space="0" w:color="auto"/>
              <w:bottom w:val="single" w:sz="4" w:space="0" w:color="auto"/>
              <w:right w:val="single" w:sz="4" w:space="0" w:color="auto"/>
            </w:tcBorders>
            <w:hideMark/>
          </w:tcPr>
          <w:p w14:paraId="641133F6"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1,5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0303609A"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3 mg </w:t>
            </w:r>
          </w:p>
        </w:tc>
      </w:tr>
      <w:tr w:rsidR="00DB7C8D" w:rsidRPr="007C22A0" w14:paraId="1C30DD3D" w14:textId="77777777" w:rsidTr="00836673">
        <w:trPr>
          <w:trHeight w:val="413"/>
        </w:trPr>
        <w:tc>
          <w:tcPr>
            <w:tcW w:w="1615" w:type="dxa"/>
            <w:vMerge/>
            <w:tcBorders>
              <w:left w:val="single" w:sz="4" w:space="0" w:color="auto"/>
              <w:right w:val="single" w:sz="4" w:space="0" w:color="auto"/>
            </w:tcBorders>
          </w:tcPr>
          <w:p w14:paraId="4318614E"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50" w:type="dxa"/>
            <w:tcBorders>
              <w:top w:val="single" w:sz="4" w:space="0" w:color="auto"/>
              <w:left w:val="single" w:sz="4" w:space="0" w:color="auto"/>
              <w:bottom w:val="single" w:sz="4" w:space="0" w:color="auto"/>
              <w:right w:val="single" w:sz="4" w:space="0" w:color="auto"/>
            </w:tcBorders>
            <w:hideMark/>
          </w:tcPr>
          <w:p w14:paraId="1959BEB6"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12 до  &lt; 18</w:t>
            </w:r>
          </w:p>
        </w:tc>
        <w:tc>
          <w:tcPr>
            <w:tcW w:w="1406" w:type="dxa"/>
            <w:tcBorders>
              <w:top w:val="single" w:sz="4" w:space="0" w:color="auto"/>
              <w:left w:val="single" w:sz="4" w:space="0" w:color="auto"/>
              <w:bottom w:val="single" w:sz="4" w:space="0" w:color="auto"/>
              <w:right w:val="single" w:sz="4" w:space="0" w:color="auto"/>
            </w:tcBorders>
            <w:hideMark/>
          </w:tcPr>
          <w:p w14:paraId="22F609A3"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4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53DC6A8F"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8 mg </w:t>
            </w:r>
          </w:p>
        </w:tc>
        <w:tc>
          <w:tcPr>
            <w:tcW w:w="1586" w:type="dxa"/>
            <w:tcBorders>
              <w:top w:val="single" w:sz="4" w:space="0" w:color="auto"/>
              <w:left w:val="single" w:sz="4" w:space="0" w:color="auto"/>
              <w:bottom w:val="single" w:sz="4" w:space="0" w:color="auto"/>
              <w:right w:val="single" w:sz="4" w:space="0" w:color="auto"/>
            </w:tcBorders>
            <w:hideMark/>
          </w:tcPr>
          <w:p w14:paraId="49F0E091"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38E3F4BE"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4 mg </w:t>
            </w:r>
          </w:p>
        </w:tc>
      </w:tr>
      <w:tr w:rsidR="00DB7C8D" w:rsidRPr="007C22A0" w14:paraId="52B19CD5" w14:textId="77777777" w:rsidTr="00836673">
        <w:trPr>
          <w:trHeight w:val="413"/>
        </w:trPr>
        <w:tc>
          <w:tcPr>
            <w:tcW w:w="1615" w:type="dxa"/>
            <w:vMerge/>
            <w:tcBorders>
              <w:left w:val="single" w:sz="4" w:space="0" w:color="auto"/>
              <w:right w:val="single" w:sz="4" w:space="0" w:color="auto"/>
            </w:tcBorders>
          </w:tcPr>
          <w:p w14:paraId="19A43A30"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50" w:type="dxa"/>
            <w:tcBorders>
              <w:top w:val="single" w:sz="4" w:space="0" w:color="auto"/>
              <w:left w:val="single" w:sz="4" w:space="0" w:color="auto"/>
              <w:bottom w:val="single" w:sz="4" w:space="0" w:color="auto"/>
              <w:right w:val="single" w:sz="4" w:space="0" w:color="auto"/>
            </w:tcBorders>
            <w:hideMark/>
          </w:tcPr>
          <w:p w14:paraId="4C5912C9"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18 до  &lt; 25</w:t>
            </w:r>
          </w:p>
        </w:tc>
        <w:tc>
          <w:tcPr>
            <w:tcW w:w="1406" w:type="dxa"/>
            <w:tcBorders>
              <w:top w:val="single" w:sz="4" w:space="0" w:color="auto"/>
              <w:left w:val="single" w:sz="4" w:space="0" w:color="auto"/>
              <w:bottom w:val="single" w:sz="4" w:space="0" w:color="auto"/>
              <w:right w:val="single" w:sz="4" w:space="0" w:color="auto"/>
            </w:tcBorders>
            <w:hideMark/>
          </w:tcPr>
          <w:p w14:paraId="10329093"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6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7EE10BEC"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12 mg </w:t>
            </w:r>
          </w:p>
        </w:tc>
        <w:tc>
          <w:tcPr>
            <w:tcW w:w="1586" w:type="dxa"/>
            <w:tcBorders>
              <w:top w:val="single" w:sz="4" w:space="0" w:color="auto"/>
              <w:left w:val="single" w:sz="4" w:space="0" w:color="auto"/>
              <w:bottom w:val="single" w:sz="4" w:space="0" w:color="auto"/>
              <w:right w:val="single" w:sz="4" w:space="0" w:color="auto"/>
            </w:tcBorders>
            <w:hideMark/>
          </w:tcPr>
          <w:p w14:paraId="1A93699A"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3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2446FF01"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6 mg</w:t>
            </w:r>
          </w:p>
        </w:tc>
      </w:tr>
      <w:tr w:rsidR="00DB7C8D" w:rsidRPr="007C22A0" w14:paraId="6A2F6088" w14:textId="77777777" w:rsidTr="00836673">
        <w:trPr>
          <w:trHeight w:val="413"/>
        </w:trPr>
        <w:tc>
          <w:tcPr>
            <w:tcW w:w="1615" w:type="dxa"/>
            <w:vMerge/>
            <w:tcBorders>
              <w:left w:val="single" w:sz="4" w:space="0" w:color="auto"/>
              <w:bottom w:val="single" w:sz="4" w:space="0" w:color="auto"/>
              <w:right w:val="single" w:sz="4" w:space="0" w:color="auto"/>
            </w:tcBorders>
          </w:tcPr>
          <w:p w14:paraId="02DA7E8F"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50" w:type="dxa"/>
            <w:tcBorders>
              <w:top w:val="single" w:sz="4" w:space="0" w:color="auto"/>
              <w:left w:val="single" w:sz="4" w:space="0" w:color="auto"/>
              <w:bottom w:val="single" w:sz="4" w:space="0" w:color="auto"/>
              <w:right w:val="single" w:sz="4" w:space="0" w:color="auto"/>
            </w:tcBorders>
            <w:hideMark/>
          </w:tcPr>
          <w:p w14:paraId="1335EC00"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25 до  &lt; 35</w:t>
            </w:r>
          </w:p>
        </w:tc>
        <w:tc>
          <w:tcPr>
            <w:tcW w:w="1406" w:type="dxa"/>
            <w:tcBorders>
              <w:top w:val="single" w:sz="4" w:space="0" w:color="auto"/>
              <w:left w:val="single" w:sz="4" w:space="0" w:color="auto"/>
              <w:bottom w:val="single" w:sz="4" w:space="0" w:color="auto"/>
              <w:right w:val="single" w:sz="4" w:space="0" w:color="auto"/>
            </w:tcBorders>
            <w:hideMark/>
          </w:tcPr>
          <w:p w14:paraId="16AB6A63"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8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491D0CCA"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 xml:space="preserve">16 mg </w:t>
            </w:r>
          </w:p>
        </w:tc>
        <w:tc>
          <w:tcPr>
            <w:tcW w:w="1586" w:type="dxa"/>
            <w:tcBorders>
              <w:top w:val="single" w:sz="4" w:space="0" w:color="auto"/>
              <w:left w:val="single" w:sz="4" w:space="0" w:color="auto"/>
              <w:bottom w:val="single" w:sz="4" w:space="0" w:color="auto"/>
              <w:right w:val="single" w:sz="4" w:space="0" w:color="auto"/>
            </w:tcBorders>
            <w:hideMark/>
          </w:tcPr>
          <w:p w14:paraId="7A807D64"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4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2E5767A1"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 xml:space="preserve">8 mg </w:t>
            </w:r>
          </w:p>
        </w:tc>
      </w:tr>
      <w:tr w:rsidR="00DB7C8D" w:rsidRPr="007C22A0" w14:paraId="5EDFBEF9" w14:textId="77777777" w:rsidTr="00836673">
        <w:trPr>
          <w:trHeight w:val="413"/>
        </w:trPr>
        <w:tc>
          <w:tcPr>
            <w:tcW w:w="1615" w:type="dxa"/>
            <w:tcBorders>
              <w:top w:val="single" w:sz="4" w:space="0" w:color="auto"/>
              <w:left w:val="single" w:sz="4" w:space="0" w:color="auto"/>
              <w:bottom w:val="single" w:sz="4" w:space="0" w:color="auto"/>
              <w:right w:val="single" w:sz="4" w:space="0" w:color="auto"/>
            </w:tcBorders>
          </w:tcPr>
          <w:p w14:paraId="36972177" w14:textId="77777777" w:rsidR="00072415" w:rsidRPr="007C22A0" w:rsidRDefault="00072415" w:rsidP="00836673">
            <w:pPr>
              <w:spacing w:line="240" w:lineRule="exact"/>
              <w:ind w:right="-20"/>
              <w:jc w:val="center"/>
              <w:rPr>
                <w:rFonts w:eastAsia="Calibri"/>
                <w:color w:val="000000" w:themeColor="text1"/>
                <w:szCs w:val="22"/>
                <w:lang w:val="bg-BG"/>
              </w:rPr>
            </w:pPr>
            <w:r w:rsidRPr="007C22A0">
              <w:rPr>
                <w:color w:val="000000" w:themeColor="text1"/>
                <w:lang w:val="bg-BG"/>
              </w:rPr>
              <w:t xml:space="preserve">Филмирани таблетки </w:t>
            </w:r>
          </w:p>
          <w:p w14:paraId="5EEBA6D3" w14:textId="77777777" w:rsidR="00072415" w:rsidRPr="007C22A0" w:rsidRDefault="00072415" w:rsidP="00836673">
            <w:pPr>
              <w:keepNext/>
              <w:autoSpaceDE w:val="0"/>
              <w:autoSpaceDN w:val="0"/>
              <w:adjustRightInd w:val="0"/>
              <w:spacing w:line="252" w:lineRule="auto"/>
              <w:jc w:val="center"/>
              <w:outlineLvl w:val="3"/>
              <w:rPr>
                <w:rFonts w:eastAsia="Calibri"/>
                <w:color w:val="000000" w:themeColor="text1"/>
                <w:szCs w:val="22"/>
                <w:lang w:val="bg-BG"/>
              </w:rPr>
            </w:pPr>
            <w:r w:rsidRPr="007C22A0">
              <w:rPr>
                <w:color w:val="000000" w:themeColor="text1"/>
                <w:lang w:val="bg-BG"/>
              </w:rPr>
              <w:t>2,5 mg и 5,0 mg</w:t>
            </w:r>
          </w:p>
        </w:tc>
        <w:tc>
          <w:tcPr>
            <w:tcW w:w="1350" w:type="dxa"/>
            <w:tcBorders>
              <w:top w:val="single" w:sz="4" w:space="0" w:color="auto"/>
              <w:left w:val="single" w:sz="4" w:space="0" w:color="auto"/>
              <w:bottom w:val="single" w:sz="4" w:space="0" w:color="auto"/>
              <w:right w:val="single" w:sz="4" w:space="0" w:color="auto"/>
            </w:tcBorders>
            <w:hideMark/>
          </w:tcPr>
          <w:p w14:paraId="116BC944"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 35</w:t>
            </w:r>
          </w:p>
        </w:tc>
        <w:tc>
          <w:tcPr>
            <w:tcW w:w="1406" w:type="dxa"/>
            <w:tcBorders>
              <w:top w:val="single" w:sz="4" w:space="0" w:color="auto"/>
              <w:left w:val="single" w:sz="4" w:space="0" w:color="auto"/>
              <w:bottom w:val="single" w:sz="4" w:space="0" w:color="auto"/>
              <w:right w:val="single" w:sz="4" w:space="0" w:color="auto"/>
            </w:tcBorders>
            <w:hideMark/>
          </w:tcPr>
          <w:p w14:paraId="6F14FCA8"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10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132DB9C3"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20 mg</w:t>
            </w:r>
          </w:p>
        </w:tc>
        <w:tc>
          <w:tcPr>
            <w:tcW w:w="1586" w:type="dxa"/>
            <w:tcBorders>
              <w:top w:val="single" w:sz="4" w:space="0" w:color="auto"/>
              <w:left w:val="single" w:sz="4" w:space="0" w:color="auto"/>
              <w:bottom w:val="single" w:sz="4" w:space="0" w:color="auto"/>
              <w:right w:val="single" w:sz="4" w:space="0" w:color="auto"/>
            </w:tcBorders>
            <w:hideMark/>
          </w:tcPr>
          <w:p w14:paraId="5C3C23B6"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5 mg два пъти дневно</w:t>
            </w:r>
          </w:p>
        </w:tc>
        <w:tc>
          <w:tcPr>
            <w:tcW w:w="1559" w:type="dxa"/>
            <w:tcBorders>
              <w:top w:val="single" w:sz="4" w:space="0" w:color="auto"/>
              <w:left w:val="single" w:sz="4" w:space="0" w:color="auto"/>
              <w:bottom w:val="single" w:sz="4" w:space="0" w:color="auto"/>
              <w:right w:val="single" w:sz="4" w:space="0" w:color="auto"/>
            </w:tcBorders>
            <w:hideMark/>
          </w:tcPr>
          <w:p w14:paraId="0A32EDF6"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10 mg</w:t>
            </w:r>
          </w:p>
        </w:tc>
      </w:tr>
    </w:tbl>
    <w:p w14:paraId="48AE30AC" w14:textId="77777777" w:rsidR="00072415" w:rsidRPr="007C22A0" w:rsidRDefault="00072415" w:rsidP="00072415">
      <w:pPr>
        <w:autoSpaceDE w:val="0"/>
        <w:autoSpaceDN w:val="0"/>
        <w:adjustRightInd w:val="0"/>
        <w:rPr>
          <w:i/>
          <w:color w:val="000000" w:themeColor="text1"/>
          <w:u w:val="single"/>
          <w:lang w:val="bg-BG"/>
        </w:rPr>
      </w:pPr>
    </w:p>
    <w:p w14:paraId="5D8E04A2" w14:textId="46AB8F7C"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 xml:space="preserve">Съгласно </w:t>
      </w:r>
      <w:r w:rsidR="00C7564C" w:rsidRPr="007C22A0">
        <w:rPr>
          <w:color w:val="000000" w:themeColor="text1"/>
          <w:lang w:val="bg-BG"/>
        </w:rPr>
        <w:t>препоръ</w:t>
      </w:r>
      <w:r w:rsidRPr="007C22A0">
        <w:rPr>
          <w:color w:val="000000" w:themeColor="text1"/>
          <w:lang w:val="bg-BG"/>
        </w:rPr>
        <w:t>ките за лечение на ВТЕ при педиатрични пациенти</w:t>
      </w:r>
      <w:r w:rsidR="00C7564C" w:rsidRPr="007C22A0">
        <w:rPr>
          <w:color w:val="000000" w:themeColor="text1"/>
          <w:lang w:val="bg-BG"/>
        </w:rPr>
        <w:t>,</w:t>
      </w:r>
      <w:r w:rsidRPr="007C22A0">
        <w:rPr>
          <w:color w:val="000000" w:themeColor="text1"/>
          <w:lang w:val="bg-BG"/>
        </w:rPr>
        <w:t xml:space="preserve"> продължителността на общото лечение трябва да се индивидуализира след внимателна оценка на ползата от лечението и риска от кървене (вж. точка 4.4).</w:t>
      </w:r>
    </w:p>
    <w:p w14:paraId="2C54A600" w14:textId="77777777" w:rsidR="00072415" w:rsidRPr="007C22A0" w:rsidRDefault="00072415" w:rsidP="00072415">
      <w:pPr>
        <w:autoSpaceDE w:val="0"/>
        <w:autoSpaceDN w:val="0"/>
        <w:adjustRightInd w:val="0"/>
        <w:rPr>
          <w:color w:val="000000" w:themeColor="text1"/>
          <w:szCs w:val="22"/>
          <w:lang w:val="bg-BG"/>
        </w:rPr>
      </w:pPr>
    </w:p>
    <w:p w14:paraId="46711E19" w14:textId="777EA443" w:rsidR="00072415" w:rsidRPr="007C22A0" w:rsidRDefault="00072415" w:rsidP="00072415">
      <w:pPr>
        <w:autoSpaceDE w:val="0"/>
        <w:autoSpaceDN w:val="0"/>
        <w:adjustRightInd w:val="0"/>
        <w:rPr>
          <w:i/>
          <w:color w:val="000000" w:themeColor="text1"/>
          <w:szCs w:val="22"/>
          <w:u w:val="single"/>
          <w:lang w:val="bg-BG"/>
        </w:rPr>
      </w:pPr>
      <w:r w:rsidRPr="007C22A0">
        <w:rPr>
          <w:i/>
          <w:color w:val="000000" w:themeColor="text1"/>
          <w:u w:val="single"/>
          <w:lang w:val="bg-BG"/>
        </w:rPr>
        <w:t>Пропуснат</w:t>
      </w:r>
      <w:r w:rsidR="007A51B0" w:rsidRPr="007C22A0">
        <w:rPr>
          <w:i/>
          <w:color w:val="000000" w:themeColor="text1"/>
          <w:u w:val="single"/>
          <w:lang w:val="bg-BG"/>
        </w:rPr>
        <w:t>а</w:t>
      </w:r>
      <w:r w:rsidRPr="007C22A0">
        <w:rPr>
          <w:i/>
          <w:color w:val="000000" w:themeColor="text1"/>
          <w:u w:val="single"/>
          <w:lang w:val="bg-BG"/>
        </w:rPr>
        <w:t xml:space="preserve"> доз</w:t>
      </w:r>
      <w:r w:rsidR="007A51B0" w:rsidRPr="007C22A0">
        <w:rPr>
          <w:i/>
          <w:color w:val="000000" w:themeColor="text1"/>
          <w:u w:val="single"/>
          <w:lang w:val="bg-BG"/>
        </w:rPr>
        <w:t>а</w:t>
      </w:r>
    </w:p>
    <w:p w14:paraId="7C9C8596" w14:textId="51CE9FD2" w:rsidR="00072415" w:rsidRPr="007C22A0" w:rsidRDefault="00072415" w:rsidP="00072415">
      <w:pPr>
        <w:pStyle w:val="EMEABodyText"/>
        <w:rPr>
          <w:color w:val="000000" w:themeColor="text1"/>
          <w:lang w:val="bg-BG"/>
        </w:rPr>
      </w:pPr>
      <w:r w:rsidRPr="007C22A0">
        <w:rPr>
          <w:color w:val="000000" w:themeColor="text1"/>
          <w:lang w:val="bg-BG"/>
        </w:rPr>
        <w:t>Пропуснатата сутрешна доза трябва да се приеме незабавно след като се забележи, че е пропусната</w:t>
      </w:r>
      <w:r w:rsidR="00A27F1A" w:rsidRPr="007C22A0">
        <w:rPr>
          <w:color w:val="000000" w:themeColor="text1"/>
          <w:lang w:val="bg-BG"/>
        </w:rPr>
        <w:t>,</w:t>
      </w:r>
      <w:r w:rsidRPr="007C22A0">
        <w:rPr>
          <w:color w:val="000000" w:themeColor="text1"/>
          <w:lang w:val="bg-BG"/>
        </w:rPr>
        <w:t xml:space="preserve"> и може да се приеме заедно с вечерната доза. Пропуснатата вечерна доза може да се приеме само същата вечер и пациентът не трябва да приема две дози следващата сутрин. Пациентът трябва да продължи с приема на обичайната доза два пъти дневно съгласно препоръката на следващия ден.</w:t>
      </w:r>
    </w:p>
    <w:p w14:paraId="1BBDC9E6" w14:textId="77777777" w:rsidR="00072415" w:rsidRPr="007C22A0" w:rsidRDefault="00072415" w:rsidP="00072415">
      <w:pPr>
        <w:pStyle w:val="EMEABodyText"/>
        <w:rPr>
          <w:color w:val="000000" w:themeColor="text1"/>
          <w:lang w:val="bg-BG"/>
        </w:rPr>
      </w:pPr>
    </w:p>
    <w:p w14:paraId="5AF74083" w14:textId="0965845B" w:rsidR="00072415" w:rsidRPr="007C22A0" w:rsidRDefault="00072415" w:rsidP="00072415">
      <w:pPr>
        <w:keepNext/>
        <w:rPr>
          <w:i/>
          <w:color w:val="000000" w:themeColor="text1"/>
          <w:szCs w:val="22"/>
          <w:u w:val="single"/>
          <w:lang w:val="bg-BG"/>
        </w:rPr>
      </w:pPr>
      <w:r w:rsidRPr="007C22A0">
        <w:rPr>
          <w:i/>
          <w:color w:val="000000" w:themeColor="text1"/>
          <w:u w:val="single"/>
          <w:lang w:val="bg-BG"/>
        </w:rPr>
        <w:t>Преминаване</w:t>
      </w:r>
    </w:p>
    <w:p w14:paraId="5A72D820" w14:textId="2C0F5666" w:rsidR="00072415" w:rsidRPr="007C22A0" w:rsidRDefault="00072415" w:rsidP="00072415">
      <w:pPr>
        <w:keepNext/>
        <w:outlineLvl w:val="0"/>
        <w:rPr>
          <w:color w:val="000000" w:themeColor="text1"/>
          <w:szCs w:val="22"/>
          <w:lang w:val="bg-BG"/>
        </w:rPr>
      </w:pPr>
      <w:r w:rsidRPr="007C22A0">
        <w:rPr>
          <w:color w:val="000000" w:themeColor="text1"/>
          <w:lang w:val="bg-BG"/>
        </w:rPr>
        <w:t>Преминаване</w:t>
      </w:r>
      <w:r w:rsidR="0049234D" w:rsidRPr="007C22A0">
        <w:rPr>
          <w:color w:val="000000" w:themeColor="text1"/>
          <w:lang w:val="bg-BG"/>
        </w:rPr>
        <w:t xml:space="preserve"> на</w:t>
      </w:r>
      <w:r w:rsidRPr="007C22A0">
        <w:rPr>
          <w:color w:val="000000" w:themeColor="text1"/>
          <w:lang w:val="bg-BG"/>
        </w:rPr>
        <w:t xml:space="preserve"> лечение</w:t>
      </w:r>
      <w:r w:rsidR="0049234D" w:rsidRPr="007C22A0">
        <w:rPr>
          <w:color w:val="000000" w:themeColor="text1"/>
          <w:lang w:val="bg-BG"/>
        </w:rPr>
        <w:t>то</w:t>
      </w:r>
      <w:r w:rsidRPr="007C22A0">
        <w:rPr>
          <w:color w:val="000000" w:themeColor="text1"/>
          <w:lang w:val="bg-BG"/>
        </w:rPr>
        <w:t xml:space="preserve"> с парентерални антикоагуланти към Eliquis (и обратното) може да се </w:t>
      </w:r>
      <w:r w:rsidR="0049234D" w:rsidRPr="007C22A0">
        <w:rPr>
          <w:color w:val="000000" w:themeColor="text1"/>
          <w:lang w:val="bg-BG"/>
        </w:rPr>
        <w:t>извърши</w:t>
      </w:r>
      <w:r w:rsidRPr="007C22A0">
        <w:rPr>
          <w:color w:val="000000" w:themeColor="text1"/>
          <w:lang w:val="bg-BG"/>
        </w:rPr>
        <w:t xml:space="preserve"> при следващата планирана доза (вж. точка 4.5). Тези лекарствени продукти не трябва да се прилагат едновременно.</w:t>
      </w:r>
    </w:p>
    <w:p w14:paraId="02DA2B1B" w14:textId="77777777" w:rsidR="00072415" w:rsidRPr="007C22A0" w:rsidRDefault="00072415" w:rsidP="00072415">
      <w:pPr>
        <w:pStyle w:val="BMSBodyText"/>
        <w:keepNext/>
        <w:spacing w:before="0" w:after="0" w:line="240" w:lineRule="auto"/>
        <w:jc w:val="left"/>
        <w:rPr>
          <w:i/>
          <w:color w:val="000000" w:themeColor="text1"/>
          <w:sz w:val="22"/>
          <w:szCs w:val="22"/>
          <w:lang w:val="bg-BG"/>
        </w:rPr>
      </w:pPr>
    </w:p>
    <w:p w14:paraId="06B4585E" w14:textId="6372592D" w:rsidR="00072415" w:rsidRPr="007C22A0" w:rsidRDefault="00072415" w:rsidP="00072415">
      <w:pPr>
        <w:pStyle w:val="BMSBodyText"/>
        <w:keepNext/>
        <w:spacing w:before="0" w:after="0" w:line="240" w:lineRule="auto"/>
        <w:jc w:val="left"/>
        <w:rPr>
          <w:i/>
          <w:color w:val="000000" w:themeColor="text1"/>
          <w:sz w:val="22"/>
          <w:szCs w:val="22"/>
          <w:lang w:val="bg-BG"/>
        </w:rPr>
      </w:pPr>
      <w:r w:rsidRPr="007C22A0">
        <w:rPr>
          <w:i/>
          <w:color w:val="000000" w:themeColor="text1"/>
          <w:sz w:val="22"/>
          <w:lang w:val="bg-BG"/>
        </w:rPr>
        <w:t xml:space="preserve">Преминаване от </w:t>
      </w:r>
      <w:r w:rsidR="0049234D" w:rsidRPr="007C22A0">
        <w:rPr>
          <w:i/>
          <w:color w:val="000000" w:themeColor="text1"/>
          <w:sz w:val="22"/>
          <w:lang w:val="bg-BG"/>
        </w:rPr>
        <w:t>лечение</w:t>
      </w:r>
      <w:r w:rsidRPr="007C22A0">
        <w:rPr>
          <w:i/>
          <w:color w:val="000000" w:themeColor="text1"/>
          <w:sz w:val="22"/>
          <w:lang w:val="bg-BG"/>
        </w:rPr>
        <w:t xml:space="preserve"> с антагонист на витамин K (VKA) към Eliquis</w:t>
      </w:r>
    </w:p>
    <w:p w14:paraId="4FAED269" w14:textId="17F77745" w:rsidR="00072415" w:rsidRPr="007C22A0" w:rsidRDefault="0049234D" w:rsidP="00072415">
      <w:pPr>
        <w:pStyle w:val="BMSBodyText"/>
        <w:keepNext/>
        <w:spacing w:before="0" w:after="0" w:line="240" w:lineRule="auto"/>
        <w:jc w:val="left"/>
        <w:rPr>
          <w:color w:val="000000" w:themeColor="text1"/>
          <w:sz w:val="22"/>
          <w:szCs w:val="22"/>
          <w:lang w:val="bg-BG"/>
        </w:rPr>
      </w:pPr>
      <w:r w:rsidRPr="007C22A0">
        <w:rPr>
          <w:color w:val="000000" w:themeColor="text1"/>
          <w:sz w:val="22"/>
          <w:lang w:val="bg-BG"/>
        </w:rPr>
        <w:t>Когато прехвърляте</w:t>
      </w:r>
      <w:r w:rsidR="00072415" w:rsidRPr="007C22A0">
        <w:rPr>
          <w:color w:val="000000" w:themeColor="text1"/>
          <w:sz w:val="22"/>
          <w:lang w:val="bg-BG"/>
        </w:rPr>
        <w:t xml:space="preserve"> пациенти от лечение с антагонист на витамин K (VKA) към Eliquis</w:t>
      </w:r>
      <w:r w:rsidRPr="007C22A0">
        <w:rPr>
          <w:color w:val="000000" w:themeColor="text1"/>
          <w:sz w:val="22"/>
          <w:lang w:val="bg-BG"/>
        </w:rPr>
        <w:t>,</w:t>
      </w:r>
      <w:r w:rsidR="00072415" w:rsidRPr="007C22A0">
        <w:rPr>
          <w:color w:val="000000" w:themeColor="text1"/>
          <w:sz w:val="22"/>
          <w:lang w:val="bg-BG"/>
        </w:rPr>
        <w:t xml:space="preserve"> варфарин</w:t>
      </w:r>
      <w:r w:rsidRPr="007C22A0">
        <w:rPr>
          <w:color w:val="000000" w:themeColor="text1"/>
          <w:sz w:val="22"/>
          <w:lang w:val="bg-BG"/>
        </w:rPr>
        <w:t>ът</w:t>
      </w:r>
      <w:r w:rsidR="00072415" w:rsidRPr="007C22A0">
        <w:rPr>
          <w:color w:val="000000" w:themeColor="text1"/>
          <w:sz w:val="22"/>
          <w:lang w:val="bg-BG"/>
        </w:rPr>
        <w:t xml:space="preserve"> или друг</w:t>
      </w:r>
      <w:r w:rsidRPr="007C22A0">
        <w:rPr>
          <w:color w:val="000000" w:themeColor="text1"/>
          <w:sz w:val="22"/>
          <w:lang w:val="bg-BG"/>
        </w:rPr>
        <w:t>ото лечение с</w:t>
      </w:r>
      <w:r w:rsidR="00072415" w:rsidRPr="007C22A0">
        <w:rPr>
          <w:color w:val="000000" w:themeColor="text1"/>
          <w:sz w:val="22"/>
          <w:lang w:val="bg-BG"/>
        </w:rPr>
        <w:t xml:space="preserve"> VKA трябва да се </w:t>
      </w:r>
      <w:r w:rsidRPr="007C22A0">
        <w:rPr>
          <w:color w:val="000000" w:themeColor="text1"/>
          <w:sz w:val="22"/>
          <w:lang w:val="bg-BG"/>
        </w:rPr>
        <w:t>спре</w:t>
      </w:r>
      <w:r w:rsidR="00072415" w:rsidRPr="007C22A0">
        <w:rPr>
          <w:color w:val="000000" w:themeColor="text1"/>
          <w:sz w:val="22"/>
          <w:lang w:val="bg-BG"/>
        </w:rPr>
        <w:t xml:space="preserve"> и Eliquis </w:t>
      </w:r>
      <w:r w:rsidRPr="007C22A0">
        <w:rPr>
          <w:color w:val="000000" w:themeColor="text1"/>
          <w:sz w:val="22"/>
          <w:lang w:val="bg-BG"/>
        </w:rPr>
        <w:t>следва</w:t>
      </w:r>
      <w:r w:rsidR="00072415" w:rsidRPr="007C22A0">
        <w:rPr>
          <w:color w:val="000000" w:themeColor="text1"/>
          <w:sz w:val="22"/>
          <w:lang w:val="bg-BG"/>
        </w:rPr>
        <w:t xml:space="preserve"> да се започне, когато международното нормализирано отношение (INR) е &lt; 2.</w:t>
      </w:r>
    </w:p>
    <w:p w14:paraId="00CAE2D3" w14:textId="77777777" w:rsidR="00072415" w:rsidRPr="007C22A0" w:rsidRDefault="00072415" w:rsidP="00072415">
      <w:pPr>
        <w:pStyle w:val="BMSBodyText"/>
        <w:spacing w:before="0" w:after="0" w:line="240" w:lineRule="auto"/>
        <w:jc w:val="left"/>
        <w:rPr>
          <w:color w:val="000000" w:themeColor="text1"/>
          <w:sz w:val="22"/>
          <w:szCs w:val="22"/>
          <w:lang w:val="bg-BG"/>
        </w:rPr>
      </w:pPr>
    </w:p>
    <w:p w14:paraId="026C774C" w14:textId="0BA75787" w:rsidR="00072415" w:rsidRPr="007C22A0" w:rsidRDefault="00072415" w:rsidP="00072415">
      <w:pPr>
        <w:pStyle w:val="BMSBodyText"/>
        <w:spacing w:before="0" w:after="0" w:line="240" w:lineRule="auto"/>
        <w:jc w:val="left"/>
        <w:rPr>
          <w:i/>
          <w:color w:val="000000" w:themeColor="text1"/>
          <w:sz w:val="22"/>
          <w:lang w:val="bg-BG"/>
        </w:rPr>
      </w:pPr>
      <w:r w:rsidRPr="007C22A0">
        <w:rPr>
          <w:i/>
          <w:color w:val="000000" w:themeColor="text1"/>
          <w:sz w:val="22"/>
          <w:lang w:val="bg-BG"/>
        </w:rPr>
        <w:t xml:space="preserve">Преминаване от Eliquis към </w:t>
      </w:r>
      <w:r w:rsidR="0049234D" w:rsidRPr="007C22A0">
        <w:rPr>
          <w:i/>
          <w:color w:val="000000" w:themeColor="text1"/>
          <w:sz w:val="22"/>
          <w:lang w:val="bg-BG"/>
        </w:rPr>
        <w:t>лечение</w:t>
      </w:r>
      <w:r w:rsidRPr="007C22A0">
        <w:rPr>
          <w:i/>
          <w:color w:val="000000" w:themeColor="text1"/>
          <w:sz w:val="22"/>
          <w:lang w:val="bg-BG"/>
        </w:rPr>
        <w:t xml:space="preserve"> с VKA</w:t>
      </w:r>
    </w:p>
    <w:p w14:paraId="16294C65" w14:textId="77777777" w:rsidR="00072415" w:rsidRPr="007C22A0" w:rsidRDefault="00072415" w:rsidP="00072415">
      <w:pPr>
        <w:pStyle w:val="BMSBodyText"/>
        <w:spacing w:before="0" w:after="0" w:line="240" w:lineRule="auto"/>
        <w:jc w:val="left"/>
        <w:rPr>
          <w:iCs/>
          <w:color w:val="000000" w:themeColor="text1"/>
          <w:sz w:val="22"/>
          <w:szCs w:val="22"/>
          <w:lang w:val="bg-BG"/>
        </w:rPr>
      </w:pPr>
      <w:r w:rsidRPr="007C22A0">
        <w:rPr>
          <w:color w:val="000000" w:themeColor="text1"/>
          <w:sz w:val="22"/>
          <w:lang w:val="bg-BG"/>
        </w:rPr>
        <w:t>Липсват данни при педиатрични пациенти.</w:t>
      </w:r>
    </w:p>
    <w:p w14:paraId="49647CFE" w14:textId="58616AB1" w:rsidR="00072415" w:rsidRPr="007C22A0" w:rsidRDefault="0049234D" w:rsidP="00072415">
      <w:pPr>
        <w:rPr>
          <w:color w:val="000000" w:themeColor="text1"/>
          <w:szCs w:val="22"/>
          <w:lang w:val="bg-BG"/>
        </w:rPr>
      </w:pPr>
      <w:r w:rsidRPr="007C22A0">
        <w:rPr>
          <w:color w:val="000000" w:themeColor="text1"/>
          <w:lang w:val="bg-BG"/>
        </w:rPr>
        <w:t>Когато прехвърляте</w:t>
      </w:r>
      <w:r w:rsidR="00072415" w:rsidRPr="007C22A0">
        <w:rPr>
          <w:color w:val="000000" w:themeColor="text1"/>
          <w:lang w:val="bg-BG"/>
        </w:rPr>
        <w:t xml:space="preserve"> пациенти от Eliquis към </w:t>
      </w:r>
      <w:r w:rsidRPr="007C22A0">
        <w:rPr>
          <w:color w:val="000000" w:themeColor="text1"/>
          <w:lang w:val="bg-BG"/>
        </w:rPr>
        <w:t>лечение</w:t>
      </w:r>
      <w:r w:rsidR="00072415" w:rsidRPr="007C22A0">
        <w:rPr>
          <w:color w:val="000000" w:themeColor="text1"/>
          <w:lang w:val="bg-BG"/>
        </w:rPr>
        <w:t xml:space="preserve"> с VKA</w:t>
      </w:r>
      <w:r w:rsidRPr="007C22A0">
        <w:rPr>
          <w:color w:val="000000" w:themeColor="text1"/>
          <w:lang w:val="bg-BG"/>
        </w:rPr>
        <w:t>,</w:t>
      </w:r>
      <w:r w:rsidR="00072415" w:rsidRPr="007C22A0">
        <w:rPr>
          <w:color w:val="000000" w:themeColor="text1"/>
          <w:lang w:val="bg-BG"/>
        </w:rPr>
        <w:t xml:space="preserve"> приложението на Eliquis трябва да продължи </w:t>
      </w:r>
      <w:r w:rsidRPr="007C22A0">
        <w:rPr>
          <w:color w:val="000000" w:themeColor="text1"/>
          <w:lang w:val="bg-BG"/>
        </w:rPr>
        <w:t>поне</w:t>
      </w:r>
      <w:r w:rsidR="00072415" w:rsidRPr="007C22A0">
        <w:rPr>
          <w:color w:val="000000" w:themeColor="text1"/>
          <w:lang w:val="bg-BG"/>
        </w:rPr>
        <w:t xml:space="preserve"> 2 дни след започване на терапията с VKA. След 2 дни </w:t>
      </w:r>
      <w:r w:rsidRPr="007C22A0">
        <w:rPr>
          <w:color w:val="000000" w:themeColor="text1"/>
          <w:lang w:val="bg-BG"/>
        </w:rPr>
        <w:t>съвместно</w:t>
      </w:r>
      <w:r w:rsidR="00072415" w:rsidRPr="007C22A0">
        <w:rPr>
          <w:color w:val="000000" w:themeColor="text1"/>
          <w:lang w:val="bg-BG"/>
        </w:rPr>
        <w:t xml:space="preserve"> приложение на Eliquis с VKA </w:t>
      </w:r>
      <w:r w:rsidRPr="007C22A0">
        <w:rPr>
          <w:color w:val="000000" w:themeColor="text1"/>
          <w:lang w:val="bg-BG"/>
        </w:rPr>
        <w:t xml:space="preserve">терапия, INR </w:t>
      </w:r>
      <w:r w:rsidR="00072415" w:rsidRPr="007C22A0">
        <w:rPr>
          <w:color w:val="000000" w:themeColor="text1"/>
          <w:lang w:val="bg-BG"/>
        </w:rPr>
        <w:t>трябва да се из</w:t>
      </w:r>
      <w:r w:rsidRPr="007C22A0">
        <w:rPr>
          <w:color w:val="000000" w:themeColor="text1"/>
          <w:lang w:val="bg-BG"/>
        </w:rPr>
        <w:t xml:space="preserve">мери </w:t>
      </w:r>
      <w:r w:rsidR="00072415" w:rsidRPr="007C22A0">
        <w:rPr>
          <w:color w:val="000000" w:themeColor="text1"/>
          <w:lang w:val="bg-BG"/>
        </w:rPr>
        <w:t xml:space="preserve">преди следващата планирана доза Eliquis. </w:t>
      </w:r>
      <w:r w:rsidRPr="007C22A0">
        <w:rPr>
          <w:color w:val="000000" w:themeColor="text1"/>
          <w:lang w:val="bg-BG"/>
        </w:rPr>
        <w:t>Съвместното</w:t>
      </w:r>
      <w:r w:rsidR="00072415" w:rsidRPr="007C22A0">
        <w:rPr>
          <w:color w:val="000000" w:themeColor="text1"/>
          <w:lang w:val="bg-BG"/>
        </w:rPr>
        <w:t xml:space="preserve"> приложение на Eliquis с VKA </w:t>
      </w:r>
      <w:r w:rsidRPr="007C22A0">
        <w:rPr>
          <w:color w:val="000000" w:themeColor="text1"/>
          <w:lang w:val="bg-BG"/>
        </w:rPr>
        <w:t xml:space="preserve">терапия </w:t>
      </w:r>
      <w:r w:rsidR="00072415" w:rsidRPr="007C22A0">
        <w:rPr>
          <w:color w:val="000000" w:themeColor="text1"/>
          <w:lang w:val="bg-BG"/>
        </w:rPr>
        <w:t>трябва да продължи, докато INR е ≥ 2.</w:t>
      </w:r>
    </w:p>
    <w:p w14:paraId="2F1BF39B" w14:textId="77777777" w:rsidR="00072415" w:rsidRPr="007C22A0" w:rsidRDefault="00072415" w:rsidP="00072415">
      <w:pPr>
        <w:pStyle w:val="EMEABodyText"/>
        <w:rPr>
          <w:color w:val="000000" w:themeColor="text1"/>
          <w:szCs w:val="22"/>
          <w:lang w:val="bg-BG" w:eastAsia="en-GB"/>
        </w:rPr>
      </w:pPr>
    </w:p>
    <w:p w14:paraId="5E5D3C80" w14:textId="77777777" w:rsidR="00072415" w:rsidRPr="007C22A0" w:rsidRDefault="00072415" w:rsidP="00072415">
      <w:pPr>
        <w:keepNext/>
        <w:keepLines/>
        <w:autoSpaceDE w:val="0"/>
        <w:autoSpaceDN w:val="0"/>
        <w:adjustRightInd w:val="0"/>
        <w:rPr>
          <w:i/>
          <w:color w:val="000000" w:themeColor="text1"/>
          <w:u w:val="single"/>
          <w:lang w:val="bg-BG"/>
        </w:rPr>
      </w:pPr>
      <w:r w:rsidRPr="007C22A0">
        <w:rPr>
          <w:i/>
          <w:color w:val="000000" w:themeColor="text1"/>
          <w:u w:val="single"/>
          <w:lang w:val="bg-BG"/>
        </w:rPr>
        <w:lastRenderedPageBreak/>
        <w:t>Бъбречно увреждане</w:t>
      </w:r>
    </w:p>
    <w:p w14:paraId="39E6E75F" w14:textId="77777777" w:rsidR="00072415" w:rsidRPr="007C22A0" w:rsidRDefault="00072415" w:rsidP="00072415">
      <w:pPr>
        <w:keepNext/>
        <w:keepLines/>
        <w:autoSpaceDE w:val="0"/>
        <w:autoSpaceDN w:val="0"/>
        <w:adjustRightInd w:val="0"/>
        <w:rPr>
          <w:i/>
          <w:color w:val="000000" w:themeColor="text1"/>
          <w:u w:val="single"/>
          <w:lang w:val="bg-BG"/>
        </w:rPr>
      </w:pPr>
    </w:p>
    <w:p w14:paraId="6A46FE6D" w14:textId="77777777" w:rsidR="00072415" w:rsidRPr="007C22A0" w:rsidRDefault="00072415" w:rsidP="00072415">
      <w:pPr>
        <w:keepNext/>
        <w:rPr>
          <w:i/>
          <w:color w:val="000000" w:themeColor="text1"/>
          <w:lang w:val="bg-BG"/>
        </w:rPr>
      </w:pPr>
      <w:r w:rsidRPr="007C22A0">
        <w:rPr>
          <w:i/>
          <w:color w:val="000000" w:themeColor="text1"/>
          <w:lang w:val="bg-BG"/>
        </w:rPr>
        <w:t>Възрастни пациенти</w:t>
      </w:r>
    </w:p>
    <w:p w14:paraId="409B9069" w14:textId="2C46FFF6" w:rsidR="00072415" w:rsidRPr="007C22A0" w:rsidRDefault="00072415" w:rsidP="00072415">
      <w:pPr>
        <w:keepNext/>
        <w:rPr>
          <w:color w:val="000000" w:themeColor="text1"/>
          <w:szCs w:val="22"/>
          <w:lang w:val="bg-BG"/>
        </w:rPr>
      </w:pPr>
      <w:r w:rsidRPr="007C22A0">
        <w:rPr>
          <w:color w:val="000000" w:themeColor="text1"/>
          <w:lang w:val="bg-BG"/>
        </w:rPr>
        <w:t xml:space="preserve">При възрастни пациенти с леко </w:t>
      </w:r>
      <w:r w:rsidR="00B953E1" w:rsidRPr="007C22A0">
        <w:rPr>
          <w:color w:val="000000" w:themeColor="text1"/>
          <w:lang w:val="bg-BG"/>
        </w:rPr>
        <w:t>или</w:t>
      </w:r>
      <w:r w:rsidRPr="007C22A0">
        <w:rPr>
          <w:color w:val="000000" w:themeColor="text1"/>
          <w:lang w:val="bg-BG"/>
        </w:rPr>
        <w:t xml:space="preserve"> умерено бъбречно увреждане са приложими следните препоръки:</w:t>
      </w:r>
    </w:p>
    <w:p w14:paraId="2AFFECCE" w14:textId="77777777" w:rsidR="00072415" w:rsidRPr="007C22A0" w:rsidRDefault="00072415" w:rsidP="00072415">
      <w:pPr>
        <w:keepNext/>
        <w:rPr>
          <w:color w:val="000000" w:themeColor="text1"/>
          <w:szCs w:val="22"/>
          <w:lang w:val="bg-BG"/>
        </w:rPr>
      </w:pPr>
    </w:p>
    <w:p w14:paraId="372C5A73" w14:textId="1D731B3D" w:rsidR="00072415" w:rsidRPr="007C22A0" w:rsidRDefault="009F1900" w:rsidP="00072415">
      <w:pPr>
        <w:pStyle w:val="ListParagraph"/>
        <w:numPr>
          <w:ilvl w:val="0"/>
          <w:numId w:val="189"/>
        </w:numPr>
        <w:tabs>
          <w:tab w:val="clear" w:pos="567"/>
        </w:tabs>
        <w:spacing w:line="240" w:lineRule="auto"/>
        <w:ind w:left="567" w:hanging="567"/>
        <w:contextualSpacing/>
        <w:rPr>
          <w:color w:val="000000" w:themeColor="text1"/>
          <w:szCs w:val="22"/>
          <w:lang w:val="bg-BG"/>
        </w:rPr>
      </w:pPr>
      <w:r w:rsidRPr="007C22A0">
        <w:rPr>
          <w:color w:val="000000" w:themeColor="text1"/>
          <w:lang w:val="bg-BG"/>
        </w:rPr>
        <w:t>з</w:t>
      </w:r>
      <w:r w:rsidR="00072415" w:rsidRPr="007C22A0">
        <w:rPr>
          <w:color w:val="000000" w:themeColor="text1"/>
          <w:lang w:val="bg-BG"/>
        </w:rPr>
        <w:t xml:space="preserve">а </w:t>
      </w:r>
      <w:r w:rsidRPr="007C22A0">
        <w:rPr>
          <w:color w:val="000000" w:themeColor="text1"/>
          <w:lang w:val="bg-BG"/>
        </w:rPr>
        <w:t>профилактика</w:t>
      </w:r>
      <w:r w:rsidR="00072415" w:rsidRPr="007C22A0">
        <w:rPr>
          <w:color w:val="000000" w:themeColor="text1"/>
          <w:lang w:val="bg-BG"/>
        </w:rPr>
        <w:t xml:space="preserve"> на ВТЕ при елективно протезиране на тазобедрената или на коленната става (VTEp), </w:t>
      </w:r>
      <w:r w:rsidR="003B1D57" w:rsidRPr="007C22A0">
        <w:rPr>
          <w:color w:val="000000" w:themeColor="text1"/>
          <w:lang w:val="bg-BG"/>
        </w:rPr>
        <w:t xml:space="preserve">за </w:t>
      </w:r>
      <w:r w:rsidR="00072415" w:rsidRPr="007C22A0">
        <w:rPr>
          <w:color w:val="000000" w:themeColor="text1"/>
          <w:lang w:val="bg-BG"/>
        </w:rPr>
        <w:t xml:space="preserve">лечение на ДВТ, лечение </w:t>
      </w:r>
      <w:r w:rsidR="003B1D57" w:rsidRPr="007C22A0">
        <w:rPr>
          <w:color w:val="000000" w:themeColor="text1"/>
          <w:lang w:val="bg-BG"/>
        </w:rPr>
        <w:t>н</w:t>
      </w:r>
      <w:r w:rsidR="00072415" w:rsidRPr="007C22A0">
        <w:rPr>
          <w:color w:val="000000" w:themeColor="text1"/>
          <w:lang w:val="bg-BG"/>
        </w:rPr>
        <w:t xml:space="preserve">а БЕ и профилактика на рецидивиращи ДВТ и БЕ (VTEt) не </w:t>
      </w:r>
      <w:r w:rsidR="008E01EE" w:rsidRPr="007C22A0">
        <w:rPr>
          <w:color w:val="000000" w:themeColor="text1"/>
          <w:lang w:val="bg-BG"/>
        </w:rPr>
        <w:t>се налага</w:t>
      </w:r>
      <w:r w:rsidR="00072415" w:rsidRPr="007C22A0">
        <w:rPr>
          <w:color w:val="000000" w:themeColor="text1"/>
          <w:lang w:val="bg-BG"/>
        </w:rPr>
        <w:t xml:space="preserve"> корекция на дозата (вж. точк</w:t>
      </w:r>
      <w:r w:rsidR="002F0FC4" w:rsidRPr="007C22A0">
        <w:rPr>
          <w:color w:val="000000" w:themeColor="text1"/>
          <w:lang w:val="bg-BG"/>
        </w:rPr>
        <w:t>а</w:t>
      </w:r>
      <w:r w:rsidR="00072415" w:rsidRPr="007C22A0">
        <w:rPr>
          <w:color w:val="000000" w:themeColor="text1"/>
          <w:lang w:val="bg-BG"/>
        </w:rPr>
        <w:t> 5.2)</w:t>
      </w:r>
      <w:r w:rsidR="00C758AE" w:rsidRPr="007C22A0">
        <w:rPr>
          <w:color w:val="000000" w:themeColor="text1"/>
          <w:lang w:val="bg-BG"/>
        </w:rPr>
        <w:t>;</w:t>
      </w:r>
    </w:p>
    <w:p w14:paraId="3B96CFC9" w14:textId="77777777" w:rsidR="00072415" w:rsidRPr="007C22A0" w:rsidRDefault="00072415" w:rsidP="00072415">
      <w:pPr>
        <w:ind w:left="567" w:hanging="567"/>
        <w:rPr>
          <w:color w:val="000000" w:themeColor="text1"/>
          <w:szCs w:val="22"/>
          <w:lang w:val="bg-BG"/>
        </w:rPr>
      </w:pPr>
    </w:p>
    <w:p w14:paraId="23AE1BFA" w14:textId="4727C194" w:rsidR="00072415" w:rsidRPr="007C22A0" w:rsidRDefault="00072415" w:rsidP="00072415">
      <w:pPr>
        <w:pStyle w:val="ListParagraph"/>
        <w:keepNext/>
        <w:numPr>
          <w:ilvl w:val="0"/>
          <w:numId w:val="189"/>
        </w:numPr>
        <w:tabs>
          <w:tab w:val="clear" w:pos="567"/>
        </w:tabs>
        <w:spacing w:line="240" w:lineRule="auto"/>
        <w:ind w:left="567" w:hanging="567"/>
        <w:contextualSpacing/>
        <w:rPr>
          <w:color w:val="000000" w:themeColor="text1"/>
          <w:szCs w:val="22"/>
          <w:lang w:val="bg-BG"/>
        </w:rPr>
      </w:pPr>
      <w:r w:rsidRPr="007C22A0">
        <w:rPr>
          <w:color w:val="000000" w:themeColor="text1"/>
          <w:lang w:val="bg-BG"/>
        </w:rPr>
        <w:t xml:space="preserve">за </w:t>
      </w:r>
      <w:r w:rsidR="002F0FC4" w:rsidRPr="007C22A0">
        <w:rPr>
          <w:color w:val="000000" w:themeColor="text1"/>
          <w:lang w:val="bg-BG"/>
        </w:rPr>
        <w:t>профилактика</w:t>
      </w:r>
      <w:r w:rsidRPr="007C22A0">
        <w:rPr>
          <w:color w:val="000000" w:themeColor="text1"/>
          <w:lang w:val="bg-BG"/>
        </w:rPr>
        <w:t xml:space="preserve"> на </w:t>
      </w:r>
      <w:r w:rsidR="00B83F77" w:rsidRPr="007C22A0">
        <w:rPr>
          <w:color w:val="000000" w:themeColor="text1"/>
          <w:lang w:val="bg-BG"/>
        </w:rPr>
        <w:t>инсулт</w:t>
      </w:r>
      <w:r w:rsidRPr="007C22A0">
        <w:rPr>
          <w:color w:val="000000" w:themeColor="text1"/>
          <w:lang w:val="bg-BG"/>
        </w:rPr>
        <w:t xml:space="preserve"> и системен емболизъм при пациенти с NVAF и серумен креатинин ≥ 1,5 mg/dl (133 микромола/l)</w:t>
      </w:r>
      <w:r w:rsidR="008E01EE" w:rsidRPr="007C22A0">
        <w:rPr>
          <w:color w:val="000000" w:themeColor="text1"/>
          <w:lang w:val="bg-BG"/>
        </w:rPr>
        <w:t xml:space="preserve"> на</w:t>
      </w:r>
      <w:r w:rsidRPr="007C22A0">
        <w:rPr>
          <w:color w:val="000000" w:themeColor="text1"/>
          <w:lang w:val="bg-BG"/>
        </w:rPr>
        <w:t xml:space="preserve"> възраст ≥ 80 години или </w:t>
      </w:r>
      <w:r w:rsidR="00D45AF4" w:rsidRPr="007C22A0">
        <w:rPr>
          <w:color w:val="000000" w:themeColor="text1"/>
          <w:lang w:val="bg-BG"/>
        </w:rPr>
        <w:t xml:space="preserve">с </w:t>
      </w:r>
      <w:r w:rsidRPr="007C22A0">
        <w:rPr>
          <w:color w:val="000000" w:themeColor="text1"/>
          <w:lang w:val="bg-BG"/>
        </w:rPr>
        <w:t>телесно тегло ≤ 60 kg, е необходим</w:t>
      </w:r>
      <w:r w:rsidR="00C73927" w:rsidRPr="007C22A0">
        <w:rPr>
          <w:color w:val="000000" w:themeColor="text1"/>
          <w:lang w:val="bg-BG"/>
        </w:rPr>
        <w:t>о</w:t>
      </w:r>
      <w:r w:rsidRPr="007C22A0">
        <w:rPr>
          <w:color w:val="000000" w:themeColor="text1"/>
          <w:lang w:val="bg-BG"/>
        </w:rPr>
        <w:t xml:space="preserve"> </w:t>
      </w:r>
      <w:r w:rsidR="00C73927" w:rsidRPr="007C22A0">
        <w:rPr>
          <w:color w:val="000000" w:themeColor="text1"/>
          <w:lang w:val="bg-BG"/>
        </w:rPr>
        <w:t>намаляване</w:t>
      </w:r>
      <w:r w:rsidRPr="007C22A0">
        <w:rPr>
          <w:color w:val="000000" w:themeColor="text1"/>
          <w:lang w:val="bg-BG"/>
        </w:rPr>
        <w:t xml:space="preserve"> на дозата</w:t>
      </w:r>
      <w:r w:rsidR="00887793" w:rsidRPr="007C22A0">
        <w:rPr>
          <w:color w:val="000000" w:themeColor="text1"/>
          <w:lang w:val="ru-RU"/>
        </w:rPr>
        <w:t xml:space="preserve"> </w:t>
      </w:r>
      <w:r w:rsidR="00887793" w:rsidRPr="007C22A0">
        <w:rPr>
          <w:color w:val="000000" w:themeColor="text1"/>
          <w:lang w:val="bg-BG"/>
        </w:rPr>
        <w:t>(за повече подробности вижте Кратката характеристика на</w:t>
      </w:r>
      <w:r w:rsidR="00135187" w:rsidRPr="007C22A0">
        <w:rPr>
          <w:color w:val="000000" w:themeColor="text1"/>
          <w:lang w:val="ru-RU"/>
        </w:rPr>
        <w:t xml:space="preserve"> </w:t>
      </w:r>
      <w:r w:rsidR="00135187" w:rsidRPr="007C22A0">
        <w:rPr>
          <w:color w:val="000000" w:themeColor="text1"/>
          <w:lang w:val="bg-BG"/>
        </w:rPr>
        <w:t>продукта за</w:t>
      </w:r>
      <w:r w:rsidR="00887793" w:rsidRPr="007C22A0">
        <w:rPr>
          <w:color w:val="000000" w:themeColor="text1"/>
          <w:lang w:val="bg-BG"/>
        </w:rPr>
        <w:t xml:space="preserve"> </w:t>
      </w:r>
      <w:r w:rsidR="00887793" w:rsidRPr="007C22A0">
        <w:rPr>
          <w:color w:val="000000" w:themeColor="text1"/>
          <w:lang w:val="en-US"/>
        </w:rPr>
        <w:t>Eliquis</w:t>
      </w:r>
      <w:r w:rsidR="00887793" w:rsidRPr="007C22A0">
        <w:rPr>
          <w:color w:val="000000" w:themeColor="text1"/>
          <w:lang w:val="ru-RU"/>
        </w:rPr>
        <w:t xml:space="preserve"> 2,5</w:t>
      </w:r>
      <w:r w:rsidR="00887793" w:rsidRPr="007C22A0">
        <w:rPr>
          <w:color w:val="000000" w:themeColor="text1"/>
          <w:lang w:val="bg-BG"/>
        </w:rPr>
        <w:t> </w:t>
      </w:r>
      <w:r w:rsidR="00887793" w:rsidRPr="007C22A0">
        <w:rPr>
          <w:color w:val="000000" w:themeColor="text1"/>
          <w:lang w:val="en-US"/>
        </w:rPr>
        <w:t>mg</w:t>
      </w:r>
      <w:r w:rsidR="00887793" w:rsidRPr="007C22A0">
        <w:rPr>
          <w:color w:val="000000" w:themeColor="text1"/>
          <w:lang w:val="ru-RU"/>
        </w:rPr>
        <w:t xml:space="preserve"> </w:t>
      </w:r>
      <w:r w:rsidR="00887793" w:rsidRPr="007C22A0">
        <w:rPr>
          <w:color w:val="000000" w:themeColor="text1"/>
          <w:lang w:val="bg-BG"/>
        </w:rPr>
        <w:t>филмирани таблетки)</w:t>
      </w:r>
      <w:r w:rsidRPr="007C22A0">
        <w:rPr>
          <w:color w:val="000000" w:themeColor="text1"/>
          <w:lang w:val="bg-BG"/>
        </w:rPr>
        <w:t xml:space="preserve">. </w:t>
      </w:r>
      <w:r w:rsidR="00DC3F1F" w:rsidRPr="007C22A0">
        <w:rPr>
          <w:color w:val="000000" w:themeColor="text1"/>
          <w:lang w:val="bg-BG"/>
        </w:rPr>
        <w:t>Не се налага корекция на дозата</w:t>
      </w:r>
      <w:r w:rsidR="00EB0654" w:rsidRPr="007C22A0">
        <w:rPr>
          <w:color w:val="000000" w:themeColor="text1"/>
          <w:lang w:val="bg-BG"/>
        </w:rPr>
        <w:t>, ако липсват</w:t>
      </w:r>
      <w:r w:rsidR="00DC3F1F" w:rsidRPr="007C22A0">
        <w:rPr>
          <w:color w:val="000000" w:themeColor="text1"/>
          <w:lang w:val="bg-BG"/>
        </w:rPr>
        <w:t xml:space="preserve"> </w:t>
      </w:r>
      <w:r w:rsidRPr="007C22A0">
        <w:rPr>
          <w:color w:val="000000" w:themeColor="text1"/>
          <w:lang w:val="bg-BG"/>
        </w:rPr>
        <w:t>други критерии за намал</w:t>
      </w:r>
      <w:r w:rsidR="00EB0654" w:rsidRPr="007C22A0">
        <w:rPr>
          <w:color w:val="000000" w:themeColor="text1"/>
          <w:lang w:val="bg-BG"/>
        </w:rPr>
        <w:t>ението й</w:t>
      </w:r>
      <w:r w:rsidRPr="007C22A0">
        <w:rPr>
          <w:color w:val="000000" w:themeColor="text1"/>
          <w:lang w:val="bg-BG"/>
        </w:rPr>
        <w:t xml:space="preserve"> (възраст, телесно тегло) (вж. точка 5.2).</w:t>
      </w:r>
    </w:p>
    <w:p w14:paraId="69740402" w14:textId="77777777" w:rsidR="00072415" w:rsidRPr="007C22A0" w:rsidRDefault="00072415" w:rsidP="00072415">
      <w:pPr>
        <w:rPr>
          <w:color w:val="000000" w:themeColor="text1"/>
          <w:szCs w:val="22"/>
          <w:lang w:val="bg-BG"/>
        </w:rPr>
      </w:pPr>
    </w:p>
    <w:p w14:paraId="22CAB7CA" w14:textId="1EE09E57" w:rsidR="00072415" w:rsidRPr="007C22A0" w:rsidRDefault="00072415" w:rsidP="00072415">
      <w:pPr>
        <w:keepNext/>
        <w:rPr>
          <w:color w:val="000000" w:themeColor="text1"/>
          <w:szCs w:val="22"/>
          <w:lang w:val="bg-BG"/>
        </w:rPr>
      </w:pPr>
      <w:r w:rsidRPr="007C22A0">
        <w:rPr>
          <w:color w:val="000000" w:themeColor="text1"/>
          <w:lang w:val="bg-BG"/>
        </w:rPr>
        <w:t>При възрастни пациенти с тежко бъбречно увреждане (креатининов клирънс 15</w:t>
      </w:r>
      <w:r w:rsidRPr="007C22A0">
        <w:rPr>
          <w:color w:val="000000" w:themeColor="text1"/>
          <w:lang w:val="bg-BG"/>
        </w:rPr>
        <w:noBreakHyphen/>
        <w:t>29 ml/min) са приложим</w:t>
      </w:r>
      <w:r w:rsidR="00B83F77" w:rsidRPr="007C22A0">
        <w:rPr>
          <w:color w:val="000000" w:themeColor="text1"/>
          <w:lang w:val="bg-BG"/>
        </w:rPr>
        <w:t>и</w:t>
      </w:r>
      <w:r w:rsidR="000C7C96" w:rsidRPr="007C22A0">
        <w:rPr>
          <w:color w:val="000000" w:themeColor="text1"/>
          <w:lang w:val="bg-BG"/>
        </w:rPr>
        <w:t xml:space="preserve"> следните</w:t>
      </w:r>
      <w:r w:rsidRPr="007C22A0">
        <w:rPr>
          <w:color w:val="000000" w:themeColor="text1"/>
          <w:lang w:val="bg-BG"/>
        </w:rPr>
        <w:t xml:space="preserve"> препоръки (вж. точки 4.4 и 5.2):</w:t>
      </w:r>
    </w:p>
    <w:p w14:paraId="55F98BE9" w14:textId="77777777" w:rsidR="00072415" w:rsidRPr="007C22A0" w:rsidRDefault="00072415" w:rsidP="00072415">
      <w:pPr>
        <w:keepNext/>
        <w:rPr>
          <w:color w:val="000000" w:themeColor="text1"/>
          <w:szCs w:val="22"/>
          <w:lang w:val="bg-BG"/>
        </w:rPr>
      </w:pPr>
    </w:p>
    <w:p w14:paraId="61794714" w14:textId="5E05F6A9" w:rsidR="00072415" w:rsidRPr="007C22A0" w:rsidRDefault="004C289E" w:rsidP="00072415">
      <w:pPr>
        <w:pStyle w:val="ListParagraph"/>
        <w:numPr>
          <w:ilvl w:val="0"/>
          <w:numId w:val="190"/>
        </w:numPr>
        <w:tabs>
          <w:tab w:val="clear" w:pos="567"/>
        </w:tabs>
        <w:spacing w:line="240" w:lineRule="auto"/>
        <w:ind w:left="567" w:hanging="567"/>
        <w:contextualSpacing/>
        <w:rPr>
          <w:color w:val="000000" w:themeColor="text1"/>
          <w:szCs w:val="22"/>
          <w:lang w:val="bg-BG"/>
        </w:rPr>
      </w:pPr>
      <w:r w:rsidRPr="007C22A0">
        <w:rPr>
          <w:color w:val="000000" w:themeColor="text1"/>
          <w:lang w:val="bg-BG"/>
        </w:rPr>
        <w:t>з</w:t>
      </w:r>
      <w:r w:rsidR="00072415" w:rsidRPr="007C22A0">
        <w:rPr>
          <w:color w:val="000000" w:themeColor="text1"/>
          <w:lang w:val="bg-BG"/>
        </w:rPr>
        <w:t xml:space="preserve">а </w:t>
      </w:r>
      <w:r w:rsidRPr="007C22A0">
        <w:rPr>
          <w:color w:val="000000" w:themeColor="text1"/>
          <w:lang w:val="bg-BG"/>
        </w:rPr>
        <w:t>профилактика</w:t>
      </w:r>
      <w:r w:rsidR="00072415" w:rsidRPr="007C22A0">
        <w:rPr>
          <w:color w:val="000000" w:themeColor="text1"/>
          <w:lang w:val="bg-BG"/>
        </w:rPr>
        <w:t xml:space="preserve"> на ВТЕ при елективно протезиране на тазобедрената или на коленната става (VTEp), </w:t>
      </w:r>
      <w:r w:rsidRPr="007C22A0">
        <w:rPr>
          <w:color w:val="000000" w:themeColor="text1"/>
          <w:lang w:val="bg-BG"/>
        </w:rPr>
        <w:t xml:space="preserve">за </w:t>
      </w:r>
      <w:r w:rsidR="00072415" w:rsidRPr="007C22A0">
        <w:rPr>
          <w:color w:val="000000" w:themeColor="text1"/>
          <w:lang w:val="bg-BG"/>
        </w:rPr>
        <w:t xml:space="preserve">лечение на ДВТ, лечение </w:t>
      </w:r>
      <w:r w:rsidRPr="007C22A0">
        <w:rPr>
          <w:color w:val="000000" w:themeColor="text1"/>
          <w:lang w:val="bg-BG"/>
        </w:rPr>
        <w:t>н</w:t>
      </w:r>
      <w:r w:rsidR="00072415" w:rsidRPr="007C22A0">
        <w:rPr>
          <w:color w:val="000000" w:themeColor="text1"/>
          <w:lang w:val="bg-BG"/>
        </w:rPr>
        <w:t>а БЕ и профилактика на рецидивиращи ДВТ и БЕ (VTEt)</w:t>
      </w:r>
      <w:r w:rsidR="00204C6F" w:rsidRPr="007C22A0">
        <w:rPr>
          <w:color w:val="000000" w:themeColor="text1"/>
          <w:lang w:val="bg-BG"/>
        </w:rPr>
        <w:t xml:space="preserve"> е необходимо повишено внимание</w:t>
      </w:r>
      <w:r w:rsidR="00C21C00" w:rsidRPr="007C22A0">
        <w:rPr>
          <w:color w:val="000000" w:themeColor="text1"/>
          <w:lang w:val="bg-BG"/>
        </w:rPr>
        <w:t xml:space="preserve"> при употребата на</w:t>
      </w:r>
      <w:r w:rsidR="00072415" w:rsidRPr="007C22A0">
        <w:rPr>
          <w:color w:val="000000" w:themeColor="text1"/>
          <w:lang w:val="bg-BG"/>
        </w:rPr>
        <w:t xml:space="preserve"> апиксабан;</w:t>
      </w:r>
    </w:p>
    <w:p w14:paraId="04A8B784" w14:textId="77777777" w:rsidR="00072415" w:rsidRPr="007C22A0" w:rsidRDefault="00072415" w:rsidP="00072415">
      <w:pPr>
        <w:ind w:left="567" w:hanging="567"/>
        <w:rPr>
          <w:color w:val="000000" w:themeColor="text1"/>
          <w:szCs w:val="22"/>
          <w:lang w:val="bg-BG"/>
        </w:rPr>
      </w:pPr>
    </w:p>
    <w:p w14:paraId="5794EFFC" w14:textId="25D48A7C" w:rsidR="00072415" w:rsidRPr="007C22A0" w:rsidRDefault="00072415" w:rsidP="00072415">
      <w:pPr>
        <w:numPr>
          <w:ilvl w:val="0"/>
          <w:numId w:val="190"/>
        </w:numPr>
        <w:tabs>
          <w:tab w:val="clear" w:pos="567"/>
        </w:tabs>
        <w:spacing w:line="240" w:lineRule="auto"/>
        <w:ind w:left="567" w:hanging="567"/>
        <w:rPr>
          <w:color w:val="000000" w:themeColor="text1"/>
          <w:szCs w:val="22"/>
          <w:lang w:val="bg-BG"/>
        </w:rPr>
      </w:pPr>
      <w:r w:rsidRPr="007C22A0">
        <w:rPr>
          <w:color w:val="000000" w:themeColor="text1"/>
          <w:lang w:val="bg-BG"/>
        </w:rPr>
        <w:t xml:space="preserve">за </w:t>
      </w:r>
      <w:r w:rsidR="004C289E" w:rsidRPr="007C22A0">
        <w:rPr>
          <w:color w:val="000000" w:themeColor="text1"/>
          <w:lang w:val="bg-BG"/>
        </w:rPr>
        <w:t>профилактика</w:t>
      </w:r>
      <w:r w:rsidRPr="007C22A0">
        <w:rPr>
          <w:color w:val="000000" w:themeColor="text1"/>
          <w:lang w:val="bg-BG"/>
        </w:rPr>
        <w:t xml:space="preserve"> на </w:t>
      </w:r>
      <w:r w:rsidR="00B83F77" w:rsidRPr="007C22A0">
        <w:rPr>
          <w:color w:val="000000" w:themeColor="text1"/>
          <w:lang w:val="bg-BG"/>
        </w:rPr>
        <w:t>инсулт</w:t>
      </w:r>
      <w:r w:rsidRPr="007C22A0">
        <w:rPr>
          <w:color w:val="000000" w:themeColor="text1"/>
          <w:lang w:val="bg-BG"/>
        </w:rPr>
        <w:t xml:space="preserve"> и системен емболизъм при пациенти с NVAF</w:t>
      </w:r>
      <w:r w:rsidR="005B0C28" w:rsidRPr="007C22A0">
        <w:rPr>
          <w:color w:val="000000" w:themeColor="text1"/>
          <w:lang w:val="bg-BG"/>
        </w:rPr>
        <w:t>,</w:t>
      </w:r>
      <w:r w:rsidRPr="007C22A0">
        <w:rPr>
          <w:color w:val="000000" w:themeColor="text1"/>
          <w:lang w:val="bg-BG"/>
        </w:rPr>
        <w:t xml:space="preserve"> пациентите трябва да получават по-ниската доза апиксабан 2,5 mg два пъти дневно.</w:t>
      </w:r>
    </w:p>
    <w:p w14:paraId="07C776C2" w14:textId="77777777" w:rsidR="00072415" w:rsidRPr="007C22A0" w:rsidRDefault="00072415" w:rsidP="00072415">
      <w:pPr>
        <w:rPr>
          <w:color w:val="000000" w:themeColor="text1"/>
          <w:szCs w:val="22"/>
          <w:lang w:val="bg-BG"/>
        </w:rPr>
      </w:pPr>
    </w:p>
    <w:p w14:paraId="0A23ACA6" w14:textId="33850814" w:rsidR="00072415" w:rsidRPr="007C22A0" w:rsidRDefault="00072415" w:rsidP="00072415">
      <w:pPr>
        <w:spacing w:before="100" w:beforeAutospacing="1" w:after="100" w:afterAutospacing="1"/>
        <w:contextualSpacing/>
        <w:rPr>
          <w:color w:val="000000" w:themeColor="text1"/>
          <w:lang w:val="bg-BG"/>
        </w:rPr>
      </w:pPr>
      <w:r w:rsidRPr="007C22A0">
        <w:rPr>
          <w:color w:val="000000" w:themeColor="text1"/>
          <w:lang w:val="bg-BG"/>
        </w:rPr>
        <w:t xml:space="preserve">Липсва клиничен опит при пациенти с креатининов клирънс &lt; 15 ml/min или при </w:t>
      </w:r>
      <w:r w:rsidR="005B0C28" w:rsidRPr="007C22A0">
        <w:rPr>
          <w:color w:val="000000" w:themeColor="text1"/>
          <w:lang w:val="bg-BG"/>
        </w:rPr>
        <w:t>пациенти</w:t>
      </w:r>
      <w:r w:rsidRPr="007C22A0">
        <w:rPr>
          <w:color w:val="000000" w:themeColor="text1"/>
          <w:lang w:val="bg-BG"/>
        </w:rPr>
        <w:t xml:space="preserve"> на диализа и по</w:t>
      </w:r>
      <w:r w:rsidR="008E01EE" w:rsidRPr="007C22A0">
        <w:rPr>
          <w:color w:val="000000" w:themeColor="text1"/>
          <w:lang w:val="bg-BG"/>
        </w:rPr>
        <w:t xml:space="preserve"> тази причина приемът на</w:t>
      </w:r>
      <w:r w:rsidRPr="007C22A0">
        <w:rPr>
          <w:color w:val="000000" w:themeColor="text1"/>
          <w:lang w:val="bg-BG"/>
        </w:rPr>
        <w:t xml:space="preserve"> апиксабан не се препоръчва (вж. </w:t>
      </w:r>
      <w:r w:rsidR="008E01EE" w:rsidRPr="007C22A0">
        <w:rPr>
          <w:color w:val="000000" w:themeColor="text1"/>
          <w:lang w:val="bg-BG"/>
        </w:rPr>
        <w:t>Т</w:t>
      </w:r>
      <w:r w:rsidRPr="007C22A0">
        <w:rPr>
          <w:color w:val="000000" w:themeColor="text1"/>
          <w:lang w:val="bg-BG"/>
        </w:rPr>
        <w:t>очки 4.4 и 5.2).</w:t>
      </w:r>
    </w:p>
    <w:p w14:paraId="15A30A50" w14:textId="77777777" w:rsidR="00072415" w:rsidRPr="007C22A0" w:rsidRDefault="00072415" w:rsidP="00072415">
      <w:pPr>
        <w:spacing w:before="100" w:beforeAutospacing="1" w:after="100" w:afterAutospacing="1"/>
        <w:contextualSpacing/>
        <w:rPr>
          <w:color w:val="000000" w:themeColor="text1"/>
          <w:lang w:val="bg-BG"/>
        </w:rPr>
      </w:pPr>
    </w:p>
    <w:p w14:paraId="2ACF66C5" w14:textId="77777777" w:rsidR="00072415" w:rsidRPr="007C22A0" w:rsidDel="00226F8F" w:rsidRDefault="00072415" w:rsidP="00072415">
      <w:pPr>
        <w:spacing w:before="100" w:beforeAutospacing="1" w:after="100" w:afterAutospacing="1"/>
        <w:contextualSpacing/>
        <w:rPr>
          <w:i/>
          <w:iCs/>
          <w:color w:val="000000" w:themeColor="text1"/>
          <w:lang w:val="bg-BG"/>
        </w:rPr>
      </w:pPr>
      <w:r w:rsidRPr="007C22A0">
        <w:rPr>
          <w:i/>
          <w:color w:val="000000" w:themeColor="text1"/>
          <w:lang w:val="bg-BG"/>
        </w:rPr>
        <w:t>Педиатрична популация</w:t>
      </w:r>
    </w:p>
    <w:p w14:paraId="71A666E2" w14:textId="1193B1BF" w:rsidR="00072415" w:rsidRPr="007C22A0" w:rsidRDefault="00072415" w:rsidP="00072415">
      <w:pPr>
        <w:spacing w:after="100" w:afterAutospacing="1"/>
        <w:rPr>
          <w:color w:val="000000" w:themeColor="text1"/>
          <w:szCs w:val="22"/>
          <w:lang w:val="bg-BG"/>
        </w:rPr>
      </w:pPr>
      <w:r w:rsidRPr="007C22A0">
        <w:rPr>
          <w:color w:val="000000" w:themeColor="text1"/>
          <w:lang w:val="bg-BG"/>
        </w:rPr>
        <w:t>Въз основа на данни</w:t>
      </w:r>
      <w:r w:rsidR="00E85E04" w:rsidRPr="007C22A0">
        <w:rPr>
          <w:color w:val="000000" w:themeColor="text1"/>
          <w:lang w:val="bg-BG"/>
        </w:rPr>
        <w:t>те</w:t>
      </w:r>
      <w:r w:rsidRPr="007C22A0">
        <w:rPr>
          <w:color w:val="000000" w:themeColor="text1"/>
          <w:lang w:val="bg-BG"/>
        </w:rPr>
        <w:t xml:space="preserve"> при възрастни и ограничени</w:t>
      </w:r>
      <w:r w:rsidR="00E85E04" w:rsidRPr="007C22A0">
        <w:rPr>
          <w:color w:val="000000" w:themeColor="text1"/>
          <w:lang w:val="bg-BG"/>
        </w:rPr>
        <w:t>те</w:t>
      </w:r>
      <w:r w:rsidRPr="007C22A0">
        <w:rPr>
          <w:color w:val="000000" w:themeColor="text1"/>
          <w:lang w:val="bg-BG"/>
        </w:rPr>
        <w:t xml:space="preserve"> данни при педиатрични пациенти (вж. </w:t>
      </w:r>
      <w:r w:rsidR="008E01EE" w:rsidRPr="007C22A0">
        <w:rPr>
          <w:color w:val="000000" w:themeColor="text1"/>
          <w:lang w:val="bg-BG"/>
        </w:rPr>
        <w:t>Т</w:t>
      </w:r>
      <w:r w:rsidRPr="007C22A0">
        <w:rPr>
          <w:color w:val="000000" w:themeColor="text1"/>
          <w:lang w:val="bg-BG"/>
        </w:rPr>
        <w:t>очка 5.2)</w:t>
      </w:r>
      <w:r w:rsidR="008E01EE" w:rsidRPr="007C22A0">
        <w:rPr>
          <w:color w:val="000000" w:themeColor="text1"/>
          <w:lang w:val="bg-BG"/>
        </w:rPr>
        <w:t>,</w:t>
      </w:r>
      <w:r w:rsidRPr="007C22A0">
        <w:rPr>
          <w:color w:val="000000" w:themeColor="text1"/>
          <w:lang w:val="bg-BG"/>
        </w:rPr>
        <w:t xml:space="preserve"> не е необходима корекция на дозата при пациенти с леко до умерено бъбречно увреждане. Апиксабан не се препоръчва при педиатрични пациенти с тежко </w:t>
      </w:r>
      <w:r w:rsidR="0028112D" w:rsidRPr="007C22A0">
        <w:rPr>
          <w:color w:val="000000" w:themeColor="text1"/>
          <w:lang w:val="bg-BG"/>
        </w:rPr>
        <w:t>бъбречно</w:t>
      </w:r>
      <w:r w:rsidRPr="007C22A0">
        <w:rPr>
          <w:color w:val="000000" w:themeColor="text1"/>
          <w:lang w:val="bg-BG"/>
        </w:rPr>
        <w:t xml:space="preserve"> увреждане (вж. точка 4.4).</w:t>
      </w:r>
    </w:p>
    <w:p w14:paraId="17C5EBB5" w14:textId="77777777" w:rsidR="00072415" w:rsidRPr="007C22A0" w:rsidRDefault="00072415" w:rsidP="00072415">
      <w:pPr>
        <w:keepNext/>
        <w:keepLines/>
        <w:rPr>
          <w:i/>
          <w:color w:val="000000" w:themeColor="text1"/>
          <w:u w:val="single"/>
          <w:lang w:val="bg-BG"/>
        </w:rPr>
      </w:pPr>
      <w:r w:rsidRPr="007C22A0">
        <w:rPr>
          <w:i/>
          <w:color w:val="000000" w:themeColor="text1"/>
          <w:u w:val="single"/>
          <w:lang w:val="bg-BG"/>
        </w:rPr>
        <w:t>Чернодробно увреждане</w:t>
      </w:r>
    </w:p>
    <w:p w14:paraId="1EF03F1F" w14:textId="6A16B4FD" w:rsidR="00072415" w:rsidRPr="007C22A0" w:rsidRDefault="00072415" w:rsidP="00072415">
      <w:pPr>
        <w:pStyle w:val="EMEABodyText"/>
        <w:keepNext/>
        <w:keepLines/>
        <w:rPr>
          <w:color w:val="000000" w:themeColor="text1"/>
          <w:lang w:val="bg-BG"/>
        </w:rPr>
      </w:pPr>
      <w:bookmarkStart w:id="35" w:name="OLE_LINK59"/>
      <w:r w:rsidRPr="007C22A0">
        <w:rPr>
          <w:rStyle w:val="ui-provider"/>
          <w:color w:val="000000" w:themeColor="text1"/>
          <w:lang w:val="bg-BG"/>
        </w:rPr>
        <w:t xml:space="preserve">Апиксабан не е </w:t>
      </w:r>
      <w:r w:rsidR="0028112D" w:rsidRPr="007C22A0">
        <w:rPr>
          <w:rStyle w:val="ui-provider"/>
          <w:color w:val="000000" w:themeColor="text1"/>
          <w:lang w:val="bg-BG"/>
        </w:rPr>
        <w:t>проучван</w:t>
      </w:r>
      <w:r w:rsidRPr="007C22A0">
        <w:rPr>
          <w:rStyle w:val="ui-provider"/>
          <w:color w:val="000000" w:themeColor="text1"/>
          <w:lang w:val="bg-BG"/>
        </w:rPr>
        <w:t xml:space="preserve"> при педиатрични пациенти с </w:t>
      </w:r>
      <w:r w:rsidRPr="007C22A0">
        <w:rPr>
          <w:color w:val="000000" w:themeColor="text1"/>
          <w:lang w:val="bg-BG"/>
        </w:rPr>
        <w:t>чернодробно увреждане</w:t>
      </w:r>
      <w:bookmarkEnd w:id="35"/>
      <w:r w:rsidRPr="007C22A0">
        <w:rPr>
          <w:color w:val="000000" w:themeColor="text1"/>
          <w:lang w:val="bg-BG"/>
        </w:rPr>
        <w:t>.</w:t>
      </w:r>
    </w:p>
    <w:p w14:paraId="01B23CDE" w14:textId="77777777" w:rsidR="00072415" w:rsidRPr="007C22A0" w:rsidRDefault="00072415" w:rsidP="00072415">
      <w:pPr>
        <w:pStyle w:val="EMEABodyText"/>
        <w:keepNext/>
        <w:keepLines/>
        <w:rPr>
          <w:color w:val="000000" w:themeColor="text1"/>
          <w:lang w:val="bg-BG"/>
        </w:rPr>
      </w:pPr>
    </w:p>
    <w:p w14:paraId="2DD5B165" w14:textId="45DE9DF5" w:rsidR="00072415" w:rsidRPr="007C22A0" w:rsidRDefault="008E01EE" w:rsidP="00072415">
      <w:pPr>
        <w:pStyle w:val="EMEABodyText"/>
        <w:keepNext/>
        <w:rPr>
          <w:color w:val="000000" w:themeColor="text1"/>
          <w:szCs w:val="22"/>
          <w:lang w:val="bg-BG"/>
        </w:rPr>
      </w:pPr>
      <w:r w:rsidRPr="007C22A0">
        <w:rPr>
          <w:color w:val="000000" w:themeColor="text1"/>
          <w:lang w:val="bg-BG"/>
        </w:rPr>
        <w:t xml:space="preserve">Употребата на </w:t>
      </w:r>
      <w:r w:rsidR="00072415" w:rsidRPr="007C22A0">
        <w:rPr>
          <w:color w:val="000000" w:themeColor="text1"/>
          <w:lang w:val="bg-BG"/>
        </w:rPr>
        <w:t>Eliquis е противопоказан</w:t>
      </w:r>
      <w:r w:rsidRPr="007C22A0">
        <w:rPr>
          <w:color w:val="000000" w:themeColor="text1"/>
          <w:lang w:val="bg-BG"/>
        </w:rPr>
        <w:t>а</w:t>
      </w:r>
      <w:r w:rsidR="00072415" w:rsidRPr="007C22A0">
        <w:rPr>
          <w:color w:val="000000" w:themeColor="text1"/>
          <w:lang w:val="bg-BG"/>
        </w:rPr>
        <w:t xml:space="preserve"> при пациенти с чернодробно заболяване, свързано с коагулопатия и клинично значим риск от кървене (вж. точка 4.3).</w:t>
      </w:r>
    </w:p>
    <w:p w14:paraId="7A0331A1" w14:textId="77777777" w:rsidR="00072415" w:rsidRPr="007C22A0" w:rsidRDefault="00072415" w:rsidP="00072415">
      <w:pPr>
        <w:pStyle w:val="EMEABodyText"/>
        <w:rPr>
          <w:color w:val="000000" w:themeColor="text1"/>
          <w:szCs w:val="22"/>
          <w:lang w:val="bg-BG"/>
        </w:rPr>
      </w:pPr>
    </w:p>
    <w:p w14:paraId="6793D855" w14:textId="466BFB2E" w:rsidR="00072415" w:rsidRPr="007C22A0" w:rsidRDefault="0028112D" w:rsidP="00072415">
      <w:pPr>
        <w:pStyle w:val="EMEABodyText"/>
        <w:rPr>
          <w:color w:val="000000" w:themeColor="text1"/>
          <w:szCs w:val="22"/>
          <w:lang w:val="bg-BG"/>
        </w:rPr>
      </w:pPr>
      <w:r w:rsidRPr="007C22A0">
        <w:rPr>
          <w:rStyle w:val="ui-provider"/>
          <w:color w:val="000000" w:themeColor="text1"/>
          <w:lang w:val="bg-BG"/>
        </w:rPr>
        <w:t>Н</w:t>
      </w:r>
      <w:r w:rsidR="00072415" w:rsidRPr="007C22A0">
        <w:rPr>
          <w:color w:val="000000" w:themeColor="text1"/>
          <w:lang w:val="bg-BG"/>
        </w:rPr>
        <w:t xml:space="preserve">е се препоръчва </w:t>
      </w:r>
      <w:r w:rsidRPr="007C22A0">
        <w:rPr>
          <w:color w:val="000000" w:themeColor="text1"/>
          <w:lang w:val="bg-BG"/>
        </w:rPr>
        <w:t xml:space="preserve">употребата му </w:t>
      </w:r>
      <w:r w:rsidR="00072415" w:rsidRPr="007C22A0">
        <w:rPr>
          <w:color w:val="000000" w:themeColor="text1"/>
          <w:lang w:val="bg-BG"/>
        </w:rPr>
        <w:t>при пациенти с тежко чернодробно увреждане (вж. точки 4.4 и 5.2).</w:t>
      </w:r>
    </w:p>
    <w:p w14:paraId="2DDF35FB" w14:textId="77777777" w:rsidR="00072415" w:rsidRPr="007C22A0" w:rsidRDefault="00072415" w:rsidP="00072415">
      <w:pPr>
        <w:pStyle w:val="EMEABodyText"/>
        <w:rPr>
          <w:color w:val="000000" w:themeColor="text1"/>
          <w:szCs w:val="22"/>
          <w:lang w:val="bg-BG"/>
        </w:rPr>
      </w:pPr>
    </w:p>
    <w:p w14:paraId="6726B6BF" w14:textId="6A51E966" w:rsidR="00072415" w:rsidRPr="007C22A0" w:rsidRDefault="00072415" w:rsidP="00072415">
      <w:pPr>
        <w:pStyle w:val="EMEABodyText"/>
        <w:rPr>
          <w:color w:val="000000" w:themeColor="text1"/>
          <w:szCs w:val="22"/>
          <w:lang w:val="bg-BG"/>
        </w:rPr>
      </w:pPr>
      <w:r w:rsidRPr="007C22A0">
        <w:rPr>
          <w:color w:val="000000" w:themeColor="text1"/>
          <w:lang w:val="bg-BG"/>
        </w:rPr>
        <w:t>Трябва да се използва внима</w:t>
      </w:r>
      <w:r w:rsidR="0028112D" w:rsidRPr="007C22A0">
        <w:rPr>
          <w:color w:val="000000" w:themeColor="text1"/>
          <w:lang w:val="bg-BG"/>
        </w:rPr>
        <w:t>телно</w:t>
      </w:r>
      <w:r w:rsidRPr="007C22A0">
        <w:rPr>
          <w:color w:val="000000" w:themeColor="text1"/>
          <w:lang w:val="bg-BG"/>
        </w:rPr>
        <w:t xml:space="preserve"> при пациенти с леко </w:t>
      </w:r>
      <w:r w:rsidR="0028112D" w:rsidRPr="007C22A0">
        <w:rPr>
          <w:color w:val="000000" w:themeColor="text1"/>
          <w:lang w:val="bg-BG"/>
        </w:rPr>
        <w:t>или</w:t>
      </w:r>
      <w:r w:rsidRPr="007C22A0">
        <w:rPr>
          <w:color w:val="000000" w:themeColor="text1"/>
          <w:lang w:val="bg-BG"/>
        </w:rPr>
        <w:t xml:space="preserve"> умерено чернодробно увреждане (Child</w:t>
      </w:r>
      <w:r w:rsidR="0028112D" w:rsidRPr="007C22A0">
        <w:rPr>
          <w:color w:val="000000" w:themeColor="text1"/>
          <w:lang w:val="bg-BG"/>
        </w:rPr>
        <w:t xml:space="preserve"> </w:t>
      </w:r>
      <w:r w:rsidRPr="007C22A0">
        <w:rPr>
          <w:color w:val="000000" w:themeColor="text1"/>
          <w:lang w:val="bg-BG"/>
        </w:rPr>
        <w:t>Pugh A или B). Не се налага корекция на дозата при пациенти с леко или умерено чернодробно увреждане (вж. точки 4.4 и 5.2).</w:t>
      </w:r>
    </w:p>
    <w:p w14:paraId="533DB20D" w14:textId="77777777" w:rsidR="00072415" w:rsidRPr="007C22A0" w:rsidRDefault="00072415" w:rsidP="00072415">
      <w:pPr>
        <w:pStyle w:val="EMEABodyText"/>
        <w:rPr>
          <w:color w:val="000000" w:themeColor="text1"/>
          <w:szCs w:val="22"/>
          <w:lang w:val="bg-BG"/>
        </w:rPr>
      </w:pPr>
    </w:p>
    <w:p w14:paraId="00E46F73" w14:textId="680DBCE2" w:rsidR="00072415" w:rsidRPr="007C22A0" w:rsidRDefault="00072415" w:rsidP="00072415">
      <w:pPr>
        <w:rPr>
          <w:color w:val="000000" w:themeColor="text1"/>
          <w:szCs w:val="22"/>
          <w:lang w:val="bg-BG"/>
        </w:rPr>
      </w:pPr>
      <w:bookmarkStart w:id="36" w:name="OLE_LINK161"/>
      <w:r w:rsidRPr="007C22A0">
        <w:rPr>
          <w:color w:val="000000" w:themeColor="text1"/>
          <w:lang w:val="bg-BG"/>
        </w:rPr>
        <w:t>П</w:t>
      </w:r>
      <w:r w:rsidR="00C801DE" w:rsidRPr="007C22A0">
        <w:rPr>
          <w:color w:val="000000" w:themeColor="text1"/>
          <w:lang w:val="bg-BG"/>
        </w:rPr>
        <w:t>ри клиничните проучвания са били изключени от участие п</w:t>
      </w:r>
      <w:r w:rsidRPr="007C22A0">
        <w:rPr>
          <w:color w:val="000000" w:themeColor="text1"/>
          <w:lang w:val="bg-BG"/>
        </w:rPr>
        <w:t xml:space="preserve">ациенти с повишени </w:t>
      </w:r>
      <w:r w:rsidR="00C801DE" w:rsidRPr="007C22A0">
        <w:rPr>
          <w:color w:val="000000" w:themeColor="text1"/>
          <w:lang w:val="bg-BG"/>
        </w:rPr>
        <w:t xml:space="preserve">стойности на </w:t>
      </w:r>
      <w:r w:rsidRPr="007C22A0">
        <w:rPr>
          <w:color w:val="000000" w:themeColor="text1"/>
          <w:lang w:val="bg-BG"/>
        </w:rPr>
        <w:t>чернодробни</w:t>
      </w:r>
      <w:r w:rsidR="00C801DE" w:rsidRPr="007C22A0">
        <w:rPr>
          <w:color w:val="000000" w:themeColor="text1"/>
          <w:lang w:val="bg-BG"/>
        </w:rPr>
        <w:t>те</w:t>
      </w:r>
      <w:r w:rsidRPr="007C22A0">
        <w:rPr>
          <w:color w:val="000000" w:themeColor="text1"/>
          <w:lang w:val="bg-BG"/>
        </w:rPr>
        <w:t xml:space="preserve"> ензими аланин</w:t>
      </w:r>
      <w:bookmarkEnd w:id="36"/>
      <w:r w:rsidRPr="007C22A0">
        <w:rPr>
          <w:color w:val="000000" w:themeColor="text1"/>
          <w:lang w:val="bg-BG"/>
        </w:rPr>
        <w:t xml:space="preserve"> аминотрансфераза (ALT)/аспартат аминострансфераза (AST) &gt;2 </w:t>
      </w:r>
      <w:r w:rsidR="0004243A" w:rsidRPr="007C22A0">
        <w:rPr>
          <w:color w:val="000000" w:themeColor="text1"/>
          <w:lang w:val="bg-BG"/>
        </w:rPr>
        <w:t>пъти над горната граница на нормата</w:t>
      </w:r>
      <w:r w:rsidRPr="007C22A0">
        <w:rPr>
          <w:color w:val="000000" w:themeColor="text1"/>
          <w:lang w:val="bg-BG"/>
        </w:rPr>
        <w:t> </w:t>
      </w:r>
      <w:r w:rsidR="0004243A" w:rsidRPr="007C22A0">
        <w:rPr>
          <w:color w:val="000000" w:themeColor="text1"/>
          <w:lang w:val="bg-BG"/>
        </w:rPr>
        <w:t>(</w:t>
      </w:r>
      <w:r w:rsidRPr="007C22A0">
        <w:rPr>
          <w:color w:val="000000" w:themeColor="text1"/>
          <w:lang w:val="bg-BG"/>
        </w:rPr>
        <w:t>ULN</w:t>
      </w:r>
      <w:r w:rsidR="0004243A" w:rsidRPr="007C22A0">
        <w:rPr>
          <w:color w:val="000000" w:themeColor="text1"/>
          <w:lang w:val="bg-BG"/>
        </w:rPr>
        <w:t>)</w:t>
      </w:r>
      <w:r w:rsidRPr="007C22A0">
        <w:rPr>
          <w:color w:val="000000" w:themeColor="text1"/>
          <w:lang w:val="bg-BG"/>
        </w:rPr>
        <w:t xml:space="preserve"> или общ билирубин ≥ 1,5 </w:t>
      </w:r>
      <w:r w:rsidR="007B710E" w:rsidRPr="007C22A0">
        <w:rPr>
          <w:color w:val="000000" w:themeColor="text1"/>
          <w:lang w:val="bg-BG"/>
        </w:rPr>
        <w:t>пъти над горната граница на нормата.</w:t>
      </w:r>
      <w:r w:rsidR="007B710E" w:rsidRPr="007C22A0" w:rsidDel="007B710E">
        <w:rPr>
          <w:color w:val="000000" w:themeColor="text1"/>
          <w:lang w:val="bg-BG"/>
        </w:rPr>
        <w:t xml:space="preserve"> </w:t>
      </w:r>
      <w:r w:rsidRPr="007C22A0">
        <w:rPr>
          <w:color w:val="000000" w:themeColor="text1"/>
          <w:lang w:val="bg-BG"/>
        </w:rPr>
        <w:t>По</w:t>
      </w:r>
      <w:r w:rsidR="002272FB" w:rsidRPr="007C22A0">
        <w:rPr>
          <w:color w:val="000000" w:themeColor="text1"/>
          <w:lang w:val="bg-BG"/>
        </w:rPr>
        <w:t xml:space="preserve"> тази причина</w:t>
      </w:r>
      <w:r w:rsidRPr="007C22A0">
        <w:rPr>
          <w:color w:val="000000" w:themeColor="text1"/>
          <w:lang w:val="bg-BG"/>
        </w:rPr>
        <w:t xml:space="preserve"> Eliquis трябва да се използва </w:t>
      </w:r>
      <w:r w:rsidR="002272FB" w:rsidRPr="007C22A0">
        <w:rPr>
          <w:color w:val="000000" w:themeColor="text1"/>
          <w:lang w:val="bg-BG"/>
        </w:rPr>
        <w:t>внимателно</w:t>
      </w:r>
      <w:r w:rsidRPr="007C22A0">
        <w:rPr>
          <w:color w:val="000000" w:themeColor="text1"/>
          <w:lang w:val="bg-BG"/>
        </w:rPr>
        <w:t xml:space="preserve"> </w:t>
      </w:r>
      <w:r w:rsidR="002272FB" w:rsidRPr="007C22A0">
        <w:rPr>
          <w:color w:val="000000" w:themeColor="text1"/>
          <w:lang w:val="bg-BG"/>
        </w:rPr>
        <w:t xml:space="preserve">при </w:t>
      </w:r>
      <w:r w:rsidRPr="007C22A0">
        <w:rPr>
          <w:color w:val="000000" w:themeColor="text1"/>
          <w:lang w:val="bg-BG"/>
        </w:rPr>
        <w:t xml:space="preserve">тази популация (вж. точки 4.4 и 5.2). Преди започване на Eliquis </w:t>
      </w:r>
      <w:r w:rsidR="002272FB" w:rsidRPr="007C22A0">
        <w:rPr>
          <w:color w:val="000000" w:themeColor="text1"/>
          <w:lang w:val="bg-BG"/>
        </w:rPr>
        <w:t>е необходимо</w:t>
      </w:r>
      <w:r w:rsidRPr="007C22A0">
        <w:rPr>
          <w:color w:val="000000" w:themeColor="text1"/>
          <w:lang w:val="bg-BG"/>
        </w:rPr>
        <w:t xml:space="preserve"> да се </w:t>
      </w:r>
      <w:r w:rsidR="002272FB" w:rsidRPr="007C22A0">
        <w:rPr>
          <w:color w:val="000000" w:themeColor="text1"/>
          <w:lang w:val="bg-BG"/>
        </w:rPr>
        <w:t>проведе</w:t>
      </w:r>
      <w:r w:rsidRPr="007C22A0">
        <w:rPr>
          <w:color w:val="000000" w:themeColor="text1"/>
          <w:lang w:val="bg-BG"/>
        </w:rPr>
        <w:t xml:space="preserve"> изследван</w:t>
      </w:r>
      <w:r w:rsidR="002272FB" w:rsidRPr="007C22A0">
        <w:rPr>
          <w:color w:val="000000" w:themeColor="text1"/>
          <w:lang w:val="bg-BG"/>
        </w:rPr>
        <w:t>е</w:t>
      </w:r>
      <w:r w:rsidRPr="007C22A0">
        <w:rPr>
          <w:color w:val="000000" w:themeColor="text1"/>
          <w:lang w:val="bg-BG"/>
        </w:rPr>
        <w:t xml:space="preserve"> на </w:t>
      </w:r>
      <w:r w:rsidR="007F0035" w:rsidRPr="007C22A0">
        <w:rPr>
          <w:color w:val="000000" w:themeColor="text1"/>
          <w:lang w:val="bg-BG"/>
        </w:rPr>
        <w:t>чернодробните функционални показатели</w:t>
      </w:r>
      <w:r w:rsidRPr="007C22A0">
        <w:rPr>
          <w:color w:val="000000" w:themeColor="text1"/>
          <w:lang w:val="bg-BG"/>
        </w:rPr>
        <w:t>.</w:t>
      </w:r>
    </w:p>
    <w:p w14:paraId="56943045" w14:textId="77777777" w:rsidR="00072415" w:rsidRPr="007C22A0" w:rsidRDefault="00072415" w:rsidP="00072415">
      <w:pPr>
        <w:pStyle w:val="EMEABodyText"/>
        <w:rPr>
          <w:color w:val="000000" w:themeColor="text1"/>
          <w:szCs w:val="22"/>
          <w:lang w:val="bg-BG"/>
        </w:rPr>
      </w:pPr>
    </w:p>
    <w:p w14:paraId="0E0CA854" w14:textId="77777777" w:rsidR="00072415" w:rsidRPr="007C22A0" w:rsidRDefault="00072415" w:rsidP="00072415">
      <w:pPr>
        <w:pStyle w:val="EMEABodyText"/>
        <w:keepNext/>
        <w:rPr>
          <w:i/>
          <w:color w:val="000000" w:themeColor="text1"/>
          <w:szCs w:val="22"/>
          <w:u w:val="single"/>
          <w:lang w:val="bg-BG"/>
        </w:rPr>
      </w:pPr>
      <w:r w:rsidRPr="007C22A0">
        <w:rPr>
          <w:i/>
          <w:color w:val="000000" w:themeColor="text1"/>
          <w:u w:val="single"/>
          <w:lang w:val="bg-BG"/>
        </w:rPr>
        <w:lastRenderedPageBreak/>
        <w:t>Телесно тегло</w:t>
      </w:r>
    </w:p>
    <w:p w14:paraId="16A2549E" w14:textId="344ECB77" w:rsidR="00072415" w:rsidRPr="007C22A0" w:rsidRDefault="00072415" w:rsidP="00072415">
      <w:pPr>
        <w:autoSpaceDE w:val="0"/>
        <w:autoSpaceDN w:val="0"/>
        <w:adjustRightInd w:val="0"/>
        <w:rPr>
          <w:color w:val="000000" w:themeColor="text1"/>
          <w:szCs w:val="22"/>
          <w:lang w:val="bg-BG"/>
        </w:rPr>
      </w:pPr>
      <w:r w:rsidRPr="007C22A0">
        <w:rPr>
          <w:rStyle w:val="ui-provider"/>
          <w:color w:val="000000" w:themeColor="text1"/>
          <w:lang w:val="bg-BG"/>
        </w:rPr>
        <w:t xml:space="preserve">Приложението на апиксабан </w:t>
      </w:r>
      <w:r w:rsidR="008E01EE" w:rsidRPr="007C22A0">
        <w:rPr>
          <w:rStyle w:val="ui-provider"/>
          <w:color w:val="000000" w:themeColor="text1"/>
          <w:lang w:val="bg-BG"/>
        </w:rPr>
        <w:t>при педиатрични пациенти</w:t>
      </w:r>
      <w:r w:rsidRPr="007C22A0">
        <w:rPr>
          <w:rStyle w:val="ui-provider"/>
          <w:color w:val="000000" w:themeColor="text1"/>
          <w:lang w:val="bg-BG"/>
        </w:rPr>
        <w:t xml:space="preserve"> </w:t>
      </w:r>
      <w:r w:rsidR="00E85E04" w:rsidRPr="007C22A0">
        <w:rPr>
          <w:rStyle w:val="ui-provider"/>
          <w:color w:val="000000" w:themeColor="text1"/>
          <w:lang w:val="bg-BG"/>
        </w:rPr>
        <w:t xml:space="preserve">е </w:t>
      </w:r>
      <w:r w:rsidRPr="007C22A0">
        <w:rPr>
          <w:rStyle w:val="ui-provider"/>
          <w:color w:val="000000" w:themeColor="text1"/>
          <w:lang w:val="bg-BG"/>
        </w:rPr>
        <w:t>по схема</w:t>
      </w:r>
      <w:r w:rsidR="00E85E04" w:rsidRPr="007C22A0">
        <w:rPr>
          <w:rStyle w:val="ui-provider"/>
          <w:color w:val="000000" w:themeColor="text1"/>
          <w:lang w:val="bg-BG"/>
        </w:rPr>
        <w:t xml:space="preserve"> с фиксирана доза</w:t>
      </w:r>
      <w:r w:rsidRPr="007C22A0">
        <w:rPr>
          <w:rStyle w:val="ui-provider"/>
          <w:color w:val="000000" w:themeColor="text1"/>
          <w:lang w:val="bg-BG"/>
        </w:rPr>
        <w:t xml:space="preserve"> </w:t>
      </w:r>
      <w:r w:rsidR="008E01EE" w:rsidRPr="007C22A0">
        <w:rPr>
          <w:rStyle w:val="ui-provider"/>
          <w:color w:val="000000" w:themeColor="text1"/>
          <w:lang w:val="bg-BG"/>
        </w:rPr>
        <w:t>според</w:t>
      </w:r>
      <w:r w:rsidRPr="007C22A0">
        <w:rPr>
          <w:rStyle w:val="ui-provider"/>
          <w:color w:val="000000" w:themeColor="text1"/>
          <w:lang w:val="bg-BG"/>
        </w:rPr>
        <w:t xml:space="preserve"> </w:t>
      </w:r>
      <w:r w:rsidR="003D7E40" w:rsidRPr="007C22A0">
        <w:rPr>
          <w:rStyle w:val="ui-provider"/>
          <w:color w:val="000000" w:themeColor="text1"/>
          <w:lang w:val="bg-BG"/>
        </w:rPr>
        <w:t xml:space="preserve">телесното </w:t>
      </w:r>
      <w:r w:rsidRPr="007C22A0">
        <w:rPr>
          <w:rStyle w:val="ui-provider"/>
          <w:color w:val="000000" w:themeColor="text1"/>
          <w:lang w:val="bg-BG"/>
        </w:rPr>
        <w:t>тегло</w:t>
      </w:r>
      <w:r w:rsidRPr="007C22A0">
        <w:rPr>
          <w:color w:val="000000" w:themeColor="text1"/>
          <w:lang w:val="bg-BG"/>
        </w:rPr>
        <w:t xml:space="preserve"> (вж. точка 4.2).</w:t>
      </w:r>
    </w:p>
    <w:p w14:paraId="6C94EA6B" w14:textId="77777777" w:rsidR="00072415" w:rsidRPr="007C22A0" w:rsidRDefault="00072415" w:rsidP="00072415">
      <w:pPr>
        <w:pStyle w:val="EMEABodyText"/>
        <w:rPr>
          <w:color w:val="000000" w:themeColor="text1"/>
          <w:szCs w:val="22"/>
          <w:lang w:val="bg-BG" w:eastAsia="en-GB"/>
        </w:rPr>
      </w:pPr>
    </w:p>
    <w:p w14:paraId="27F1ED7B" w14:textId="77777777" w:rsidR="00072415" w:rsidRPr="007C22A0" w:rsidRDefault="00072415" w:rsidP="00072415">
      <w:pPr>
        <w:pStyle w:val="EMEABodyText"/>
        <w:rPr>
          <w:i/>
          <w:color w:val="000000" w:themeColor="text1"/>
          <w:szCs w:val="22"/>
          <w:u w:val="single"/>
          <w:lang w:val="bg-BG"/>
        </w:rPr>
      </w:pPr>
      <w:r w:rsidRPr="007C22A0">
        <w:rPr>
          <w:i/>
          <w:color w:val="000000" w:themeColor="text1"/>
          <w:u w:val="single"/>
          <w:lang w:val="bg-BG"/>
        </w:rPr>
        <w:t>Пол</w:t>
      </w:r>
    </w:p>
    <w:p w14:paraId="07303CA9" w14:textId="35E2DA9A" w:rsidR="00072415" w:rsidRPr="007C22A0" w:rsidRDefault="00072415" w:rsidP="00072415">
      <w:pPr>
        <w:pStyle w:val="EMEABodyText"/>
        <w:rPr>
          <w:color w:val="000000" w:themeColor="text1"/>
          <w:szCs w:val="22"/>
          <w:lang w:val="bg-BG"/>
        </w:rPr>
      </w:pPr>
      <w:r w:rsidRPr="007C22A0">
        <w:rPr>
          <w:color w:val="000000" w:themeColor="text1"/>
          <w:lang w:val="bg-BG"/>
        </w:rPr>
        <w:t xml:space="preserve">Не </w:t>
      </w:r>
      <w:r w:rsidR="008E01EE" w:rsidRPr="007C22A0">
        <w:rPr>
          <w:color w:val="000000" w:themeColor="text1"/>
          <w:lang w:val="bg-BG"/>
        </w:rPr>
        <w:t>се</w:t>
      </w:r>
      <w:r w:rsidRPr="007C22A0">
        <w:rPr>
          <w:color w:val="000000" w:themeColor="text1"/>
          <w:lang w:val="bg-BG"/>
        </w:rPr>
        <w:t xml:space="preserve"> </w:t>
      </w:r>
      <w:r w:rsidR="008E01EE" w:rsidRPr="007C22A0">
        <w:rPr>
          <w:color w:val="000000" w:themeColor="text1"/>
          <w:lang w:val="bg-BG"/>
        </w:rPr>
        <w:t>налага</w:t>
      </w:r>
      <w:r w:rsidRPr="007C22A0">
        <w:rPr>
          <w:color w:val="000000" w:themeColor="text1"/>
          <w:lang w:val="bg-BG"/>
        </w:rPr>
        <w:t xml:space="preserve"> корекция на дозата (вж. точка 5.2).</w:t>
      </w:r>
    </w:p>
    <w:p w14:paraId="6093E2FA" w14:textId="77777777" w:rsidR="00072415" w:rsidRPr="007C22A0" w:rsidRDefault="00072415" w:rsidP="00072415">
      <w:pPr>
        <w:rPr>
          <w:color w:val="000000" w:themeColor="text1"/>
          <w:szCs w:val="22"/>
          <w:lang w:val="bg-BG"/>
        </w:rPr>
      </w:pPr>
    </w:p>
    <w:p w14:paraId="24778AE1" w14:textId="77777777" w:rsidR="00072415" w:rsidRPr="007C22A0" w:rsidRDefault="00072415" w:rsidP="00072415">
      <w:pPr>
        <w:keepNext/>
        <w:autoSpaceDE w:val="0"/>
        <w:autoSpaceDN w:val="0"/>
        <w:adjustRightInd w:val="0"/>
        <w:rPr>
          <w:i/>
          <w:iCs/>
          <w:color w:val="000000" w:themeColor="text1"/>
          <w:u w:val="single"/>
          <w:lang w:val="bg-BG"/>
        </w:rPr>
      </w:pPr>
      <w:r w:rsidRPr="007C22A0">
        <w:rPr>
          <w:i/>
          <w:color w:val="000000" w:themeColor="text1"/>
          <w:u w:val="single"/>
          <w:lang w:val="bg-BG"/>
        </w:rPr>
        <w:t>Педиатрична популация</w:t>
      </w:r>
    </w:p>
    <w:p w14:paraId="1917AF75" w14:textId="5AE90555" w:rsidR="00072415" w:rsidRPr="007C22A0" w:rsidRDefault="00072415" w:rsidP="00072415">
      <w:pPr>
        <w:keepNext/>
        <w:autoSpaceDE w:val="0"/>
        <w:autoSpaceDN w:val="0"/>
        <w:adjustRightInd w:val="0"/>
        <w:rPr>
          <w:color w:val="000000" w:themeColor="text1"/>
          <w:lang w:val="bg-BG"/>
        </w:rPr>
      </w:pPr>
      <w:r w:rsidRPr="007C22A0">
        <w:rPr>
          <w:color w:val="000000" w:themeColor="text1"/>
          <w:lang w:val="bg-BG"/>
        </w:rPr>
        <w:t>Безопасността и ефикасността на Eliquis при педиатрични пациенти на възраст от 28 дни до по</w:t>
      </w:r>
      <w:r w:rsidR="008E01EE" w:rsidRPr="007C22A0">
        <w:rPr>
          <w:color w:val="000000" w:themeColor="text1"/>
          <w:lang w:val="bg-BG"/>
        </w:rPr>
        <w:noBreakHyphen/>
      </w:r>
      <w:r w:rsidRPr="007C22A0">
        <w:rPr>
          <w:color w:val="000000" w:themeColor="text1"/>
          <w:lang w:val="bg-BG"/>
        </w:rPr>
        <w:t>малко от</w:t>
      </w:r>
      <w:r w:rsidR="009A6C27" w:rsidRPr="007C22A0">
        <w:rPr>
          <w:color w:val="000000" w:themeColor="text1"/>
          <w:lang w:val="bg-BG"/>
        </w:rPr>
        <w:t xml:space="preserve"> </w:t>
      </w:r>
      <w:r w:rsidRPr="007C22A0">
        <w:rPr>
          <w:color w:val="000000" w:themeColor="text1"/>
          <w:lang w:val="bg-BG"/>
        </w:rPr>
        <w:t>18 години не са установени при показания, различни от лечение на венозен тромбоемболизъм (ВТЕ) и профилактика на рецидивиращ ВТЕ. Липсват данни при новородени и за други показания (вж. също точка 5.1). Поради това Eliquis не се препоръчва за употреба при новородени и при педиатрични пациенти на възраст от 28 дни до по-малко от 18 години при показания, различни от лечение на ВТЕ и профилактика на рецидивиращ ВТЕ.</w:t>
      </w:r>
    </w:p>
    <w:p w14:paraId="3CB2ED8D" w14:textId="77777777" w:rsidR="00072415" w:rsidRPr="007C22A0" w:rsidRDefault="00072415" w:rsidP="00072415">
      <w:pPr>
        <w:autoSpaceDE w:val="0"/>
        <w:autoSpaceDN w:val="0"/>
        <w:adjustRightInd w:val="0"/>
        <w:rPr>
          <w:color w:val="000000" w:themeColor="text1"/>
          <w:lang w:val="bg-BG"/>
        </w:rPr>
      </w:pPr>
    </w:p>
    <w:p w14:paraId="37501017" w14:textId="3648278A" w:rsidR="00072415" w:rsidRPr="007C22A0" w:rsidRDefault="00072415" w:rsidP="00072415">
      <w:pPr>
        <w:rPr>
          <w:color w:val="000000" w:themeColor="text1"/>
          <w:lang w:val="bg-BG"/>
        </w:rPr>
      </w:pPr>
      <w:r w:rsidRPr="007C22A0">
        <w:rPr>
          <w:color w:val="000000" w:themeColor="text1"/>
          <w:lang w:val="bg-BG"/>
        </w:rPr>
        <w:t xml:space="preserve">Безопасността и ефикасността на Eliquis при деца и юноши на възраст под 18 години не са установени за показанието </w:t>
      </w:r>
      <w:r w:rsidR="003D7E40" w:rsidRPr="007C22A0">
        <w:rPr>
          <w:color w:val="000000" w:themeColor="text1"/>
          <w:lang w:val="bg-BG"/>
        </w:rPr>
        <w:t>профилактика</w:t>
      </w:r>
      <w:r w:rsidRPr="007C22A0">
        <w:rPr>
          <w:color w:val="000000" w:themeColor="text1"/>
          <w:lang w:val="bg-BG"/>
        </w:rPr>
        <w:t xml:space="preserve"> на тромбоемболи</w:t>
      </w:r>
      <w:r w:rsidR="003D7E40" w:rsidRPr="007C22A0">
        <w:rPr>
          <w:color w:val="000000" w:themeColor="text1"/>
          <w:lang w:val="bg-BG"/>
        </w:rPr>
        <w:t>зъм</w:t>
      </w:r>
      <w:r w:rsidRPr="007C22A0">
        <w:rPr>
          <w:color w:val="000000" w:themeColor="text1"/>
          <w:lang w:val="bg-BG"/>
        </w:rPr>
        <w:t xml:space="preserve">. Наличните понастоящем данни за </w:t>
      </w:r>
      <w:r w:rsidR="003D7E40" w:rsidRPr="007C22A0">
        <w:rPr>
          <w:color w:val="000000" w:themeColor="text1"/>
          <w:lang w:val="bg-BG"/>
        </w:rPr>
        <w:t>профилактика</w:t>
      </w:r>
      <w:r w:rsidRPr="007C22A0">
        <w:rPr>
          <w:color w:val="000000" w:themeColor="text1"/>
          <w:lang w:val="bg-BG"/>
        </w:rPr>
        <w:t xml:space="preserve"> на тромбоемболи</w:t>
      </w:r>
      <w:r w:rsidR="003D7E40" w:rsidRPr="007C22A0">
        <w:rPr>
          <w:color w:val="000000" w:themeColor="text1"/>
          <w:lang w:val="bg-BG"/>
        </w:rPr>
        <w:t>зъм</w:t>
      </w:r>
      <w:r w:rsidRPr="007C22A0">
        <w:rPr>
          <w:color w:val="000000" w:themeColor="text1"/>
          <w:lang w:val="bg-BG"/>
        </w:rPr>
        <w:t xml:space="preserve"> са описани в точка 5.1, но препоръки за дозировката не могат да бъдат дадени.</w:t>
      </w:r>
    </w:p>
    <w:p w14:paraId="15862257" w14:textId="77777777" w:rsidR="00072415" w:rsidRPr="007C22A0" w:rsidRDefault="00072415" w:rsidP="00072415">
      <w:pPr>
        <w:rPr>
          <w:color w:val="000000" w:themeColor="text1"/>
          <w:szCs w:val="22"/>
          <w:u w:val="single"/>
          <w:lang w:val="bg-BG"/>
        </w:rPr>
      </w:pPr>
    </w:p>
    <w:p w14:paraId="55E0313B" w14:textId="77777777" w:rsidR="00072415" w:rsidRPr="007C22A0" w:rsidRDefault="00072415" w:rsidP="00072415">
      <w:pPr>
        <w:keepNext/>
        <w:keepLines/>
        <w:rPr>
          <w:color w:val="000000" w:themeColor="text1"/>
          <w:szCs w:val="22"/>
          <w:u w:val="single"/>
          <w:lang w:val="bg-BG"/>
        </w:rPr>
      </w:pPr>
      <w:r w:rsidRPr="007C22A0">
        <w:rPr>
          <w:color w:val="000000" w:themeColor="text1"/>
          <w:u w:val="single"/>
          <w:lang w:val="bg-BG"/>
        </w:rPr>
        <w:t>Начин на приложение</w:t>
      </w:r>
    </w:p>
    <w:p w14:paraId="14CD852B" w14:textId="77777777" w:rsidR="00072415" w:rsidRPr="007C22A0" w:rsidRDefault="00072415" w:rsidP="00072415">
      <w:pPr>
        <w:keepNext/>
        <w:keepLines/>
        <w:rPr>
          <w:color w:val="000000" w:themeColor="text1"/>
          <w:szCs w:val="22"/>
          <w:u w:val="single"/>
          <w:lang w:val="bg-BG"/>
        </w:rPr>
      </w:pPr>
    </w:p>
    <w:p w14:paraId="2B7A8935" w14:textId="77777777" w:rsidR="00072415" w:rsidRPr="007C22A0" w:rsidRDefault="00072415" w:rsidP="00072415">
      <w:pPr>
        <w:pStyle w:val="EMEABodyText"/>
        <w:keepNext/>
        <w:keepLines/>
        <w:tabs>
          <w:tab w:val="left" w:pos="1485"/>
        </w:tabs>
        <w:rPr>
          <w:color w:val="000000" w:themeColor="text1"/>
          <w:lang w:val="bg-BG"/>
        </w:rPr>
      </w:pPr>
      <w:r w:rsidRPr="007C22A0">
        <w:rPr>
          <w:color w:val="000000" w:themeColor="text1"/>
          <w:lang w:val="bg-BG"/>
        </w:rPr>
        <w:t>Перорално приложение</w:t>
      </w:r>
    </w:p>
    <w:p w14:paraId="53F6359F" w14:textId="77777777" w:rsidR="00072415" w:rsidRPr="007C22A0" w:rsidRDefault="00072415" w:rsidP="00072415">
      <w:pPr>
        <w:pStyle w:val="EMEABodyText"/>
        <w:rPr>
          <w:color w:val="000000" w:themeColor="text1"/>
          <w:szCs w:val="22"/>
          <w:lang w:val="bg-BG"/>
        </w:rPr>
      </w:pPr>
      <w:r w:rsidRPr="007C22A0">
        <w:rPr>
          <w:color w:val="000000" w:themeColor="text1"/>
          <w:lang w:val="bg-BG"/>
        </w:rPr>
        <w:t>Всяка капсула за отваряне е само за еднократна употреба.</w:t>
      </w:r>
    </w:p>
    <w:p w14:paraId="2773F5CC" w14:textId="77777777" w:rsidR="00072415" w:rsidRPr="007C22A0" w:rsidRDefault="00072415" w:rsidP="00072415">
      <w:pPr>
        <w:pStyle w:val="EMEABodyText"/>
        <w:rPr>
          <w:color w:val="000000" w:themeColor="text1"/>
          <w:szCs w:val="22"/>
          <w:lang w:val="bg-BG"/>
        </w:rPr>
      </w:pPr>
    </w:p>
    <w:p w14:paraId="26A94F34" w14:textId="0921BC1E" w:rsidR="00072415" w:rsidRPr="007C22A0" w:rsidRDefault="00072415" w:rsidP="00072415">
      <w:pPr>
        <w:pStyle w:val="EMEABodyText"/>
        <w:rPr>
          <w:rStyle w:val="Heading1Char"/>
          <w:b w:val="0"/>
          <w:bCs/>
          <w:color w:val="000000" w:themeColor="text1"/>
          <w:szCs w:val="22"/>
          <w:lang w:val="bg-BG"/>
        </w:rPr>
      </w:pPr>
      <w:r w:rsidRPr="007C22A0">
        <w:rPr>
          <w:rStyle w:val="ui-provider"/>
          <w:color w:val="000000" w:themeColor="text1"/>
          <w:lang w:val="bg-BG"/>
        </w:rPr>
        <w:t>Капсулата за отваряне НЕ трябва да се поглъща. Капсулата трябва да се отвори и цялото съдържание трябва да се изсипе в течност и да се при</w:t>
      </w:r>
      <w:r w:rsidR="00A73AFB" w:rsidRPr="007C22A0">
        <w:rPr>
          <w:rStyle w:val="ui-provider"/>
          <w:color w:val="000000" w:themeColor="text1"/>
          <w:lang w:val="bg-BG"/>
        </w:rPr>
        <w:t>еме</w:t>
      </w:r>
      <w:r w:rsidRPr="007C22A0">
        <w:rPr>
          <w:rStyle w:val="ui-provider"/>
          <w:color w:val="000000" w:themeColor="text1"/>
          <w:lang w:val="bg-BG"/>
        </w:rPr>
        <w:t>. Eliquis</w:t>
      </w:r>
      <w:r w:rsidRPr="007C22A0">
        <w:rPr>
          <w:color w:val="000000" w:themeColor="text1"/>
          <w:lang w:val="bg-BG"/>
        </w:rPr>
        <w:t xml:space="preserve"> гранули трябва да се смесят с вода или адаптирано мляко за бебета, както е описано в указанията за употреба. Течната смес трябва да се приложи в рамките на 2 часа след приготвянето. При пациенти, които имат затруднения с преглъщането, течната смес може да бъде приложена чрез </w:t>
      </w:r>
      <w:bookmarkStart w:id="37" w:name="OLE_LINK202"/>
      <w:r w:rsidRPr="007C22A0">
        <w:rPr>
          <w:color w:val="000000" w:themeColor="text1"/>
          <w:lang w:val="bg-BG"/>
        </w:rPr>
        <w:t>гастростомна</w:t>
      </w:r>
      <w:bookmarkEnd w:id="37"/>
      <w:r w:rsidRPr="007C22A0">
        <w:rPr>
          <w:color w:val="000000" w:themeColor="text1"/>
          <w:lang w:val="bg-BG"/>
        </w:rPr>
        <w:t xml:space="preserve"> и назогастрална сонда.</w:t>
      </w:r>
    </w:p>
    <w:p w14:paraId="48504B4B" w14:textId="77777777" w:rsidR="00072415" w:rsidRPr="007C22A0" w:rsidRDefault="00072415" w:rsidP="00072415">
      <w:pPr>
        <w:rPr>
          <w:rStyle w:val="ui-provider"/>
          <w:color w:val="000000" w:themeColor="text1"/>
          <w:lang w:val="bg-BG"/>
        </w:rPr>
      </w:pPr>
    </w:p>
    <w:p w14:paraId="4B654813" w14:textId="77777777" w:rsidR="00072415" w:rsidRPr="00880B85" w:rsidRDefault="00072415" w:rsidP="00072415">
      <w:pPr>
        <w:rPr>
          <w:color w:val="000000" w:themeColor="text1"/>
          <w:sz w:val="24"/>
          <w:lang w:val="bg-BG"/>
        </w:rPr>
      </w:pPr>
      <w:r w:rsidRPr="007C22A0">
        <w:rPr>
          <w:rStyle w:val="ui-provider"/>
          <w:color w:val="000000" w:themeColor="text1"/>
          <w:lang w:val="bg-BG"/>
        </w:rPr>
        <w:t>Подробни указания за употребата на този лекарствен продукт са предоставени в указанията за употреба.</w:t>
      </w:r>
    </w:p>
    <w:p w14:paraId="078AD3DA" w14:textId="77777777" w:rsidR="00072415" w:rsidRPr="007C22A0" w:rsidRDefault="00072415" w:rsidP="00072415">
      <w:pPr>
        <w:pStyle w:val="EMEABodyText"/>
        <w:rPr>
          <w:color w:val="000000" w:themeColor="text1"/>
          <w:szCs w:val="22"/>
          <w:lang w:val="bg-BG"/>
        </w:rPr>
      </w:pPr>
    </w:p>
    <w:p w14:paraId="73EE0897" w14:textId="77777777" w:rsidR="00072415" w:rsidRPr="007C22A0" w:rsidRDefault="00072415" w:rsidP="00072415">
      <w:pPr>
        <w:ind w:left="567" w:hanging="567"/>
        <w:rPr>
          <w:color w:val="000000" w:themeColor="text1"/>
          <w:szCs w:val="22"/>
          <w:lang w:val="bg-BG"/>
        </w:rPr>
      </w:pPr>
      <w:r w:rsidRPr="007C22A0">
        <w:rPr>
          <w:b/>
          <w:color w:val="000000" w:themeColor="text1"/>
          <w:lang w:val="bg-BG"/>
        </w:rPr>
        <w:t>4.3</w:t>
      </w:r>
      <w:r w:rsidRPr="007C22A0">
        <w:rPr>
          <w:b/>
          <w:color w:val="000000" w:themeColor="text1"/>
          <w:lang w:val="bg-BG"/>
        </w:rPr>
        <w:tab/>
        <w:t>Противопоказания</w:t>
      </w:r>
    </w:p>
    <w:p w14:paraId="0DCC841E" w14:textId="77777777" w:rsidR="00072415" w:rsidRPr="007C22A0" w:rsidRDefault="00072415" w:rsidP="00072415">
      <w:pPr>
        <w:rPr>
          <w:color w:val="000000" w:themeColor="text1"/>
          <w:szCs w:val="22"/>
          <w:lang w:val="bg-BG"/>
        </w:rPr>
      </w:pPr>
    </w:p>
    <w:p w14:paraId="79F51EBA" w14:textId="77777777" w:rsidR="00072415" w:rsidRPr="007C22A0" w:rsidRDefault="00072415"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t>Свръхчувствителност към активното вещество или към някое от помощните вещества, изброени в точка 6.1.</w:t>
      </w:r>
    </w:p>
    <w:p w14:paraId="4BA8CFBD" w14:textId="6E3A7C59" w:rsidR="00072415" w:rsidRPr="007C22A0" w:rsidRDefault="000E43C1"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t>К</w:t>
      </w:r>
      <w:r w:rsidR="00072415" w:rsidRPr="007C22A0">
        <w:rPr>
          <w:color w:val="000000" w:themeColor="text1"/>
          <w:lang w:val="bg-BG"/>
        </w:rPr>
        <w:t>линично значимо</w:t>
      </w:r>
      <w:r w:rsidRPr="007C22A0">
        <w:rPr>
          <w:color w:val="000000" w:themeColor="text1"/>
          <w:lang w:val="bg-BG"/>
        </w:rPr>
        <w:t xml:space="preserve"> активно</w:t>
      </w:r>
      <w:r w:rsidR="00072415" w:rsidRPr="007C22A0">
        <w:rPr>
          <w:color w:val="000000" w:themeColor="text1"/>
          <w:lang w:val="bg-BG"/>
        </w:rPr>
        <w:t xml:space="preserve"> кървене.</w:t>
      </w:r>
    </w:p>
    <w:p w14:paraId="26365D67" w14:textId="77777777" w:rsidR="00072415" w:rsidRPr="007C22A0" w:rsidRDefault="00072415"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t>Чернодробно заболяване, свързано с коагулопатия и клинично значим риск от кървене (вж. точка 5.2).</w:t>
      </w:r>
    </w:p>
    <w:p w14:paraId="0EAA06CC" w14:textId="6159DE2B" w:rsidR="00072415" w:rsidRPr="007C22A0" w:rsidRDefault="00072415"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t xml:space="preserve">Лезии или </w:t>
      </w:r>
      <w:r w:rsidR="00090B32" w:rsidRPr="007C22A0">
        <w:rPr>
          <w:color w:val="000000" w:themeColor="text1"/>
          <w:lang w:val="bg-BG"/>
        </w:rPr>
        <w:t>състояние</w:t>
      </w:r>
      <w:r w:rsidRPr="007C22A0">
        <w:rPr>
          <w:color w:val="000000" w:themeColor="text1"/>
          <w:lang w:val="bg-BG"/>
        </w:rPr>
        <w:t xml:space="preserve">, </w:t>
      </w:r>
      <w:r w:rsidR="00090B32" w:rsidRPr="007C22A0">
        <w:rPr>
          <w:color w:val="000000" w:themeColor="text1"/>
          <w:lang w:val="bg-BG"/>
        </w:rPr>
        <w:t>които се оценяват като значим риск</w:t>
      </w:r>
      <w:r w:rsidRPr="007C22A0">
        <w:rPr>
          <w:color w:val="000000" w:themeColor="text1"/>
          <w:lang w:val="bg-BG"/>
        </w:rPr>
        <w:t xml:space="preserve"> за масивно кървене. Това може да включва </w:t>
      </w:r>
      <w:r w:rsidR="008E01EE" w:rsidRPr="007C22A0">
        <w:rPr>
          <w:color w:val="000000" w:themeColor="text1"/>
          <w:lang w:val="bg-BG"/>
        </w:rPr>
        <w:t>настояща</w:t>
      </w:r>
      <w:r w:rsidRPr="007C22A0">
        <w:rPr>
          <w:color w:val="000000" w:themeColor="text1"/>
          <w:lang w:val="bg-BG"/>
        </w:rPr>
        <w:t xml:space="preserve"> или скорошна </w:t>
      </w:r>
      <w:r w:rsidR="000A62FD" w:rsidRPr="007C22A0">
        <w:rPr>
          <w:color w:val="000000" w:themeColor="text1"/>
          <w:lang w:val="bg-BG"/>
        </w:rPr>
        <w:t>гастроинтестинална язва</w:t>
      </w:r>
      <w:r w:rsidRPr="007C22A0">
        <w:rPr>
          <w:color w:val="000000" w:themeColor="text1"/>
          <w:lang w:val="bg-BG"/>
        </w:rPr>
        <w:t xml:space="preserve">, наличие на злокачествени </w:t>
      </w:r>
      <w:r w:rsidR="000A62FD" w:rsidRPr="007C22A0">
        <w:rPr>
          <w:color w:val="000000" w:themeColor="text1"/>
          <w:lang w:val="bg-BG"/>
        </w:rPr>
        <w:t>но</w:t>
      </w:r>
      <w:r w:rsidR="00982FB4" w:rsidRPr="007C22A0">
        <w:rPr>
          <w:color w:val="000000" w:themeColor="text1"/>
          <w:lang w:val="bg-BG"/>
        </w:rPr>
        <w:t>в</w:t>
      </w:r>
      <w:r w:rsidR="000A62FD" w:rsidRPr="007C22A0">
        <w:rPr>
          <w:color w:val="000000" w:themeColor="text1"/>
          <w:lang w:val="bg-BG"/>
        </w:rPr>
        <w:t>ообразувания</w:t>
      </w:r>
      <w:r w:rsidRPr="007C22A0">
        <w:rPr>
          <w:color w:val="000000" w:themeColor="text1"/>
          <w:lang w:val="bg-BG"/>
        </w:rPr>
        <w:t xml:space="preserve"> с висок риск от кървене, скорошн</w:t>
      </w:r>
      <w:r w:rsidR="007636D9" w:rsidRPr="007C22A0">
        <w:rPr>
          <w:color w:val="000000" w:themeColor="text1"/>
          <w:lang w:val="bg-BG"/>
        </w:rPr>
        <w:t>а</w:t>
      </w:r>
      <w:r w:rsidRPr="007C22A0">
        <w:rPr>
          <w:color w:val="000000" w:themeColor="text1"/>
          <w:lang w:val="bg-BG"/>
        </w:rPr>
        <w:t xml:space="preserve"> </w:t>
      </w:r>
      <w:r w:rsidR="007636D9" w:rsidRPr="007C22A0">
        <w:rPr>
          <w:color w:val="000000" w:themeColor="text1"/>
          <w:szCs w:val="22"/>
          <w:lang w:val="bg-BG"/>
        </w:rPr>
        <w:t>мозъчна или гръбначна травма</w:t>
      </w:r>
      <w:r w:rsidRPr="007C22A0">
        <w:rPr>
          <w:color w:val="000000" w:themeColor="text1"/>
          <w:lang w:val="bg-BG"/>
        </w:rPr>
        <w:t xml:space="preserve">, </w:t>
      </w:r>
      <w:r w:rsidR="007064C0" w:rsidRPr="007C22A0">
        <w:rPr>
          <w:color w:val="000000" w:themeColor="text1"/>
          <w:szCs w:val="22"/>
          <w:lang w:val="bg-BG"/>
        </w:rPr>
        <w:t xml:space="preserve">наскоро извършена мозъчна, гръбначна </w:t>
      </w:r>
      <w:r w:rsidRPr="007C22A0">
        <w:rPr>
          <w:color w:val="000000" w:themeColor="text1"/>
          <w:lang w:val="bg-BG"/>
        </w:rPr>
        <w:t xml:space="preserve">или офталмологична операция, </w:t>
      </w:r>
      <w:r w:rsidR="00C9400B" w:rsidRPr="007C22A0">
        <w:rPr>
          <w:color w:val="000000" w:themeColor="text1"/>
          <w:szCs w:val="22"/>
          <w:lang w:val="bg-BG"/>
        </w:rPr>
        <w:t>скорошен вътречерепен кръвоизлив</w:t>
      </w:r>
      <w:r w:rsidRPr="007C22A0">
        <w:rPr>
          <w:color w:val="000000" w:themeColor="text1"/>
          <w:lang w:val="bg-BG"/>
        </w:rPr>
        <w:t>, известни или подозирани езофарингеални варици, артерио</w:t>
      </w:r>
      <w:r w:rsidR="00E32D1B" w:rsidRPr="007C22A0">
        <w:rPr>
          <w:color w:val="000000" w:themeColor="text1"/>
          <w:lang w:val="bg-BG"/>
        </w:rPr>
        <w:t>-</w:t>
      </w:r>
      <w:r w:rsidRPr="007C22A0">
        <w:rPr>
          <w:color w:val="000000" w:themeColor="text1"/>
          <w:lang w:val="bg-BG"/>
        </w:rPr>
        <w:t xml:space="preserve">венозни малформации, съдови аневризми или </w:t>
      </w:r>
      <w:r w:rsidR="00C97E89" w:rsidRPr="007C22A0">
        <w:rPr>
          <w:color w:val="000000" w:themeColor="text1"/>
          <w:lang w:val="bg-BG"/>
        </w:rPr>
        <w:t>тежки</w:t>
      </w:r>
      <w:r w:rsidRPr="007C22A0">
        <w:rPr>
          <w:color w:val="000000" w:themeColor="text1"/>
          <w:lang w:val="bg-BG"/>
        </w:rPr>
        <w:t xml:space="preserve"> интраспинални или интрацеребрални съдови аномалии.</w:t>
      </w:r>
    </w:p>
    <w:p w14:paraId="2BD37370" w14:textId="1AF52EC3" w:rsidR="00072415" w:rsidRPr="007C22A0" w:rsidRDefault="00072415" w:rsidP="00452A46">
      <w:pPr>
        <w:pStyle w:val="EMEABodyText"/>
        <w:numPr>
          <w:ilvl w:val="0"/>
          <w:numId w:val="5"/>
        </w:numPr>
        <w:shd w:val="clear" w:color="auto" w:fill="FFFFFF" w:themeFill="background1"/>
        <w:tabs>
          <w:tab w:val="clear" w:pos="720"/>
          <w:tab w:val="num" w:pos="567"/>
        </w:tabs>
        <w:spacing w:line="240" w:lineRule="auto"/>
        <w:ind w:left="567" w:hanging="567"/>
        <w:rPr>
          <w:color w:val="000000" w:themeColor="text1"/>
          <w:szCs w:val="22"/>
          <w:lang w:val="bg-BG"/>
        </w:rPr>
      </w:pPr>
      <w:r w:rsidRPr="007C22A0">
        <w:rPr>
          <w:color w:val="000000" w:themeColor="text1"/>
          <w:lang w:val="bg-BG"/>
        </w:rPr>
        <w:t xml:space="preserve">Съпътстващото лечение с </w:t>
      </w:r>
      <w:r w:rsidR="00A33C68" w:rsidRPr="007C22A0">
        <w:rPr>
          <w:color w:val="000000" w:themeColor="text1"/>
          <w:szCs w:val="22"/>
          <w:lang w:val="bg-BG"/>
        </w:rPr>
        <w:t>всяко друго противосъсирващо средство</w:t>
      </w:r>
      <w:r w:rsidRPr="007C22A0">
        <w:rPr>
          <w:color w:val="000000" w:themeColor="text1"/>
          <w:lang w:val="bg-BG"/>
        </w:rPr>
        <w:t xml:space="preserve">, напр. нефракциониран хепарин (UFH), </w:t>
      </w:r>
      <w:r w:rsidR="00A33C68" w:rsidRPr="007C22A0">
        <w:rPr>
          <w:color w:val="000000" w:themeColor="text1"/>
          <w:lang w:val="bg-BG"/>
        </w:rPr>
        <w:t xml:space="preserve">нискомолекулни </w:t>
      </w:r>
      <w:r w:rsidRPr="007C22A0">
        <w:rPr>
          <w:color w:val="000000" w:themeColor="text1"/>
          <w:lang w:val="bg-BG"/>
        </w:rPr>
        <w:t xml:space="preserve">хепарини (еноксапарин, далтепарин и т.н.), хепаринови </w:t>
      </w:r>
      <w:r w:rsidR="00107FBB" w:rsidRPr="007C22A0">
        <w:rPr>
          <w:color w:val="000000" w:themeColor="text1"/>
          <w:lang w:val="bg-BG"/>
        </w:rPr>
        <w:t>деривати</w:t>
      </w:r>
      <w:r w:rsidRPr="007C22A0">
        <w:rPr>
          <w:color w:val="000000" w:themeColor="text1"/>
          <w:lang w:val="bg-BG"/>
        </w:rPr>
        <w:t xml:space="preserve"> (фондапаринукс и т.н.), перорални антикоагуланти (варфарин, ривароксабан, дабигатран етексилат и т.н.), </w:t>
      </w:r>
      <w:r w:rsidR="00107FBB" w:rsidRPr="007C22A0">
        <w:rPr>
          <w:color w:val="000000" w:themeColor="text1"/>
          <w:lang w:val="bg-BG"/>
        </w:rPr>
        <w:t>освен в</w:t>
      </w:r>
      <w:r w:rsidRPr="007C22A0">
        <w:rPr>
          <w:color w:val="000000" w:themeColor="text1"/>
          <w:lang w:val="bg-BG"/>
        </w:rPr>
        <w:t xml:space="preserve"> конкретни </w:t>
      </w:r>
      <w:r w:rsidR="00107FBB" w:rsidRPr="007C22A0">
        <w:rPr>
          <w:color w:val="000000" w:themeColor="text1"/>
          <w:lang w:val="bg-BG"/>
        </w:rPr>
        <w:t>случаи</w:t>
      </w:r>
      <w:r w:rsidRPr="007C22A0">
        <w:rPr>
          <w:color w:val="000000" w:themeColor="text1"/>
          <w:lang w:val="bg-BG"/>
        </w:rPr>
        <w:t xml:space="preserve"> на </w:t>
      </w:r>
      <w:r w:rsidR="00FC07B9" w:rsidRPr="007C22A0">
        <w:rPr>
          <w:color w:val="000000" w:themeColor="text1"/>
          <w:lang w:val="bg-BG"/>
        </w:rPr>
        <w:t xml:space="preserve">преминаване от едно </w:t>
      </w:r>
      <w:r w:rsidR="00FC07B9" w:rsidRPr="007C22A0">
        <w:rPr>
          <w:color w:val="000000" w:themeColor="text1"/>
          <w:szCs w:val="22"/>
          <w:lang w:val="bg-BG"/>
        </w:rPr>
        <w:t>антикоагулантно лечение на друго</w:t>
      </w:r>
      <w:r w:rsidRPr="007C22A0">
        <w:rPr>
          <w:color w:val="000000" w:themeColor="text1"/>
          <w:lang w:val="bg-BG"/>
        </w:rPr>
        <w:t xml:space="preserve"> (вж. точка 4.2), когато UFH се прилага в дози, необходими за поддържане на </w:t>
      </w:r>
      <w:r w:rsidR="007A7D40" w:rsidRPr="007C22A0">
        <w:rPr>
          <w:color w:val="000000" w:themeColor="text1"/>
          <w:lang w:val="bg-BG"/>
        </w:rPr>
        <w:t>проводимостта на</w:t>
      </w:r>
      <w:r w:rsidRPr="007C22A0">
        <w:rPr>
          <w:color w:val="000000" w:themeColor="text1"/>
          <w:lang w:val="bg-BG"/>
        </w:rPr>
        <w:t xml:space="preserve"> централен венозен или артериален </w:t>
      </w:r>
      <w:r w:rsidRPr="007C22A0">
        <w:rPr>
          <w:color w:val="000000" w:themeColor="text1"/>
          <w:lang w:val="bg-BG"/>
        </w:rPr>
        <w:lastRenderedPageBreak/>
        <w:t>катетър</w:t>
      </w:r>
      <w:r w:rsidR="00A20564" w:rsidRPr="007C22A0">
        <w:rPr>
          <w:color w:val="000000" w:themeColor="text1"/>
          <w:lang w:val="bg-BG"/>
        </w:rPr>
        <w:t>,</w:t>
      </w:r>
      <w:r w:rsidRPr="007C22A0">
        <w:rPr>
          <w:color w:val="000000" w:themeColor="text1"/>
          <w:lang w:val="bg-BG"/>
        </w:rPr>
        <w:t xml:space="preserve"> или когато UFH се прилага по време на катетърна аблация за предсърдно мъждене (вж. точки 4.4 и 4.5).</w:t>
      </w:r>
    </w:p>
    <w:p w14:paraId="6A00536C" w14:textId="77777777" w:rsidR="00072415" w:rsidRPr="007C22A0" w:rsidRDefault="00072415" w:rsidP="00072415">
      <w:pPr>
        <w:ind w:left="567" w:hanging="567"/>
        <w:rPr>
          <w:b/>
          <w:color w:val="000000" w:themeColor="text1"/>
          <w:szCs w:val="22"/>
          <w:u w:val="single"/>
          <w:lang w:val="bg-BG"/>
        </w:rPr>
      </w:pPr>
    </w:p>
    <w:p w14:paraId="298D37DE" w14:textId="77777777" w:rsidR="00072415" w:rsidRPr="007C22A0" w:rsidRDefault="00072415" w:rsidP="00072415">
      <w:pPr>
        <w:ind w:left="567" w:hanging="567"/>
        <w:rPr>
          <w:b/>
          <w:color w:val="000000" w:themeColor="text1"/>
          <w:szCs w:val="22"/>
          <w:lang w:val="bg-BG"/>
        </w:rPr>
      </w:pPr>
      <w:r w:rsidRPr="007C22A0">
        <w:rPr>
          <w:b/>
          <w:color w:val="000000" w:themeColor="text1"/>
          <w:lang w:val="bg-BG"/>
        </w:rPr>
        <w:t>4.4</w:t>
      </w:r>
      <w:r w:rsidRPr="007C22A0">
        <w:rPr>
          <w:b/>
          <w:color w:val="000000" w:themeColor="text1"/>
          <w:lang w:val="bg-BG"/>
        </w:rPr>
        <w:tab/>
        <w:t>Специални предупреждения и предпазни мерки при употреба</w:t>
      </w:r>
    </w:p>
    <w:p w14:paraId="29A50D20" w14:textId="77777777" w:rsidR="00072415" w:rsidRPr="007C22A0" w:rsidRDefault="00072415" w:rsidP="00072415">
      <w:pPr>
        <w:rPr>
          <w:color w:val="000000" w:themeColor="text1"/>
          <w:szCs w:val="22"/>
          <w:lang w:val="bg-BG"/>
        </w:rPr>
      </w:pPr>
    </w:p>
    <w:p w14:paraId="3BF5576C" w14:textId="4B0F9F3E" w:rsidR="00072415" w:rsidRPr="007C22A0" w:rsidRDefault="00072415" w:rsidP="00072415">
      <w:pPr>
        <w:rPr>
          <w:color w:val="000000" w:themeColor="text1"/>
          <w:szCs w:val="22"/>
          <w:u w:val="single"/>
          <w:lang w:val="bg-BG"/>
        </w:rPr>
      </w:pPr>
      <w:r w:rsidRPr="007C22A0">
        <w:rPr>
          <w:color w:val="000000" w:themeColor="text1"/>
          <w:u w:val="single"/>
          <w:lang w:val="bg-BG"/>
        </w:rPr>
        <w:t xml:space="preserve">Риск от </w:t>
      </w:r>
      <w:r w:rsidR="00986C79" w:rsidRPr="007C22A0">
        <w:rPr>
          <w:color w:val="000000" w:themeColor="text1"/>
          <w:u w:val="single"/>
          <w:lang w:val="bg-BG"/>
        </w:rPr>
        <w:t>кръвоизлив</w:t>
      </w:r>
    </w:p>
    <w:p w14:paraId="4E27990F" w14:textId="77777777" w:rsidR="00072415" w:rsidRPr="007C22A0" w:rsidRDefault="00072415" w:rsidP="00072415">
      <w:pPr>
        <w:rPr>
          <w:color w:val="000000" w:themeColor="text1"/>
          <w:lang w:val="bg-BG"/>
        </w:rPr>
      </w:pPr>
    </w:p>
    <w:p w14:paraId="6027B195" w14:textId="2706C9D5" w:rsidR="00072415" w:rsidRPr="007C22A0" w:rsidRDefault="00072415" w:rsidP="00072415">
      <w:pPr>
        <w:rPr>
          <w:color w:val="000000" w:themeColor="text1"/>
          <w:szCs w:val="22"/>
          <w:lang w:val="bg-BG"/>
        </w:rPr>
      </w:pPr>
      <w:r w:rsidRPr="007C22A0">
        <w:rPr>
          <w:color w:val="000000" w:themeColor="text1"/>
          <w:lang w:val="bg-BG"/>
        </w:rPr>
        <w:t>Както</w:t>
      </w:r>
      <w:r w:rsidR="00213C03" w:rsidRPr="007C22A0">
        <w:rPr>
          <w:color w:val="000000" w:themeColor="text1"/>
          <w:lang w:val="bg-BG"/>
        </w:rPr>
        <w:t xml:space="preserve"> и</w:t>
      </w:r>
      <w:r w:rsidRPr="007C22A0">
        <w:rPr>
          <w:color w:val="000000" w:themeColor="text1"/>
          <w:lang w:val="bg-BG"/>
        </w:rPr>
        <w:t xml:space="preserve"> при други</w:t>
      </w:r>
      <w:r w:rsidR="00213C03" w:rsidRPr="007C22A0">
        <w:rPr>
          <w:color w:val="000000" w:themeColor="text1"/>
          <w:lang w:val="bg-BG"/>
        </w:rPr>
        <w:t>те</w:t>
      </w:r>
      <w:r w:rsidRPr="007C22A0">
        <w:rPr>
          <w:color w:val="000000" w:themeColor="text1"/>
          <w:lang w:val="bg-BG"/>
        </w:rPr>
        <w:t xml:space="preserve"> антикоагуланти, пациентите, </w:t>
      </w:r>
      <w:r w:rsidR="00213C03" w:rsidRPr="007C22A0">
        <w:rPr>
          <w:color w:val="000000" w:themeColor="text1"/>
          <w:lang w:val="bg-BG"/>
        </w:rPr>
        <w:t>лекувани с</w:t>
      </w:r>
      <w:r w:rsidRPr="007C22A0">
        <w:rPr>
          <w:color w:val="000000" w:themeColor="text1"/>
          <w:lang w:val="bg-BG"/>
        </w:rPr>
        <w:t xml:space="preserve"> апиксабан, трябва да </w:t>
      </w:r>
      <w:r w:rsidR="00F71770" w:rsidRPr="007C22A0">
        <w:rPr>
          <w:color w:val="000000" w:themeColor="text1"/>
          <w:lang w:val="bg-BG"/>
        </w:rPr>
        <w:t>бъдат внимателно</w:t>
      </w:r>
      <w:r w:rsidRPr="007C22A0">
        <w:rPr>
          <w:color w:val="000000" w:themeColor="text1"/>
          <w:lang w:val="bg-BG"/>
        </w:rPr>
        <w:t xml:space="preserve"> наблюдава</w:t>
      </w:r>
      <w:r w:rsidR="00F71770" w:rsidRPr="007C22A0">
        <w:rPr>
          <w:color w:val="000000" w:themeColor="text1"/>
          <w:lang w:val="bg-BG"/>
        </w:rPr>
        <w:t>ни</w:t>
      </w:r>
      <w:r w:rsidRPr="007C22A0">
        <w:rPr>
          <w:color w:val="000000" w:themeColor="text1"/>
          <w:lang w:val="bg-BG"/>
        </w:rPr>
        <w:t xml:space="preserve"> за признаци на кървене. Препоръчва се внима</w:t>
      </w:r>
      <w:r w:rsidR="00F71770" w:rsidRPr="007C22A0">
        <w:rPr>
          <w:color w:val="000000" w:themeColor="text1"/>
          <w:lang w:val="bg-BG"/>
        </w:rPr>
        <w:t xml:space="preserve">телното му </w:t>
      </w:r>
      <w:r w:rsidR="00D428EA" w:rsidRPr="007C22A0">
        <w:rPr>
          <w:color w:val="000000" w:themeColor="text1"/>
          <w:lang w:val="bg-BG"/>
        </w:rPr>
        <w:t xml:space="preserve">приложение </w:t>
      </w:r>
      <w:r w:rsidRPr="007C22A0">
        <w:rPr>
          <w:color w:val="000000" w:themeColor="text1"/>
          <w:lang w:val="bg-BG"/>
        </w:rPr>
        <w:t xml:space="preserve">при заболявания с повишен риск от </w:t>
      </w:r>
      <w:r w:rsidR="00D428EA" w:rsidRPr="007C22A0">
        <w:rPr>
          <w:color w:val="000000" w:themeColor="text1"/>
          <w:lang w:val="bg-BG"/>
        </w:rPr>
        <w:t>кръвоизлив</w:t>
      </w:r>
      <w:r w:rsidRPr="007C22A0">
        <w:rPr>
          <w:color w:val="000000" w:themeColor="text1"/>
          <w:lang w:val="bg-BG"/>
        </w:rPr>
        <w:t xml:space="preserve">. </w:t>
      </w:r>
      <w:r w:rsidR="00D428EA" w:rsidRPr="007C22A0">
        <w:rPr>
          <w:color w:val="000000" w:themeColor="text1"/>
          <w:lang w:val="bg-BG"/>
        </w:rPr>
        <w:t>Употребата</w:t>
      </w:r>
      <w:r w:rsidRPr="007C22A0">
        <w:rPr>
          <w:color w:val="000000" w:themeColor="text1"/>
          <w:lang w:val="bg-BG"/>
        </w:rPr>
        <w:t xml:space="preserve"> на апиксабан трябва да бъде </w:t>
      </w:r>
      <w:r w:rsidR="00D428EA" w:rsidRPr="007C22A0">
        <w:rPr>
          <w:color w:val="000000" w:themeColor="text1"/>
          <w:lang w:val="bg-BG"/>
        </w:rPr>
        <w:t>преустановена</w:t>
      </w:r>
      <w:r w:rsidR="00EA22BD" w:rsidRPr="007C22A0">
        <w:rPr>
          <w:color w:val="000000" w:themeColor="text1"/>
          <w:lang w:val="bg-BG"/>
        </w:rPr>
        <w:t>, ако</w:t>
      </w:r>
      <w:r w:rsidRPr="007C22A0">
        <w:rPr>
          <w:color w:val="000000" w:themeColor="text1"/>
          <w:lang w:val="bg-BG"/>
        </w:rPr>
        <w:t xml:space="preserve"> настъп</w:t>
      </w:r>
      <w:r w:rsidR="00EA22BD" w:rsidRPr="007C22A0">
        <w:rPr>
          <w:color w:val="000000" w:themeColor="text1"/>
          <w:lang w:val="bg-BG"/>
        </w:rPr>
        <w:t>и</w:t>
      </w:r>
      <w:r w:rsidRPr="007C22A0">
        <w:rPr>
          <w:color w:val="000000" w:themeColor="text1"/>
          <w:lang w:val="bg-BG"/>
        </w:rPr>
        <w:t xml:space="preserve"> тежка хеморагия (вж. точки 4.8 и 4.9).</w:t>
      </w:r>
    </w:p>
    <w:p w14:paraId="6DD498DD" w14:textId="77777777" w:rsidR="00072415" w:rsidRPr="007C22A0" w:rsidRDefault="00072415" w:rsidP="00072415">
      <w:pPr>
        <w:rPr>
          <w:color w:val="000000" w:themeColor="text1"/>
          <w:szCs w:val="22"/>
          <w:lang w:val="bg-BG"/>
        </w:rPr>
      </w:pPr>
    </w:p>
    <w:p w14:paraId="0FF93A2B" w14:textId="713C935B" w:rsidR="00072415" w:rsidRPr="007C22A0" w:rsidRDefault="00072415" w:rsidP="00072415">
      <w:pPr>
        <w:rPr>
          <w:color w:val="000000" w:themeColor="text1"/>
          <w:lang w:val="bg-BG"/>
        </w:rPr>
      </w:pPr>
      <w:r w:rsidRPr="007C22A0">
        <w:rPr>
          <w:color w:val="000000" w:themeColor="text1"/>
          <w:lang w:val="bg-BG"/>
        </w:rPr>
        <w:t>Въпреки че лечението с апиксабан не изисква рутинно проследяване на експозицията, калибриран</w:t>
      </w:r>
      <w:r w:rsidR="00503FE3" w:rsidRPr="007C22A0">
        <w:rPr>
          <w:color w:val="000000" w:themeColor="text1"/>
          <w:lang w:val="bg-BG"/>
        </w:rPr>
        <w:t xml:space="preserve"> метод за</w:t>
      </w:r>
      <w:r w:rsidRPr="007C22A0">
        <w:rPr>
          <w:color w:val="000000" w:themeColor="text1"/>
          <w:lang w:val="bg-BG"/>
        </w:rPr>
        <w:t xml:space="preserve"> количествен</w:t>
      </w:r>
      <w:r w:rsidR="00503FE3" w:rsidRPr="007C22A0">
        <w:rPr>
          <w:color w:val="000000" w:themeColor="text1"/>
          <w:lang w:val="bg-BG"/>
        </w:rPr>
        <w:t>о определяне на</w:t>
      </w:r>
      <w:r w:rsidRPr="007C22A0">
        <w:rPr>
          <w:color w:val="000000" w:themeColor="text1"/>
          <w:lang w:val="bg-BG"/>
        </w:rPr>
        <w:t xml:space="preserve"> анти-фактор Xa може да </w:t>
      </w:r>
      <w:r w:rsidR="00344B04" w:rsidRPr="007C22A0">
        <w:rPr>
          <w:color w:val="000000" w:themeColor="text1"/>
          <w:lang w:val="bg-BG"/>
        </w:rPr>
        <w:t>бъде</w:t>
      </w:r>
      <w:r w:rsidRPr="007C22A0">
        <w:rPr>
          <w:color w:val="000000" w:themeColor="text1"/>
          <w:lang w:val="bg-BG"/>
        </w:rPr>
        <w:t xml:space="preserve"> полез</w:t>
      </w:r>
      <w:r w:rsidR="00344B04" w:rsidRPr="007C22A0">
        <w:rPr>
          <w:color w:val="000000" w:themeColor="text1"/>
          <w:lang w:val="bg-BG"/>
        </w:rPr>
        <w:t>е</w:t>
      </w:r>
      <w:r w:rsidRPr="007C22A0">
        <w:rPr>
          <w:color w:val="000000" w:themeColor="text1"/>
          <w:lang w:val="bg-BG"/>
        </w:rPr>
        <w:t xml:space="preserve">н </w:t>
      </w:r>
      <w:r w:rsidR="00344B04" w:rsidRPr="007C22A0">
        <w:rPr>
          <w:color w:val="000000" w:themeColor="text1"/>
          <w:lang w:val="bg-BG"/>
        </w:rPr>
        <w:t>при</w:t>
      </w:r>
      <w:r w:rsidRPr="007C22A0">
        <w:rPr>
          <w:color w:val="000000" w:themeColor="text1"/>
          <w:lang w:val="bg-BG"/>
        </w:rPr>
        <w:t xml:space="preserve"> </w:t>
      </w:r>
      <w:r w:rsidR="00344B04" w:rsidRPr="007C22A0">
        <w:rPr>
          <w:color w:val="000000" w:themeColor="text1"/>
          <w:lang w:val="bg-BG"/>
        </w:rPr>
        <w:t>извънредни</w:t>
      </w:r>
      <w:r w:rsidRPr="007C22A0">
        <w:rPr>
          <w:color w:val="000000" w:themeColor="text1"/>
          <w:lang w:val="bg-BG"/>
        </w:rPr>
        <w:t xml:space="preserve"> ситуации, </w:t>
      </w:r>
      <w:r w:rsidR="00C35D66" w:rsidRPr="007C22A0">
        <w:rPr>
          <w:color w:val="000000" w:themeColor="text1"/>
          <w:lang w:val="bg-BG"/>
        </w:rPr>
        <w:t>където</w:t>
      </w:r>
      <w:r w:rsidRPr="007C22A0">
        <w:rPr>
          <w:color w:val="000000" w:themeColor="text1"/>
          <w:lang w:val="bg-BG"/>
        </w:rPr>
        <w:t xml:space="preserve"> информация</w:t>
      </w:r>
      <w:r w:rsidR="00C35D66" w:rsidRPr="007C22A0">
        <w:rPr>
          <w:color w:val="000000" w:themeColor="text1"/>
          <w:lang w:val="bg-BG"/>
        </w:rPr>
        <w:t>та</w:t>
      </w:r>
      <w:r w:rsidRPr="007C22A0">
        <w:rPr>
          <w:color w:val="000000" w:themeColor="text1"/>
          <w:lang w:val="bg-BG"/>
        </w:rPr>
        <w:t xml:space="preserve"> за експозиция</w:t>
      </w:r>
      <w:r w:rsidR="00C35D66" w:rsidRPr="007C22A0">
        <w:rPr>
          <w:color w:val="000000" w:themeColor="text1"/>
          <w:lang w:val="bg-BG"/>
        </w:rPr>
        <w:t xml:space="preserve"> на апиксабан</w:t>
      </w:r>
      <w:r w:rsidRPr="007C22A0">
        <w:rPr>
          <w:color w:val="000000" w:themeColor="text1"/>
          <w:lang w:val="bg-BG"/>
        </w:rPr>
        <w:t xml:space="preserve"> може да </w:t>
      </w:r>
      <w:r w:rsidR="00C35D66" w:rsidRPr="007C22A0">
        <w:rPr>
          <w:color w:val="000000" w:themeColor="text1"/>
          <w:lang w:val="bg-BG"/>
        </w:rPr>
        <w:t>помогне</w:t>
      </w:r>
      <w:r w:rsidRPr="007C22A0">
        <w:rPr>
          <w:color w:val="000000" w:themeColor="text1"/>
          <w:lang w:val="bg-BG"/>
        </w:rPr>
        <w:t xml:space="preserve"> за вземане</w:t>
      </w:r>
      <w:r w:rsidR="00C35D66" w:rsidRPr="007C22A0">
        <w:rPr>
          <w:color w:val="000000" w:themeColor="text1"/>
          <w:lang w:val="bg-BG"/>
        </w:rPr>
        <w:t>то</w:t>
      </w:r>
      <w:r w:rsidRPr="007C22A0">
        <w:rPr>
          <w:color w:val="000000" w:themeColor="text1"/>
          <w:lang w:val="bg-BG"/>
        </w:rPr>
        <w:t xml:space="preserve"> на</w:t>
      </w:r>
      <w:r w:rsidR="00C35D66" w:rsidRPr="007C22A0">
        <w:rPr>
          <w:color w:val="000000" w:themeColor="text1"/>
          <w:lang w:val="bg-BG"/>
        </w:rPr>
        <w:t xml:space="preserve"> информирани</w:t>
      </w:r>
      <w:r w:rsidRPr="007C22A0">
        <w:rPr>
          <w:color w:val="000000" w:themeColor="text1"/>
          <w:lang w:val="bg-BG"/>
        </w:rPr>
        <w:t xml:space="preserve"> клинични решения, напр</w:t>
      </w:r>
      <w:r w:rsidR="00DA66CF" w:rsidRPr="007C22A0">
        <w:rPr>
          <w:color w:val="000000" w:themeColor="text1"/>
          <w:lang w:val="bg-BG"/>
        </w:rPr>
        <w:t>имер</w:t>
      </w:r>
      <w:r w:rsidRPr="007C22A0">
        <w:rPr>
          <w:color w:val="000000" w:themeColor="text1"/>
          <w:lang w:val="bg-BG"/>
        </w:rPr>
        <w:t xml:space="preserve"> предозиране и спешна операция (вж. точка 5.1).</w:t>
      </w:r>
    </w:p>
    <w:p w14:paraId="67393C0A" w14:textId="77777777" w:rsidR="00072415" w:rsidRPr="007C22A0" w:rsidRDefault="00072415" w:rsidP="00072415">
      <w:pPr>
        <w:rPr>
          <w:color w:val="000000" w:themeColor="text1"/>
          <w:lang w:val="bg-BG"/>
        </w:rPr>
      </w:pPr>
    </w:p>
    <w:p w14:paraId="19C14339" w14:textId="5F912C87" w:rsidR="00072415" w:rsidRPr="007C22A0" w:rsidRDefault="0007600E" w:rsidP="00072415">
      <w:pPr>
        <w:rPr>
          <w:color w:val="000000" w:themeColor="text1"/>
          <w:lang w:val="bg-BG"/>
        </w:rPr>
      </w:pPr>
      <w:r w:rsidRPr="007C22A0">
        <w:rPr>
          <w:rStyle w:val="ui-provider"/>
          <w:color w:val="000000" w:themeColor="text1"/>
          <w:lang w:val="bg-BG"/>
        </w:rPr>
        <w:t>Н</w:t>
      </w:r>
      <w:r w:rsidR="00671788" w:rsidRPr="007C22A0">
        <w:rPr>
          <w:rStyle w:val="ui-provider"/>
          <w:color w:val="000000" w:themeColor="text1"/>
          <w:lang w:val="bg-BG"/>
        </w:rPr>
        <w:t>алично</w:t>
      </w:r>
      <w:r w:rsidR="00072415" w:rsidRPr="007C22A0">
        <w:rPr>
          <w:rStyle w:val="ui-provider"/>
          <w:color w:val="000000" w:themeColor="text1"/>
          <w:lang w:val="bg-BG"/>
        </w:rPr>
        <w:t xml:space="preserve"> </w:t>
      </w:r>
      <w:r w:rsidRPr="007C22A0">
        <w:rPr>
          <w:rStyle w:val="ui-provider"/>
          <w:color w:val="000000" w:themeColor="text1"/>
          <w:lang w:val="bg-BG"/>
        </w:rPr>
        <w:t xml:space="preserve">е </w:t>
      </w:r>
      <w:r w:rsidR="00072415" w:rsidRPr="007C22A0">
        <w:rPr>
          <w:rStyle w:val="ui-provider"/>
          <w:color w:val="000000" w:themeColor="text1"/>
          <w:lang w:val="bg-BG"/>
        </w:rPr>
        <w:t xml:space="preserve">специфично </w:t>
      </w:r>
      <w:r w:rsidR="00DA66CF" w:rsidRPr="007C22A0">
        <w:rPr>
          <w:rStyle w:val="ui-provider"/>
          <w:color w:val="000000" w:themeColor="text1"/>
          <w:lang w:val="bg-BG"/>
        </w:rPr>
        <w:t xml:space="preserve">неутрализиращо </w:t>
      </w:r>
      <w:r w:rsidR="00072415" w:rsidRPr="007C22A0">
        <w:rPr>
          <w:rStyle w:val="ui-provider"/>
          <w:color w:val="000000" w:themeColor="text1"/>
          <w:lang w:val="bg-BG"/>
        </w:rPr>
        <w:t>средство (андексанет алфа), антагонизиращо фармакодинамичния ефект на апиксабан</w:t>
      </w:r>
      <w:r w:rsidRPr="007C22A0">
        <w:rPr>
          <w:rStyle w:val="ui-provider"/>
          <w:color w:val="000000" w:themeColor="text1"/>
          <w:lang w:val="bg-BG"/>
        </w:rPr>
        <w:t xml:space="preserve"> при възрастни</w:t>
      </w:r>
      <w:r w:rsidR="00072415" w:rsidRPr="007C22A0">
        <w:rPr>
          <w:rStyle w:val="ui-provider"/>
          <w:color w:val="000000" w:themeColor="text1"/>
          <w:lang w:val="bg-BG"/>
        </w:rPr>
        <w:t>. Безопасността и ефикасността</w:t>
      </w:r>
      <w:r w:rsidR="003E2CF5" w:rsidRPr="007C22A0">
        <w:rPr>
          <w:rStyle w:val="ui-provider"/>
          <w:color w:val="000000" w:themeColor="text1"/>
          <w:lang w:val="bg-BG"/>
        </w:rPr>
        <w:t xml:space="preserve"> му</w:t>
      </w:r>
      <w:r w:rsidR="00072415" w:rsidRPr="007C22A0">
        <w:rPr>
          <w:rStyle w:val="ui-provider"/>
          <w:color w:val="000000" w:themeColor="text1"/>
          <w:lang w:val="bg-BG"/>
        </w:rPr>
        <w:t xml:space="preserve"> обаче не са установени при педиатрични пациенти (в</w:t>
      </w:r>
      <w:r w:rsidR="00B83F77" w:rsidRPr="007C22A0">
        <w:rPr>
          <w:rStyle w:val="ui-provider"/>
          <w:color w:val="000000" w:themeColor="text1"/>
          <w:lang w:val="bg-BG"/>
        </w:rPr>
        <w:t>ж.</w:t>
      </w:r>
      <w:r w:rsidR="00072415" w:rsidRPr="007C22A0">
        <w:rPr>
          <w:rStyle w:val="ui-provider"/>
          <w:color w:val="000000" w:themeColor="text1"/>
          <w:lang w:val="bg-BG"/>
        </w:rPr>
        <w:t xml:space="preserve"> кратката характеристика на продукта</w:t>
      </w:r>
      <w:r w:rsidR="00E85E04" w:rsidRPr="007C22A0">
        <w:rPr>
          <w:rStyle w:val="ui-provider"/>
          <w:color w:val="000000" w:themeColor="text1"/>
          <w:lang w:val="bg-BG"/>
        </w:rPr>
        <w:t xml:space="preserve">, съдържащ </w:t>
      </w:r>
      <w:r w:rsidR="00072415" w:rsidRPr="007C22A0">
        <w:rPr>
          <w:rStyle w:val="ui-provider"/>
          <w:color w:val="000000" w:themeColor="text1"/>
          <w:lang w:val="bg-BG"/>
        </w:rPr>
        <w:t xml:space="preserve">андексанет алфа). </w:t>
      </w:r>
      <w:r w:rsidR="00072415" w:rsidRPr="007C22A0">
        <w:rPr>
          <w:color w:val="000000" w:themeColor="text1"/>
          <w:lang w:val="bg-BG"/>
        </w:rPr>
        <w:t>Може да се и обмисли трансфузия на прясно замразена плазма, прил</w:t>
      </w:r>
      <w:r w:rsidR="00E85E04" w:rsidRPr="007C22A0">
        <w:rPr>
          <w:color w:val="000000" w:themeColor="text1"/>
          <w:lang w:val="bg-BG"/>
        </w:rPr>
        <w:t>ожение</w:t>
      </w:r>
      <w:r w:rsidR="00072415" w:rsidRPr="007C22A0">
        <w:rPr>
          <w:color w:val="000000" w:themeColor="text1"/>
          <w:lang w:val="bg-BG"/>
        </w:rPr>
        <w:t xml:space="preserve"> на концентрати на протромбинов комплекс (PCC) или рекомбинантен фактор VIIa. Липсва обаче клиничен опит </w:t>
      </w:r>
      <w:r w:rsidR="003E2CF5" w:rsidRPr="007C22A0">
        <w:rPr>
          <w:color w:val="000000" w:themeColor="text1"/>
          <w:lang w:val="bg-BG"/>
        </w:rPr>
        <w:t>при</w:t>
      </w:r>
      <w:r w:rsidR="00072415" w:rsidRPr="007C22A0">
        <w:rPr>
          <w:color w:val="000000" w:themeColor="text1"/>
          <w:lang w:val="bg-BG"/>
        </w:rPr>
        <w:t xml:space="preserve"> употребата на</w:t>
      </w:r>
      <w:r w:rsidR="00E85E04" w:rsidRPr="007C22A0">
        <w:rPr>
          <w:color w:val="000000" w:themeColor="text1"/>
          <w:lang w:val="bg-BG"/>
        </w:rPr>
        <w:t xml:space="preserve"> продукти с</w:t>
      </w:r>
      <w:r w:rsidR="00072415" w:rsidRPr="007C22A0">
        <w:rPr>
          <w:color w:val="000000" w:themeColor="text1"/>
          <w:lang w:val="bg-BG"/>
        </w:rPr>
        <w:t xml:space="preserve"> 4</w:t>
      </w:r>
      <w:r w:rsidR="00072415" w:rsidRPr="007C22A0">
        <w:rPr>
          <w:color w:val="000000" w:themeColor="text1"/>
          <w:lang w:val="bg-BG"/>
        </w:rPr>
        <w:noBreakHyphen/>
        <w:t>фактор</w:t>
      </w:r>
      <w:r w:rsidR="00E85E04" w:rsidRPr="007C22A0">
        <w:rPr>
          <w:color w:val="000000" w:themeColor="text1"/>
          <w:lang w:val="bg-BG"/>
        </w:rPr>
        <w:t>е</w:t>
      </w:r>
      <w:r w:rsidR="00072415" w:rsidRPr="007C22A0">
        <w:rPr>
          <w:color w:val="000000" w:themeColor="text1"/>
          <w:lang w:val="bg-BG"/>
        </w:rPr>
        <w:t xml:space="preserve">н PCC за </w:t>
      </w:r>
      <w:r w:rsidR="00215F9F" w:rsidRPr="007C22A0">
        <w:rPr>
          <w:color w:val="000000" w:themeColor="text1"/>
          <w:lang w:val="bg-BG"/>
        </w:rPr>
        <w:t>неутрализиране</w:t>
      </w:r>
      <w:r w:rsidR="00072415" w:rsidRPr="007C22A0">
        <w:rPr>
          <w:color w:val="000000" w:themeColor="text1"/>
          <w:lang w:val="bg-BG"/>
        </w:rPr>
        <w:t xml:space="preserve"> на кървенето при педиатрични и възрастни пациенти, получили апиксабан.</w:t>
      </w:r>
    </w:p>
    <w:p w14:paraId="263C914A" w14:textId="77777777" w:rsidR="00072415" w:rsidRPr="007C22A0" w:rsidRDefault="00072415" w:rsidP="00072415">
      <w:pPr>
        <w:rPr>
          <w:color w:val="000000" w:themeColor="text1"/>
          <w:lang w:val="bg-BG"/>
        </w:rPr>
      </w:pPr>
    </w:p>
    <w:p w14:paraId="7C9E8478" w14:textId="5F661A2C" w:rsidR="00072415" w:rsidRPr="007C22A0" w:rsidRDefault="00072415" w:rsidP="00072415">
      <w:pPr>
        <w:pStyle w:val="EMEABodyText"/>
        <w:rPr>
          <w:color w:val="000000" w:themeColor="text1"/>
          <w:szCs w:val="22"/>
          <w:lang w:val="bg-BG"/>
        </w:rPr>
      </w:pPr>
      <w:r w:rsidRPr="007C22A0">
        <w:rPr>
          <w:color w:val="000000" w:themeColor="text1"/>
          <w:u w:val="single"/>
          <w:lang w:val="bg-BG"/>
        </w:rPr>
        <w:t xml:space="preserve">Взаимодействие с други лекарствени продукти, </w:t>
      </w:r>
      <w:r w:rsidR="0007600E" w:rsidRPr="007C22A0">
        <w:rPr>
          <w:color w:val="000000" w:themeColor="text1"/>
          <w:u w:val="single"/>
          <w:lang w:val="bg-BG"/>
        </w:rPr>
        <w:t>имащи ефект върху</w:t>
      </w:r>
      <w:r w:rsidRPr="007C22A0">
        <w:rPr>
          <w:color w:val="000000" w:themeColor="text1"/>
          <w:u w:val="single"/>
          <w:lang w:val="bg-BG"/>
        </w:rPr>
        <w:t xml:space="preserve"> хемостазата</w:t>
      </w:r>
    </w:p>
    <w:p w14:paraId="684CDF76" w14:textId="77777777" w:rsidR="00072415" w:rsidRPr="007C22A0" w:rsidRDefault="00072415" w:rsidP="00072415">
      <w:pPr>
        <w:pStyle w:val="EMEABodyText"/>
        <w:rPr>
          <w:color w:val="000000" w:themeColor="text1"/>
          <w:lang w:val="bg-BG"/>
        </w:rPr>
      </w:pPr>
    </w:p>
    <w:p w14:paraId="6825930C" w14:textId="069E36D6" w:rsidR="00072415" w:rsidRPr="007C22A0" w:rsidRDefault="00CD51A1" w:rsidP="00072415">
      <w:pPr>
        <w:pStyle w:val="EMEABodyText"/>
        <w:rPr>
          <w:color w:val="000000" w:themeColor="text1"/>
          <w:szCs w:val="22"/>
          <w:lang w:val="bg-BG"/>
        </w:rPr>
      </w:pPr>
      <w:r w:rsidRPr="007C22A0">
        <w:rPr>
          <w:color w:val="000000" w:themeColor="text1"/>
          <w:szCs w:val="22"/>
          <w:lang w:val="bg-BG"/>
        </w:rPr>
        <w:t>Съпътстващо</w:t>
      </w:r>
      <w:r w:rsidR="0007600E" w:rsidRPr="007C22A0">
        <w:rPr>
          <w:color w:val="000000" w:themeColor="text1"/>
          <w:szCs w:val="22"/>
          <w:lang w:val="bg-BG"/>
        </w:rPr>
        <w:t>то приложение с всеки друг антикоагулант е противопоказано поради увеличения риск от кървене (вж. точка 4.3).</w:t>
      </w:r>
    </w:p>
    <w:p w14:paraId="048723C1" w14:textId="77777777" w:rsidR="00072415" w:rsidRPr="007C22A0" w:rsidRDefault="00072415" w:rsidP="00072415">
      <w:pPr>
        <w:pStyle w:val="EMEABodyText"/>
        <w:rPr>
          <w:color w:val="000000" w:themeColor="text1"/>
          <w:szCs w:val="22"/>
          <w:lang w:val="bg-BG"/>
        </w:rPr>
      </w:pPr>
    </w:p>
    <w:p w14:paraId="4F736845" w14:textId="5D776422" w:rsidR="00072415" w:rsidRPr="007C22A0" w:rsidRDefault="00CD51A1" w:rsidP="00072415">
      <w:pPr>
        <w:pStyle w:val="EMEABodyText"/>
        <w:rPr>
          <w:color w:val="000000" w:themeColor="text1"/>
          <w:lang w:val="bg-BG"/>
        </w:rPr>
      </w:pPr>
      <w:r w:rsidRPr="007C22A0">
        <w:rPr>
          <w:color w:val="000000" w:themeColor="text1"/>
          <w:lang w:val="bg-BG"/>
        </w:rPr>
        <w:t>Съпътстващо</w:t>
      </w:r>
      <w:r w:rsidR="009D335B" w:rsidRPr="007C22A0">
        <w:rPr>
          <w:color w:val="000000" w:themeColor="text1"/>
          <w:lang w:val="bg-BG"/>
        </w:rPr>
        <w:t>то</w:t>
      </w:r>
      <w:r w:rsidR="00072415" w:rsidRPr="007C22A0">
        <w:rPr>
          <w:color w:val="000000" w:themeColor="text1"/>
          <w:lang w:val="bg-BG"/>
        </w:rPr>
        <w:t xml:space="preserve"> </w:t>
      </w:r>
      <w:r w:rsidR="009D335B" w:rsidRPr="007C22A0">
        <w:rPr>
          <w:color w:val="000000" w:themeColor="text1"/>
          <w:lang w:val="bg-BG"/>
        </w:rPr>
        <w:t>приложение</w:t>
      </w:r>
      <w:r w:rsidR="00072415" w:rsidRPr="007C22A0">
        <w:rPr>
          <w:color w:val="000000" w:themeColor="text1"/>
          <w:lang w:val="bg-BG"/>
        </w:rPr>
        <w:t xml:space="preserve"> на апиксабан с антитромботични средства </w:t>
      </w:r>
      <w:r w:rsidR="0007600E" w:rsidRPr="007C22A0">
        <w:rPr>
          <w:color w:val="000000" w:themeColor="text1"/>
          <w:lang w:val="bg-BG"/>
        </w:rPr>
        <w:t>увеличава</w:t>
      </w:r>
      <w:r w:rsidR="00072415" w:rsidRPr="007C22A0">
        <w:rPr>
          <w:color w:val="000000" w:themeColor="text1"/>
          <w:lang w:val="bg-BG"/>
        </w:rPr>
        <w:t xml:space="preserve"> риска от кървене (вж. точка 4.5).</w:t>
      </w:r>
    </w:p>
    <w:p w14:paraId="19741202" w14:textId="77777777" w:rsidR="00072415" w:rsidRPr="007C22A0" w:rsidRDefault="00072415" w:rsidP="00072415">
      <w:pPr>
        <w:rPr>
          <w:color w:val="000000" w:themeColor="text1"/>
          <w:szCs w:val="22"/>
          <w:lang w:val="bg-BG"/>
        </w:rPr>
      </w:pPr>
    </w:p>
    <w:p w14:paraId="14E3A2A2" w14:textId="2B756C2E" w:rsidR="00072415" w:rsidRPr="007C22A0" w:rsidRDefault="00013261" w:rsidP="00072415">
      <w:pPr>
        <w:rPr>
          <w:color w:val="000000" w:themeColor="text1"/>
          <w:szCs w:val="22"/>
          <w:lang w:val="bg-BG"/>
        </w:rPr>
      </w:pPr>
      <w:r w:rsidRPr="007C22A0">
        <w:rPr>
          <w:color w:val="000000" w:themeColor="text1"/>
          <w:lang w:val="bg-BG"/>
        </w:rPr>
        <w:t>Необходимо е</w:t>
      </w:r>
      <w:r w:rsidR="00072415" w:rsidRPr="007C22A0">
        <w:rPr>
          <w:color w:val="000000" w:themeColor="text1"/>
          <w:lang w:val="bg-BG"/>
        </w:rPr>
        <w:t xml:space="preserve"> внимание, ако пациентите се лекуват </w:t>
      </w:r>
      <w:r w:rsidR="00CD51A1" w:rsidRPr="007C22A0">
        <w:rPr>
          <w:color w:val="000000" w:themeColor="text1"/>
          <w:lang w:val="bg-BG"/>
        </w:rPr>
        <w:t>съпътстващо</w:t>
      </w:r>
      <w:r w:rsidR="00072415" w:rsidRPr="007C22A0">
        <w:rPr>
          <w:color w:val="000000" w:themeColor="text1"/>
          <w:lang w:val="bg-BG"/>
        </w:rPr>
        <w:t xml:space="preserve"> със селективни инхибитори на обратното захващане на серотонин</w:t>
      </w:r>
      <w:r w:rsidR="0007600E" w:rsidRPr="007C22A0">
        <w:rPr>
          <w:color w:val="000000" w:themeColor="text1"/>
          <w:lang w:val="bg-BG"/>
        </w:rPr>
        <w:t>а</w:t>
      </w:r>
      <w:r w:rsidR="00072415" w:rsidRPr="007C22A0">
        <w:rPr>
          <w:color w:val="000000" w:themeColor="text1"/>
          <w:lang w:val="bg-BG"/>
        </w:rPr>
        <w:t xml:space="preserve"> (SSRI) или инхибитори на обратното захващане на серотонин</w:t>
      </w:r>
      <w:r w:rsidR="0058552F" w:rsidRPr="007C22A0">
        <w:rPr>
          <w:color w:val="000000" w:themeColor="text1"/>
          <w:lang w:val="bg-BG"/>
        </w:rPr>
        <w:t xml:space="preserve"> и норадреналин</w:t>
      </w:r>
      <w:r w:rsidR="00072415" w:rsidRPr="007C22A0">
        <w:rPr>
          <w:color w:val="000000" w:themeColor="text1"/>
          <w:lang w:val="bg-BG"/>
        </w:rPr>
        <w:t xml:space="preserve"> (SNRI), или нестероидни противовъзпалителни средства (НСПВС), включително ацетилсалицилова киселина.</w:t>
      </w:r>
    </w:p>
    <w:p w14:paraId="7BE2D466" w14:textId="77777777" w:rsidR="00072415" w:rsidRPr="007C22A0" w:rsidRDefault="00072415" w:rsidP="00072415">
      <w:pPr>
        <w:rPr>
          <w:color w:val="000000" w:themeColor="text1"/>
          <w:szCs w:val="22"/>
          <w:lang w:val="bg-BG"/>
        </w:rPr>
      </w:pPr>
    </w:p>
    <w:p w14:paraId="47FB4C0F" w14:textId="611B3A80" w:rsidR="00072415" w:rsidRPr="007C22A0" w:rsidRDefault="0007600E" w:rsidP="00072415">
      <w:pPr>
        <w:rPr>
          <w:color w:val="000000" w:themeColor="text1"/>
          <w:szCs w:val="22"/>
          <w:u w:val="double"/>
          <w:lang w:val="bg-BG"/>
        </w:rPr>
      </w:pPr>
      <w:r w:rsidRPr="007C22A0">
        <w:rPr>
          <w:color w:val="000000" w:themeColor="text1"/>
          <w:szCs w:val="22"/>
          <w:lang w:val="bg-BG" w:eastAsia="en-GB"/>
        </w:rPr>
        <w:t xml:space="preserve">Други инхибитори на тромбоцитната агрегация не се препоръчват едновременно с </w:t>
      </w:r>
      <w:r w:rsidRPr="007C22A0">
        <w:rPr>
          <w:color w:val="000000" w:themeColor="text1"/>
          <w:lang w:val="bg-BG"/>
        </w:rPr>
        <w:t>апиксабан</w:t>
      </w:r>
      <w:r w:rsidRPr="007C22A0">
        <w:rPr>
          <w:color w:val="000000" w:themeColor="text1"/>
          <w:szCs w:val="22"/>
          <w:lang w:val="bg-BG" w:eastAsia="en-GB"/>
        </w:rPr>
        <w:t xml:space="preserve"> след операция (вж. точка 4.5).</w:t>
      </w:r>
    </w:p>
    <w:p w14:paraId="0EA1B0CC" w14:textId="77777777" w:rsidR="00072415" w:rsidRPr="007C22A0" w:rsidRDefault="00072415" w:rsidP="00072415">
      <w:pPr>
        <w:rPr>
          <w:color w:val="000000" w:themeColor="text1"/>
          <w:szCs w:val="22"/>
          <w:lang w:val="bg-BG"/>
        </w:rPr>
      </w:pPr>
    </w:p>
    <w:p w14:paraId="6C083150" w14:textId="688BE74A" w:rsidR="00072415" w:rsidRPr="007C22A0" w:rsidRDefault="00072415" w:rsidP="00072415">
      <w:pPr>
        <w:pStyle w:val="BMSBodyText"/>
        <w:spacing w:before="0" w:after="0" w:line="240" w:lineRule="auto"/>
        <w:jc w:val="left"/>
        <w:rPr>
          <w:color w:val="000000" w:themeColor="text1"/>
          <w:sz w:val="22"/>
          <w:lang w:val="bg-BG"/>
        </w:rPr>
      </w:pPr>
      <w:r w:rsidRPr="007C22A0">
        <w:rPr>
          <w:color w:val="000000" w:themeColor="text1"/>
          <w:sz w:val="22"/>
          <w:lang w:val="bg-BG"/>
        </w:rPr>
        <w:t xml:space="preserve">При пациенти с предсърдно мъждене и </w:t>
      </w:r>
      <w:r w:rsidR="004F1668" w:rsidRPr="007C22A0">
        <w:rPr>
          <w:color w:val="000000" w:themeColor="text1"/>
          <w:sz w:val="22"/>
          <w:lang w:val="bg-BG"/>
        </w:rPr>
        <w:t>състояния</w:t>
      </w:r>
      <w:r w:rsidRPr="007C22A0">
        <w:rPr>
          <w:color w:val="000000" w:themeColor="text1"/>
          <w:sz w:val="22"/>
          <w:lang w:val="bg-BG"/>
        </w:rPr>
        <w:t xml:space="preserve">, </w:t>
      </w:r>
      <w:r w:rsidR="007438C5" w:rsidRPr="007C22A0">
        <w:rPr>
          <w:color w:val="000000" w:themeColor="text1"/>
          <w:sz w:val="22"/>
          <w:lang w:val="bg-BG"/>
        </w:rPr>
        <w:t>които нала</w:t>
      </w:r>
      <w:r w:rsidR="00A65555" w:rsidRPr="007C22A0">
        <w:rPr>
          <w:color w:val="000000" w:themeColor="text1"/>
          <w:sz w:val="22"/>
          <w:lang w:val="bg-BG"/>
        </w:rPr>
        <w:t>г</w:t>
      </w:r>
      <w:r w:rsidR="007438C5" w:rsidRPr="007C22A0">
        <w:rPr>
          <w:color w:val="000000" w:themeColor="text1"/>
          <w:sz w:val="22"/>
          <w:lang w:val="bg-BG"/>
        </w:rPr>
        <w:t>ат</w:t>
      </w:r>
      <w:r w:rsidRPr="007C22A0">
        <w:rPr>
          <w:color w:val="000000" w:themeColor="text1"/>
          <w:sz w:val="22"/>
          <w:lang w:val="bg-BG"/>
        </w:rPr>
        <w:t xml:space="preserve"> моно или двойна антитромбоцитна терапия, трябва да </w:t>
      </w:r>
      <w:r w:rsidR="00B83F77" w:rsidRPr="007C22A0">
        <w:rPr>
          <w:color w:val="000000" w:themeColor="text1"/>
          <w:sz w:val="22"/>
          <w:lang w:val="bg-BG"/>
        </w:rPr>
        <w:t>с</w:t>
      </w:r>
      <w:r w:rsidRPr="007C22A0">
        <w:rPr>
          <w:color w:val="000000" w:themeColor="text1"/>
          <w:sz w:val="22"/>
          <w:lang w:val="bg-BG"/>
        </w:rPr>
        <w:t>е направ</w:t>
      </w:r>
      <w:r w:rsidR="00B83F77" w:rsidRPr="007C22A0">
        <w:rPr>
          <w:color w:val="000000" w:themeColor="text1"/>
          <w:sz w:val="22"/>
          <w:lang w:val="bg-BG"/>
        </w:rPr>
        <w:t>и</w:t>
      </w:r>
      <w:r w:rsidRPr="007C22A0">
        <w:rPr>
          <w:color w:val="000000" w:themeColor="text1"/>
          <w:sz w:val="22"/>
          <w:lang w:val="bg-BG"/>
        </w:rPr>
        <w:t xml:space="preserve"> внимателна оценка на потенциалните ползи спрямо потенциалните рискове преди комбиниране на това лечение с апиксабан.</w:t>
      </w:r>
    </w:p>
    <w:p w14:paraId="1158B48A" w14:textId="77777777" w:rsidR="00072415" w:rsidRPr="007C22A0" w:rsidRDefault="00072415" w:rsidP="00072415">
      <w:pPr>
        <w:pStyle w:val="BMSBodyText"/>
        <w:spacing w:before="0" w:after="0" w:line="240" w:lineRule="auto"/>
        <w:jc w:val="left"/>
        <w:rPr>
          <w:color w:val="000000" w:themeColor="text1"/>
          <w:sz w:val="22"/>
          <w:lang w:val="bg-BG"/>
        </w:rPr>
      </w:pPr>
    </w:p>
    <w:p w14:paraId="1312C9F5" w14:textId="5E2D0699" w:rsidR="00072415" w:rsidRPr="007C22A0" w:rsidRDefault="00072415" w:rsidP="00072415">
      <w:pPr>
        <w:pStyle w:val="BMSBodyText"/>
        <w:spacing w:before="0" w:after="0" w:line="240" w:lineRule="auto"/>
        <w:jc w:val="left"/>
        <w:rPr>
          <w:color w:val="000000" w:themeColor="text1"/>
          <w:sz w:val="22"/>
          <w:szCs w:val="22"/>
          <w:lang w:val="bg-BG"/>
        </w:rPr>
      </w:pPr>
      <w:r w:rsidRPr="007C22A0">
        <w:rPr>
          <w:color w:val="000000" w:themeColor="text1"/>
          <w:sz w:val="22"/>
          <w:lang w:val="bg-BG"/>
        </w:rPr>
        <w:t xml:space="preserve">В проучване CV185325 не се съобщава за клинично важни събития на кървене при 12-те педиатрични пациенти, лекувани </w:t>
      </w:r>
      <w:r w:rsidR="00CD51A1" w:rsidRPr="007C22A0">
        <w:rPr>
          <w:color w:val="000000" w:themeColor="text1"/>
          <w:sz w:val="22"/>
          <w:lang w:val="bg-BG"/>
        </w:rPr>
        <w:t>същевременно</w:t>
      </w:r>
      <w:r w:rsidR="00E109F7" w:rsidRPr="007C22A0">
        <w:rPr>
          <w:color w:val="000000" w:themeColor="text1"/>
          <w:sz w:val="22"/>
          <w:lang w:val="bg-BG"/>
        </w:rPr>
        <w:t xml:space="preserve"> </w:t>
      </w:r>
      <w:r w:rsidRPr="007C22A0">
        <w:rPr>
          <w:color w:val="000000" w:themeColor="text1"/>
          <w:sz w:val="22"/>
          <w:lang w:val="bg-BG"/>
        </w:rPr>
        <w:t>с апиксабан и ASA ≤ 165 mg дневно.</w:t>
      </w:r>
    </w:p>
    <w:p w14:paraId="52DA7BD8" w14:textId="77777777" w:rsidR="00072415" w:rsidRPr="007C22A0" w:rsidRDefault="00072415" w:rsidP="00072415">
      <w:pPr>
        <w:pStyle w:val="EMEABodyText"/>
        <w:rPr>
          <w:i/>
          <w:color w:val="000000" w:themeColor="text1"/>
          <w:szCs w:val="22"/>
          <w:lang w:val="bg-BG"/>
        </w:rPr>
      </w:pPr>
    </w:p>
    <w:p w14:paraId="22CDDE05" w14:textId="0062FA12" w:rsidR="00072415" w:rsidRPr="007C22A0" w:rsidRDefault="00072415" w:rsidP="00072415">
      <w:pPr>
        <w:pStyle w:val="BMSBodyText"/>
        <w:spacing w:before="0" w:after="0" w:line="240" w:lineRule="auto"/>
        <w:jc w:val="left"/>
        <w:rPr>
          <w:color w:val="000000" w:themeColor="text1"/>
          <w:sz w:val="22"/>
          <w:u w:val="single"/>
          <w:lang w:val="bg-BG"/>
        </w:rPr>
      </w:pPr>
      <w:r w:rsidRPr="007C22A0">
        <w:rPr>
          <w:color w:val="000000" w:themeColor="text1"/>
          <w:sz w:val="22"/>
          <w:szCs w:val="22"/>
          <w:u w:val="single"/>
          <w:lang w:val="bg-BG"/>
        </w:rPr>
        <w:t xml:space="preserve">Пациенти </w:t>
      </w:r>
      <w:r w:rsidR="0004681E" w:rsidRPr="007C22A0">
        <w:rPr>
          <w:color w:val="000000" w:themeColor="text1"/>
          <w:sz w:val="22"/>
          <w:szCs w:val="22"/>
          <w:u w:val="single"/>
          <w:lang w:val="bg-BG"/>
        </w:rPr>
        <w:t>със сърдечно клапно протезиране</w:t>
      </w:r>
    </w:p>
    <w:p w14:paraId="4ECB2368" w14:textId="77777777" w:rsidR="00072415" w:rsidRPr="007C22A0" w:rsidRDefault="00072415" w:rsidP="00072415">
      <w:pPr>
        <w:pStyle w:val="BMSBodyText"/>
        <w:spacing w:before="0" w:after="0" w:line="240" w:lineRule="auto"/>
        <w:jc w:val="left"/>
        <w:rPr>
          <w:color w:val="000000" w:themeColor="text1"/>
          <w:sz w:val="22"/>
          <w:lang w:val="bg-BG"/>
        </w:rPr>
      </w:pPr>
    </w:p>
    <w:p w14:paraId="621A3275" w14:textId="1F599FE5" w:rsidR="00072415" w:rsidRPr="007C22A0" w:rsidRDefault="00072415" w:rsidP="00072415">
      <w:pPr>
        <w:pStyle w:val="BMSBodyText"/>
        <w:spacing w:before="0" w:after="0" w:line="240" w:lineRule="auto"/>
        <w:jc w:val="left"/>
        <w:rPr>
          <w:color w:val="000000" w:themeColor="text1"/>
          <w:sz w:val="22"/>
          <w:szCs w:val="18"/>
          <w:lang w:val="bg-BG"/>
        </w:rPr>
      </w:pPr>
      <w:r w:rsidRPr="007C22A0">
        <w:rPr>
          <w:color w:val="000000" w:themeColor="text1"/>
          <w:sz w:val="22"/>
          <w:lang w:val="bg-BG"/>
        </w:rPr>
        <w:t>Апиксабан не е проучван при педиатрични пациенти с</w:t>
      </w:r>
      <w:r w:rsidR="00BB421E" w:rsidRPr="007C22A0">
        <w:rPr>
          <w:color w:val="000000" w:themeColor="text1"/>
          <w:sz w:val="22"/>
          <w:lang w:val="bg-BG"/>
        </w:rPr>
        <w:t>ъс</w:t>
      </w:r>
      <w:r w:rsidRPr="007C22A0">
        <w:rPr>
          <w:color w:val="000000" w:themeColor="text1"/>
          <w:sz w:val="22"/>
          <w:lang w:val="bg-BG"/>
        </w:rPr>
        <w:t xml:space="preserve"> сърдечни клап</w:t>
      </w:r>
      <w:r w:rsidR="00BB421E" w:rsidRPr="007C22A0">
        <w:rPr>
          <w:color w:val="000000" w:themeColor="text1"/>
          <w:sz w:val="22"/>
          <w:lang w:val="bg-BG"/>
        </w:rPr>
        <w:t>ни протези</w:t>
      </w:r>
      <w:r w:rsidRPr="007C22A0">
        <w:rPr>
          <w:color w:val="000000" w:themeColor="text1"/>
          <w:sz w:val="22"/>
          <w:lang w:val="bg-BG"/>
        </w:rPr>
        <w:t xml:space="preserve"> и поради това употребата на апиксабан не се препоръчва.</w:t>
      </w:r>
    </w:p>
    <w:p w14:paraId="220E9F01" w14:textId="77777777" w:rsidR="00072415" w:rsidRPr="007C22A0" w:rsidRDefault="00072415" w:rsidP="00072415">
      <w:pPr>
        <w:pStyle w:val="BMSBodyText"/>
        <w:spacing w:before="0" w:after="0" w:line="240" w:lineRule="auto"/>
        <w:jc w:val="left"/>
        <w:rPr>
          <w:color w:val="000000" w:themeColor="text1"/>
          <w:sz w:val="22"/>
          <w:szCs w:val="22"/>
          <w:lang w:val="bg-BG" w:eastAsia="en-GB"/>
        </w:rPr>
      </w:pPr>
    </w:p>
    <w:p w14:paraId="25F69D71" w14:textId="77777777" w:rsidR="00072415" w:rsidRPr="007C22A0" w:rsidRDefault="00072415" w:rsidP="00072415">
      <w:pPr>
        <w:keepNext/>
        <w:rPr>
          <w:color w:val="000000" w:themeColor="text1"/>
          <w:szCs w:val="22"/>
          <w:lang w:val="bg-BG"/>
        </w:rPr>
      </w:pPr>
      <w:r w:rsidRPr="007C22A0">
        <w:rPr>
          <w:color w:val="000000" w:themeColor="text1"/>
          <w:u w:val="single"/>
          <w:lang w:val="bg-BG"/>
        </w:rPr>
        <w:lastRenderedPageBreak/>
        <w:t>Пациенти с антифосфолипиден синдром</w:t>
      </w:r>
    </w:p>
    <w:p w14:paraId="0102B4BF" w14:textId="77777777" w:rsidR="00072415" w:rsidRPr="007C22A0" w:rsidRDefault="00072415" w:rsidP="00072415">
      <w:pPr>
        <w:keepNext/>
        <w:rPr>
          <w:color w:val="000000" w:themeColor="text1"/>
          <w:lang w:val="bg-BG"/>
        </w:rPr>
      </w:pPr>
    </w:p>
    <w:p w14:paraId="5FDCBBCE" w14:textId="5BE6C204" w:rsidR="00072415" w:rsidRPr="007C22A0" w:rsidRDefault="00072415" w:rsidP="00072415">
      <w:pPr>
        <w:keepNext/>
        <w:rPr>
          <w:color w:val="000000" w:themeColor="text1"/>
          <w:szCs w:val="22"/>
          <w:lang w:val="bg-BG"/>
        </w:rPr>
      </w:pPr>
      <w:r w:rsidRPr="007C22A0">
        <w:rPr>
          <w:color w:val="000000" w:themeColor="text1"/>
          <w:lang w:val="bg-BG"/>
        </w:rPr>
        <w:t>Директно действащи перорални антикоагуланти (DOAC</w:t>
      </w:r>
      <w:r w:rsidR="0007600E" w:rsidRPr="007C22A0">
        <w:rPr>
          <w:color w:val="000000" w:themeColor="text1"/>
        </w:rPr>
        <w:t>s</w:t>
      </w:r>
      <w:r w:rsidRPr="007C22A0">
        <w:rPr>
          <w:color w:val="000000" w:themeColor="text1"/>
          <w:lang w:val="bg-BG"/>
        </w:rPr>
        <w:t xml:space="preserve">), включително апиксабан, не се препоръчват при пациенти с анамнеза за тромбоза, </w:t>
      </w:r>
      <w:r w:rsidR="0007600E" w:rsidRPr="007C22A0">
        <w:rPr>
          <w:color w:val="000000" w:themeColor="text1"/>
          <w:lang w:val="bg-BG"/>
        </w:rPr>
        <w:t xml:space="preserve">които са </w:t>
      </w:r>
      <w:r w:rsidRPr="007C22A0">
        <w:rPr>
          <w:color w:val="000000" w:themeColor="text1"/>
          <w:lang w:val="bg-BG"/>
        </w:rPr>
        <w:t>диагностицирани с антифосфолипиден синдром. По-</w:t>
      </w:r>
      <w:r w:rsidR="00CA7B8E" w:rsidRPr="007C22A0">
        <w:rPr>
          <w:color w:val="000000" w:themeColor="text1"/>
          <w:lang w:val="bg-BG"/>
        </w:rPr>
        <w:t>специално</w:t>
      </w:r>
      <w:r w:rsidRPr="007C22A0">
        <w:rPr>
          <w:color w:val="000000" w:themeColor="text1"/>
          <w:lang w:val="bg-BG"/>
        </w:rPr>
        <w:t xml:space="preserve"> при </w:t>
      </w:r>
      <w:r w:rsidR="00CA7B8E" w:rsidRPr="007C22A0">
        <w:rPr>
          <w:color w:val="000000" w:themeColor="text1"/>
          <w:lang w:val="bg-BG"/>
        </w:rPr>
        <w:t>тройнопозит</w:t>
      </w:r>
      <w:r w:rsidR="0007600E" w:rsidRPr="007C22A0">
        <w:rPr>
          <w:color w:val="000000" w:themeColor="text1"/>
          <w:lang w:val="bg-BG"/>
        </w:rPr>
        <w:t>и</w:t>
      </w:r>
      <w:r w:rsidR="00CA7B8E" w:rsidRPr="007C22A0">
        <w:rPr>
          <w:color w:val="000000" w:themeColor="text1"/>
          <w:lang w:val="bg-BG"/>
        </w:rPr>
        <w:t xml:space="preserve">вни </w:t>
      </w:r>
      <w:r w:rsidRPr="007C22A0">
        <w:rPr>
          <w:color w:val="000000" w:themeColor="text1"/>
          <w:lang w:val="bg-BG"/>
        </w:rPr>
        <w:t>пациенти (за лупусен антикоагулант, антикардиолипин</w:t>
      </w:r>
      <w:r w:rsidR="00544DD7" w:rsidRPr="007C22A0">
        <w:rPr>
          <w:color w:val="000000" w:themeColor="text1"/>
          <w:lang w:val="bg-BG"/>
        </w:rPr>
        <w:t>ови</w:t>
      </w:r>
      <w:r w:rsidRPr="007C22A0">
        <w:rPr>
          <w:color w:val="000000" w:themeColor="text1"/>
          <w:lang w:val="bg-BG"/>
        </w:rPr>
        <w:t xml:space="preserve"> антитела </w:t>
      </w:r>
      <w:r w:rsidR="005F5541" w:rsidRPr="007C22A0">
        <w:rPr>
          <w:color w:val="000000" w:themeColor="text1"/>
          <w:lang w:val="bg-BG"/>
        </w:rPr>
        <w:t xml:space="preserve">и антитела </w:t>
      </w:r>
      <w:r w:rsidR="00544DD7" w:rsidRPr="007C22A0">
        <w:rPr>
          <w:color w:val="000000" w:themeColor="text1"/>
          <w:lang w:val="bg-BG"/>
        </w:rPr>
        <w:t xml:space="preserve">срещу </w:t>
      </w:r>
      <w:r w:rsidRPr="007C22A0">
        <w:rPr>
          <w:color w:val="000000" w:themeColor="text1"/>
          <w:lang w:val="bg-BG"/>
        </w:rPr>
        <w:t>бета</w:t>
      </w:r>
      <w:r w:rsidR="00544DD7" w:rsidRPr="007C22A0">
        <w:rPr>
          <w:color w:val="000000" w:themeColor="text1"/>
          <w:lang w:val="bg-BG"/>
        </w:rPr>
        <w:t>-</w:t>
      </w:r>
      <w:r w:rsidRPr="007C22A0">
        <w:rPr>
          <w:color w:val="000000" w:themeColor="text1"/>
          <w:lang w:val="bg-BG"/>
        </w:rPr>
        <w:t>2-гликопротеин</w:t>
      </w:r>
      <w:r w:rsidR="000D11E7" w:rsidRPr="007C22A0">
        <w:rPr>
          <w:color w:val="000000" w:themeColor="text1"/>
          <w:lang w:val="bg-BG"/>
        </w:rPr>
        <w:t> </w:t>
      </w:r>
      <w:r w:rsidRPr="007C22A0">
        <w:rPr>
          <w:color w:val="000000" w:themeColor="text1"/>
          <w:lang w:val="bg-BG"/>
        </w:rPr>
        <w:t>I)</w:t>
      </w:r>
      <w:r w:rsidR="005F5541" w:rsidRPr="007C22A0">
        <w:rPr>
          <w:color w:val="000000" w:themeColor="text1"/>
          <w:lang w:val="bg-BG"/>
        </w:rPr>
        <w:t>,</w:t>
      </w:r>
      <w:r w:rsidRPr="007C22A0">
        <w:rPr>
          <w:color w:val="000000" w:themeColor="text1"/>
          <w:lang w:val="bg-BG"/>
        </w:rPr>
        <w:t xml:space="preserve"> лечението с DOAC</w:t>
      </w:r>
      <w:r w:rsidR="0007600E" w:rsidRPr="007C22A0">
        <w:rPr>
          <w:color w:val="000000" w:themeColor="text1"/>
        </w:rPr>
        <w:t>s</w:t>
      </w:r>
      <w:r w:rsidRPr="007C22A0">
        <w:rPr>
          <w:color w:val="000000" w:themeColor="text1"/>
          <w:lang w:val="bg-BG"/>
        </w:rPr>
        <w:t xml:space="preserve"> може да </w:t>
      </w:r>
      <w:r w:rsidR="008A2FBA" w:rsidRPr="007C22A0">
        <w:rPr>
          <w:color w:val="000000" w:themeColor="text1"/>
          <w:lang w:val="bg-BG"/>
        </w:rPr>
        <w:t>бъд</w:t>
      </w:r>
      <w:r w:rsidRPr="007C22A0">
        <w:rPr>
          <w:color w:val="000000" w:themeColor="text1"/>
          <w:lang w:val="bg-BG"/>
        </w:rPr>
        <w:t>е свързано с повишен</w:t>
      </w:r>
      <w:r w:rsidR="0007600E" w:rsidRPr="007C22A0">
        <w:rPr>
          <w:color w:val="000000" w:themeColor="text1"/>
          <w:lang w:val="bg-BG"/>
        </w:rPr>
        <w:t>а</w:t>
      </w:r>
      <w:r w:rsidRPr="007C22A0">
        <w:rPr>
          <w:color w:val="000000" w:themeColor="text1"/>
          <w:lang w:val="bg-BG"/>
        </w:rPr>
        <w:t xml:space="preserve"> честот</w:t>
      </w:r>
      <w:r w:rsidR="0007600E" w:rsidRPr="007C22A0">
        <w:rPr>
          <w:color w:val="000000" w:themeColor="text1"/>
          <w:lang w:val="bg-BG"/>
        </w:rPr>
        <w:t>а</w:t>
      </w:r>
      <w:r w:rsidRPr="007C22A0">
        <w:rPr>
          <w:color w:val="000000" w:themeColor="text1"/>
          <w:lang w:val="bg-BG"/>
        </w:rPr>
        <w:t xml:space="preserve"> на </w:t>
      </w:r>
      <w:r w:rsidR="008A2FBA" w:rsidRPr="007C22A0">
        <w:rPr>
          <w:color w:val="000000" w:themeColor="text1"/>
          <w:lang w:val="bg-BG"/>
        </w:rPr>
        <w:t>повтарящи се</w:t>
      </w:r>
      <w:r w:rsidRPr="007C22A0">
        <w:rPr>
          <w:color w:val="000000" w:themeColor="text1"/>
          <w:lang w:val="bg-BG"/>
        </w:rPr>
        <w:t xml:space="preserve"> тромботични събития в сравнение с </w:t>
      </w:r>
      <w:r w:rsidR="008A2FBA" w:rsidRPr="007C22A0">
        <w:rPr>
          <w:color w:val="000000" w:themeColor="text1"/>
          <w:lang w:val="bg-BG"/>
        </w:rPr>
        <w:t>терапията</w:t>
      </w:r>
      <w:r w:rsidRPr="007C22A0">
        <w:rPr>
          <w:color w:val="000000" w:themeColor="text1"/>
          <w:lang w:val="bg-BG"/>
        </w:rPr>
        <w:t xml:space="preserve"> с антагонист на витамин K.</w:t>
      </w:r>
    </w:p>
    <w:p w14:paraId="321DC56D" w14:textId="77777777" w:rsidR="00072415" w:rsidRPr="007C22A0" w:rsidRDefault="00072415" w:rsidP="00072415">
      <w:pPr>
        <w:rPr>
          <w:color w:val="000000" w:themeColor="text1"/>
          <w:szCs w:val="22"/>
          <w:lang w:val="bg-BG"/>
        </w:rPr>
      </w:pPr>
    </w:p>
    <w:p w14:paraId="3B2BA1A4" w14:textId="3374D0E6" w:rsidR="00072415" w:rsidRPr="007C22A0" w:rsidRDefault="0067491C" w:rsidP="00072415">
      <w:pPr>
        <w:rPr>
          <w:color w:val="000000" w:themeColor="text1"/>
          <w:szCs w:val="22"/>
          <w:u w:val="single"/>
          <w:lang w:val="bg-BG"/>
        </w:rPr>
      </w:pPr>
      <w:r w:rsidRPr="007C22A0">
        <w:rPr>
          <w:color w:val="000000" w:themeColor="text1"/>
          <w:u w:val="single"/>
          <w:lang w:val="bg-BG"/>
        </w:rPr>
        <w:t>О</w:t>
      </w:r>
      <w:r w:rsidR="00072415" w:rsidRPr="007C22A0">
        <w:rPr>
          <w:color w:val="000000" w:themeColor="text1"/>
          <w:u w:val="single"/>
          <w:lang w:val="bg-BG"/>
        </w:rPr>
        <w:t>перация и инвазивни процедури</w:t>
      </w:r>
    </w:p>
    <w:p w14:paraId="13E4EF84" w14:textId="77777777" w:rsidR="00072415" w:rsidRPr="007C22A0" w:rsidRDefault="00072415" w:rsidP="00072415">
      <w:pPr>
        <w:rPr>
          <w:color w:val="000000" w:themeColor="text1"/>
          <w:lang w:val="bg-BG"/>
        </w:rPr>
      </w:pPr>
    </w:p>
    <w:p w14:paraId="50C553C0" w14:textId="1E4F109C" w:rsidR="00072415" w:rsidRPr="007C22A0" w:rsidRDefault="00072415" w:rsidP="00072415">
      <w:pPr>
        <w:rPr>
          <w:color w:val="000000" w:themeColor="text1"/>
          <w:szCs w:val="22"/>
          <w:lang w:val="bg-BG"/>
        </w:rPr>
      </w:pPr>
      <w:r w:rsidRPr="007C22A0">
        <w:rPr>
          <w:color w:val="000000" w:themeColor="text1"/>
          <w:lang w:val="bg-BG"/>
        </w:rPr>
        <w:t xml:space="preserve">Апиксабан трябва да </w:t>
      </w:r>
      <w:r w:rsidR="0007600E" w:rsidRPr="007C22A0">
        <w:rPr>
          <w:color w:val="000000" w:themeColor="text1"/>
          <w:lang w:val="bg-BG"/>
        </w:rPr>
        <w:t>бъде спрян</w:t>
      </w:r>
      <w:r w:rsidRPr="007C22A0">
        <w:rPr>
          <w:color w:val="000000" w:themeColor="text1"/>
          <w:lang w:val="bg-BG"/>
        </w:rPr>
        <w:t xml:space="preserve"> </w:t>
      </w:r>
      <w:r w:rsidR="00C74532" w:rsidRPr="007C22A0">
        <w:rPr>
          <w:color w:val="000000" w:themeColor="text1"/>
          <w:lang w:val="bg-BG"/>
        </w:rPr>
        <w:t>поне</w:t>
      </w:r>
      <w:r w:rsidRPr="007C22A0">
        <w:rPr>
          <w:color w:val="000000" w:themeColor="text1"/>
          <w:lang w:val="bg-BG"/>
        </w:rPr>
        <w:t xml:space="preserve"> 48 часа преди </w:t>
      </w:r>
      <w:r w:rsidR="000806E3" w:rsidRPr="007C22A0">
        <w:rPr>
          <w:color w:val="000000" w:themeColor="text1"/>
          <w:lang w:val="bg-BG"/>
        </w:rPr>
        <w:t>елективна</w:t>
      </w:r>
      <w:r w:rsidRPr="007C22A0">
        <w:rPr>
          <w:color w:val="000000" w:themeColor="text1"/>
          <w:lang w:val="bg-BG"/>
        </w:rPr>
        <w:t xml:space="preserve"> хирурги</w:t>
      </w:r>
      <w:r w:rsidR="00154B98" w:rsidRPr="007C22A0">
        <w:rPr>
          <w:color w:val="000000" w:themeColor="text1"/>
          <w:lang w:val="bg-BG"/>
        </w:rPr>
        <w:t>я</w:t>
      </w:r>
      <w:r w:rsidRPr="007C22A0">
        <w:rPr>
          <w:color w:val="000000" w:themeColor="text1"/>
          <w:lang w:val="bg-BG"/>
        </w:rPr>
        <w:t xml:space="preserve"> или инвазивни процедури с умерен или висок риск от кървене. Това включва интервенции, </w:t>
      </w:r>
      <w:r w:rsidR="00C37F42" w:rsidRPr="007C22A0">
        <w:rPr>
          <w:color w:val="000000" w:themeColor="text1"/>
          <w:lang w:val="bg-BG"/>
        </w:rPr>
        <w:t>за</w:t>
      </w:r>
      <w:r w:rsidRPr="007C22A0">
        <w:rPr>
          <w:color w:val="000000" w:themeColor="text1"/>
          <w:lang w:val="bg-BG"/>
        </w:rPr>
        <w:t xml:space="preserve"> които </w:t>
      </w:r>
      <w:r w:rsidR="002023B4" w:rsidRPr="007C22A0">
        <w:rPr>
          <w:color w:val="000000" w:themeColor="text1"/>
          <w:lang w:val="bg-BG"/>
        </w:rPr>
        <w:t>вероятността</w:t>
      </w:r>
      <w:r w:rsidRPr="007C22A0">
        <w:rPr>
          <w:color w:val="000000" w:themeColor="text1"/>
          <w:lang w:val="bg-BG"/>
        </w:rPr>
        <w:t xml:space="preserve"> от клинично значимо кървене не може да бъде изключена или </w:t>
      </w:r>
      <w:r w:rsidR="00661C33" w:rsidRPr="007C22A0">
        <w:rPr>
          <w:color w:val="000000" w:themeColor="text1"/>
          <w:lang w:val="bg-BG"/>
        </w:rPr>
        <w:t>за</w:t>
      </w:r>
      <w:r w:rsidRPr="007C22A0">
        <w:rPr>
          <w:color w:val="000000" w:themeColor="text1"/>
          <w:lang w:val="bg-BG"/>
        </w:rPr>
        <w:t xml:space="preserve"> които рискът от кървене </w:t>
      </w:r>
      <w:r w:rsidR="00661C33" w:rsidRPr="007C22A0">
        <w:rPr>
          <w:color w:val="000000" w:themeColor="text1"/>
          <w:lang w:val="bg-BG"/>
        </w:rPr>
        <w:t>би бил</w:t>
      </w:r>
      <w:r w:rsidRPr="007C22A0">
        <w:rPr>
          <w:color w:val="000000" w:themeColor="text1"/>
          <w:lang w:val="bg-BG"/>
        </w:rPr>
        <w:t xml:space="preserve"> неприемлив.</w:t>
      </w:r>
    </w:p>
    <w:p w14:paraId="3D2ABA73" w14:textId="77777777" w:rsidR="00072415" w:rsidRPr="007C22A0" w:rsidRDefault="00072415" w:rsidP="00072415">
      <w:pPr>
        <w:rPr>
          <w:color w:val="000000" w:themeColor="text1"/>
          <w:szCs w:val="22"/>
          <w:lang w:val="bg-BG"/>
        </w:rPr>
      </w:pPr>
    </w:p>
    <w:p w14:paraId="2B3FB57B" w14:textId="127EC130" w:rsidR="00072415" w:rsidRPr="007C22A0" w:rsidRDefault="00072415" w:rsidP="00072415">
      <w:pPr>
        <w:rPr>
          <w:color w:val="000000" w:themeColor="text1"/>
          <w:szCs w:val="22"/>
          <w:lang w:val="bg-BG"/>
        </w:rPr>
      </w:pPr>
      <w:r w:rsidRPr="007C22A0">
        <w:rPr>
          <w:color w:val="000000" w:themeColor="text1"/>
          <w:lang w:val="bg-BG"/>
        </w:rPr>
        <w:t xml:space="preserve">Апиксабан трябва да </w:t>
      </w:r>
      <w:r w:rsidR="00716191" w:rsidRPr="007C22A0">
        <w:rPr>
          <w:color w:val="000000" w:themeColor="text1"/>
          <w:lang w:val="bg-BG"/>
        </w:rPr>
        <w:t>бъде спрян</w:t>
      </w:r>
      <w:r w:rsidRPr="007C22A0">
        <w:rPr>
          <w:color w:val="000000" w:themeColor="text1"/>
          <w:lang w:val="bg-BG"/>
        </w:rPr>
        <w:t xml:space="preserve"> </w:t>
      </w:r>
      <w:r w:rsidR="00C74532" w:rsidRPr="007C22A0">
        <w:rPr>
          <w:color w:val="000000" w:themeColor="text1"/>
          <w:lang w:val="bg-BG"/>
        </w:rPr>
        <w:t>поне</w:t>
      </w:r>
      <w:r w:rsidRPr="007C22A0">
        <w:rPr>
          <w:color w:val="000000" w:themeColor="text1"/>
          <w:lang w:val="bg-BG"/>
        </w:rPr>
        <w:t xml:space="preserve"> 24 часа преди </w:t>
      </w:r>
      <w:r w:rsidR="00716191" w:rsidRPr="007C22A0">
        <w:rPr>
          <w:color w:val="000000" w:themeColor="text1"/>
          <w:lang w:val="bg-BG"/>
        </w:rPr>
        <w:t>електива</w:t>
      </w:r>
      <w:r w:rsidRPr="007C22A0">
        <w:rPr>
          <w:color w:val="000000" w:themeColor="text1"/>
          <w:lang w:val="bg-BG"/>
        </w:rPr>
        <w:t xml:space="preserve"> хирурги</w:t>
      </w:r>
      <w:r w:rsidR="00716191" w:rsidRPr="007C22A0">
        <w:rPr>
          <w:color w:val="000000" w:themeColor="text1"/>
          <w:lang w:val="bg-BG"/>
        </w:rPr>
        <w:t>я</w:t>
      </w:r>
      <w:r w:rsidRPr="007C22A0">
        <w:rPr>
          <w:color w:val="000000" w:themeColor="text1"/>
          <w:lang w:val="bg-BG"/>
        </w:rPr>
        <w:t xml:space="preserve"> или инвазивни процедури с нисък риск от кървене. Това включва интервенции, </w:t>
      </w:r>
      <w:r w:rsidR="00A32D47" w:rsidRPr="007C22A0">
        <w:rPr>
          <w:color w:val="000000" w:themeColor="text1"/>
          <w:lang w:val="bg-BG"/>
        </w:rPr>
        <w:t>за</w:t>
      </w:r>
      <w:r w:rsidRPr="007C22A0">
        <w:rPr>
          <w:color w:val="000000" w:themeColor="text1"/>
          <w:lang w:val="bg-BG"/>
        </w:rPr>
        <w:t xml:space="preserve"> които всяко кървене</w:t>
      </w:r>
      <w:r w:rsidR="00716191" w:rsidRPr="007C22A0">
        <w:rPr>
          <w:color w:val="000000" w:themeColor="text1"/>
          <w:lang w:val="bg-BG"/>
        </w:rPr>
        <w:t>, което се появява,</w:t>
      </w:r>
      <w:r w:rsidRPr="007C22A0">
        <w:rPr>
          <w:color w:val="000000" w:themeColor="text1"/>
          <w:lang w:val="bg-BG"/>
        </w:rPr>
        <w:t xml:space="preserve"> се очаква да е минимално, </w:t>
      </w:r>
      <w:r w:rsidR="00572995" w:rsidRPr="007C22A0">
        <w:rPr>
          <w:color w:val="000000" w:themeColor="text1"/>
          <w:lang w:val="bg-BG"/>
        </w:rPr>
        <w:t>некритично</w:t>
      </w:r>
      <w:r w:rsidRPr="007C22A0">
        <w:rPr>
          <w:color w:val="000000" w:themeColor="text1"/>
          <w:lang w:val="bg-BG"/>
        </w:rPr>
        <w:t xml:space="preserve"> </w:t>
      </w:r>
      <w:r w:rsidR="00A32D47" w:rsidRPr="007C22A0">
        <w:rPr>
          <w:color w:val="000000" w:themeColor="text1"/>
          <w:lang w:val="bg-BG"/>
        </w:rPr>
        <w:t>като локация</w:t>
      </w:r>
      <w:r w:rsidRPr="007C22A0">
        <w:rPr>
          <w:color w:val="000000" w:themeColor="text1"/>
          <w:lang w:val="bg-BG"/>
        </w:rPr>
        <w:t xml:space="preserve"> или лесно </w:t>
      </w:r>
      <w:r w:rsidR="0094121F" w:rsidRPr="007C22A0">
        <w:rPr>
          <w:color w:val="000000" w:themeColor="text1"/>
          <w:lang w:val="bg-BG"/>
        </w:rPr>
        <w:t>контролируемо</w:t>
      </w:r>
      <w:r w:rsidRPr="007C22A0">
        <w:rPr>
          <w:color w:val="000000" w:themeColor="text1"/>
          <w:lang w:val="bg-BG"/>
        </w:rPr>
        <w:t>.</w:t>
      </w:r>
    </w:p>
    <w:p w14:paraId="4621F225" w14:textId="77777777" w:rsidR="00072415" w:rsidRPr="007C22A0" w:rsidRDefault="00072415" w:rsidP="00072415">
      <w:pPr>
        <w:rPr>
          <w:color w:val="000000" w:themeColor="text1"/>
          <w:szCs w:val="22"/>
          <w:lang w:val="bg-BG"/>
        </w:rPr>
      </w:pPr>
    </w:p>
    <w:p w14:paraId="1F5353B4" w14:textId="36C626C2" w:rsidR="00072415" w:rsidRPr="007C22A0" w:rsidRDefault="00072415" w:rsidP="00072415">
      <w:pPr>
        <w:rPr>
          <w:color w:val="000000" w:themeColor="text1"/>
          <w:szCs w:val="22"/>
          <w:lang w:val="bg-BG"/>
        </w:rPr>
      </w:pPr>
      <w:r w:rsidRPr="007C22A0">
        <w:rPr>
          <w:color w:val="000000" w:themeColor="text1"/>
          <w:lang w:val="bg-BG"/>
        </w:rPr>
        <w:t>Ако операция</w:t>
      </w:r>
      <w:r w:rsidR="00006E2B" w:rsidRPr="007C22A0">
        <w:rPr>
          <w:color w:val="000000" w:themeColor="text1"/>
          <w:lang w:val="bg-BG"/>
        </w:rPr>
        <w:t>та</w:t>
      </w:r>
      <w:r w:rsidRPr="007C22A0">
        <w:rPr>
          <w:color w:val="000000" w:themeColor="text1"/>
          <w:lang w:val="bg-BG"/>
        </w:rPr>
        <w:t xml:space="preserve"> или инвазивните процедури не могат да бъдат отложени, трябва да се </w:t>
      </w:r>
      <w:r w:rsidR="00006E2B" w:rsidRPr="007C22A0">
        <w:rPr>
          <w:color w:val="000000" w:themeColor="text1"/>
          <w:lang w:val="bg-BG"/>
        </w:rPr>
        <w:t>подходи с нужното</w:t>
      </w:r>
      <w:r w:rsidRPr="007C22A0">
        <w:rPr>
          <w:color w:val="000000" w:themeColor="text1"/>
          <w:lang w:val="bg-BG"/>
        </w:rPr>
        <w:t xml:space="preserve"> внимание, като се вземе предвид повишения риск от кървене. Рискът от кървене трябва да</w:t>
      </w:r>
      <w:r w:rsidR="005E2AD1" w:rsidRPr="007C22A0">
        <w:rPr>
          <w:color w:val="000000" w:themeColor="text1"/>
          <w:lang w:val="bg-BG"/>
        </w:rPr>
        <w:t xml:space="preserve"> бъде</w:t>
      </w:r>
      <w:r w:rsidRPr="007C22A0">
        <w:rPr>
          <w:color w:val="000000" w:themeColor="text1"/>
          <w:lang w:val="bg-BG"/>
        </w:rPr>
        <w:t xml:space="preserve"> оцен</w:t>
      </w:r>
      <w:r w:rsidR="005E2AD1" w:rsidRPr="007C22A0">
        <w:rPr>
          <w:color w:val="000000" w:themeColor="text1"/>
          <w:lang w:val="bg-BG"/>
        </w:rPr>
        <w:t>ен</w:t>
      </w:r>
      <w:r w:rsidR="00B83F77" w:rsidRPr="007C22A0">
        <w:rPr>
          <w:color w:val="000000" w:themeColor="text1"/>
          <w:lang w:val="bg-BG"/>
        </w:rPr>
        <w:t xml:space="preserve"> </w:t>
      </w:r>
      <w:r w:rsidRPr="007C22A0">
        <w:rPr>
          <w:color w:val="000000" w:themeColor="text1"/>
          <w:lang w:val="bg-BG"/>
        </w:rPr>
        <w:t>спрямо спешността на интервенцията.</w:t>
      </w:r>
    </w:p>
    <w:p w14:paraId="5ABEE732" w14:textId="77777777" w:rsidR="00072415" w:rsidRPr="007C22A0" w:rsidRDefault="00072415" w:rsidP="00072415">
      <w:pPr>
        <w:rPr>
          <w:b/>
          <w:color w:val="000000" w:themeColor="text1"/>
          <w:szCs w:val="22"/>
          <w:u w:val="single"/>
          <w:lang w:val="bg-BG"/>
        </w:rPr>
      </w:pPr>
    </w:p>
    <w:p w14:paraId="68B85BF4" w14:textId="28AF246B" w:rsidR="00072415" w:rsidRPr="007C22A0" w:rsidRDefault="006D4F71" w:rsidP="00072415">
      <w:pPr>
        <w:pStyle w:val="EMEABodyText"/>
        <w:rPr>
          <w:bCs/>
          <w:iCs/>
          <w:color w:val="000000" w:themeColor="text1"/>
          <w:szCs w:val="22"/>
          <w:lang w:val="bg-BG"/>
        </w:rPr>
      </w:pPr>
      <w:r w:rsidRPr="007C22A0">
        <w:rPr>
          <w:color w:val="000000" w:themeColor="text1"/>
          <w:lang w:val="bg-BG"/>
        </w:rPr>
        <w:t>Лечението с</w:t>
      </w:r>
      <w:r w:rsidR="00072415" w:rsidRPr="007C22A0">
        <w:rPr>
          <w:color w:val="000000" w:themeColor="text1"/>
          <w:lang w:val="bg-BG"/>
        </w:rPr>
        <w:t xml:space="preserve"> апиксабан трябва да </w:t>
      </w:r>
      <w:r w:rsidR="00B83F77" w:rsidRPr="007C22A0">
        <w:rPr>
          <w:color w:val="000000" w:themeColor="text1"/>
          <w:lang w:val="bg-BG"/>
        </w:rPr>
        <w:t>с</w:t>
      </w:r>
      <w:r w:rsidR="00072415" w:rsidRPr="007C22A0">
        <w:rPr>
          <w:color w:val="000000" w:themeColor="text1"/>
          <w:lang w:val="bg-BG"/>
        </w:rPr>
        <w:t>е възобнов</w:t>
      </w:r>
      <w:r w:rsidR="00B83F77" w:rsidRPr="007C22A0">
        <w:rPr>
          <w:color w:val="000000" w:themeColor="text1"/>
          <w:lang w:val="bg-BG"/>
        </w:rPr>
        <w:t>и</w:t>
      </w:r>
      <w:r w:rsidR="00072415" w:rsidRPr="007C22A0">
        <w:rPr>
          <w:color w:val="000000" w:themeColor="text1"/>
          <w:lang w:val="bg-BG"/>
        </w:rPr>
        <w:t xml:space="preserve"> </w:t>
      </w:r>
      <w:r w:rsidRPr="007C22A0">
        <w:rPr>
          <w:color w:val="000000" w:themeColor="text1"/>
          <w:lang w:val="bg-BG"/>
        </w:rPr>
        <w:t>веднага</w:t>
      </w:r>
      <w:r w:rsidR="00072415" w:rsidRPr="007C22A0">
        <w:rPr>
          <w:color w:val="000000" w:themeColor="text1"/>
          <w:lang w:val="bg-BG"/>
        </w:rPr>
        <w:t xml:space="preserve"> </w:t>
      </w:r>
      <w:r w:rsidR="00DD6D1B" w:rsidRPr="007C22A0">
        <w:rPr>
          <w:color w:val="000000" w:themeColor="text1"/>
          <w:lang w:val="bg-BG"/>
        </w:rPr>
        <w:t xml:space="preserve">щом е възможно </w:t>
      </w:r>
      <w:r w:rsidR="00072415" w:rsidRPr="007C22A0">
        <w:rPr>
          <w:color w:val="000000" w:themeColor="text1"/>
          <w:lang w:val="bg-BG"/>
        </w:rPr>
        <w:t xml:space="preserve">след инвазивната процедура или хирургичната интервенция, при условие че клиничната ситуация позволява това и е постигната </w:t>
      </w:r>
      <w:r w:rsidR="00DD6D1B" w:rsidRPr="007C22A0">
        <w:rPr>
          <w:color w:val="000000" w:themeColor="text1"/>
          <w:lang w:val="bg-BG"/>
        </w:rPr>
        <w:t>адекватна</w:t>
      </w:r>
      <w:r w:rsidR="00072415" w:rsidRPr="007C22A0">
        <w:rPr>
          <w:color w:val="000000" w:themeColor="text1"/>
          <w:lang w:val="bg-BG"/>
        </w:rPr>
        <w:t xml:space="preserve"> хемостаза (за кардиоверзио вж. точка 4.2).</w:t>
      </w:r>
    </w:p>
    <w:p w14:paraId="03AC83F9" w14:textId="77777777" w:rsidR="00072415" w:rsidRPr="007C22A0" w:rsidRDefault="00072415" w:rsidP="00072415">
      <w:pPr>
        <w:rPr>
          <w:rFonts w:eastAsia="Calibri"/>
          <w:color w:val="000000" w:themeColor="text1"/>
          <w:szCs w:val="22"/>
          <w:lang w:val="bg-BG"/>
        </w:rPr>
      </w:pPr>
    </w:p>
    <w:p w14:paraId="0C4FA341" w14:textId="6214E493" w:rsidR="00072415" w:rsidRPr="007C22A0" w:rsidRDefault="00072415" w:rsidP="00072415">
      <w:pPr>
        <w:rPr>
          <w:color w:val="000000" w:themeColor="text1"/>
          <w:szCs w:val="22"/>
          <w:lang w:val="bg-BG"/>
        </w:rPr>
      </w:pPr>
      <w:r w:rsidRPr="007C22A0">
        <w:rPr>
          <w:color w:val="000000" w:themeColor="text1"/>
          <w:lang w:val="bg-BG"/>
        </w:rPr>
        <w:t xml:space="preserve">При пациентите, подложени на катетърна аблация за предсърдно мъждене, лечението с апиксабан не </w:t>
      </w:r>
      <w:r w:rsidR="007F5148" w:rsidRPr="007C22A0">
        <w:rPr>
          <w:color w:val="000000" w:themeColor="text1"/>
          <w:lang w:val="bg-BG"/>
        </w:rPr>
        <w:t>е необходимо</w:t>
      </w:r>
      <w:r w:rsidRPr="007C22A0">
        <w:rPr>
          <w:color w:val="000000" w:themeColor="text1"/>
          <w:lang w:val="bg-BG"/>
        </w:rPr>
        <w:t xml:space="preserve"> да се прекъсва (вж. точки 4.2, 4.3 и 4.5).</w:t>
      </w:r>
    </w:p>
    <w:p w14:paraId="6636A624" w14:textId="77777777" w:rsidR="00072415" w:rsidRPr="007C22A0" w:rsidRDefault="00072415" w:rsidP="00072415">
      <w:pPr>
        <w:pStyle w:val="EMEABodyText"/>
        <w:rPr>
          <w:bCs/>
          <w:iCs/>
          <w:color w:val="000000" w:themeColor="text1"/>
          <w:szCs w:val="22"/>
          <w:lang w:val="bg-BG"/>
        </w:rPr>
      </w:pPr>
    </w:p>
    <w:p w14:paraId="59908F63" w14:textId="5691D516" w:rsidR="00072415" w:rsidRPr="007C22A0" w:rsidRDefault="00072415" w:rsidP="00072415">
      <w:pPr>
        <w:keepNext/>
        <w:rPr>
          <w:color w:val="000000" w:themeColor="text1"/>
          <w:szCs w:val="22"/>
          <w:lang w:val="bg-BG"/>
        </w:rPr>
      </w:pPr>
      <w:r w:rsidRPr="007C22A0">
        <w:rPr>
          <w:color w:val="000000" w:themeColor="text1"/>
          <w:u w:val="single"/>
          <w:lang w:val="bg-BG"/>
        </w:rPr>
        <w:t xml:space="preserve">Временно </w:t>
      </w:r>
      <w:r w:rsidR="000957F1" w:rsidRPr="007C22A0">
        <w:rPr>
          <w:color w:val="000000" w:themeColor="text1"/>
          <w:u w:val="single"/>
          <w:lang w:val="bg-BG"/>
        </w:rPr>
        <w:t>спиране</w:t>
      </w:r>
    </w:p>
    <w:p w14:paraId="19D9C0C7" w14:textId="77777777" w:rsidR="00072415" w:rsidRPr="007C22A0" w:rsidRDefault="00072415" w:rsidP="00072415">
      <w:pPr>
        <w:keepNext/>
        <w:rPr>
          <w:color w:val="000000" w:themeColor="text1"/>
          <w:lang w:val="bg-BG"/>
        </w:rPr>
      </w:pPr>
    </w:p>
    <w:p w14:paraId="51C556C7" w14:textId="638D4585" w:rsidR="00072415" w:rsidRPr="007C22A0" w:rsidRDefault="000957F1" w:rsidP="00072415">
      <w:pPr>
        <w:keepNext/>
        <w:rPr>
          <w:color w:val="000000" w:themeColor="text1"/>
          <w:szCs w:val="22"/>
          <w:lang w:val="bg-BG"/>
        </w:rPr>
      </w:pPr>
      <w:r w:rsidRPr="007C22A0">
        <w:rPr>
          <w:color w:val="000000" w:themeColor="text1"/>
          <w:lang w:val="bg-BG"/>
        </w:rPr>
        <w:t>Спирането</w:t>
      </w:r>
      <w:r w:rsidR="00072415" w:rsidRPr="007C22A0">
        <w:rPr>
          <w:color w:val="000000" w:themeColor="text1"/>
          <w:lang w:val="bg-BG"/>
        </w:rPr>
        <w:t xml:space="preserve"> на антикоагуланти, включително апиксабан, </w:t>
      </w:r>
      <w:r w:rsidR="003C7491" w:rsidRPr="007C22A0">
        <w:rPr>
          <w:color w:val="000000" w:themeColor="text1"/>
          <w:lang w:val="bg-BG"/>
        </w:rPr>
        <w:t>поради</w:t>
      </w:r>
      <w:r w:rsidR="00072415" w:rsidRPr="007C22A0">
        <w:rPr>
          <w:color w:val="000000" w:themeColor="text1"/>
          <w:lang w:val="bg-BG"/>
        </w:rPr>
        <w:t xml:space="preserve"> активно кървене, </w:t>
      </w:r>
      <w:r w:rsidR="003C7491" w:rsidRPr="007C22A0">
        <w:rPr>
          <w:color w:val="000000" w:themeColor="text1"/>
          <w:lang w:val="bg-BG"/>
        </w:rPr>
        <w:t>елективна</w:t>
      </w:r>
      <w:r w:rsidR="00072415" w:rsidRPr="007C22A0">
        <w:rPr>
          <w:color w:val="000000" w:themeColor="text1"/>
          <w:lang w:val="bg-BG"/>
        </w:rPr>
        <w:t xml:space="preserve"> хирурги</w:t>
      </w:r>
      <w:r w:rsidR="003C7491" w:rsidRPr="007C22A0">
        <w:rPr>
          <w:color w:val="000000" w:themeColor="text1"/>
          <w:lang w:val="bg-BG"/>
        </w:rPr>
        <w:t>я</w:t>
      </w:r>
      <w:r w:rsidR="00072415" w:rsidRPr="007C22A0">
        <w:rPr>
          <w:color w:val="000000" w:themeColor="text1"/>
          <w:lang w:val="bg-BG"/>
        </w:rPr>
        <w:t xml:space="preserve"> или инвазивни процедури</w:t>
      </w:r>
      <w:r w:rsidR="003D1D0A" w:rsidRPr="007C22A0">
        <w:rPr>
          <w:color w:val="000000" w:themeColor="text1"/>
          <w:lang w:val="bg-BG"/>
        </w:rPr>
        <w:t>, поставя</w:t>
      </w:r>
      <w:r w:rsidR="00072415" w:rsidRPr="007C22A0">
        <w:rPr>
          <w:color w:val="000000" w:themeColor="text1"/>
          <w:lang w:val="bg-BG"/>
        </w:rPr>
        <w:t xml:space="preserve"> пациентите </w:t>
      </w:r>
      <w:r w:rsidR="003D1D0A" w:rsidRPr="007C22A0">
        <w:rPr>
          <w:color w:val="000000" w:themeColor="text1"/>
          <w:lang w:val="bg-BG"/>
        </w:rPr>
        <w:t>в</w:t>
      </w:r>
      <w:r w:rsidR="00072415" w:rsidRPr="007C22A0">
        <w:rPr>
          <w:color w:val="000000" w:themeColor="text1"/>
          <w:lang w:val="bg-BG"/>
        </w:rPr>
        <w:t xml:space="preserve"> повишен риск от тромбоза. </w:t>
      </w:r>
      <w:r w:rsidR="001D4005" w:rsidRPr="007C22A0">
        <w:rPr>
          <w:color w:val="000000" w:themeColor="text1"/>
          <w:lang w:val="bg-BG"/>
        </w:rPr>
        <w:t>Отклонения в терапията т</w:t>
      </w:r>
      <w:r w:rsidR="00072415" w:rsidRPr="007C22A0">
        <w:rPr>
          <w:color w:val="000000" w:themeColor="text1"/>
          <w:lang w:val="bg-BG"/>
        </w:rPr>
        <w:t xml:space="preserve">рябва да се избягват и, ако антикоагулацията с апиксабан трябва </w:t>
      </w:r>
      <w:r w:rsidR="005F5541" w:rsidRPr="007C22A0">
        <w:rPr>
          <w:color w:val="000000" w:themeColor="text1"/>
          <w:lang w:val="bg-BG"/>
        </w:rPr>
        <w:t xml:space="preserve">временно </w:t>
      </w:r>
      <w:r w:rsidR="00072415" w:rsidRPr="007C22A0">
        <w:rPr>
          <w:color w:val="000000" w:themeColor="text1"/>
          <w:lang w:val="bg-BG"/>
        </w:rPr>
        <w:t xml:space="preserve">да бъде </w:t>
      </w:r>
      <w:r w:rsidR="00716191" w:rsidRPr="007C22A0">
        <w:rPr>
          <w:color w:val="000000" w:themeColor="text1"/>
          <w:lang w:val="bg-BG"/>
        </w:rPr>
        <w:t>спряна</w:t>
      </w:r>
      <w:r w:rsidR="00072415" w:rsidRPr="007C22A0">
        <w:rPr>
          <w:color w:val="000000" w:themeColor="text1"/>
          <w:lang w:val="bg-BG"/>
        </w:rPr>
        <w:t xml:space="preserve"> по каквато и да е причина, лечението трябва да </w:t>
      </w:r>
      <w:r w:rsidR="00784973" w:rsidRPr="007C22A0">
        <w:rPr>
          <w:color w:val="000000" w:themeColor="text1"/>
          <w:lang w:val="bg-BG"/>
        </w:rPr>
        <w:t>бъде</w:t>
      </w:r>
      <w:r w:rsidR="00072415" w:rsidRPr="007C22A0">
        <w:rPr>
          <w:color w:val="000000" w:themeColor="text1"/>
          <w:lang w:val="bg-BG"/>
        </w:rPr>
        <w:t xml:space="preserve"> възобнов</w:t>
      </w:r>
      <w:r w:rsidR="00784973" w:rsidRPr="007C22A0">
        <w:rPr>
          <w:color w:val="000000" w:themeColor="text1"/>
          <w:lang w:val="bg-BG"/>
        </w:rPr>
        <w:t>ено</w:t>
      </w:r>
      <w:r w:rsidR="00A7768E" w:rsidRPr="007C22A0">
        <w:rPr>
          <w:color w:val="000000" w:themeColor="text1"/>
          <w:lang w:val="bg-BG"/>
        </w:rPr>
        <w:t xml:space="preserve"> веднага щом е</w:t>
      </w:r>
      <w:r w:rsidR="00072415" w:rsidRPr="007C22A0">
        <w:rPr>
          <w:color w:val="000000" w:themeColor="text1"/>
          <w:lang w:val="bg-BG"/>
        </w:rPr>
        <w:t xml:space="preserve"> възможно.</w:t>
      </w:r>
    </w:p>
    <w:p w14:paraId="1A9EEAE2" w14:textId="77777777" w:rsidR="00072415" w:rsidRPr="007C22A0" w:rsidRDefault="00072415" w:rsidP="00072415">
      <w:pPr>
        <w:keepNext/>
        <w:rPr>
          <w:color w:val="000000" w:themeColor="text1"/>
          <w:szCs w:val="22"/>
          <w:lang w:val="bg-BG"/>
        </w:rPr>
      </w:pPr>
    </w:p>
    <w:p w14:paraId="5DA5AABB" w14:textId="3DB0E359" w:rsidR="00072415" w:rsidRPr="007C22A0" w:rsidRDefault="008255E6" w:rsidP="00072415">
      <w:pPr>
        <w:pStyle w:val="EMEABodyText"/>
        <w:rPr>
          <w:color w:val="000000" w:themeColor="text1"/>
          <w:u w:val="single"/>
          <w:lang w:val="bg-BG"/>
        </w:rPr>
      </w:pPr>
      <w:r w:rsidRPr="007C22A0">
        <w:rPr>
          <w:color w:val="000000" w:themeColor="text1"/>
          <w:u w:val="single"/>
          <w:lang w:val="bg-BG"/>
        </w:rPr>
        <w:t>Спинална</w:t>
      </w:r>
      <w:r w:rsidR="00072415" w:rsidRPr="007C22A0">
        <w:rPr>
          <w:color w:val="000000" w:themeColor="text1"/>
          <w:u w:val="single"/>
          <w:lang w:val="bg-BG"/>
        </w:rPr>
        <w:t>/епидурална анестезия или пункция</w:t>
      </w:r>
    </w:p>
    <w:p w14:paraId="37939E7A" w14:textId="77777777" w:rsidR="00072415" w:rsidRPr="007C22A0" w:rsidRDefault="00072415" w:rsidP="00072415">
      <w:pPr>
        <w:pStyle w:val="EMEABodyText"/>
        <w:rPr>
          <w:color w:val="000000" w:themeColor="text1"/>
          <w:szCs w:val="22"/>
          <w:u w:val="single"/>
          <w:lang w:val="bg-BG"/>
        </w:rPr>
      </w:pPr>
    </w:p>
    <w:p w14:paraId="3533804B" w14:textId="7F173EB6" w:rsidR="00072415" w:rsidRPr="007C22A0" w:rsidRDefault="00072415" w:rsidP="00072415">
      <w:pPr>
        <w:pStyle w:val="EMEABodyText"/>
        <w:keepNext/>
        <w:keepLines/>
        <w:rPr>
          <w:bCs/>
          <w:iCs/>
          <w:color w:val="000000" w:themeColor="text1"/>
          <w:szCs w:val="22"/>
          <w:lang w:val="bg-BG"/>
        </w:rPr>
      </w:pPr>
      <w:r w:rsidRPr="007C22A0">
        <w:rPr>
          <w:color w:val="000000" w:themeColor="text1"/>
          <w:lang w:val="bg-BG"/>
        </w:rPr>
        <w:t>Липсват данни за времето на поставяне или отстраняване на невроаксиал</w:t>
      </w:r>
      <w:r w:rsidR="00B83F77" w:rsidRPr="007C22A0">
        <w:rPr>
          <w:color w:val="000000" w:themeColor="text1"/>
          <w:lang w:val="bg-BG"/>
        </w:rPr>
        <w:t>ен</w:t>
      </w:r>
      <w:r w:rsidRPr="007C22A0">
        <w:rPr>
          <w:color w:val="000000" w:themeColor="text1"/>
          <w:lang w:val="bg-BG"/>
        </w:rPr>
        <w:t xml:space="preserve"> катетър при педиатрични пациенти, докато получават апиксабан. В такива случаи прекратете апиксабан и обмислете </w:t>
      </w:r>
      <w:r w:rsidR="00E85E04" w:rsidRPr="007C22A0">
        <w:rPr>
          <w:color w:val="000000" w:themeColor="text1"/>
          <w:lang w:val="bg-BG"/>
        </w:rPr>
        <w:t xml:space="preserve">приложение на </w:t>
      </w:r>
      <w:r w:rsidRPr="007C22A0">
        <w:rPr>
          <w:color w:val="000000" w:themeColor="text1"/>
          <w:lang w:val="bg-BG"/>
        </w:rPr>
        <w:t>краткодействащ парентерален антикоагулант.</w:t>
      </w:r>
    </w:p>
    <w:p w14:paraId="13CD8C26" w14:textId="77777777" w:rsidR="00072415" w:rsidRPr="007C22A0" w:rsidRDefault="00072415" w:rsidP="00072415">
      <w:pPr>
        <w:pStyle w:val="EMEABodyText"/>
        <w:rPr>
          <w:color w:val="000000" w:themeColor="text1"/>
          <w:lang w:val="bg-BG"/>
        </w:rPr>
      </w:pPr>
    </w:p>
    <w:p w14:paraId="4F864B8C" w14:textId="2910B8D6" w:rsidR="00072415" w:rsidRPr="007C22A0" w:rsidRDefault="007C1814" w:rsidP="00072415">
      <w:pPr>
        <w:pStyle w:val="EMEABodyText"/>
        <w:rPr>
          <w:color w:val="000000" w:themeColor="text1"/>
          <w:szCs w:val="22"/>
          <w:lang w:val="bg-BG"/>
        </w:rPr>
      </w:pPr>
      <w:r w:rsidRPr="007C22A0">
        <w:rPr>
          <w:color w:val="000000" w:themeColor="text1"/>
          <w:lang w:val="bg-BG"/>
        </w:rPr>
        <w:t>При прилагане на</w:t>
      </w:r>
      <w:r w:rsidR="00072415" w:rsidRPr="007C22A0">
        <w:rPr>
          <w:color w:val="000000" w:themeColor="text1"/>
          <w:lang w:val="bg-BG"/>
        </w:rPr>
        <w:t xml:space="preserve"> невроаксиална анестезия (</w:t>
      </w:r>
      <w:r w:rsidRPr="007C22A0">
        <w:rPr>
          <w:color w:val="000000" w:themeColor="text1"/>
          <w:lang w:val="bg-BG"/>
        </w:rPr>
        <w:t>спинална</w:t>
      </w:r>
      <w:r w:rsidR="00072415" w:rsidRPr="007C22A0">
        <w:rPr>
          <w:color w:val="000000" w:themeColor="text1"/>
          <w:lang w:val="bg-BG"/>
        </w:rPr>
        <w:t xml:space="preserve">/епидурална анестезия) или </w:t>
      </w:r>
      <w:r w:rsidR="005F5541" w:rsidRPr="007C22A0">
        <w:rPr>
          <w:color w:val="000000" w:themeColor="text1"/>
          <w:lang w:val="bg-BG"/>
        </w:rPr>
        <w:t xml:space="preserve">при </w:t>
      </w:r>
      <w:r w:rsidRPr="007C22A0">
        <w:rPr>
          <w:color w:val="000000" w:themeColor="text1"/>
          <w:lang w:val="bg-BG"/>
        </w:rPr>
        <w:t>спинална</w:t>
      </w:r>
      <w:r w:rsidR="00072415" w:rsidRPr="007C22A0">
        <w:rPr>
          <w:color w:val="000000" w:themeColor="text1"/>
          <w:lang w:val="bg-BG"/>
        </w:rPr>
        <w:t xml:space="preserve">/епидурална пункция, пациентите, лекувани с антитромботични средства </w:t>
      </w:r>
      <w:r w:rsidRPr="007C22A0">
        <w:rPr>
          <w:color w:val="000000" w:themeColor="text1"/>
          <w:lang w:val="bg-BG"/>
        </w:rPr>
        <w:t>като</w:t>
      </w:r>
      <w:r w:rsidR="00072415" w:rsidRPr="007C22A0">
        <w:rPr>
          <w:color w:val="000000" w:themeColor="text1"/>
          <w:lang w:val="bg-BG"/>
        </w:rPr>
        <w:t xml:space="preserve"> </w:t>
      </w:r>
      <w:r w:rsidRPr="007C22A0">
        <w:rPr>
          <w:color w:val="000000" w:themeColor="text1"/>
          <w:lang w:val="bg-BG"/>
        </w:rPr>
        <w:t>профилактика</w:t>
      </w:r>
      <w:r w:rsidR="00072415" w:rsidRPr="007C22A0">
        <w:rPr>
          <w:color w:val="000000" w:themeColor="text1"/>
          <w:lang w:val="bg-BG"/>
        </w:rPr>
        <w:t xml:space="preserve"> </w:t>
      </w:r>
      <w:r w:rsidRPr="007C22A0">
        <w:rPr>
          <w:color w:val="000000" w:themeColor="text1"/>
          <w:lang w:val="bg-BG"/>
        </w:rPr>
        <w:t>срещу</w:t>
      </w:r>
      <w:r w:rsidR="00072415" w:rsidRPr="007C22A0">
        <w:rPr>
          <w:color w:val="000000" w:themeColor="text1"/>
          <w:lang w:val="bg-BG"/>
        </w:rPr>
        <w:t xml:space="preserve"> тромбоемболични </w:t>
      </w:r>
      <w:r w:rsidRPr="007C22A0">
        <w:rPr>
          <w:color w:val="000000" w:themeColor="text1"/>
          <w:lang w:val="bg-BG"/>
        </w:rPr>
        <w:t>усложнения</w:t>
      </w:r>
      <w:r w:rsidR="00072415" w:rsidRPr="007C22A0">
        <w:rPr>
          <w:color w:val="000000" w:themeColor="text1"/>
          <w:lang w:val="bg-BG"/>
        </w:rPr>
        <w:t xml:space="preserve">, са </w:t>
      </w:r>
      <w:r w:rsidR="00E257EE" w:rsidRPr="007C22A0">
        <w:rPr>
          <w:color w:val="000000" w:themeColor="text1"/>
          <w:lang w:val="bg-BG"/>
        </w:rPr>
        <w:t>с повишен</w:t>
      </w:r>
      <w:r w:rsidR="00072415" w:rsidRPr="007C22A0">
        <w:rPr>
          <w:color w:val="000000" w:themeColor="text1"/>
          <w:lang w:val="bg-BG"/>
        </w:rPr>
        <w:t xml:space="preserve"> риск </w:t>
      </w:r>
      <w:r w:rsidR="00E257EE" w:rsidRPr="007C22A0">
        <w:rPr>
          <w:color w:val="000000" w:themeColor="text1"/>
          <w:lang w:val="bg-BG"/>
        </w:rPr>
        <w:t>за</w:t>
      </w:r>
      <w:r w:rsidR="00072415" w:rsidRPr="007C22A0">
        <w:rPr>
          <w:color w:val="000000" w:themeColor="text1"/>
          <w:lang w:val="bg-BG"/>
        </w:rPr>
        <w:t xml:space="preserve"> развитие на епидурал</w:t>
      </w:r>
      <w:r w:rsidR="001B4B05" w:rsidRPr="007C22A0">
        <w:rPr>
          <w:color w:val="000000" w:themeColor="text1"/>
          <w:lang w:val="bg-BG"/>
        </w:rPr>
        <w:t>ни</w:t>
      </w:r>
      <w:r w:rsidR="00072415" w:rsidRPr="007C22A0">
        <w:rPr>
          <w:color w:val="000000" w:themeColor="text1"/>
          <w:lang w:val="bg-BG"/>
        </w:rPr>
        <w:t xml:space="preserve"> или </w:t>
      </w:r>
      <w:r w:rsidR="00E257EE" w:rsidRPr="007C22A0">
        <w:rPr>
          <w:color w:val="000000" w:themeColor="text1"/>
          <w:lang w:val="bg-BG"/>
        </w:rPr>
        <w:t>спинал</w:t>
      </w:r>
      <w:r w:rsidR="001B4B05" w:rsidRPr="007C22A0">
        <w:rPr>
          <w:color w:val="000000" w:themeColor="text1"/>
          <w:lang w:val="bg-BG"/>
        </w:rPr>
        <w:t>ни</w:t>
      </w:r>
      <w:r w:rsidR="00072415" w:rsidRPr="007C22A0">
        <w:rPr>
          <w:color w:val="000000" w:themeColor="text1"/>
          <w:lang w:val="bg-BG"/>
        </w:rPr>
        <w:t xml:space="preserve"> хематом</w:t>
      </w:r>
      <w:r w:rsidR="001B4B05" w:rsidRPr="007C22A0">
        <w:rPr>
          <w:color w:val="000000" w:themeColor="text1"/>
          <w:lang w:val="bg-BG"/>
        </w:rPr>
        <w:t>и</w:t>
      </w:r>
      <w:r w:rsidR="00072415" w:rsidRPr="007C22A0">
        <w:rPr>
          <w:color w:val="000000" w:themeColor="text1"/>
          <w:lang w:val="bg-BG"/>
        </w:rPr>
        <w:t>, ко</w:t>
      </w:r>
      <w:r w:rsidR="001B4B05" w:rsidRPr="007C22A0">
        <w:rPr>
          <w:color w:val="000000" w:themeColor="text1"/>
          <w:lang w:val="bg-BG"/>
        </w:rPr>
        <w:t>и</w:t>
      </w:r>
      <w:r w:rsidR="00072415" w:rsidRPr="007C22A0">
        <w:rPr>
          <w:color w:val="000000" w:themeColor="text1"/>
          <w:lang w:val="bg-BG"/>
        </w:rPr>
        <w:t xml:space="preserve">то </w:t>
      </w:r>
      <w:r w:rsidR="001B4B05" w:rsidRPr="007C22A0">
        <w:rPr>
          <w:color w:val="000000" w:themeColor="text1"/>
          <w:lang w:val="bg-BG"/>
        </w:rPr>
        <w:t>биха могли</w:t>
      </w:r>
      <w:r w:rsidR="00072415" w:rsidRPr="007C22A0">
        <w:rPr>
          <w:color w:val="000000" w:themeColor="text1"/>
          <w:lang w:val="bg-BG"/>
        </w:rPr>
        <w:t xml:space="preserve"> да довед</w:t>
      </w:r>
      <w:r w:rsidR="001B4B05" w:rsidRPr="007C22A0">
        <w:rPr>
          <w:color w:val="000000" w:themeColor="text1"/>
          <w:lang w:val="bg-BG"/>
        </w:rPr>
        <w:t>ат</w:t>
      </w:r>
      <w:r w:rsidR="00072415" w:rsidRPr="007C22A0">
        <w:rPr>
          <w:color w:val="000000" w:themeColor="text1"/>
          <w:lang w:val="bg-BG"/>
        </w:rPr>
        <w:t xml:space="preserve"> до </w:t>
      </w:r>
      <w:r w:rsidR="0087651E" w:rsidRPr="007C22A0">
        <w:rPr>
          <w:color w:val="000000" w:themeColor="text1"/>
          <w:lang w:val="bg-BG"/>
        </w:rPr>
        <w:t>продължителна</w:t>
      </w:r>
      <w:r w:rsidR="00072415" w:rsidRPr="007C22A0">
        <w:rPr>
          <w:color w:val="000000" w:themeColor="text1"/>
          <w:lang w:val="bg-BG"/>
        </w:rPr>
        <w:t xml:space="preserve"> или </w:t>
      </w:r>
      <w:r w:rsidR="0087651E" w:rsidRPr="007C22A0">
        <w:rPr>
          <w:color w:val="000000" w:themeColor="text1"/>
          <w:lang w:val="bg-BG"/>
        </w:rPr>
        <w:t>постоянна</w:t>
      </w:r>
      <w:r w:rsidR="00072415" w:rsidRPr="007C22A0">
        <w:rPr>
          <w:color w:val="000000" w:themeColor="text1"/>
          <w:lang w:val="bg-BG"/>
        </w:rPr>
        <w:t xml:space="preserve"> парализа. Рискът от </w:t>
      </w:r>
      <w:r w:rsidR="0087651E" w:rsidRPr="007C22A0">
        <w:rPr>
          <w:color w:val="000000" w:themeColor="text1"/>
          <w:lang w:val="bg-BG"/>
        </w:rPr>
        <w:t>подобни</w:t>
      </w:r>
      <w:r w:rsidR="00072415" w:rsidRPr="007C22A0">
        <w:rPr>
          <w:color w:val="000000" w:themeColor="text1"/>
          <w:lang w:val="bg-BG"/>
        </w:rPr>
        <w:t xml:space="preserve"> събития може да е повишен </w:t>
      </w:r>
      <w:r w:rsidR="0087651E" w:rsidRPr="007C22A0">
        <w:rPr>
          <w:color w:val="000000" w:themeColor="text1"/>
          <w:lang w:val="bg-BG"/>
        </w:rPr>
        <w:t>при използването</w:t>
      </w:r>
      <w:r w:rsidR="00072415" w:rsidRPr="007C22A0">
        <w:rPr>
          <w:color w:val="000000" w:themeColor="text1"/>
          <w:lang w:val="bg-BG"/>
        </w:rPr>
        <w:t xml:space="preserve"> на </w:t>
      </w:r>
      <w:r w:rsidR="00BD28B4" w:rsidRPr="007C22A0">
        <w:rPr>
          <w:color w:val="000000" w:themeColor="text1"/>
          <w:lang w:val="bg-BG"/>
        </w:rPr>
        <w:t>трайни</w:t>
      </w:r>
      <w:r w:rsidR="00072415" w:rsidRPr="007C22A0">
        <w:rPr>
          <w:color w:val="000000" w:themeColor="text1"/>
          <w:lang w:val="bg-BG"/>
        </w:rPr>
        <w:t xml:space="preserve"> епидурални катетри </w:t>
      </w:r>
      <w:r w:rsidR="00BD28B4" w:rsidRPr="007C22A0">
        <w:rPr>
          <w:color w:val="000000" w:themeColor="text1"/>
          <w:lang w:val="bg-BG"/>
        </w:rPr>
        <w:t xml:space="preserve">в постоперативния период </w:t>
      </w:r>
      <w:r w:rsidR="00072415" w:rsidRPr="007C22A0">
        <w:rPr>
          <w:color w:val="000000" w:themeColor="text1"/>
          <w:lang w:val="bg-BG"/>
        </w:rPr>
        <w:t xml:space="preserve">или </w:t>
      </w:r>
      <w:r w:rsidR="00BD28B4" w:rsidRPr="007C22A0">
        <w:rPr>
          <w:color w:val="000000" w:themeColor="text1"/>
          <w:lang w:val="bg-BG"/>
        </w:rPr>
        <w:t xml:space="preserve">при </w:t>
      </w:r>
      <w:r w:rsidR="00CD51A1" w:rsidRPr="007C22A0">
        <w:rPr>
          <w:color w:val="000000" w:themeColor="text1"/>
          <w:lang w:val="bg-BG"/>
        </w:rPr>
        <w:t>съпътстващо</w:t>
      </w:r>
      <w:r w:rsidR="00BD28B4" w:rsidRPr="007C22A0">
        <w:rPr>
          <w:color w:val="000000" w:themeColor="text1"/>
          <w:lang w:val="bg-BG"/>
        </w:rPr>
        <w:t xml:space="preserve">то използване </w:t>
      </w:r>
      <w:r w:rsidR="00072415" w:rsidRPr="007C22A0">
        <w:rPr>
          <w:color w:val="000000" w:themeColor="text1"/>
          <w:lang w:val="bg-BG"/>
        </w:rPr>
        <w:t xml:space="preserve">на лекарствени продукти, </w:t>
      </w:r>
      <w:r w:rsidR="00853101" w:rsidRPr="007C22A0">
        <w:rPr>
          <w:color w:val="000000" w:themeColor="text1"/>
          <w:lang w:val="bg-BG"/>
        </w:rPr>
        <w:t>повлияващи</w:t>
      </w:r>
      <w:r w:rsidR="00072415" w:rsidRPr="007C22A0">
        <w:rPr>
          <w:color w:val="000000" w:themeColor="text1"/>
          <w:lang w:val="bg-BG"/>
        </w:rPr>
        <w:t xml:space="preserve"> хемостазата. </w:t>
      </w:r>
      <w:r w:rsidR="00D6170A" w:rsidRPr="007C22A0">
        <w:rPr>
          <w:color w:val="000000" w:themeColor="text1"/>
          <w:lang w:val="bg-BG"/>
        </w:rPr>
        <w:t>Епидуралният или интратекален катетър трябва да се отстрани</w:t>
      </w:r>
      <w:r w:rsidR="00072415" w:rsidRPr="007C22A0">
        <w:rPr>
          <w:color w:val="000000" w:themeColor="text1"/>
          <w:lang w:val="bg-BG"/>
        </w:rPr>
        <w:t xml:space="preserve"> най-малко 5 часа преди </w:t>
      </w:r>
      <w:r w:rsidR="00D6170A" w:rsidRPr="007C22A0">
        <w:rPr>
          <w:color w:val="000000" w:themeColor="text1"/>
          <w:lang w:val="bg-BG"/>
        </w:rPr>
        <w:t xml:space="preserve">прилагане на </w:t>
      </w:r>
      <w:r w:rsidR="00072415" w:rsidRPr="007C22A0">
        <w:rPr>
          <w:color w:val="000000" w:themeColor="text1"/>
          <w:lang w:val="bg-BG"/>
        </w:rPr>
        <w:t xml:space="preserve">първата доза апиксабан. Рискът може да </w:t>
      </w:r>
      <w:r w:rsidR="00D6170A" w:rsidRPr="007C22A0">
        <w:rPr>
          <w:color w:val="000000" w:themeColor="text1"/>
          <w:lang w:val="bg-BG"/>
        </w:rPr>
        <w:t>бъд</w:t>
      </w:r>
      <w:r w:rsidR="00072415" w:rsidRPr="007C22A0">
        <w:rPr>
          <w:color w:val="000000" w:themeColor="text1"/>
          <w:lang w:val="bg-BG"/>
        </w:rPr>
        <w:t xml:space="preserve">е повишен и </w:t>
      </w:r>
      <w:r w:rsidR="00BC0AD3" w:rsidRPr="007C22A0">
        <w:rPr>
          <w:color w:val="000000" w:themeColor="text1"/>
          <w:lang w:val="bg-BG"/>
        </w:rPr>
        <w:t>при травматично или неколкократно епидурално или спинално пунктиране</w:t>
      </w:r>
      <w:r w:rsidR="00072415" w:rsidRPr="007C22A0">
        <w:rPr>
          <w:color w:val="000000" w:themeColor="text1"/>
          <w:lang w:val="bg-BG"/>
        </w:rPr>
        <w:t xml:space="preserve">. Пациентите трябва да </w:t>
      </w:r>
      <w:r w:rsidR="00525F23" w:rsidRPr="007C22A0">
        <w:rPr>
          <w:color w:val="000000" w:themeColor="text1"/>
          <w:lang w:val="bg-BG"/>
        </w:rPr>
        <w:t>бъдат следени</w:t>
      </w:r>
      <w:r w:rsidR="00072415" w:rsidRPr="007C22A0">
        <w:rPr>
          <w:color w:val="000000" w:themeColor="text1"/>
          <w:lang w:val="bg-BG"/>
        </w:rPr>
        <w:t xml:space="preserve"> често за признаци и симптоми на неврологично увреждане (напр. </w:t>
      </w:r>
      <w:r w:rsidR="00525F23" w:rsidRPr="007C22A0">
        <w:rPr>
          <w:color w:val="000000" w:themeColor="text1"/>
          <w:lang w:val="bg-BG"/>
        </w:rPr>
        <w:t>изтръпване</w:t>
      </w:r>
      <w:r w:rsidR="00072415" w:rsidRPr="007C22A0">
        <w:rPr>
          <w:color w:val="000000" w:themeColor="text1"/>
          <w:lang w:val="bg-BG"/>
        </w:rPr>
        <w:t xml:space="preserve"> или слабост </w:t>
      </w:r>
      <w:r w:rsidR="00525F23" w:rsidRPr="007C22A0">
        <w:rPr>
          <w:color w:val="000000" w:themeColor="text1"/>
          <w:lang w:val="bg-BG"/>
        </w:rPr>
        <w:t>в</w:t>
      </w:r>
      <w:r w:rsidR="00072415" w:rsidRPr="007C22A0">
        <w:rPr>
          <w:color w:val="000000" w:themeColor="text1"/>
          <w:lang w:val="bg-BG"/>
        </w:rPr>
        <w:t xml:space="preserve"> краката, </w:t>
      </w:r>
      <w:r w:rsidR="005032A7" w:rsidRPr="007C22A0">
        <w:rPr>
          <w:color w:val="000000" w:themeColor="text1"/>
          <w:lang w:val="bg-BG"/>
        </w:rPr>
        <w:t xml:space="preserve">чревна дисфункция или </w:t>
      </w:r>
      <w:r w:rsidR="005032A7" w:rsidRPr="007C22A0">
        <w:rPr>
          <w:color w:val="000000" w:themeColor="text1"/>
          <w:lang w:val="bg-BG"/>
        </w:rPr>
        <w:lastRenderedPageBreak/>
        <w:t>дисфункция на пикочния мехур</w:t>
      </w:r>
      <w:r w:rsidR="00072415" w:rsidRPr="007C22A0">
        <w:rPr>
          <w:color w:val="000000" w:themeColor="text1"/>
          <w:lang w:val="bg-BG"/>
        </w:rPr>
        <w:t xml:space="preserve">). </w:t>
      </w:r>
      <w:r w:rsidR="007D3C97" w:rsidRPr="007C22A0">
        <w:rPr>
          <w:color w:val="000000" w:themeColor="text1"/>
          <w:lang w:val="bg-BG"/>
        </w:rPr>
        <w:t>Ако бъде забелязан неврологичен дефицит, се налага спешна диагностика и лечение</w:t>
      </w:r>
      <w:r w:rsidR="00072415" w:rsidRPr="007C22A0">
        <w:rPr>
          <w:color w:val="000000" w:themeColor="text1"/>
          <w:lang w:val="bg-BG"/>
        </w:rPr>
        <w:t xml:space="preserve">. Преди невроаксиална интервенция лекарят трябва да </w:t>
      </w:r>
      <w:r w:rsidR="007D3C97" w:rsidRPr="007C22A0">
        <w:rPr>
          <w:color w:val="000000" w:themeColor="text1"/>
          <w:lang w:val="bg-BG"/>
        </w:rPr>
        <w:t>прецени съотношението между</w:t>
      </w:r>
      <w:r w:rsidR="00072415" w:rsidRPr="007C22A0">
        <w:rPr>
          <w:color w:val="000000" w:themeColor="text1"/>
          <w:lang w:val="bg-BG"/>
        </w:rPr>
        <w:t xml:space="preserve"> потенциалната полза </w:t>
      </w:r>
      <w:r w:rsidR="007D3C97" w:rsidRPr="007C22A0">
        <w:rPr>
          <w:color w:val="000000" w:themeColor="text1"/>
          <w:lang w:val="bg-BG"/>
        </w:rPr>
        <w:t>и</w:t>
      </w:r>
      <w:r w:rsidR="00072415" w:rsidRPr="007C22A0">
        <w:rPr>
          <w:color w:val="000000" w:themeColor="text1"/>
          <w:lang w:val="bg-BG"/>
        </w:rPr>
        <w:t xml:space="preserve"> риска при пациенти</w:t>
      </w:r>
      <w:r w:rsidR="007D3C97" w:rsidRPr="007C22A0">
        <w:rPr>
          <w:color w:val="000000" w:themeColor="text1"/>
          <w:lang w:val="bg-BG"/>
        </w:rPr>
        <w:t>те</w:t>
      </w:r>
      <w:r w:rsidR="00072415" w:rsidRPr="007C22A0">
        <w:rPr>
          <w:color w:val="000000" w:themeColor="text1"/>
          <w:lang w:val="bg-BG"/>
        </w:rPr>
        <w:t xml:space="preserve">, получаващи антикоагуланти, или </w:t>
      </w:r>
      <w:r w:rsidR="003D1514" w:rsidRPr="007C22A0">
        <w:rPr>
          <w:color w:val="000000" w:themeColor="text1"/>
          <w:lang w:val="bg-BG"/>
        </w:rPr>
        <w:t xml:space="preserve">при </w:t>
      </w:r>
      <w:r w:rsidR="00072415" w:rsidRPr="007C22A0">
        <w:rPr>
          <w:color w:val="000000" w:themeColor="text1"/>
          <w:lang w:val="bg-BG"/>
        </w:rPr>
        <w:t>пациенти</w:t>
      </w:r>
      <w:r w:rsidR="003D1514" w:rsidRPr="007C22A0">
        <w:rPr>
          <w:color w:val="000000" w:themeColor="text1"/>
          <w:lang w:val="bg-BG"/>
        </w:rPr>
        <w:t>те</w:t>
      </w:r>
      <w:r w:rsidR="00072415" w:rsidRPr="007C22A0">
        <w:rPr>
          <w:color w:val="000000" w:themeColor="text1"/>
          <w:lang w:val="bg-BG"/>
        </w:rPr>
        <w:t>,</w:t>
      </w:r>
      <w:r w:rsidR="003D1514" w:rsidRPr="007C22A0">
        <w:rPr>
          <w:color w:val="000000" w:themeColor="text1"/>
          <w:lang w:val="bg-BG"/>
        </w:rPr>
        <w:t xml:space="preserve"> на</w:t>
      </w:r>
      <w:r w:rsidR="00072415" w:rsidRPr="007C22A0">
        <w:rPr>
          <w:color w:val="000000" w:themeColor="text1"/>
          <w:lang w:val="bg-BG"/>
        </w:rPr>
        <w:t xml:space="preserve"> които </w:t>
      </w:r>
      <w:r w:rsidR="003D1514" w:rsidRPr="007C22A0">
        <w:rPr>
          <w:color w:val="000000" w:themeColor="text1"/>
          <w:lang w:val="bg-BG"/>
        </w:rPr>
        <w:t>предстои</w:t>
      </w:r>
      <w:r w:rsidR="00072415" w:rsidRPr="007C22A0">
        <w:rPr>
          <w:color w:val="000000" w:themeColor="text1"/>
          <w:lang w:val="bg-BG"/>
        </w:rPr>
        <w:t xml:space="preserve"> антикоагулант</w:t>
      </w:r>
      <w:r w:rsidR="003D1514" w:rsidRPr="007C22A0">
        <w:rPr>
          <w:color w:val="000000" w:themeColor="text1"/>
          <w:lang w:val="bg-BG"/>
        </w:rPr>
        <w:t>но лечение</w:t>
      </w:r>
      <w:r w:rsidR="00072415" w:rsidRPr="007C22A0">
        <w:rPr>
          <w:color w:val="000000" w:themeColor="text1"/>
          <w:lang w:val="bg-BG"/>
        </w:rPr>
        <w:t xml:space="preserve"> </w:t>
      </w:r>
      <w:r w:rsidR="005D1AEF" w:rsidRPr="007C22A0">
        <w:rPr>
          <w:color w:val="000000" w:themeColor="text1"/>
          <w:lang w:val="bg-BG"/>
        </w:rPr>
        <w:t>като антитромботична профилактика</w:t>
      </w:r>
      <w:r w:rsidR="00072415" w:rsidRPr="007C22A0">
        <w:rPr>
          <w:color w:val="000000" w:themeColor="text1"/>
          <w:lang w:val="bg-BG"/>
        </w:rPr>
        <w:t>.</w:t>
      </w:r>
    </w:p>
    <w:p w14:paraId="6E0D071C" w14:textId="77777777" w:rsidR="00072415" w:rsidRPr="007C22A0" w:rsidRDefault="00072415" w:rsidP="00072415">
      <w:pPr>
        <w:pStyle w:val="EMEABodyText"/>
        <w:rPr>
          <w:color w:val="000000" w:themeColor="text1"/>
          <w:szCs w:val="22"/>
          <w:lang w:val="bg-BG" w:eastAsia="en-GB"/>
        </w:rPr>
      </w:pPr>
    </w:p>
    <w:p w14:paraId="04D6A16E" w14:textId="269C42DF" w:rsidR="00072415" w:rsidRPr="007C22A0" w:rsidRDefault="00072415" w:rsidP="00324058">
      <w:pPr>
        <w:rPr>
          <w:color w:val="000000" w:themeColor="text1"/>
          <w:lang w:val="bg-BG"/>
        </w:rPr>
      </w:pPr>
      <w:r w:rsidRPr="007C22A0">
        <w:rPr>
          <w:color w:val="000000" w:themeColor="text1"/>
          <w:lang w:val="bg-BG"/>
        </w:rPr>
        <w:t xml:space="preserve">Липсва клиничен опит от употребата на апиксабан </w:t>
      </w:r>
      <w:r w:rsidR="00F42518" w:rsidRPr="007C22A0">
        <w:rPr>
          <w:color w:val="000000" w:themeColor="text1"/>
          <w:lang w:val="bg-BG"/>
        </w:rPr>
        <w:t>с трайни интратекални или епидурални катетри</w:t>
      </w:r>
      <w:r w:rsidRPr="007C22A0">
        <w:rPr>
          <w:color w:val="000000" w:themeColor="text1"/>
          <w:lang w:val="bg-BG"/>
        </w:rPr>
        <w:t xml:space="preserve">. </w:t>
      </w:r>
      <w:r w:rsidR="009B2A18" w:rsidRPr="007C22A0">
        <w:rPr>
          <w:color w:val="000000" w:themeColor="text1"/>
          <w:lang w:val="bg-BG"/>
        </w:rPr>
        <w:t xml:space="preserve">Ако има такава нужда и въз основа на основните фармакокинетични </w:t>
      </w:r>
      <w:r w:rsidRPr="007C22A0">
        <w:rPr>
          <w:color w:val="000000" w:themeColor="text1"/>
          <w:lang w:val="bg-BG"/>
        </w:rPr>
        <w:t>характеристики на апиксабан</w:t>
      </w:r>
      <w:r w:rsidR="009B2A18" w:rsidRPr="007C22A0">
        <w:rPr>
          <w:color w:val="000000" w:themeColor="text1"/>
          <w:lang w:val="bg-BG"/>
        </w:rPr>
        <w:t>, необходим е</w:t>
      </w:r>
      <w:r w:rsidRPr="007C22A0">
        <w:rPr>
          <w:color w:val="000000" w:themeColor="text1"/>
          <w:lang w:val="bg-BG"/>
        </w:rPr>
        <w:t xml:space="preserve"> интервал от 20</w:t>
      </w:r>
      <w:r w:rsidRPr="007C22A0">
        <w:rPr>
          <w:color w:val="000000" w:themeColor="text1"/>
          <w:lang w:val="bg-BG"/>
        </w:rPr>
        <w:noBreakHyphen/>
        <w:t>30 часа (т.е. 2 x </w:t>
      </w:r>
      <w:r w:rsidR="00AA564E" w:rsidRPr="007C22A0">
        <w:rPr>
          <w:color w:val="000000" w:themeColor="text1"/>
          <w:lang w:val="bg-BG"/>
        </w:rPr>
        <w:t xml:space="preserve">времето на </w:t>
      </w:r>
      <w:r w:rsidRPr="007C22A0">
        <w:rPr>
          <w:color w:val="000000" w:themeColor="text1"/>
          <w:lang w:val="bg-BG"/>
        </w:rPr>
        <w:t xml:space="preserve">полуживот) между последната доза апиксабан и отстраняването на катетъра и </w:t>
      </w:r>
      <w:r w:rsidR="00D476D0" w:rsidRPr="007C22A0">
        <w:rPr>
          <w:color w:val="000000" w:themeColor="text1"/>
          <w:lang w:val="bg-BG"/>
        </w:rPr>
        <w:t>най-малко една доза трябва да бъде пропусната преди отстраняване на катетъра</w:t>
      </w:r>
      <w:r w:rsidRPr="007C22A0">
        <w:rPr>
          <w:color w:val="000000" w:themeColor="text1"/>
          <w:lang w:val="bg-BG"/>
        </w:rPr>
        <w:t xml:space="preserve">. Следващата доза апиксабан </w:t>
      </w:r>
      <w:r w:rsidR="00EB7F18" w:rsidRPr="007C22A0">
        <w:rPr>
          <w:color w:val="000000" w:themeColor="text1"/>
          <w:lang w:val="bg-BG"/>
        </w:rPr>
        <w:t>трябва</w:t>
      </w:r>
      <w:r w:rsidRPr="007C22A0">
        <w:rPr>
          <w:color w:val="000000" w:themeColor="text1"/>
          <w:lang w:val="bg-BG"/>
        </w:rPr>
        <w:t xml:space="preserve"> да бъде приложена най-малко 5 часа след отстраняване на катетъра. Както при всички нови антикоагулантни лекарствени продукти, опитът </w:t>
      </w:r>
      <w:r w:rsidR="00EB7F18" w:rsidRPr="007C22A0">
        <w:rPr>
          <w:color w:val="000000" w:themeColor="text1"/>
          <w:lang w:val="bg-BG"/>
        </w:rPr>
        <w:t>с</w:t>
      </w:r>
      <w:r w:rsidRPr="007C22A0">
        <w:rPr>
          <w:color w:val="000000" w:themeColor="text1"/>
          <w:lang w:val="bg-BG"/>
        </w:rPr>
        <w:t xml:space="preserve"> невроаксиална блокада е ограничен и </w:t>
      </w:r>
      <w:r w:rsidR="00F27E38" w:rsidRPr="007C22A0">
        <w:rPr>
          <w:color w:val="000000" w:themeColor="text1"/>
          <w:lang w:val="bg-BG"/>
        </w:rPr>
        <w:t xml:space="preserve">затова </w:t>
      </w:r>
      <w:r w:rsidRPr="007C22A0">
        <w:rPr>
          <w:color w:val="000000" w:themeColor="text1"/>
          <w:lang w:val="bg-BG"/>
        </w:rPr>
        <w:t xml:space="preserve">се препоръчва особено </w:t>
      </w:r>
      <w:r w:rsidR="00F27E38" w:rsidRPr="007C22A0">
        <w:rPr>
          <w:color w:val="000000" w:themeColor="text1"/>
          <w:lang w:val="bg-BG"/>
        </w:rPr>
        <w:t xml:space="preserve">повишено </w:t>
      </w:r>
      <w:r w:rsidRPr="007C22A0">
        <w:rPr>
          <w:color w:val="000000" w:themeColor="text1"/>
          <w:lang w:val="bg-BG"/>
        </w:rPr>
        <w:t xml:space="preserve">внимание при </w:t>
      </w:r>
      <w:r w:rsidR="00F27E38" w:rsidRPr="007C22A0">
        <w:rPr>
          <w:color w:val="000000" w:themeColor="text1"/>
          <w:lang w:val="bg-BG"/>
        </w:rPr>
        <w:t>прилагане</w:t>
      </w:r>
      <w:r w:rsidRPr="007C22A0">
        <w:rPr>
          <w:color w:val="000000" w:themeColor="text1"/>
          <w:lang w:val="bg-BG"/>
        </w:rPr>
        <w:t xml:space="preserve"> на апиксабан при наличие на невроаксиална блокада.</w:t>
      </w:r>
    </w:p>
    <w:p w14:paraId="38FBADF0" w14:textId="77777777" w:rsidR="00072415" w:rsidRPr="007C22A0" w:rsidRDefault="00072415" w:rsidP="0078095B">
      <w:pPr>
        <w:pStyle w:val="EMEABodyText"/>
        <w:keepNext/>
        <w:keepLines/>
        <w:rPr>
          <w:color w:val="000000" w:themeColor="text1"/>
          <w:lang w:val="bg-BG"/>
        </w:rPr>
      </w:pPr>
    </w:p>
    <w:p w14:paraId="2A4C93C6" w14:textId="41592714" w:rsidR="00072415" w:rsidRPr="007C22A0" w:rsidRDefault="00072415" w:rsidP="00072415">
      <w:pPr>
        <w:pStyle w:val="BMSBodyText"/>
        <w:spacing w:before="0" w:after="0" w:line="240" w:lineRule="auto"/>
        <w:jc w:val="left"/>
        <w:rPr>
          <w:color w:val="000000" w:themeColor="text1"/>
          <w:sz w:val="22"/>
          <w:szCs w:val="22"/>
          <w:u w:val="single"/>
          <w:lang w:val="bg-BG"/>
        </w:rPr>
      </w:pPr>
      <w:r w:rsidRPr="007C22A0">
        <w:rPr>
          <w:color w:val="000000" w:themeColor="text1"/>
          <w:sz w:val="22"/>
          <w:u w:val="single"/>
          <w:lang w:val="bg-BG"/>
        </w:rPr>
        <w:t xml:space="preserve">Хемодинамично нестабилни пациенти с БЕ или пациенти, </w:t>
      </w:r>
      <w:r w:rsidR="00373A92" w:rsidRPr="007C22A0">
        <w:rPr>
          <w:color w:val="000000" w:themeColor="text1"/>
          <w:sz w:val="22"/>
          <w:u w:val="single"/>
          <w:lang w:val="bg-BG"/>
        </w:rPr>
        <w:t>при които е необходимо извършване на</w:t>
      </w:r>
      <w:r w:rsidRPr="007C22A0">
        <w:rPr>
          <w:color w:val="000000" w:themeColor="text1"/>
          <w:sz w:val="22"/>
          <w:u w:val="single"/>
          <w:lang w:val="bg-BG"/>
        </w:rPr>
        <w:t xml:space="preserve"> тромболиза или белодробна емболектомия</w:t>
      </w:r>
    </w:p>
    <w:p w14:paraId="56CDE6A0" w14:textId="77777777" w:rsidR="00072415" w:rsidRPr="007C22A0" w:rsidRDefault="00072415" w:rsidP="00072415">
      <w:pPr>
        <w:pStyle w:val="EMEABodyText"/>
        <w:rPr>
          <w:color w:val="000000" w:themeColor="text1"/>
          <w:lang w:val="bg-BG"/>
        </w:rPr>
      </w:pPr>
    </w:p>
    <w:p w14:paraId="34155DD8" w14:textId="7CF70F05" w:rsidR="00072415" w:rsidRPr="007C22A0" w:rsidRDefault="00072415" w:rsidP="00072415">
      <w:pPr>
        <w:pStyle w:val="EMEABodyText"/>
        <w:rPr>
          <w:color w:val="000000" w:themeColor="text1"/>
          <w:szCs w:val="22"/>
          <w:lang w:val="bg-BG"/>
        </w:rPr>
      </w:pPr>
      <w:r w:rsidRPr="007C22A0">
        <w:rPr>
          <w:color w:val="000000" w:themeColor="text1"/>
          <w:lang w:val="bg-BG"/>
        </w:rPr>
        <w:t>Апиксабан не се препоръчва като алтернатива на нефракциониран</w:t>
      </w:r>
      <w:r w:rsidR="002E4D54" w:rsidRPr="007C22A0">
        <w:rPr>
          <w:color w:val="000000" w:themeColor="text1"/>
          <w:lang w:val="bg-BG"/>
        </w:rPr>
        <w:t>ия</w:t>
      </w:r>
      <w:r w:rsidRPr="007C22A0">
        <w:rPr>
          <w:color w:val="000000" w:themeColor="text1"/>
          <w:lang w:val="bg-BG"/>
        </w:rPr>
        <w:t xml:space="preserve"> хепарин при пациенти с белодроб</w:t>
      </w:r>
      <w:r w:rsidR="00245349" w:rsidRPr="007C22A0">
        <w:rPr>
          <w:color w:val="000000" w:themeColor="text1"/>
          <w:lang w:val="bg-BG"/>
        </w:rPr>
        <w:t>ен</w:t>
      </w:r>
      <w:r w:rsidRPr="007C22A0">
        <w:rPr>
          <w:color w:val="000000" w:themeColor="text1"/>
          <w:lang w:val="bg-BG"/>
        </w:rPr>
        <w:t xml:space="preserve"> емболи</w:t>
      </w:r>
      <w:r w:rsidR="00245349" w:rsidRPr="007C22A0">
        <w:rPr>
          <w:color w:val="000000" w:themeColor="text1"/>
          <w:lang w:val="bg-BG"/>
        </w:rPr>
        <w:t>зъм</w:t>
      </w:r>
      <w:r w:rsidRPr="007C22A0">
        <w:rPr>
          <w:color w:val="000000" w:themeColor="text1"/>
          <w:lang w:val="bg-BG"/>
        </w:rPr>
        <w:t xml:space="preserve">, които са хемодинамично нестабилни или </w:t>
      </w:r>
      <w:r w:rsidR="00367481" w:rsidRPr="007C22A0">
        <w:rPr>
          <w:color w:val="000000" w:themeColor="text1"/>
          <w:lang w:val="bg-BG"/>
        </w:rPr>
        <w:t>е възможно да бъдат подложени на</w:t>
      </w:r>
      <w:r w:rsidRPr="007C22A0">
        <w:rPr>
          <w:color w:val="000000" w:themeColor="text1"/>
          <w:lang w:val="bg-BG"/>
        </w:rPr>
        <w:t xml:space="preserve"> тромболиза или белодробна емболектомия, тъй като безопасността и ефикасността на апиксабан не са установени </w:t>
      </w:r>
      <w:r w:rsidR="002E4D54" w:rsidRPr="007C22A0">
        <w:rPr>
          <w:color w:val="000000" w:themeColor="text1"/>
          <w:lang w:val="bg-BG"/>
        </w:rPr>
        <w:t>при посочените</w:t>
      </w:r>
      <w:r w:rsidRPr="007C22A0">
        <w:rPr>
          <w:color w:val="000000" w:themeColor="text1"/>
          <w:lang w:val="bg-BG"/>
        </w:rPr>
        <w:t xml:space="preserve"> клинични ситуации.</w:t>
      </w:r>
    </w:p>
    <w:p w14:paraId="32BDF984" w14:textId="77777777" w:rsidR="00072415" w:rsidRPr="007C22A0" w:rsidRDefault="00072415" w:rsidP="00072415">
      <w:pPr>
        <w:tabs>
          <w:tab w:val="left" w:pos="2329"/>
          <w:tab w:val="left" w:pos="3894"/>
        </w:tabs>
        <w:outlineLvl w:val="0"/>
        <w:rPr>
          <w:color w:val="000000" w:themeColor="text1"/>
          <w:szCs w:val="22"/>
          <w:lang w:val="bg-BG"/>
        </w:rPr>
      </w:pPr>
    </w:p>
    <w:p w14:paraId="3D1A12D2" w14:textId="77777777" w:rsidR="00072415" w:rsidRPr="007C22A0" w:rsidRDefault="00072415" w:rsidP="00072415">
      <w:pPr>
        <w:keepNext/>
        <w:tabs>
          <w:tab w:val="left" w:pos="2329"/>
          <w:tab w:val="left" w:pos="3894"/>
        </w:tabs>
        <w:outlineLvl w:val="0"/>
        <w:rPr>
          <w:color w:val="000000" w:themeColor="text1"/>
          <w:szCs w:val="22"/>
          <w:u w:val="single"/>
          <w:lang w:val="bg-BG"/>
        </w:rPr>
      </w:pPr>
      <w:r w:rsidRPr="007C22A0">
        <w:rPr>
          <w:color w:val="000000" w:themeColor="text1"/>
          <w:u w:val="single"/>
          <w:lang w:val="bg-BG"/>
        </w:rPr>
        <w:t>Пациенти с активно раково заболяване</w:t>
      </w:r>
    </w:p>
    <w:p w14:paraId="2C50E246" w14:textId="77777777" w:rsidR="00072415" w:rsidRPr="007C22A0" w:rsidRDefault="00072415" w:rsidP="00324058">
      <w:pPr>
        <w:rPr>
          <w:color w:val="000000" w:themeColor="text1"/>
          <w:lang w:val="bg-BG"/>
        </w:rPr>
      </w:pPr>
    </w:p>
    <w:p w14:paraId="3605650E" w14:textId="3B595C6E" w:rsidR="00072415" w:rsidRPr="007C22A0" w:rsidRDefault="00072415" w:rsidP="00072415">
      <w:pPr>
        <w:pStyle w:val="CommentText"/>
        <w:rPr>
          <w:color w:val="000000" w:themeColor="text1"/>
          <w:sz w:val="22"/>
          <w:szCs w:val="22"/>
          <w:lang w:val="bg-BG"/>
        </w:rPr>
      </w:pPr>
      <w:r w:rsidRPr="007C22A0">
        <w:rPr>
          <w:color w:val="000000" w:themeColor="text1"/>
          <w:sz w:val="22"/>
          <w:lang w:val="bg-BG"/>
        </w:rPr>
        <w:t xml:space="preserve">Пациентите с активно раково заболяване може да </w:t>
      </w:r>
      <w:r w:rsidR="00D24715" w:rsidRPr="007C22A0">
        <w:rPr>
          <w:color w:val="000000" w:themeColor="text1"/>
          <w:sz w:val="22"/>
          <w:lang w:val="bg-BG"/>
        </w:rPr>
        <w:t>имат</w:t>
      </w:r>
      <w:r w:rsidRPr="007C22A0">
        <w:rPr>
          <w:color w:val="000000" w:themeColor="text1"/>
          <w:sz w:val="22"/>
          <w:lang w:val="bg-BG"/>
        </w:rPr>
        <w:t xml:space="preserve"> висок риск</w:t>
      </w:r>
      <w:r w:rsidR="00D24715" w:rsidRPr="007C22A0">
        <w:rPr>
          <w:color w:val="000000" w:themeColor="text1"/>
          <w:sz w:val="22"/>
          <w:lang w:val="bg-BG"/>
        </w:rPr>
        <w:t xml:space="preserve"> от събития</w:t>
      </w:r>
      <w:r w:rsidRPr="007C22A0">
        <w:rPr>
          <w:color w:val="000000" w:themeColor="text1"/>
          <w:sz w:val="22"/>
          <w:lang w:val="bg-BG"/>
        </w:rPr>
        <w:t xml:space="preserve"> както на венозен тромбоемболизъм, така и на кървене. Когато апиксабан се обмисля за лечение на ДВТ или БЕ при пациенти с раково заболяване, трябва да се направи внимателна оценка на ползите спрямо рисковете (вж. също точка</w:t>
      </w:r>
      <w:r w:rsidRPr="00880B85">
        <w:rPr>
          <w:color w:val="000000" w:themeColor="text1"/>
          <w:lang w:val="bg-BG"/>
        </w:rPr>
        <w:t> </w:t>
      </w:r>
      <w:r w:rsidRPr="007C22A0">
        <w:rPr>
          <w:color w:val="000000" w:themeColor="text1"/>
          <w:sz w:val="22"/>
          <w:lang w:val="bg-BG"/>
        </w:rPr>
        <w:t>4.3).</w:t>
      </w:r>
    </w:p>
    <w:p w14:paraId="0802AAD2" w14:textId="77777777" w:rsidR="00072415" w:rsidRPr="007C22A0" w:rsidRDefault="00072415" w:rsidP="00324058">
      <w:pPr>
        <w:rPr>
          <w:color w:val="000000" w:themeColor="text1"/>
          <w:szCs w:val="22"/>
          <w:lang w:val="bg-BG"/>
        </w:rPr>
      </w:pPr>
    </w:p>
    <w:p w14:paraId="696000DF" w14:textId="77777777" w:rsidR="00072415" w:rsidRPr="007C22A0" w:rsidRDefault="00072415" w:rsidP="00072415">
      <w:pPr>
        <w:pStyle w:val="BMSBodyText"/>
        <w:spacing w:before="0" w:after="0" w:line="240" w:lineRule="auto"/>
        <w:jc w:val="left"/>
        <w:rPr>
          <w:color w:val="000000" w:themeColor="text1"/>
          <w:sz w:val="22"/>
          <w:szCs w:val="22"/>
          <w:u w:val="single"/>
          <w:lang w:val="bg-BG"/>
        </w:rPr>
      </w:pPr>
      <w:bookmarkStart w:id="38" w:name="OLE_LINK163"/>
      <w:r w:rsidRPr="007C22A0">
        <w:rPr>
          <w:color w:val="000000" w:themeColor="text1"/>
          <w:sz w:val="22"/>
          <w:u w:val="single"/>
          <w:lang w:val="bg-BG"/>
        </w:rPr>
        <w:t>Пациенти с бъбречно увреждане</w:t>
      </w:r>
    </w:p>
    <w:bookmarkEnd w:id="38"/>
    <w:p w14:paraId="230E48E6" w14:textId="77777777" w:rsidR="00072415" w:rsidRPr="007C22A0" w:rsidRDefault="00072415" w:rsidP="00072415">
      <w:pPr>
        <w:pStyle w:val="EMEABodyText"/>
        <w:keepNext/>
        <w:rPr>
          <w:rStyle w:val="ui-provider"/>
          <w:color w:val="000000" w:themeColor="text1"/>
          <w:lang w:val="bg-BG"/>
        </w:rPr>
      </w:pPr>
    </w:p>
    <w:p w14:paraId="760F69E1" w14:textId="77777777" w:rsidR="00072415" w:rsidRPr="007C22A0" w:rsidRDefault="00072415" w:rsidP="00072415">
      <w:pPr>
        <w:rPr>
          <w:i/>
          <w:iCs/>
          <w:color w:val="000000" w:themeColor="text1"/>
          <w:lang w:val="bg-BG"/>
        </w:rPr>
      </w:pPr>
      <w:r w:rsidRPr="007C22A0">
        <w:rPr>
          <w:i/>
          <w:color w:val="000000" w:themeColor="text1"/>
          <w:lang w:val="bg-BG"/>
        </w:rPr>
        <w:t>Педиатрични пациенти</w:t>
      </w:r>
    </w:p>
    <w:p w14:paraId="485DE422" w14:textId="77777777" w:rsidR="00072415" w:rsidRPr="007C22A0" w:rsidRDefault="00072415" w:rsidP="00072415">
      <w:pPr>
        <w:rPr>
          <w:color w:val="000000" w:themeColor="text1"/>
          <w:lang w:val="bg-BG"/>
        </w:rPr>
      </w:pPr>
      <w:r w:rsidRPr="007C22A0">
        <w:rPr>
          <w:color w:val="000000" w:themeColor="text1"/>
          <w:lang w:val="bg-BG"/>
        </w:rPr>
        <w:t>Педиатрични пациенти с тежко бъбречно увреждане не са проучвани и поради това не трябва да получават апиксабан (вж. точки 4.2 и 5.2).</w:t>
      </w:r>
    </w:p>
    <w:p w14:paraId="5505CEE2" w14:textId="77777777" w:rsidR="00072415" w:rsidRPr="007C22A0" w:rsidRDefault="00072415" w:rsidP="00072415">
      <w:pPr>
        <w:rPr>
          <w:color w:val="000000" w:themeColor="text1"/>
          <w:lang w:val="bg-BG"/>
        </w:rPr>
      </w:pPr>
    </w:p>
    <w:p w14:paraId="5ADE8878" w14:textId="77777777" w:rsidR="00072415" w:rsidRPr="007C22A0" w:rsidRDefault="00072415" w:rsidP="00072415">
      <w:pPr>
        <w:rPr>
          <w:i/>
          <w:iCs/>
          <w:color w:val="000000" w:themeColor="text1"/>
          <w:lang w:val="bg-BG"/>
        </w:rPr>
      </w:pPr>
      <w:r w:rsidRPr="007C22A0">
        <w:rPr>
          <w:i/>
          <w:color w:val="000000" w:themeColor="text1"/>
          <w:lang w:val="bg-BG"/>
        </w:rPr>
        <w:t>Възрастни пациенти</w:t>
      </w:r>
    </w:p>
    <w:p w14:paraId="262651AA" w14:textId="4E231B33" w:rsidR="00072415" w:rsidRPr="007C22A0" w:rsidRDefault="00072415" w:rsidP="00072415">
      <w:pPr>
        <w:rPr>
          <w:color w:val="000000" w:themeColor="text1"/>
          <w:lang w:val="bg-BG"/>
        </w:rPr>
      </w:pPr>
      <w:r w:rsidRPr="007C22A0">
        <w:rPr>
          <w:color w:val="000000" w:themeColor="text1"/>
          <w:lang w:val="bg-BG"/>
        </w:rPr>
        <w:t>Ограничени клинични данни сочат, че плазмените концентрации на апиксабан са повишени при пациенти с тежко бъбречно увреждане (креатининов клирънс 15</w:t>
      </w:r>
      <w:r w:rsidR="002E4D54" w:rsidRPr="007C22A0">
        <w:rPr>
          <w:color w:val="000000" w:themeColor="text1"/>
          <w:lang w:val="bg-BG"/>
        </w:rPr>
        <w:t>-</w:t>
      </w:r>
      <w:r w:rsidRPr="007C22A0">
        <w:rPr>
          <w:color w:val="000000" w:themeColor="text1"/>
          <w:lang w:val="bg-BG"/>
        </w:rPr>
        <w:t xml:space="preserve">29 ml/min), което може да доведе до повишен риск от кървене. За </w:t>
      </w:r>
      <w:r w:rsidR="006D4BAA" w:rsidRPr="007C22A0">
        <w:rPr>
          <w:color w:val="000000" w:themeColor="text1"/>
          <w:lang w:val="bg-BG"/>
        </w:rPr>
        <w:t>профилактика</w:t>
      </w:r>
      <w:r w:rsidRPr="007C22A0">
        <w:rPr>
          <w:color w:val="000000" w:themeColor="text1"/>
          <w:lang w:val="bg-BG"/>
        </w:rPr>
        <w:t xml:space="preserve"> на ВТЕ при елективно протезиране на тазобедрената или на коленната става (VTEp), лечение на ДВТ, лечение </w:t>
      </w:r>
      <w:r w:rsidR="00432D79" w:rsidRPr="007C22A0">
        <w:rPr>
          <w:color w:val="000000" w:themeColor="text1"/>
          <w:lang w:val="bg-BG"/>
        </w:rPr>
        <w:t>н</w:t>
      </w:r>
      <w:r w:rsidRPr="007C22A0">
        <w:rPr>
          <w:color w:val="000000" w:themeColor="text1"/>
          <w:lang w:val="bg-BG"/>
        </w:rPr>
        <w:t>а БЕ и профилактика на рецидивиращи ДВТ и БЕ (VTEt)</w:t>
      </w:r>
      <w:r w:rsidR="00F8364B" w:rsidRPr="007C22A0">
        <w:rPr>
          <w:color w:val="000000" w:themeColor="text1"/>
          <w:lang w:val="bg-BG"/>
        </w:rPr>
        <w:t>,</w:t>
      </w:r>
      <w:r w:rsidRPr="007C22A0">
        <w:rPr>
          <w:color w:val="000000" w:themeColor="text1"/>
          <w:lang w:val="bg-BG"/>
        </w:rPr>
        <w:t xml:space="preserve"> </w:t>
      </w:r>
      <w:r w:rsidR="00F8364B" w:rsidRPr="007C22A0">
        <w:rPr>
          <w:color w:val="000000" w:themeColor="text1"/>
          <w:lang w:val="bg-BG"/>
        </w:rPr>
        <w:t>е необходимо</w:t>
      </w:r>
      <w:r w:rsidRPr="007C22A0">
        <w:rPr>
          <w:color w:val="000000" w:themeColor="text1"/>
          <w:lang w:val="bg-BG"/>
        </w:rPr>
        <w:t xml:space="preserve"> повишено внимание при </w:t>
      </w:r>
      <w:r w:rsidR="00F8364B" w:rsidRPr="007C22A0">
        <w:rPr>
          <w:color w:val="000000" w:themeColor="text1"/>
          <w:lang w:val="bg-BG"/>
        </w:rPr>
        <w:t xml:space="preserve">употребата на апиксабан при </w:t>
      </w:r>
      <w:r w:rsidRPr="007C22A0">
        <w:rPr>
          <w:color w:val="000000" w:themeColor="text1"/>
          <w:lang w:val="bg-BG"/>
        </w:rPr>
        <w:t>пациенти с</w:t>
      </w:r>
      <w:r w:rsidR="00245F4F" w:rsidRPr="007C22A0">
        <w:rPr>
          <w:color w:val="000000" w:themeColor="text1"/>
          <w:lang w:val="bg-BG"/>
        </w:rPr>
        <w:t xml:space="preserve"> тежко</w:t>
      </w:r>
      <w:r w:rsidRPr="007C22A0">
        <w:rPr>
          <w:color w:val="000000" w:themeColor="text1"/>
          <w:lang w:val="bg-BG"/>
        </w:rPr>
        <w:t xml:space="preserve"> бъбречно увреждане (креатининов клирънс 15</w:t>
      </w:r>
      <w:r w:rsidR="002E4D54" w:rsidRPr="007C22A0">
        <w:rPr>
          <w:color w:val="000000" w:themeColor="text1"/>
          <w:lang w:val="bg-BG"/>
        </w:rPr>
        <w:t>-</w:t>
      </w:r>
      <w:r w:rsidRPr="007C22A0">
        <w:rPr>
          <w:color w:val="000000" w:themeColor="text1"/>
          <w:lang w:val="bg-BG"/>
        </w:rPr>
        <w:t>29 ml/min) (вж. точки 4.2 и 5.2).</w:t>
      </w:r>
    </w:p>
    <w:p w14:paraId="2717BA14" w14:textId="77777777" w:rsidR="00072415" w:rsidRPr="007C22A0" w:rsidRDefault="00072415" w:rsidP="00072415">
      <w:pPr>
        <w:rPr>
          <w:color w:val="000000" w:themeColor="text1"/>
          <w:szCs w:val="22"/>
          <w:lang w:val="bg-BG"/>
        </w:rPr>
      </w:pPr>
    </w:p>
    <w:p w14:paraId="544A6A81" w14:textId="0E7D5309" w:rsidR="00072415" w:rsidRPr="007C22A0" w:rsidRDefault="00072415" w:rsidP="00072415">
      <w:pPr>
        <w:rPr>
          <w:color w:val="000000" w:themeColor="text1"/>
          <w:szCs w:val="22"/>
          <w:lang w:val="bg-BG"/>
        </w:rPr>
      </w:pPr>
      <w:r w:rsidRPr="007C22A0">
        <w:rPr>
          <w:color w:val="000000" w:themeColor="text1"/>
          <w:lang w:val="bg-BG"/>
        </w:rPr>
        <w:t xml:space="preserve">За </w:t>
      </w:r>
      <w:r w:rsidR="00245F4F" w:rsidRPr="007C22A0">
        <w:rPr>
          <w:color w:val="000000" w:themeColor="text1"/>
          <w:lang w:val="bg-BG"/>
        </w:rPr>
        <w:t>профилактика</w:t>
      </w:r>
      <w:r w:rsidRPr="007C22A0">
        <w:rPr>
          <w:color w:val="000000" w:themeColor="text1"/>
          <w:lang w:val="bg-BG"/>
        </w:rPr>
        <w:t xml:space="preserve"> на инсулт и систем</w:t>
      </w:r>
      <w:r w:rsidR="00245F4F" w:rsidRPr="007C22A0">
        <w:rPr>
          <w:color w:val="000000" w:themeColor="text1"/>
          <w:lang w:val="bg-BG"/>
        </w:rPr>
        <w:t>ен</w:t>
      </w:r>
      <w:r w:rsidRPr="007C22A0">
        <w:rPr>
          <w:color w:val="000000" w:themeColor="text1"/>
          <w:lang w:val="bg-BG"/>
        </w:rPr>
        <w:t xml:space="preserve"> емболи</w:t>
      </w:r>
      <w:r w:rsidR="00245F4F" w:rsidRPr="007C22A0">
        <w:rPr>
          <w:color w:val="000000" w:themeColor="text1"/>
          <w:lang w:val="bg-BG"/>
        </w:rPr>
        <w:t>зъм</w:t>
      </w:r>
      <w:r w:rsidRPr="007C22A0">
        <w:rPr>
          <w:color w:val="000000" w:themeColor="text1"/>
          <w:lang w:val="bg-BG"/>
        </w:rPr>
        <w:t xml:space="preserve"> при пациенти с NVAF, пациенти с тежко бъбречно увреждане (креатининов клирънс 15</w:t>
      </w:r>
      <w:r w:rsidR="002E4D54" w:rsidRPr="007C22A0">
        <w:rPr>
          <w:color w:val="000000" w:themeColor="text1"/>
          <w:lang w:val="bg-BG"/>
        </w:rPr>
        <w:t>-</w:t>
      </w:r>
      <w:r w:rsidRPr="007C22A0">
        <w:rPr>
          <w:color w:val="000000" w:themeColor="text1"/>
          <w:lang w:val="bg-BG"/>
        </w:rPr>
        <w:t xml:space="preserve">29 ml/min) и пациенти със серумен креатинин ≥ 1,5 mg/dl (133 микромола/l) </w:t>
      </w:r>
      <w:r w:rsidR="00A50498" w:rsidRPr="007C22A0">
        <w:rPr>
          <w:color w:val="000000" w:themeColor="text1"/>
          <w:lang w:val="bg-BG"/>
        </w:rPr>
        <w:t>на</w:t>
      </w:r>
      <w:r w:rsidRPr="007C22A0">
        <w:rPr>
          <w:color w:val="000000" w:themeColor="text1"/>
          <w:lang w:val="bg-BG"/>
        </w:rPr>
        <w:t xml:space="preserve"> възраст ≥ 80 години или </w:t>
      </w:r>
      <w:r w:rsidR="00A50498" w:rsidRPr="007C22A0">
        <w:rPr>
          <w:color w:val="000000" w:themeColor="text1"/>
          <w:lang w:val="bg-BG"/>
        </w:rPr>
        <w:t xml:space="preserve">с </w:t>
      </w:r>
      <w:r w:rsidRPr="007C22A0">
        <w:rPr>
          <w:color w:val="000000" w:themeColor="text1"/>
          <w:lang w:val="bg-BG"/>
        </w:rPr>
        <w:t xml:space="preserve">телесно тегло ≤ 60 kg, трябва да </w:t>
      </w:r>
      <w:r w:rsidR="00A50498" w:rsidRPr="007C22A0">
        <w:rPr>
          <w:color w:val="000000" w:themeColor="text1"/>
          <w:lang w:val="bg-BG"/>
        </w:rPr>
        <w:t>се прилага</w:t>
      </w:r>
      <w:r w:rsidRPr="007C22A0">
        <w:rPr>
          <w:color w:val="000000" w:themeColor="text1"/>
          <w:lang w:val="bg-BG"/>
        </w:rPr>
        <w:t xml:space="preserve"> по-ниска</w:t>
      </w:r>
      <w:r w:rsidR="00A50498" w:rsidRPr="007C22A0">
        <w:rPr>
          <w:color w:val="000000" w:themeColor="text1"/>
          <w:lang w:val="bg-BG"/>
        </w:rPr>
        <w:t>та</w:t>
      </w:r>
      <w:r w:rsidRPr="007C22A0">
        <w:rPr>
          <w:color w:val="000000" w:themeColor="text1"/>
          <w:lang w:val="bg-BG"/>
        </w:rPr>
        <w:t xml:space="preserve"> доза апиксабан 2,5 mg два пъти дневно (вж. точка 4.2).</w:t>
      </w:r>
    </w:p>
    <w:p w14:paraId="45E4BD84" w14:textId="77777777" w:rsidR="00072415" w:rsidRPr="007C22A0" w:rsidRDefault="00072415" w:rsidP="00072415">
      <w:pPr>
        <w:rPr>
          <w:color w:val="000000" w:themeColor="text1"/>
          <w:szCs w:val="22"/>
          <w:lang w:val="bg-BG"/>
        </w:rPr>
      </w:pPr>
    </w:p>
    <w:p w14:paraId="734744F2" w14:textId="2EFC84BD" w:rsidR="00072415" w:rsidRPr="007C22A0" w:rsidRDefault="002E4D54" w:rsidP="00072415">
      <w:pPr>
        <w:rPr>
          <w:color w:val="000000" w:themeColor="text1"/>
          <w:szCs w:val="22"/>
          <w:lang w:val="bg-BG"/>
        </w:rPr>
      </w:pPr>
      <w:r w:rsidRPr="007C22A0">
        <w:rPr>
          <w:color w:val="000000" w:themeColor="text1"/>
          <w:lang w:val="bg-BG"/>
        </w:rPr>
        <w:t>П</w:t>
      </w:r>
      <w:r w:rsidR="00072415" w:rsidRPr="007C22A0">
        <w:rPr>
          <w:color w:val="000000" w:themeColor="text1"/>
          <w:lang w:val="bg-BG"/>
        </w:rPr>
        <w:t xml:space="preserve">ри пациенти с креатининов клирънс &lt; 15 ml/min или </w:t>
      </w:r>
      <w:r w:rsidRPr="007C22A0">
        <w:rPr>
          <w:color w:val="000000" w:themeColor="text1"/>
          <w:lang w:val="bg-BG"/>
        </w:rPr>
        <w:t>пациенти, подложени</w:t>
      </w:r>
      <w:r w:rsidR="00072415" w:rsidRPr="007C22A0">
        <w:rPr>
          <w:color w:val="000000" w:themeColor="text1"/>
          <w:lang w:val="bg-BG"/>
        </w:rPr>
        <w:t xml:space="preserve"> на диализа</w:t>
      </w:r>
      <w:r w:rsidRPr="007C22A0">
        <w:rPr>
          <w:color w:val="000000" w:themeColor="text1"/>
          <w:lang w:val="bg-BG"/>
        </w:rPr>
        <w:t xml:space="preserve">, липсва клиничен опит, </w:t>
      </w:r>
      <w:r w:rsidR="00072415" w:rsidRPr="007C22A0">
        <w:rPr>
          <w:color w:val="000000" w:themeColor="text1"/>
          <w:lang w:val="bg-BG"/>
        </w:rPr>
        <w:t xml:space="preserve">поради </w:t>
      </w:r>
      <w:r w:rsidRPr="007C22A0">
        <w:rPr>
          <w:color w:val="000000" w:themeColor="text1"/>
          <w:lang w:val="bg-BG"/>
        </w:rPr>
        <w:t xml:space="preserve">което приемът на </w:t>
      </w:r>
      <w:r w:rsidR="00072415" w:rsidRPr="007C22A0">
        <w:rPr>
          <w:color w:val="000000" w:themeColor="text1"/>
          <w:lang w:val="bg-BG"/>
        </w:rPr>
        <w:t>апиксабан не се препоръчва (вж. точки 4.2 и 5.2).</w:t>
      </w:r>
    </w:p>
    <w:p w14:paraId="102CE982" w14:textId="77777777" w:rsidR="00072415" w:rsidRPr="007C22A0" w:rsidRDefault="00072415" w:rsidP="00072415">
      <w:pPr>
        <w:rPr>
          <w:color w:val="000000" w:themeColor="text1"/>
          <w:szCs w:val="22"/>
          <w:lang w:val="bg-BG"/>
        </w:rPr>
      </w:pPr>
    </w:p>
    <w:p w14:paraId="2606E1CA" w14:textId="77777777" w:rsidR="00072415" w:rsidRPr="007C22A0" w:rsidRDefault="00072415" w:rsidP="00324058">
      <w:pPr>
        <w:keepNext/>
        <w:rPr>
          <w:color w:val="000000" w:themeColor="text1"/>
          <w:szCs w:val="22"/>
          <w:u w:val="single"/>
          <w:lang w:val="bg-BG"/>
        </w:rPr>
      </w:pPr>
      <w:r w:rsidRPr="007C22A0">
        <w:rPr>
          <w:color w:val="000000" w:themeColor="text1"/>
          <w:u w:val="single"/>
          <w:lang w:val="bg-BG"/>
        </w:rPr>
        <w:lastRenderedPageBreak/>
        <w:t>Телесно тегло</w:t>
      </w:r>
    </w:p>
    <w:p w14:paraId="7110D9BF" w14:textId="77777777" w:rsidR="00072415" w:rsidRPr="007C22A0" w:rsidRDefault="00072415" w:rsidP="00324058">
      <w:pPr>
        <w:keepNext/>
        <w:rPr>
          <w:color w:val="000000" w:themeColor="text1"/>
          <w:lang w:val="bg-BG"/>
        </w:rPr>
      </w:pPr>
    </w:p>
    <w:p w14:paraId="2E7E6CA6" w14:textId="287D03BA" w:rsidR="00072415" w:rsidRPr="007C22A0" w:rsidRDefault="00072415" w:rsidP="00072415">
      <w:pPr>
        <w:rPr>
          <w:color w:val="000000" w:themeColor="text1"/>
          <w:szCs w:val="22"/>
          <w:lang w:val="bg-BG"/>
        </w:rPr>
      </w:pPr>
      <w:r w:rsidRPr="007C22A0">
        <w:rPr>
          <w:color w:val="000000" w:themeColor="text1"/>
          <w:lang w:val="bg-BG"/>
        </w:rPr>
        <w:t xml:space="preserve">При възрастни ниското телесно тегло (&lt; 60 kg) може да увеличи риска от </w:t>
      </w:r>
      <w:r w:rsidR="00FE41A4" w:rsidRPr="007C22A0">
        <w:rPr>
          <w:color w:val="000000" w:themeColor="text1"/>
          <w:lang w:val="bg-BG"/>
        </w:rPr>
        <w:t>кървене</w:t>
      </w:r>
      <w:r w:rsidRPr="007C22A0">
        <w:rPr>
          <w:color w:val="000000" w:themeColor="text1"/>
          <w:lang w:val="bg-BG"/>
        </w:rPr>
        <w:t xml:space="preserve"> (вж. точка 5.2).</w:t>
      </w:r>
    </w:p>
    <w:p w14:paraId="431AE450" w14:textId="77777777" w:rsidR="00072415" w:rsidRPr="007C22A0" w:rsidRDefault="00072415" w:rsidP="00072415">
      <w:pPr>
        <w:rPr>
          <w:color w:val="000000" w:themeColor="text1"/>
          <w:szCs w:val="22"/>
          <w:lang w:val="bg-BG"/>
        </w:rPr>
      </w:pPr>
    </w:p>
    <w:p w14:paraId="79B599E4" w14:textId="77777777" w:rsidR="00072415" w:rsidRPr="007C22A0" w:rsidRDefault="00072415" w:rsidP="00072415">
      <w:pPr>
        <w:rPr>
          <w:color w:val="000000" w:themeColor="text1"/>
          <w:szCs w:val="22"/>
          <w:u w:val="single"/>
          <w:lang w:val="bg-BG"/>
        </w:rPr>
      </w:pPr>
      <w:r w:rsidRPr="007C22A0">
        <w:rPr>
          <w:color w:val="000000" w:themeColor="text1"/>
          <w:u w:val="single"/>
          <w:lang w:val="bg-BG"/>
        </w:rPr>
        <w:t>Пациенти с чернодробно увреждане</w:t>
      </w:r>
    </w:p>
    <w:p w14:paraId="46DDAEF2" w14:textId="77777777" w:rsidR="00072415" w:rsidRPr="007C22A0" w:rsidRDefault="00072415" w:rsidP="00072415">
      <w:pPr>
        <w:pStyle w:val="EMEABodyText"/>
        <w:keepNext/>
        <w:rPr>
          <w:rStyle w:val="ui-provider"/>
          <w:color w:val="000000" w:themeColor="text1"/>
          <w:lang w:val="bg-BG"/>
        </w:rPr>
      </w:pPr>
    </w:p>
    <w:p w14:paraId="418D6224" w14:textId="5F04D1D5" w:rsidR="00072415" w:rsidRPr="007C22A0" w:rsidRDefault="00072415" w:rsidP="00072415">
      <w:pPr>
        <w:pStyle w:val="EMEABodyText"/>
        <w:keepNext/>
        <w:rPr>
          <w:color w:val="000000" w:themeColor="text1"/>
          <w:lang w:val="bg-BG"/>
        </w:rPr>
      </w:pPr>
      <w:r w:rsidRPr="007C22A0">
        <w:rPr>
          <w:rStyle w:val="ui-provider"/>
          <w:color w:val="000000" w:themeColor="text1"/>
          <w:lang w:val="bg-BG"/>
        </w:rPr>
        <w:t xml:space="preserve">Апиксабан не е </w:t>
      </w:r>
      <w:r w:rsidR="00395FC6" w:rsidRPr="007C22A0">
        <w:rPr>
          <w:rStyle w:val="ui-provider"/>
          <w:color w:val="000000" w:themeColor="text1"/>
          <w:lang w:val="bg-BG"/>
        </w:rPr>
        <w:t>проучван</w:t>
      </w:r>
      <w:r w:rsidRPr="007C22A0">
        <w:rPr>
          <w:rStyle w:val="ui-provider"/>
          <w:color w:val="000000" w:themeColor="text1"/>
          <w:lang w:val="bg-BG"/>
        </w:rPr>
        <w:t xml:space="preserve"> при педиатрични пациенти с </w:t>
      </w:r>
      <w:r w:rsidRPr="007C22A0">
        <w:rPr>
          <w:color w:val="000000" w:themeColor="text1"/>
          <w:lang w:val="bg-BG"/>
        </w:rPr>
        <w:t xml:space="preserve">чернодробно увреждане. </w:t>
      </w:r>
    </w:p>
    <w:p w14:paraId="67FACBF4" w14:textId="77777777" w:rsidR="00072415" w:rsidRPr="007C22A0" w:rsidRDefault="00072415" w:rsidP="00072415">
      <w:pPr>
        <w:pStyle w:val="EMEABodyText"/>
        <w:rPr>
          <w:color w:val="000000" w:themeColor="text1"/>
          <w:lang w:val="bg-BG"/>
        </w:rPr>
      </w:pPr>
    </w:p>
    <w:p w14:paraId="1B6F376B" w14:textId="77777777" w:rsidR="00072415" w:rsidRPr="007C22A0" w:rsidRDefault="00072415" w:rsidP="00072415">
      <w:pPr>
        <w:pStyle w:val="EMEABodyText"/>
        <w:rPr>
          <w:color w:val="000000" w:themeColor="text1"/>
          <w:szCs w:val="22"/>
          <w:lang w:val="bg-BG"/>
        </w:rPr>
      </w:pPr>
      <w:r w:rsidRPr="007C22A0">
        <w:rPr>
          <w:color w:val="000000" w:themeColor="text1"/>
          <w:lang w:val="bg-BG"/>
        </w:rPr>
        <w:t>Апиксабан е противопоказан при пациенти с чернодробно заболяване, свързано с коагулопатия и клинично значим риск от кървене (вж. точка 4.3).</w:t>
      </w:r>
    </w:p>
    <w:p w14:paraId="14ADCD4E" w14:textId="77777777" w:rsidR="00072415" w:rsidRPr="007C22A0" w:rsidRDefault="00072415" w:rsidP="00072415">
      <w:pPr>
        <w:pStyle w:val="EMEABodyText"/>
        <w:rPr>
          <w:color w:val="000000" w:themeColor="text1"/>
          <w:szCs w:val="22"/>
          <w:lang w:val="bg-BG" w:eastAsia="en-GB"/>
        </w:rPr>
      </w:pPr>
    </w:p>
    <w:p w14:paraId="6AA9DD1C" w14:textId="56F2BB5C" w:rsidR="00072415" w:rsidRPr="007C22A0" w:rsidRDefault="00963401" w:rsidP="00072415">
      <w:pPr>
        <w:pStyle w:val="EMEABodyText"/>
        <w:rPr>
          <w:strike/>
          <w:color w:val="000000" w:themeColor="text1"/>
          <w:szCs w:val="22"/>
          <w:lang w:val="bg-BG"/>
        </w:rPr>
      </w:pPr>
      <w:r w:rsidRPr="007C22A0">
        <w:rPr>
          <w:color w:val="000000" w:themeColor="text1"/>
          <w:lang w:val="bg-BG"/>
        </w:rPr>
        <w:t>Прилагането му</w:t>
      </w:r>
      <w:r w:rsidR="000D0F1E" w:rsidRPr="007C22A0">
        <w:rPr>
          <w:color w:val="000000" w:themeColor="text1"/>
          <w:lang w:val="bg-BG"/>
        </w:rPr>
        <w:t xml:space="preserve"> </w:t>
      </w:r>
      <w:r w:rsidR="00072415" w:rsidRPr="007C22A0">
        <w:rPr>
          <w:color w:val="000000" w:themeColor="text1"/>
          <w:lang w:val="bg-BG"/>
        </w:rPr>
        <w:t>не се препоръчва при пациенти с тежко чернодробно увреждане (вж. точка 5.2).</w:t>
      </w:r>
    </w:p>
    <w:p w14:paraId="119468B8" w14:textId="77777777" w:rsidR="00072415" w:rsidRPr="007C22A0" w:rsidRDefault="00072415" w:rsidP="00072415">
      <w:pPr>
        <w:pStyle w:val="EMEABodyText"/>
        <w:rPr>
          <w:strike/>
          <w:color w:val="000000" w:themeColor="text1"/>
          <w:szCs w:val="22"/>
          <w:lang w:val="bg-BG" w:eastAsia="en-GB"/>
        </w:rPr>
      </w:pPr>
    </w:p>
    <w:p w14:paraId="058223C1" w14:textId="654C4980" w:rsidR="00072415" w:rsidRPr="007C22A0" w:rsidRDefault="002E4D54" w:rsidP="00072415">
      <w:pPr>
        <w:rPr>
          <w:color w:val="000000" w:themeColor="text1"/>
          <w:szCs w:val="22"/>
          <w:lang w:val="bg-BG"/>
        </w:rPr>
      </w:pPr>
      <w:r w:rsidRPr="007C22A0">
        <w:rPr>
          <w:color w:val="000000" w:themeColor="text1"/>
          <w:lang w:val="bg-BG"/>
        </w:rPr>
        <w:t>Необходимо е прилагането му</w:t>
      </w:r>
      <w:r w:rsidRPr="007C22A0" w:rsidDel="002E4D54">
        <w:rPr>
          <w:color w:val="000000" w:themeColor="text1"/>
          <w:lang w:val="bg-BG"/>
        </w:rPr>
        <w:t xml:space="preserve"> </w:t>
      </w:r>
      <w:r w:rsidR="00072415" w:rsidRPr="007C22A0">
        <w:rPr>
          <w:color w:val="000000" w:themeColor="text1"/>
          <w:lang w:val="bg-BG"/>
        </w:rPr>
        <w:t xml:space="preserve">с повишено внимание при пациенти с леко </w:t>
      </w:r>
      <w:r w:rsidR="009E31EE" w:rsidRPr="007C22A0">
        <w:rPr>
          <w:color w:val="000000" w:themeColor="text1"/>
          <w:lang w:val="bg-BG"/>
        </w:rPr>
        <w:t>или</w:t>
      </w:r>
      <w:r w:rsidR="00072415" w:rsidRPr="007C22A0">
        <w:rPr>
          <w:color w:val="000000" w:themeColor="text1"/>
          <w:lang w:val="bg-BG"/>
        </w:rPr>
        <w:t xml:space="preserve"> умерено чернодробно увреждане (Child-Pugh A или B) (вж. точки 4.2 и 5.2).</w:t>
      </w:r>
    </w:p>
    <w:p w14:paraId="6CA24C79" w14:textId="77777777" w:rsidR="00072415" w:rsidRPr="007C22A0" w:rsidRDefault="00072415" w:rsidP="00072415">
      <w:pPr>
        <w:rPr>
          <w:color w:val="000000" w:themeColor="text1"/>
          <w:szCs w:val="22"/>
          <w:lang w:val="bg-BG"/>
        </w:rPr>
      </w:pPr>
    </w:p>
    <w:p w14:paraId="295CA1FD" w14:textId="37B783F8" w:rsidR="00072415" w:rsidRPr="007C22A0" w:rsidRDefault="00072415" w:rsidP="00072415">
      <w:pPr>
        <w:rPr>
          <w:color w:val="000000" w:themeColor="text1"/>
          <w:lang w:val="bg-BG"/>
        </w:rPr>
      </w:pPr>
      <w:r w:rsidRPr="007C22A0">
        <w:rPr>
          <w:color w:val="000000" w:themeColor="text1"/>
          <w:lang w:val="bg-BG"/>
        </w:rPr>
        <w:t xml:space="preserve">Пациенти с повишени </w:t>
      </w:r>
      <w:r w:rsidR="009E31EE" w:rsidRPr="007C22A0">
        <w:rPr>
          <w:color w:val="000000" w:themeColor="text1"/>
          <w:lang w:val="bg-BG"/>
        </w:rPr>
        <w:t xml:space="preserve">стойности на </w:t>
      </w:r>
      <w:r w:rsidRPr="007C22A0">
        <w:rPr>
          <w:color w:val="000000" w:themeColor="text1"/>
          <w:lang w:val="bg-BG"/>
        </w:rPr>
        <w:t>чернодробни</w:t>
      </w:r>
      <w:r w:rsidR="009E31EE" w:rsidRPr="007C22A0">
        <w:rPr>
          <w:color w:val="000000" w:themeColor="text1"/>
          <w:lang w:val="bg-BG"/>
        </w:rPr>
        <w:t>те</w:t>
      </w:r>
      <w:r w:rsidRPr="007C22A0">
        <w:rPr>
          <w:color w:val="000000" w:themeColor="text1"/>
          <w:lang w:val="bg-BG"/>
        </w:rPr>
        <w:t xml:space="preserve"> ензими ALT/AST &gt;2 </w:t>
      </w:r>
      <w:r w:rsidR="00AA7769" w:rsidRPr="007C22A0">
        <w:rPr>
          <w:color w:val="000000" w:themeColor="text1"/>
          <w:lang w:val="bg-BG"/>
        </w:rPr>
        <w:t xml:space="preserve">пъти над горната граница на нормата (ULN) </w:t>
      </w:r>
      <w:r w:rsidRPr="007C22A0">
        <w:rPr>
          <w:color w:val="000000" w:themeColor="text1"/>
          <w:lang w:val="bg-BG"/>
        </w:rPr>
        <w:t>или общ билирубин ≥1,5 </w:t>
      </w:r>
      <w:r w:rsidR="00AA7769" w:rsidRPr="007C22A0">
        <w:rPr>
          <w:color w:val="000000" w:themeColor="text1"/>
          <w:lang w:val="bg-BG"/>
        </w:rPr>
        <w:t>пъти над</w:t>
      </w:r>
      <w:r w:rsidRPr="007C22A0">
        <w:rPr>
          <w:color w:val="000000" w:themeColor="text1"/>
          <w:lang w:val="bg-BG"/>
        </w:rPr>
        <w:t> </w:t>
      </w:r>
      <w:r w:rsidR="0062328F" w:rsidRPr="007C22A0">
        <w:rPr>
          <w:color w:val="000000" w:themeColor="text1"/>
          <w:lang w:val="bg-BG"/>
        </w:rPr>
        <w:t>горната граница на нормата</w:t>
      </w:r>
      <w:r w:rsidR="00AA7769" w:rsidRPr="007C22A0">
        <w:rPr>
          <w:color w:val="000000" w:themeColor="text1"/>
          <w:lang w:val="bg-BG"/>
        </w:rPr>
        <w:t xml:space="preserve"> не</w:t>
      </w:r>
      <w:r w:rsidRPr="007C22A0">
        <w:rPr>
          <w:color w:val="000000" w:themeColor="text1"/>
          <w:lang w:val="bg-BG"/>
        </w:rPr>
        <w:t xml:space="preserve"> са</w:t>
      </w:r>
      <w:r w:rsidR="00AA7769" w:rsidRPr="007C22A0">
        <w:rPr>
          <w:color w:val="000000" w:themeColor="text1"/>
          <w:lang w:val="bg-BG"/>
        </w:rPr>
        <w:t xml:space="preserve"> били</w:t>
      </w:r>
      <w:r w:rsidRPr="007C22A0">
        <w:rPr>
          <w:color w:val="000000" w:themeColor="text1"/>
          <w:lang w:val="bg-BG"/>
        </w:rPr>
        <w:t xml:space="preserve"> </w:t>
      </w:r>
      <w:r w:rsidR="00AA7769" w:rsidRPr="007C22A0">
        <w:rPr>
          <w:color w:val="000000" w:themeColor="text1"/>
          <w:lang w:val="bg-BG"/>
        </w:rPr>
        <w:t>в</w:t>
      </w:r>
      <w:r w:rsidRPr="007C22A0">
        <w:rPr>
          <w:color w:val="000000" w:themeColor="text1"/>
          <w:lang w:val="bg-BG"/>
        </w:rPr>
        <w:t xml:space="preserve">ключени </w:t>
      </w:r>
      <w:r w:rsidR="00AA7769" w:rsidRPr="007C22A0">
        <w:rPr>
          <w:color w:val="000000" w:themeColor="text1"/>
          <w:lang w:val="bg-BG"/>
        </w:rPr>
        <w:t>в</w:t>
      </w:r>
      <w:r w:rsidRPr="007C22A0">
        <w:rPr>
          <w:color w:val="000000" w:themeColor="text1"/>
          <w:lang w:val="bg-BG"/>
        </w:rPr>
        <w:t xml:space="preserve"> клинични проучвания. Поради </w:t>
      </w:r>
      <w:r w:rsidR="0062328F" w:rsidRPr="007C22A0">
        <w:rPr>
          <w:color w:val="000000" w:themeColor="text1"/>
          <w:lang w:val="bg-BG"/>
        </w:rPr>
        <w:t>тази причина</w:t>
      </w:r>
      <w:r w:rsidRPr="007C22A0">
        <w:rPr>
          <w:color w:val="000000" w:themeColor="text1"/>
          <w:lang w:val="bg-BG"/>
        </w:rPr>
        <w:t xml:space="preserve"> апиксабан трябва да се използва </w:t>
      </w:r>
      <w:r w:rsidR="0062328F" w:rsidRPr="007C22A0">
        <w:rPr>
          <w:color w:val="000000" w:themeColor="text1"/>
          <w:lang w:val="bg-BG"/>
        </w:rPr>
        <w:t>внимателно</w:t>
      </w:r>
      <w:r w:rsidR="0062328F" w:rsidRPr="007C22A0" w:rsidDel="0062328F">
        <w:rPr>
          <w:color w:val="000000" w:themeColor="text1"/>
          <w:lang w:val="bg-BG"/>
        </w:rPr>
        <w:t xml:space="preserve"> </w:t>
      </w:r>
      <w:r w:rsidR="00873DA2" w:rsidRPr="007C22A0">
        <w:rPr>
          <w:color w:val="000000" w:themeColor="text1"/>
          <w:lang w:val="bg-BG"/>
        </w:rPr>
        <w:t>при</w:t>
      </w:r>
      <w:r w:rsidRPr="007C22A0">
        <w:rPr>
          <w:color w:val="000000" w:themeColor="text1"/>
          <w:lang w:val="bg-BG"/>
        </w:rPr>
        <w:t xml:space="preserve"> тази популация (вж. точка 5.2). Преди започване на апиксабан </w:t>
      </w:r>
      <w:r w:rsidR="00AB7778" w:rsidRPr="007C22A0">
        <w:rPr>
          <w:color w:val="000000" w:themeColor="text1"/>
          <w:lang w:val="bg-BG"/>
        </w:rPr>
        <w:t>е необходимо да се проведе изследване на чернодробните функционални показатели</w:t>
      </w:r>
      <w:r w:rsidRPr="007C22A0">
        <w:rPr>
          <w:color w:val="000000" w:themeColor="text1"/>
          <w:lang w:val="bg-BG"/>
        </w:rPr>
        <w:t>.</w:t>
      </w:r>
    </w:p>
    <w:p w14:paraId="61BF2D44" w14:textId="77777777" w:rsidR="00072415" w:rsidRPr="007C22A0" w:rsidRDefault="00072415" w:rsidP="00072415">
      <w:pPr>
        <w:rPr>
          <w:color w:val="000000" w:themeColor="text1"/>
          <w:szCs w:val="22"/>
          <w:lang w:val="bg-BG"/>
        </w:rPr>
      </w:pPr>
    </w:p>
    <w:p w14:paraId="7E38790B" w14:textId="71012362"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 xml:space="preserve">Взаимодействие с инхибитори </w:t>
      </w:r>
      <w:r w:rsidR="00B24D79" w:rsidRPr="007C22A0">
        <w:rPr>
          <w:color w:val="000000" w:themeColor="text1"/>
          <w:u w:val="single"/>
          <w:lang w:val="bg-BG"/>
        </w:rPr>
        <w:t xml:space="preserve">както </w:t>
      </w:r>
      <w:r w:rsidRPr="007C22A0">
        <w:rPr>
          <w:color w:val="000000" w:themeColor="text1"/>
          <w:u w:val="single"/>
          <w:lang w:val="bg-BG"/>
        </w:rPr>
        <w:t>на цитохром P450 3A4 (CYP3A4)</w:t>
      </w:r>
      <w:r w:rsidR="00B24D79" w:rsidRPr="007C22A0">
        <w:rPr>
          <w:color w:val="000000" w:themeColor="text1"/>
          <w:u w:val="single"/>
          <w:lang w:val="bg-BG"/>
        </w:rPr>
        <w:t>, така</w:t>
      </w:r>
      <w:r w:rsidRPr="007C22A0">
        <w:rPr>
          <w:color w:val="000000" w:themeColor="text1"/>
          <w:u w:val="single"/>
          <w:lang w:val="bg-BG"/>
        </w:rPr>
        <w:t xml:space="preserve"> и</w:t>
      </w:r>
      <w:r w:rsidR="00B24D79" w:rsidRPr="007C22A0">
        <w:rPr>
          <w:color w:val="000000" w:themeColor="text1"/>
          <w:u w:val="single"/>
          <w:lang w:val="bg-BG"/>
        </w:rPr>
        <w:t xml:space="preserve"> на</w:t>
      </w:r>
      <w:r w:rsidRPr="007C22A0">
        <w:rPr>
          <w:color w:val="000000" w:themeColor="text1"/>
          <w:u w:val="single"/>
          <w:lang w:val="bg-BG"/>
        </w:rPr>
        <w:t xml:space="preserve"> P</w:t>
      </w:r>
      <w:r w:rsidRPr="007C22A0">
        <w:rPr>
          <w:color w:val="000000" w:themeColor="text1"/>
          <w:u w:val="single"/>
          <w:lang w:val="bg-BG"/>
        </w:rPr>
        <w:noBreakHyphen/>
        <w:t>гликопротеин (P</w:t>
      </w:r>
      <w:r w:rsidRPr="007C22A0">
        <w:rPr>
          <w:color w:val="000000" w:themeColor="text1"/>
          <w:u w:val="single"/>
          <w:lang w:val="bg-BG"/>
        </w:rPr>
        <w:noBreakHyphen/>
        <w:t>gp)</w:t>
      </w:r>
    </w:p>
    <w:p w14:paraId="5788980D" w14:textId="77777777" w:rsidR="00072415" w:rsidRPr="007C22A0" w:rsidRDefault="00072415" w:rsidP="00072415">
      <w:pPr>
        <w:pStyle w:val="EMEABodyText"/>
        <w:widowControl w:val="0"/>
        <w:rPr>
          <w:color w:val="000000" w:themeColor="text1"/>
          <w:lang w:val="bg-BG"/>
        </w:rPr>
      </w:pPr>
    </w:p>
    <w:p w14:paraId="2E3E0AB5" w14:textId="63848055" w:rsidR="00072415" w:rsidRPr="007C22A0" w:rsidRDefault="00072415" w:rsidP="00072415">
      <w:pPr>
        <w:pStyle w:val="EMEABodyText"/>
        <w:widowControl w:val="0"/>
        <w:rPr>
          <w:color w:val="000000" w:themeColor="text1"/>
          <w:lang w:val="bg-BG"/>
        </w:rPr>
      </w:pPr>
      <w:r w:rsidRPr="007C22A0">
        <w:rPr>
          <w:color w:val="000000" w:themeColor="text1"/>
          <w:lang w:val="bg-BG"/>
        </w:rPr>
        <w:t xml:space="preserve">Липсват клинични данни при педиатрични пациенти, получаващи </w:t>
      </w:r>
      <w:r w:rsidR="00CD51A1" w:rsidRPr="007C22A0">
        <w:rPr>
          <w:color w:val="000000" w:themeColor="text1"/>
          <w:lang w:val="bg-BG"/>
        </w:rPr>
        <w:t>съпътстващо</w:t>
      </w:r>
      <w:r w:rsidRPr="007C22A0">
        <w:rPr>
          <w:color w:val="000000" w:themeColor="text1"/>
          <w:lang w:val="bg-BG"/>
        </w:rPr>
        <w:t xml:space="preserve"> системно лечение с </w:t>
      </w:r>
      <w:r w:rsidR="0062328F" w:rsidRPr="007C22A0">
        <w:rPr>
          <w:color w:val="000000" w:themeColor="text1"/>
          <w:lang w:val="bg-BG"/>
        </w:rPr>
        <w:t>мощни</w:t>
      </w:r>
      <w:r w:rsidRPr="007C22A0">
        <w:rPr>
          <w:color w:val="000000" w:themeColor="text1"/>
          <w:lang w:val="bg-BG"/>
        </w:rPr>
        <w:t xml:space="preserve"> инхибитори на CYP 3A4 и P-gp (вж. точка 4.5).</w:t>
      </w:r>
    </w:p>
    <w:p w14:paraId="1D2D8F62" w14:textId="77777777" w:rsidR="00072415" w:rsidRPr="007C22A0" w:rsidRDefault="00072415" w:rsidP="00072415">
      <w:pPr>
        <w:pStyle w:val="EMEABodyText"/>
        <w:keepNext/>
        <w:rPr>
          <w:color w:val="000000" w:themeColor="text1"/>
          <w:lang w:val="bg-BG"/>
        </w:rPr>
      </w:pPr>
    </w:p>
    <w:p w14:paraId="77E25CF8" w14:textId="7FF68888" w:rsidR="00072415" w:rsidRPr="007C22A0" w:rsidRDefault="00072415" w:rsidP="00072415">
      <w:pPr>
        <w:pStyle w:val="EMEABodyText"/>
        <w:keepNext/>
        <w:rPr>
          <w:color w:val="000000" w:themeColor="text1"/>
          <w:lang w:val="bg-BG"/>
        </w:rPr>
      </w:pPr>
      <w:r w:rsidRPr="007C22A0">
        <w:rPr>
          <w:color w:val="000000" w:themeColor="text1"/>
          <w:lang w:val="bg-BG"/>
        </w:rPr>
        <w:t>Употребата на апиксабан не се препоръчва при пациенти, получаващи</w:t>
      </w:r>
      <w:r w:rsidR="00CD51A1" w:rsidRPr="007C22A0">
        <w:rPr>
          <w:color w:val="000000" w:themeColor="text1"/>
          <w:lang w:val="bg-BG"/>
        </w:rPr>
        <w:t xml:space="preserve"> съпътстващо</w:t>
      </w:r>
      <w:r w:rsidRPr="007C22A0">
        <w:rPr>
          <w:color w:val="000000" w:themeColor="text1"/>
          <w:lang w:val="bg-BG"/>
        </w:rPr>
        <w:t xml:space="preserve"> системно лечение с </w:t>
      </w:r>
      <w:r w:rsidR="000E4476" w:rsidRPr="007C22A0">
        <w:rPr>
          <w:color w:val="000000" w:themeColor="text1"/>
          <w:lang w:val="bg-BG"/>
        </w:rPr>
        <w:t>мощни</w:t>
      </w:r>
      <w:r w:rsidRPr="007C22A0">
        <w:rPr>
          <w:color w:val="000000" w:themeColor="text1"/>
          <w:lang w:val="bg-BG"/>
        </w:rPr>
        <w:t xml:space="preserve"> инхибитори на CYP3A4 и P</w:t>
      </w:r>
      <w:r w:rsidRPr="007C22A0">
        <w:rPr>
          <w:color w:val="000000" w:themeColor="text1"/>
          <w:lang w:val="bg-BG"/>
        </w:rPr>
        <w:noBreakHyphen/>
        <w:t>gp,</w:t>
      </w:r>
      <w:r w:rsidR="00522E52" w:rsidRPr="007C22A0">
        <w:rPr>
          <w:color w:val="000000" w:themeColor="text1"/>
          <w:lang w:val="bg-BG"/>
        </w:rPr>
        <w:t xml:space="preserve"> </w:t>
      </w:r>
      <w:r w:rsidR="002E0F2F" w:rsidRPr="007C22A0">
        <w:rPr>
          <w:color w:val="000000" w:themeColor="text1"/>
          <w:lang w:val="bg-BG"/>
        </w:rPr>
        <w:t>например</w:t>
      </w:r>
      <w:r w:rsidRPr="007C22A0">
        <w:rPr>
          <w:color w:val="000000" w:themeColor="text1"/>
          <w:lang w:val="bg-BG"/>
        </w:rPr>
        <w:t xml:space="preserve"> азолови антимикотици (</w:t>
      </w:r>
      <w:r w:rsidR="002E0F2F" w:rsidRPr="007C22A0">
        <w:rPr>
          <w:color w:val="000000" w:themeColor="text1"/>
          <w:lang w:val="bg-BG"/>
        </w:rPr>
        <w:t>като</w:t>
      </w:r>
      <w:r w:rsidRPr="007C22A0">
        <w:rPr>
          <w:color w:val="000000" w:themeColor="text1"/>
          <w:lang w:val="bg-BG"/>
        </w:rPr>
        <w:t xml:space="preserve"> кетоконазол, итраконазол, вориконазол и позаконазол) и HIV протеазни инхибитори (напр</w:t>
      </w:r>
      <w:r w:rsidR="002E0F2F" w:rsidRPr="007C22A0">
        <w:rPr>
          <w:color w:val="000000" w:themeColor="text1"/>
          <w:lang w:val="bg-BG"/>
        </w:rPr>
        <w:t>имер</w:t>
      </w:r>
      <w:r w:rsidRPr="007C22A0">
        <w:rPr>
          <w:color w:val="000000" w:themeColor="text1"/>
          <w:lang w:val="bg-BG"/>
        </w:rPr>
        <w:t xml:space="preserve"> ритонавир). Тези лекарствени продукти мо</w:t>
      </w:r>
      <w:r w:rsidR="005E6509" w:rsidRPr="007C22A0">
        <w:rPr>
          <w:color w:val="000000" w:themeColor="text1"/>
          <w:lang w:val="bg-BG"/>
        </w:rPr>
        <w:t>гат</w:t>
      </w:r>
      <w:r w:rsidRPr="007C22A0">
        <w:rPr>
          <w:color w:val="000000" w:themeColor="text1"/>
          <w:lang w:val="bg-BG"/>
        </w:rPr>
        <w:t xml:space="preserve"> да </w:t>
      </w:r>
      <w:r w:rsidR="005E6509" w:rsidRPr="007C22A0">
        <w:rPr>
          <w:color w:val="000000" w:themeColor="text1"/>
          <w:lang w:val="bg-BG"/>
        </w:rPr>
        <w:t>повишат</w:t>
      </w:r>
      <w:r w:rsidRPr="007C22A0">
        <w:rPr>
          <w:color w:val="000000" w:themeColor="text1"/>
          <w:lang w:val="bg-BG"/>
        </w:rPr>
        <w:t xml:space="preserve"> експозицията на апиксабан 2 пъти (вж. точка 4.5) или повече при наличие на допълнителни фактори, </w:t>
      </w:r>
      <w:r w:rsidR="002E0F2F" w:rsidRPr="007C22A0">
        <w:rPr>
          <w:color w:val="000000" w:themeColor="text1"/>
          <w:lang w:val="bg-BG"/>
        </w:rPr>
        <w:t>които увеличават</w:t>
      </w:r>
      <w:r w:rsidR="002E0F2F" w:rsidRPr="007C22A0" w:rsidDel="002E0F2F">
        <w:rPr>
          <w:color w:val="000000" w:themeColor="text1"/>
          <w:lang w:val="bg-BG"/>
        </w:rPr>
        <w:t xml:space="preserve"> </w:t>
      </w:r>
      <w:r w:rsidRPr="007C22A0">
        <w:rPr>
          <w:color w:val="000000" w:themeColor="text1"/>
          <w:lang w:val="bg-BG"/>
        </w:rPr>
        <w:t xml:space="preserve"> експозицията на апиксабан (напр. тежко бъбречно увреждане).</w:t>
      </w:r>
    </w:p>
    <w:p w14:paraId="4215830A" w14:textId="77777777" w:rsidR="00072415" w:rsidRPr="007C22A0" w:rsidRDefault="00072415" w:rsidP="00072415">
      <w:pPr>
        <w:pStyle w:val="EMEABodyText"/>
        <w:widowControl w:val="0"/>
        <w:rPr>
          <w:color w:val="000000" w:themeColor="text1"/>
          <w:szCs w:val="22"/>
          <w:lang w:val="bg-BG"/>
        </w:rPr>
      </w:pPr>
    </w:p>
    <w:p w14:paraId="4E50F4AB" w14:textId="77777777" w:rsidR="00072415" w:rsidRPr="007C22A0" w:rsidRDefault="00072415" w:rsidP="00072415">
      <w:pPr>
        <w:pStyle w:val="EMEABodyText"/>
        <w:keepNext/>
        <w:keepLines/>
        <w:rPr>
          <w:color w:val="000000" w:themeColor="text1"/>
          <w:szCs w:val="22"/>
          <w:lang w:val="bg-BG"/>
        </w:rPr>
      </w:pPr>
      <w:r w:rsidRPr="007C22A0">
        <w:rPr>
          <w:color w:val="000000" w:themeColor="text1"/>
          <w:u w:val="single"/>
          <w:lang w:val="bg-BG"/>
        </w:rPr>
        <w:t>Взаимодействие с индуктори на CYP3A4 и P</w:t>
      </w:r>
      <w:r w:rsidRPr="007C22A0">
        <w:rPr>
          <w:color w:val="000000" w:themeColor="text1"/>
          <w:u w:val="single"/>
          <w:lang w:val="bg-BG"/>
        </w:rPr>
        <w:noBreakHyphen/>
        <w:t>gp</w:t>
      </w:r>
    </w:p>
    <w:p w14:paraId="12C71C64" w14:textId="77777777" w:rsidR="00072415" w:rsidRPr="007C22A0" w:rsidRDefault="00072415" w:rsidP="00072415">
      <w:pPr>
        <w:pStyle w:val="EMEABodyText"/>
        <w:keepNext/>
        <w:keepLines/>
        <w:rPr>
          <w:color w:val="000000" w:themeColor="text1"/>
          <w:lang w:val="bg-BG"/>
        </w:rPr>
      </w:pPr>
    </w:p>
    <w:p w14:paraId="7B98DAC0" w14:textId="6865BDD6" w:rsidR="00072415" w:rsidRPr="007C22A0" w:rsidRDefault="00CD51A1" w:rsidP="00072415">
      <w:pPr>
        <w:pStyle w:val="EMEABodyText"/>
        <w:keepNext/>
        <w:keepLines/>
        <w:rPr>
          <w:color w:val="000000" w:themeColor="text1"/>
          <w:lang w:val="bg-BG"/>
        </w:rPr>
      </w:pPr>
      <w:r w:rsidRPr="007C22A0">
        <w:rPr>
          <w:color w:val="000000" w:themeColor="text1"/>
          <w:lang w:val="bg-BG"/>
        </w:rPr>
        <w:t>Съпътстваща</w:t>
      </w:r>
      <w:r w:rsidR="00E36D16" w:rsidRPr="007C22A0">
        <w:rPr>
          <w:color w:val="000000" w:themeColor="text1"/>
          <w:lang w:val="bg-BG"/>
        </w:rPr>
        <w:t>та</w:t>
      </w:r>
      <w:r w:rsidR="00072415" w:rsidRPr="007C22A0">
        <w:rPr>
          <w:color w:val="000000" w:themeColor="text1"/>
          <w:lang w:val="bg-BG"/>
        </w:rPr>
        <w:t xml:space="preserve"> употреба на апиксабан с </w:t>
      </w:r>
      <w:r w:rsidR="00E36D16" w:rsidRPr="007C22A0">
        <w:rPr>
          <w:color w:val="000000" w:themeColor="text1"/>
          <w:lang w:val="bg-BG"/>
        </w:rPr>
        <w:t>мощни</w:t>
      </w:r>
      <w:r w:rsidR="00072415" w:rsidRPr="007C22A0">
        <w:rPr>
          <w:color w:val="000000" w:themeColor="text1"/>
          <w:lang w:val="bg-BG"/>
        </w:rPr>
        <w:t xml:space="preserve"> индуктори на CYP3A4 и P</w:t>
      </w:r>
      <w:r w:rsidR="00072415" w:rsidRPr="007C22A0">
        <w:rPr>
          <w:color w:val="000000" w:themeColor="text1"/>
          <w:lang w:val="bg-BG"/>
        </w:rPr>
        <w:noBreakHyphen/>
        <w:t xml:space="preserve">gp (напр. рифампицин, фенитоин, карбамазепин, фенобарбитал или жълт кантарион) може да доведе до </w:t>
      </w:r>
      <w:r w:rsidR="005F1821" w:rsidRPr="007C22A0">
        <w:rPr>
          <w:color w:val="000000" w:themeColor="text1"/>
          <w:lang w:val="bg-BG"/>
        </w:rPr>
        <w:t xml:space="preserve">около </w:t>
      </w:r>
      <w:r w:rsidR="00072415" w:rsidRPr="007C22A0">
        <w:rPr>
          <w:color w:val="000000" w:themeColor="text1"/>
          <w:lang w:val="bg-BG"/>
        </w:rPr>
        <w:t>50% пониж</w:t>
      </w:r>
      <w:r w:rsidR="004F3840" w:rsidRPr="007C22A0">
        <w:rPr>
          <w:color w:val="000000" w:themeColor="text1"/>
        </w:rPr>
        <w:t>e</w:t>
      </w:r>
      <w:r w:rsidR="004F3840" w:rsidRPr="007C22A0">
        <w:rPr>
          <w:color w:val="000000" w:themeColor="text1"/>
          <w:lang w:val="bg-BG"/>
        </w:rPr>
        <w:t>ние</w:t>
      </w:r>
      <w:r w:rsidR="00072415" w:rsidRPr="007C22A0">
        <w:rPr>
          <w:color w:val="000000" w:themeColor="text1"/>
          <w:lang w:val="bg-BG"/>
        </w:rPr>
        <w:t xml:space="preserve"> </w:t>
      </w:r>
      <w:r w:rsidR="004F3840" w:rsidRPr="007C22A0">
        <w:rPr>
          <w:color w:val="000000" w:themeColor="text1"/>
          <w:lang w:val="bg-BG"/>
        </w:rPr>
        <w:t>в</w:t>
      </w:r>
      <w:r w:rsidR="00072415" w:rsidRPr="007C22A0">
        <w:rPr>
          <w:color w:val="000000" w:themeColor="text1"/>
          <w:lang w:val="bg-BG"/>
        </w:rPr>
        <w:t xml:space="preserve"> експозицията на апиксабан. В клинично </w:t>
      </w:r>
      <w:r w:rsidR="005F1821" w:rsidRPr="007C22A0">
        <w:rPr>
          <w:color w:val="000000" w:themeColor="text1"/>
          <w:lang w:val="bg-BG"/>
        </w:rPr>
        <w:t>изпитване</w:t>
      </w:r>
      <w:r w:rsidR="00072415" w:rsidRPr="007C22A0">
        <w:rPr>
          <w:color w:val="000000" w:themeColor="text1"/>
          <w:lang w:val="bg-BG"/>
        </w:rPr>
        <w:t xml:space="preserve"> при пациенти с предсърдно мъждене са наблюдавани намалена ефикасност и по-висок риск от кървене при едновременно приложение на апиксабан с</w:t>
      </w:r>
      <w:r w:rsidR="004F3840" w:rsidRPr="007C22A0">
        <w:rPr>
          <w:color w:val="000000" w:themeColor="text1"/>
          <w:lang w:val="bg-BG"/>
        </w:rPr>
        <w:t xml:space="preserve"> мощни</w:t>
      </w:r>
      <w:r w:rsidR="00072415" w:rsidRPr="007C22A0">
        <w:rPr>
          <w:color w:val="000000" w:themeColor="text1"/>
          <w:lang w:val="bg-BG"/>
        </w:rPr>
        <w:t xml:space="preserve"> индуктори на CYP3A4 и P</w:t>
      </w:r>
      <w:r w:rsidR="00072415" w:rsidRPr="007C22A0">
        <w:rPr>
          <w:color w:val="000000" w:themeColor="text1"/>
          <w:lang w:val="bg-BG"/>
        </w:rPr>
        <w:noBreakHyphen/>
        <w:t>gp в сравнение с употребата на апиксабан самостоятелно.</w:t>
      </w:r>
    </w:p>
    <w:p w14:paraId="320D0152" w14:textId="77777777" w:rsidR="00072415" w:rsidRPr="007C22A0" w:rsidRDefault="00072415" w:rsidP="00072415">
      <w:pPr>
        <w:pStyle w:val="EMEABodyText"/>
        <w:keepNext/>
        <w:rPr>
          <w:color w:val="000000" w:themeColor="text1"/>
          <w:szCs w:val="22"/>
          <w:lang w:val="bg-BG"/>
        </w:rPr>
      </w:pPr>
    </w:p>
    <w:p w14:paraId="37F86D26" w14:textId="5D075633" w:rsidR="00072415" w:rsidRPr="007C22A0" w:rsidRDefault="00072415" w:rsidP="00072415">
      <w:pPr>
        <w:pStyle w:val="EMEABodyText"/>
        <w:keepNext/>
        <w:rPr>
          <w:color w:val="000000" w:themeColor="text1"/>
          <w:szCs w:val="22"/>
          <w:lang w:val="bg-BG"/>
        </w:rPr>
      </w:pPr>
      <w:r w:rsidRPr="007C22A0">
        <w:rPr>
          <w:color w:val="000000" w:themeColor="text1"/>
          <w:lang w:val="bg-BG"/>
        </w:rPr>
        <w:t>При пациенти, получаващи съпътстващо системно лечение с</w:t>
      </w:r>
      <w:r w:rsidR="001E0708" w:rsidRPr="007C22A0">
        <w:rPr>
          <w:color w:val="000000" w:themeColor="text1"/>
          <w:lang w:val="bg-BG"/>
        </w:rPr>
        <w:t xml:space="preserve"> мощни</w:t>
      </w:r>
      <w:r w:rsidRPr="007C22A0">
        <w:rPr>
          <w:color w:val="000000" w:themeColor="text1"/>
          <w:lang w:val="bg-BG"/>
        </w:rPr>
        <w:t xml:space="preserve"> индуктори на CYP3A4 и P-gp, са приложими следните препоръки (вж. точка 4.5):</w:t>
      </w:r>
    </w:p>
    <w:p w14:paraId="508013C9" w14:textId="77777777" w:rsidR="00072415" w:rsidRPr="007C22A0" w:rsidRDefault="00072415" w:rsidP="00072415">
      <w:pPr>
        <w:pStyle w:val="EMEABodyText"/>
        <w:keepNext/>
        <w:rPr>
          <w:color w:val="000000" w:themeColor="text1"/>
          <w:szCs w:val="22"/>
          <w:lang w:val="bg-BG"/>
        </w:rPr>
      </w:pPr>
    </w:p>
    <w:p w14:paraId="5C83DCB6" w14:textId="2A59C84A" w:rsidR="00072415" w:rsidRPr="007C22A0" w:rsidRDefault="00072415" w:rsidP="00072415">
      <w:pPr>
        <w:pStyle w:val="EMEABodyText"/>
        <w:keepNext/>
        <w:ind w:left="567" w:hanging="567"/>
        <w:rPr>
          <w:color w:val="000000" w:themeColor="text1"/>
          <w:szCs w:val="22"/>
          <w:lang w:val="bg-BG"/>
        </w:rPr>
      </w:pPr>
      <w:r w:rsidRPr="007C22A0">
        <w:rPr>
          <w:color w:val="000000" w:themeColor="text1"/>
          <w:lang w:val="bg-BG"/>
        </w:rPr>
        <w:t xml:space="preserve">- </w:t>
      </w:r>
      <w:r w:rsidRPr="007C22A0">
        <w:rPr>
          <w:color w:val="000000" w:themeColor="text1"/>
          <w:lang w:val="bg-BG"/>
        </w:rPr>
        <w:tab/>
        <w:t xml:space="preserve">за лечение на </w:t>
      </w:r>
      <w:bookmarkStart w:id="39" w:name="OLE_LINK140"/>
      <w:r w:rsidRPr="007C22A0">
        <w:rPr>
          <w:color w:val="000000" w:themeColor="text1"/>
          <w:lang w:val="bg-BG"/>
        </w:rPr>
        <w:t xml:space="preserve">ВТЕ </w:t>
      </w:r>
      <w:bookmarkEnd w:id="39"/>
      <w:r w:rsidRPr="007C22A0">
        <w:rPr>
          <w:color w:val="000000" w:themeColor="text1"/>
          <w:lang w:val="bg-BG"/>
        </w:rPr>
        <w:t>не трябва да се използва</w:t>
      </w:r>
      <w:r w:rsidR="00F77A20" w:rsidRPr="007C22A0">
        <w:rPr>
          <w:color w:val="000000" w:themeColor="text1"/>
          <w:lang w:val="bg-BG"/>
        </w:rPr>
        <w:t xml:space="preserve"> апиксабан</w:t>
      </w:r>
      <w:r w:rsidRPr="007C22A0">
        <w:rPr>
          <w:color w:val="000000" w:themeColor="text1"/>
          <w:lang w:val="bg-BG"/>
        </w:rPr>
        <w:t xml:space="preserve">, тъй като ефикасността може да </w:t>
      </w:r>
      <w:r w:rsidR="00F77A20" w:rsidRPr="007C22A0">
        <w:rPr>
          <w:color w:val="000000" w:themeColor="text1"/>
          <w:lang w:val="bg-BG"/>
        </w:rPr>
        <w:t>бъд</w:t>
      </w:r>
      <w:r w:rsidRPr="007C22A0">
        <w:rPr>
          <w:color w:val="000000" w:themeColor="text1"/>
          <w:lang w:val="bg-BG"/>
        </w:rPr>
        <w:t>е компрометирана.</w:t>
      </w:r>
    </w:p>
    <w:p w14:paraId="49B71206" w14:textId="77777777" w:rsidR="00072415" w:rsidRPr="007C22A0" w:rsidRDefault="00072415" w:rsidP="00072415">
      <w:pPr>
        <w:pStyle w:val="EMEABodyText"/>
        <w:rPr>
          <w:color w:val="000000" w:themeColor="text1"/>
          <w:szCs w:val="22"/>
          <w:u w:val="single"/>
          <w:lang w:val="bg-BG"/>
        </w:rPr>
      </w:pPr>
    </w:p>
    <w:p w14:paraId="0F3B5D34" w14:textId="49CB7C0B" w:rsidR="00072415" w:rsidRPr="007C22A0" w:rsidRDefault="00072415" w:rsidP="00072415">
      <w:pPr>
        <w:pStyle w:val="EMEABodyText"/>
        <w:rPr>
          <w:color w:val="000000" w:themeColor="text1"/>
          <w:lang w:val="bg-BG"/>
        </w:rPr>
      </w:pPr>
      <w:r w:rsidRPr="007C22A0">
        <w:rPr>
          <w:color w:val="000000" w:themeColor="text1"/>
          <w:lang w:val="bg-BG"/>
        </w:rPr>
        <w:t xml:space="preserve">Липсват клинични данни при педиатрични пациенти, получаващи </w:t>
      </w:r>
      <w:r w:rsidR="00CD51A1" w:rsidRPr="007C22A0">
        <w:rPr>
          <w:color w:val="000000" w:themeColor="text1"/>
          <w:lang w:val="bg-BG"/>
        </w:rPr>
        <w:t>съпътстващо</w:t>
      </w:r>
      <w:r w:rsidRPr="007C22A0">
        <w:rPr>
          <w:color w:val="000000" w:themeColor="text1"/>
          <w:lang w:val="bg-BG"/>
        </w:rPr>
        <w:t xml:space="preserve"> системно лечение с</w:t>
      </w:r>
      <w:r w:rsidR="004F3840" w:rsidRPr="007C22A0">
        <w:rPr>
          <w:color w:val="000000" w:themeColor="text1"/>
          <w:lang w:val="bg-BG"/>
        </w:rPr>
        <w:t xml:space="preserve"> мощни</w:t>
      </w:r>
      <w:r w:rsidRPr="007C22A0">
        <w:rPr>
          <w:color w:val="000000" w:themeColor="text1"/>
          <w:lang w:val="bg-BG"/>
        </w:rPr>
        <w:t xml:space="preserve"> индуктори на CYP 3A4 и P-gp (вж. точка 4.5).</w:t>
      </w:r>
    </w:p>
    <w:p w14:paraId="73735261" w14:textId="77777777" w:rsidR="00072415" w:rsidRPr="007C22A0" w:rsidRDefault="00072415" w:rsidP="00072415">
      <w:pPr>
        <w:pStyle w:val="EMEABodyText"/>
        <w:rPr>
          <w:color w:val="000000" w:themeColor="text1"/>
          <w:lang w:val="bg-BG"/>
        </w:rPr>
      </w:pPr>
    </w:p>
    <w:p w14:paraId="2A2C3FD0" w14:textId="77777777" w:rsidR="00072415" w:rsidRPr="007C22A0" w:rsidRDefault="00072415" w:rsidP="00324058">
      <w:pPr>
        <w:pStyle w:val="EMEABodyText"/>
        <w:keepNext/>
        <w:rPr>
          <w:color w:val="000000" w:themeColor="text1"/>
          <w:szCs w:val="22"/>
          <w:u w:val="single"/>
          <w:lang w:val="bg-BG"/>
        </w:rPr>
      </w:pPr>
      <w:r w:rsidRPr="007C22A0">
        <w:rPr>
          <w:color w:val="000000" w:themeColor="text1"/>
          <w:u w:val="single"/>
          <w:lang w:val="bg-BG"/>
        </w:rPr>
        <w:lastRenderedPageBreak/>
        <w:t>Операция на фрактура на тазобедрената кост</w:t>
      </w:r>
    </w:p>
    <w:p w14:paraId="7E98C9AD" w14:textId="77777777" w:rsidR="00072415" w:rsidRPr="007C22A0" w:rsidRDefault="00072415" w:rsidP="00324058">
      <w:pPr>
        <w:pStyle w:val="EMEABodyText"/>
        <w:keepNext/>
        <w:rPr>
          <w:color w:val="000000" w:themeColor="text1"/>
          <w:lang w:val="bg-BG"/>
        </w:rPr>
      </w:pPr>
    </w:p>
    <w:p w14:paraId="467DFE1D" w14:textId="45A6E1E6" w:rsidR="00072415" w:rsidRPr="007C22A0" w:rsidRDefault="00072415" w:rsidP="00072415">
      <w:pPr>
        <w:pStyle w:val="EMEABodyText"/>
        <w:rPr>
          <w:color w:val="000000" w:themeColor="text1"/>
          <w:szCs w:val="22"/>
          <w:lang w:val="bg-BG"/>
        </w:rPr>
      </w:pPr>
      <w:r w:rsidRPr="007C22A0">
        <w:rPr>
          <w:color w:val="000000" w:themeColor="text1"/>
          <w:lang w:val="bg-BG"/>
        </w:rPr>
        <w:t xml:space="preserve">Апиксабан не е </w:t>
      </w:r>
      <w:r w:rsidR="00027ECD" w:rsidRPr="007C22A0">
        <w:rPr>
          <w:color w:val="000000" w:themeColor="text1"/>
          <w:lang w:val="bg-BG"/>
        </w:rPr>
        <w:t>проучван</w:t>
      </w:r>
      <w:r w:rsidRPr="007C22A0">
        <w:rPr>
          <w:color w:val="000000" w:themeColor="text1"/>
          <w:lang w:val="bg-BG"/>
        </w:rPr>
        <w:t xml:space="preserve"> в клинични проучвания при пациенти, подложени на операция на фрактура на тазобедрената кост, за оценка на ефикасността и безопасността при тези пациенти. </w:t>
      </w:r>
      <w:r w:rsidR="00092263" w:rsidRPr="007C22A0">
        <w:rPr>
          <w:color w:val="000000" w:themeColor="text1"/>
          <w:lang w:val="bg-BG"/>
        </w:rPr>
        <w:t>По тази причина неговата употреба</w:t>
      </w:r>
      <w:r w:rsidRPr="007C22A0">
        <w:rPr>
          <w:color w:val="000000" w:themeColor="text1"/>
          <w:lang w:val="bg-BG"/>
        </w:rPr>
        <w:t xml:space="preserve"> не се препоръчва при тези пациенти.</w:t>
      </w:r>
    </w:p>
    <w:p w14:paraId="6A8A7992" w14:textId="77777777" w:rsidR="00072415" w:rsidRPr="007C22A0" w:rsidRDefault="00072415" w:rsidP="00072415">
      <w:pPr>
        <w:pStyle w:val="EMEABodyText"/>
        <w:rPr>
          <w:color w:val="000000" w:themeColor="text1"/>
          <w:szCs w:val="22"/>
          <w:u w:val="single"/>
          <w:lang w:val="bg-BG"/>
        </w:rPr>
      </w:pPr>
    </w:p>
    <w:p w14:paraId="5D66CA7A"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Лабораторни показатели</w:t>
      </w:r>
    </w:p>
    <w:p w14:paraId="4B728E80" w14:textId="77777777" w:rsidR="00072415" w:rsidRPr="007C22A0" w:rsidRDefault="00072415" w:rsidP="00072415">
      <w:pPr>
        <w:pStyle w:val="EMEABodyText"/>
        <w:keepNext/>
        <w:rPr>
          <w:color w:val="000000" w:themeColor="text1"/>
          <w:lang w:val="bg-BG"/>
        </w:rPr>
      </w:pPr>
    </w:p>
    <w:p w14:paraId="04D198B9" w14:textId="77777777" w:rsidR="00072415" w:rsidRPr="007C22A0" w:rsidRDefault="00072415" w:rsidP="00072415">
      <w:pPr>
        <w:pStyle w:val="EMEABodyText"/>
        <w:keepNext/>
        <w:rPr>
          <w:color w:val="000000" w:themeColor="text1"/>
          <w:lang w:val="bg-BG"/>
        </w:rPr>
      </w:pPr>
      <w:r w:rsidRPr="007C22A0">
        <w:rPr>
          <w:color w:val="000000" w:themeColor="text1"/>
          <w:lang w:val="bg-BG"/>
        </w:rPr>
        <w:t>Коагулационните показатели [например протромбиново време (PT), INR и активирано парциално тромбопластиново време (aPTT)] се повлияват според очакванията от механизма на действие на апиксабан. При очакваната терапевтична доза промените, наблюдавани в тези коагулационни показатели, са малки и във висока степен вариабилни (вж. точка 5.1).</w:t>
      </w:r>
    </w:p>
    <w:p w14:paraId="77DCAAF9" w14:textId="77777777" w:rsidR="00072415" w:rsidRPr="007C22A0" w:rsidRDefault="00072415" w:rsidP="00072415">
      <w:pPr>
        <w:pStyle w:val="EMEABodyText"/>
        <w:rPr>
          <w:color w:val="000000" w:themeColor="text1"/>
          <w:szCs w:val="22"/>
          <w:lang w:val="bg-BG" w:eastAsia="en-GB"/>
        </w:rPr>
      </w:pPr>
    </w:p>
    <w:p w14:paraId="67981461" w14:textId="77777777" w:rsidR="00072415" w:rsidRPr="007C22A0" w:rsidRDefault="00072415" w:rsidP="00072415">
      <w:pPr>
        <w:pStyle w:val="EMEABodyText"/>
        <w:rPr>
          <w:color w:val="000000" w:themeColor="text1"/>
          <w:szCs w:val="22"/>
          <w:u w:val="single"/>
          <w:lang w:val="bg-BG"/>
        </w:rPr>
      </w:pPr>
      <w:r w:rsidRPr="007C22A0">
        <w:rPr>
          <w:color w:val="000000" w:themeColor="text1"/>
          <w:u w:val="single"/>
          <w:lang w:val="bg-BG"/>
        </w:rPr>
        <w:t>Информация за помощните вещества</w:t>
      </w:r>
    </w:p>
    <w:p w14:paraId="5052CC3E" w14:textId="77777777" w:rsidR="00072415" w:rsidRPr="007C22A0" w:rsidRDefault="00072415" w:rsidP="00072415">
      <w:pPr>
        <w:pStyle w:val="EMEABodyText"/>
        <w:rPr>
          <w:color w:val="000000" w:themeColor="text1"/>
          <w:lang w:val="bg-BG"/>
        </w:rPr>
      </w:pPr>
    </w:p>
    <w:p w14:paraId="13723BCB" w14:textId="2E34FD76" w:rsidR="00072415" w:rsidRPr="007C22A0" w:rsidRDefault="00072415" w:rsidP="00072415">
      <w:pPr>
        <w:rPr>
          <w:color w:val="000000" w:themeColor="text1"/>
          <w:lang w:val="bg-BG"/>
        </w:rPr>
      </w:pPr>
      <w:r w:rsidRPr="007C22A0">
        <w:rPr>
          <w:color w:val="000000" w:themeColor="text1"/>
          <w:lang w:val="bg-BG"/>
        </w:rPr>
        <w:t xml:space="preserve">Eliquis съдържа захароза. Пациенти с редки наследствени проблеми на непоносимост към фруктоза, глюкозо-галактозна малабсорбция или </w:t>
      </w:r>
      <w:r w:rsidR="00BF3F3F" w:rsidRPr="007C22A0">
        <w:rPr>
          <w:color w:val="000000" w:themeColor="text1"/>
          <w:lang w:val="bg-BG"/>
        </w:rPr>
        <w:t>захарозо</w:t>
      </w:r>
      <w:r w:rsidRPr="007C22A0">
        <w:rPr>
          <w:color w:val="000000" w:themeColor="text1"/>
          <w:lang w:val="bg-BG"/>
        </w:rPr>
        <w:t>-изомалтазна недостатьчност не трябва да приемат това лекарство.</w:t>
      </w:r>
    </w:p>
    <w:p w14:paraId="206CA959" w14:textId="77777777" w:rsidR="00072415" w:rsidRPr="007C22A0" w:rsidRDefault="00072415" w:rsidP="00072415">
      <w:pPr>
        <w:rPr>
          <w:color w:val="000000" w:themeColor="text1"/>
          <w:lang w:val="bg-BG"/>
        </w:rPr>
      </w:pPr>
    </w:p>
    <w:p w14:paraId="03A98391" w14:textId="77777777" w:rsidR="00072415" w:rsidRPr="007C22A0" w:rsidRDefault="00072415" w:rsidP="00072415">
      <w:pPr>
        <w:keepNext/>
        <w:ind w:left="567" w:hanging="567"/>
        <w:outlineLvl w:val="0"/>
        <w:rPr>
          <w:b/>
          <w:color w:val="000000" w:themeColor="text1"/>
          <w:lang w:val="bg-BG"/>
        </w:rPr>
      </w:pPr>
      <w:r w:rsidRPr="007C22A0">
        <w:rPr>
          <w:b/>
          <w:color w:val="000000" w:themeColor="text1"/>
          <w:lang w:val="bg-BG"/>
        </w:rPr>
        <w:t>4.5</w:t>
      </w:r>
      <w:r w:rsidRPr="007C22A0">
        <w:rPr>
          <w:color w:val="000000" w:themeColor="text1"/>
          <w:lang w:val="bg-BG"/>
        </w:rPr>
        <w:tab/>
      </w:r>
      <w:r w:rsidRPr="007C22A0">
        <w:rPr>
          <w:b/>
          <w:color w:val="000000" w:themeColor="text1"/>
          <w:lang w:val="bg-BG"/>
        </w:rPr>
        <w:t>Взаимодействие с други лекарствени продукти и други форми на взаимодействие</w:t>
      </w:r>
    </w:p>
    <w:p w14:paraId="1929090D" w14:textId="77777777" w:rsidR="00072415" w:rsidRPr="007C22A0" w:rsidRDefault="00072415" w:rsidP="00072415">
      <w:pPr>
        <w:rPr>
          <w:color w:val="000000" w:themeColor="text1"/>
          <w:szCs w:val="22"/>
          <w:lang w:val="bg-BG"/>
        </w:rPr>
      </w:pPr>
    </w:p>
    <w:p w14:paraId="564CF41D" w14:textId="41EC6797" w:rsidR="00072415" w:rsidRPr="007C22A0" w:rsidRDefault="00072415" w:rsidP="00072415">
      <w:pPr>
        <w:rPr>
          <w:color w:val="000000" w:themeColor="text1"/>
          <w:lang w:val="bg-BG"/>
        </w:rPr>
      </w:pPr>
      <w:r w:rsidRPr="007C22A0">
        <w:rPr>
          <w:color w:val="000000" w:themeColor="text1"/>
          <w:lang w:val="bg-BG"/>
        </w:rPr>
        <w:t xml:space="preserve">Проучвания за взаимодействията не са провеждани </w:t>
      </w:r>
      <w:r w:rsidR="00823670" w:rsidRPr="007C22A0">
        <w:rPr>
          <w:color w:val="000000" w:themeColor="text1"/>
          <w:lang w:val="bg-BG"/>
        </w:rPr>
        <w:t>при педиатричната популация</w:t>
      </w:r>
      <w:r w:rsidRPr="007C22A0">
        <w:rPr>
          <w:color w:val="000000" w:themeColor="text1"/>
          <w:lang w:val="bg-BG"/>
        </w:rPr>
        <w:t>. Предоставените по-долу данни за взаимодействията са получени при възрастни и предупрежденията в точка 4.4 трябва да се вземат предвид за педиатричната популация.</w:t>
      </w:r>
    </w:p>
    <w:p w14:paraId="613DE5CF" w14:textId="77777777" w:rsidR="00072415" w:rsidRPr="007C22A0" w:rsidRDefault="00072415" w:rsidP="00072415">
      <w:pPr>
        <w:pStyle w:val="EMEABodyText"/>
        <w:keepNext/>
        <w:rPr>
          <w:color w:val="000000" w:themeColor="text1"/>
          <w:szCs w:val="22"/>
          <w:lang w:val="bg-BG"/>
        </w:rPr>
      </w:pPr>
    </w:p>
    <w:p w14:paraId="1EA617E8"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Инхибитори на CYP3A4 и P</w:t>
      </w:r>
      <w:r w:rsidRPr="007C22A0">
        <w:rPr>
          <w:color w:val="000000" w:themeColor="text1"/>
          <w:u w:val="single"/>
          <w:lang w:val="bg-BG"/>
        </w:rPr>
        <w:noBreakHyphen/>
        <w:t>gp</w:t>
      </w:r>
    </w:p>
    <w:p w14:paraId="64EFF3B9" w14:textId="4F9190C3" w:rsidR="00072415" w:rsidRPr="007C22A0" w:rsidRDefault="00072415" w:rsidP="00072415">
      <w:pPr>
        <w:pStyle w:val="EMEABodyText"/>
        <w:keepNext/>
        <w:rPr>
          <w:color w:val="000000" w:themeColor="text1"/>
          <w:szCs w:val="22"/>
          <w:lang w:val="bg-BG"/>
        </w:rPr>
      </w:pPr>
      <w:r w:rsidRPr="007C22A0">
        <w:rPr>
          <w:color w:val="000000" w:themeColor="text1"/>
          <w:lang w:val="bg-BG"/>
        </w:rPr>
        <w:t>Едновременното приложение на апиксабан с кетоконазол (400 mg веднъж дневно)</w:t>
      </w:r>
      <w:r w:rsidR="003E0DFE" w:rsidRPr="007C22A0">
        <w:rPr>
          <w:color w:val="000000" w:themeColor="text1"/>
          <w:lang w:val="bg-BG"/>
        </w:rPr>
        <w:t xml:space="preserve"> -</w:t>
      </w:r>
      <w:r w:rsidRPr="007C22A0">
        <w:rPr>
          <w:color w:val="000000" w:themeColor="text1"/>
          <w:lang w:val="bg-BG"/>
        </w:rPr>
        <w:t xml:space="preserve"> </w:t>
      </w:r>
      <w:r w:rsidR="003E0DFE" w:rsidRPr="007C22A0">
        <w:rPr>
          <w:color w:val="000000" w:themeColor="text1"/>
          <w:lang w:val="bg-BG"/>
        </w:rPr>
        <w:t>мощен</w:t>
      </w:r>
      <w:r w:rsidRPr="007C22A0">
        <w:rPr>
          <w:color w:val="000000" w:themeColor="text1"/>
          <w:lang w:val="bg-BG"/>
        </w:rPr>
        <w:t xml:space="preserve"> инхибитор </w:t>
      </w:r>
      <w:r w:rsidR="003E0DFE" w:rsidRPr="007C22A0">
        <w:rPr>
          <w:color w:val="000000" w:themeColor="text1"/>
          <w:lang w:val="bg-BG"/>
        </w:rPr>
        <w:t xml:space="preserve">както </w:t>
      </w:r>
      <w:r w:rsidRPr="007C22A0">
        <w:rPr>
          <w:color w:val="000000" w:themeColor="text1"/>
          <w:lang w:val="bg-BG"/>
        </w:rPr>
        <w:t>на CYP3A4</w:t>
      </w:r>
      <w:r w:rsidR="003E0DFE" w:rsidRPr="007C22A0">
        <w:rPr>
          <w:color w:val="000000" w:themeColor="text1"/>
          <w:lang w:val="bg-BG"/>
        </w:rPr>
        <w:t>, така</w:t>
      </w:r>
      <w:r w:rsidRPr="007C22A0">
        <w:rPr>
          <w:color w:val="000000" w:themeColor="text1"/>
          <w:lang w:val="bg-BG"/>
        </w:rPr>
        <w:t xml:space="preserve"> и</w:t>
      </w:r>
      <w:r w:rsidR="003E0DFE" w:rsidRPr="007C22A0">
        <w:rPr>
          <w:color w:val="000000" w:themeColor="text1"/>
          <w:lang w:val="bg-BG"/>
        </w:rPr>
        <w:t xml:space="preserve"> на</w:t>
      </w:r>
      <w:r w:rsidRPr="007C22A0">
        <w:rPr>
          <w:color w:val="000000" w:themeColor="text1"/>
          <w:lang w:val="bg-BG"/>
        </w:rPr>
        <w:t xml:space="preserve"> P</w:t>
      </w:r>
      <w:r w:rsidRPr="007C22A0">
        <w:rPr>
          <w:color w:val="000000" w:themeColor="text1"/>
          <w:lang w:val="bg-BG"/>
        </w:rPr>
        <w:noBreakHyphen/>
        <w:t>gp, води до 2</w:t>
      </w:r>
      <w:r w:rsidRPr="007C22A0">
        <w:rPr>
          <w:color w:val="000000" w:themeColor="text1"/>
          <w:lang w:val="bg-BG"/>
        </w:rPr>
        <w:noBreakHyphen/>
        <w:t>кратно повишение на средната AUC на апиксабан и 1,6</w:t>
      </w:r>
      <w:r w:rsidR="002C379F" w:rsidRPr="007C22A0">
        <w:rPr>
          <w:color w:val="000000" w:themeColor="text1"/>
          <w:lang w:val="bg-BG"/>
        </w:rPr>
        <w:t xml:space="preserve"> пъти по-висока средна</w:t>
      </w:r>
      <w:r w:rsidRPr="007C22A0">
        <w:rPr>
          <w:color w:val="000000" w:themeColor="text1"/>
          <w:lang w:val="bg-BG"/>
        </w:rPr>
        <w:t xml:space="preserve"> на C</w:t>
      </w:r>
      <w:r w:rsidRPr="007C22A0">
        <w:rPr>
          <w:color w:val="000000" w:themeColor="text1"/>
          <w:vertAlign w:val="subscript"/>
          <w:lang w:val="bg-BG"/>
        </w:rPr>
        <w:t>max</w:t>
      </w:r>
      <w:r w:rsidRPr="007C22A0">
        <w:rPr>
          <w:color w:val="000000" w:themeColor="text1"/>
          <w:lang w:val="bg-BG"/>
        </w:rPr>
        <w:t xml:space="preserve"> на апиксабан.</w:t>
      </w:r>
    </w:p>
    <w:p w14:paraId="6465F53E" w14:textId="77777777" w:rsidR="00072415" w:rsidRPr="007C22A0" w:rsidRDefault="00072415" w:rsidP="00072415">
      <w:pPr>
        <w:pStyle w:val="EMEABodyText"/>
        <w:rPr>
          <w:color w:val="000000" w:themeColor="text1"/>
          <w:szCs w:val="22"/>
          <w:lang w:val="bg-BG"/>
        </w:rPr>
      </w:pPr>
    </w:p>
    <w:p w14:paraId="367E4116" w14:textId="7D9ED08C" w:rsidR="00072415" w:rsidRPr="007C22A0" w:rsidRDefault="002C379F" w:rsidP="00072415">
      <w:pPr>
        <w:pStyle w:val="EMEABodyText"/>
        <w:rPr>
          <w:color w:val="000000" w:themeColor="text1"/>
          <w:szCs w:val="22"/>
          <w:lang w:val="bg-BG"/>
        </w:rPr>
      </w:pPr>
      <w:r w:rsidRPr="007C22A0">
        <w:rPr>
          <w:color w:val="000000" w:themeColor="text1"/>
          <w:lang w:val="bg-BG"/>
        </w:rPr>
        <w:t>Не се препоръчва прилагането</w:t>
      </w:r>
      <w:r w:rsidR="00072415" w:rsidRPr="007C22A0">
        <w:rPr>
          <w:color w:val="000000" w:themeColor="text1"/>
          <w:lang w:val="bg-BG"/>
        </w:rPr>
        <w:t xml:space="preserve"> на апиксабан при пациенти, получаващи </w:t>
      </w:r>
      <w:r w:rsidR="00CD51A1" w:rsidRPr="007C22A0">
        <w:rPr>
          <w:color w:val="000000" w:themeColor="text1"/>
          <w:lang w:val="bg-BG"/>
        </w:rPr>
        <w:t>съпътстващо</w:t>
      </w:r>
      <w:r w:rsidR="00072415" w:rsidRPr="007C22A0">
        <w:rPr>
          <w:color w:val="000000" w:themeColor="text1"/>
          <w:lang w:val="bg-BG"/>
        </w:rPr>
        <w:t xml:space="preserve"> системно лечение с</w:t>
      </w:r>
      <w:r w:rsidR="0062328F" w:rsidRPr="007C22A0">
        <w:rPr>
          <w:color w:val="000000" w:themeColor="text1"/>
          <w:lang w:val="bg-BG"/>
        </w:rPr>
        <w:t xml:space="preserve"> мощни</w:t>
      </w:r>
      <w:r w:rsidR="00072415" w:rsidRPr="007C22A0">
        <w:rPr>
          <w:color w:val="000000" w:themeColor="text1"/>
          <w:lang w:val="bg-BG"/>
        </w:rPr>
        <w:t xml:space="preserve"> инхибитори </w:t>
      </w:r>
      <w:r w:rsidR="00BC6B44" w:rsidRPr="007C22A0">
        <w:rPr>
          <w:color w:val="000000" w:themeColor="text1"/>
          <w:lang w:val="bg-BG"/>
        </w:rPr>
        <w:t xml:space="preserve">едновременно </w:t>
      </w:r>
      <w:r w:rsidR="00072415" w:rsidRPr="007C22A0">
        <w:rPr>
          <w:color w:val="000000" w:themeColor="text1"/>
          <w:lang w:val="bg-BG"/>
        </w:rPr>
        <w:t>на CYP3A4 и</w:t>
      </w:r>
      <w:r w:rsidR="00BC6B44" w:rsidRPr="007C22A0">
        <w:rPr>
          <w:color w:val="000000" w:themeColor="text1"/>
          <w:lang w:val="bg-BG"/>
        </w:rPr>
        <w:t xml:space="preserve"> на</w:t>
      </w:r>
      <w:r w:rsidR="00072415" w:rsidRPr="007C22A0">
        <w:rPr>
          <w:color w:val="000000" w:themeColor="text1"/>
          <w:lang w:val="bg-BG"/>
        </w:rPr>
        <w:t xml:space="preserve"> P</w:t>
      </w:r>
      <w:r w:rsidR="00072415" w:rsidRPr="007C22A0">
        <w:rPr>
          <w:color w:val="000000" w:themeColor="text1"/>
          <w:lang w:val="bg-BG"/>
        </w:rPr>
        <w:noBreakHyphen/>
        <w:t>gp</w:t>
      </w:r>
      <w:r w:rsidR="00CF5C25" w:rsidRPr="007C22A0">
        <w:rPr>
          <w:color w:val="000000" w:themeColor="text1"/>
          <w:lang w:val="bg-BG"/>
        </w:rPr>
        <w:t>,</w:t>
      </w:r>
      <w:r w:rsidR="00072415" w:rsidRPr="007C22A0">
        <w:rPr>
          <w:color w:val="000000" w:themeColor="text1"/>
          <w:lang w:val="bg-BG"/>
        </w:rPr>
        <w:t xml:space="preserve"> като азолови антимикотици (напр. кетоконазол, итраконазол, вориконазол и позаконазол) и HIV протеазни инхибитори (напр. ритонавир) (вж. точка 4.4).</w:t>
      </w:r>
    </w:p>
    <w:p w14:paraId="2493C29C" w14:textId="77777777" w:rsidR="00072415" w:rsidRPr="007C22A0" w:rsidRDefault="00072415" w:rsidP="00072415">
      <w:pPr>
        <w:pStyle w:val="EMEABodyText"/>
        <w:rPr>
          <w:i/>
          <w:color w:val="000000" w:themeColor="text1"/>
          <w:szCs w:val="22"/>
          <w:lang w:val="bg-BG"/>
        </w:rPr>
      </w:pPr>
    </w:p>
    <w:p w14:paraId="539D9770" w14:textId="78A85903" w:rsidR="00072415" w:rsidRPr="007C22A0" w:rsidRDefault="00072415" w:rsidP="00072415">
      <w:pPr>
        <w:rPr>
          <w:color w:val="000000" w:themeColor="text1"/>
          <w:lang w:val="bg-BG"/>
        </w:rPr>
      </w:pPr>
      <w:r w:rsidRPr="007C22A0">
        <w:rPr>
          <w:color w:val="000000" w:themeColor="text1"/>
          <w:lang w:val="bg-BG"/>
        </w:rPr>
        <w:t xml:space="preserve">Очаква се активните вещества, които не се считат за </w:t>
      </w:r>
      <w:r w:rsidR="0062328F" w:rsidRPr="007C22A0">
        <w:rPr>
          <w:color w:val="000000" w:themeColor="text1"/>
          <w:lang w:val="bg-BG"/>
        </w:rPr>
        <w:t>мощни</w:t>
      </w:r>
      <w:r w:rsidRPr="007C22A0">
        <w:rPr>
          <w:color w:val="000000" w:themeColor="text1"/>
          <w:lang w:val="bg-BG"/>
        </w:rPr>
        <w:t xml:space="preserve"> инхибитори </w:t>
      </w:r>
      <w:r w:rsidR="001B6650" w:rsidRPr="007C22A0">
        <w:rPr>
          <w:color w:val="000000" w:themeColor="text1"/>
          <w:lang w:val="bg-BG"/>
        </w:rPr>
        <w:t xml:space="preserve">едновременно </w:t>
      </w:r>
      <w:r w:rsidRPr="007C22A0">
        <w:rPr>
          <w:color w:val="000000" w:themeColor="text1"/>
          <w:lang w:val="bg-BG"/>
        </w:rPr>
        <w:t xml:space="preserve">на CYP3A4 и P-gp, (напр. амиодарон, кларитромицин, дилтиазем, флуконазол, напроксен, хинидин, верапамил) да повишат плазмената концентрация на апиксабан в по-малка степен. Не е необходима корекция на дозата при </w:t>
      </w:r>
      <w:r w:rsidR="00B0108B" w:rsidRPr="007C22A0">
        <w:rPr>
          <w:color w:val="000000" w:themeColor="text1"/>
          <w:lang w:val="bg-BG"/>
        </w:rPr>
        <w:t>едновременното</w:t>
      </w:r>
      <w:r w:rsidRPr="007C22A0">
        <w:rPr>
          <w:color w:val="000000" w:themeColor="text1"/>
          <w:lang w:val="bg-BG"/>
        </w:rPr>
        <w:t xml:space="preserve"> приложение със средства, които не са </w:t>
      </w:r>
      <w:r w:rsidR="0062328F" w:rsidRPr="007C22A0">
        <w:rPr>
          <w:color w:val="000000" w:themeColor="text1"/>
          <w:lang w:val="bg-BG"/>
        </w:rPr>
        <w:t>мощни</w:t>
      </w:r>
      <w:r w:rsidRPr="007C22A0">
        <w:rPr>
          <w:color w:val="000000" w:themeColor="text1"/>
          <w:lang w:val="bg-BG"/>
        </w:rPr>
        <w:t xml:space="preserve"> инхибитори на CYP3A4 и P</w:t>
      </w:r>
      <w:r w:rsidR="005F79FA" w:rsidRPr="007C22A0">
        <w:rPr>
          <w:color w:val="000000" w:themeColor="text1"/>
          <w:lang w:val="bg-BG"/>
        </w:rPr>
        <w:t>-</w:t>
      </w:r>
      <w:r w:rsidRPr="007C22A0">
        <w:rPr>
          <w:color w:val="000000" w:themeColor="text1"/>
          <w:lang w:val="bg-BG"/>
        </w:rPr>
        <w:t>gp. Например дилтиазем (360 mg веднъж дневно), който се счита за умерен инхибитор на CYP3A4 и слаб инхибитор на P</w:t>
      </w:r>
      <w:r w:rsidR="005F79FA" w:rsidRPr="007C22A0">
        <w:rPr>
          <w:color w:val="000000" w:themeColor="text1"/>
          <w:lang w:val="bg-BG"/>
        </w:rPr>
        <w:t>-</w:t>
      </w:r>
      <w:r w:rsidRPr="007C22A0">
        <w:rPr>
          <w:color w:val="000000" w:themeColor="text1"/>
          <w:lang w:val="bg-BG"/>
        </w:rPr>
        <w:t xml:space="preserve">gp, води до 1,4 </w:t>
      </w:r>
      <w:r w:rsidR="003C4A98" w:rsidRPr="007C22A0">
        <w:rPr>
          <w:color w:val="000000" w:themeColor="text1"/>
          <w:lang w:val="bg-BG"/>
        </w:rPr>
        <w:t>пъти по-висока средна</w:t>
      </w:r>
      <w:r w:rsidRPr="007C22A0">
        <w:rPr>
          <w:color w:val="000000" w:themeColor="text1"/>
          <w:lang w:val="bg-BG"/>
        </w:rPr>
        <w:t xml:space="preserve"> AUC </w:t>
      </w:r>
      <w:r w:rsidR="000C3335" w:rsidRPr="007C22A0">
        <w:rPr>
          <w:color w:val="000000" w:themeColor="text1"/>
          <w:lang w:val="bg-BG"/>
        </w:rPr>
        <w:t>и 1,3 пъти по-висока C</w:t>
      </w:r>
      <w:r w:rsidR="000C3335" w:rsidRPr="007C22A0">
        <w:rPr>
          <w:color w:val="000000" w:themeColor="text1"/>
          <w:vertAlign w:val="subscript"/>
          <w:lang w:val="bg-BG"/>
        </w:rPr>
        <w:t>max</w:t>
      </w:r>
      <w:r w:rsidR="000C3335" w:rsidRPr="007C22A0">
        <w:rPr>
          <w:color w:val="000000" w:themeColor="text1"/>
          <w:lang w:val="bg-BG"/>
        </w:rPr>
        <w:t xml:space="preserve"> </w:t>
      </w:r>
      <w:r w:rsidRPr="007C22A0">
        <w:rPr>
          <w:color w:val="000000" w:themeColor="text1"/>
          <w:lang w:val="bg-BG"/>
        </w:rPr>
        <w:t>на апиксабан. Напроксен (500 mg, еднократна доза), инхибитор на P</w:t>
      </w:r>
      <w:r w:rsidR="005F79FA" w:rsidRPr="007C22A0">
        <w:rPr>
          <w:color w:val="000000" w:themeColor="text1"/>
          <w:lang w:val="bg-BG"/>
        </w:rPr>
        <w:t>-</w:t>
      </w:r>
      <w:r w:rsidRPr="007C22A0">
        <w:rPr>
          <w:color w:val="000000" w:themeColor="text1"/>
          <w:lang w:val="bg-BG"/>
        </w:rPr>
        <w:t>gp, но не и инхибитор на CYP3A4, води до съответно 1,5-кратно и 1,6-кратно повишение на средните AUC и C</w:t>
      </w:r>
      <w:r w:rsidRPr="007C22A0">
        <w:rPr>
          <w:color w:val="000000" w:themeColor="text1"/>
          <w:vertAlign w:val="subscript"/>
          <w:lang w:val="bg-BG"/>
        </w:rPr>
        <w:t>max</w:t>
      </w:r>
      <w:r w:rsidRPr="007C22A0">
        <w:rPr>
          <w:color w:val="000000" w:themeColor="text1"/>
          <w:lang w:val="bg-BG"/>
        </w:rPr>
        <w:t xml:space="preserve"> на апиксабан. Кларитромицин (500 mg, два пъти дневно), инхибитор на P</w:t>
      </w:r>
      <w:r w:rsidR="005F79FA" w:rsidRPr="007C22A0">
        <w:rPr>
          <w:color w:val="000000" w:themeColor="text1"/>
          <w:lang w:val="bg-BG"/>
        </w:rPr>
        <w:t>-</w:t>
      </w:r>
      <w:r w:rsidRPr="007C22A0">
        <w:rPr>
          <w:color w:val="000000" w:themeColor="text1"/>
          <w:lang w:val="bg-BG"/>
        </w:rPr>
        <w:t>gp и силен инхибитор на CYP3A4, води до съответно 1,6-кратно и 1,3-кратно повишение на средните AUC и C</w:t>
      </w:r>
      <w:r w:rsidRPr="007C22A0">
        <w:rPr>
          <w:color w:val="000000" w:themeColor="text1"/>
          <w:vertAlign w:val="subscript"/>
          <w:lang w:val="bg-BG"/>
        </w:rPr>
        <w:t>max</w:t>
      </w:r>
      <w:r w:rsidRPr="007C22A0">
        <w:rPr>
          <w:color w:val="000000" w:themeColor="text1"/>
          <w:lang w:val="bg-BG"/>
        </w:rPr>
        <w:t xml:space="preserve"> на апиксабан.</w:t>
      </w:r>
    </w:p>
    <w:p w14:paraId="5FC78970" w14:textId="77777777" w:rsidR="00072415" w:rsidRPr="007C22A0" w:rsidRDefault="00072415" w:rsidP="00072415">
      <w:pPr>
        <w:pStyle w:val="EMEABodyText"/>
        <w:keepNext/>
        <w:rPr>
          <w:color w:val="000000" w:themeColor="text1"/>
          <w:szCs w:val="22"/>
          <w:u w:val="single"/>
          <w:lang w:val="bg-BG"/>
        </w:rPr>
      </w:pPr>
    </w:p>
    <w:p w14:paraId="04F08128"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Индуктори на CYP3A4 и P</w:t>
      </w:r>
      <w:r w:rsidRPr="007C22A0">
        <w:rPr>
          <w:color w:val="000000" w:themeColor="text1"/>
          <w:u w:val="single"/>
          <w:lang w:val="bg-BG"/>
        </w:rPr>
        <w:noBreakHyphen/>
        <w:t>gp</w:t>
      </w:r>
    </w:p>
    <w:p w14:paraId="19978B7D" w14:textId="77777777" w:rsidR="00072415" w:rsidRPr="007C22A0" w:rsidRDefault="00072415" w:rsidP="00072415">
      <w:pPr>
        <w:pStyle w:val="EMEABodyText"/>
        <w:keepNext/>
        <w:rPr>
          <w:color w:val="000000" w:themeColor="text1"/>
          <w:lang w:val="bg-BG"/>
        </w:rPr>
      </w:pPr>
    </w:p>
    <w:p w14:paraId="65CEF77A" w14:textId="7468AF48" w:rsidR="00072415" w:rsidRPr="007C22A0" w:rsidRDefault="00B0108B" w:rsidP="00072415">
      <w:pPr>
        <w:pStyle w:val="EMEABodyText"/>
        <w:keepNext/>
        <w:rPr>
          <w:color w:val="000000" w:themeColor="text1"/>
          <w:szCs w:val="22"/>
          <w:lang w:val="bg-BG"/>
        </w:rPr>
      </w:pPr>
      <w:r w:rsidRPr="007C22A0">
        <w:rPr>
          <w:color w:val="000000" w:themeColor="text1"/>
          <w:lang w:val="bg-BG"/>
        </w:rPr>
        <w:t>Едновременното</w:t>
      </w:r>
      <w:r w:rsidR="00072415" w:rsidRPr="007C22A0">
        <w:rPr>
          <w:color w:val="000000" w:themeColor="text1"/>
          <w:lang w:val="bg-BG"/>
        </w:rPr>
        <w:t xml:space="preserve"> приложение на апиксабан </w:t>
      </w:r>
      <w:r w:rsidR="004C7FF6" w:rsidRPr="007C22A0">
        <w:rPr>
          <w:color w:val="000000" w:themeColor="text1"/>
          <w:lang w:val="bg-BG"/>
        </w:rPr>
        <w:t>и мощния индуктор на CYP3A4 и P</w:t>
      </w:r>
      <w:r w:rsidR="004C7FF6" w:rsidRPr="007C22A0">
        <w:rPr>
          <w:color w:val="000000" w:themeColor="text1"/>
          <w:lang w:val="bg-BG"/>
        </w:rPr>
        <w:noBreakHyphen/>
        <w:t>gp, рифампицин, води до около 54% понижаване на средната AUC и 42% понижаване на средната C</w:t>
      </w:r>
      <w:r w:rsidR="004C7FF6" w:rsidRPr="007C22A0">
        <w:rPr>
          <w:color w:val="000000" w:themeColor="text1"/>
          <w:vertAlign w:val="subscript"/>
          <w:lang w:val="bg-BG"/>
        </w:rPr>
        <w:t xml:space="preserve">max </w:t>
      </w:r>
      <w:r w:rsidR="004C7FF6" w:rsidRPr="007C22A0">
        <w:rPr>
          <w:color w:val="000000" w:themeColor="text1"/>
          <w:lang w:val="bg-BG"/>
        </w:rPr>
        <w:t xml:space="preserve"> на апиксабан. </w:t>
      </w:r>
      <w:r w:rsidR="00CD51A1" w:rsidRPr="007C22A0">
        <w:rPr>
          <w:color w:val="000000" w:themeColor="text1"/>
          <w:lang w:val="bg-BG"/>
        </w:rPr>
        <w:t>Съпътстващата</w:t>
      </w:r>
      <w:r w:rsidR="00072415" w:rsidRPr="007C22A0">
        <w:rPr>
          <w:color w:val="000000" w:themeColor="text1"/>
          <w:lang w:val="bg-BG"/>
        </w:rPr>
        <w:t xml:space="preserve"> употреба на апиксабан с друг</w:t>
      </w:r>
      <w:r w:rsidR="0091575F" w:rsidRPr="007C22A0">
        <w:rPr>
          <w:color w:val="000000" w:themeColor="text1"/>
          <w:lang w:val="bg-BG"/>
        </w:rPr>
        <w:t>и</w:t>
      </w:r>
      <w:r w:rsidR="00072415" w:rsidRPr="007C22A0">
        <w:rPr>
          <w:color w:val="000000" w:themeColor="text1"/>
          <w:lang w:val="bg-BG"/>
        </w:rPr>
        <w:t xml:space="preserve"> </w:t>
      </w:r>
      <w:r w:rsidR="0091575F" w:rsidRPr="007C22A0">
        <w:rPr>
          <w:color w:val="000000" w:themeColor="text1"/>
          <w:lang w:val="bg-BG"/>
        </w:rPr>
        <w:t>мощни</w:t>
      </w:r>
      <w:r w:rsidR="00072415" w:rsidRPr="007C22A0">
        <w:rPr>
          <w:color w:val="000000" w:themeColor="text1"/>
          <w:lang w:val="bg-BG"/>
        </w:rPr>
        <w:t xml:space="preserve"> индуктор</w:t>
      </w:r>
      <w:r w:rsidR="0091575F" w:rsidRPr="007C22A0">
        <w:rPr>
          <w:color w:val="000000" w:themeColor="text1"/>
          <w:lang w:val="bg-BG"/>
        </w:rPr>
        <w:t>и</w:t>
      </w:r>
      <w:r w:rsidR="00072415" w:rsidRPr="007C22A0">
        <w:rPr>
          <w:color w:val="000000" w:themeColor="text1"/>
          <w:lang w:val="bg-BG"/>
        </w:rPr>
        <w:t xml:space="preserve"> на CYP3A4 и P</w:t>
      </w:r>
      <w:r w:rsidR="00072415" w:rsidRPr="007C22A0">
        <w:rPr>
          <w:color w:val="000000" w:themeColor="text1"/>
          <w:lang w:val="bg-BG"/>
        </w:rPr>
        <w:noBreakHyphen/>
        <w:t xml:space="preserve">gp (напр. фенитоин, карбамазепин, фенобарбитал или жълт кантарион) </w:t>
      </w:r>
      <w:r w:rsidR="00676D28" w:rsidRPr="007C22A0">
        <w:rPr>
          <w:color w:val="000000" w:themeColor="text1"/>
          <w:lang w:val="bg-BG"/>
        </w:rPr>
        <w:t xml:space="preserve">също </w:t>
      </w:r>
      <w:r w:rsidR="00072415" w:rsidRPr="007C22A0">
        <w:rPr>
          <w:color w:val="000000" w:themeColor="text1"/>
          <w:lang w:val="bg-BG"/>
        </w:rPr>
        <w:t xml:space="preserve">може да доведе до </w:t>
      </w:r>
      <w:r w:rsidR="008326CE" w:rsidRPr="007C22A0">
        <w:rPr>
          <w:color w:val="000000" w:themeColor="text1"/>
          <w:lang w:val="bg-BG"/>
        </w:rPr>
        <w:t>намалени</w:t>
      </w:r>
      <w:r w:rsidR="00072415" w:rsidRPr="007C22A0">
        <w:rPr>
          <w:color w:val="000000" w:themeColor="text1"/>
          <w:lang w:val="bg-BG"/>
        </w:rPr>
        <w:t xml:space="preserve"> плазмени концентрации на апиксабан. Не е необходим</w:t>
      </w:r>
      <w:r w:rsidR="008326CE" w:rsidRPr="007C22A0">
        <w:rPr>
          <w:color w:val="000000" w:themeColor="text1"/>
          <w:lang w:val="bg-BG"/>
        </w:rPr>
        <w:t>о да се прави</w:t>
      </w:r>
      <w:r w:rsidR="00072415" w:rsidRPr="007C22A0">
        <w:rPr>
          <w:color w:val="000000" w:themeColor="text1"/>
          <w:lang w:val="bg-BG"/>
        </w:rPr>
        <w:t xml:space="preserve"> корекция на дозата апиксабан п</w:t>
      </w:r>
      <w:r w:rsidR="00676D28" w:rsidRPr="007C22A0">
        <w:rPr>
          <w:color w:val="000000" w:themeColor="text1"/>
          <w:lang w:val="bg-BG"/>
        </w:rPr>
        <w:t xml:space="preserve">ри </w:t>
      </w:r>
      <w:r w:rsidR="00324049" w:rsidRPr="007C22A0">
        <w:rPr>
          <w:color w:val="000000" w:themeColor="text1"/>
          <w:lang w:val="bg-BG"/>
        </w:rPr>
        <w:t>съпътстващо</w:t>
      </w:r>
      <w:r w:rsidR="00072415" w:rsidRPr="007C22A0">
        <w:rPr>
          <w:color w:val="000000" w:themeColor="text1"/>
          <w:lang w:val="bg-BG"/>
        </w:rPr>
        <w:t xml:space="preserve"> </w:t>
      </w:r>
      <w:r w:rsidR="00603752" w:rsidRPr="007C22A0">
        <w:rPr>
          <w:color w:val="000000" w:themeColor="text1"/>
          <w:lang w:val="bg-BG"/>
        </w:rPr>
        <w:t>лечение</w:t>
      </w:r>
      <w:r w:rsidR="00072415" w:rsidRPr="007C22A0">
        <w:rPr>
          <w:color w:val="000000" w:themeColor="text1"/>
          <w:lang w:val="bg-BG"/>
        </w:rPr>
        <w:t xml:space="preserve"> с такива лекарствени продукти, но </w:t>
      </w:r>
      <w:r w:rsidR="008326CE" w:rsidRPr="007C22A0">
        <w:rPr>
          <w:color w:val="000000" w:themeColor="text1"/>
          <w:lang w:val="bg-BG"/>
        </w:rPr>
        <w:t xml:space="preserve">все пак </w:t>
      </w:r>
      <w:r w:rsidR="00072415" w:rsidRPr="007C22A0">
        <w:rPr>
          <w:color w:val="000000" w:themeColor="text1"/>
          <w:lang w:val="bg-BG"/>
        </w:rPr>
        <w:t xml:space="preserve">при пациенти, </w:t>
      </w:r>
      <w:r w:rsidR="008326CE" w:rsidRPr="007C22A0">
        <w:rPr>
          <w:color w:val="000000" w:themeColor="text1"/>
          <w:lang w:val="bg-BG"/>
        </w:rPr>
        <w:t>на които се прилага</w:t>
      </w:r>
      <w:r w:rsidR="00072415" w:rsidRPr="007C22A0">
        <w:rPr>
          <w:color w:val="000000" w:themeColor="text1"/>
          <w:lang w:val="bg-BG"/>
        </w:rPr>
        <w:t xml:space="preserve"> съпътстващо системно лечение с</w:t>
      </w:r>
      <w:r w:rsidR="004F3840" w:rsidRPr="007C22A0">
        <w:rPr>
          <w:color w:val="000000" w:themeColor="text1"/>
          <w:lang w:val="bg-BG"/>
        </w:rPr>
        <w:t xml:space="preserve"> мощни</w:t>
      </w:r>
      <w:r w:rsidR="00072415" w:rsidRPr="007C22A0">
        <w:rPr>
          <w:color w:val="000000" w:themeColor="text1"/>
          <w:lang w:val="bg-BG"/>
        </w:rPr>
        <w:t xml:space="preserve"> индуктори</w:t>
      </w:r>
      <w:r w:rsidR="00603752" w:rsidRPr="007C22A0">
        <w:rPr>
          <w:color w:val="000000" w:themeColor="text1"/>
          <w:lang w:val="bg-BG"/>
        </w:rPr>
        <w:t xml:space="preserve"> </w:t>
      </w:r>
      <w:r w:rsidR="00603752" w:rsidRPr="007C22A0">
        <w:rPr>
          <w:color w:val="000000" w:themeColor="text1"/>
          <w:lang w:val="bg-BG"/>
        </w:rPr>
        <w:lastRenderedPageBreak/>
        <w:t>както</w:t>
      </w:r>
      <w:r w:rsidR="00072415" w:rsidRPr="007C22A0">
        <w:rPr>
          <w:color w:val="000000" w:themeColor="text1"/>
          <w:lang w:val="bg-BG"/>
        </w:rPr>
        <w:t xml:space="preserve"> на CYP3A4</w:t>
      </w:r>
      <w:r w:rsidR="00603752" w:rsidRPr="007C22A0">
        <w:rPr>
          <w:color w:val="000000" w:themeColor="text1"/>
          <w:lang w:val="bg-BG"/>
        </w:rPr>
        <w:t>, така</w:t>
      </w:r>
      <w:r w:rsidR="00072415" w:rsidRPr="007C22A0">
        <w:rPr>
          <w:color w:val="000000" w:themeColor="text1"/>
          <w:lang w:val="bg-BG"/>
        </w:rPr>
        <w:t xml:space="preserve"> и</w:t>
      </w:r>
      <w:r w:rsidR="00603752" w:rsidRPr="007C22A0">
        <w:rPr>
          <w:color w:val="000000" w:themeColor="text1"/>
          <w:lang w:val="bg-BG"/>
        </w:rPr>
        <w:t xml:space="preserve"> на</w:t>
      </w:r>
      <w:r w:rsidR="00072415" w:rsidRPr="007C22A0">
        <w:rPr>
          <w:color w:val="000000" w:themeColor="text1"/>
          <w:lang w:val="bg-BG"/>
        </w:rPr>
        <w:t xml:space="preserve"> P-gp, </w:t>
      </w:r>
      <w:r w:rsidR="008326CE" w:rsidRPr="007C22A0">
        <w:rPr>
          <w:color w:val="000000" w:themeColor="text1"/>
          <w:lang w:val="bg-BG"/>
        </w:rPr>
        <w:t>е необходимо</w:t>
      </w:r>
      <w:r w:rsidR="00072415" w:rsidRPr="007C22A0">
        <w:rPr>
          <w:color w:val="000000" w:themeColor="text1"/>
          <w:lang w:val="bg-BG"/>
        </w:rPr>
        <w:t xml:space="preserve"> повишено внимание </w:t>
      </w:r>
      <w:r w:rsidR="008326CE" w:rsidRPr="007C22A0">
        <w:rPr>
          <w:color w:val="000000" w:themeColor="text1"/>
          <w:lang w:val="bg-BG"/>
        </w:rPr>
        <w:t xml:space="preserve">при употребата на апиксабан </w:t>
      </w:r>
      <w:r w:rsidR="00072415" w:rsidRPr="007C22A0">
        <w:rPr>
          <w:color w:val="000000" w:themeColor="text1"/>
          <w:lang w:val="bg-BG"/>
        </w:rPr>
        <w:t xml:space="preserve">за </w:t>
      </w:r>
      <w:r w:rsidR="00954797" w:rsidRPr="007C22A0">
        <w:rPr>
          <w:color w:val="000000" w:themeColor="text1"/>
          <w:lang w:val="bg-BG"/>
        </w:rPr>
        <w:t>профилактика</w:t>
      </w:r>
      <w:r w:rsidR="00072415" w:rsidRPr="007C22A0">
        <w:rPr>
          <w:color w:val="000000" w:themeColor="text1"/>
          <w:lang w:val="bg-BG"/>
        </w:rPr>
        <w:t xml:space="preserve"> на ВТЕ при елективно протезиране на тазобедрената или на коленната става, за </w:t>
      </w:r>
      <w:r w:rsidR="00954797" w:rsidRPr="007C22A0">
        <w:rPr>
          <w:color w:val="000000" w:themeColor="text1"/>
          <w:lang w:val="bg-BG"/>
        </w:rPr>
        <w:t>профилактика</w:t>
      </w:r>
      <w:r w:rsidR="00072415" w:rsidRPr="007C22A0">
        <w:rPr>
          <w:color w:val="000000" w:themeColor="text1"/>
          <w:lang w:val="bg-BG"/>
        </w:rPr>
        <w:t xml:space="preserve"> на инсулт и систем</w:t>
      </w:r>
      <w:r w:rsidR="00CD6DB1" w:rsidRPr="007C22A0">
        <w:rPr>
          <w:color w:val="000000" w:themeColor="text1"/>
          <w:lang w:val="bg-BG"/>
        </w:rPr>
        <w:t>ен</w:t>
      </w:r>
      <w:r w:rsidR="00072415" w:rsidRPr="007C22A0">
        <w:rPr>
          <w:color w:val="000000" w:themeColor="text1"/>
          <w:lang w:val="bg-BG"/>
        </w:rPr>
        <w:t xml:space="preserve"> емболи</w:t>
      </w:r>
      <w:r w:rsidR="00CD6DB1" w:rsidRPr="007C22A0">
        <w:rPr>
          <w:color w:val="000000" w:themeColor="text1"/>
          <w:lang w:val="bg-BG"/>
        </w:rPr>
        <w:t>зъм</w:t>
      </w:r>
      <w:r w:rsidR="00072415" w:rsidRPr="007C22A0">
        <w:rPr>
          <w:color w:val="000000" w:themeColor="text1"/>
          <w:lang w:val="bg-BG"/>
        </w:rPr>
        <w:t xml:space="preserve"> при пациенти с NVAF и за профилактика на рецидивиращи ДВТ и БЕ.</w:t>
      </w:r>
    </w:p>
    <w:p w14:paraId="4FF8DE95" w14:textId="77777777" w:rsidR="00072415" w:rsidRPr="007C22A0" w:rsidRDefault="00072415" w:rsidP="00072415">
      <w:pPr>
        <w:pStyle w:val="EMEABodyText"/>
        <w:keepNext/>
        <w:rPr>
          <w:color w:val="000000" w:themeColor="text1"/>
          <w:szCs w:val="22"/>
          <w:lang w:val="bg-BG" w:eastAsia="en-GB"/>
        </w:rPr>
      </w:pPr>
    </w:p>
    <w:p w14:paraId="197FDD1D" w14:textId="44A5C3A7"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Апиксабан не се препоръчва за лечение на ДВТ и БЕ при пациенти, </w:t>
      </w:r>
      <w:r w:rsidR="008326CE" w:rsidRPr="007C22A0">
        <w:rPr>
          <w:color w:val="000000" w:themeColor="text1"/>
          <w:szCs w:val="22"/>
          <w:lang w:val="bg-BG"/>
        </w:rPr>
        <w:t xml:space="preserve">на които се провежда </w:t>
      </w:r>
      <w:r w:rsidRPr="007C22A0">
        <w:rPr>
          <w:color w:val="000000" w:themeColor="text1"/>
          <w:lang w:val="bg-BG"/>
        </w:rPr>
        <w:t>съпътстващо системно лечение с</w:t>
      </w:r>
      <w:r w:rsidR="004F3840" w:rsidRPr="007C22A0">
        <w:rPr>
          <w:color w:val="000000" w:themeColor="text1"/>
          <w:lang w:val="bg-BG"/>
        </w:rPr>
        <w:t xml:space="preserve"> мощни</w:t>
      </w:r>
      <w:r w:rsidRPr="007C22A0">
        <w:rPr>
          <w:color w:val="000000" w:themeColor="text1"/>
          <w:lang w:val="bg-BG"/>
        </w:rPr>
        <w:t xml:space="preserve"> индуктори </w:t>
      </w:r>
      <w:r w:rsidR="00CD6DB1" w:rsidRPr="007C22A0">
        <w:rPr>
          <w:color w:val="000000" w:themeColor="text1"/>
          <w:lang w:val="bg-BG"/>
        </w:rPr>
        <w:t xml:space="preserve">както </w:t>
      </w:r>
      <w:r w:rsidRPr="007C22A0">
        <w:rPr>
          <w:color w:val="000000" w:themeColor="text1"/>
          <w:lang w:val="bg-BG"/>
        </w:rPr>
        <w:t>на CYP3A4</w:t>
      </w:r>
      <w:r w:rsidR="00CD6DB1" w:rsidRPr="007C22A0">
        <w:rPr>
          <w:color w:val="000000" w:themeColor="text1"/>
          <w:lang w:val="bg-BG"/>
        </w:rPr>
        <w:t>, така</w:t>
      </w:r>
      <w:r w:rsidRPr="007C22A0">
        <w:rPr>
          <w:color w:val="000000" w:themeColor="text1"/>
          <w:lang w:val="bg-BG"/>
        </w:rPr>
        <w:t xml:space="preserve"> и</w:t>
      </w:r>
      <w:r w:rsidR="00CD6DB1" w:rsidRPr="007C22A0">
        <w:rPr>
          <w:color w:val="000000" w:themeColor="text1"/>
          <w:lang w:val="bg-BG"/>
        </w:rPr>
        <w:t xml:space="preserve"> на</w:t>
      </w:r>
      <w:r w:rsidRPr="007C22A0">
        <w:rPr>
          <w:color w:val="000000" w:themeColor="text1"/>
          <w:lang w:val="bg-BG"/>
        </w:rPr>
        <w:t xml:space="preserve"> P-gp, тъй като ефикасността може да </w:t>
      </w:r>
      <w:r w:rsidR="008326CE" w:rsidRPr="007C22A0">
        <w:rPr>
          <w:color w:val="000000" w:themeColor="text1"/>
          <w:lang w:val="bg-BG"/>
        </w:rPr>
        <w:t>бъде</w:t>
      </w:r>
      <w:r w:rsidRPr="007C22A0">
        <w:rPr>
          <w:color w:val="000000" w:themeColor="text1"/>
          <w:lang w:val="bg-BG"/>
        </w:rPr>
        <w:t xml:space="preserve"> компрометирана (вж. точка 4.4).</w:t>
      </w:r>
    </w:p>
    <w:p w14:paraId="595252FD" w14:textId="77777777" w:rsidR="00072415" w:rsidRPr="007C22A0" w:rsidRDefault="00072415" w:rsidP="00072415">
      <w:pPr>
        <w:pStyle w:val="EMEABodyText"/>
        <w:keepNext/>
        <w:rPr>
          <w:color w:val="000000" w:themeColor="text1"/>
          <w:szCs w:val="22"/>
          <w:lang w:val="bg-BG"/>
        </w:rPr>
      </w:pPr>
    </w:p>
    <w:p w14:paraId="46468941" w14:textId="77777777" w:rsidR="00072415" w:rsidRPr="007C22A0" w:rsidRDefault="00072415" w:rsidP="00072415">
      <w:pPr>
        <w:keepNext/>
        <w:autoSpaceDE w:val="0"/>
        <w:autoSpaceDN w:val="0"/>
        <w:adjustRightInd w:val="0"/>
        <w:rPr>
          <w:color w:val="000000" w:themeColor="text1"/>
          <w:szCs w:val="22"/>
          <w:u w:val="single"/>
          <w:lang w:val="bg-BG"/>
        </w:rPr>
      </w:pPr>
      <w:r w:rsidRPr="007C22A0">
        <w:rPr>
          <w:color w:val="000000" w:themeColor="text1"/>
          <w:u w:val="single"/>
          <w:lang w:val="bg-BG"/>
        </w:rPr>
        <w:t>Антикоагуланти, инхибитори на тромбоцитната агрегация, SSRI/SNRI и НСПВС</w:t>
      </w:r>
    </w:p>
    <w:p w14:paraId="1B0C582F" w14:textId="77777777" w:rsidR="00072415" w:rsidRPr="007C22A0" w:rsidRDefault="00072415" w:rsidP="00072415">
      <w:pPr>
        <w:pStyle w:val="EMEABodyText"/>
        <w:rPr>
          <w:color w:val="000000" w:themeColor="text1"/>
          <w:lang w:val="bg-BG"/>
        </w:rPr>
      </w:pPr>
    </w:p>
    <w:p w14:paraId="439FC72F" w14:textId="0B090463" w:rsidR="00072415" w:rsidRPr="007C22A0" w:rsidRDefault="00072415" w:rsidP="00072415">
      <w:pPr>
        <w:pStyle w:val="EMEABodyText"/>
        <w:rPr>
          <w:color w:val="000000" w:themeColor="text1"/>
          <w:szCs w:val="22"/>
          <w:lang w:val="bg-BG"/>
        </w:rPr>
      </w:pPr>
      <w:r w:rsidRPr="007C22A0">
        <w:rPr>
          <w:color w:val="000000" w:themeColor="text1"/>
          <w:lang w:val="bg-BG"/>
        </w:rPr>
        <w:t xml:space="preserve">Поради повишения риск от кървене </w:t>
      </w:r>
      <w:r w:rsidR="00324049" w:rsidRPr="007C22A0">
        <w:rPr>
          <w:color w:val="000000" w:themeColor="text1"/>
          <w:lang w:val="bg-BG"/>
        </w:rPr>
        <w:t>съпътстващото</w:t>
      </w:r>
      <w:r w:rsidRPr="007C22A0">
        <w:rPr>
          <w:color w:val="000000" w:themeColor="text1"/>
          <w:lang w:val="bg-BG"/>
        </w:rPr>
        <w:t xml:space="preserve"> лечение с други антикоагуланти е противопоказано, </w:t>
      </w:r>
      <w:r w:rsidR="009A3814" w:rsidRPr="007C22A0">
        <w:rPr>
          <w:color w:val="000000" w:themeColor="text1"/>
          <w:lang w:val="bg-BG"/>
        </w:rPr>
        <w:t>освен в</w:t>
      </w:r>
      <w:r w:rsidRPr="007C22A0">
        <w:rPr>
          <w:color w:val="000000" w:themeColor="text1"/>
          <w:lang w:val="bg-BG"/>
        </w:rPr>
        <w:t xml:space="preserve"> конкретни </w:t>
      </w:r>
      <w:r w:rsidR="009A3814" w:rsidRPr="007C22A0">
        <w:rPr>
          <w:color w:val="000000" w:themeColor="text1"/>
          <w:lang w:val="bg-BG"/>
        </w:rPr>
        <w:t>случаи</w:t>
      </w:r>
      <w:r w:rsidRPr="007C22A0">
        <w:rPr>
          <w:color w:val="000000" w:themeColor="text1"/>
          <w:lang w:val="bg-BG"/>
        </w:rPr>
        <w:t xml:space="preserve"> на </w:t>
      </w:r>
      <w:r w:rsidR="009A3814" w:rsidRPr="007C22A0">
        <w:rPr>
          <w:color w:val="000000" w:themeColor="text1"/>
          <w:lang w:val="bg-BG"/>
        </w:rPr>
        <w:t>преминаване</w:t>
      </w:r>
      <w:r w:rsidRPr="007C22A0">
        <w:rPr>
          <w:color w:val="000000" w:themeColor="text1"/>
          <w:lang w:val="bg-BG"/>
        </w:rPr>
        <w:t xml:space="preserve"> </w:t>
      </w:r>
      <w:r w:rsidR="009A3814" w:rsidRPr="007C22A0">
        <w:rPr>
          <w:color w:val="000000" w:themeColor="text1"/>
          <w:lang w:val="bg-BG"/>
        </w:rPr>
        <w:t>от едно</w:t>
      </w:r>
      <w:r w:rsidRPr="007C22A0">
        <w:rPr>
          <w:color w:val="000000" w:themeColor="text1"/>
          <w:lang w:val="bg-BG"/>
        </w:rPr>
        <w:t xml:space="preserve"> антикоагула</w:t>
      </w:r>
      <w:r w:rsidR="009A3814" w:rsidRPr="007C22A0">
        <w:rPr>
          <w:color w:val="000000" w:themeColor="text1"/>
          <w:lang w:val="bg-BG"/>
        </w:rPr>
        <w:t>нтно</w:t>
      </w:r>
      <w:r w:rsidRPr="007C22A0">
        <w:rPr>
          <w:color w:val="000000" w:themeColor="text1"/>
          <w:lang w:val="bg-BG"/>
        </w:rPr>
        <w:t xml:space="preserve"> </w:t>
      </w:r>
      <w:r w:rsidR="00EB3197" w:rsidRPr="007C22A0">
        <w:rPr>
          <w:color w:val="000000" w:themeColor="text1"/>
          <w:lang w:val="bg-BG"/>
        </w:rPr>
        <w:t>лечение на друго</w:t>
      </w:r>
      <w:r w:rsidRPr="007C22A0">
        <w:rPr>
          <w:color w:val="000000" w:themeColor="text1"/>
          <w:lang w:val="bg-BG"/>
        </w:rPr>
        <w:t xml:space="preserve">, когато UFH се прилага в дози, необходими за поддържане на </w:t>
      </w:r>
      <w:r w:rsidR="00EB3197" w:rsidRPr="007C22A0">
        <w:rPr>
          <w:color w:val="000000" w:themeColor="text1"/>
          <w:lang w:val="bg-BG"/>
        </w:rPr>
        <w:t>проходимостта на</w:t>
      </w:r>
      <w:r w:rsidRPr="007C22A0">
        <w:rPr>
          <w:color w:val="000000" w:themeColor="text1"/>
          <w:lang w:val="bg-BG"/>
        </w:rPr>
        <w:t xml:space="preserve"> централен венозен или артериален катетър, или когато UFH се прилага по време на катетърна аблация за предсърдно мъждене (вж. точка 4.3).</w:t>
      </w:r>
    </w:p>
    <w:p w14:paraId="63A9342F" w14:textId="77777777" w:rsidR="00072415" w:rsidRPr="007C22A0" w:rsidRDefault="00072415" w:rsidP="00072415">
      <w:pPr>
        <w:pStyle w:val="EMEABodyText"/>
        <w:rPr>
          <w:color w:val="000000" w:themeColor="text1"/>
          <w:szCs w:val="22"/>
          <w:lang w:val="bg-BG"/>
        </w:rPr>
      </w:pPr>
    </w:p>
    <w:p w14:paraId="0AA22918" w14:textId="5B3A3264" w:rsidR="0087570C" w:rsidRPr="007C22A0" w:rsidRDefault="0087570C" w:rsidP="00072415">
      <w:pPr>
        <w:keepNext/>
        <w:autoSpaceDE w:val="0"/>
        <w:autoSpaceDN w:val="0"/>
        <w:adjustRightInd w:val="0"/>
        <w:rPr>
          <w:color w:val="000000" w:themeColor="text1"/>
          <w:lang w:val="bg-BG"/>
        </w:rPr>
      </w:pPr>
      <w:r w:rsidRPr="007C22A0">
        <w:rPr>
          <w:color w:val="000000" w:themeColor="text1"/>
          <w:lang w:val="bg-BG"/>
        </w:rPr>
        <w:t>След комбинирано прилагане на еноксапарин (40</w:t>
      </w:r>
      <w:r w:rsidRPr="007C22A0">
        <w:rPr>
          <w:color w:val="000000" w:themeColor="text1"/>
        </w:rPr>
        <w:t> mg</w:t>
      </w:r>
      <w:r w:rsidRPr="007C22A0">
        <w:rPr>
          <w:color w:val="000000" w:themeColor="text1"/>
          <w:lang w:val="bg-BG"/>
        </w:rPr>
        <w:t xml:space="preserve"> единична доза) с апиксабан (5</w:t>
      </w:r>
      <w:r w:rsidRPr="007C22A0">
        <w:rPr>
          <w:color w:val="000000" w:themeColor="text1"/>
        </w:rPr>
        <w:t> mg</w:t>
      </w:r>
      <w:r w:rsidRPr="007C22A0">
        <w:rPr>
          <w:color w:val="000000" w:themeColor="text1"/>
          <w:lang w:val="bg-BG"/>
        </w:rPr>
        <w:t xml:space="preserve"> единична доза) се наблюдава адитивен ефект </w:t>
      </w:r>
      <w:r w:rsidR="00FB6FB6" w:rsidRPr="007C22A0">
        <w:rPr>
          <w:color w:val="000000" w:themeColor="text1"/>
          <w:lang w:val="bg-BG"/>
        </w:rPr>
        <w:t>по отношение на</w:t>
      </w:r>
      <w:r w:rsidRPr="007C22A0">
        <w:rPr>
          <w:color w:val="000000" w:themeColor="text1"/>
          <w:lang w:val="bg-BG"/>
        </w:rPr>
        <w:t xml:space="preserve"> анти</w:t>
      </w:r>
      <w:r w:rsidR="00EC6D63" w:rsidRPr="007C22A0">
        <w:rPr>
          <w:color w:val="000000" w:themeColor="text1"/>
          <w:lang w:val="bg-BG"/>
        </w:rPr>
        <w:t>-</w:t>
      </w:r>
      <w:r w:rsidRPr="007C22A0">
        <w:rPr>
          <w:color w:val="000000" w:themeColor="text1"/>
          <w:lang w:val="bg-BG"/>
        </w:rPr>
        <w:t>фактор</w:t>
      </w:r>
      <w:r w:rsidRPr="007C22A0">
        <w:rPr>
          <w:color w:val="000000" w:themeColor="text1"/>
        </w:rPr>
        <w:t> Xa</w:t>
      </w:r>
      <w:r w:rsidRPr="007C22A0">
        <w:rPr>
          <w:color w:val="000000" w:themeColor="text1"/>
          <w:lang w:val="bg-BG"/>
        </w:rPr>
        <w:t xml:space="preserve"> активността.</w:t>
      </w:r>
    </w:p>
    <w:p w14:paraId="00C562DE" w14:textId="77777777" w:rsidR="0087570C" w:rsidRPr="007C22A0" w:rsidRDefault="0087570C" w:rsidP="00072415">
      <w:pPr>
        <w:keepNext/>
        <w:autoSpaceDE w:val="0"/>
        <w:autoSpaceDN w:val="0"/>
        <w:adjustRightInd w:val="0"/>
        <w:rPr>
          <w:color w:val="000000" w:themeColor="text1"/>
          <w:lang w:val="bg-BG"/>
        </w:rPr>
      </w:pPr>
    </w:p>
    <w:p w14:paraId="6D43CE4E" w14:textId="74A533E9" w:rsidR="00072415" w:rsidRPr="007C22A0" w:rsidRDefault="00072415" w:rsidP="00072415">
      <w:pPr>
        <w:keepNext/>
        <w:autoSpaceDE w:val="0"/>
        <w:autoSpaceDN w:val="0"/>
        <w:adjustRightInd w:val="0"/>
        <w:rPr>
          <w:color w:val="000000" w:themeColor="text1"/>
          <w:szCs w:val="22"/>
          <w:lang w:val="bg-BG"/>
        </w:rPr>
      </w:pPr>
      <w:r w:rsidRPr="007C22A0">
        <w:rPr>
          <w:color w:val="000000" w:themeColor="text1"/>
          <w:lang w:val="bg-BG"/>
        </w:rPr>
        <w:t xml:space="preserve">Не са наблюдавани фармакокинетични или фармакодинамични взаимодействия при едновременно </w:t>
      </w:r>
      <w:r w:rsidR="00AB7F08" w:rsidRPr="007C22A0">
        <w:rPr>
          <w:color w:val="000000" w:themeColor="text1"/>
          <w:lang w:val="bg-BG"/>
        </w:rPr>
        <w:t>прилагане</w:t>
      </w:r>
      <w:r w:rsidR="00BE2D9D" w:rsidRPr="007C22A0">
        <w:rPr>
          <w:color w:val="000000" w:themeColor="text1"/>
          <w:lang w:val="bg-BG"/>
        </w:rPr>
        <w:t xml:space="preserve"> на апиксабан</w:t>
      </w:r>
      <w:r w:rsidRPr="007C22A0">
        <w:rPr>
          <w:color w:val="000000" w:themeColor="text1"/>
          <w:lang w:val="bg-BG"/>
        </w:rPr>
        <w:t xml:space="preserve"> с ASA 325 mg веднъж дневно.</w:t>
      </w:r>
    </w:p>
    <w:p w14:paraId="5D4E815E" w14:textId="77777777" w:rsidR="00072415" w:rsidRPr="007C22A0" w:rsidRDefault="00072415" w:rsidP="00072415">
      <w:pPr>
        <w:rPr>
          <w:color w:val="000000" w:themeColor="text1"/>
          <w:szCs w:val="22"/>
          <w:lang w:val="bg-BG"/>
        </w:rPr>
      </w:pPr>
    </w:p>
    <w:p w14:paraId="27C5D6E1" w14:textId="3D424E33" w:rsidR="00072415" w:rsidRPr="007C22A0" w:rsidRDefault="008326CE" w:rsidP="00072415">
      <w:pPr>
        <w:pStyle w:val="EMEABodyText"/>
        <w:rPr>
          <w:color w:val="000000" w:themeColor="text1"/>
          <w:szCs w:val="22"/>
          <w:lang w:val="bg-BG"/>
        </w:rPr>
      </w:pPr>
      <w:r w:rsidRPr="007C22A0">
        <w:rPr>
          <w:color w:val="000000" w:themeColor="text1"/>
          <w:lang w:val="bg-BG"/>
        </w:rPr>
        <w:t>При е</w:t>
      </w:r>
      <w:r w:rsidR="00072415" w:rsidRPr="007C22A0">
        <w:rPr>
          <w:color w:val="000000" w:themeColor="text1"/>
          <w:lang w:val="bg-BG"/>
        </w:rPr>
        <w:t>дновременно прил</w:t>
      </w:r>
      <w:r w:rsidRPr="007C22A0">
        <w:rPr>
          <w:color w:val="000000" w:themeColor="text1"/>
          <w:lang w:val="bg-BG"/>
        </w:rPr>
        <w:t>агане</w:t>
      </w:r>
      <w:r w:rsidR="00072415" w:rsidRPr="007C22A0">
        <w:rPr>
          <w:color w:val="000000" w:themeColor="text1"/>
          <w:lang w:val="bg-BG"/>
        </w:rPr>
        <w:t xml:space="preserve"> на апиксабан с клопидогрел (75 mg веднъж дневно) или с комбинацията </w:t>
      </w:r>
      <w:r w:rsidRPr="007C22A0">
        <w:rPr>
          <w:color w:val="000000" w:themeColor="text1"/>
          <w:lang w:val="bg-BG"/>
        </w:rPr>
        <w:t xml:space="preserve">от </w:t>
      </w:r>
      <w:r w:rsidR="00072415" w:rsidRPr="007C22A0">
        <w:rPr>
          <w:color w:val="000000" w:themeColor="text1"/>
          <w:lang w:val="bg-BG"/>
        </w:rPr>
        <w:t>клопидогрел 75 mg и ASA 162 mg веднъж дневно, или с празугрел (60 mg, последван</w:t>
      </w:r>
      <w:r w:rsidRPr="007C22A0">
        <w:rPr>
          <w:color w:val="000000" w:themeColor="text1"/>
          <w:lang w:val="bg-BG"/>
        </w:rPr>
        <w:t>и</w:t>
      </w:r>
      <w:r w:rsidR="00072415" w:rsidRPr="007C22A0">
        <w:rPr>
          <w:color w:val="000000" w:themeColor="text1"/>
          <w:lang w:val="bg-BG"/>
        </w:rPr>
        <w:t xml:space="preserve"> от 10 mg веднъж дневно) </w:t>
      </w:r>
      <w:r w:rsidRPr="007C22A0">
        <w:rPr>
          <w:color w:val="000000" w:themeColor="text1"/>
          <w:lang w:val="bg-BG"/>
        </w:rPr>
        <w:t>при изпитвания във</w:t>
      </w:r>
      <w:r w:rsidR="00072415" w:rsidRPr="007C22A0">
        <w:rPr>
          <w:color w:val="000000" w:themeColor="text1"/>
          <w:lang w:val="bg-BG"/>
        </w:rPr>
        <w:t xml:space="preserve"> фаза I не </w:t>
      </w:r>
      <w:r w:rsidR="001D205D" w:rsidRPr="007C22A0">
        <w:rPr>
          <w:color w:val="000000" w:themeColor="text1"/>
          <w:lang w:val="bg-BG"/>
        </w:rPr>
        <w:t>е наблюдава</w:t>
      </w:r>
      <w:r w:rsidRPr="007C22A0">
        <w:rPr>
          <w:color w:val="000000" w:themeColor="text1"/>
          <w:lang w:val="bg-BG"/>
        </w:rPr>
        <w:t>но</w:t>
      </w:r>
      <w:r w:rsidR="008E23FE" w:rsidRPr="007C22A0">
        <w:rPr>
          <w:color w:val="000000" w:themeColor="text1"/>
          <w:lang w:val="bg-BG"/>
        </w:rPr>
        <w:t xml:space="preserve"> значимо уд</w:t>
      </w:r>
      <w:r w:rsidR="00C704BC" w:rsidRPr="007C22A0">
        <w:rPr>
          <w:color w:val="000000" w:themeColor="text1"/>
          <w:lang w:val="bg-BG"/>
        </w:rPr>
        <w:t>ъ</w:t>
      </w:r>
      <w:r w:rsidR="008E23FE" w:rsidRPr="007C22A0">
        <w:rPr>
          <w:color w:val="000000" w:themeColor="text1"/>
          <w:lang w:val="bg-BG"/>
        </w:rPr>
        <w:t>лжаване</w:t>
      </w:r>
      <w:r w:rsidR="00072415" w:rsidRPr="007C22A0">
        <w:rPr>
          <w:color w:val="000000" w:themeColor="text1"/>
          <w:lang w:val="bg-BG"/>
        </w:rPr>
        <w:t xml:space="preserve"> на времето на кървене или допълнително инхибиране на тромбоцитната агрегация в сравнение с прил</w:t>
      </w:r>
      <w:r w:rsidRPr="007C22A0">
        <w:rPr>
          <w:color w:val="000000" w:themeColor="text1"/>
          <w:lang w:val="bg-BG"/>
        </w:rPr>
        <w:t>агането</w:t>
      </w:r>
      <w:r w:rsidR="00072415" w:rsidRPr="007C22A0">
        <w:rPr>
          <w:color w:val="000000" w:themeColor="text1"/>
          <w:lang w:val="bg-BG"/>
        </w:rPr>
        <w:t xml:space="preserve"> на антитромбоцитни средства без апиксабан. </w:t>
      </w:r>
      <w:r w:rsidR="00E4596C" w:rsidRPr="007C22A0">
        <w:rPr>
          <w:color w:val="000000" w:themeColor="text1"/>
          <w:lang w:val="bg-BG"/>
        </w:rPr>
        <w:t xml:space="preserve">Увеличенията в коагулационните тестове </w:t>
      </w:r>
      <w:r w:rsidR="00072415" w:rsidRPr="007C22A0">
        <w:rPr>
          <w:color w:val="000000" w:themeColor="text1"/>
          <w:lang w:val="bg-BG"/>
        </w:rPr>
        <w:t xml:space="preserve">(PT, INR и aPTT) са </w:t>
      </w:r>
      <w:r w:rsidRPr="007C22A0">
        <w:rPr>
          <w:color w:val="000000" w:themeColor="text1"/>
          <w:lang w:val="bg-BG"/>
        </w:rPr>
        <w:t>консистентни</w:t>
      </w:r>
      <w:r w:rsidR="00072415" w:rsidRPr="007C22A0">
        <w:rPr>
          <w:color w:val="000000" w:themeColor="text1"/>
          <w:lang w:val="bg-BG"/>
        </w:rPr>
        <w:t xml:space="preserve"> с ефектите </w:t>
      </w:r>
      <w:r w:rsidR="002F0F96" w:rsidRPr="007C22A0">
        <w:rPr>
          <w:color w:val="000000" w:themeColor="text1"/>
          <w:lang w:val="bg-BG"/>
        </w:rPr>
        <w:t xml:space="preserve">при самостоятелно приложение </w:t>
      </w:r>
      <w:r w:rsidR="00072415" w:rsidRPr="007C22A0">
        <w:rPr>
          <w:color w:val="000000" w:themeColor="text1"/>
          <w:lang w:val="bg-BG"/>
        </w:rPr>
        <w:t>на апиксабан.</w:t>
      </w:r>
    </w:p>
    <w:p w14:paraId="6BD14682" w14:textId="77777777" w:rsidR="00072415" w:rsidRPr="007C22A0" w:rsidRDefault="00072415" w:rsidP="00072415">
      <w:pPr>
        <w:pStyle w:val="EMEABodyText"/>
        <w:rPr>
          <w:color w:val="000000" w:themeColor="text1"/>
          <w:szCs w:val="22"/>
          <w:lang w:val="bg-BG"/>
        </w:rPr>
      </w:pPr>
    </w:p>
    <w:p w14:paraId="568AE216" w14:textId="7D3ABAD9" w:rsidR="00072415" w:rsidRPr="007C22A0" w:rsidRDefault="009F13E7" w:rsidP="00072415">
      <w:pPr>
        <w:autoSpaceDE w:val="0"/>
        <w:autoSpaceDN w:val="0"/>
        <w:adjustRightInd w:val="0"/>
        <w:rPr>
          <w:color w:val="000000" w:themeColor="text1"/>
          <w:szCs w:val="22"/>
          <w:lang w:val="bg-BG"/>
        </w:rPr>
      </w:pPr>
      <w:r w:rsidRPr="007C22A0">
        <w:rPr>
          <w:color w:val="000000" w:themeColor="text1"/>
          <w:lang w:val="bg-BG"/>
        </w:rPr>
        <w:t>Приложението на н</w:t>
      </w:r>
      <w:r w:rsidR="00072415" w:rsidRPr="007C22A0">
        <w:rPr>
          <w:color w:val="000000" w:themeColor="text1"/>
          <w:lang w:val="bg-BG"/>
        </w:rPr>
        <w:t>апроксен (500 mg)</w:t>
      </w:r>
      <w:r w:rsidRPr="007C22A0">
        <w:rPr>
          <w:color w:val="000000" w:themeColor="text1"/>
          <w:lang w:val="bg-BG"/>
        </w:rPr>
        <w:t xml:space="preserve"> -</w:t>
      </w:r>
      <w:r w:rsidR="00072415" w:rsidRPr="007C22A0">
        <w:rPr>
          <w:color w:val="000000" w:themeColor="text1"/>
          <w:lang w:val="bg-BG"/>
        </w:rPr>
        <w:t xml:space="preserve"> инхибитор на P</w:t>
      </w:r>
      <w:r w:rsidR="00072415" w:rsidRPr="007C22A0">
        <w:rPr>
          <w:color w:val="000000" w:themeColor="text1"/>
          <w:lang w:val="bg-BG"/>
        </w:rPr>
        <w:noBreakHyphen/>
        <w:t xml:space="preserve">gp, води до </w:t>
      </w:r>
      <w:r w:rsidR="005C0DA5" w:rsidRPr="007C22A0">
        <w:rPr>
          <w:color w:val="000000" w:themeColor="text1"/>
          <w:lang w:val="bg-BG"/>
        </w:rPr>
        <w:t>1,5 пъти и 1,6 пъти по-високи средни стойности, съответно на</w:t>
      </w:r>
      <w:r w:rsidR="00072415" w:rsidRPr="007C22A0">
        <w:rPr>
          <w:color w:val="000000" w:themeColor="text1"/>
          <w:lang w:val="bg-BG"/>
        </w:rPr>
        <w:t xml:space="preserve"> AUC и C</w:t>
      </w:r>
      <w:r w:rsidR="00072415" w:rsidRPr="007C22A0">
        <w:rPr>
          <w:color w:val="000000" w:themeColor="text1"/>
          <w:vertAlign w:val="subscript"/>
          <w:lang w:val="bg-BG"/>
        </w:rPr>
        <w:t>max</w:t>
      </w:r>
      <w:r w:rsidR="00072415" w:rsidRPr="007C22A0">
        <w:rPr>
          <w:color w:val="000000" w:themeColor="text1"/>
          <w:lang w:val="bg-BG"/>
        </w:rPr>
        <w:t xml:space="preserve"> на апиксабан. </w:t>
      </w:r>
      <w:r w:rsidR="007C1656" w:rsidRPr="007C22A0">
        <w:rPr>
          <w:color w:val="000000" w:themeColor="text1"/>
          <w:lang w:val="bg-BG"/>
        </w:rPr>
        <w:t xml:space="preserve">При апиксабан се наблюдава съответно повишение на стойностите при коагулационните тестове. </w:t>
      </w:r>
      <w:r w:rsidR="00072415" w:rsidRPr="007C22A0">
        <w:rPr>
          <w:color w:val="000000" w:themeColor="text1"/>
          <w:lang w:val="bg-BG"/>
        </w:rPr>
        <w:t>Не са наблюдавани промени</w:t>
      </w:r>
      <w:r w:rsidR="008326CE" w:rsidRPr="007C22A0">
        <w:rPr>
          <w:color w:val="000000" w:themeColor="text1"/>
          <w:lang w:val="bg-BG"/>
        </w:rPr>
        <w:t xml:space="preserve"> по отношение на</w:t>
      </w:r>
      <w:r w:rsidR="00072415" w:rsidRPr="007C22A0">
        <w:rPr>
          <w:color w:val="000000" w:themeColor="text1"/>
          <w:lang w:val="bg-BG"/>
        </w:rPr>
        <w:t xml:space="preserve"> ефекта на напроксен върху индуцираната от арахидонова киселина тромбоцитна агрегация и </w:t>
      </w:r>
      <w:r w:rsidR="00BF002E" w:rsidRPr="007C22A0">
        <w:rPr>
          <w:color w:val="000000" w:themeColor="text1"/>
          <w:lang w:val="bg-BG"/>
        </w:rPr>
        <w:t xml:space="preserve">не е наблюдавано </w:t>
      </w:r>
      <w:r w:rsidR="00072415" w:rsidRPr="007C22A0">
        <w:rPr>
          <w:color w:val="000000" w:themeColor="text1"/>
          <w:lang w:val="bg-BG"/>
        </w:rPr>
        <w:t xml:space="preserve">клинично значимо удължаване на времето на кървене </w:t>
      </w:r>
      <w:r w:rsidR="002C4A85" w:rsidRPr="007C22A0">
        <w:rPr>
          <w:color w:val="000000" w:themeColor="text1"/>
          <w:lang w:val="bg-BG"/>
        </w:rPr>
        <w:t>след</w:t>
      </w:r>
      <w:r w:rsidR="00BF002E" w:rsidRPr="007C22A0">
        <w:rPr>
          <w:color w:val="000000" w:themeColor="text1"/>
          <w:lang w:val="bg-BG"/>
        </w:rPr>
        <w:t xml:space="preserve"> </w:t>
      </w:r>
      <w:r w:rsidR="00324049" w:rsidRPr="007C22A0">
        <w:rPr>
          <w:color w:val="000000" w:themeColor="text1"/>
          <w:lang w:val="bg-BG"/>
        </w:rPr>
        <w:t>съпътстващо</w:t>
      </w:r>
      <w:r w:rsidR="00072415" w:rsidRPr="007C22A0">
        <w:rPr>
          <w:color w:val="000000" w:themeColor="text1"/>
          <w:lang w:val="bg-BG"/>
        </w:rPr>
        <w:t xml:space="preserve"> приложение на апиксабан и напроксен.</w:t>
      </w:r>
    </w:p>
    <w:p w14:paraId="29103F62" w14:textId="77777777" w:rsidR="00072415" w:rsidRPr="007C22A0" w:rsidRDefault="00072415" w:rsidP="00072415">
      <w:pPr>
        <w:autoSpaceDE w:val="0"/>
        <w:autoSpaceDN w:val="0"/>
        <w:adjustRightInd w:val="0"/>
        <w:rPr>
          <w:color w:val="000000" w:themeColor="text1"/>
          <w:szCs w:val="22"/>
          <w:lang w:val="bg-BG"/>
        </w:rPr>
      </w:pPr>
    </w:p>
    <w:p w14:paraId="6F5C60D3" w14:textId="4F48308C" w:rsidR="00072415" w:rsidRPr="007C22A0" w:rsidRDefault="001C4B91" w:rsidP="00072415">
      <w:pPr>
        <w:autoSpaceDE w:val="0"/>
        <w:autoSpaceDN w:val="0"/>
        <w:adjustRightInd w:val="0"/>
        <w:rPr>
          <w:color w:val="000000" w:themeColor="text1"/>
          <w:lang w:val="bg-BG"/>
        </w:rPr>
      </w:pPr>
      <w:r w:rsidRPr="007C22A0">
        <w:rPr>
          <w:color w:val="000000" w:themeColor="text1"/>
          <w:lang w:val="bg-BG"/>
        </w:rPr>
        <w:t>Въпреки</w:t>
      </w:r>
      <w:r w:rsidR="00072415" w:rsidRPr="007C22A0">
        <w:rPr>
          <w:color w:val="000000" w:themeColor="text1"/>
          <w:lang w:val="bg-BG"/>
        </w:rPr>
        <w:t xml:space="preserve"> тези находки </w:t>
      </w:r>
      <w:r w:rsidRPr="007C22A0">
        <w:rPr>
          <w:color w:val="000000" w:themeColor="text1"/>
          <w:lang w:val="bg-BG"/>
        </w:rPr>
        <w:t xml:space="preserve">е </w:t>
      </w:r>
      <w:r w:rsidR="00072415" w:rsidRPr="007C22A0">
        <w:rPr>
          <w:color w:val="000000" w:themeColor="text1"/>
          <w:lang w:val="bg-BG"/>
        </w:rPr>
        <w:t xml:space="preserve">възможно </w:t>
      </w:r>
      <w:r w:rsidRPr="007C22A0">
        <w:rPr>
          <w:color w:val="000000" w:themeColor="text1"/>
          <w:lang w:val="bg-BG"/>
        </w:rPr>
        <w:t xml:space="preserve">при някои индивиди </w:t>
      </w:r>
      <w:r w:rsidR="00072415" w:rsidRPr="007C22A0">
        <w:rPr>
          <w:color w:val="000000" w:themeColor="text1"/>
          <w:lang w:val="bg-BG"/>
        </w:rPr>
        <w:t xml:space="preserve">да </w:t>
      </w:r>
      <w:r w:rsidRPr="007C22A0">
        <w:rPr>
          <w:color w:val="000000" w:themeColor="text1"/>
          <w:lang w:val="bg-BG"/>
        </w:rPr>
        <w:t>се наблюдава</w:t>
      </w:r>
      <w:r w:rsidR="00072415" w:rsidRPr="007C22A0">
        <w:rPr>
          <w:color w:val="000000" w:themeColor="text1"/>
          <w:lang w:val="bg-BG"/>
        </w:rPr>
        <w:t xml:space="preserve"> по-</w:t>
      </w:r>
      <w:r w:rsidR="008326CE" w:rsidRPr="007C22A0">
        <w:rPr>
          <w:color w:val="000000" w:themeColor="text1"/>
          <w:lang w:val="bg-BG"/>
        </w:rPr>
        <w:t xml:space="preserve">ясно </w:t>
      </w:r>
      <w:r w:rsidR="00072415" w:rsidRPr="007C22A0">
        <w:rPr>
          <w:color w:val="000000" w:themeColor="text1"/>
          <w:lang w:val="bg-BG"/>
        </w:rPr>
        <w:t>изразен фармакодинамичен отговор</w:t>
      </w:r>
      <w:r w:rsidR="008326CE" w:rsidRPr="007C22A0">
        <w:rPr>
          <w:color w:val="000000" w:themeColor="text1"/>
          <w:lang w:val="bg-BG"/>
        </w:rPr>
        <w:t>, когато</w:t>
      </w:r>
      <w:r w:rsidR="00072415" w:rsidRPr="007C22A0">
        <w:rPr>
          <w:color w:val="000000" w:themeColor="text1"/>
          <w:lang w:val="bg-BG"/>
        </w:rPr>
        <w:t xml:space="preserve"> антитромбоцитни средства </w:t>
      </w:r>
      <w:r w:rsidR="008326CE" w:rsidRPr="007C22A0">
        <w:rPr>
          <w:color w:val="000000" w:themeColor="text1"/>
          <w:lang w:val="bg-BG"/>
        </w:rPr>
        <w:t xml:space="preserve">се прилагат едновременно </w:t>
      </w:r>
      <w:r w:rsidR="00072415" w:rsidRPr="007C22A0">
        <w:rPr>
          <w:color w:val="000000" w:themeColor="text1"/>
          <w:lang w:val="bg-BG"/>
        </w:rPr>
        <w:t xml:space="preserve">с апиксабан. </w:t>
      </w:r>
      <w:r w:rsidR="008326CE" w:rsidRPr="007C22A0">
        <w:rPr>
          <w:color w:val="000000" w:themeColor="text1"/>
          <w:lang w:val="bg-BG"/>
        </w:rPr>
        <w:t>Необходимо е повишено внимание при едновременното приложение на апиксабан</w:t>
      </w:r>
      <w:r w:rsidR="00072415" w:rsidRPr="007C22A0">
        <w:rPr>
          <w:color w:val="000000" w:themeColor="text1"/>
          <w:lang w:val="bg-BG"/>
        </w:rPr>
        <w:t xml:space="preserve"> с</w:t>
      </w:r>
      <w:r w:rsidR="008326CE" w:rsidRPr="007C22A0">
        <w:rPr>
          <w:color w:val="000000" w:themeColor="text1"/>
          <w:lang w:val="bg-BG"/>
        </w:rPr>
        <w:t>ъс</w:t>
      </w:r>
      <w:r w:rsidR="00072415" w:rsidRPr="007C22A0">
        <w:rPr>
          <w:color w:val="000000" w:themeColor="text1"/>
          <w:lang w:val="bg-BG"/>
        </w:rPr>
        <w:t xml:space="preserve"> SSRI/SNRI, НСПВС, ASA и/или P2Y12 инхибитори, тъй като тези лекарствени продукти обикновено повишават риска от кървене (вж. точка 4.4).</w:t>
      </w:r>
    </w:p>
    <w:p w14:paraId="45FB70C5" w14:textId="77777777" w:rsidR="00072415" w:rsidRPr="007C22A0" w:rsidRDefault="00072415" w:rsidP="00072415">
      <w:pPr>
        <w:autoSpaceDE w:val="0"/>
        <w:autoSpaceDN w:val="0"/>
        <w:adjustRightInd w:val="0"/>
        <w:rPr>
          <w:color w:val="000000" w:themeColor="text1"/>
          <w:lang w:val="bg-BG"/>
        </w:rPr>
      </w:pPr>
    </w:p>
    <w:p w14:paraId="5A22019E" w14:textId="5DC1443D" w:rsidR="00072415" w:rsidRPr="007C22A0" w:rsidRDefault="00CF5C25" w:rsidP="00072415">
      <w:pPr>
        <w:rPr>
          <w:color w:val="000000" w:themeColor="text1"/>
          <w:lang w:val="bg-BG"/>
        </w:rPr>
      </w:pPr>
      <w:r w:rsidRPr="007C22A0">
        <w:rPr>
          <w:color w:val="000000" w:themeColor="text1"/>
          <w:lang w:val="bg-BG"/>
        </w:rPr>
        <w:t>Има</w:t>
      </w:r>
      <w:r w:rsidR="00072415" w:rsidRPr="007C22A0">
        <w:rPr>
          <w:color w:val="000000" w:themeColor="text1"/>
          <w:lang w:val="bg-BG"/>
        </w:rPr>
        <w:t xml:space="preserve"> ограничен опит </w:t>
      </w:r>
      <w:r w:rsidR="0042259C" w:rsidRPr="007C22A0">
        <w:rPr>
          <w:color w:val="000000" w:themeColor="text1"/>
          <w:lang w:val="bg-BG"/>
        </w:rPr>
        <w:t>при</w:t>
      </w:r>
      <w:r w:rsidR="00072415" w:rsidRPr="007C22A0">
        <w:rPr>
          <w:color w:val="000000" w:themeColor="text1"/>
          <w:lang w:val="bg-BG"/>
        </w:rPr>
        <w:t xml:space="preserve"> </w:t>
      </w:r>
      <w:r w:rsidR="00B0108B" w:rsidRPr="007C22A0">
        <w:rPr>
          <w:color w:val="000000" w:themeColor="text1"/>
          <w:lang w:val="bg-BG"/>
        </w:rPr>
        <w:t>едновременното</w:t>
      </w:r>
      <w:r w:rsidR="00072415" w:rsidRPr="007C22A0">
        <w:rPr>
          <w:color w:val="000000" w:themeColor="text1"/>
          <w:lang w:val="bg-BG"/>
        </w:rPr>
        <w:t xml:space="preserve"> приложение с други инхибитори на тромбоцитната агрегация (като GPIIb/IIIa рецепторни антагонисти, дипиридамол, декстран или сулфинпиразон) или тромболитични средства. Тъй като </w:t>
      </w:r>
      <w:r w:rsidR="0042259C" w:rsidRPr="007C22A0">
        <w:rPr>
          <w:color w:val="000000" w:themeColor="text1"/>
          <w:lang w:val="bg-BG"/>
        </w:rPr>
        <w:t>тези</w:t>
      </w:r>
      <w:r w:rsidR="00072415" w:rsidRPr="007C22A0">
        <w:rPr>
          <w:color w:val="000000" w:themeColor="text1"/>
          <w:lang w:val="bg-BG"/>
        </w:rPr>
        <w:t xml:space="preserve"> средства повишават риска от кървене, </w:t>
      </w:r>
      <w:r w:rsidR="00B0108B" w:rsidRPr="007C22A0">
        <w:rPr>
          <w:color w:val="000000" w:themeColor="text1"/>
          <w:lang w:val="bg-BG"/>
        </w:rPr>
        <w:t>едновременното</w:t>
      </w:r>
      <w:r w:rsidR="00072415" w:rsidRPr="007C22A0">
        <w:rPr>
          <w:color w:val="000000" w:themeColor="text1"/>
          <w:lang w:val="bg-BG"/>
        </w:rPr>
        <w:t xml:space="preserve"> приложение на тези лекарствени продукти с апиксабан не се препоръчва (вж. точка 4.4).</w:t>
      </w:r>
    </w:p>
    <w:p w14:paraId="65A4F23F" w14:textId="77777777" w:rsidR="00072415" w:rsidRPr="007C22A0" w:rsidRDefault="00072415" w:rsidP="00072415">
      <w:pPr>
        <w:rPr>
          <w:color w:val="000000" w:themeColor="text1"/>
          <w:lang w:val="bg-BG"/>
        </w:rPr>
      </w:pPr>
    </w:p>
    <w:p w14:paraId="03EE51A7" w14:textId="59BA40E1" w:rsidR="00072415" w:rsidRPr="007C22A0" w:rsidRDefault="00072415" w:rsidP="00072415">
      <w:pPr>
        <w:rPr>
          <w:iCs/>
          <w:color w:val="000000" w:themeColor="text1"/>
          <w:szCs w:val="22"/>
          <w:lang w:val="bg-BG"/>
        </w:rPr>
      </w:pPr>
      <w:r w:rsidRPr="007C22A0">
        <w:rPr>
          <w:color w:val="000000" w:themeColor="text1"/>
          <w:lang w:val="bg-BG"/>
        </w:rPr>
        <w:t xml:space="preserve">В проучване CV185325 не се съобщава за клинично важни събития на кървене при 12-те педиатрични пациенти, лекувани </w:t>
      </w:r>
      <w:r w:rsidR="00324049" w:rsidRPr="007C22A0">
        <w:rPr>
          <w:color w:val="000000" w:themeColor="text1"/>
          <w:lang w:val="bg-BG"/>
        </w:rPr>
        <w:t>съпътстващо</w:t>
      </w:r>
      <w:r w:rsidR="002317B9" w:rsidRPr="007C22A0">
        <w:rPr>
          <w:color w:val="000000" w:themeColor="text1"/>
          <w:lang w:val="bg-BG"/>
        </w:rPr>
        <w:t xml:space="preserve"> </w:t>
      </w:r>
      <w:r w:rsidRPr="007C22A0">
        <w:rPr>
          <w:color w:val="000000" w:themeColor="text1"/>
          <w:lang w:val="bg-BG"/>
        </w:rPr>
        <w:t>с апиксабан и ASA ≤ 165 mg дневно.</w:t>
      </w:r>
    </w:p>
    <w:p w14:paraId="68BF2352" w14:textId="77777777" w:rsidR="00072415" w:rsidRPr="007C22A0" w:rsidRDefault="00072415" w:rsidP="00072415">
      <w:pPr>
        <w:rPr>
          <w:color w:val="000000" w:themeColor="text1"/>
          <w:lang w:val="bg-BG"/>
        </w:rPr>
      </w:pPr>
    </w:p>
    <w:p w14:paraId="07BAEEB6"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lastRenderedPageBreak/>
        <w:t>Други съпътстващи терапии</w:t>
      </w:r>
    </w:p>
    <w:p w14:paraId="29648181" w14:textId="77777777" w:rsidR="00072415" w:rsidRPr="007C22A0" w:rsidRDefault="00072415" w:rsidP="00072415">
      <w:pPr>
        <w:pStyle w:val="EMEABodyText"/>
        <w:keepNext/>
        <w:rPr>
          <w:color w:val="000000" w:themeColor="text1"/>
          <w:lang w:val="bg-BG"/>
        </w:rPr>
      </w:pPr>
    </w:p>
    <w:p w14:paraId="0FC8ECFC" w14:textId="04A8E56C"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Не са наблюдавани клинично значими фармакокинетични или фармакодинамични взаимодействия при </w:t>
      </w:r>
      <w:r w:rsidR="00B0108B" w:rsidRPr="007C22A0">
        <w:rPr>
          <w:color w:val="000000" w:themeColor="text1"/>
          <w:lang w:val="bg-BG"/>
        </w:rPr>
        <w:t>едновременно</w:t>
      </w:r>
      <w:r w:rsidRPr="007C22A0">
        <w:rPr>
          <w:color w:val="000000" w:themeColor="text1"/>
          <w:lang w:val="bg-BG"/>
        </w:rPr>
        <w:t xml:space="preserve"> приложение на апиксабан </w:t>
      </w:r>
      <w:r w:rsidR="00164794" w:rsidRPr="007C22A0">
        <w:rPr>
          <w:color w:val="000000" w:themeColor="text1"/>
          <w:lang w:val="bg-BG"/>
        </w:rPr>
        <w:t>и</w:t>
      </w:r>
      <w:r w:rsidRPr="007C22A0">
        <w:rPr>
          <w:color w:val="000000" w:themeColor="text1"/>
          <w:lang w:val="bg-BG"/>
        </w:rPr>
        <w:t xml:space="preserve"> атенолол или фамотидин. </w:t>
      </w:r>
      <w:r w:rsidR="00B0108B" w:rsidRPr="007C22A0">
        <w:rPr>
          <w:color w:val="000000" w:themeColor="text1"/>
          <w:lang w:val="bg-BG"/>
        </w:rPr>
        <w:t>Едновременн</w:t>
      </w:r>
      <w:r w:rsidR="004033F6" w:rsidRPr="007C22A0">
        <w:rPr>
          <w:color w:val="000000" w:themeColor="text1"/>
          <w:lang w:val="bg-BG"/>
        </w:rPr>
        <w:t>ото</w:t>
      </w:r>
      <w:r w:rsidRPr="007C22A0">
        <w:rPr>
          <w:color w:val="000000" w:themeColor="text1"/>
          <w:lang w:val="bg-BG"/>
        </w:rPr>
        <w:t xml:space="preserve"> приложение на апиксабан 10 mg с атенолол 100 mg </w:t>
      </w:r>
      <w:r w:rsidR="00164794" w:rsidRPr="007C22A0">
        <w:rPr>
          <w:color w:val="000000" w:themeColor="text1"/>
          <w:lang w:val="bg-BG"/>
        </w:rPr>
        <w:t>не показва</w:t>
      </w:r>
      <w:r w:rsidRPr="007C22A0">
        <w:rPr>
          <w:color w:val="000000" w:themeColor="text1"/>
          <w:lang w:val="bg-BG"/>
        </w:rPr>
        <w:t xml:space="preserve"> клинично значим ефект върху фармакокинетиката на апиксабан. </w:t>
      </w:r>
      <w:r w:rsidR="00CB4D6E" w:rsidRPr="007C22A0">
        <w:rPr>
          <w:color w:val="000000" w:themeColor="text1"/>
          <w:lang w:val="bg-BG"/>
        </w:rPr>
        <w:t xml:space="preserve">При </w:t>
      </w:r>
      <w:r w:rsidR="00B0108B" w:rsidRPr="007C22A0">
        <w:rPr>
          <w:color w:val="000000" w:themeColor="text1"/>
          <w:lang w:val="bg-BG"/>
        </w:rPr>
        <w:t>едновременното</w:t>
      </w:r>
      <w:r w:rsidRPr="007C22A0">
        <w:rPr>
          <w:color w:val="000000" w:themeColor="text1"/>
          <w:lang w:val="bg-BG"/>
        </w:rPr>
        <w:t xml:space="preserve"> приложение на двата лекарствени продукта</w:t>
      </w:r>
      <w:r w:rsidR="00CB4D6E" w:rsidRPr="007C22A0">
        <w:rPr>
          <w:color w:val="000000" w:themeColor="text1"/>
          <w:lang w:val="bg-BG"/>
        </w:rPr>
        <w:t>,</w:t>
      </w:r>
      <w:r w:rsidRPr="007C22A0">
        <w:rPr>
          <w:color w:val="000000" w:themeColor="text1"/>
          <w:lang w:val="bg-BG"/>
        </w:rPr>
        <w:t xml:space="preserve"> средните</w:t>
      </w:r>
      <w:r w:rsidR="00CB4D6E" w:rsidRPr="007C22A0">
        <w:rPr>
          <w:color w:val="000000" w:themeColor="text1"/>
          <w:lang w:val="bg-BG"/>
        </w:rPr>
        <w:t xml:space="preserve"> стойности на</w:t>
      </w:r>
      <w:r w:rsidRPr="007C22A0">
        <w:rPr>
          <w:color w:val="000000" w:themeColor="text1"/>
          <w:lang w:val="bg-BG"/>
        </w:rPr>
        <w:t xml:space="preserve"> AUC и C</w:t>
      </w:r>
      <w:r w:rsidRPr="007C22A0">
        <w:rPr>
          <w:color w:val="000000" w:themeColor="text1"/>
          <w:vertAlign w:val="subscript"/>
          <w:lang w:val="bg-BG"/>
        </w:rPr>
        <w:t>max</w:t>
      </w:r>
      <w:r w:rsidRPr="007C22A0">
        <w:rPr>
          <w:color w:val="000000" w:themeColor="text1"/>
          <w:lang w:val="bg-BG"/>
        </w:rPr>
        <w:t xml:space="preserve"> на апиксабан са 15% и 18% по-ниски, отколкото при самостоятелно </w:t>
      </w:r>
      <w:r w:rsidR="006203DD" w:rsidRPr="007C22A0">
        <w:rPr>
          <w:color w:val="000000" w:themeColor="text1"/>
          <w:lang w:val="bg-BG"/>
        </w:rPr>
        <w:t xml:space="preserve">им </w:t>
      </w:r>
      <w:r w:rsidRPr="007C22A0">
        <w:rPr>
          <w:color w:val="000000" w:themeColor="text1"/>
          <w:lang w:val="bg-BG"/>
        </w:rPr>
        <w:t xml:space="preserve">приложение. Приложението на апиксабан 10 mg с фамотидин 40 mg не </w:t>
      </w:r>
      <w:r w:rsidR="006203DD" w:rsidRPr="007C22A0">
        <w:rPr>
          <w:color w:val="000000" w:themeColor="text1"/>
          <w:lang w:val="bg-BG"/>
        </w:rPr>
        <w:t>п</w:t>
      </w:r>
      <w:r w:rsidRPr="007C22A0">
        <w:rPr>
          <w:color w:val="000000" w:themeColor="text1"/>
          <w:lang w:val="bg-BG"/>
        </w:rPr>
        <w:t>оказва ефект върху AUC или C</w:t>
      </w:r>
      <w:r w:rsidRPr="007C22A0">
        <w:rPr>
          <w:color w:val="000000" w:themeColor="text1"/>
          <w:vertAlign w:val="subscript"/>
          <w:lang w:val="bg-BG"/>
        </w:rPr>
        <w:t>max</w:t>
      </w:r>
      <w:r w:rsidRPr="007C22A0">
        <w:rPr>
          <w:color w:val="000000" w:themeColor="text1"/>
          <w:lang w:val="bg-BG"/>
        </w:rPr>
        <w:t xml:space="preserve"> на апиксабан.</w:t>
      </w:r>
    </w:p>
    <w:p w14:paraId="2A383F16" w14:textId="77777777" w:rsidR="00072415" w:rsidRPr="007C22A0" w:rsidRDefault="00072415" w:rsidP="00072415">
      <w:pPr>
        <w:rPr>
          <w:color w:val="000000" w:themeColor="text1"/>
          <w:szCs w:val="22"/>
          <w:lang w:val="bg-BG"/>
        </w:rPr>
      </w:pPr>
    </w:p>
    <w:p w14:paraId="4AD90A08"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Ефект на апиксабан върху други лекарствени продукти</w:t>
      </w:r>
    </w:p>
    <w:p w14:paraId="0362A2FC" w14:textId="77777777" w:rsidR="00072415" w:rsidRPr="007C22A0" w:rsidRDefault="00072415" w:rsidP="00072415">
      <w:pPr>
        <w:pStyle w:val="EMEABodyText"/>
        <w:keepNext/>
        <w:rPr>
          <w:i/>
          <w:color w:val="000000" w:themeColor="text1"/>
          <w:lang w:val="bg-BG"/>
        </w:rPr>
      </w:pPr>
    </w:p>
    <w:p w14:paraId="7A135B5C" w14:textId="071DDEAD"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При </w:t>
      </w:r>
      <w:r w:rsidRPr="007C22A0">
        <w:rPr>
          <w:i/>
          <w:color w:val="000000" w:themeColor="text1"/>
          <w:lang w:val="bg-BG"/>
        </w:rPr>
        <w:t>in vitro</w:t>
      </w:r>
      <w:r w:rsidRPr="007C22A0">
        <w:rPr>
          <w:color w:val="000000" w:themeColor="text1"/>
          <w:lang w:val="bg-BG"/>
        </w:rPr>
        <w:t xml:space="preserve"> проучвания на апиксабан не е наблюдаван инхибиторен ефект върху активността на CYP1A2, CYP2A6, CYP2B6, CYP2C8, CYP2C9, CYP2D6 или CYP3A4 (IC50 &gt; 45 µM) и </w:t>
      </w:r>
      <w:r w:rsidR="001C0220" w:rsidRPr="007C22A0">
        <w:rPr>
          <w:color w:val="000000" w:themeColor="text1"/>
          <w:lang w:val="bg-BG"/>
        </w:rPr>
        <w:t xml:space="preserve">е наблюдаван </w:t>
      </w:r>
      <w:r w:rsidRPr="007C22A0">
        <w:rPr>
          <w:color w:val="000000" w:themeColor="text1"/>
          <w:lang w:val="bg-BG"/>
        </w:rPr>
        <w:t>слаб инхибиторен ефект върху активността на CYP2C19 (IC50 &gt; 20 µM) при концентрации, които са значимо по-високи от пиковите плазмени концентрации при пациенти. Апиксабан не индуцира CYP1A2, CYP2B6, CYP3A4/5 при концентрация до 20 µM. Поради това не се очаква апиксабан да промени метаболитния клирънс на едновременно прилагани лекарствени продукти, които се метаболизират от тези ензими. Апиксабан не е значим инхибитор на P</w:t>
      </w:r>
      <w:r w:rsidRPr="007C22A0">
        <w:rPr>
          <w:color w:val="000000" w:themeColor="text1"/>
          <w:lang w:val="bg-BG"/>
        </w:rPr>
        <w:noBreakHyphen/>
        <w:t>gp.</w:t>
      </w:r>
    </w:p>
    <w:p w14:paraId="53A4D301" w14:textId="77777777" w:rsidR="00072415" w:rsidRPr="007C22A0" w:rsidRDefault="00072415" w:rsidP="00072415">
      <w:pPr>
        <w:pStyle w:val="EMEABodyText"/>
        <w:rPr>
          <w:color w:val="000000" w:themeColor="text1"/>
          <w:szCs w:val="22"/>
          <w:lang w:val="bg-BG"/>
        </w:rPr>
      </w:pPr>
    </w:p>
    <w:p w14:paraId="753FAD7E" w14:textId="0549A5E8" w:rsidR="00072415" w:rsidRPr="007C22A0" w:rsidRDefault="00CB1F68" w:rsidP="00072415">
      <w:pPr>
        <w:pStyle w:val="EMEABodyText"/>
        <w:rPr>
          <w:color w:val="000000" w:themeColor="text1"/>
          <w:szCs w:val="22"/>
          <w:lang w:val="bg-BG"/>
        </w:rPr>
      </w:pPr>
      <w:r w:rsidRPr="007C22A0">
        <w:rPr>
          <w:color w:val="000000" w:themeColor="text1"/>
          <w:lang w:val="bg-BG"/>
        </w:rPr>
        <w:t>При изпитвания</w:t>
      </w:r>
      <w:r w:rsidR="00072415" w:rsidRPr="007C22A0">
        <w:rPr>
          <w:color w:val="000000" w:themeColor="text1"/>
          <w:lang w:val="bg-BG"/>
        </w:rPr>
        <w:t xml:space="preserve"> със здрави доброволци, както е описано по-долу, </w:t>
      </w:r>
      <w:r w:rsidR="00CF5C25" w:rsidRPr="007C22A0">
        <w:rPr>
          <w:color w:val="000000" w:themeColor="text1"/>
          <w:lang w:val="bg-BG"/>
        </w:rPr>
        <w:t xml:space="preserve">апиксабан </w:t>
      </w:r>
      <w:r w:rsidR="00072415" w:rsidRPr="007C22A0">
        <w:rPr>
          <w:color w:val="000000" w:themeColor="text1"/>
          <w:lang w:val="bg-BG"/>
        </w:rPr>
        <w:t xml:space="preserve">не </w:t>
      </w:r>
      <w:r w:rsidR="00850E25" w:rsidRPr="007C22A0">
        <w:rPr>
          <w:color w:val="000000" w:themeColor="text1"/>
          <w:lang w:val="bg-BG"/>
        </w:rPr>
        <w:t>повлиява</w:t>
      </w:r>
      <w:r w:rsidR="00072415" w:rsidRPr="007C22A0">
        <w:rPr>
          <w:color w:val="000000" w:themeColor="text1"/>
          <w:lang w:val="bg-BG"/>
        </w:rPr>
        <w:t xml:space="preserve"> значи</w:t>
      </w:r>
      <w:r w:rsidR="00850E25" w:rsidRPr="007C22A0">
        <w:rPr>
          <w:color w:val="000000" w:themeColor="text1"/>
          <w:lang w:val="bg-BG"/>
        </w:rPr>
        <w:t>телно</w:t>
      </w:r>
      <w:r w:rsidR="00072415" w:rsidRPr="007C22A0">
        <w:rPr>
          <w:color w:val="000000" w:themeColor="text1"/>
          <w:lang w:val="bg-BG"/>
        </w:rPr>
        <w:t xml:space="preserve"> фармакокинетиката на дигоксин, напроксен или атенолол.</w:t>
      </w:r>
    </w:p>
    <w:p w14:paraId="26EFBCB3" w14:textId="77777777" w:rsidR="00072415" w:rsidRPr="007C22A0" w:rsidRDefault="00072415" w:rsidP="00072415">
      <w:pPr>
        <w:pStyle w:val="EMEABodyText"/>
        <w:rPr>
          <w:color w:val="000000" w:themeColor="text1"/>
          <w:szCs w:val="22"/>
          <w:lang w:val="bg-BG"/>
        </w:rPr>
      </w:pPr>
    </w:p>
    <w:p w14:paraId="5626F7AB" w14:textId="77777777" w:rsidR="00072415" w:rsidRPr="007C22A0" w:rsidRDefault="00072415" w:rsidP="00072415">
      <w:pPr>
        <w:pStyle w:val="EMEABodyText"/>
        <w:rPr>
          <w:color w:val="000000" w:themeColor="text1"/>
          <w:szCs w:val="22"/>
          <w:lang w:val="bg-BG"/>
        </w:rPr>
      </w:pPr>
      <w:r w:rsidRPr="007C22A0">
        <w:rPr>
          <w:i/>
          <w:color w:val="000000" w:themeColor="text1"/>
          <w:lang w:val="bg-BG"/>
        </w:rPr>
        <w:t>Дигоксин</w:t>
      </w:r>
      <w:r w:rsidRPr="007C22A0">
        <w:rPr>
          <w:color w:val="000000" w:themeColor="text1"/>
          <w:lang w:val="bg-BG"/>
        </w:rPr>
        <w:t xml:space="preserve"> </w:t>
      </w:r>
    </w:p>
    <w:p w14:paraId="2FF83064" w14:textId="0773D1AB" w:rsidR="00072415" w:rsidRPr="007C22A0" w:rsidRDefault="00072415" w:rsidP="00072415">
      <w:pPr>
        <w:pStyle w:val="EMEABodyText"/>
        <w:rPr>
          <w:color w:val="000000" w:themeColor="text1"/>
          <w:szCs w:val="22"/>
          <w:lang w:val="bg-BG"/>
        </w:rPr>
      </w:pPr>
      <w:r w:rsidRPr="007C22A0">
        <w:rPr>
          <w:color w:val="000000" w:themeColor="text1"/>
          <w:lang w:val="bg-BG"/>
        </w:rPr>
        <w:t>Едновременното прил</w:t>
      </w:r>
      <w:r w:rsidR="00A1564E" w:rsidRPr="007C22A0">
        <w:rPr>
          <w:color w:val="000000" w:themeColor="text1"/>
          <w:lang w:val="bg-BG"/>
        </w:rPr>
        <w:t>ожение</w:t>
      </w:r>
      <w:r w:rsidRPr="007C22A0">
        <w:rPr>
          <w:color w:val="000000" w:themeColor="text1"/>
          <w:lang w:val="bg-BG"/>
        </w:rPr>
        <w:t xml:space="preserve"> на апиксабан (20 mg веднъж дневно) и дигоксин (0,25 mg веднъж дневно), P</w:t>
      </w:r>
      <w:r w:rsidRPr="007C22A0">
        <w:rPr>
          <w:color w:val="000000" w:themeColor="text1"/>
          <w:lang w:val="bg-BG"/>
        </w:rPr>
        <w:noBreakHyphen/>
        <w:t>gp субстрат, не повлиява AUC или C</w:t>
      </w:r>
      <w:r w:rsidRPr="007C22A0">
        <w:rPr>
          <w:color w:val="000000" w:themeColor="text1"/>
          <w:vertAlign w:val="subscript"/>
          <w:lang w:val="bg-BG"/>
        </w:rPr>
        <w:t>max</w:t>
      </w:r>
      <w:r w:rsidRPr="007C22A0">
        <w:rPr>
          <w:color w:val="000000" w:themeColor="text1"/>
          <w:lang w:val="bg-BG"/>
        </w:rPr>
        <w:t xml:space="preserve"> на дигоксин</w:t>
      </w:r>
      <w:r w:rsidR="00A0663F" w:rsidRPr="007C22A0">
        <w:rPr>
          <w:color w:val="000000" w:themeColor="text1"/>
          <w:lang w:val="bg-BG"/>
        </w:rPr>
        <w:t>. Ето защо апиксабан не инхибира P</w:t>
      </w:r>
      <w:r w:rsidR="00A0663F" w:rsidRPr="007C22A0">
        <w:rPr>
          <w:color w:val="000000" w:themeColor="text1"/>
          <w:lang w:val="bg-BG"/>
        </w:rPr>
        <w:noBreakHyphen/>
        <w:t>gp медиирания транспорт на субстрата</w:t>
      </w:r>
      <w:r w:rsidRPr="007C22A0">
        <w:rPr>
          <w:color w:val="000000" w:themeColor="text1"/>
          <w:lang w:val="bg-BG"/>
        </w:rPr>
        <w:t>.</w:t>
      </w:r>
    </w:p>
    <w:p w14:paraId="5F653AED" w14:textId="77777777" w:rsidR="00072415" w:rsidRPr="007C22A0" w:rsidRDefault="00072415" w:rsidP="00072415">
      <w:pPr>
        <w:pStyle w:val="EMEABodyText"/>
        <w:rPr>
          <w:color w:val="000000" w:themeColor="text1"/>
          <w:szCs w:val="22"/>
          <w:lang w:val="bg-BG"/>
        </w:rPr>
      </w:pPr>
    </w:p>
    <w:p w14:paraId="499284B1" w14:textId="77777777" w:rsidR="00072415" w:rsidRPr="007C22A0" w:rsidRDefault="00072415" w:rsidP="00072415">
      <w:pPr>
        <w:pStyle w:val="EMEABodyText"/>
        <w:rPr>
          <w:color w:val="000000" w:themeColor="text1"/>
          <w:szCs w:val="22"/>
          <w:lang w:val="bg-BG"/>
        </w:rPr>
      </w:pPr>
      <w:r w:rsidRPr="007C22A0">
        <w:rPr>
          <w:i/>
          <w:color w:val="000000" w:themeColor="text1"/>
          <w:lang w:val="bg-BG"/>
        </w:rPr>
        <w:t>Напроксен</w:t>
      </w:r>
      <w:r w:rsidRPr="007C22A0">
        <w:rPr>
          <w:color w:val="000000" w:themeColor="text1"/>
          <w:lang w:val="bg-BG"/>
        </w:rPr>
        <w:t xml:space="preserve"> </w:t>
      </w:r>
    </w:p>
    <w:p w14:paraId="14F9580A" w14:textId="18A570E5" w:rsidR="00072415" w:rsidRPr="007C22A0" w:rsidRDefault="00072415" w:rsidP="00072415">
      <w:pPr>
        <w:pStyle w:val="EMEABodyText"/>
        <w:rPr>
          <w:color w:val="000000" w:themeColor="text1"/>
          <w:szCs w:val="22"/>
          <w:lang w:val="bg-BG"/>
        </w:rPr>
      </w:pPr>
      <w:r w:rsidRPr="007C22A0">
        <w:rPr>
          <w:color w:val="000000" w:themeColor="text1"/>
          <w:lang w:val="bg-BG"/>
        </w:rPr>
        <w:t>Едновременното прил</w:t>
      </w:r>
      <w:r w:rsidR="00F52775" w:rsidRPr="007C22A0">
        <w:rPr>
          <w:color w:val="000000" w:themeColor="text1"/>
          <w:lang w:val="bg-BG"/>
        </w:rPr>
        <w:t>ожение</w:t>
      </w:r>
      <w:r w:rsidRPr="007C22A0">
        <w:rPr>
          <w:color w:val="000000" w:themeColor="text1"/>
          <w:lang w:val="bg-BG"/>
        </w:rPr>
        <w:t xml:space="preserve"> на </w:t>
      </w:r>
      <w:r w:rsidR="001D2195" w:rsidRPr="007C22A0">
        <w:rPr>
          <w:color w:val="000000" w:themeColor="text1"/>
          <w:lang w:val="bg-BG"/>
        </w:rPr>
        <w:t xml:space="preserve">единични </w:t>
      </w:r>
      <w:r w:rsidRPr="007C22A0">
        <w:rPr>
          <w:color w:val="000000" w:themeColor="text1"/>
          <w:lang w:val="bg-BG"/>
        </w:rPr>
        <w:t>дози апиксабан (10 mg) и напроксен (500 mg)</w:t>
      </w:r>
      <w:r w:rsidR="003D237F" w:rsidRPr="007C22A0">
        <w:rPr>
          <w:color w:val="000000" w:themeColor="text1"/>
          <w:lang w:val="bg-BG"/>
        </w:rPr>
        <w:t xml:space="preserve"> - </w:t>
      </w:r>
      <w:r w:rsidRPr="007C22A0">
        <w:rPr>
          <w:color w:val="000000" w:themeColor="text1"/>
          <w:lang w:val="bg-BG"/>
        </w:rPr>
        <w:t xml:space="preserve">често използвано НСПВС, не оказва </w:t>
      </w:r>
      <w:r w:rsidR="003D237F" w:rsidRPr="007C22A0">
        <w:rPr>
          <w:color w:val="000000" w:themeColor="text1"/>
          <w:lang w:val="bg-BG"/>
        </w:rPr>
        <w:t>никакъв ефект</w:t>
      </w:r>
      <w:r w:rsidRPr="007C22A0">
        <w:rPr>
          <w:color w:val="000000" w:themeColor="text1"/>
          <w:lang w:val="bg-BG"/>
        </w:rPr>
        <w:t xml:space="preserve"> върху AUC или C</w:t>
      </w:r>
      <w:r w:rsidRPr="007C22A0">
        <w:rPr>
          <w:color w:val="000000" w:themeColor="text1"/>
          <w:vertAlign w:val="subscript"/>
          <w:lang w:val="bg-BG"/>
        </w:rPr>
        <w:t>max</w:t>
      </w:r>
      <w:r w:rsidRPr="007C22A0">
        <w:rPr>
          <w:color w:val="000000" w:themeColor="text1"/>
          <w:lang w:val="bg-BG"/>
        </w:rPr>
        <w:t xml:space="preserve"> на напроксен.</w:t>
      </w:r>
    </w:p>
    <w:p w14:paraId="3CB33407" w14:textId="77777777" w:rsidR="00072415" w:rsidRPr="007C22A0" w:rsidRDefault="00072415" w:rsidP="00072415">
      <w:pPr>
        <w:pStyle w:val="EMEABodyText"/>
        <w:rPr>
          <w:color w:val="000000" w:themeColor="text1"/>
          <w:szCs w:val="22"/>
          <w:lang w:val="bg-BG"/>
        </w:rPr>
      </w:pPr>
    </w:p>
    <w:p w14:paraId="41DFB374" w14:textId="77777777" w:rsidR="00072415" w:rsidRPr="007C22A0" w:rsidRDefault="00072415" w:rsidP="00072415">
      <w:pPr>
        <w:rPr>
          <w:color w:val="000000" w:themeColor="text1"/>
          <w:szCs w:val="22"/>
          <w:lang w:val="bg-BG"/>
        </w:rPr>
      </w:pPr>
      <w:r w:rsidRPr="007C22A0">
        <w:rPr>
          <w:i/>
          <w:color w:val="000000" w:themeColor="text1"/>
          <w:lang w:val="bg-BG"/>
        </w:rPr>
        <w:t>Атенолол</w:t>
      </w:r>
      <w:r w:rsidRPr="007C22A0">
        <w:rPr>
          <w:color w:val="000000" w:themeColor="text1"/>
          <w:lang w:val="bg-BG"/>
        </w:rPr>
        <w:t xml:space="preserve"> </w:t>
      </w:r>
    </w:p>
    <w:p w14:paraId="3DF44AD9" w14:textId="48FE1949" w:rsidR="00072415" w:rsidRPr="007C22A0" w:rsidRDefault="00072415" w:rsidP="00072415">
      <w:pPr>
        <w:rPr>
          <w:color w:val="000000" w:themeColor="text1"/>
          <w:szCs w:val="22"/>
          <w:lang w:val="bg-BG"/>
        </w:rPr>
      </w:pPr>
      <w:r w:rsidRPr="007C22A0">
        <w:rPr>
          <w:color w:val="000000" w:themeColor="text1"/>
          <w:lang w:val="bg-BG"/>
        </w:rPr>
        <w:t xml:space="preserve">Едновременното прилагане на </w:t>
      </w:r>
      <w:r w:rsidR="001D2195" w:rsidRPr="007C22A0">
        <w:rPr>
          <w:color w:val="000000" w:themeColor="text1"/>
          <w:lang w:val="bg-BG"/>
        </w:rPr>
        <w:t>единични</w:t>
      </w:r>
      <w:r w:rsidR="00CF5C25" w:rsidRPr="007C22A0">
        <w:rPr>
          <w:color w:val="000000" w:themeColor="text1"/>
          <w:lang w:val="bg-BG"/>
        </w:rPr>
        <w:t xml:space="preserve"> </w:t>
      </w:r>
      <w:r w:rsidRPr="007C22A0">
        <w:rPr>
          <w:color w:val="000000" w:themeColor="text1"/>
          <w:lang w:val="bg-BG"/>
        </w:rPr>
        <w:t>дози апиксабан (10 mg) и атенолол (100 mg)</w:t>
      </w:r>
      <w:r w:rsidR="003563F4" w:rsidRPr="007C22A0">
        <w:rPr>
          <w:color w:val="000000" w:themeColor="text1"/>
          <w:lang w:val="bg-BG"/>
        </w:rPr>
        <w:t xml:space="preserve"> - </w:t>
      </w:r>
      <w:r w:rsidRPr="007C22A0">
        <w:rPr>
          <w:color w:val="000000" w:themeColor="text1"/>
          <w:lang w:val="bg-BG"/>
        </w:rPr>
        <w:t xml:space="preserve">често използван бета-блокер, не </w:t>
      </w:r>
      <w:r w:rsidR="003563F4" w:rsidRPr="007C22A0">
        <w:rPr>
          <w:color w:val="000000" w:themeColor="text1"/>
          <w:lang w:val="bg-BG"/>
        </w:rPr>
        <w:t>повлиява</w:t>
      </w:r>
      <w:r w:rsidRPr="007C22A0">
        <w:rPr>
          <w:color w:val="000000" w:themeColor="text1"/>
          <w:lang w:val="bg-BG"/>
        </w:rPr>
        <w:t xml:space="preserve"> фармакокинетиката на атенолол.</w:t>
      </w:r>
    </w:p>
    <w:p w14:paraId="5FE83B46" w14:textId="77777777" w:rsidR="00072415" w:rsidRPr="007C22A0" w:rsidRDefault="00072415" w:rsidP="00072415">
      <w:pPr>
        <w:rPr>
          <w:b/>
          <w:color w:val="000000" w:themeColor="text1"/>
          <w:szCs w:val="22"/>
          <w:u w:val="single"/>
          <w:lang w:val="bg-BG"/>
        </w:rPr>
      </w:pPr>
    </w:p>
    <w:p w14:paraId="6B36E177" w14:textId="77777777" w:rsidR="00072415" w:rsidRPr="007C22A0" w:rsidRDefault="00072415" w:rsidP="00072415">
      <w:pPr>
        <w:rPr>
          <w:color w:val="000000" w:themeColor="text1"/>
          <w:szCs w:val="22"/>
          <w:u w:val="single"/>
          <w:lang w:val="bg-BG"/>
        </w:rPr>
      </w:pPr>
      <w:r w:rsidRPr="007C22A0">
        <w:rPr>
          <w:color w:val="000000" w:themeColor="text1"/>
          <w:u w:val="single"/>
          <w:lang w:val="bg-BG"/>
        </w:rPr>
        <w:t>Активен въглен</w:t>
      </w:r>
    </w:p>
    <w:p w14:paraId="337487CB" w14:textId="77777777" w:rsidR="00072415" w:rsidRPr="007C22A0" w:rsidRDefault="00072415" w:rsidP="00072415">
      <w:pPr>
        <w:rPr>
          <w:color w:val="000000" w:themeColor="text1"/>
          <w:lang w:val="bg-BG"/>
        </w:rPr>
      </w:pPr>
    </w:p>
    <w:p w14:paraId="188A5070" w14:textId="08306F6D" w:rsidR="00072415" w:rsidRPr="007C22A0" w:rsidRDefault="00072415" w:rsidP="00072415">
      <w:pPr>
        <w:rPr>
          <w:color w:val="000000" w:themeColor="text1"/>
          <w:lang w:val="bg-BG"/>
        </w:rPr>
      </w:pPr>
      <w:r w:rsidRPr="007C22A0">
        <w:rPr>
          <w:color w:val="000000" w:themeColor="text1"/>
          <w:lang w:val="bg-BG"/>
        </w:rPr>
        <w:t>Прил</w:t>
      </w:r>
      <w:r w:rsidR="002F6767" w:rsidRPr="007C22A0">
        <w:rPr>
          <w:color w:val="000000" w:themeColor="text1"/>
          <w:lang w:val="bg-BG"/>
        </w:rPr>
        <w:t>ожението</w:t>
      </w:r>
      <w:r w:rsidRPr="007C22A0">
        <w:rPr>
          <w:color w:val="000000" w:themeColor="text1"/>
          <w:lang w:val="bg-BG"/>
        </w:rPr>
        <w:t xml:space="preserve"> на активен въглен </w:t>
      </w:r>
      <w:r w:rsidR="00F52775" w:rsidRPr="007C22A0">
        <w:rPr>
          <w:color w:val="000000" w:themeColor="text1"/>
          <w:lang w:val="bg-BG"/>
        </w:rPr>
        <w:t>намалява</w:t>
      </w:r>
      <w:r w:rsidRPr="007C22A0">
        <w:rPr>
          <w:color w:val="000000" w:themeColor="text1"/>
          <w:lang w:val="bg-BG"/>
        </w:rPr>
        <w:t xml:space="preserve"> експозицията на апиксабан (вж. точка 4.9).</w:t>
      </w:r>
    </w:p>
    <w:p w14:paraId="0D3C9C6D" w14:textId="77777777" w:rsidR="00072415" w:rsidRPr="007C22A0" w:rsidRDefault="00072415" w:rsidP="00072415">
      <w:pPr>
        <w:rPr>
          <w:color w:val="000000" w:themeColor="text1"/>
          <w:lang w:val="bg-BG"/>
        </w:rPr>
      </w:pPr>
    </w:p>
    <w:p w14:paraId="6949BCDD" w14:textId="77777777" w:rsidR="00072415" w:rsidRPr="007C22A0" w:rsidRDefault="00072415" w:rsidP="00072415">
      <w:pPr>
        <w:rPr>
          <w:color w:val="000000" w:themeColor="text1"/>
          <w:u w:val="single"/>
          <w:lang w:val="bg-BG"/>
        </w:rPr>
      </w:pPr>
      <w:r w:rsidRPr="007C22A0">
        <w:rPr>
          <w:color w:val="000000" w:themeColor="text1"/>
          <w:u w:val="single"/>
          <w:lang w:val="bg-BG"/>
        </w:rPr>
        <w:t>Педиатрична популация</w:t>
      </w:r>
    </w:p>
    <w:p w14:paraId="4CDF5E20" w14:textId="77777777" w:rsidR="00072415" w:rsidRPr="007C22A0" w:rsidRDefault="00072415" w:rsidP="00072415">
      <w:pPr>
        <w:rPr>
          <w:color w:val="000000" w:themeColor="text1"/>
          <w:lang w:val="bg-BG"/>
        </w:rPr>
      </w:pPr>
    </w:p>
    <w:p w14:paraId="302AC46C" w14:textId="452F6AC2" w:rsidR="00072415" w:rsidRPr="007C22A0" w:rsidRDefault="00072415" w:rsidP="00072415">
      <w:pPr>
        <w:rPr>
          <w:color w:val="000000" w:themeColor="text1"/>
          <w:lang w:val="bg-BG"/>
        </w:rPr>
      </w:pPr>
      <w:r w:rsidRPr="007C22A0">
        <w:rPr>
          <w:color w:val="000000" w:themeColor="text1"/>
          <w:lang w:val="bg-BG"/>
        </w:rPr>
        <w:t xml:space="preserve">Проучвания за взаимодействията не са провеждани </w:t>
      </w:r>
      <w:r w:rsidR="0095659B" w:rsidRPr="007C22A0">
        <w:rPr>
          <w:color w:val="000000" w:themeColor="text1"/>
          <w:lang w:val="bg-BG"/>
        </w:rPr>
        <w:t>при педиатричната популация</w:t>
      </w:r>
      <w:r w:rsidRPr="007C22A0">
        <w:rPr>
          <w:color w:val="000000" w:themeColor="text1"/>
          <w:lang w:val="bg-BG"/>
        </w:rPr>
        <w:t>. Предоставените по-горе данни за взаимодействията са получени при възрастни и предупрежденията в точка 4.4 трябва да се вземат предвид за педиатричната популация.</w:t>
      </w:r>
    </w:p>
    <w:p w14:paraId="73BE320E" w14:textId="77777777" w:rsidR="00072415" w:rsidRPr="007C22A0" w:rsidRDefault="00072415" w:rsidP="00072415">
      <w:pPr>
        <w:rPr>
          <w:i/>
          <w:color w:val="000000" w:themeColor="text1"/>
          <w:szCs w:val="22"/>
          <w:lang w:val="bg-BG"/>
        </w:rPr>
      </w:pPr>
    </w:p>
    <w:p w14:paraId="62934695" w14:textId="77777777" w:rsidR="00072415" w:rsidRPr="007C22A0" w:rsidRDefault="00072415" w:rsidP="00072415">
      <w:pPr>
        <w:keepNext/>
        <w:ind w:left="567" w:hanging="567"/>
        <w:outlineLvl w:val="0"/>
        <w:rPr>
          <w:b/>
          <w:color w:val="000000" w:themeColor="text1"/>
          <w:szCs w:val="22"/>
          <w:lang w:val="bg-BG"/>
        </w:rPr>
      </w:pPr>
      <w:r w:rsidRPr="007C22A0">
        <w:rPr>
          <w:b/>
          <w:color w:val="000000" w:themeColor="text1"/>
          <w:lang w:val="bg-BG"/>
        </w:rPr>
        <w:t>4.6</w:t>
      </w:r>
      <w:r w:rsidRPr="007C22A0">
        <w:rPr>
          <w:b/>
          <w:color w:val="000000" w:themeColor="text1"/>
          <w:lang w:val="bg-BG"/>
        </w:rPr>
        <w:tab/>
        <w:t>Фертилитет, бременност и кърмене</w:t>
      </w:r>
    </w:p>
    <w:p w14:paraId="4707B9F0" w14:textId="77777777" w:rsidR="00072415" w:rsidRPr="007C22A0" w:rsidRDefault="00072415" w:rsidP="00072415">
      <w:pPr>
        <w:keepNext/>
        <w:rPr>
          <w:color w:val="000000" w:themeColor="text1"/>
          <w:szCs w:val="22"/>
          <w:lang w:val="bg-BG"/>
        </w:rPr>
      </w:pPr>
    </w:p>
    <w:p w14:paraId="0E75170A" w14:textId="77777777" w:rsidR="00072415" w:rsidRPr="007C22A0" w:rsidRDefault="00072415" w:rsidP="00072415">
      <w:pPr>
        <w:keepNext/>
        <w:rPr>
          <w:color w:val="000000" w:themeColor="text1"/>
          <w:szCs w:val="22"/>
          <w:u w:val="single"/>
          <w:lang w:val="bg-BG"/>
        </w:rPr>
      </w:pPr>
      <w:r w:rsidRPr="007C22A0">
        <w:rPr>
          <w:color w:val="000000" w:themeColor="text1"/>
          <w:u w:val="single"/>
          <w:lang w:val="bg-BG"/>
        </w:rPr>
        <w:t>Бременност</w:t>
      </w:r>
    </w:p>
    <w:p w14:paraId="3D018EDC" w14:textId="77777777" w:rsidR="00072415" w:rsidRPr="007C22A0" w:rsidRDefault="00072415" w:rsidP="00072415">
      <w:pPr>
        <w:pStyle w:val="EMEABodyText"/>
        <w:keepNext/>
        <w:rPr>
          <w:color w:val="000000" w:themeColor="text1"/>
          <w:lang w:val="bg-BG"/>
        </w:rPr>
      </w:pPr>
    </w:p>
    <w:p w14:paraId="7FD2588C" w14:textId="7E1F47B6"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Липсват данни от употребата на апиксабан при бременни жени. Проучванията при животни не показват </w:t>
      </w:r>
      <w:r w:rsidR="00D33F84" w:rsidRPr="007C22A0">
        <w:rPr>
          <w:color w:val="000000" w:themeColor="text1"/>
          <w:lang w:val="bg-BG"/>
        </w:rPr>
        <w:t>директни</w:t>
      </w:r>
      <w:r w:rsidRPr="007C22A0">
        <w:rPr>
          <w:color w:val="000000" w:themeColor="text1"/>
          <w:lang w:val="bg-BG"/>
        </w:rPr>
        <w:t xml:space="preserve"> или </w:t>
      </w:r>
      <w:r w:rsidR="00D33F84" w:rsidRPr="007C22A0">
        <w:rPr>
          <w:color w:val="000000" w:themeColor="text1"/>
          <w:lang w:val="bg-BG"/>
        </w:rPr>
        <w:t>индиректни</w:t>
      </w:r>
      <w:r w:rsidRPr="007C22A0">
        <w:rPr>
          <w:color w:val="000000" w:themeColor="text1"/>
          <w:lang w:val="bg-BG"/>
        </w:rPr>
        <w:t xml:space="preserve"> вредни ефекти с</w:t>
      </w:r>
      <w:r w:rsidR="006D52C6" w:rsidRPr="007C22A0">
        <w:rPr>
          <w:color w:val="000000" w:themeColor="text1"/>
          <w:lang w:val="bg-BG"/>
        </w:rPr>
        <w:t xml:space="preserve"> оглед на</w:t>
      </w:r>
      <w:r w:rsidRPr="007C22A0">
        <w:rPr>
          <w:color w:val="000000" w:themeColor="text1"/>
          <w:lang w:val="bg-BG"/>
        </w:rPr>
        <w:t xml:space="preserve"> репродуктивна токсичност (вж. точка 5.3). Като предпазна мярка е за предпочитане да се избягва употребата на апиксабан по време на бременност.</w:t>
      </w:r>
    </w:p>
    <w:p w14:paraId="439BEFC4" w14:textId="77777777" w:rsidR="00072415" w:rsidRPr="007C22A0" w:rsidRDefault="00072415" w:rsidP="00072415">
      <w:pPr>
        <w:pStyle w:val="EMEABodyText"/>
        <w:rPr>
          <w:color w:val="000000" w:themeColor="text1"/>
          <w:szCs w:val="22"/>
          <w:lang w:val="bg-BG"/>
        </w:rPr>
      </w:pPr>
    </w:p>
    <w:p w14:paraId="504A0440" w14:textId="77777777" w:rsidR="00072415" w:rsidRPr="007C22A0" w:rsidRDefault="00072415" w:rsidP="00072415">
      <w:pPr>
        <w:keepNext/>
        <w:rPr>
          <w:color w:val="000000" w:themeColor="text1"/>
          <w:szCs w:val="22"/>
          <w:u w:val="single"/>
          <w:lang w:val="bg-BG"/>
        </w:rPr>
      </w:pPr>
      <w:r w:rsidRPr="007C22A0">
        <w:rPr>
          <w:color w:val="000000" w:themeColor="text1"/>
          <w:u w:val="single"/>
          <w:lang w:val="bg-BG"/>
        </w:rPr>
        <w:lastRenderedPageBreak/>
        <w:t>Кърмене</w:t>
      </w:r>
    </w:p>
    <w:p w14:paraId="4291E11E" w14:textId="77777777" w:rsidR="00072415" w:rsidRPr="007C22A0" w:rsidRDefault="00072415" w:rsidP="00072415">
      <w:pPr>
        <w:pStyle w:val="EMEABodyText"/>
        <w:keepNext/>
        <w:rPr>
          <w:color w:val="000000" w:themeColor="text1"/>
          <w:lang w:val="bg-BG"/>
        </w:rPr>
      </w:pPr>
    </w:p>
    <w:p w14:paraId="71761BE1" w14:textId="1E07743F" w:rsidR="00072415" w:rsidRPr="007C22A0" w:rsidRDefault="00072415" w:rsidP="00072415">
      <w:pPr>
        <w:pStyle w:val="EMEABodyText"/>
        <w:keepNext/>
        <w:rPr>
          <w:rFonts w:eastAsia="MS Mincho"/>
          <w:color w:val="000000" w:themeColor="text1"/>
          <w:szCs w:val="22"/>
          <w:lang w:val="bg-BG"/>
        </w:rPr>
      </w:pPr>
      <w:r w:rsidRPr="007C22A0">
        <w:rPr>
          <w:color w:val="000000" w:themeColor="text1"/>
          <w:lang w:val="bg-BG"/>
        </w:rPr>
        <w:t>Не е известно дали апиксабан или неговите метаболити се екскретират в кърмата</w:t>
      </w:r>
      <w:r w:rsidR="000E2C01" w:rsidRPr="007C22A0">
        <w:rPr>
          <w:color w:val="000000" w:themeColor="text1"/>
          <w:lang w:val="bg-BG"/>
        </w:rPr>
        <w:t xml:space="preserve"> при човек</w:t>
      </w:r>
      <w:r w:rsidRPr="007C22A0">
        <w:rPr>
          <w:color w:val="000000" w:themeColor="text1"/>
          <w:lang w:val="bg-BG"/>
        </w:rPr>
        <w:t>. Наличните данни при животни показват екскре</w:t>
      </w:r>
      <w:r w:rsidR="000E2C01" w:rsidRPr="007C22A0">
        <w:rPr>
          <w:color w:val="000000" w:themeColor="text1"/>
          <w:lang w:val="bg-BG"/>
        </w:rPr>
        <w:t>ция</w:t>
      </w:r>
      <w:r w:rsidRPr="007C22A0">
        <w:rPr>
          <w:color w:val="000000" w:themeColor="text1"/>
          <w:lang w:val="bg-BG"/>
        </w:rPr>
        <w:t xml:space="preserve"> на апиксабан в млякото (вж. точка </w:t>
      </w:r>
      <w:r w:rsidR="000E2C01" w:rsidRPr="007C22A0">
        <w:rPr>
          <w:color w:val="000000" w:themeColor="text1"/>
          <w:lang w:val="bg-BG"/>
        </w:rPr>
        <w:t>5</w:t>
      </w:r>
      <w:r w:rsidRPr="007C22A0">
        <w:rPr>
          <w:color w:val="000000" w:themeColor="text1"/>
          <w:lang w:val="bg-BG"/>
        </w:rPr>
        <w:t>.</w:t>
      </w:r>
      <w:r w:rsidR="000E2C01" w:rsidRPr="007C22A0">
        <w:rPr>
          <w:color w:val="000000" w:themeColor="text1"/>
          <w:lang w:val="bg-BG"/>
        </w:rPr>
        <w:t>3</w:t>
      </w:r>
      <w:r w:rsidRPr="007C22A0">
        <w:rPr>
          <w:color w:val="000000" w:themeColor="text1"/>
          <w:lang w:val="bg-BG"/>
        </w:rPr>
        <w:t>). Не може да се изключи риск за кърмачето.</w:t>
      </w:r>
    </w:p>
    <w:p w14:paraId="5B187ABA" w14:textId="77777777" w:rsidR="00072415" w:rsidRPr="007C22A0" w:rsidRDefault="00072415" w:rsidP="00072415">
      <w:pPr>
        <w:pStyle w:val="EMEABodyText"/>
        <w:rPr>
          <w:color w:val="000000" w:themeColor="text1"/>
          <w:szCs w:val="22"/>
          <w:lang w:val="bg-BG"/>
        </w:rPr>
      </w:pPr>
    </w:p>
    <w:p w14:paraId="5529124D" w14:textId="06E60ED2" w:rsidR="00072415" w:rsidRPr="007C22A0" w:rsidRDefault="00F52775" w:rsidP="00072415">
      <w:pPr>
        <w:autoSpaceDE w:val="0"/>
        <w:autoSpaceDN w:val="0"/>
        <w:adjustRightInd w:val="0"/>
        <w:rPr>
          <w:color w:val="000000" w:themeColor="text1"/>
          <w:szCs w:val="22"/>
          <w:lang w:val="bg-BG"/>
        </w:rPr>
      </w:pPr>
      <w:r w:rsidRPr="007C22A0">
        <w:rPr>
          <w:color w:val="000000" w:themeColor="text1"/>
          <w:lang w:val="bg-BG"/>
        </w:rPr>
        <w:t>Необходимо е</w:t>
      </w:r>
      <w:r w:rsidR="00072415" w:rsidRPr="007C22A0">
        <w:rPr>
          <w:color w:val="000000" w:themeColor="text1"/>
          <w:lang w:val="bg-BG"/>
        </w:rPr>
        <w:t xml:space="preserve"> да се вземе решение дали да се пре</w:t>
      </w:r>
      <w:r w:rsidRPr="007C22A0">
        <w:rPr>
          <w:color w:val="000000" w:themeColor="text1"/>
          <w:lang w:val="bg-BG"/>
        </w:rPr>
        <w:t>крати</w:t>
      </w:r>
      <w:r w:rsidR="00072415" w:rsidRPr="007C22A0">
        <w:rPr>
          <w:color w:val="000000" w:themeColor="text1"/>
          <w:lang w:val="bg-BG"/>
        </w:rPr>
        <w:t xml:space="preserve"> кърменето или да се пре</w:t>
      </w:r>
      <w:r w:rsidRPr="007C22A0">
        <w:rPr>
          <w:color w:val="000000" w:themeColor="text1"/>
          <w:lang w:val="bg-BG"/>
        </w:rPr>
        <w:t>крати</w:t>
      </w:r>
      <w:r w:rsidR="00072415" w:rsidRPr="007C22A0">
        <w:rPr>
          <w:color w:val="000000" w:themeColor="text1"/>
          <w:lang w:val="bg-BG"/>
        </w:rPr>
        <w:t>/</w:t>
      </w:r>
      <w:r w:rsidR="00A93FCB" w:rsidRPr="007C22A0">
        <w:rPr>
          <w:color w:val="000000" w:themeColor="text1"/>
          <w:lang w:val="bg-BG"/>
        </w:rPr>
        <w:t xml:space="preserve">да </w:t>
      </w:r>
      <w:r w:rsidR="00072415" w:rsidRPr="007C22A0">
        <w:rPr>
          <w:color w:val="000000" w:themeColor="text1"/>
          <w:lang w:val="bg-BG"/>
        </w:rPr>
        <w:t xml:space="preserve">не се </w:t>
      </w:r>
      <w:r w:rsidR="00A93FCB" w:rsidRPr="007C22A0">
        <w:rPr>
          <w:color w:val="000000" w:themeColor="text1"/>
          <w:lang w:val="bg-BG"/>
        </w:rPr>
        <w:t>започва лечение</w:t>
      </w:r>
      <w:r w:rsidR="00072415" w:rsidRPr="007C22A0">
        <w:rPr>
          <w:color w:val="000000" w:themeColor="text1"/>
          <w:lang w:val="bg-BG"/>
        </w:rPr>
        <w:t xml:space="preserve"> с апиксабан, като се вземат предвид полз</w:t>
      </w:r>
      <w:r w:rsidRPr="007C22A0">
        <w:rPr>
          <w:color w:val="000000" w:themeColor="text1"/>
          <w:lang w:val="bg-BG"/>
        </w:rPr>
        <w:t>ите</w:t>
      </w:r>
      <w:r w:rsidR="00072415" w:rsidRPr="007C22A0">
        <w:rPr>
          <w:color w:val="000000" w:themeColor="text1"/>
          <w:lang w:val="bg-BG"/>
        </w:rPr>
        <w:t xml:space="preserve"> от кърменето за детето и полз</w:t>
      </w:r>
      <w:r w:rsidRPr="007C22A0">
        <w:rPr>
          <w:color w:val="000000" w:themeColor="text1"/>
          <w:lang w:val="bg-BG"/>
        </w:rPr>
        <w:t>ите</w:t>
      </w:r>
      <w:r w:rsidR="00072415" w:rsidRPr="007C22A0">
        <w:rPr>
          <w:color w:val="000000" w:themeColor="text1"/>
          <w:lang w:val="bg-BG"/>
        </w:rPr>
        <w:t xml:space="preserve"> от </w:t>
      </w:r>
      <w:r w:rsidR="00A93FCB" w:rsidRPr="007C22A0">
        <w:rPr>
          <w:color w:val="000000" w:themeColor="text1"/>
          <w:lang w:val="bg-BG"/>
        </w:rPr>
        <w:t>лечението</w:t>
      </w:r>
      <w:r w:rsidR="00072415" w:rsidRPr="007C22A0">
        <w:rPr>
          <w:color w:val="000000" w:themeColor="text1"/>
          <w:lang w:val="bg-BG"/>
        </w:rPr>
        <w:t xml:space="preserve"> за жената.</w:t>
      </w:r>
    </w:p>
    <w:p w14:paraId="23B000EC" w14:textId="77777777" w:rsidR="00072415" w:rsidRPr="007C22A0" w:rsidRDefault="00072415" w:rsidP="00072415">
      <w:pPr>
        <w:rPr>
          <w:color w:val="000000" w:themeColor="text1"/>
          <w:szCs w:val="22"/>
          <w:lang w:val="bg-BG"/>
        </w:rPr>
      </w:pPr>
    </w:p>
    <w:p w14:paraId="32201542" w14:textId="77777777" w:rsidR="00072415" w:rsidRPr="007C22A0" w:rsidRDefault="00072415" w:rsidP="00072415">
      <w:pPr>
        <w:keepNext/>
        <w:rPr>
          <w:color w:val="000000" w:themeColor="text1"/>
          <w:szCs w:val="22"/>
          <w:u w:val="single"/>
          <w:lang w:val="bg-BG"/>
        </w:rPr>
      </w:pPr>
      <w:r w:rsidRPr="007C22A0">
        <w:rPr>
          <w:color w:val="000000" w:themeColor="text1"/>
          <w:u w:val="single"/>
          <w:lang w:val="bg-BG"/>
        </w:rPr>
        <w:t>Фертилитет</w:t>
      </w:r>
    </w:p>
    <w:p w14:paraId="13DC4F4F" w14:textId="77777777" w:rsidR="00072415" w:rsidRPr="007C22A0" w:rsidRDefault="00072415" w:rsidP="00072415">
      <w:pPr>
        <w:keepNext/>
        <w:autoSpaceDE w:val="0"/>
        <w:autoSpaceDN w:val="0"/>
        <w:adjustRightInd w:val="0"/>
        <w:rPr>
          <w:color w:val="000000" w:themeColor="text1"/>
          <w:lang w:val="bg-BG"/>
        </w:rPr>
      </w:pPr>
    </w:p>
    <w:p w14:paraId="05DB445F" w14:textId="50536879" w:rsidR="00072415" w:rsidRPr="007C22A0" w:rsidRDefault="00F77A3A" w:rsidP="00072415">
      <w:pPr>
        <w:keepNext/>
        <w:autoSpaceDE w:val="0"/>
        <w:autoSpaceDN w:val="0"/>
        <w:adjustRightInd w:val="0"/>
        <w:rPr>
          <w:rFonts w:eastAsia="MS Mincho"/>
          <w:color w:val="000000" w:themeColor="text1"/>
          <w:szCs w:val="22"/>
          <w:lang w:val="bg-BG"/>
        </w:rPr>
      </w:pPr>
      <w:r w:rsidRPr="007C22A0">
        <w:rPr>
          <w:color w:val="000000" w:themeColor="text1"/>
          <w:lang w:val="bg-BG"/>
        </w:rPr>
        <w:t>И</w:t>
      </w:r>
      <w:r w:rsidR="00E90892" w:rsidRPr="007C22A0">
        <w:rPr>
          <w:color w:val="000000" w:themeColor="text1"/>
          <w:lang w:val="bg-BG"/>
        </w:rPr>
        <w:t>зпитванията</w:t>
      </w:r>
      <w:r w:rsidR="00072415" w:rsidRPr="007C22A0">
        <w:rPr>
          <w:color w:val="000000" w:themeColor="text1"/>
          <w:lang w:val="bg-BG"/>
        </w:rPr>
        <w:t xml:space="preserve"> при животни</w:t>
      </w:r>
      <w:r w:rsidR="00F52775" w:rsidRPr="007C22A0">
        <w:rPr>
          <w:color w:val="000000" w:themeColor="text1"/>
          <w:lang w:val="bg-BG"/>
        </w:rPr>
        <w:t xml:space="preserve"> с приложение на</w:t>
      </w:r>
      <w:r w:rsidR="00072415" w:rsidRPr="007C22A0">
        <w:rPr>
          <w:color w:val="000000" w:themeColor="text1"/>
          <w:lang w:val="bg-BG"/>
        </w:rPr>
        <w:t xml:space="preserve"> апиксабан, не показват ефект върху фертилитета (вж. точка 5.3).</w:t>
      </w:r>
    </w:p>
    <w:p w14:paraId="47DAAC9B" w14:textId="77777777" w:rsidR="00072415" w:rsidRPr="007C22A0" w:rsidRDefault="00072415" w:rsidP="00072415">
      <w:pPr>
        <w:keepNext/>
        <w:ind w:left="567" w:hanging="567"/>
        <w:outlineLvl w:val="0"/>
        <w:rPr>
          <w:color w:val="000000" w:themeColor="text1"/>
          <w:lang w:val="bg-BG"/>
        </w:rPr>
      </w:pPr>
    </w:p>
    <w:p w14:paraId="2B1C83B6" w14:textId="77777777" w:rsidR="00072415" w:rsidRPr="007C22A0" w:rsidRDefault="00072415" w:rsidP="00072415">
      <w:pPr>
        <w:ind w:left="567" w:hanging="567"/>
        <w:outlineLvl w:val="0"/>
        <w:rPr>
          <w:color w:val="000000" w:themeColor="text1"/>
          <w:szCs w:val="22"/>
          <w:lang w:val="bg-BG"/>
        </w:rPr>
      </w:pPr>
      <w:r w:rsidRPr="007C22A0">
        <w:rPr>
          <w:b/>
          <w:color w:val="000000" w:themeColor="text1"/>
          <w:lang w:val="bg-BG"/>
        </w:rPr>
        <w:t>4.7</w:t>
      </w:r>
      <w:r w:rsidRPr="007C22A0">
        <w:rPr>
          <w:b/>
          <w:color w:val="000000" w:themeColor="text1"/>
          <w:lang w:val="bg-BG"/>
        </w:rPr>
        <w:tab/>
        <w:t>Ефекти върху способността за шофиране и работа с машини</w:t>
      </w:r>
    </w:p>
    <w:p w14:paraId="7FF5A8F1" w14:textId="77777777" w:rsidR="00072415" w:rsidRPr="007C22A0" w:rsidRDefault="00072415" w:rsidP="00072415">
      <w:pPr>
        <w:rPr>
          <w:color w:val="000000" w:themeColor="text1"/>
          <w:szCs w:val="22"/>
          <w:lang w:val="bg-BG"/>
        </w:rPr>
      </w:pPr>
    </w:p>
    <w:p w14:paraId="0E5F1EDD" w14:textId="77777777" w:rsidR="00072415" w:rsidRPr="007C22A0" w:rsidRDefault="00072415" w:rsidP="00072415">
      <w:pPr>
        <w:pStyle w:val="EMEABodyText"/>
        <w:rPr>
          <w:rFonts w:eastAsia="MS Mincho"/>
          <w:color w:val="000000" w:themeColor="text1"/>
          <w:szCs w:val="22"/>
          <w:lang w:val="bg-BG"/>
        </w:rPr>
      </w:pPr>
      <w:r w:rsidRPr="007C22A0">
        <w:rPr>
          <w:color w:val="000000" w:themeColor="text1"/>
          <w:lang w:val="bg-BG"/>
        </w:rPr>
        <w:t>Eliquis не повлиява или повлиява пренебрежимо способността за шофиране и работа с машини.</w:t>
      </w:r>
    </w:p>
    <w:p w14:paraId="722FBAC1" w14:textId="77777777" w:rsidR="00072415" w:rsidRPr="007C22A0" w:rsidRDefault="00072415" w:rsidP="00072415">
      <w:pPr>
        <w:pStyle w:val="EMEABodyText"/>
        <w:rPr>
          <w:rFonts w:eastAsia="MS Mincho"/>
          <w:color w:val="000000" w:themeColor="text1"/>
          <w:szCs w:val="22"/>
          <w:lang w:val="bg-BG"/>
        </w:rPr>
      </w:pPr>
    </w:p>
    <w:p w14:paraId="2C1C8057" w14:textId="77777777" w:rsidR="00072415" w:rsidRPr="007C22A0" w:rsidRDefault="00072415" w:rsidP="00072415">
      <w:pPr>
        <w:keepNext/>
        <w:keepLines/>
        <w:ind w:left="567" w:hanging="567"/>
        <w:outlineLvl w:val="0"/>
        <w:rPr>
          <w:b/>
          <w:color w:val="000000" w:themeColor="text1"/>
          <w:lang w:val="bg-BG"/>
        </w:rPr>
      </w:pPr>
      <w:r w:rsidRPr="007C22A0">
        <w:rPr>
          <w:b/>
          <w:color w:val="000000" w:themeColor="text1"/>
          <w:lang w:val="bg-BG"/>
        </w:rPr>
        <w:t>4.8</w:t>
      </w:r>
      <w:r w:rsidRPr="007C22A0">
        <w:rPr>
          <w:color w:val="000000" w:themeColor="text1"/>
          <w:lang w:val="bg-BG"/>
        </w:rPr>
        <w:tab/>
      </w:r>
      <w:r w:rsidRPr="007C22A0">
        <w:rPr>
          <w:b/>
          <w:color w:val="000000" w:themeColor="text1"/>
          <w:lang w:val="bg-BG"/>
        </w:rPr>
        <w:t>Нежелани лекарствени реакции</w:t>
      </w:r>
    </w:p>
    <w:p w14:paraId="5C7457C1" w14:textId="77777777" w:rsidR="00072415" w:rsidRPr="007C22A0" w:rsidRDefault="00072415" w:rsidP="00072415">
      <w:pPr>
        <w:keepNext/>
        <w:keepLines/>
        <w:outlineLvl w:val="0"/>
        <w:rPr>
          <w:color w:val="000000" w:themeColor="text1"/>
          <w:szCs w:val="22"/>
          <w:lang w:val="bg-BG"/>
        </w:rPr>
      </w:pPr>
    </w:p>
    <w:p w14:paraId="76577242" w14:textId="77777777" w:rsidR="00072415" w:rsidRPr="007C22A0" w:rsidRDefault="00072415" w:rsidP="00072415">
      <w:pPr>
        <w:keepNext/>
        <w:keepLines/>
        <w:outlineLvl w:val="0"/>
        <w:rPr>
          <w:color w:val="000000" w:themeColor="text1"/>
          <w:szCs w:val="22"/>
          <w:u w:val="single"/>
          <w:lang w:val="bg-BG"/>
        </w:rPr>
      </w:pPr>
      <w:r w:rsidRPr="007C22A0">
        <w:rPr>
          <w:color w:val="000000" w:themeColor="text1"/>
          <w:u w:val="single"/>
          <w:lang w:val="bg-BG"/>
        </w:rPr>
        <w:t>Обобщение на профила на безопасност</w:t>
      </w:r>
    </w:p>
    <w:p w14:paraId="13C74471" w14:textId="77777777" w:rsidR="00072415" w:rsidRPr="007C22A0" w:rsidRDefault="00072415" w:rsidP="00072415">
      <w:pPr>
        <w:rPr>
          <w:i/>
          <w:color w:val="000000" w:themeColor="text1"/>
          <w:lang w:val="bg-BG"/>
        </w:rPr>
      </w:pPr>
    </w:p>
    <w:p w14:paraId="5E995D45" w14:textId="77777777" w:rsidR="00072415" w:rsidRPr="007C22A0" w:rsidRDefault="00072415" w:rsidP="00072415">
      <w:pPr>
        <w:rPr>
          <w:i/>
          <w:color w:val="000000" w:themeColor="text1"/>
          <w:lang w:val="bg-BG"/>
        </w:rPr>
      </w:pPr>
      <w:r w:rsidRPr="007C22A0">
        <w:rPr>
          <w:i/>
          <w:color w:val="000000" w:themeColor="text1"/>
          <w:lang w:val="bg-BG"/>
        </w:rPr>
        <w:t>Възрастни</w:t>
      </w:r>
    </w:p>
    <w:p w14:paraId="3C9BFF13" w14:textId="79B8C49F" w:rsidR="00072415" w:rsidRPr="007C22A0" w:rsidRDefault="00F52775" w:rsidP="00072415">
      <w:pPr>
        <w:keepNext/>
        <w:keepLines/>
        <w:autoSpaceDE w:val="0"/>
        <w:autoSpaceDN w:val="0"/>
        <w:adjustRightInd w:val="0"/>
        <w:rPr>
          <w:color w:val="000000" w:themeColor="text1"/>
          <w:lang w:val="bg-BG"/>
        </w:rPr>
      </w:pPr>
      <w:r w:rsidRPr="007C22A0">
        <w:rPr>
          <w:rFonts w:eastAsia="MS Mincho"/>
          <w:color w:val="000000" w:themeColor="text1"/>
          <w:szCs w:val="22"/>
          <w:lang w:val="bg-BG"/>
        </w:rPr>
        <w:t>При възрастни безопасността на апиксабан е изследвана в условията на</w:t>
      </w:r>
      <w:r w:rsidRPr="007C22A0" w:rsidDel="00F52775">
        <w:rPr>
          <w:color w:val="000000" w:themeColor="text1"/>
          <w:lang w:val="bg-BG"/>
        </w:rPr>
        <w:t xml:space="preserve"> </w:t>
      </w:r>
      <w:r w:rsidR="00072415" w:rsidRPr="007C22A0">
        <w:rPr>
          <w:color w:val="000000" w:themeColor="text1"/>
          <w:lang w:val="bg-BG"/>
        </w:rPr>
        <w:t xml:space="preserve">7 клинични проучвания фаза III, </w:t>
      </w:r>
      <w:r w:rsidRPr="007C22A0">
        <w:rPr>
          <w:rFonts w:eastAsia="MS Mincho"/>
          <w:color w:val="000000" w:themeColor="text1"/>
          <w:szCs w:val="22"/>
          <w:lang w:val="bg-BG"/>
        </w:rPr>
        <w:t>в които са включени</w:t>
      </w:r>
      <w:r w:rsidR="00072415" w:rsidRPr="007C22A0">
        <w:rPr>
          <w:color w:val="000000" w:themeColor="text1"/>
          <w:lang w:val="bg-BG"/>
        </w:rPr>
        <w:t xml:space="preserve"> над 21</w:t>
      </w:r>
      <w:r w:rsidR="00C11E3D" w:rsidRPr="007C22A0">
        <w:rPr>
          <w:color w:val="000000" w:themeColor="text1"/>
          <w:lang w:val="en-US"/>
        </w:rPr>
        <w:t> </w:t>
      </w:r>
      <w:r w:rsidR="00072415" w:rsidRPr="007C22A0">
        <w:rPr>
          <w:color w:val="000000" w:themeColor="text1"/>
          <w:lang w:val="bg-BG"/>
        </w:rPr>
        <w:t xml:space="preserve">000 пациенти: </w:t>
      </w:r>
      <w:r w:rsidRPr="007C22A0">
        <w:rPr>
          <w:color w:val="000000" w:themeColor="text1"/>
          <w:lang w:val="bg-BG"/>
        </w:rPr>
        <w:t>над</w:t>
      </w:r>
      <w:r w:rsidR="00072415" w:rsidRPr="007C22A0">
        <w:rPr>
          <w:color w:val="000000" w:themeColor="text1"/>
          <w:lang w:val="bg-BG"/>
        </w:rPr>
        <w:t xml:space="preserve"> 5</w:t>
      </w:r>
      <w:r w:rsidR="00C11E3D" w:rsidRPr="007C22A0">
        <w:rPr>
          <w:color w:val="000000" w:themeColor="text1"/>
          <w:lang w:val="en-US"/>
        </w:rPr>
        <w:t> </w:t>
      </w:r>
      <w:r w:rsidR="00072415" w:rsidRPr="007C22A0">
        <w:rPr>
          <w:color w:val="000000" w:themeColor="text1"/>
          <w:lang w:val="bg-BG"/>
        </w:rPr>
        <w:t xml:space="preserve">000 пациенти в проучвания </w:t>
      </w:r>
      <w:r w:rsidR="000B45BC" w:rsidRPr="007C22A0">
        <w:rPr>
          <w:color w:val="000000" w:themeColor="text1"/>
          <w:lang w:val="bg-BG"/>
        </w:rPr>
        <w:t>з</w:t>
      </w:r>
      <w:r w:rsidR="00072415" w:rsidRPr="007C22A0">
        <w:rPr>
          <w:color w:val="000000" w:themeColor="text1"/>
          <w:lang w:val="bg-BG"/>
        </w:rPr>
        <w:t>а VTEp, над 11</w:t>
      </w:r>
      <w:r w:rsidR="00C11E3D" w:rsidRPr="007C22A0">
        <w:rPr>
          <w:color w:val="000000" w:themeColor="text1"/>
          <w:lang w:val="en-US"/>
        </w:rPr>
        <w:t> </w:t>
      </w:r>
      <w:r w:rsidR="00072415" w:rsidRPr="007C22A0">
        <w:rPr>
          <w:color w:val="000000" w:themeColor="text1"/>
          <w:lang w:val="bg-BG"/>
        </w:rPr>
        <w:t xml:space="preserve">000 пациенти в проучвания </w:t>
      </w:r>
      <w:r w:rsidR="000B45BC" w:rsidRPr="007C22A0">
        <w:rPr>
          <w:color w:val="000000" w:themeColor="text1"/>
          <w:lang w:val="bg-BG"/>
        </w:rPr>
        <w:t>з</w:t>
      </w:r>
      <w:r w:rsidR="00072415" w:rsidRPr="007C22A0">
        <w:rPr>
          <w:color w:val="000000" w:themeColor="text1"/>
          <w:lang w:val="bg-BG"/>
        </w:rPr>
        <w:t>а NVAF и над 4</w:t>
      </w:r>
      <w:r w:rsidR="00C11E3D" w:rsidRPr="007C22A0">
        <w:rPr>
          <w:color w:val="000000" w:themeColor="text1"/>
          <w:lang w:val="en-US"/>
        </w:rPr>
        <w:t> </w:t>
      </w:r>
      <w:r w:rsidR="00072415" w:rsidRPr="007C22A0">
        <w:rPr>
          <w:color w:val="000000" w:themeColor="text1"/>
          <w:lang w:val="bg-BG"/>
        </w:rPr>
        <w:t xml:space="preserve">000 пациенти в проучвания </w:t>
      </w:r>
      <w:r w:rsidR="00CB1F68" w:rsidRPr="007C22A0">
        <w:rPr>
          <w:color w:val="000000" w:themeColor="text1"/>
          <w:lang w:val="bg-BG"/>
        </w:rPr>
        <w:t>з</w:t>
      </w:r>
      <w:r w:rsidR="00072415" w:rsidRPr="007C22A0">
        <w:rPr>
          <w:color w:val="000000" w:themeColor="text1"/>
          <w:lang w:val="bg-BG"/>
        </w:rPr>
        <w:t xml:space="preserve">а лечение на </w:t>
      </w:r>
      <w:r w:rsidR="005C5D82" w:rsidRPr="007C22A0">
        <w:rPr>
          <w:color w:val="000000" w:themeColor="text1"/>
          <w:lang w:val="bg-BG"/>
        </w:rPr>
        <w:t>ВТЕ</w:t>
      </w:r>
      <w:r w:rsidR="00072415" w:rsidRPr="007C22A0">
        <w:rPr>
          <w:color w:val="000000" w:themeColor="text1"/>
          <w:lang w:val="bg-BG"/>
        </w:rPr>
        <w:t xml:space="preserve"> (VTEt), </w:t>
      </w:r>
      <w:r w:rsidR="005C5D82" w:rsidRPr="007C22A0">
        <w:rPr>
          <w:color w:val="000000" w:themeColor="text1"/>
          <w:lang w:val="bg-BG"/>
        </w:rPr>
        <w:t>със</w:t>
      </w:r>
      <w:r w:rsidR="00072415" w:rsidRPr="007C22A0">
        <w:rPr>
          <w:color w:val="000000" w:themeColor="text1"/>
          <w:lang w:val="bg-BG"/>
        </w:rPr>
        <w:t xml:space="preserve"> средна обща експозиция съответно 20 дни, 1,7 години и 221 дни (вж. точка 5.1).</w:t>
      </w:r>
    </w:p>
    <w:p w14:paraId="47956208" w14:textId="77777777" w:rsidR="00072415" w:rsidRPr="007C22A0" w:rsidRDefault="00072415" w:rsidP="00072415">
      <w:pPr>
        <w:autoSpaceDE w:val="0"/>
        <w:autoSpaceDN w:val="0"/>
        <w:adjustRightInd w:val="0"/>
        <w:rPr>
          <w:color w:val="000000" w:themeColor="text1"/>
          <w:szCs w:val="22"/>
          <w:lang w:val="bg-BG"/>
        </w:rPr>
      </w:pPr>
    </w:p>
    <w:p w14:paraId="48DE967C" w14:textId="051E2B8D"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Чести нежелани реакции са </w:t>
      </w:r>
      <w:r w:rsidR="00F52775" w:rsidRPr="007C22A0">
        <w:rPr>
          <w:color w:val="000000" w:themeColor="text1"/>
          <w:lang w:val="bg-BG"/>
        </w:rPr>
        <w:t>кръвоизлив</w:t>
      </w:r>
      <w:r w:rsidRPr="007C22A0">
        <w:rPr>
          <w:color w:val="000000" w:themeColor="text1"/>
          <w:lang w:val="bg-BG"/>
        </w:rPr>
        <w:t xml:space="preserve">, </w:t>
      </w:r>
      <w:r w:rsidR="00F52775" w:rsidRPr="007C22A0">
        <w:rPr>
          <w:color w:val="000000" w:themeColor="text1"/>
          <w:lang w:val="bg-BG"/>
        </w:rPr>
        <w:t>контузия</w:t>
      </w:r>
      <w:r w:rsidRPr="007C22A0">
        <w:rPr>
          <w:color w:val="000000" w:themeColor="text1"/>
          <w:lang w:val="bg-BG"/>
        </w:rPr>
        <w:t xml:space="preserve">, епистаксис и хематом (вж. </w:t>
      </w:r>
      <w:r w:rsidR="00E72879" w:rsidRPr="007C22A0">
        <w:rPr>
          <w:color w:val="000000" w:themeColor="text1"/>
          <w:lang w:val="bg-BG"/>
        </w:rPr>
        <w:t>Т</w:t>
      </w:r>
      <w:r w:rsidRPr="007C22A0">
        <w:rPr>
          <w:color w:val="000000" w:themeColor="text1"/>
          <w:lang w:val="bg-BG"/>
        </w:rPr>
        <w:t xml:space="preserve">аблица 2 </w:t>
      </w:r>
      <w:r w:rsidR="00F52775" w:rsidRPr="007C22A0">
        <w:rPr>
          <w:color w:val="000000" w:themeColor="text1"/>
          <w:lang w:val="bg-BG"/>
        </w:rPr>
        <w:t>относно</w:t>
      </w:r>
      <w:r w:rsidRPr="007C22A0">
        <w:rPr>
          <w:color w:val="000000" w:themeColor="text1"/>
          <w:lang w:val="bg-BG"/>
        </w:rPr>
        <w:t xml:space="preserve"> профила </w:t>
      </w:r>
      <w:r w:rsidR="00F52775" w:rsidRPr="007C22A0">
        <w:rPr>
          <w:color w:val="000000" w:themeColor="text1"/>
          <w:lang w:val="bg-BG"/>
        </w:rPr>
        <w:t xml:space="preserve">и честотите </w:t>
      </w:r>
      <w:r w:rsidRPr="007C22A0">
        <w:rPr>
          <w:color w:val="000000" w:themeColor="text1"/>
          <w:lang w:val="bg-BG"/>
        </w:rPr>
        <w:t>на нежеланите реакции по показание).</w:t>
      </w:r>
    </w:p>
    <w:p w14:paraId="1E3FFB20" w14:textId="77777777" w:rsidR="00072415" w:rsidRPr="007C22A0" w:rsidRDefault="00072415" w:rsidP="00072415">
      <w:pPr>
        <w:autoSpaceDE w:val="0"/>
        <w:autoSpaceDN w:val="0"/>
        <w:adjustRightInd w:val="0"/>
        <w:rPr>
          <w:color w:val="000000" w:themeColor="text1"/>
          <w:szCs w:val="22"/>
          <w:lang w:val="bg-BG"/>
        </w:rPr>
      </w:pPr>
    </w:p>
    <w:p w14:paraId="1791B991" w14:textId="5DD0CF3F"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В проучванията </w:t>
      </w:r>
      <w:r w:rsidR="007551A8" w:rsidRPr="007C22A0">
        <w:rPr>
          <w:color w:val="000000" w:themeColor="text1"/>
          <w:lang w:val="bg-BG"/>
        </w:rPr>
        <w:t>з</w:t>
      </w:r>
      <w:r w:rsidRPr="007C22A0">
        <w:rPr>
          <w:color w:val="000000" w:themeColor="text1"/>
          <w:lang w:val="bg-BG"/>
        </w:rPr>
        <w:t xml:space="preserve">а VTEp общо 11% от пациентите, лекувани с апиксабан 2,5 mg два пъти дневно, </w:t>
      </w:r>
      <w:r w:rsidR="00FC0E97" w:rsidRPr="007C22A0">
        <w:rPr>
          <w:color w:val="000000" w:themeColor="text1"/>
          <w:lang w:val="bg-BG"/>
        </w:rPr>
        <w:t xml:space="preserve">са </w:t>
      </w:r>
      <w:r w:rsidRPr="007C22A0">
        <w:rPr>
          <w:color w:val="000000" w:themeColor="text1"/>
          <w:lang w:val="bg-BG"/>
        </w:rPr>
        <w:t>получ</w:t>
      </w:r>
      <w:r w:rsidR="00FC0E97" w:rsidRPr="007C22A0">
        <w:rPr>
          <w:color w:val="000000" w:themeColor="text1"/>
          <w:lang w:val="bg-BG"/>
        </w:rPr>
        <w:t>или</w:t>
      </w:r>
      <w:r w:rsidRPr="007C22A0">
        <w:rPr>
          <w:color w:val="000000" w:themeColor="text1"/>
          <w:lang w:val="bg-BG"/>
        </w:rPr>
        <w:t xml:space="preserve"> нежелани реакции. Общата честота на нежеланите реакции, свързани с кървене при</w:t>
      </w:r>
      <w:r w:rsidR="00F9054C" w:rsidRPr="007C22A0">
        <w:rPr>
          <w:color w:val="000000" w:themeColor="text1"/>
          <w:lang w:val="bg-BG"/>
        </w:rPr>
        <w:t xml:space="preserve"> прием на</w:t>
      </w:r>
      <w:r w:rsidRPr="007C22A0">
        <w:rPr>
          <w:color w:val="000000" w:themeColor="text1"/>
          <w:lang w:val="bg-BG"/>
        </w:rPr>
        <w:t xml:space="preserve"> апиксабан, е 10% в проучванията на апиксабан спрямо еноксапарин.</w:t>
      </w:r>
    </w:p>
    <w:p w14:paraId="4C88B954" w14:textId="77777777" w:rsidR="00072415" w:rsidRPr="007C22A0" w:rsidRDefault="00072415" w:rsidP="00072415">
      <w:pPr>
        <w:autoSpaceDE w:val="0"/>
        <w:autoSpaceDN w:val="0"/>
        <w:adjustRightInd w:val="0"/>
        <w:rPr>
          <w:color w:val="000000" w:themeColor="text1"/>
          <w:szCs w:val="22"/>
          <w:lang w:val="bg-BG"/>
        </w:rPr>
      </w:pPr>
    </w:p>
    <w:p w14:paraId="343ABA8F" w14:textId="2258AE69"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В проучванията </w:t>
      </w:r>
      <w:r w:rsidR="007551A8" w:rsidRPr="007C22A0">
        <w:rPr>
          <w:color w:val="000000" w:themeColor="text1"/>
          <w:lang w:val="bg-BG"/>
        </w:rPr>
        <w:t>з</w:t>
      </w:r>
      <w:r w:rsidRPr="007C22A0">
        <w:rPr>
          <w:color w:val="000000" w:themeColor="text1"/>
          <w:lang w:val="bg-BG"/>
        </w:rPr>
        <w:t xml:space="preserve">а NVAF общата честота на нежеланите реакции, свързани с кървене при </w:t>
      </w:r>
      <w:r w:rsidR="00FC0E97" w:rsidRPr="007C22A0">
        <w:rPr>
          <w:color w:val="000000" w:themeColor="text1"/>
          <w:lang w:val="bg-BG"/>
        </w:rPr>
        <w:t xml:space="preserve">прием на </w:t>
      </w:r>
      <w:r w:rsidRPr="007C22A0">
        <w:rPr>
          <w:color w:val="000000" w:themeColor="text1"/>
          <w:lang w:val="bg-BG"/>
        </w:rPr>
        <w:t xml:space="preserve">апиксабан, е 24,3% в проучването на апиксабан спрямо варфарин и 9,6% в проучването на апиксабан спрямо ацетилсалицилова киселина. В проучването на апиксабан спрямо варфарин честотата на </w:t>
      </w:r>
      <w:r w:rsidR="00D205AB" w:rsidRPr="007C22A0">
        <w:rPr>
          <w:rFonts w:eastAsia="MS Mincho"/>
          <w:color w:val="000000" w:themeColor="text1"/>
          <w:szCs w:val="22"/>
          <w:lang w:val="bg-BG"/>
        </w:rPr>
        <w:t xml:space="preserve">масивните гастроинтестинални кръвоизливи по </w:t>
      </w:r>
      <w:r w:rsidRPr="007C22A0">
        <w:rPr>
          <w:color w:val="000000" w:themeColor="text1"/>
          <w:lang w:val="bg-BG"/>
        </w:rPr>
        <w:t>ISTH (</w:t>
      </w:r>
      <w:r w:rsidR="00F311AE" w:rsidRPr="007C22A0">
        <w:rPr>
          <w:rFonts w:eastAsia="MS Mincho"/>
          <w:color w:val="000000" w:themeColor="text1"/>
          <w:szCs w:val="22"/>
          <w:lang w:val="bg-BG"/>
        </w:rPr>
        <w:t>включващи кървене от горния гастроинтестинален тракт, кървене от долния гастроинтестинален тракт и ректално кървене</w:t>
      </w:r>
      <w:r w:rsidRPr="007C22A0">
        <w:rPr>
          <w:color w:val="000000" w:themeColor="text1"/>
          <w:lang w:val="bg-BG"/>
        </w:rPr>
        <w:t>) при апиксабан е 0,76%</w:t>
      </w:r>
      <w:r w:rsidR="00FC0E97" w:rsidRPr="007C22A0">
        <w:rPr>
          <w:color w:val="000000" w:themeColor="text1"/>
          <w:lang w:val="bg-BG"/>
        </w:rPr>
        <w:t xml:space="preserve"> на </w:t>
      </w:r>
      <w:r w:rsidRPr="007C22A0">
        <w:rPr>
          <w:color w:val="000000" w:themeColor="text1"/>
          <w:lang w:val="bg-BG"/>
        </w:rPr>
        <w:t xml:space="preserve">година. Честотата на </w:t>
      </w:r>
      <w:r w:rsidR="002E0A31" w:rsidRPr="007C22A0">
        <w:rPr>
          <w:rFonts w:eastAsia="MS Mincho"/>
          <w:color w:val="000000" w:themeColor="text1"/>
          <w:szCs w:val="22"/>
          <w:lang w:val="bg-BG"/>
        </w:rPr>
        <w:t xml:space="preserve">масивно вътреочно кървене по </w:t>
      </w:r>
      <w:r w:rsidRPr="007C22A0">
        <w:rPr>
          <w:color w:val="000000" w:themeColor="text1"/>
          <w:lang w:val="bg-BG"/>
        </w:rPr>
        <w:t>ISTH при апиксабан е 0,18%</w:t>
      </w:r>
      <w:r w:rsidR="00FC0E97" w:rsidRPr="007C22A0">
        <w:rPr>
          <w:color w:val="000000" w:themeColor="text1"/>
          <w:lang w:val="bg-BG"/>
        </w:rPr>
        <w:t xml:space="preserve"> на </w:t>
      </w:r>
      <w:r w:rsidRPr="007C22A0">
        <w:rPr>
          <w:color w:val="000000" w:themeColor="text1"/>
          <w:lang w:val="bg-BG"/>
        </w:rPr>
        <w:t>година.</w:t>
      </w:r>
    </w:p>
    <w:p w14:paraId="4C13E121" w14:textId="77777777" w:rsidR="00072415" w:rsidRPr="007C22A0" w:rsidRDefault="00072415" w:rsidP="00072415">
      <w:pPr>
        <w:autoSpaceDE w:val="0"/>
        <w:autoSpaceDN w:val="0"/>
        <w:adjustRightInd w:val="0"/>
        <w:rPr>
          <w:color w:val="000000" w:themeColor="text1"/>
          <w:szCs w:val="22"/>
          <w:lang w:val="bg-BG"/>
        </w:rPr>
      </w:pPr>
    </w:p>
    <w:p w14:paraId="31B09F62" w14:textId="7F19D544"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В проучванията </w:t>
      </w:r>
      <w:r w:rsidR="007551A8" w:rsidRPr="007C22A0">
        <w:rPr>
          <w:color w:val="000000" w:themeColor="text1"/>
          <w:lang w:val="bg-BG"/>
        </w:rPr>
        <w:t>з</w:t>
      </w:r>
      <w:r w:rsidRPr="007C22A0">
        <w:rPr>
          <w:color w:val="000000" w:themeColor="text1"/>
          <w:lang w:val="bg-BG"/>
        </w:rPr>
        <w:t>а VTEt общата честота на</w:t>
      </w:r>
      <w:r w:rsidR="00FC0E97" w:rsidRPr="007C22A0">
        <w:rPr>
          <w:color w:val="000000" w:themeColor="text1"/>
          <w:lang w:val="bg-BG"/>
        </w:rPr>
        <w:t xml:space="preserve"> свързаните с кървене</w:t>
      </w:r>
      <w:r w:rsidRPr="007C22A0">
        <w:rPr>
          <w:color w:val="000000" w:themeColor="text1"/>
          <w:lang w:val="bg-BG"/>
        </w:rPr>
        <w:t xml:space="preserve"> нежелани реакции при</w:t>
      </w:r>
      <w:r w:rsidR="00FC0E97" w:rsidRPr="007C22A0">
        <w:rPr>
          <w:color w:val="000000" w:themeColor="text1"/>
          <w:lang w:val="bg-BG"/>
        </w:rPr>
        <w:t xml:space="preserve"> прием на</w:t>
      </w:r>
      <w:r w:rsidRPr="007C22A0">
        <w:rPr>
          <w:color w:val="000000" w:themeColor="text1"/>
          <w:lang w:val="bg-BG"/>
        </w:rPr>
        <w:t xml:space="preserve"> апиксабан е 15,6% в проучването на апиксабан спрямо еноксапарин/варфарин и 13,3% в проучването на апиксабан спрямо плацебо (вж. точка 5.1)</w:t>
      </w:r>
    </w:p>
    <w:p w14:paraId="5FDF37C2" w14:textId="77777777" w:rsidR="00072415" w:rsidRPr="007C22A0" w:rsidRDefault="00072415" w:rsidP="00072415">
      <w:pPr>
        <w:autoSpaceDE w:val="0"/>
        <w:autoSpaceDN w:val="0"/>
        <w:adjustRightInd w:val="0"/>
        <w:rPr>
          <w:color w:val="000000" w:themeColor="text1"/>
          <w:u w:val="single"/>
          <w:lang w:val="bg-BG"/>
        </w:rPr>
      </w:pPr>
    </w:p>
    <w:p w14:paraId="116B006B" w14:textId="77777777" w:rsidR="00072415" w:rsidRPr="007C22A0" w:rsidRDefault="00072415" w:rsidP="00072415">
      <w:pPr>
        <w:autoSpaceDE w:val="0"/>
        <w:autoSpaceDN w:val="0"/>
        <w:adjustRightInd w:val="0"/>
        <w:rPr>
          <w:color w:val="000000" w:themeColor="text1"/>
          <w:szCs w:val="22"/>
          <w:u w:val="single"/>
          <w:lang w:val="bg-BG"/>
        </w:rPr>
      </w:pPr>
      <w:r w:rsidRPr="007C22A0">
        <w:rPr>
          <w:color w:val="000000" w:themeColor="text1"/>
          <w:u w:val="single"/>
          <w:lang w:val="bg-BG"/>
        </w:rPr>
        <w:t>Табличен списък на нежеланите реакции</w:t>
      </w:r>
    </w:p>
    <w:p w14:paraId="50FBD4C6" w14:textId="77777777" w:rsidR="00072415" w:rsidRPr="007C22A0" w:rsidRDefault="00072415" w:rsidP="00072415">
      <w:pPr>
        <w:pStyle w:val="EMEABodyText"/>
        <w:rPr>
          <w:color w:val="000000" w:themeColor="text1"/>
          <w:lang w:val="bg-BG"/>
        </w:rPr>
      </w:pPr>
    </w:p>
    <w:p w14:paraId="681E89D7" w14:textId="109B6784" w:rsidR="00072415" w:rsidRPr="007C22A0" w:rsidRDefault="00E72879" w:rsidP="00072415">
      <w:pPr>
        <w:pStyle w:val="EMEABodyText"/>
        <w:rPr>
          <w:rFonts w:eastAsia="MS Mincho"/>
          <w:color w:val="000000" w:themeColor="text1"/>
          <w:lang w:val="bg-BG"/>
        </w:rPr>
      </w:pPr>
      <w:r w:rsidRPr="007C22A0">
        <w:rPr>
          <w:color w:val="000000" w:themeColor="text1"/>
          <w:lang w:val="bg-BG"/>
        </w:rPr>
        <w:t>Т</w:t>
      </w:r>
      <w:r w:rsidR="00072415" w:rsidRPr="007C22A0">
        <w:rPr>
          <w:color w:val="000000" w:themeColor="text1"/>
          <w:lang w:val="bg-BG"/>
        </w:rPr>
        <w:t xml:space="preserve">аблица 2 </w:t>
      </w:r>
      <w:r w:rsidR="00FC0E97" w:rsidRPr="007C22A0">
        <w:rPr>
          <w:color w:val="000000" w:themeColor="text1"/>
          <w:lang w:val="bg-BG"/>
        </w:rPr>
        <w:t>показва</w:t>
      </w:r>
      <w:r w:rsidR="00072415" w:rsidRPr="007C22A0">
        <w:rPr>
          <w:color w:val="000000" w:themeColor="text1"/>
          <w:lang w:val="bg-BG"/>
        </w:rPr>
        <w:t xml:space="preserve"> нежеланите реакции</w:t>
      </w:r>
      <w:r w:rsidR="005C4324" w:rsidRPr="007C22A0">
        <w:rPr>
          <w:color w:val="000000" w:themeColor="text1"/>
          <w:lang w:val="bg-BG"/>
        </w:rPr>
        <w:t>, подредени</w:t>
      </w:r>
      <w:r w:rsidR="00072415" w:rsidRPr="007C22A0">
        <w:rPr>
          <w:color w:val="000000" w:themeColor="text1"/>
          <w:lang w:val="bg-BG"/>
        </w:rPr>
        <w:t xml:space="preserve"> по системо-органен клас и </w:t>
      </w:r>
      <w:r w:rsidR="001372C3" w:rsidRPr="007C22A0">
        <w:rPr>
          <w:color w:val="000000" w:themeColor="text1"/>
          <w:lang w:val="bg-BG"/>
        </w:rPr>
        <w:t xml:space="preserve">по </w:t>
      </w:r>
      <w:r w:rsidR="00072415" w:rsidRPr="007C22A0">
        <w:rPr>
          <w:color w:val="000000" w:themeColor="text1"/>
          <w:lang w:val="bg-BG"/>
        </w:rPr>
        <w:t xml:space="preserve">честота </w:t>
      </w:r>
      <w:r w:rsidR="001372C3" w:rsidRPr="007C22A0">
        <w:rPr>
          <w:color w:val="000000" w:themeColor="text1"/>
          <w:lang w:val="bg-BG"/>
        </w:rPr>
        <w:t xml:space="preserve">като </w:t>
      </w:r>
      <w:r w:rsidR="00072415" w:rsidRPr="007C22A0">
        <w:rPr>
          <w:color w:val="000000" w:themeColor="text1"/>
          <w:lang w:val="bg-BG"/>
        </w:rPr>
        <w:t>с</w:t>
      </w:r>
      <w:r w:rsidR="001372C3" w:rsidRPr="007C22A0">
        <w:rPr>
          <w:color w:val="000000" w:themeColor="text1"/>
          <w:lang w:val="bg-BG"/>
        </w:rPr>
        <w:t>е</w:t>
      </w:r>
      <w:r w:rsidR="00072415" w:rsidRPr="007C22A0">
        <w:rPr>
          <w:color w:val="000000" w:themeColor="text1"/>
          <w:lang w:val="bg-BG"/>
        </w:rPr>
        <w:t xml:space="preserve"> използва следната конвенция: много чести (≥1/10); чести (≥1/100 до &lt;1/10); нечести (≥1/1 000 до &lt;1/100); редки (≥1/10 000 до &lt;1/1 000); много редки (&lt;1/10 000); с неизвестна честота (от наличните данни не може да бъде направена оценка) при възрастни за VTEp, NVAF и VTEt и </w:t>
      </w:r>
      <w:r w:rsidR="00072415" w:rsidRPr="007C22A0">
        <w:rPr>
          <w:color w:val="000000" w:themeColor="text1"/>
          <w:lang w:val="bg-BG"/>
        </w:rPr>
        <w:lastRenderedPageBreak/>
        <w:t xml:space="preserve">при педиатрични пациенти </w:t>
      </w:r>
      <w:r w:rsidR="009B44FD" w:rsidRPr="007C22A0">
        <w:rPr>
          <w:color w:val="000000" w:themeColor="text1"/>
          <w:lang w:val="bg-BG"/>
        </w:rPr>
        <w:t>н</w:t>
      </w:r>
      <w:r w:rsidR="00072415" w:rsidRPr="007C22A0">
        <w:rPr>
          <w:color w:val="000000" w:themeColor="text1"/>
          <w:lang w:val="bg-BG"/>
        </w:rPr>
        <w:t xml:space="preserve">а </w:t>
      </w:r>
      <w:r w:rsidR="009B44FD" w:rsidRPr="007C22A0">
        <w:rPr>
          <w:color w:val="000000" w:themeColor="text1"/>
          <w:lang w:val="bg-BG"/>
        </w:rPr>
        <w:t xml:space="preserve">възраст от </w:t>
      </w:r>
      <w:r w:rsidR="00072415" w:rsidRPr="007C22A0">
        <w:rPr>
          <w:color w:val="000000" w:themeColor="text1"/>
          <w:lang w:val="bg-BG"/>
        </w:rPr>
        <w:t>28 дни до &lt; 18 години за VTEt и профилактика на рецидивиращ ВТЕ.</w:t>
      </w:r>
    </w:p>
    <w:p w14:paraId="769AFC1B" w14:textId="77777777" w:rsidR="00072415" w:rsidRPr="007C22A0" w:rsidRDefault="00072415" w:rsidP="00072415">
      <w:pPr>
        <w:pStyle w:val="EMEABodyText"/>
        <w:rPr>
          <w:color w:val="000000" w:themeColor="text1"/>
          <w:lang w:val="bg-BG"/>
        </w:rPr>
      </w:pPr>
    </w:p>
    <w:p w14:paraId="32C69371" w14:textId="34DEFC02" w:rsidR="00072415" w:rsidRPr="007C22A0" w:rsidRDefault="00072415" w:rsidP="00072415">
      <w:pPr>
        <w:pStyle w:val="EMEABodyText"/>
        <w:rPr>
          <w:color w:val="000000" w:themeColor="text1"/>
          <w:szCs w:val="22"/>
          <w:lang w:val="bg-BG"/>
        </w:rPr>
      </w:pPr>
      <w:r w:rsidRPr="007C22A0">
        <w:rPr>
          <w:color w:val="000000" w:themeColor="text1"/>
          <w:lang w:val="bg-BG"/>
        </w:rPr>
        <w:t xml:space="preserve">Честотите на съобщените нежеланите реакции в </w:t>
      </w:r>
      <w:r w:rsidR="00200336" w:rsidRPr="007C22A0">
        <w:rPr>
          <w:color w:val="000000" w:themeColor="text1"/>
          <w:lang w:val="bg-BG"/>
        </w:rPr>
        <w:t>Т</w:t>
      </w:r>
      <w:r w:rsidRPr="007C22A0">
        <w:rPr>
          <w:color w:val="000000" w:themeColor="text1"/>
          <w:lang w:val="bg-BG"/>
        </w:rPr>
        <w:t>аблица 2 за педиатрични пациенти са получени от проучване CV185325, в което те получават апиксабан за лечение на ВТЕ и профилактика на рецидивиращ ВТЕ.</w:t>
      </w:r>
    </w:p>
    <w:p w14:paraId="071324CE" w14:textId="77777777" w:rsidR="00072415" w:rsidRPr="007C22A0" w:rsidRDefault="00072415" w:rsidP="00072415">
      <w:pPr>
        <w:pStyle w:val="EMEABodyText"/>
        <w:rPr>
          <w:rFonts w:eastAsia="MS Mincho"/>
          <w:color w:val="000000" w:themeColor="text1"/>
          <w:szCs w:val="22"/>
          <w:lang w:val="bg-BG" w:eastAsia="ja-JP"/>
        </w:rPr>
      </w:pPr>
    </w:p>
    <w:p w14:paraId="0477A2A5" w14:textId="77777777" w:rsidR="00072415" w:rsidRPr="007C22A0" w:rsidRDefault="00072415" w:rsidP="00072415">
      <w:pPr>
        <w:pStyle w:val="EMEABodyText"/>
        <w:keepNext/>
        <w:rPr>
          <w:rFonts w:eastAsia="MS Mincho"/>
          <w:b/>
          <w:color w:val="000000" w:themeColor="text1"/>
          <w:szCs w:val="22"/>
          <w:lang w:val="bg-BG"/>
        </w:rPr>
      </w:pPr>
      <w:r w:rsidRPr="007C22A0">
        <w:rPr>
          <w:b/>
          <w:color w:val="000000" w:themeColor="text1"/>
          <w:lang w:val="bg-BG"/>
        </w:rPr>
        <w:t>Таблица 2: Табличен списък на нежеланите реакции</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5"/>
        <w:gridCol w:w="1915"/>
        <w:gridCol w:w="1842"/>
        <w:gridCol w:w="1718"/>
        <w:gridCol w:w="1826"/>
      </w:tblGrid>
      <w:tr w:rsidR="00DB7C8D" w:rsidRPr="00524CC3" w14:paraId="6B3A7E7D" w14:textId="77777777" w:rsidTr="00324058">
        <w:trPr>
          <w:tblHeader/>
        </w:trPr>
        <w:tc>
          <w:tcPr>
            <w:tcW w:w="2475" w:type="dxa"/>
            <w:tcBorders>
              <w:top w:val="single" w:sz="4" w:space="0" w:color="000000"/>
              <w:left w:val="single" w:sz="4" w:space="0" w:color="000000"/>
              <w:bottom w:val="single" w:sz="4" w:space="0" w:color="000000"/>
              <w:right w:val="single" w:sz="4" w:space="0" w:color="000000"/>
            </w:tcBorders>
            <w:hideMark/>
          </w:tcPr>
          <w:p w14:paraId="7CA74311" w14:textId="77777777" w:rsidR="00072415" w:rsidRPr="007C22A0" w:rsidRDefault="00072415" w:rsidP="00836673">
            <w:pPr>
              <w:rPr>
                <w:b/>
                <w:color w:val="000000" w:themeColor="text1"/>
                <w:szCs w:val="22"/>
                <w:lang w:val="bg-BG"/>
              </w:rPr>
            </w:pPr>
            <w:r w:rsidRPr="007C22A0">
              <w:rPr>
                <w:b/>
                <w:color w:val="000000" w:themeColor="text1"/>
                <w:lang w:val="bg-BG"/>
              </w:rPr>
              <w:t>Системо-органен клас</w:t>
            </w:r>
          </w:p>
        </w:tc>
        <w:tc>
          <w:tcPr>
            <w:tcW w:w="1915" w:type="dxa"/>
            <w:tcBorders>
              <w:top w:val="single" w:sz="4" w:space="0" w:color="000000"/>
              <w:left w:val="single" w:sz="4" w:space="0" w:color="000000"/>
              <w:bottom w:val="single" w:sz="4" w:space="0" w:color="000000"/>
              <w:right w:val="single" w:sz="4" w:space="0" w:color="000000"/>
            </w:tcBorders>
            <w:hideMark/>
          </w:tcPr>
          <w:p w14:paraId="37C4ED0B" w14:textId="6976B662" w:rsidR="00072415" w:rsidRPr="007C22A0" w:rsidRDefault="00072415" w:rsidP="00836673">
            <w:pPr>
              <w:jc w:val="center"/>
              <w:rPr>
                <w:b/>
                <w:color w:val="000000" w:themeColor="text1"/>
                <w:szCs w:val="22"/>
                <w:lang w:val="bg-BG"/>
              </w:rPr>
            </w:pPr>
            <w:r w:rsidRPr="007C22A0">
              <w:rPr>
                <w:b/>
                <w:color w:val="000000" w:themeColor="text1"/>
                <w:lang w:val="bg-BG"/>
              </w:rPr>
              <w:t>Пр</w:t>
            </w:r>
            <w:r w:rsidR="005732E3" w:rsidRPr="007C22A0">
              <w:rPr>
                <w:b/>
                <w:color w:val="000000" w:themeColor="text1"/>
                <w:lang w:val="bg-BG"/>
              </w:rPr>
              <w:t>офилактика</w:t>
            </w:r>
            <w:r w:rsidRPr="007C22A0">
              <w:rPr>
                <w:b/>
                <w:color w:val="000000" w:themeColor="text1"/>
                <w:lang w:val="bg-BG"/>
              </w:rPr>
              <w:t xml:space="preserve"> на ВТЕ при възрастни пациенти, подложени на елективно протезиране на тазобедрената или на коленната става (VTEp)</w:t>
            </w:r>
          </w:p>
        </w:tc>
        <w:tc>
          <w:tcPr>
            <w:tcW w:w="1842" w:type="dxa"/>
            <w:tcBorders>
              <w:top w:val="single" w:sz="4" w:space="0" w:color="000000"/>
              <w:left w:val="single" w:sz="4" w:space="0" w:color="000000"/>
              <w:bottom w:val="single" w:sz="4" w:space="0" w:color="000000"/>
              <w:right w:val="single" w:sz="4" w:space="0" w:color="000000"/>
            </w:tcBorders>
            <w:hideMark/>
          </w:tcPr>
          <w:p w14:paraId="18C6A13B" w14:textId="42B6FAC6" w:rsidR="00072415" w:rsidRPr="007C22A0" w:rsidRDefault="00072415" w:rsidP="00836673">
            <w:pPr>
              <w:jc w:val="center"/>
              <w:rPr>
                <w:b/>
                <w:color w:val="000000" w:themeColor="text1"/>
                <w:szCs w:val="22"/>
                <w:lang w:val="bg-BG"/>
              </w:rPr>
            </w:pPr>
            <w:r w:rsidRPr="007C22A0">
              <w:rPr>
                <w:b/>
                <w:color w:val="000000" w:themeColor="text1"/>
                <w:lang w:val="bg-BG"/>
              </w:rPr>
              <w:t>Пр</w:t>
            </w:r>
            <w:r w:rsidR="005732E3" w:rsidRPr="007C22A0">
              <w:rPr>
                <w:b/>
                <w:color w:val="000000" w:themeColor="text1"/>
                <w:lang w:val="bg-BG"/>
              </w:rPr>
              <w:t>офилактика</w:t>
            </w:r>
            <w:r w:rsidRPr="007C22A0">
              <w:rPr>
                <w:b/>
                <w:color w:val="000000" w:themeColor="text1"/>
                <w:lang w:val="bg-BG"/>
              </w:rPr>
              <w:t xml:space="preserve"> на инсулт и систем</w:t>
            </w:r>
            <w:r w:rsidR="00060B0A" w:rsidRPr="007C22A0">
              <w:rPr>
                <w:b/>
                <w:color w:val="000000" w:themeColor="text1"/>
                <w:lang w:val="bg-BG"/>
              </w:rPr>
              <w:t>е</w:t>
            </w:r>
            <w:r w:rsidRPr="007C22A0">
              <w:rPr>
                <w:b/>
                <w:color w:val="000000" w:themeColor="text1"/>
                <w:lang w:val="bg-BG"/>
              </w:rPr>
              <w:t>н емболи</w:t>
            </w:r>
            <w:r w:rsidR="00060B0A" w:rsidRPr="007C22A0">
              <w:rPr>
                <w:b/>
                <w:color w:val="000000" w:themeColor="text1"/>
                <w:lang w:val="bg-BG"/>
              </w:rPr>
              <w:t>зъм</w:t>
            </w:r>
            <w:r w:rsidRPr="007C22A0">
              <w:rPr>
                <w:b/>
                <w:color w:val="000000" w:themeColor="text1"/>
                <w:lang w:val="bg-BG"/>
              </w:rPr>
              <w:t xml:space="preserve"> при възрастни пациенти с NVAF, с един или повече рискови фактори (NVAF)</w:t>
            </w:r>
          </w:p>
        </w:tc>
        <w:tc>
          <w:tcPr>
            <w:tcW w:w="1718" w:type="dxa"/>
            <w:tcBorders>
              <w:top w:val="single" w:sz="4" w:space="0" w:color="000000"/>
              <w:left w:val="single" w:sz="4" w:space="0" w:color="000000"/>
              <w:bottom w:val="single" w:sz="4" w:space="0" w:color="000000"/>
              <w:right w:val="single" w:sz="4" w:space="0" w:color="000000"/>
            </w:tcBorders>
            <w:hideMark/>
          </w:tcPr>
          <w:p w14:paraId="17240CEF" w14:textId="77777777" w:rsidR="00072415" w:rsidRPr="007C22A0" w:rsidRDefault="00072415" w:rsidP="00836673">
            <w:pPr>
              <w:jc w:val="center"/>
              <w:rPr>
                <w:b/>
                <w:color w:val="000000" w:themeColor="text1"/>
                <w:szCs w:val="22"/>
                <w:lang w:val="bg-BG"/>
              </w:rPr>
            </w:pPr>
            <w:r w:rsidRPr="007C22A0">
              <w:rPr>
                <w:b/>
                <w:color w:val="000000" w:themeColor="text1"/>
                <w:lang w:val="bg-BG"/>
              </w:rPr>
              <w:t>Лечение на ДВТ и БЕ и профилактика на рецидивиращи ДВТ и БЕ (VTEt) при възрастни пациенти</w:t>
            </w:r>
          </w:p>
        </w:tc>
        <w:tc>
          <w:tcPr>
            <w:tcW w:w="1826" w:type="dxa"/>
            <w:tcBorders>
              <w:top w:val="single" w:sz="4" w:space="0" w:color="000000"/>
              <w:left w:val="single" w:sz="4" w:space="0" w:color="000000"/>
              <w:bottom w:val="single" w:sz="4" w:space="0" w:color="000000"/>
              <w:right w:val="single" w:sz="4" w:space="0" w:color="000000"/>
            </w:tcBorders>
          </w:tcPr>
          <w:p w14:paraId="5D10DEA6" w14:textId="00BF55E6" w:rsidR="00072415" w:rsidRPr="007C22A0" w:rsidRDefault="00072415" w:rsidP="00836673">
            <w:pPr>
              <w:jc w:val="center"/>
              <w:rPr>
                <w:rFonts w:eastAsia="DengXian Light"/>
                <w:color w:val="000000" w:themeColor="text1"/>
                <w:lang w:val="bg-BG"/>
              </w:rPr>
            </w:pPr>
            <w:r w:rsidRPr="007C22A0">
              <w:rPr>
                <w:b/>
                <w:color w:val="000000" w:themeColor="text1"/>
                <w:lang w:val="bg-BG"/>
              </w:rPr>
              <w:t>Лечение на ВТЕ и профилактика на рецидивиращ ВТЕ при педиатрични пациенти на възраст от 28</w:t>
            </w:r>
            <w:r w:rsidRPr="007C22A0">
              <w:rPr>
                <w:color w:val="000000" w:themeColor="text1"/>
                <w:lang w:val="bg-BG"/>
              </w:rPr>
              <w:t> </w:t>
            </w:r>
            <w:r w:rsidRPr="007C22A0">
              <w:rPr>
                <w:b/>
                <w:color w:val="000000" w:themeColor="text1"/>
                <w:lang w:val="bg-BG"/>
              </w:rPr>
              <w:t>дни до по</w:t>
            </w:r>
            <w:r w:rsidR="005732E3" w:rsidRPr="007C22A0">
              <w:rPr>
                <w:b/>
                <w:color w:val="000000" w:themeColor="text1"/>
                <w:lang w:val="bg-BG"/>
              </w:rPr>
              <w:noBreakHyphen/>
            </w:r>
            <w:r w:rsidRPr="007C22A0">
              <w:rPr>
                <w:b/>
                <w:color w:val="000000" w:themeColor="text1"/>
                <w:lang w:val="bg-BG"/>
              </w:rPr>
              <w:t>малко от 18</w:t>
            </w:r>
            <w:r w:rsidRPr="007C22A0">
              <w:rPr>
                <w:color w:val="000000" w:themeColor="text1"/>
                <w:lang w:val="bg-BG"/>
              </w:rPr>
              <w:t> </w:t>
            </w:r>
            <w:r w:rsidRPr="007C22A0">
              <w:rPr>
                <w:b/>
                <w:color w:val="000000" w:themeColor="text1"/>
                <w:lang w:val="bg-BG"/>
              </w:rPr>
              <w:t>години</w:t>
            </w:r>
          </w:p>
        </w:tc>
      </w:tr>
      <w:tr w:rsidR="00211C17" w:rsidRPr="00524CC3" w14:paraId="09A5E0B9" w14:textId="77777777" w:rsidTr="00324058">
        <w:trPr>
          <w:trHeight w:val="359"/>
        </w:trPr>
        <w:tc>
          <w:tcPr>
            <w:tcW w:w="9776" w:type="dxa"/>
            <w:gridSpan w:val="5"/>
            <w:tcBorders>
              <w:top w:val="single" w:sz="4" w:space="0" w:color="000000"/>
              <w:left w:val="single" w:sz="4" w:space="0" w:color="000000"/>
              <w:bottom w:val="single" w:sz="4" w:space="0" w:color="000000"/>
              <w:right w:val="single" w:sz="4" w:space="0" w:color="000000"/>
            </w:tcBorders>
            <w:hideMark/>
          </w:tcPr>
          <w:p w14:paraId="3E1368BD" w14:textId="77777777" w:rsidR="00072415" w:rsidRPr="007C22A0" w:rsidRDefault="00072415" w:rsidP="00836673">
            <w:pPr>
              <w:keepNext/>
              <w:rPr>
                <w:i/>
                <w:color w:val="000000" w:themeColor="text1"/>
                <w:lang w:val="bg-BG"/>
              </w:rPr>
            </w:pPr>
            <w:r w:rsidRPr="007C22A0">
              <w:rPr>
                <w:i/>
                <w:color w:val="000000" w:themeColor="text1"/>
                <w:lang w:val="bg-BG"/>
              </w:rPr>
              <w:t>Нарушения на кръвта и лимфната система</w:t>
            </w:r>
          </w:p>
        </w:tc>
      </w:tr>
      <w:tr w:rsidR="00DB7C8D" w:rsidRPr="007C22A0" w14:paraId="0CC9BFF9"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3BAAC651" w14:textId="77777777" w:rsidR="00072415" w:rsidRPr="007C22A0" w:rsidRDefault="00072415" w:rsidP="00836673">
            <w:pPr>
              <w:rPr>
                <w:color w:val="000000" w:themeColor="text1"/>
                <w:szCs w:val="22"/>
                <w:lang w:val="bg-BG"/>
              </w:rPr>
            </w:pPr>
            <w:r w:rsidRPr="007C22A0">
              <w:rPr>
                <w:color w:val="000000" w:themeColor="text1"/>
                <w:lang w:val="bg-BG"/>
              </w:rPr>
              <w:t xml:space="preserve">Анемия </w:t>
            </w:r>
          </w:p>
        </w:tc>
        <w:tc>
          <w:tcPr>
            <w:tcW w:w="1915" w:type="dxa"/>
            <w:tcBorders>
              <w:top w:val="single" w:sz="4" w:space="0" w:color="000000"/>
              <w:left w:val="single" w:sz="4" w:space="0" w:color="000000"/>
              <w:bottom w:val="single" w:sz="4" w:space="0" w:color="000000"/>
              <w:right w:val="single" w:sz="4" w:space="0" w:color="000000"/>
            </w:tcBorders>
            <w:hideMark/>
          </w:tcPr>
          <w:p w14:paraId="2186D23E"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42" w:type="dxa"/>
            <w:tcBorders>
              <w:top w:val="single" w:sz="4" w:space="0" w:color="000000"/>
              <w:left w:val="single" w:sz="4" w:space="0" w:color="000000"/>
              <w:bottom w:val="single" w:sz="4" w:space="0" w:color="000000"/>
              <w:right w:val="single" w:sz="4" w:space="0" w:color="000000"/>
            </w:tcBorders>
            <w:hideMark/>
          </w:tcPr>
          <w:p w14:paraId="4C3C4C92"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405251C9"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31185035"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55AD35AD"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32D66835" w14:textId="77777777" w:rsidR="00072415" w:rsidRPr="007C22A0" w:rsidRDefault="00072415" w:rsidP="00836673">
            <w:pPr>
              <w:rPr>
                <w:color w:val="000000" w:themeColor="text1"/>
                <w:szCs w:val="22"/>
                <w:lang w:val="bg-BG"/>
              </w:rPr>
            </w:pPr>
            <w:r w:rsidRPr="007C22A0">
              <w:rPr>
                <w:color w:val="000000" w:themeColor="text1"/>
                <w:lang w:val="bg-BG"/>
              </w:rPr>
              <w:t xml:space="preserve">Тромбоцитопения </w:t>
            </w:r>
          </w:p>
        </w:tc>
        <w:tc>
          <w:tcPr>
            <w:tcW w:w="1915" w:type="dxa"/>
            <w:tcBorders>
              <w:top w:val="single" w:sz="4" w:space="0" w:color="000000"/>
              <w:left w:val="single" w:sz="4" w:space="0" w:color="000000"/>
              <w:bottom w:val="single" w:sz="4" w:space="0" w:color="000000"/>
              <w:right w:val="single" w:sz="4" w:space="0" w:color="000000"/>
            </w:tcBorders>
            <w:hideMark/>
          </w:tcPr>
          <w:p w14:paraId="66688E4C"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5427D9AB"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17D649B8"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12D6CE18"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211C17" w:rsidRPr="007C22A0" w14:paraId="69D4DBB4"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70F10835" w14:textId="77777777" w:rsidR="00072415" w:rsidRPr="007C22A0" w:rsidRDefault="00072415" w:rsidP="00836673">
            <w:pPr>
              <w:rPr>
                <w:i/>
                <w:color w:val="000000" w:themeColor="text1"/>
                <w:lang w:val="bg-BG"/>
              </w:rPr>
            </w:pPr>
            <w:r w:rsidRPr="007C22A0">
              <w:rPr>
                <w:i/>
                <w:color w:val="000000" w:themeColor="text1"/>
                <w:lang w:val="bg-BG"/>
              </w:rPr>
              <w:t>Нарушения на имунната система</w:t>
            </w:r>
          </w:p>
        </w:tc>
      </w:tr>
      <w:tr w:rsidR="00DB7C8D" w:rsidRPr="007C22A0" w14:paraId="7F01D9DC"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25FD6B5F" w14:textId="77777777" w:rsidR="00072415" w:rsidRPr="007C22A0" w:rsidRDefault="00072415" w:rsidP="00836673">
            <w:pPr>
              <w:rPr>
                <w:color w:val="000000" w:themeColor="text1"/>
                <w:szCs w:val="22"/>
                <w:lang w:val="bg-BG"/>
              </w:rPr>
            </w:pPr>
            <w:r w:rsidRPr="007C22A0">
              <w:rPr>
                <w:color w:val="000000" w:themeColor="text1"/>
                <w:lang w:val="bg-BG"/>
              </w:rPr>
              <w:t xml:space="preserve">Свръхчувствителност, алергичен оток и анафилаксия </w:t>
            </w:r>
          </w:p>
        </w:tc>
        <w:tc>
          <w:tcPr>
            <w:tcW w:w="1915" w:type="dxa"/>
            <w:tcBorders>
              <w:top w:val="single" w:sz="4" w:space="0" w:color="000000"/>
              <w:left w:val="single" w:sz="4" w:space="0" w:color="000000"/>
              <w:bottom w:val="single" w:sz="4" w:space="0" w:color="000000"/>
              <w:right w:val="single" w:sz="4" w:space="0" w:color="000000"/>
            </w:tcBorders>
            <w:hideMark/>
          </w:tcPr>
          <w:p w14:paraId="060CF355" w14:textId="77777777" w:rsidR="00072415" w:rsidRPr="007C22A0" w:rsidRDefault="00072415" w:rsidP="00836673">
            <w:pPr>
              <w:jc w:val="center"/>
              <w:rPr>
                <w:color w:val="000000" w:themeColor="text1"/>
                <w:szCs w:val="22"/>
                <w:lang w:val="bg-BG"/>
              </w:rPr>
            </w:pPr>
            <w:r w:rsidRPr="007C22A0">
              <w:rPr>
                <w:color w:val="000000" w:themeColor="text1"/>
                <w:lang w:val="bg-BG"/>
              </w:rPr>
              <w:t>Редки</w:t>
            </w:r>
          </w:p>
        </w:tc>
        <w:tc>
          <w:tcPr>
            <w:tcW w:w="1842" w:type="dxa"/>
            <w:tcBorders>
              <w:top w:val="single" w:sz="4" w:space="0" w:color="000000"/>
              <w:left w:val="single" w:sz="4" w:space="0" w:color="000000"/>
              <w:bottom w:val="single" w:sz="4" w:space="0" w:color="000000"/>
              <w:right w:val="single" w:sz="4" w:space="0" w:color="000000"/>
            </w:tcBorders>
            <w:hideMark/>
          </w:tcPr>
          <w:p w14:paraId="39DFB2DC"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55DD777D"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2C3DE0E3" w14:textId="77777777" w:rsidR="00072415" w:rsidRPr="00880B85" w:rsidRDefault="00072415" w:rsidP="00836673">
            <w:pPr>
              <w:jc w:val="center"/>
              <w:rPr>
                <w:rStyle w:val="BMSSuperscript"/>
                <w:rFonts w:eastAsia="MS Mincho"/>
                <w:color w:val="000000" w:themeColor="text1"/>
                <w:lang w:val="bg-BG"/>
              </w:rPr>
            </w:pPr>
            <w:r w:rsidRPr="007C22A0">
              <w:rPr>
                <w:color w:val="000000" w:themeColor="text1"/>
                <w:lang w:val="bg-BG"/>
              </w:rPr>
              <w:t>Общи</w:t>
            </w:r>
            <w:r w:rsidRPr="007C22A0">
              <w:rPr>
                <w:rStyle w:val="BMSSuperscript"/>
                <w:color w:val="000000" w:themeColor="text1"/>
                <w:lang w:val="bg-BG"/>
              </w:rPr>
              <w:t>‡</w:t>
            </w:r>
          </w:p>
          <w:p w14:paraId="5CE91C36" w14:textId="77777777" w:rsidR="00072415" w:rsidRPr="007C22A0" w:rsidRDefault="00072415" w:rsidP="00836673">
            <w:pPr>
              <w:jc w:val="center"/>
              <w:rPr>
                <w:color w:val="000000" w:themeColor="text1"/>
                <w:lang w:val="bg-BG"/>
              </w:rPr>
            </w:pPr>
          </w:p>
          <w:p w14:paraId="75EC22D9" w14:textId="77777777" w:rsidR="00072415" w:rsidRPr="007C22A0" w:rsidRDefault="00072415" w:rsidP="00836673">
            <w:pPr>
              <w:jc w:val="center"/>
              <w:rPr>
                <w:color w:val="000000" w:themeColor="text1"/>
                <w:lang w:val="bg-BG"/>
              </w:rPr>
            </w:pPr>
          </w:p>
        </w:tc>
      </w:tr>
      <w:tr w:rsidR="00DB7C8D" w:rsidRPr="007C22A0" w14:paraId="537C13C0"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050FD705" w14:textId="77777777" w:rsidR="00072415" w:rsidRPr="007C22A0" w:rsidRDefault="00072415" w:rsidP="00836673">
            <w:pPr>
              <w:rPr>
                <w:color w:val="000000" w:themeColor="text1"/>
                <w:szCs w:val="22"/>
                <w:lang w:val="bg-BG"/>
              </w:rPr>
            </w:pPr>
            <w:r w:rsidRPr="007C22A0">
              <w:rPr>
                <w:color w:val="000000" w:themeColor="text1"/>
                <w:lang w:val="bg-BG"/>
              </w:rPr>
              <w:t>Пруритус</w:t>
            </w:r>
          </w:p>
        </w:tc>
        <w:tc>
          <w:tcPr>
            <w:tcW w:w="1915" w:type="dxa"/>
            <w:tcBorders>
              <w:top w:val="single" w:sz="4" w:space="0" w:color="000000"/>
              <w:left w:val="single" w:sz="4" w:space="0" w:color="000000"/>
              <w:bottom w:val="single" w:sz="4" w:space="0" w:color="000000"/>
              <w:right w:val="single" w:sz="4" w:space="0" w:color="000000"/>
            </w:tcBorders>
            <w:hideMark/>
          </w:tcPr>
          <w:p w14:paraId="4BB8854D"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00DEB471"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7ABD01E1"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3FFE02BC" w14:textId="77777777" w:rsidR="00072415" w:rsidRPr="007C22A0" w:rsidRDefault="00072415" w:rsidP="00836673">
            <w:pPr>
              <w:jc w:val="center"/>
              <w:rPr>
                <w:color w:val="000000" w:themeColor="text1"/>
                <w:lang w:val="bg-BG"/>
              </w:rPr>
            </w:pPr>
            <w:r w:rsidRPr="007C22A0">
              <w:rPr>
                <w:color w:val="000000" w:themeColor="text1"/>
                <w:lang w:val="bg-BG"/>
              </w:rPr>
              <w:t>Чести</w:t>
            </w:r>
          </w:p>
          <w:p w14:paraId="0EBBBE31" w14:textId="77777777" w:rsidR="00072415" w:rsidRPr="007C22A0" w:rsidRDefault="00072415" w:rsidP="00836673">
            <w:pPr>
              <w:jc w:val="center"/>
              <w:rPr>
                <w:color w:val="000000" w:themeColor="text1"/>
                <w:lang w:val="bg-BG"/>
              </w:rPr>
            </w:pPr>
          </w:p>
        </w:tc>
      </w:tr>
      <w:tr w:rsidR="00DB7C8D" w:rsidRPr="007C22A0" w14:paraId="7AD0972A"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5A0E7E32" w14:textId="77777777" w:rsidR="00072415" w:rsidRPr="007C22A0" w:rsidRDefault="00072415" w:rsidP="00836673">
            <w:pPr>
              <w:rPr>
                <w:color w:val="000000" w:themeColor="text1"/>
                <w:lang w:val="bg-BG"/>
              </w:rPr>
            </w:pPr>
            <w:r w:rsidRPr="007C22A0">
              <w:rPr>
                <w:color w:val="000000" w:themeColor="text1"/>
                <w:lang w:val="bg-BG"/>
              </w:rPr>
              <w:t>Ангиоедем</w:t>
            </w:r>
          </w:p>
        </w:tc>
        <w:tc>
          <w:tcPr>
            <w:tcW w:w="1915" w:type="dxa"/>
            <w:tcBorders>
              <w:top w:val="single" w:sz="4" w:space="0" w:color="000000"/>
              <w:left w:val="single" w:sz="4" w:space="0" w:color="000000"/>
              <w:bottom w:val="single" w:sz="4" w:space="0" w:color="000000"/>
              <w:right w:val="single" w:sz="4" w:space="0" w:color="000000"/>
            </w:tcBorders>
            <w:hideMark/>
          </w:tcPr>
          <w:p w14:paraId="790C2F02"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637460AD"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718" w:type="dxa"/>
            <w:tcBorders>
              <w:top w:val="single" w:sz="4" w:space="0" w:color="000000"/>
              <w:left w:val="single" w:sz="4" w:space="0" w:color="000000"/>
              <w:bottom w:val="single" w:sz="4" w:space="0" w:color="000000"/>
              <w:right w:val="single" w:sz="4" w:space="0" w:color="000000"/>
            </w:tcBorders>
            <w:hideMark/>
          </w:tcPr>
          <w:p w14:paraId="02ADBDEB"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826" w:type="dxa"/>
            <w:tcBorders>
              <w:top w:val="single" w:sz="4" w:space="0" w:color="000000"/>
              <w:left w:val="single" w:sz="4" w:space="0" w:color="000000"/>
              <w:bottom w:val="single" w:sz="4" w:space="0" w:color="000000"/>
              <w:right w:val="single" w:sz="4" w:space="0" w:color="000000"/>
            </w:tcBorders>
          </w:tcPr>
          <w:p w14:paraId="5E5B9784"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66617925"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2F4432E6" w14:textId="77777777" w:rsidR="00072415" w:rsidRPr="007C22A0" w:rsidRDefault="00072415" w:rsidP="00836673">
            <w:pPr>
              <w:rPr>
                <w:i/>
                <w:color w:val="000000" w:themeColor="text1"/>
                <w:lang w:val="bg-BG"/>
              </w:rPr>
            </w:pPr>
            <w:r w:rsidRPr="007C22A0">
              <w:rPr>
                <w:i/>
                <w:color w:val="000000" w:themeColor="text1"/>
                <w:lang w:val="bg-BG"/>
              </w:rPr>
              <w:t>Нарушения на нервната система</w:t>
            </w:r>
          </w:p>
        </w:tc>
      </w:tr>
      <w:tr w:rsidR="00DB7C8D" w:rsidRPr="007C22A0" w14:paraId="0AA4A07B"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4471673E" w14:textId="77777777" w:rsidR="00072415" w:rsidRPr="007C22A0" w:rsidRDefault="00072415" w:rsidP="00836673">
            <w:pPr>
              <w:pStyle w:val="BMSBodyText"/>
              <w:spacing w:before="0" w:after="0" w:line="240" w:lineRule="auto"/>
              <w:jc w:val="left"/>
              <w:rPr>
                <w:color w:val="000000" w:themeColor="text1"/>
                <w:sz w:val="22"/>
                <w:szCs w:val="22"/>
                <w:lang w:val="bg-BG"/>
              </w:rPr>
            </w:pPr>
            <w:r w:rsidRPr="007C22A0">
              <w:rPr>
                <w:color w:val="000000" w:themeColor="text1"/>
                <w:sz w:val="22"/>
                <w:lang w:val="bg-BG"/>
              </w:rPr>
              <w:t>Мозъчен кръвоизлив</w:t>
            </w:r>
            <w:r w:rsidRPr="007C22A0">
              <w:rPr>
                <w:color w:val="000000" w:themeColor="text1"/>
                <w:sz w:val="28"/>
                <w:vertAlign w:val="superscript"/>
                <w:lang w:val="bg-BG"/>
              </w:rPr>
              <w:t>†</w:t>
            </w:r>
          </w:p>
        </w:tc>
        <w:tc>
          <w:tcPr>
            <w:tcW w:w="1915" w:type="dxa"/>
            <w:tcBorders>
              <w:top w:val="single" w:sz="4" w:space="0" w:color="000000"/>
              <w:left w:val="single" w:sz="4" w:space="0" w:color="000000"/>
              <w:bottom w:val="single" w:sz="4" w:space="0" w:color="000000"/>
              <w:right w:val="single" w:sz="4" w:space="0" w:color="000000"/>
            </w:tcBorders>
            <w:hideMark/>
          </w:tcPr>
          <w:p w14:paraId="4D929774" w14:textId="77777777" w:rsidR="00072415" w:rsidRPr="007C22A0" w:rsidRDefault="00072415" w:rsidP="00836673">
            <w:pPr>
              <w:jc w:val="center"/>
              <w:rPr>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0BC9267E"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3ED67216"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Редки</w:t>
            </w:r>
          </w:p>
        </w:tc>
        <w:tc>
          <w:tcPr>
            <w:tcW w:w="1826" w:type="dxa"/>
            <w:tcBorders>
              <w:top w:val="single" w:sz="4" w:space="0" w:color="000000"/>
              <w:left w:val="single" w:sz="4" w:space="0" w:color="000000"/>
              <w:bottom w:val="single" w:sz="4" w:space="0" w:color="000000"/>
              <w:right w:val="single" w:sz="4" w:space="0" w:color="000000"/>
            </w:tcBorders>
          </w:tcPr>
          <w:p w14:paraId="43E38651"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57B0A902"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68AD33FF" w14:textId="77777777" w:rsidR="00072415" w:rsidRPr="007C22A0" w:rsidRDefault="00072415" w:rsidP="00836673">
            <w:pPr>
              <w:rPr>
                <w:i/>
                <w:color w:val="000000" w:themeColor="text1"/>
                <w:lang w:val="bg-BG"/>
              </w:rPr>
            </w:pPr>
            <w:r w:rsidRPr="007C22A0">
              <w:rPr>
                <w:i/>
                <w:color w:val="000000" w:themeColor="text1"/>
                <w:lang w:val="bg-BG"/>
              </w:rPr>
              <w:t>Нарушения на очите</w:t>
            </w:r>
          </w:p>
        </w:tc>
      </w:tr>
      <w:tr w:rsidR="00DB7C8D" w:rsidRPr="007C22A0" w14:paraId="227E974E"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2F5096BB" w14:textId="77777777" w:rsidR="00072415" w:rsidRPr="007C22A0" w:rsidRDefault="00072415" w:rsidP="00836673">
            <w:pPr>
              <w:rPr>
                <w:color w:val="000000" w:themeColor="text1"/>
                <w:szCs w:val="22"/>
                <w:lang w:val="bg-BG"/>
              </w:rPr>
            </w:pPr>
            <w:r w:rsidRPr="007C22A0">
              <w:rPr>
                <w:color w:val="000000" w:themeColor="text1"/>
                <w:lang w:val="bg-BG"/>
              </w:rPr>
              <w:t>Кървене в окото (включително конюнктивален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41B35814" w14:textId="77777777" w:rsidR="00072415" w:rsidRPr="007C22A0" w:rsidRDefault="00072415" w:rsidP="00836673">
            <w:pPr>
              <w:jc w:val="center"/>
              <w:rPr>
                <w:color w:val="000000" w:themeColor="text1"/>
                <w:szCs w:val="22"/>
                <w:lang w:val="bg-BG"/>
              </w:rPr>
            </w:pPr>
            <w:r w:rsidRPr="007C22A0">
              <w:rPr>
                <w:color w:val="000000" w:themeColor="text1"/>
                <w:lang w:val="bg-BG"/>
              </w:rPr>
              <w:t>Редки</w:t>
            </w:r>
          </w:p>
        </w:tc>
        <w:tc>
          <w:tcPr>
            <w:tcW w:w="1842" w:type="dxa"/>
            <w:tcBorders>
              <w:top w:val="single" w:sz="4" w:space="0" w:color="000000"/>
              <w:left w:val="single" w:sz="4" w:space="0" w:color="000000"/>
              <w:bottom w:val="single" w:sz="4" w:space="0" w:color="000000"/>
              <w:right w:val="single" w:sz="4" w:space="0" w:color="000000"/>
            </w:tcBorders>
            <w:hideMark/>
          </w:tcPr>
          <w:p w14:paraId="1846D06F"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6FB6EBA4"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577AF10E" w14:textId="77777777" w:rsidR="00072415" w:rsidRPr="007C22A0" w:rsidRDefault="00072415" w:rsidP="00836673">
            <w:pPr>
              <w:jc w:val="center"/>
              <w:rPr>
                <w:color w:val="000000" w:themeColor="text1"/>
                <w:lang w:val="bg-BG"/>
              </w:rPr>
            </w:pPr>
            <w:r w:rsidRPr="007C22A0">
              <w:rPr>
                <w:color w:val="000000" w:themeColor="text1"/>
                <w:lang w:val="bg-BG"/>
              </w:rPr>
              <w:t xml:space="preserve">С неизвестна честота </w:t>
            </w:r>
          </w:p>
        </w:tc>
      </w:tr>
      <w:tr w:rsidR="00211C17" w:rsidRPr="007C22A0" w14:paraId="483D04D8"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6D7F506B" w14:textId="77777777" w:rsidR="00072415" w:rsidRPr="007C22A0" w:rsidRDefault="00072415" w:rsidP="00836673">
            <w:pPr>
              <w:rPr>
                <w:i/>
                <w:color w:val="000000" w:themeColor="text1"/>
                <w:lang w:val="bg-BG"/>
              </w:rPr>
            </w:pPr>
            <w:r w:rsidRPr="007C22A0">
              <w:rPr>
                <w:i/>
                <w:color w:val="000000" w:themeColor="text1"/>
                <w:lang w:val="bg-BG"/>
              </w:rPr>
              <w:t>Съдови нарушения</w:t>
            </w:r>
          </w:p>
        </w:tc>
      </w:tr>
      <w:tr w:rsidR="00DB7C8D" w:rsidRPr="007C22A0" w14:paraId="6FD5CE10"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67EFA291" w14:textId="77777777" w:rsidR="00072415" w:rsidRPr="007C22A0" w:rsidRDefault="00072415" w:rsidP="00836673">
            <w:pPr>
              <w:rPr>
                <w:color w:val="000000" w:themeColor="text1"/>
                <w:szCs w:val="22"/>
                <w:lang w:val="bg-BG"/>
              </w:rPr>
            </w:pPr>
            <w:r w:rsidRPr="007C22A0">
              <w:rPr>
                <w:color w:val="000000" w:themeColor="text1"/>
                <w:lang w:val="bg-BG"/>
              </w:rPr>
              <w:t>Кръвоизлив, хематом</w:t>
            </w:r>
          </w:p>
        </w:tc>
        <w:tc>
          <w:tcPr>
            <w:tcW w:w="1915" w:type="dxa"/>
            <w:tcBorders>
              <w:top w:val="single" w:sz="4" w:space="0" w:color="000000"/>
              <w:left w:val="single" w:sz="4" w:space="0" w:color="000000"/>
              <w:bottom w:val="single" w:sz="4" w:space="0" w:color="000000"/>
              <w:right w:val="single" w:sz="4" w:space="0" w:color="000000"/>
            </w:tcBorders>
            <w:hideMark/>
          </w:tcPr>
          <w:p w14:paraId="6F3C752E"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42" w:type="dxa"/>
            <w:tcBorders>
              <w:top w:val="single" w:sz="4" w:space="0" w:color="000000"/>
              <w:left w:val="single" w:sz="4" w:space="0" w:color="000000"/>
              <w:bottom w:val="single" w:sz="4" w:space="0" w:color="000000"/>
              <w:right w:val="single" w:sz="4" w:space="0" w:color="000000"/>
            </w:tcBorders>
            <w:hideMark/>
          </w:tcPr>
          <w:p w14:paraId="7D68641D"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28D596DC"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2509462C"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61E796E4"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784F31F9" w14:textId="77777777" w:rsidR="00072415" w:rsidRPr="007C22A0" w:rsidRDefault="00072415" w:rsidP="00836673">
            <w:pPr>
              <w:rPr>
                <w:color w:val="000000" w:themeColor="text1"/>
                <w:szCs w:val="22"/>
                <w:lang w:val="bg-BG"/>
              </w:rPr>
            </w:pPr>
            <w:r w:rsidRPr="007C22A0">
              <w:rPr>
                <w:color w:val="000000" w:themeColor="text1"/>
                <w:lang w:val="bg-BG"/>
              </w:rPr>
              <w:t>Хипотония (включително процедурна хипотония)</w:t>
            </w:r>
          </w:p>
        </w:tc>
        <w:tc>
          <w:tcPr>
            <w:tcW w:w="1915" w:type="dxa"/>
            <w:tcBorders>
              <w:top w:val="single" w:sz="4" w:space="0" w:color="000000"/>
              <w:left w:val="single" w:sz="4" w:space="0" w:color="000000"/>
              <w:bottom w:val="single" w:sz="4" w:space="0" w:color="000000"/>
              <w:right w:val="single" w:sz="4" w:space="0" w:color="000000"/>
            </w:tcBorders>
            <w:hideMark/>
          </w:tcPr>
          <w:p w14:paraId="113D0888"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6D7D129C"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723FD644"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160BE89D"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4D94610D"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0C948A17" w14:textId="77777777" w:rsidR="00072415" w:rsidRPr="007C22A0" w:rsidRDefault="00072415" w:rsidP="00836673">
            <w:pPr>
              <w:rPr>
                <w:color w:val="000000" w:themeColor="text1"/>
                <w:szCs w:val="22"/>
                <w:lang w:val="bg-BG"/>
              </w:rPr>
            </w:pPr>
            <w:r w:rsidRPr="007C22A0">
              <w:rPr>
                <w:color w:val="000000" w:themeColor="text1"/>
                <w:lang w:val="bg-BG"/>
              </w:rPr>
              <w:t>Интраабдоминален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39823EFE" w14:textId="77777777" w:rsidR="00072415" w:rsidRPr="007C22A0" w:rsidRDefault="00072415" w:rsidP="00836673">
            <w:pPr>
              <w:jc w:val="center"/>
              <w:rPr>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54B7574F"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189D6504"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С неизвестна честота</w:t>
            </w:r>
          </w:p>
        </w:tc>
        <w:tc>
          <w:tcPr>
            <w:tcW w:w="1826" w:type="dxa"/>
            <w:tcBorders>
              <w:top w:val="single" w:sz="4" w:space="0" w:color="000000"/>
              <w:left w:val="single" w:sz="4" w:space="0" w:color="000000"/>
              <w:bottom w:val="single" w:sz="4" w:space="0" w:color="000000"/>
              <w:right w:val="single" w:sz="4" w:space="0" w:color="000000"/>
            </w:tcBorders>
          </w:tcPr>
          <w:p w14:paraId="693912D5" w14:textId="77777777" w:rsidR="00072415" w:rsidRPr="007C22A0" w:rsidRDefault="00072415" w:rsidP="00836673">
            <w:pPr>
              <w:jc w:val="center"/>
              <w:rPr>
                <w:color w:val="000000" w:themeColor="text1"/>
                <w:lang w:val="bg-BG"/>
              </w:rPr>
            </w:pPr>
            <w:r w:rsidRPr="007C22A0">
              <w:rPr>
                <w:color w:val="000000" w:themeColor="text1"/>
                <w:lang w:val="bg-BG"/>
              </w:rPr>
              <w:t xml:space="preserve">С неизвестна честота </w:t>
            </w:r>
          </w:p>
        </w:tc>
      </w:tr>
      <w:tr w:rsidR="00211C17" w:rsidRPr="00524CC3" w14:paraId="760189D1"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505C0A3C" w14:textId="77777777" w:rsidR="00072415" w:rsidRPr="007C22A0" w:rsidRDefault="00072415" w:rsidP="00836673">
            <w:pPr>
              <w:rPr>
                <w:i/>
                <w:color w:val="000000" w:themeColor="text1"/>
                <w:lang w:val="bg-BG"/>
              </w:rPr>
            </w:pPr>
            <w:r w:rsidRPr="007C22A0">
              <w:rPr>
                <w:i/>
                <w:color w:val="000000" w:themeColor="text1"/>
                <w:lang w:val="bg-BG"/>
              </w:rPr>
              <w:t>Респираторни, гръдни и медиастинални нарушения</w:t>
            </w:r>
          </w:p>
        </w:tc>
      </w:tr>
      <w:tr w:rsidR="00DB7C8D" w:rsidRPr="007C22A0" w14:paraId="61420922"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341117F4" w14:textId="77777777" w:rsidR="00072415" w:rsidRPr="007C22A0" w:rsidRDefault="00072415" w:rsidP="00836673">
            <w:pPr>
              <w:rPr>
                <w:color w:val="000000" w:themeColor="text1"/>
                <w:szCs w:val="22"/>
                <w:lang w:val="bg-BG"/>
              </w:rPr>
            </w:pPr>
            <w:r w:rsidRPr="007C22A0">
              <w:rPr>
                <w:color w:val="000000" w:themeColor="text1"/>
                <w:lang w:val="bg-BG"/>
              </w:rPr>
              <w:t>Епистаксис</w:t>
            </w:r>
          </w:p>
        </w:tc>
        <w:tc>
          <w:tcPr>
            <w:tcW w:w="1915" w:type="dxa"/>
            <w:tcBorders>
              <w:top w:val="single" w:sz="4" w:space="0" w:color="000000"/>
              <w:left w:val="single" w:sz="4" w:space="0" w:color="000000"/>
              <w:bottom w:val="single" w:sz="4" w:space="0" w:color="000000"/>
              <w:right w:val="single" w:sz="4" w:space="0" w:color="000000"/>
            </w:tcBorders>
            <w:hideMark/>
          </w:tcPr>
          <w:p w14:paraId="0ED0BD64"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78FE5F52" w14:textId="77777777" w:rsidR="00072415" w:rsidRPr="007C22A0" w:rsidRDefault="00072415" w:rsidP="00836673">
            <w:pPr>
              <w:ind w:firstLine="34"/>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519BBD41" w14:textId="77777777" w:rsidR="00072415" w:rsidRPr="007C22A0" w:rsidRDefault="00072415" w:rsidP="00836673">
            <w:pPr>
              <w:ind w:firstLine="34"/>
              <w:jc w:val="center"/>
              <w:rPr>
                <w:rFonts w:eastAsia="MS Mincho"/>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5EB8592D" w14:textId="77777777" w:rsidR="00072415" w:rsidRPr="007C22A0" w:rsidRDefault="00072415" w:rsidP="00836673">
            <w:pPr>
              <w:ind w:firstLine="34"/>
              <w:jc w:val="center"/>
              <w:rPr>
                <w:color w:val="000000" w:themeColor="text1"/>
                <w:lang w:val="bg-BG"/>
              </w:rPr>
            </w:pPr>
            <w:r w:rsidRPr="007C22A0">
              <w:rPr>
                <w:color w:val="000000" w:themeColor="text1"/>
                <w:lang w:val="bg-BG"/>
              </w:rPr>
              <w:t>Много чести</w:t>
            </w:r>
          </w:p>
        </w:tc>
      </w:tr>
      <w:tr w:rsidR="00DB7C8D" w:rsidRPr="007C22A0" w14:paraId="796C956F"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3D654BDF" w14:textId="77777777" w:rsidR="00072415" w:rsidRPr="007C22A0" w:rsidRDefault="00072415" w:rsidP="00836673">
            <w:pPr>
              <w:rPr>
                <w:color w:val="000000" w:themeColor="text1"/>
                <w:szCs w:val="22"/>
                <w:lang w:val="bg-BG"/>
              </w:rPr>
            </w:pPr>
            <w:r w:rsidRPr="007C22A0">
              <w:rPr>
                <w:color w:val="000000" w:themeColor="text1"/>
                <w:lang w:val="bg-BG"/>
              </w:rPr>
              <w:t>Хемоптиза</w:t>
            </w:r>
          </w:p>
        </w:tc>
        <w:tc>
          <w:tcPr>
            <w:tcW w:w="1915" w:type="dxa"/>
            <w:tcBorders>
              <w:top w:val="single" w:sz="4" w:space="0" w:color="000000"/>
              <w:left w:val="single" w:sz="4" w:space="0" w:color="000000"/>
              <w:bottom w:val="single" w:sz="4" w:space="0" w:color="000000"/>
              <w:right w:val="single" w:sz="4" w:space="0" w:color="000000"/>
            </w:tcBorders>
            <w:hideMark/>
          </w:tcPr>
          <w:p w14:paraId="721C80C7" w14:textId="77777777" w:rsidR="00072415" w:rsidRPr="007C22A0" w:rsidRDefault="00072415" w:rsidP="00836673">
            <w:pPr>
              <w:jc w:val="center"/>
              <w:rPr>
                <w:color w:val="000000" w:themeColor="text1"/>
                <w:szCs w:val="22"/>
                <w:lang w:val="bg-BG"/>
              </w:rPr>
            </w:pPr>
            <w:r w:rsidRPr="007C22A0">
              <w:rPr>
                <w:color w:val="000000" w:themeColor="text1"/>
                <w:lang w:val="bg-BG"/>
              </w:rPr>
              <w:t>Редки</w:t>
            </w:r>
          </w:p>
        </w:tc>
        <w:tc>
          <w:tcPr>
            <w:tcW w:w="1842" w:type="dxa"/>
            <w:tcBorders>
              <w:top w:val="single" w:sz="4" w:space="0" w:color="000000"/>
              <w:left w:val="single" w:sz="4" w:space="0" w:color="000000"/>
              <w:bottom w:val="single" w:sz="4" w:space="0" w:color="000000"/>
              <w:right w:val="single" w:sz="4" w:space="0" w:color="000000"/>
            </w:tcBorders>
            <w:hideMark/>
          </w:tcPr>
          <w:p w14:paraId="4A85392B"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73EF0F98"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3536266B"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3952A089"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55ADB6DD" w14:textId="77777777" w:rsidR="00072415" w:rsidRPr="007C22A0" w:rsidRDefault="00072415" w:rsidP="00836673">
            <w:pPr>
              <w:rPr>
                <w:color w:val="000000" w:themeColor="text1"/>
                <w:szCs w:val="22"/>
                <w:lang w:val="bg-BG"/>
              </w:rPr>
            </w:pPr>
            <w:r w:rsidRPr="007C22A0">
              <w:rPr>
                <w:color w:val="000000" w:themeColor="text1"/>
                <w:lang w:val="bg-BG"/>
              </w:rPr>
              <w:t xml:space="preserve">Кръвоизлив в дихателните пътища </w:t>
            </w:r>
          </w:p>
        </w:tc>
        <w:tc>
          <w:tcPr>
            <w:tcW w:w="1915" w:type="dxa"/>
            <w:tcBorders>
              <w:top w:val="single" w:sz="4" w:space="0" w:color="000000"/>
              <w:left w:val="single" w:sz="4" w:space="0" w:color="000000"/>
              <w:bottom w:val="single" w:sz="4" w:space="0" w:color="000000"/>
              <w:right w:val="single" w:sz="4" w:space="0" w:color="000000"/>
            </w:tcBorders>
            <w:hideMark/>
          </w:tcPr>
          <w:p w14:paraId="044D19BA" w14:textId="77777777" w:rsidR="00072415" w:rsidRPr="007C22A0" w:rsidRDefault="00072415" w:rsidP="00836673">
            <w:pPr>
              <w:jc w:val="center"/>
              <w:rPr>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1CE09517" w14:textId="77777777" w:rsidR="00072415" w:rsidRPr="007C22A0" w:rsidRDefault="00072415" w:rsidP="00836673">
            <w:pPr>
              <w:jc w:val="center"/>
              <w:rPr>
                <w:color w:val="000000" w:themeColor="text1"/>
                <w:szCs w:val="22"/>
                <w:lang w:val="bg-BG"/>
              </w:rPr>
            </w:pPr>
            <w:r w:rsidRPr="007C22A0">
              <w:rPr>
                <w:color w:val="000000" w:themeColor="text1"/>
                <w:lang w:val="bg-BG"/>
              </w:rPr>
              <w:t>Редки</w:t>
            </w:r>
          </w:p>
        </w:tc>
        <w:tc>
          <w:tcPr>
            <w:tcW w:w="1718" w:type="dxa"/>
            <w:tcBorders>
              <w:top w:val="single" w:sz="4" w:space="0" w:color="000000"/>
              <w:left w:val="single" w:sz="4" w:space="0" w:color="000000"/>
              <w:bottom w:val="single" w:sz="4" w:space="0" w:color="000000"/>
              <w:right w:val="single" w:sz="4" w:space="0" w:color="000000"/>
            </w:tcBorders>
            <w:hideMark/>
          </w:tcPr>
          <w:p w14:paraId="6EC466C0"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Редки</w:t>
            </w:r>
          </w:p>
        </w:tc>
        <w:tc>
          <w:tcPr>
            <w:tcW w:w="1826" w:type="dxa"/>
            <w:tcBorders>
              <w:top w:val="single" w:sz="4" w:space="0" w:color="000000"/>
              <w:left w:val="single" w:sz="4" w:space="0" w:color="000000"/>
              <w:bottom w:val="single" w:sz="4" w:space="0" w:color="000000"/>
              <w:right w:val="single" w:sz="4" w:space="0" w:color="000000"/>
            </w:tcBorders>
          </w:tcPr>
          <w:p w14:paraId="7FA6B3F4"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4BDB18A8"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31E57C37" w14:textId="77777777" w:rsidR="00072415" w:rsidRPr="007C22A0" w:rsidRDefault="00072415" w:rsidP="00836673">
            <w:pPr>
              <w:rPr>
                <w:i/>
                <w:color w:val="000000" w:themeColor="text1"/>
                <w:lang w:val="bg-BG"/>
              </w:rPr>
            </w:pPr>
            <w:r w:rsidRPr="007C22A0">
              <w:rPr>
                <w:i/>
                <w:color w:val="000000" w:themeColor="text1"/>
                <w:lang w:val="bg-BG"/>
              </w:rPr>
              <w:lastRenderedPageBreak/>
              <w:t>Стомашно-чревни нарушения</w:t>
            </w:r>
          </w:p>
        </w:tc>
      </w:tr>
      <w:tr w:rsidR="00DB7C8D" w:rsidRPr="007C22A0" w14:paraId="7260108E"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2F4DB43B" w14:textId="77777777" w:rsidR="00072415" w:rsidRPr="007C22A0" w:rsidRDefault="00072415" w:rsidP="00836673">
            <w:pPr>
              <w:rPr>
                <w:color w:val="000000" w:themeColor="text1"/>
                <w:szCs w:val="22"/>
                <w:lang w:val="bg-BG"/>
              </w:rPr>
            </w:pPr>
            <w:r w:rsidRPr="007C22A0">
              <w:rPr>
                <w:color w:val="000000" w:themeColor="text1"/>
                <w:lang w:val="bg-BG"/>
              </w:rPr>
              <w:t>Гадене</w:t>
            </w:r>
          </w:p>
        </w:tc>
        <w:tc>
          <w:tcPr>
            <w:tcW w:w="1915" w:type="dxa"/>
            <w:tcBorders>
              <w:top w:val="single" w:sz="4" w:space="0" w:color="000000"/>
              <w:left w:val="single" w:sz="4" w:space="0" w:color="000000"/>
              <w:bottom w:val="single" w:sz="4" w:space="0" w:color="000000"/>
              <w:right w:val="single" w:sz="4" w:space="0" w:color="000000"/>
            </w:tcBorders>
            <w:hideMark/>
          </w:tcPr>
          <w:p w14:paraId="5308150C"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42" w:type="dxa"/>
            <w:tcBorders>
              <w:top w:val="single" w:sz="4" w:space="0" w:color="000000"/>
              <w:left w:val="single" w:sz="4" w:space="0" w:color="000000"/>
              <w:bottom w:val="single" w:sz="4" w:space="0" w:color="000000"/>
              <w:right w:val="single" w:sz="4" w:space="0" w:color="000000"/>
            </w:tcBorders>
            <w:hideMark/>
          </w:tcPr>
          <w:p w14:paraId="781C507D"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7148B129"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0CC16583"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6B913445"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6A67F9BD" w14:textId="77777777" w:rsidR="00072415" w:rsidRPr="007C22A0" w:rsidRDefault="00072415" w:rsidP="00836673">
            <w:pPr>
              <w:rPr>
                <w:color w:val="000000" w:themeColor="text1"/>
                <w:szCs w:val="22"/>
                <w:lang w:val="bg-BG"/>
              </w:rPr>
            </w:pPr>
            <w:r w:rsidRPr="007C22A0">
              <w:rPr>
                <w:color w:val="000000" w:themeColor="text1"/>
                <w:lang w:val="bg-BG"/>
              </w:rPr>
              <w:t>Стомашно-чревно кървене</w:t>
            </w:r>
          </w:p>
        </w:tc>
        <w:tc>
          <w:tcPr>
            <w:tcW w:w="1915" w:type="dxa"/>
            <w:tcBorders>
              <w:top w:val="single" w:sz="4" w:space="0" w:color="000000"/>
              <w:left w:val="single" w:sz="4" w:space="0" w:color="000000"/>
              <w:bottom w:val="single" w:sz="4" w:space="0" w:color="000000"/>
              <w:right w:val="single" w:sz="4" w:space="0" w:color="000000"/>
            </w:tcBorders>
            <w:hideMark/>
          </w:tcPr>
          <w:p w14:paraId="31E4C611"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308F3E10"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024CB506"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53C9460D"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4FDAC6FB"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3C8F19DA" w14:textId="77777777" w:rsidR="00072415" w:rsidRPr="007C22A0" w:rsidRDefault="00072415" w:rsidP="00836673">
            <w:pPr>
              <w:rPr>
                <w:color w:val="000000" w:themeColor="text1"/>
                <w:szCs w:val="22"/>
                <w:lang w:val="bg-BG"/>
              </w:rPr>
            </w:pPr>
            <w:r w:rsidRPr="007C22A0">
              <w:rPr>
                <w:color w:val="000000" w:themeColor="text1"/>
                <w:lang w:val="bg-BG"/>
              </w:rPr>
              <w:t>Хемороиден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58DF917E" w14:textId="77777777" w:rsidR="00072415" w:rsidRPr="007C22A0" w:rsidRDefault="00072415" w:rsidP="00836673">
            <w:pPr>
              <w:jc w:val="center"/>
              <w:rPr>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13DD6BB0"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3078FB68"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2C518EA9"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7F0A60D3"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17106001" w14:textId="77777777" w:rsidR="00072415" w:rsidRPr="007C22A0" w:rsidRDefault="00072415" w:rsidP="00836673">
            <w:pPr>
              <w:rPr>
                <w:color w:val="000000" w:themeColor="text1"/>
                <w:szCs w:val="22"/>
                <w:lang w:val="bg-BG"/>
              </w:rPr>
            </w:pPr>
            <w:r w:rsidRPr="007C22A0">
              <w:rPr>
                <w:color w:val="000000" w:themeColor="text1"/>
                <w:lang w:val="bg-BG"/>
              </w:rPr>
              <w:t>Кръвоизлив в устата</w:t>
            </w:r>
          </w:p>
        </w:tc>
        <w:tc>
          <w:tcPr>
            <w:tcW w:w="1915" w:type="dxa"/>
            <w:tcBorders>
              <w:top w:val="single" w:sz="4" w:space="0" w:color="000000"/>
              <w:left w:val="single" w:sz="4" w:space="0" w:color="000000"/>
              <w:bottom w:val="single" w:sz="4" w:space="0" w:color="000000"/>
              <w:right w:val="single" w:sz="4" w:space="0" w:color="000000"/>
            </w:tcBorders>
            <w:hideMark/>
          </w:tcPr>
          <w:p w14:paraId="6A3FD184" w14:textId="77777777" w:rsidR="00072415" w:rsidRPr="007C22A0" w:rsidRDefault="00072415" w:rsidP="00836673">
            <w:pPr>
              <w:jc w:val="center"/>
              <w:rPr>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2D5595E9"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4764E722"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0503D4E1" w14:textId="77777777" w:rsidR="00072415" w:rsidRPr="007C22A0" w:rsidRDefault="00072415" w:rsidP="00836673">
            <w:pPr>
              <w:jc w:val="center"/>
              <w:rPr>
                <w:color w:val="000000" w:themeColor="text1"/>
                <w:lang w:val="bg-BG"/>
              </w:rPr>
            </w:pPr>
            <w:r w:rsidRPr="007C22A0">
              <w:rPr>
                <w:color w:val="000000" w:themeColor="text1"/>
                <w:lang w:val="bg-BG"/>
              </w:rPr>
              <w:t xml:space="preserve">С неизвестна честота </w:t>
            </w:r>
          </w:p>
        </w:tc>
      </w:tr>
      <w:tr w:rsidR="00DB7C8D" w:rsidRPr="007C22A0" w14:paraId="677925B2"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4C317B7C" w14:textId="77777777" w:rsidR="00072415" w:rsidRPr="007C22A0" w:rsidRDefault="00072415" w:rsidP="00836673">
            <w:pPr>
              <w:rPr>
                <w:rFonts w:eastAsia="MS Mincho"/>
                <w:color w:val="000000" w:themeColor="text1"/>
                <w:szCs w:val="22"/>
                <w:lang w:val="bg-BG"/>
              </w:rPr>
            </w:pPr>
            <w:r w:rsidRPr="007C22A0">
              <w:rPr>
                <w:color w:val="000000" w:themeColor="text1"/>
                <w:lang w:val="bg-BG"/>
              </w:rPr>
              <w:t>Хематохезия</w:t>
            </w:r>
          </w:p>
        </w:tc>
        <w:tc>
          <w:tcPr>
            <w:tcW w:w="1915" w:type="dxa"/>
            <w:tcBorders>
              <w:top w:val="single" w:sz="4" w:space="0" w:color="000000"/>
              <w:left w:val="single" w:sz="4" w:space="0" w:color="000000"/>
              <w:bottom w:val="single" w:sz="4" w:space="0" w:color="000000"/>
              <w:right w:val="single" w:sz="4" w:space="0" w:color="000000"/>
            </w:tcBorders>
            <w:hideMark/>
          </w:tcPr>
          <w:p w14:paraId="215B0F34"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3D62F87C"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18E38889"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6BF9C14A"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513F23A5"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2DA81A92" w14:textId="77777777" w:rsidR="00072415" w:rsidRPr="007C22A0" w:rsidRDefault="00072415" w:rsidP="00836673">
            <w:pPr>
              <w:rPr>
                <w:color w:val="000000" w:themeColor="text1"/>
                <w:szCs w:val="22"/>
                <w:lang w:val="bg-BG"/>
              </w:rPr>
            </w:pPr>
            <w:r w:rsidRPr="007C22A0">
              <w:rPr>
                <w:color w:val="000000" w:themeColor="text1"/>
                <w:lang w:val="bg-BG"/>
              </w:rPr>
              <w:t>Ректален кръвоизлив, кървене от венците</w:t>
            </w:r>
          </w:p>
        </w:tc>
        <w:tc>
          <w:tcPr>
            <w:tcW w:w="1915" w:type="dxa"/>
            <w:tcBorders>
              <w:top w:val="single" w:sz="4" w:space="0" w:color="000000"/>
              <w:left w:val="single" w:sz="4" w:space="0" w:color="000000"/>
              <w:bottom w:val="single" w:sz="4" w:space="0" w:color="000000"/>
              <w:right w:val="single" w:sz="4" w:space="0" w:color="000000"/>
            </w:tcBorders>
            <w:hideMark/>
          </w:tcPr>
          <w:p w14:paraId="25102503" w14:textId="77777777" w:rsidR="00072415" w:rsidRPr="007C22A0" w:rsidRDefault="00072415" w:rsidP="00836673">
            <w:pPr>
              <w:jc w:val="center"/>
              <w:rPr>
                <w:color w:val="000000" w:themeColor="text1"/>
                <w:szCs w:val="22"/>
                <w:lang w:val="bg-BG"/>
              </w:rPr>
            </w:pPr>
            <w:r w:rsidRPr="007C22A0">
              <w:rPr>
                <w:color w:val="000000" w:themeColor="text1"/>
                <w:lang w:val="bg-BG"/>
              </w:rPr>
              <w:t>Редки</w:t>
            </w:r>
          </w:p>
        </w:tc>
        <w:tc>
          <w:tcPr>
            <w:tcW w:w="1842" w:type="dxa"/>
            <w:tcBorders>
              <w:top w:val="single" w:sz="4" w:space="0" w:color="000000"/>
              <w:left w:val="single" w:sz="4" w:space="0" w:color="000000"/>
              <w:bottom w:val="single" w:sz="4" w:space="0" w:color="000000"/>
              <w:right w:val="single" w:sz="4" w:space="0" w:color="000000"/>
            </w:tcBorders>
            <w:hideMark/>
          </w:tcPr>
          <w:p w14:paraId="7768B2FC"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06A77805"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61B3FEB4"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5367C47A"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7E474C20" w14:textId="77777777" w:rsidR="00072415" w:rsidRPr="007C22A0" w:rsidRDefault="00072415" w:rsidP="00836673">
            <w:pPr>
              <w:rPr>
                <w:color w:val="000000" w:themeColor="text1"/>
                <w:szCs w:val="22"/>
                <w:lang w:val="bg-BG"/>
              </w:rPr>
            </w:pPr>
            <w:r w:rsidRPr="007C22A0">
              <w:rPr>
                <w:color w:val="000000" w:themeColor="text1"/>
                <w:lang w:val="bg-BG"/>
              </w:rPr>
              <w:t>Ретроперитонеален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10406A01" w14:textId="77777777" w:rsidR="00072415" w:rsidRPr="007C22A0" w:rsidRDefault="00072415" w:rsidP="00836673">
            <w:pPr>
              <w:jc w:val="center"/>
              <w:rPr>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122F5DF1" w14:textId="77777777" w:rsidR="00072415" w:rsidRPr="007C22A0" w:rsidRDefault="00072415" w:rsidP="00836673">
            <w:pPr>
              <w:jc w:val="center"/>
              <w:rPr>
                <w:color w:val="000000" w:themeColor="text1"/>
                <w:szCs w:val="22"/>
                <w:lang w:val="bg-BG"/>
              </w:rPr>
            </w:pPr>
            <w:r w:rsidRPr="007C22A0">
              <w:rPr>
                <w:color w:val="000000" w:themeColor="text1"/>
                <w:lang w:val="bg-BG"/>
              </w:rPr>
              <w:t>Редки</w:t>
            </w:r>
          </w:p>
        </w:tc>
        <w:tc>
          <w:tcPr>
            <w:tcW w:w="1718" w:type="dxa"/>
            <w:tcBorders>
              <w:top w:val="single" w:sz="4" w:space="0" w:color="000000"/>
              <w:left w:val="single" w:sz="4" w:space="0" w:color="000000"/>
              <w:bottom w:val="single" w:sz="4" w:space="0" w:color="000000"/>
              <w:right w:val="single" w:sz="4" w:space="0" w:color="000000"/>
            </w:tcBorders>
            <w:hideMark/>
          </w:tcPr>
          <w:p w14:paraId="3E339528"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С неизвестна честота</w:t>
            </w:r>
          </w:p>
        </w:tc>
        <w:tc>
          <w:tcPr>
            <w:tcW w:w="1826" w:type="dxa"/>
            <w:tcBorders>
              <w:top w:val="single" w:sz="4" w:space="0" w:color="000000"/>
              <w:left w:val="single" w:sz="4" w:space="0" w:color="000000"/>
              <w:bottom w:val="single" w:sz="4" w:space="0" w:color="000000"/>
              <w:right w:val="single" w:sz="4" w:space="0" w:color="000000"/>
            </w:tcBorders>
          </w:tcPr>
          <w:p w14:paraId="5BEDF89F"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68F7306D"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4EE9588E" w14:textId="77777777" w:rsidR="00072415" w:rsidRPr="007C22A0" w:rsidRDefault="00072415" w:rsidP="00836673">
            <w:pPr>
              <w:rPr>
                <w:i/>
                <w:color w:val="000000" w:themeColor="text1"/>
                <w:lang w:val="bg-BG"/>
              </w:rPr>
            </w:pPr>
            <w:r w:rsidRPr="007C22A0">
              <w:rPr>
                <w:i/>
                <w:color w:val="000000" w:themeColor="text1"/>
                <w:lang w:val="bg-BG"/>
              </w:rPr>
              <w:t>Хепатобилиарни нарушения</w:t>
            </w:r>
          </w:p>
        </w:tc>
      </w:tr>
      <w:tr w:rsidR="00DB7C8D" w:rsidRPr="007C22A0" w14:paraId="5C26430C"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6E09B490" w14:textId="77777777" w:rsidR="00072415" w:rsidRPr="007C22A0" w:rsidRDefault="00072415" w:rsidP="00836673">
            <w:pPr>
              <w:keepNext/>
              <w:rPr>
                <w:color w:val="000000" w:themeColor="text1"/>
                <w:szCs w:val="22"/>
                <w:lang w:val="bg-BG"/>
              </w:rPr>
            </w:pPr>
            <w:r w:rsidRPr="007C22A0">
              <w:rPr>
                <w:color w:val="000000" w:themeColor="text1"/>
                <w:lang w:val="bg-BG"/>
              </w:rPr>
              <w:t>Отклонения при изследвания на черния дроб, повишена аспартат аминотрансфераза, повишена алкална фосфатаза в кръвта, повишен билирубин в кръвта</w:t>
            </w:r>
          </w:p>
        </w:tc>
        <w:tc>
          <w:tcPr>
            <w:tcW w:w="1915" w:type="dxa"/>
            <w:tcBorders>
              <w:top w:val="single" w:sz="4" w:space="0" w:color="000000"/>
              <w:left w:val="single" w:sz="4" w:space="0" w:color="000000"/>
              <w:bottom w:val="single" w:sz="4" w:space="0" w:color="000000"/>
              <w:right w:val="single" w:sz="4" w:space="0" w:color="000000"/>
            </w:tcBorders>
            <w:hideMark/>
          </w:tcPr>
          <w:p w14:paraId="0560F8E5" w14:textId="77777777" w:rsidR="00072415" w:rsidRPr="007C22A0" w:rsidRDefault="00072415" w:rsidP="00836673">
            <w:pPr>
              <w:ind w:firstLine="33"/>
              <w:jc w:val="center"/>
              <w:rPr>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743910FA"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4C4D31F8"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4882C757"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61CE9BDA"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42E71985" w14:textId="77777777" w:rsidR="00072415" w:rsidRPr="007C22A0" w:rsidRDefault="00072415" w:rsidP="00836673">
            <w:pPr>
              <w:rPr>
                <w:rFonts w:eastAsia="MS Mincho"/>
                <w:color w:val="000000" w:themeColor="text1"/>
                <w:szCs w:val="22"/>
                <w:lang w:val="bg-BG"/>
              </w:rPr>
            </w:pPr>
            <w:r w:rsidRPr="007C22A0">
              <w:rPr>
                <w:color w:val="000000" w:themeColor="text1"/>
                <w:lang w:val="bg-BG"/>
              </w:rPr>
              <w:t>Повишена гама-глуматамилтрансфераза</w:t>
            </w:r>
          </w:p>
        </w:tc>
        <w:tc>
          <w:tcPr>
            <w:tcW w:w="1915" w:type="dxa"/>
            <w:tcBorders>
              <w:top w:val="single" w:sz="4" w:space="0" w:color="000000"/>
              <w:left w:val="single" w:sz="4" w:space="0" w:color="000000"/>
              <w:bottom w:val="single" w:sz="4" w:space="0" w:color="000000"/>
              <w:right w:val="single" w:sz="4" w:space="0" w:color="000000"/>
            </w:tcBorders>
            <w:hideMark/>
          </w:tcPr>
          <w:p w14:paraId="36CAEE51" w14:textId="77777777" w:rsidR="00072415" w:rsidRPr="007C22A0" w:rsidRDefault="00072415" w:rsidP="00836673">
            <w:pPr>
              <w:ind w:firstLine="33"/>
              <w:jc w:val="center"/>
              <w:rPr>
                <w:rFonts w:eastAsia="MS Mincho"/>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22255B97"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0E37723F"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00268BD2"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57151D7F"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4E3DEC9D" w14:textId="77777777" w:rsidR="00072415" w:rsidRPr="007C22A0" w:rsidRDefault="00072415" w:rsidP="00836673">
            <w:pPr>
              <w:rPr>
                <w:rFonts w:eastAsia="MS Mincho"/>
                <w:color w:val="000000" w:themeColor="text1"/>
                <w:szCs w:val="22"/>
                <w:lang w:val="bg-BG"/>
              </w:rPr>
            </w:pPr>
            <w:r w:rsidRPr="007C22A0">
              <w:rPr>
                <w:color w:val="000000" w:themeColor="text1"/>
                <w:lang w:val="bg-BG"/>
              </w:rPr>
              <w:t>Повишена аланин аминотрансфераза</w:t>
            </w:r>
          </w:p>
        </w:tc>
        <w:tc>
          <w:tcPr>
            <w:tcW w:w="1915" w:type="dxa"/>
            <w:tcBorders>
              <w:top w:val="single" w:sz="4" w:space="0" w:color="000000"/>
              <w:left w:val="single" w:sz="4" w:space="0" w:color="000000"/>
              <w:bottom w:val="single" w:sz="4" w:space="0" w:color="000000"/>
              <w:right w:val="single" w:sz="4" w:space="0" w:color="000000"/>
            </w:tcBorders>
            <w:hideMark/>
          </w:tcPr>
          <w:p w14:paraId="38AB12E9" w14:textId="77777777" w:rsidR="00072415" w:rsidRPr="007C22A0" w:rsidRDefault="00072415" w:rsidP="00836673">
            <w:pPr>
              <w:ind w:firstLine="33"/>
              <w:jc w:val="center"/>
              <w:rPr>
                <w:rFonts w:eastAsia="MS Mincho"/>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16014040"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490A954A"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360E2102"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211C17" w:rsidRPr="00524CC3" w14:paraId="4A970594"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60196DD2" w14:textId="77777777" w:rsidR="00072415" w:rsidRPr="007C22A0" w:rsidRDefault="00072415" w:rsidP="00836673">
            <w:pPr>
              <w:rPr>
                <w:i/>
                <w:color w:val="000000" w:themeColor="text1"/>
                <w:lang w:val="bg-BG"/>
              </w:rPr>
            </w:pPr>
            <w:r w:rsidRPr="007C22A0">
              <w:rPr>
                <w:i/>
                <w:color w:val="000000" w:themeColor="text1"/>
                <w:lang w:val="bg-BG"/>
              </w:rPr>
              <w:t>Нарушения на кожата и подкожната тъкан</w:t>
            </w:r>
          </w:p>
        </w:tc>
      </w:tr>
      <w:tr w:rsidR="00DB7C8D" w:rsidRPr="007C22A0" w14:paraId="2DA32EE2"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1EBDD503" w14:textId="77777777" w:rsidR="00072415" w:rsidRPr="007C22A0" w:rsidRDefault="00072415" w:rsidP="00836673">
            <w:pPr>
              <w:rPr>
                <w:rFonts w:eastAsia="MS Mincho"/>
                <w:i/>
                <w:color w:val="000000" w:themeColor="text1"/>
                <w:szCs w:val="22"/>
                <w:lang w:val="bg-BG"/>
              </w:rPr>
            </w:pPr>
            <w:r w:rsidRPr="007C22A0">
              <w:rPr>
                <w:color w:val="000000" w:themeColor="text1"/>
                <w:lang w:val="bg-BG"/>
              </w:rPr>
              <w:t>Кожен обрив</w:t>
            </w:r>
          </w:p>
        </w:tc>
        <w:tc>
          <w:tcPr>
            <w:tcW w:w="1915" w:type="dxa"/>
            <w:tcBorders>
              <w:top w:val="single" w:sz="4" w:space="0" w:color="000000"/>
              <w:left w:val="single" w:sz="4" w:space="0" w:color="000000"/>
              <w:bottom w:val="single" w:sz="4" w:space="0" w:color="000000"/>
              <w:right w:val="single" w:sz="4" w:space="0" w:color="000000"/>
            </w:tcBorders>
            <w:hideMark/>
          </w:tcPr>
          <w:p w14:paraId="73A18A2F" w14:textId="77777777" w:rsidR="00072415" w:rsidRPr="007C22A0" w:rsidRDefault="00072415" w:rsidP="00836673">
            <w:pPr>
              <w:ind w:firstLine="33"/>
              <w:jc w:val="center"/>
              <w:rPr>
                <w:rFonts w:eastAsia="MS Mincho"/>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173F32D3"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6E8D84F8"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46330066"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370C9979"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684A682B" w14:textId="77777777" w:rsidR="00072415" w:rsidRPr="007C22A0" w:rsidRDefault="00072415" w:rsidP="00836673">
            <w:pPr>
              <w:rPr>
                <w:color w:val="000000" w:themeColor="text1"/>
                <w:lang w:val="bg-BG"/>
              </w:rPr>
            </w:pPr>
            <w:r w:rsidRPr="007C22A0">
              <w:rPr>
                <w:color w:val="000000" w:themeColor="text1"/>
                <w:lang w:val="bg-BG"/>
              </w:rPr>
              <w:t>Алопеция</w:t>
            </w:r>
          </w:p>
        </w:tc>
        <w:tc>
          <w:tcPr>
            <w:tcW w:w="1915" w:type="dxa"/>
            <w:tcBorders>
              <w:top w:val="single" w:sz="4" w:space="0" w:color="000000"/>
              <w:left w:val="single" w:sz="4" w:space="0" w:color="000000"/>
              <w:bottom w:val="single" w:sz="4" w:space="0" w:color="000000"/>
              <w:right w:val="single" w:sz="4" w:space="0" w:color="000000"/>
            </w:tcBorders>
            <w:hideMark/>
          </w:tcPr>
          <w:p w14:paraId="098B322F" w14:textId="77777777" w:rsidR="00072415" w:rsidRPr="007C22A0" w:rsidRDefault="00072415" w:rsidP="00836673">
            <w:pPr>
              <w:ind w:firstLine="33"/>
              <w:jc w:val="center"/>
              <w:rPr>
                <w:color w:val="000000" w:themeColor="text1"/>
                <w:lang w:val="bg-BG"/>
              </w:rPr>
            </w:pPr>
            <w:r w:rsidRPr="007C22A0">
              <w:rPr>
                <w:color w:val="000000" w:themeColor="text1"/>
                <w:lang w:val="bg-BG"/>
              </w:rPr>
              <w:t>Редки</w:t>
            </w:r>
          </w:p>
        </w:tc>
        <w:tc>
          <w:tcPr>
            <w:tcW w:w="1842" w:type="dxa"/>
            <w:tcBorders>
              <w:top w:val="single" w:sz="4" w:space="0" w:color="000000"/>
              <w:left w:val="single" w:sz="4" w:space="0" w:color="000000"/>
              <w:bottom w:val="single" w:sz="4" w:space="0" w:color="000000"/>
              <w:right w:val="single" w:sz="4" w:space="0" w:color="000000"/>
            </w:tcBorders>
            <w:hideMark/>
          </w:tcPr>
          <w:p w14:paraId="3C10F284"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713489B1"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0793400B"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73E9A543"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796888A0" w14:textId="77777777" w:rsidR="00072415" w:rsidRPr="007C22A0" w:rsidRDefault="00072415" w:rsidP="00836673">
            <w:pPr>
              <w:rPr>
                <w:color w:val="000000" w:themeColor="text1"/>
                <w:lang w:val="bg-BG"/>
              </w:rPr>
            </w:pPr>
            <w:r w:rsidRPr="007C22A0">
              <w:rPr>
                <w:color w:val="000000" w:themeColor="text1"/>
                <w:lang w:val="bg-BG"/>
              </w:rPr>
              <w:t>Еритема мултиформе</w:t>
            </w:r>
          </w:p>
        </w:tc>
        <w:tc>
          <w:tcPr>
            <w:tcW w:w="1915" w:type="dxa"/>
            <w:tcBorders>
              <w:top w:val="single" w:sz="4" w:space="0" w:color="000000"/>
              <w:left w:val="single" w:sz="4" w:space="0" w:color="000000"/>
              <w:bottom w:val="single" w:sz="4" w:space="0" w:color="000000"/>
              <w:right w:val="single" w:sz="4" w:space="0" w:color="000000"/>
            </w:tcBorders>
            <w:hideMark/>
          </w:tcPr>
          <w:p w14:paraId="3A4E61E1" w14:textId="77777777" w:rsidR="00072415" w:rsidRPr="007C22A0" w:rsidRDefault="00072415" w:rsidP="00836673">
            <w:pPr>
              <w:ind w:firstLine="33"/>
              <w:jc w:val="center"/>
              <w:rPr>
                <w:color w:val="000000" w:themeColor="text1"/>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6C0DC309" w14:textId="77777777" w:rsidR="00072415" w:rsidRPr="007C22A0" w:rsidRDefault="00072415" w:rsidP="00836673">
            <w:pPr>
              <w:jc w:val="center"/>
              <w:rPr>
                <w:color w:val="000000" w:themeColor="text1"/>
                <w:lang w:val="bg-BG"/>
              </w:rPr>
            </w:pPr>
            <w:r w:rsidRPr="007C22A0">
              <w:rPr>
                <w:color w:val="000000" w:themeColor="text1"/>
                <w:lang w:val="bg-BG"/>
              </w:rPr>
              <w:t>Много редки</w:t>
            </w:r>
          </w:p>
        </w:tc>
        <w:tc>
          <w:tcPr>
            <w:tcW w:w="1718" w:type="dxa"/>
            <w:tcBorders>
              <w:top w:val="single" w:sz="4" w:space="0" w:color="000000"/>
              <w:left w:val="single" w:sz="4" w:space="0" w:color="000000"/>
              <w:bottom w:val="single" w:sz="4" w:space="0" w:color="000000"/>
              <w:right w:val="single" w:sz="4" w:space="0" w:color="000000"/>
            </w:tcBorders>
            <w:hideMark/>
          </w:tcPr>
          <w:p w14:paraId="6700295A"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826" w:type="dxa"/>
            <w:tcBorders>
              <w:top w:val="single" w:sz="4" w:space="0" w:color="000000"/>
              <w:left w:val="single" w:sz="4" w:space="0" w:color="000000"/>
              <w:bottom w:val="single" w:sz="4" w:space="0" w:color="000000"/>
              <w:right w:val="single" w:sz="4" w:space="0" w:color="000000"/>
            </w:tcBorders>
          </w:tcPr>
          <w:p w14:paraId="0C3F4FEB"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5B47E919"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6575F2B3" w14:textId="77777777" w:rsidR="00072415" w:rsidRPr="007C22A0" w:rsidRDefault="00072415" w:rsidP="00836673">
            <w:pPr>
              <w:rPr>
                <w:color w:val="000000" w:themeColor="text1"/>
                <w:lang w:val="bg-BG"/>
              </w:rPr>
            </w:pPr>
            <w:r w:rsidRPr="007C22A0">
              <w:rPr>
                <w:color w:val="000000" w:themeColor="text1"/>
                <w:lang w:val="bg-BG"/>
              </w:rPr>
              <w:t>Кожен васкулит</w:t>
            </w:r>
          </w:p>
        </w:tc>
        <w:tc>
          <w:tcPr>
            <w:tcW w:w="1915" w:type="dxa"/>
            <w:tcBorders>
              <w:top w:val="single" w:sz="4" w:space="0" w:color="000000"/>
              <w:left w:val="single" w:sz="4" w:space="0" w:color="000000"/>
              <w:bottom w:val="single" w:sz="4" w:space="0" w:color="000000"/>
              <w:right w:val="single" w:sz="4" w:space="0" w:color="000000"/>
            </w:tcBorders>
            <w:hideMark/>
          </w:tcPr>
          <w:p w14:paraId="78ECA480" w14:textId="77777777" w:rsidR="00072415" w:rsidRPr="007C22A0" w:rsidRDefault="00072415" w:rsidP="00836673">
            <w:pPr>
              <w:ind w:firstLine="33"/>
              <w:jc w:val="center"/>
              <w:rPr>
                <w:color w:val="000000" w:themeColor="text1"/>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296FBCC9"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718" w:type="dxa"/>
            <w:tcBorders>
              <w:top w:val="single" w:sz="4" w:space="0" w:color="000000"/>
              <w:left w:val="single" w:sz="4" w:space="0" w:color="000000"/>
              <w:bottom w:val="single" w:sz="4" w:space="0" w:color="000000"/>
              <w:right w:val="single" w:sz="4" w:space="0" w:color="000000"/>
            </w:tcBorders>
            <w:hideMark/>
          </w:tcPr>
          <w:p w14:paraId="3EAA2F48"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826" w:type="dxa"/>
            <w:tcBorders>
              <w:top w:val="single" w:sz="4" w:space="0" w:color="000000"/>
              <w:left w:val="single" w:sz="4" w:space="0" w:color="000000"/>
              <w:bottom w:val="single" w:sz="4" w:space="0" w:color="000000"/>
              <w:right w:val="single" w:sz="4" w:space="0" w:color="000000"/>
            </w:tcBorders>
          </w:tcPr>
          <w:p w14:paraId="21E4A2D7"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524CC3" w14:paraId="7F98C008"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70C6397F" w14:textId="77777777" w:rsidR="00072415" w:rsidRPr="007C22A0" w:rsidRDefault="00072415" w:rsidP="00836673">
            <w:pPr>
              <w:rPr>
                <w:i/>
                <w:color w:val="000000" w:themeColor="text1"/>
                <w:lang w:val="bg-BG"/>
              </w:rPr>
            </w:pPr>
            <w:r w:rsidRPr="007C22A0">
              <w:rPr>
                <w:i/>
                <w:color w:val="000000" w:themeColor="text1"/>
                <w:lang w:val="bg-BG"/>
              </w:rPr>
              <w:t>Нарушения на мускулно-скелетната система и съединителната тъкан</w:t>
            </w:r>
          </w:p>
        </w:tc>
      </w:tr>
      <w:tr w:rsidR="00DB7C8D" w:rsidRPr="007C22A0" w14:paraId="0BB95595"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220BFFB3" w14:textId="77777777" w:rsidR="00072415" w:rsidRPr="007C22A0" w:rsidRDefault="00072415" w:rsidP="00836673">
            <w:pPr>
              <w:rPr>
                <w:rFonts w:eastAsia="MS Mincho"/>
                <w:i/>
                <w:color w:val="000000" w:themeColor="text1"/>
                <w:szCs w:val="22"/>
                <w:lang w:val="bg-BG"/>
              </w:rPr>
            </w:pPr>
            <w:r w:rsidRPr="007C22A0">
              <w:rPr>
                <w:color w:val="000000" w:themeColor="text1"/>
                <w:lang w:val="bg-BG"/>
              </w:rPr>
              <w:t>Кръвоизлив в мускул</w:t>
            </w:r>
          </w:p>
        </w:tc>
        <w:tc>
          <w:tcPr>
            <w:tcW w:w="1915" w:type="dxa"/>
            <w:tcBorders>
              <w:top w:val="single" w:sz="4" w:space="0" w:color="000000"/>
              <w:left w:val="single" w:sz="4" w:space="0" w:color="000000"/>
              <w:bottom w:val="single" w:sz="4" w:space="0" w:color="000000"/>
              <w:right w:val="single" w:sz="4" w:space="0" w:color="000000"/>
            </w:tcBorders>
            <w:hideMark/>
          </w:tcPr>
          <w:p w14:paraId="415D3531" w14:textId="77777777" w:rsidR="00072415" w:rsidRPr="007C22A0" w:rsidRDefault="00072415" w:rsidP="00836673">
            <w:pPr>
              <w:ind w:firstLine="33"/>
              <w:jc w:val="center"/>
              <w:rPr>
                <w:rFonts w:eastAsia="MS Mincho"/>
                <w:color w:val="000000" w:themeColor="text1"/>
                <w:szCs w:val="22"/>
                <w:lang w:val="bg-BG"/>
              </w:rPr>
            </w:pPr>
            <w:r w:rsidRPr="007C22A0">
              <w:rPr>
                <w:color w:val="000000" w:themeColor="text1"/>
                <w:lang w:val="bg-BG"/>
              </w:rPr>
              <w:t>Редки</w:t>
            </w:r>
          </w:p>
        </w:tc>
        <w:tc>
          <w:tcPr>
            <w:tcW w:w="1842" w:type="dxa"/>
            <w:tcBorders>
              <w:top w:val="single" w:sz="4" w:space="0" w:color="000000"/>
              <w:left w:val="single" w:sz="4" w:space="0" w:color="000000"/>
              <w:bottom w:val="single" w:sz="4" w:space="0" w:color="000000"/>
              <w:right w:val="single" w:sz="4" w:space="0" w:color="000000"/>
            </w:tcBorders>
            <w:hideMark/>
          </w:tcPr>
          <w:p w14:paraId="2FCE775D" w14:textId="77777777" w:rsidR="00072415" w:rsidRPr="007C22A0" w:rsidRDefault="00072415" w:rsidP="00836673">
            <w:pPr>
              <w:jc w:val="center"/>
              <w:rPr>
                <w:color w:val="000000" w:themeColor="text1"/>
                <w:szCs w:val="22"/>
                <w:lang w:val="bg-BG"/>
              </w:rPr>
            </w:pPr>
            <w:r w:rsidRPr="007C22A0">
              <w:rPr>
                <w:color w:val="000000" w:themeColor="text1"/>
                <w:lang w:val="bg-BG"/>
              </w:rPr>
              <w:t>Редки</w:t>
            </w:r>
          </w:p>
        </w:tc>
        <w:tc>
          <w:tcPr>
            <w:tcW w:w="1718" w:type="dxa"/>
            <w:tcBorders>
              <w:top w:val="single" w:sz="4" w:space="0" w:color="000000"/>
              <w:left w:val="single" w:sz="4" w:space="0" w:color="000000"/>
              <w:bottom w:val="single" w:sz="4" w:space="0" w:color="000000"/>
              <w:right w:val="single" w:sz="4" w:space="0" w:color="000000"/>
            </w:tcBorders>
            <w:hideMark/>
          </w:tcPr>
          <w:p w14:paraId="1EC5E71B" w14:textId="77777777" w:rsidR="00072415" w:rsidRPr="007C22A0" w:rsidRDefault="00072415" w:rsidP="00836673">
            <w:pPr>
              <w:jc w:val="center"/>
              <w:rPr>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293FB2C1"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524CC3" w14:paraId="1C4EFDF1"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6014E2D5" w14:textId="77777777" w:rsidR="00072415" w:rsidRPr="007C22A0" w:rsidRDefault="00072415" w:rsidP="00836673">
            <w:pPr>
              <w:rPr>
                <w:i/>
                <w:color w:val="000000" w:themeColor="text1"/>
                <w:lang w:val="bg-BG"/>
              </w:rPr>
            </w:pPr>
            <w:r w:rsidRPr="007C22A0">
              <w:rPr>
                <w:i/>
                <w:color w:val="000000" w:themeColor="text1"/>
                <w:lang w:val="bg-BG"/>
              </w:rPr>
              <w:t>Нарушения на бъбреците и пикочните пътища</w:t>
            </w:r>
          </w:p>
        </w:tc>
      </w:tr>
      <w:tr w:rsidR="00DB7C8D" w:rsidRPr="007C22A0" w14:paraId="3C38140B"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1D70C3FF" w14:textId="77777777" w:rsidR="00072415" w:rsidRPr="007C22A0" w:rsidRDefault="00072415" w:rsidP="00836673">
            <w:pPr>
              <w:rPr>
                <w:rFonts w:eastAsia="MS Mincho"/>
                <w:color w:val="000000" w:themeColor="text1"/>
                <w:szCs w:val="22"/>
                <w:lang w:val="bg-BG"/>
              </w:rPr>
            </w:pPr>
            <w:r w:rsidRPr="007C22A0">
              <w:rPr>
                <w:color w:val="000000" w:themeColor="text1"/>
                <w:lang w:val="bg-BG"/>
              </w:rPr>
              <w:t>Хематурия</w:t>
            </w:r>
          </w:p>
        </w:tc>
        <w:tc>
          <w:tcPr>
            <w:tcW w:w="1915" w:type="dxa"/>
            <w:tcBorders>
              <w:top w:val="single" w:sz="4" w:space="0" w:color="000000"/>
              <w:left w:val="single" w:sz="4" w:space="0" w:color="000000"/>
              <w:bottom w:val="single" w:sz="4" w:space="0" w:color="000000"/>
              <w:right w:val="single" w:sz="4" w:space="0" w:color="000000"/>
            </w:tcBorders>
            <w:hideMark/>
          </w:tcPr>
          <w:p w14:paraId="0A1BBF05" w14:textId="77777777" w:rsidR="00072415" w:rsidRPr="007C22A0" w:rsidRDefault="00072415" w:rsidP="00836673">
            <w:pPr>
              <w:ind w:firstLine="34"/>
              <w:jc w:val="center"/>
              <w:rPr>
                <w:rFonts w:eastAsia="MS Mincho"/>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657BCAD3" w14:textId="77777777" w:rsidR="00072415" w:rsidRPr="007C22A0" w:rsidRDefault="00072415" w:rsidP="00836673">
            <w:pPr>
              <w:jc w:val="center"/>
              <w:rPr>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592100B4"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6224E37D"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603DD2" w:rsidRPr="007C22A0" w14:paraId="70CAFCA4" w14:textId="77777777" w:rsidTr="00324058">
        <w:tc>
          <w:tcPr>
            <w:tcW w:w="2475" w:type="dxa"/>
            <w:tcBorders>
              <w:top w:val="single" w:sz="4" w:space="0" w:color="000000"/>
              <w:left w:val="single" w:sz="4" w:space="0" w:color="000000"/>
              <w:bottom w:val="single" w:sz="4" w:space="0" w:color="000000"/>
              <w:right w:val="single" w:sz="4" w:space="0" w:color="000000"/>
            </w:tcBorders>
          </w:tcPr>
          <w:p w14:paraId="597320DB" w14:textId="013BB1C3" w:rsidR="00603DD2" w:rsidRPr="007C22A0" w:rsidRDefault="00603DD2" w:rsidP="00603DD2">
            <w:pPr>
              <w:rPr>
                <w:color w:val="000000" w:themeColor="text1"/>
                <w:lang w:val="bg-BG"/>
              </w:rPr>
            </w:pPr>
            <w:r w:rsidRPr="007C22A0">
              <w:rPr>
                <w:color w:val="000000" w:themeColor="text1"/>
              </w:rPr>
              <w:lastRenderedPageBreak/>
              <w:t>Нефропатия, свързана с антикоагуланти</w:t>
            </w:r>
          </w:p>
        </w:tc>
        <w:tc>
          <w:tcPr>
            <w:tcW w:w="1915" w:type="dxa"/>
            <w:tcBorders>
              <w:top w:val="single" w:sz="4" w:space="0" w:color="000000"/>
              <w:left w:val="single" w:sz="4" w:space="0" w:color="000000"/>
              <w:bottom w:val="single" w:sz="4" w:space="0" w:color="000000"/>
              <w:right w:val="single" w:sz="4" w:space="0" w:color="000000"/>
            </w:tcBorders>
          </w:tcPr>
          <w:p w14:paraId="30C06553" w14:textId="6A1F47C6" w:rsidR="00603DD2" w:rsidRPr="007C22A0" w:rsidRDefault="00603DD2" w:rsidP="00603DD2">
            <w:pPr>
              <w:ind w:firstLine="34"/>
              <w:jc w:val="center"/>
              <w:rPr>
                <w:color w:val="000000" w:themeColor="text1"/>
                <w:lang w:val="bg-BG"/>
              </w:rPr>
            </w:pPr>
            <w:r w:rsidRPr="007C22A0">
              <w:rPr>
                <w:color w:val="000000" w:themeColor="text1"/>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tcPr>
          <w:p w14:paraId="5FFBECFA" w14:textId="4D117123" w:rsidR="00603DD2" w:rsidRPr="007C22A0" w:rsidRDefault="00603DD2" w:rsidP="00603DD2">
            <w:pPr>
              <w:jc w:val="center"/>
              <w:rPr>
                <w:color w:val="000000" w:themeColor="text1"/>
                <w:lang w:val="bg-BG"/>
              </w:rPr>
            </w:pPr>
            <w:r w:rsidRPr="007C22A0">
              <w:rPr>
                <w:color w:val="000000" w:themeColor="text1"/>
              </w:rPr>
              <w:t>С неизвестна честота</w:t>
            </w:r>
          </w:p>
        </w:tc>
        <w:tc>
          <w:tcPr>
            <w:tcW w:w="1718" w:type="dxa"/>
            <w:tcBorders>
              <w:top w:val="single" w:sz="4" w:space="0" w:color="000000"/>
              <w:left w:val="single" w:sz="4" w:space="0" w:color="000000"/>
              <w:bottom w:val="single" w:sz="4" w:space="0" w:color="000000"/>
              <w:right w:val="single" w:sz="4" w:space="0" w:color="000000"/>
            </w:tcBorders>
          </w:tcPr>
          <w:p w14:paraId="5EBF2C21" w14:textId="312E3AD6" w:rsidR="00603DD2" w:rsidRPr="007C22A0" w:rsidRDefault="00603DD2" w:rsidP="00603DD2">
            <w:pPr>
              <w:jc w:val="center"/>
              <w:rPr>
                <w:color w:val="000000" w:themeColor="text1"/>
                <w:lang w:val="bg-BG"/>
              </w:rPr>
            </w:pPr>
            <w:r w:rsidRPr="007C22A0">
              <w:rPr>
                <w:color w:val="000000" w:themeColor="text1"/>
              </w:rPr>
              <w:t>С неизвестна честота</w:t>
            </w:r>
          </w:p>
        </w:tc>
        <w:tc>
          <w:tcPr>
            <w:tcW w:w="1826" w:type="dxa"/>
            <w:tcBorders>
              <w:top w:val="single" w:sz="4" w:space="0" w:color="000000"/>
              <w:left w:val="single" w:sz="4" w:space="0" w:color="000000"/>
              <w:bottom w:val="single" w:sz="4" w:space="0" w:color="000000"/>
              <w:right w:val="single" w:sz="4" w:space="0" w:color="000000"/>
            </w:tcBorders>
          </w:tcPr>
          <w:p w14:paraId="670CCABF" w14:textId="5593E587" w:rsidR="00603DD2" w:rsidRPr="007C22A0" w:rsidRDefault="00603DD2" w:rsidP="00603DD2">
            <w:pPr>
              <w:jc w:val="center"/>
              <w:rPr>
                <w:color w:val="000000" w:themeColor="text1"/>
                <w:lang w:val="bg-BG"/>
              </w:rPr>
            </w:pPr>
            <w:r w:rsidRPr="007C22A0">
              <w:rPr>
                <w:color w:val="000000" w:themeColor="text1"/>
              </w:rPr>
              <w:t>С неизвестна честота</w:t>
            </w:r>
          </w:p>
        </w:tc>
      </w:tr>
      <w:tr w:rsidR="00211C17" w:rsidRPr="00524CC3" w14:paraId="2F3C6FC1"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4E65B779" w14:textId="77777777" w:rsidR="00072415" w:rsidRPr="007C22A0" w:rsidRDefault="00072415" w:rsidP="00836673">
            <w:pPr>
              <w:rPr>
                <w:i/>
                <w:color w:val="000000" w:themeColor="text1"/>
                <w:lang w:val="bg-BG"/>
              </w:rPr>
            </w:pPr>
            <w:r w:rsidRPr="007C22A0">
              <w:rPr>
                <w:i/>
                <w:color w:val="000000" w:themeColor="text1"/>
                <w:lang w:val="bg-BG"/>
              </w:rPr>
              <w:t>Нарушения на възпроизводителната система и гърдата</w:t>
            </w:r>
          </w:p>
        </w:tc>
      </w:tr>
      <w:tr w:rsidR="00DB7C8D" w:rsidRPr="007C22A0" w14:paraId="7F9DD3A5" w14:textId="77777777" w:rsidTr="007C22A0">
        <w:tc>
          <w:tcPr>
            <w:tcW w:w="2475" w:type="dxa"/>
            <w:tcBorders>
              <w:top w:val="single" w:sz="4" w:space="0" w:color="000000"/>
              <w:left w:val="single" w:sz="4" w:space="0" w:color="000000"/>
              <w:bottom w:val="single" w:sz="4" w:space="0" w:color="000000"/>
              <w:right w:val="single" w:sz="4" w:space="0" w:color="000000"/>
            </w:tcBorders>
            <w:hideMark/>
          </w:tcPr>
          <w:p w14:paraId="3C980DF0" w14:textId="77777777" w:rsidR="00072415" w:rsidRPr="007C22A0" w:rsidRDefault="00072415" w:rsidP="00836673">
            <w:pPr>
              <w:pStyle w:val="BMSBodyText"/>
              <w:spacing w:before="0" w:after="0" w:line="240" w:lineRule="auto"/>
              <w:jc w:val="left"/>
              <w:rPr>
                <w:rFonts w:eastAsia="MS Mincho"/>
                <w:color w:val="000000" w:themeColor="text1"/>
                <w:sz w:val="22"/>
                <w:szCs w:val="22"/>
                <w:lang w:val="bg-BG"/>
              </w:rPr>
            </w:pPr>
            <w:r w:rsidRPr="007C22A0">
              <w:rPr>
                <w:color w:val="000000" w:themeColor="text1"/>
                <w:sz w:val="22"/>
                <w:lang w:val="bg-BG"/>
              </w:rPr>
              <w:t>Абнормно вагинално кървене, урогенитално кървене</w:t>
            </w:r>
          </w:p>
        </w:tc>
        <w:tc>
          <w:tcPr>
            <w:tcW w:w="1915" w:type="dxa"/>
            <w:tcBorders>
              <w:top w:val="single" w:sz="4" w:space="0" w:color="000000"/>
              <w:left w:val="single" w:sz="4" w:space="0" w:color="000000"/>
              <w:bottom w:val="single" w:sz="4" w:space="0" w:color="000000"/>
              <w:right w:val="single" w:sz="4" w:space="0" w:color="000000"/>
            </w:tcBorders>
            <w:hideMark/>
          </w:tcPr>
          <w:p w14:paraId="305B8D53"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43497A86"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74EE4A8E"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74AF2EA8" w14:textId="77777777" w:rsidR="00072415" w:rsidRPr="007C22A0" w:rsidRDefault="00072415" w:rsidP="00836673">
            <w:pPr>
              <w:jc w:val="center"/>
              <w:rPr>
                <w:color w:val="000000" w:themeColor="text1"/>
                <w:lang w:val="bg-BG"/>
              </w:rPr>
            </w:pPr>
            <w:r w:rsidRPr="007C22A0">
              <w:rPr>
                <w:color w:val="000000" w:themeColor="text1"/>
                <w:lang w:val="bg-BG"/>
              </w:rPr>
              <w:t>Много чести</w:t>
            </w:r>
            <w:r w:rsidRPr="007C22A0">
              <w:rPr>
                <w:rStyle w:val="BMSSuperscript"/>
                <w:color w:val="000000" w:themeColor="text1"/>
                <w:lang w:val="bg-BG"/>
              </w:rPr>
              <w:t>§</w:t>
            </w:r>
          </w:p>
        </w:tc>
      </w:tr>
      <w:tr w:rsidR="00211C17" w:rsidRPr="00524CC3" w14:paraId="362019AC"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64CD6171" w14:textId="77777777" w:rsidR="00072415" w:rsidRPr="007C22A0" w:rsidRDefault="00072415" w:rsidP="00324058">
            <w:pPr>
              <w:keepNext/>
              <w:rPr>
                <w:i/>
                <w:color w:val="000000" w:themeColor="text1"/>
                <w:lang w:val="bg-BG"/>
              </w:rPr>
            </w:pPr>
            <w:r w:rsidRPr="007C22A0">
              <w:rPr>
                <w:i/>
                <w:color w:val="000000" w:themeColor="text1"/>
                <w:lang w:val="bg-BG"/>
              </w:rPr>
              <w:t>Общи нарушения и ефекти на мястото на приложение</w:t>
            </w:r>
          </w:p>
        </w:tc>
      </w:tr>
      <w:tr w:rsidR="00DB7C8D" w:rsidRPr="007C22A0" w14:paraId="2697044A"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0885AB5D" w14:textId="77777777" w:rsidR="00072415" w:rsidRPr="007C22A0" w:rsidRDefault="00072415" w:rsidP="00836673">
            <w:pPr>
              <w:pStyle w:val="BMSBodyText"/>
              <w:spacing w:before="0" w:after="0" w:line="240" w:lineRule="auto"/>
              <w:jc w:val="left"/>
              <w:rPr>
                <w:color w:val="000000" w:themeColor="text1"/>
                <w:sz w:val="22"/>
                <w:szCs w:val="22"/>
                <w:lang w:val="bg-BG"/>
              </w:rPr>
            </w:pPr>
            <w:r w:rsidRPr="007C22A0">
              <w:rPr>
                <w:color w:val="000000" w:themeColor="text1"/>
                <w:sz w:val="22"/>
                <w:lang w:val="bg-BG"/>
              </w:rPr>
              <w:t>Кървене на мястото на прилагане</w:t>
            </w:r>
          </w:p>
        </w:tc>
        <w:tc>
          <w:tcPr>
            <w:tcW w:w="1915" w:type="dxa"/>
            <w:tcBorders>
              <w:top w:val="single" w:sz="4" w:space="0" w:color="000000"/>
              <w:left w:val="single" w:sz="4" w:space="0" w:color="000000"/>
              <w:bottom w:val="single" w:sz="4" w:space="0" w:color="000000"/>
              <w:right w:val="single" w:sz="4" w:space="0" w:color="000000"/>
            </w:tcBorders>
            <w:hideMark/>
          </w:tcPr>
          <w:p w14:paraId="0B0BB407" w14:textId="77777777" w:rsidR="00072415" w:rsidRPr="007C22A0" w:rsidRDefault="00072415" w:rsidP="00836673">
            <w:pPr>
              <w:ind w:firstLine="34"/>
              <w:jc w:val="center"/>
              <w:rPr>
                <w:rFonts w:eastAsia="MS Mincho"/>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5B062E95"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1735F342"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0BC1D863"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4537D371"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0A8C58D0" w14:textId="77777777" w:rsidR="00072415" w:rsidRPr="007C22A0" w:rsidRDefault="00072415" w:rsidP="00836673">
            <w:pPr>
              <w:rPr>
                <w:i/>
                <w:color w:val="000000" w:themeColor="text1"/>
                <w:lang w:val="bg-BG"/>
              </w:rPr>
            </w:pPr>
            <w:r w:rsidRPr="007C22A0">
              <w:rPr>
                <w:i/>
                <w:color w:val="000000" w:themeColor="text1"/>
                <w:lang w:val="bg-BG"/>
              </w:rPr>
              <w:t>Изследвания</w:t>
            </w:r>
          </w:p>
        </w:tc>
      </w:tr>
      <w:tr w:rsidR="00DB7C8D" w:rsidRPr="007C22A0" w14:paraId="694D20CE"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09B77284" w14:textId="77777777" w:rsidR="00072415" w:rsidRPr="007C22A0" w:rsidRDefault="00072415" w:rsidP="00836673">
            <w:pPr>
              <w:pStyle w:val="BMSBodyText"/>
              <w:spacing w:before="0" w:after="0" w:line="240" w:lineRule="auto"/>
              <w:jc w:val="left"/>
              <w:rPr>
                <w:color w:val="000000" w:themeColor="text1"/>
                <w:sz w:val="22"/>
                <w:szCs w:val="22"/>
                <w:lang w:val="bg-BG"/>
              </w:rPr>
            </w:pPr>
            <w:r w:rsidRPr="007C22A0">
              <w:rPr>
                <w:color w:val="000000" w:themeColor="text1"/>
                <w:sz w:val="22"/>
                <w:lang w:val="bg-BG"/>
              </w:rPr>
              <w:t>Положителен резултат за окултен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5DB0EAF9" w14:textId="77777777" w:rsidR="00072415" w:rsidRPr="007C22A0" w:rsidRDefault="00072415" w:rsidP="00836673">
            <w:pPr>
              <w:ind w:firstLine="34"/>
              <w:jc w:val="center"/>
              <w:rPr>
                <w:rFonts w:eastAsia="MS Mincho"/>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67333510"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32878227"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1398D5C2"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524CC3" w14:paraId="7AA85B6A" w14:textId="77777777" w:rsidTr="00324058">
        <w:trPr>
          <w:trHeight w:val="360"/>
        </w:trPr>
        <w:tc>
          <w:tcPr>
            <w:tcW w:w="9776" w:type="dxa"/>
            <w:gridSpan w:val="5"/>
            <w:tcBorders>
              <w:top w:val="single" w:sz="4" w:space="0" w:color="000000"/>
              <w:left w:val="single" w:sz="4" w:space="0" w:color="000000"/>
              <w:bottom w:val="single" w:sz="4" w:space="0" w:color="000000"/>
              <w:right w:val="single" w:sz="4" w:space="0" w:color="000000"/>
            </w:tcBorders>
            <w:hideMark/>
          </w:tcPr>
          <w:p w14:paraId="4EF07AEB" w14:textId="77777777" w:rsidR="00072415" w:rsidRPr="007C22A0" w:rsidRDefault="00072415" w:rsidP="00836673">
            <w:pPr>
              <w:rPr>
                <w:i/>
                <w:color w:val="000000" w:themeColor="text1"/>
                <w:lang w:val="bg-BG"/>
              </w:rPr>
            </w:pPr>
            <w:r w:rsidRPr="007C22A0">
              <w:rPr>
                <w:i/>
                <w:color w:val="000000" w:themeColor="text1"/>
                <w:lang w:val="bg-BG"/>
              </w:rPr>
              <w:t>Наранявания, отравяния и усложнения, възникнали в резултат на интервенции</w:t>
            </w:r>
          </w:p>
        </w:tc>
      </w:tr>
      <w:tr w:rsidR="00DB7C8D" w:rsidRPr="007C22A0" w14:paraId="16C23732" w14:textId="77777777" w:rsidTr="00324058">
        <w:trPr>
          <w:trHeight w:val="413"/>
        </w:trPr>
        <w:tc>
          <w:tcPr>
            <w:tcW w:w="2475" w:type="dxa"/>
            <w:tcBorders>
              <w:top w:val="single" w:sz="4" w:space="0" w:color="000000"/>
              <w:left w:val="single" w:sz="4" w:space="0" w:color="000000"/>
              <w:bottom w:val="single" w:sz="4" w:space="0" w:color="000000"/>
              <w:right w:val="single" w:sz="4" w:space="0" w:color="000000"/>
            </w:tcBorders>
            <w:hideMark/>
          </w:tcPr>
          <w:p w14:paraId="27C7EDBE" w14:textId="77777777" w:rsidR="00072415" w:rsidRPr="007C22A0" w:rsidRDefault="00072415" w:rsidP="00836673">
            <w:pPr>
              <w:pStyle w:val="BMSBodyText"/>
              <w:spacing w:before="0" w:after="0" w:line="240" w:lineRule="auto"/>
              <w:jc w:val="left"/>
              <w:rPr>
                <w:color w:val="000000" w:themeColor="text1"/>
                <w:sz w:val="22"/>
                <w:szCs w:val="22"/>
                <w:lang w:val="bg-BG"/>
              </w:rPr>
            </w:pPr>
            <w:r w:rsidRPr="007C22A0">
              <w:rPr>
                <w:color w:val="000000" w:themeColor="text1"/>
                <w:sz w:val="22"/>
                <w:lang w:val="bg-BG"/>
              </w:rPr>
              <w:t>Натъртване</w:t>
            </w:r>
          </w:p>
        </w:tc>
        <w:tc>
          <w:tcPr>
            <w:tcW w:w="1915" w:type="dxa"/>
            <w:tcBorders>
              <w:top w:val="single" w:sz="4" w:space="0" w:color="000000"/>
              <w:left w:val="single" w:sz="4" w:space="0" w:color="000000"/>
              <w:bottom w:val="single" w:sz="4" w:space="0" w:color="000000"/>
              <w:right w:val="single" w:sz="4" w:space="0" w:color="000000"/>
            </w:tcBorders>
            <w:hideMark/>
          </w:tcPr>
          <w:p w14:paraId="3BF84BCB" w14:textId="77777777" w:rsidR="00072415" w:rsidRPr="007C22A0" w:rsidRDefault="00072415" w:rsidP="00836673">
            <w:pPr>
              <w:ind w:firstLine="33"/>
              <w:jc w:val="center"/>
              <w:rPr>
                <w:rFonts w:eastAsia="MS Mincho"/>
                <w:color w:val="000000" w:themeColor="text1"/>
                <w:szCs w:val="22"/>
                <w:lang w:val="bg-BG"/>
              </w:rPr>
            </w:pPr>
            <w:r w:rsidRPr="007C22A0">
              <w:rPr>
                <w:color w:val="000000" w:themeColor="text1"/>
                <w:lang w:val="bg-BG"/>
              </w:rPr>
              <w:t>Чести</w:t>
            </w:r>
          </w:p>
        </w:tc>
        <w:tc>
          <w:tcPr>
            <w:tcW w:w="1842" w:type="dxa"/>
            <w:tcBorders>
              <w:top w:val="single" w:sz="4" w:space="0" w:color="000000"/>
              <w:left w:val="single" w:sz="4" w:space="0" w:color="000000"/>
              <w:bottom w:val="single" w:sz="4" w:space="0" w:color="000000"/>
              <w:right w:val="single" w:sz="4" w:space="0" w:color="000000"/>
            </w:tcBorders>
            <w:hideMark/>
          </w:tcPr>
          <w:p w14:paraId="3F80864F"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40AD5D31"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Чести</w:t>
            </w:r>
          </w:p>
        </w:tc>
        <w:tc>
          <w:tcPr>
            <w:tcW w:w="1826" w:type="dxa"/>
            <w:tcBorders>
              <w:top w:val="single" w:sz="4" w:space="0" w:color="000000"/>
              <w:left w:val="single" w:sz="4" w:space="0" w:color="000000"/>
              <w:bottom w:val="single" w:sz="4" w:space="0" w:color="000000"/>
              <w:right w:val="single" w:sz="4" w:space="0" w:color="000000"/>
            </w:tcBorders>
          </w:tcPr>
          <w:p w14:paraId="55DCE822"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404980DA"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33CC40A6" w14:textId="749D080F" w:rsidR="00072415" w:rsidRPr="007C22A0" w:rsidRDefault="00072415" w:rsidP="00836673">
            <w:pPr>
              <w:pStyle w:val="BMSBodyText"/>
              <w:keepNext/>
              <w:keepLines/>
              <w:tabs>
                <w:tab w:val="left" w:pos="553"/>
              </w:tabs>
              <w:spacing w:before="0" w:after="0" w:line="240" w:lineRule="auto"/>
              <w:jc w:val="left"/>
              <w:rPr>
                <w:rFonts w:eastAsia="MS Mincho"/>
                <w:color w:val="000000" w:themeColor="text1"/>
                <w:sz w:val="22"/>
                <w:szCs w:val="22"/>
                <w:lang w:val="bg-BG"/>
              </w:rPr>
            </w:pPr>
            <w:r w:rsidRPr="007C22A0">
              <w:rPr>
                <w:color w:val="000000" w:themeColor="text1"/>
                <w:sz w:val="22"/>
                <w:lang w:val="bg-BG"/>
              </w:rPr>
              <w:t>Постпроцедурен кръвоизлив (включително постпроцедурен хематом, кръвоизлив от рана, хематом на мястото на пробиване на кръвоносен съд и кръвоизлив на мястото на катетъра), ранев</w:t>
            </w:r>
            <w:r w:rsidR="00200336" w:rsidRPr="007C22A0">
              <w:rPr>
                <w:color w:val="000000" w:themeColor="text1"/>
                <w:sz w:val="22"/>
                <w:lang w:val="bg-BG"/>
              </w:rPr>
              <w:t>и</w:t>
            </w:r>
            <w:r w:rsidRPr="007C22A0">
              <w:rPr>
                <w:color w:val="000000" w:themeColor="text1"/>
                <w:sz w:val="22"/>
                <w:lang w:val="bg-BG"/>
              </w:rPr>
              <w:t xml:space="preserve"> секрет, кръвоизлив на мястото на инцизия (включително хематом на мястото на инцизия), кръвоизлив при операция</w:t>
            </w:r>
          </w:p>
        </w:tc>
        <w:tc>
          <w:tcPr>
            <w:tcW w:w="1915" w:type="dxa"/>
            <w:tcBorders>
              <w:top w:val="single" w:sz="4" w:space="0" w:color="000000"/>
              <w:left w:val="single" w:sz="4" w:space="0" w:color="000000"/>
              <w:bottom w:val="single" w:sz="4" w:space="0" w:color="000000"/>
              <w:right w:val="single" w:sz="4" w:space="0" w:color="000000"/>
            </w:tcBorders>
            <w:hideMark/>
          </w:tcPr>
          <w:p w14:paraId="3DD8DEB8" w14:textId="77777777" w:rsidR="00072415" w:rsidRPr="007C22A0" w:rsidRDefault="00072415" w:rsidP="00836673">
            <w:pPr>
              <w:ind w:firstLine="33"/>
              <w:jc w:val="center"/>
              <w:rPr>
                <w:rFonts w:eastAsia="MS Mincho"/>
                <w:color w:val="000000" w:themeColor="text1"/>
                <w:szCs w:val="22"/>
                <w:lang w:val="bg-BG"/>
              </w:rPr>
            </w:pPr>
            <w:r w:rsidRPr="007C22A0">
              <w:rPr>
                <w:color w:val="000000" w:themeColor="text1"/>
                <w:lang w:val="bg-BG"/>
              </w:rPr>
              <w:t>Нечести</w:t>
            </w:r>
          </w:p>
        </w:tc>
        <w:tc>
          <w:tcPr>
            <w:tcW w:w="1842" w:type="dxa"/>
            <w:tcBorders>
              <w:top w:val="single" w:sz="4" w:space="0" w:color="000000"/>
              <w:left w:val="single" w:sz="4" w:space="0" w:color="000000"/>
              <w:bottom w:val="single" w:sz="4" w:space="0" w:color="000000"/>
              <w:right w:val="single" w:sz="4" w:space="0" w:color="000000"/>
            </w:tcBorders>
            <w:hideMark/>
          </w:tcPr>
          <w:p w14:paraId="43E51E72"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47CDE0F1"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403B5C1C"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7A2E968B" w14:textId="77777777" w:rsidTr="00324058">
        <w:tc>
          <w:tcPr>
            <w:tcW w:w="2475" w:type="dxa"/>
            <w:tcBorders>
              <w:top w:val="single" w:sz="4" w:space="0" w:color="000000"/>
              <w:left w:val="single" w:sz="4" w:space="0" w:color="000000"/>
              <w:bottom w:val="single" w:sz="4" w:space="0" w:color="000000"/>
              <w:right w:val="single" w:sz="4" w:space="0" w:color="000000"/>
            </w:tcBorders>
            <w:hideMark/>
          </w:tcPr>
          <w:p w14:paraId="5EE10D80" w14:textId="77777777" w:rsidR="00072415" w:rsidRPr="007C22A0" w:rsidRDefault="00072415" w:rsidP="00836673">
            <w:pPr>
              <w:pStyle w:val="BMSBodyText"/>
              <w:tabs>
                <w:tab w:val="left" w:pos="553"/>
              </w:tabs>
              <w:spacing w:before="0" w:after="0" w:line="240" w:lineRule="auto"/>
              <w:jc w:val="left"/>
              <w:rPr>
                <w:rFonts w:eastAsia="MS Mincho"/>
                <w:color w:val="000000" w:themeColor="text1"/>
                <w:sz w:val="22"/>
                <w:szCs w:val="22"/>
                <w:lang w:val="bg-BG"/>
              </w:rPr>
            </w:pPr>
            <w:r w:rsidRPr="007C22A0">
              <w:rPr>
                <w:color w:val="000000" w:themeColor="text1"/>
                <w:sz w:val="22"/>
                <w:lang w:val="bg-BG"/>
              </w:rPr>
              <w:t>Травматичен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7ACFCD53" w14:textId="77777777" w:rsidR="00072415" w:rsidRPr="007C22A0" w:rsidRDefault="00072415" w:rsidP="00324058">
            <w:pPr>
              <w:tabs>
                <w:tab w:val="clear" w:pos="567"/>
              </w:tabs>
              <w:jc w:val="center"/>
              <w:rPr>
                <w:rFonts w:eastAsia="MS Mincho"/>
                <w:color w:val="000000" w:themeColor="text1"/>
                <w:szCs w:val="22"/>
                <w:lang w:val="bg-BG"/>
              </w:rPr>
            </w:pPr>
            <w:r w:rsidRPr="007C22A0">
              <w:rPr>
                <w:color w:val="000000" w:themeColor="text1"/>
                <w:lang w:val="bg-BG"/>
              </w:rPr>
              <w:t>С неизвестна честота</w:t>
            </w:r>
          </w:p>
        </w:tc>
        <w:tc>
          <w:tcPr>
            <w:tcW w:w="1842" w:type="dxa"/>
            <w:tcBorders>
              <w:top w:val="single" w:sz="4" w:space="0" w:color="000000"/>
              <w:left w:val="single" w:sz="4" w:space="0" w:color="000000"/>
              <w:bottom w:val="single" w:sz="4" w:space="0" w:color="000000"/>
              <w:right w:val="single" w:sz="4" w:space="0" w:color="000000"/>
            </w:tcBorders>
            <w:hideMark/>
          </w:tcPr>
          <w:p w14:paraId="1104E397"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039BC3D8" w14:textId="77777777" w:rsidR="00072415" w:rsidRPr="007C22A0" w:rsidRDefault="00072415" w:rsidP="00836673">
            <w:pPr>
              <w:jc w:val="center"/>
              <w:rPr>
                <w:rFonts w:eastAsia="MS Mincho"/>
                <w:color w:val="000000" w:themeColor="text1"/>
                <w:szCs w:val="22"/>
                <w:lang w:val="bg-BG"/>
              </w:rPr>
            </w:pPr>
            <w:r w:rsidRPr="007C22A0">
              <w:rPr>
                <w:color w:val="000000" w:themeColor="text1"/>
                <w:lang w:val="bg-BG"/>
              </w:rPr>
              <w:t>Нечести</w:t>
            </w:r>
          </w:p>
        </w:tc>
        <w:tc>
          <w:tcPr>
            <w:tcW w:w="1826" w:type="dxa"/>
            <w:tcBorders>
              <w:top w:val="single" w:sz="4" w:space="0" w:color="000000"/>
              <w:left w:val="single" w:sz="4" w:space="0" w:color="000000"/>
              <w:bottom w:val="single" w:sz="4" w:space="0" w:color="000000"/>
              <w:right w:val="single" w:sz="4" w:space="0" w:color="000000"/>
            </w:tcBorders>
          </w:tcPr>
          <w:p w14:paraId="09B4DA7D"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bl>
    <w:p w14:paraId="685247FB" w14:textId="176710D8" w:rsidR="00072415" w:rsidRPr="00880B85" w:rsidRDefault="00072415" w:rsidP="00072415">
      <w:pPr>
        <w:rPr>
          <w:color w:val="000000" w:themeColor="text1"/>
          <w:sz w:val="18"/>
          <w:szCs w:val="18"/>
          <w:lang w:val="bg-BG"/>
        </w:rPr>
      </w:pPr>
      <w:r w:rsidRPr="00880B85">
        <w:rPr>
          <w:color w:val="000000" w:themeColor="text1"/>
          <w:sz w:val="18"/>
          <w:lang w:val="bg-BG"/>
        </w:rPr>
        <w:t xml:space="preserve">* Не </w:t>
      </w:r>
      <w:r w:rsidR="00200336" w:rsidRPr="00880B85">
        <w:rPr>
          <w:color w:val="000000" w:themeColor="text1"/>
          <w:sz w:val="18"/>
          <w:lang w:val="bg-BG"/>
        </w:rPr>
        <w:t>са</w:t>
      </w:r>
      <w:r w:rsidRPr="00880B85">
        <w:rPr>
          <w:color w:val="000000" w:themeColor="text1"/>
          <w:sz w:val="18"/>
          <w:lang w:val="bg-BG"/>
        </w:rPr>
        <w:t xml:space="preserve"> наблюдаван</w:t>
      </w:r>
      <w:r w:rsidR="00200336" w:rsidRPr="00880B85">
        <w:rPr>
          <w:color w:val="000000" w:themeColor="text1"/>
          <w:sz w:val="18"/>
          <w:lang w:val="bg-BG"/>
        </w:rPr>
        <w:t>и</w:t>
      </w:r>
      <w:r w:rsidRPr="00880B85">
        <w:rPr>
          <w:color w:val="000000" w:themeColor="text1"/>
          <w:sz w:val="18"/>
          <w:lang w:val="bg-BG"/>
        </w:rPr>
        <w:t xml:space="preserve"> </w:t>
      </w:r>
      <w:r w:rsidR="00200336" w:rsidRPr="00880B85">
        <w:rPr>
          <w:color w:val="000000" w:themeColor="text1"/>
          <w:sz w:val="18"/>
          <w:lang w:val="bg-BG"/>
        </w:rPr>
        <w:t>случаи</w:t>
      </w:r>
      <w:r w:rsidRPr="00880B85">
        <w:rPr>
          <w:color w:val="000000" w:themeColor="text1"/>
          <w:sz w:val="18"/>
          <w:lang w:val="bg-BG"/>
        </w:rPr>
        <w:t xml:space="preserve"> на генарилизиран пруритус в CV185057 (дългосрочна профилактика на ВТЕ).</w:t>
      </w:r>
    </w:p>
    <w:p w14:paraId="37A06132" w14:textId="77777777" w:rsidR="00072415" w:rsidRPr="00880B85" w:rsidRDefault="00072415" w:rsidP="00072415">
      <w:pPr>
        <w:rPr>
          <w:color w:val="000000" w:themeColor="text1"/>
          <w:sz w:val="18"/>
          <w:szCs w:val="18"/>
          <w:lang w:val="bg-BG"/>
        </w:rPr>
      </w:pPr>
      <w:r w:rsidRPr="00880B85">
        <w:rPr>
          <w:color w:val="000000" w:themeColor="text1"/>
          <w:sz w:val="18"/>
          <w:lang w:val="bg-BG"/>
        </w:rPr>
        <w:t>† Терминът „мозъчен кръвоизлив“ включва всички интракраниални или интраспинални кръвоизливи (т.е хеморагичен инсулт или кръвоизлив в путамена, церебеларен, интравентикуларен или субдурален кръвоизлив).</w:t>
      </w:r>
    </w:p>
    <w:p w14:paraId="1EBD7C0E" w14:textId="77777777" w:rsidR="00072415" w:rsidRPr="00880B85" w:rsidRDefault="00072415" w:rsidP="00072415">
      <w:pPr>
        <w:rPr>
          <w:color w:val="000000" w:themeColor="text1"/>
          <w:sz w:val="18"/>
          <w:szCs w:val="18"/>
          <w:lang w:val="bg-BG"/>
        </w:rPr>
      </w:pPr>
      <w:r w:rsidRPr="00880B85">
        <w:rPr>
          <w:color w:val="000000" w:themeColor="text1"/>
          <w:sz w:val="18"/>
          <w:szCs w:val="18"/>
          <w:lang w:val="bg-BG"/>
        </w:rPr>
        <w:t>‡ Това включва анафилактична реакция, лекарствена свръхчувствителност и свръхчувствителност.</w:t>
      </w:r>
    </w:p>
    <w:p w14:paraId="664CE419" w14:textId="77777777" w:rsidR="00072415" w:rsidRPr="00880B85" w:rsidRDefault="00072415" w:rsidP="00072415">
      <w:pPr>
        <w:rPr>
          <w:color w:val="000000" w:themeColor="text1"/>
          <w:sz w:val="18"/>
          <w:szCs w:val="18"/>
          <w:lang w:val="bg-BG"/>
        </w:rPr>
      </w:pPr>
      <w:r w:rsidRPr="00880B85">
        <w:rPr>
          <w:color w:val="000000" w:themeColor="text1"/>
          <w:sz w:val="18"/>
          <w:szCs w:val="18"/>
          <w:lang w:val="bg-BG"/>
        </w:rPr>
        <w:t>§ Включва обилно менструално кървене, интерменструално кървене и вагинално кървене.</w:t>
      </w:r>
    </w:p>
    <w:p w14:paraId="2ED78A12" w14:textId="77777777" w:rsidR="00072415" w:rsidRPr="007C22A0" w:rsidRDefault="00072415" w:rsidP="00072415">
      <w:pPr>
        <w:keepNext/>
        <w:keepLines/>
        <w:rPr>
          <w:color w:val="000000" w:themeColor="text1"/>
          <w:lang w:val="bg-BG"/>
        </w:rPr>
      </w:pPr>
    </w:p>
    <w:p w14:paraId="3DFFF322" w14:textId="77777777" w:rsidR="0087570C" w:rsidRPr="007C22A0" w:rsidRDefault="0087570C" w:rsidP="0087570C">
      <w:pPr>
        <w:rPr>
          <w:color w:val="000000" w:themeColor="text1"/>
          <w:lang w:val="bg-BG"/>
        </w:rPr>
      </w:pPr>
      <w:r w:rsidRPr="007C22A0">
        <w:rPr>
          <w:color w:val="000000" w:themeColor="text1"/>
          <w:lang w:val="bg-BG"/>
        </w:rPr>
        <w:t xml:space="preserve">Употребата на апиксабан може да е свързана с повишен риск от окултно или изявено кървене от тъкан или орган, което може да доведе до постхеморагична анемия. Признаците, симптомите </w:t>
      </w:r>
      <w:r w:rsidRPr="007C22A0">
        <w:rPr>
          <w:color w:val="000000" w:themeColor="text1"/>
          <w:lang w:val="bg-BG"/>
        </w:rPr>
        <w:lastRenderedPageBreak/>
        <w:t>и тежестта ще са различни в зависимост от местоположението и степента или обхвата на кървенето (вж. точки 4.4 и 5.1).</w:t>
      </w:r>
    </w:p>
    <w:p w14:paraId="5E5F9A68" w14:textId="77777777" w:rsidR="0087570C" w:rsidRPr="007C22A0" w:rsidRDefault="0087570C" w:rsidP="00072415">
      <w:pPr>
        <w:keepNext/>
        <w:keepLines/>
        <w:rPr>
          <w:color w:val="000000" w:themeColor="text1"/>
          <w:lang w:val="bg-BG"/>
        </w:rPr>
      </w:pPr>
    </w:p>
    <w:p w14:paraId="1DD8991A" w14:textId="77777777" w:rsidR="00072415" w:rsidRPr="007C22A0" w:rsidRDefault="00072415" w:rsidP="00072415">
      <w:pPr>
        <w:rPr>
          <w:i/>
          <w:color w:val="000000" w:themeColor="text1"/>
          <w:lang w:val="bg-BG"/>
        </w:rPr>
      </w:pPr>
      <w:r w:rsidRPr="007C22A0">
        <w:rPr>
          <w:i/>
          <w:color w:val="000000" w:themeColor="text1"/>
          <w:lang w:val="bg-BG"/>
        </w:rPr>
        <w:t>Педиатрична популация</w:t>
      </w:r>
    </w:p>
    <w:p w14:paraId="197635A4" w14:textId="2CD0079E" w:rsidR="00072415" w:rsidRPr="00880B85" w:rsidRDefault="00072415" w:rsidP="00072415">
      <w:pPr>
        <w:rPr>
          <w:color w:val="000000" w:themeColor="text1"/>
          <w:sz w:val="24"/>
          <w:lang w:val="bg-BG"/>
        </w:rPr>
      </w:pPr>
      <w:r w:rsidRPr="007C22A0">
        <w:rPr>
          <w:color w:val="000000" w:themeColor="text1"/>
          <w:lang w:val="bg-BG"/>
        </w:rPr>
        <w:t xml:space="preserve">Безопасността на апиксабан е изследвана в 1 клинично проучване фаза I и 3 клинични проучвания фаза II/III, включващи 970 пациенти. От </w:t>
      </w:r>
      <w:r w:rsidR="00200336" w:rsidRPr="007C22A0">
        <w:rPr>
          <w:color w:val="000000" w:themeColor="text1"/>
          <w:lang w:val="bg-BG"/>
        </w:rPr>
        <w:t>тези пациенти,</w:t>
      </w:r>
      <w:r w:rsidRPr="007C22A0">
        <w:rPr>
          <w:color w:val="000000" w:themeColor="text1"/>
          <w:lang w:val="bg-BG"/>
        </w:rPr>
        <w:t xml:space="preserve"> 568 получават една или повече дози апиксабан </w:t>
      </w:r>
      <w:r w:rsidR="000E0DC9" w:rsidRPr="007C22A0">
        <w:rPr>
          <w:color w:val="000000" w:themeColor="text1"/>
          <w:lang w:val="bg-BG"/>
        </w:rPr>
        <w:t>със</w:t>
      </w:r>
      <w:r w:rsidRPr="007C22A0">
        <w:rPr>
          <w:color w:val="000000" w:themeColor="text1"/>
          <w:lang w:val="bg-BG"/>
        </w:rPr>
        <w:t xml:space="preserve"> средна обща експозиция съответно 1, </w:t>
      </w:r>
      <w:r w:rsidR="008F2F40" w:rsidRPr="007C22A0">
        <w:rPr>
          <w:color w:val="000000" w:themeColor="text1"/>
          <w:lang w:val="bg-BG"/>
        </w:rPr>
        <w:t>24</w:t>
      </w:r>
      <w:r w:rsidRPr="007C22A0">
        <w:rPr>
          <w:color w:val="000000" w:themeColor="text1"/>
          <w:lang w:val="bg-BG"/>
        </w:rPr>
        <w:t>, 3</w:t>
      </w:r>
      <w:r w:rsidR="008F2F40" w:rsidRPr="007C22A0">
        <w:rPr>
          <w:color w:val="000000" w:themeColor="text1"/>
          <w:lang w:val="bg-BG"/>
        </w:rPr>
        <w:t>31</w:t>
      </w:r>
      <w:r w:rsidRPr="007C22A0">
        <w:rPr>
          <w:color w:val="000000" w:themeColor="text1"/>
          <w:lang w:val="bg-BG"/>
        </w:rPr>
        <w:t xml:space="preserve"> и 80 дни (вж. точка 5.1). Пациентите получават коригирани според теглото дози апиксабан в</w:t>
      </w:r>
      <w:r w:rsidR="000E0DC9" w:rsidRPr="007C22A0">
        <w:rPr>
          <w:color w:val="000000" w:themeColor="text1"/>
          <w:lang w:val="bg-BG"/>
        </w:rPr>
        <w:t xml:space="preserve"> лекарствена</w:t>
      </w:r>
      <w:r w:rsidRPr="007C22A0">
        <w:rPr>
          <w:color w:val="000000" w:themeColor="text1"/>
          <w:lang w:val="bg-BG"/>
        </w:rPr>
        <w:t xml:space="preserve"> форма, подходяща за възрастта</w:t>
      </w:r>
      <w:r w:rsidRPr="007C22A0">
        <w:rPr>
          <w:color w:val="000000" w:themeColor="text1"/>
          <w:sz w:val="24"/>
          <w:lang w:val="bg-BG"/>
        </w:rPr>
        <w:t>.</w:t>
      </w:r>
    </w:p>
    <w:p w14:paraId="66F49B15" w14:textId="77777777" w:rsidR="00072415" w:rsidRPr="007C22A0" w:rsidRDefault="00072415" w:rsidP="00072415">
      <w:pPr>
        <w:keepNext/>
        <w:keepLines/>
        <w:autoSpaceDE w:val="0"/>
        <w:autoSpaceDN w:val="0"/>
        <w:adjustRightInd w:val="0"/>
        <w:rPr>
          <w:rFonts w:eastAsia="MS Mincho"/>
          <w:color w:val="000000" w:themeColor="text1"/>
          <w:szCs w:val="22"/>
          <w:lang w:val="bg-BG"/>
        </w:rPr>
      </w:pPr>
      <w:r w:rsidRPr="007C22A0">
        <w:rPr>
          <w:color w:val="000000" w:themeColor="text1"/>
          <w:lang w:val="bg-BG"/>
        </w:rPr>
        <w:t xml:space="preserve"> </w:t>
      </w:r>
    </w:p>
    <w:p w14:paraId="50EE71E9" w14:textId="77777777" w:rsidR="00072415" w:rsidRPr="00880B85" w:rsidRDefault="00072415" w:rsidP="00072415">
      <w:pPr>
        <w:rPr>
          <w:color w:val="000000" w:themeColor="text1"/>
          <w:sz w:val="24"/>
          <w:lang w:val="bg-BG"/>
        </w:rPr>
      </w:pPr>
      <w:r w:rsidRPr="007C22A0">
        <w:rPr>
          <w:color w:val="000000" w:themeColor="text1"/>
          <w:lang w:val="bg-BG"/>
        </w:rPr>
        <w:t>Като цяло профилът на безопасност на апиксабан при педиатрични пациенти на възраст от 28 дни до &lt; 18 години е сходен с този при възрастни и по принцип е съпоставим в рамките на различните педиатрични възрастови групи.</w:t>
      </w:r>
    </w:p>
    <w:p w14:paraId="6694C618" w14:textId="77777777" w:rsidR="00072415" w:rsidRPr="007C22A0" w:rsidRDefault="00072415" w:rsidP="00072415">
      <w:pPr>
        <w:autoSpaceDE w:val="0"/>
        <w:autoSpaceDN w:val="0"/>
        <w:adjustRightInd w:val="0"/>
        <w:rPr>
          <w:rFonts w:eastAsia="MS Mincho"/>
          <w:color w:val="000000" w:themeColor="text1"/>
          <w:szCs w:val="22"/>
          <w:lang w:val="bg-BG"/>
        </w:rPr>
      </w:pPr>
    </w:p>
    <w:p w14:paraId="74806760" w14:textId="77777777" w:rsidR="00072415" w:rsidRPr="007C22A0" w:rsidRDefault="00072415" w:rsidP="00072415">
      <w:pPr>
        <w:autoSpaceDE w:val="0"/>
        <w:autoSpaceDN w:val="0"/>
        <w:adjustRightInd w:val="0"/>
        <w:rPr>
          <w:rFonts w:eastAsia="MS Mincho"/>
          <w:color w:val="000000" w:themeColor="text1"/>
          <w:lang w:val="bg-BG"/>
        </w:rPr>
      </w:pPr>
      <w:r w:rsidRPr="007C22A0">
        <w:rPr>
          <w:color w:val="000000" w:themeColor="text1"/>
          <w:lang w:val="bg-BG"/>
        </w:rPr>
        <w:t>Най-често съобщаваните нежелани реакции при педиатрични пациенти са епистаксис и абнормно вагинално кървене (вж. Таблица 2 за профила на нежеланите реакции и честотите по показание).</w:t>
      </w:r>
    </w:p>
    <w:p w14:paraId="7D0AB3D9" w14:textId="77777777" w:rsidR="00072415" w:rsidRPr="007C22A0" w:rsidRDefault="00072415" w:rsidP="00072415">
      <w:pPr>
        <w:keepNext/>
        <w:keepLines/>
        <w:rPr>
          <w:color w:val="000000" w:themeColor="text1"/>
          <w:lang w:val="bg-BG"/>
        </w:rPr>
      </w:pPr>
    </w:p>
    <w:p w14:paraId="1EA29447" w14:textId="00BD9F82" w:rsidR="00072415" w:rsidRPr="007C22A0" w:rsidRDefault="00072415" w:rsidP="00072415">
      <w:pPr>
        <w:keepNext/>
        <w:keepLines/>
        <w:rPr>
          <w:color w:val="000000" w:themeColor="text1"/>
          <w:lang w:val="bg-BG"/>
        </w:rPr>
      </w:pPr>
      <w:r w:rsidRPr="007C22A0">
        <w:rPr>
          <w:color w:val="000000" w:themeColor="text1"/>
          <w:lang w:val="bg-BG"/>
        </w:rPr>
        <w:t xml:space="preserve">При педиатрични пациенти епистаксис (много чести), абнормно вагинално кървене (много чести), свръхчувствителност и анафилаксия (чести), пруритус (чести), хипотония (чести), хематохезия (чести), повишена аспартат аминотрансфераза (чести), алопеция (чести) и постпроцедурно кървене (чести) се съобщават по-често в сравнение с възрастни пациенти, лекувани с апиксабан, но в същата категория </w:t>
      </w:r>
      <w:r w:rsidR="000E0DC9" w:rsidRPr="007C22A0">
        <w:rPr>
          <w:color w:val="000000" w:themeColor="text1"/>
          <w:lang w:val="bg-BG"/>
        </w:rPr>
        <w:t>по</w:t>
      </w:r>
      <w:r w:rsidRPr="007C22A0">
        <w:rPr>
          <w:color w:val="000000" w:themeColor="text1"/>
          <w:lang w:val="bg-BG"/>
        </w:rPr>
        <w:t xml:space="preserve"> честота</w:t>
      </w:r>
      <w:r w:rsidR="000E0DC9" w:rsidRPr="007C22A0">
        <w:rPr>
          <w:color w:val="000000" w:themeColor="text1"/>
          <w:lang w:val="bg-BG"/>
        </w:rPr>
        <w:t>,</w:t>
      </w:r>
      <w:r w:rsidRPr="007C22A0">
        <w:rPr>
          <w:color w:val="000000" w:themeColor="text1"/>
          <w:lang w:val="bg-BG"/>
        </w:rPr>
        <w:t xml:space="preserve"> ка</w:t>
      </w:r>
      <w:r w:rsidR="000E0DC9" w:rsidRPr="007C22A0">
        <w:rPr>
          <w:color w:val="000000" w:themeColor="text1"/>
          <w:lang w:val="bg-BG"/>
        </w:rPr>
        <w:t>к</w:t>
      </w:r>
      <w:r w:rsidRPr="007C22A0">
        <w:rPr>
          <w:color w:val="000000" w:themeColor="text1"/>
          <w:lang w:val="bg-BG"/>
        </w:rPr>
        <w:t>то при педиатрични пациенти в рамото на стандартни грижи (СГ); единственото изключение е абнормно</w:t>
      </w:r>
      <w:r w:rsidR="000E0DC9" w:rsidRPr="007C22A0">
        <w:rPr>
          <w:color w:val="000000" w:themeColor="text1"/>
          <w:lang w:val="bg-BG"/>
        </w:rPr>
        <w:t>то</w:t>
      </w:r>
      <w:r w:rsidRPr="007C22A0">
        <w:rPr>
          <w:color w:val="000000" w:themeColor="text1"/>
          <w:lang w:val="bg-BG"/>
        </w:rPr>
        <w:t xml:space="preserve"> вагинално кървене, което се съобщава като често в рамото на СГ. </w:t>
      </w:r>
      <w:r w:rsidR="00A73BB1" w:rsidRPr="007C22A0">
        <w:rPr>
          <w:color w:val="000000" w:themeColor="text1"/>
          <w:lang w:val="bg-BG"/>
        </w:rPr>
        <w:t>При всички</w:t>
      </w:r>
      <w:r w:rsidR="00200336" w:rsidRPr="007C22A0">
        <w:rPr>
          <w:color w:val="000000" w:themeColor="text1"/>
          <w:lang w:val="bg-BG"/>
        </w:rPr>
        <w:t>,</w:t>
      </w:r>
      <w:r w:rsidR="00A73BB1" w:rsidRPr="007C22A0">
        <w:rPr>
          <w:color w:val="000000" w:themeColor="text1"/>
          <w:lang w:val="bg-BG"/>
        </w:rPr>
        <w:t xml:space="preserve"> с изключение на</w:t>
      </w:r>
      <w:r w:rsidRPr="007C22A0">
        <w:rPr>
          <w:color w:val="000000" w:themeColor="text1"/>
          <w:lang w:val="bg-BG"/>
        </w:rPr>
        <w:t xml:space="preserve"> един случай</w:t>
      </w:r>
      <w:r w:rsidR="00200336" w:rsidRPr="007C22A0">
        <w:rPr>
          <w:color w:val="000000" w:themeColor="text1"/>
          <w:lang w:val="bg-BG"/>
        </w:rPr>
        <w:t>,</w:t>
      </w:r>
      <w:r w:rsidRPr="007C22A0">
        <w:rPr>
          <w:color w:val="000000" w:themeColor="text1"/>
          <w:lang w:val="bg-BG"/>
        </w:rPr>
        <w:t xml:space="preserve"> се съобщава за повишение на чернодробн</w:t>
      </w:r>
      <w:r w:rsidR="000E0DC9" w:rsidRPr="007C22A0">
        <w:rPr>
          <w:color w:val="000000" w:themeColor="text1"/>
          <w:lang w:val="bg-BG"/>
        </w:rPr>
        <w:t>ите</w:t>
      </w:r>
      <w:r w:rsidRPr="007C22A0">
        <w:rPr>
          <w:color w:val="000000" w:themeColor="text1"/>
          <w:lang w:val="bg-BG"/>
        </w:rPr>
        <w:t xml:space="preserve"> трансаминаз</w:t>
      </w:r>
      <w:r w:rsidR="000E0DC9" w:rsidRPr="007C22A0">
        <w:rPr>
          <w:color w:val="000000" w:themeColor="text1"/>
          <w:lang w:val="bg-BG"/>
        </w:rPr>
        <w:t>и</w:t>
      </w:r>
      <w:r w:rsidRPr="007C22A0">
        <w:rPr>
          <w:color w:val="000000" w:themeColor="text1"/>
          <w:lang w:val="bg-BG"/>
        </w:rPr>
        <w:t xml:space="preserve"> при педиатрични пациенти, получаващи съпътстваща химиотерапия за </w:t>
      </w:r>
      <w:r w:rsidR="00AB1BCA" w:rsidRPr="007C22A0">
        <w:rPr>
          <w:color w:val="000000" w:themeColor="text1"/>
          <w:lang w:val="bg-BG"/>
        </w:rPr>
        <w:t>подлежащо</w:t>
      </w:r>
      <w:r w:rsidRPr="007C22A0">
        <w:rPr>
          <w:color w:val="000000" w:themeColor="text1"/>
          <w:lang w:val="bg-BG"/>
        </w:rPr>
        <w:t xml:space="preserve"> злокачествено заболяване.</w:t>
      </w:r>
    </w:p>
    <w:p w14:paraId="5E1F38CA" w14:textId="77777777" w:rsidR="00072415" w:rsidRPr="007C22A0" w:rsidRDefault="00072415" w:rsidP="00072415">
      <w:pPr>
        <w:rPr>
          <w:rFonts w:eastAsia="MS Mincho"/>
          <w:color w:val="000000" w:themeColor="text1"/>
          <w:szCs w:val="22"/>
          <w:lang w:val="bg-BG" w:eastAsia="ja-JP"/>
        </w:rPr>
      </w:pPr>
    </w:p>
    <w:p w14:paraId="43691BEA" w14:textId="77777777" w:rsidR="00072415" w:rsidRPr="007C22A0" w:rsidRDefault="00072415" w:rsidP="00072415">
      <w:pPr>
        <w:keepNext/>
        <w:keepLines/>
        <w:rPr>
          <w:color w:val="000000" w:themeColor="text1"/>
          <w:szCs w:val="22"/>
          <w:u w:val="single"/>
          <w:lang w:val="bg-BG"/>
        </w:rPr>
      </w:pPr>
      <w:r w:rsidRPr="007C22A0">
        <w:rPr>
          <w:color w:val="000000" w:themeColor="text1"/>
          <w:u w:val="single"/>
          <w:lang w:val="bg-BG"/>
        </w:rPr>
        <w:t>Съобщаване на подозирани нежелани реакции</w:t>
      </w:r>
    </w:p>
    <w:p w14:paraId="3260AC49" w14:textId="5DC00213" w:rsidR="00072415" w:rsidRPr="007C22A0" w:rsidRDefault="00072415" w:rsidP="00072415">
      <w:pPr>
        <w:keepNext/>
        <w:keepLines/>
        <w:rPr>
          <w:color w:val="000000" w:themeColor="text1"/>
          <w:szCs w:val="22"/>
          <w:u w:val="single"/>
          <w:lang w:val="bg-BG"/>
        </w:rPr>
      </w:pPr>
    </w:p>
    <w:p w14:paraId="41BE42E9" w14:textId="3F7F61E0" w:rsidR="00072415" w:rsidRPr="007C22A0" w:rsidRDefault="00072415" w:rsidP="00072415">
      <w:pPr>
        <w:outlineLvl w:val="0"/>
        <w:rPr>
          <w:rStyle w:val="Hyperlink"/>
          <w:color w:val="000000" w:themeColor="text1"/>
          <w:lang w:val="bg-BG"/>
        </w:rPr>
      </w:pPr>
      <w:r w:rsidRPr="007C22A0">
        <w:rPr>
          <w:color w:val="000000" w:themeColor="text1"/>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7C22A0">
        <w:rPr>
          <w:color w:val="000000" w:themeColor="text1"/>
          <w:highlight w:val="lightGray"/>
          <w:lang w:val="bg-BG"/>
        </w:rPr>
        <w:t xml:space="preserve">национална система за съобщаване, посочена в </w:t>
      </w:r>
      <w:hyperlink r:id="rId13" w:history="1">
        <w:r w:rsidRPr="007C22A0">
          <w:rPr>
            <w:rStyle w:val="Hyperlink"/>
            <w:highlight w:val="lightGray"/>
            <w:lang w:val="bg-BG"/>
          </w:rPr>
          <w:t>Приложение V</w:t>
        </w:r>
      </w:hyperlink>
    </w:p>
    <w:p w14:paraId="3B19CF0B" w14:textId="77777777" w:rsidR="00072415" w:rsidRPr="007C22A0" w:rsidRDefault="00072415" w:rsidP="00072415">
      <w:pPr>
        <w:outlineLvl w:val="0"/>
        <w:rPr>
          <w:rStyle w:val="Hyperlink"/>
          <w:color w:val="000000" w:themeColor="text1"/>
          <w:lang w:val="bg-BG"/>
        </w:rPr>
      </w:pPr>
    </w:p>
    <w:p w14:paraId="6828B023" w14:textId="77777777" w:rsidR="00072415" w:rsidRPr="007C22A0" w:rsidRDefault="00072415" w:rsidP="00072415">
      <w:pPr>
        <w:ind w:left="567" w:hanging="567"/>
        <w:outlineLvl w:val="0"/>
        <w:rPr>
          <w:b/>
          <w:color w:val="000000" w:themeColor="text1"/>
          <w:szCs w:val="22"/>
          <w:lang w:val="bg-BG"/>
        </w:rPr>
      </w:pPr>
      <w:r w:rsidRPr="007C22A0">
        <w:rPr>
          <w:b/>
          <w:color w:val="000000" w:themeColor="text1"/>
          <w:lang w:val="bg-BG"/>
        </w:rPr>
        <w:t>4.9</w:t>
      </w:r>
      <w:r w:rsidRPr="007C22A0">
        <w:rPr>
          <w:b/>
          <w:color w:val="000000" w:themeColor="text1"/>
          <w:lang w:val="bg-BG"/>
        </w:rPr>
        <w:tab/>
        <w:t>Предозиране</w:t>
      </w:r>
    </w:p>
    <w:p w14:paraId="7BFA1211" w14:textId="77777777" w:rsidR="00072415" w:rsidRPr="007C22A0" w:rsidRDefault="00072415" w:rsidP="00072415">
      <w:pPr>
        <w:outlineLvl w:val="0"/>
        <w:rPr>
          <w:b/>
          <w:color w:val="000000" w:themeColor="text1"/>
          <w:szCs w:val="22"/>
          <w:lang w:val="bg-BG"/>
        </w:rPr>
      </w:pPr>
    </w:p>
    <w:p w14:paraId="439410D5" w14:textId="26ED02B0" w:rsidR="00072415" w:rsidRPr="007C22A0" w:rsidRDefault="00072415" w:rsidP="00324058">
      <w:pPr>
        <w:pStyle w:val="EMEABodyText"/>
        <w:spacing w:line="240" w:lineRule="auto"/>
        <w:rPr>
          <w:color w:val="000000" w:themeColor="text1"/>
          <w:lang w:val="bg-BG"/>
        </w:rPr>
      </w:pPr>
      <w:r w:rsidRPr="007C22A0">
        <w:rPr>
          <w:color w:val="000000" w:themeColor="text1"/>
          <w:lang w:val="bg-BG"/>
        </w:rPr>
        <w:t>Предозирането на апиксабан може да доведе до повишен риск от кървене. В случай на хеморагични усложнения лечението трябва да се прекрати и източникът на кървене да се установи. Трябва да се обмисли възможността за прилагане на подходящо лечение, например хирургична хемостаза</w:t>
      </w:r>
      <w:r w:rsidR="00B72E63" w:rsidRPr="007C22A0">
        <w:rPr>
          <w:color w:val="000000" w:themeColor="text1"/>
          <w:lang w:val="bg-BG"/>
        </w:rPr>
        <w:t>,</w:t>
      </w:r>
      <w:r w:rsidRPr="007C22A0">
        <w:rPr>
          <w:color w:val="000000" w:themeColor="text1"/>
          <w:lang w:val="bg-BG"/>
        </w:rPr>
        <w:t xml:space="preserve"> трансфузия на прясно замразена плазма</w:t>
      </w:r>
      <w:r w:rsidR="002E54D1" w:rsidRPr="007C22A0">
        <w:rPr>
          <w:color w:val="000000" w:themeColor="text1"/>
          <w:lang w:val="bg-BG"/>
        </w:rPr>
        <w:t xml:space="preserve"> или прилагането на неутрализиращо средство спрямо инхибитори на фактор Xa (вж. точка 4.4).</w:t>
      </w:r>
    </w:p>
    <w:p w14:paraId="2256A28F" w14:textId="77777777" w:rsidR="00072415" w:rsidRPr="007C22A0" w:rsidRDefault="00072415" w:rsidP="00072415">
      <w:pPr>
        <w:autoSpaceDE w:val="0"/>
        <w:autoSpaceDN w:val="0"/>
        <w:adjustRightInd w:val="0"/>
        <w:rPr>
          <w:color w:val="000000" w:themeColor="text1"/>
          <w:szCs w:val="22"/>
          <w:lang w:val="bg-BG"/>
        </w:rPr>
      </w:pPr>
    </w:p>
    <w:p w14:paraId="70A6FFFE" w14:textId="4FFB9BB4"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При контролирани клинични </w:t>
      </w:r>
      <w:r w:rsidR="002E54D1" w:rsidRPr="007C22A0">
        <w:rPr>
          <w:color w:val="000000" w:themeColor="text1"/>
          <w:lang w:val="bg-BG"/>
        </w:rPr>
        <w:t>проучвания</w:t>
      </w:r>
      <w:r w:rsidRPr="007C22A0">
        <w:rPr>
          <w:color w:val="000000" w:themeColor="text1"/>
          <w:lang w:val="bg-BG"/>
        </w:rPr>
        <w:t xml:space="preserve"> перорално приложеният апиксабан при здрави </w:t>
      </w:r>
      <w:r w:rsidR="00C31834" w:rsidRPr="007C22A0">
        <w:rPr>
          <w:color w:val="000000" w:themeColor="text1"/>
          <w:lang w:val="bg-BG"/>
        </w:rPr>
        <w:t xml:space="preserve">възрастни </w:t>
      </w:r>
      <w:r w:rsidR="00CB467A" w:rsidRPr="007C22A0">
        <w:rPr>
          <w:color w:val="000000" w:themeColor="text1"/>
          <w:lang w:val="bg-BG"/>
        </w:rPr>
        <w:t>доброволци</w:t>
      </w:r>
      <w:r w:rsidRPr="007C22A0">
        <w:rPr>
          <w:color w:val="000000" w:themeColor="text1"/>
          <w:lang w:val="bg-BG"/>
        </w:rPr>
        <w:t xml:space="preserve"> в дози до 50 mg дневно в продължение на 3 до 7 дни (25 mg два пъти дневно в продължение на 7 дни или 50 mg веднъж дневно в продължение на 3 дни) не води до клинично значими нежелани реакции.</w:t>
      </w:r>
    </w:p>
    <w:p w14:paraId="51B7AE61" w14:textId="77777777" w:rsidR="00072415" w:rsidRPr="007C22A0" w:rsidRDefault="00072415" w:rsidP="00072415">
      <w:pPr>
        <w:pStyle w:val="EMEABodyText"/>
        <w:rPr>
          <w:rFonts w:eastAsia="MS Mincho"/>
          <w:color w:val="000000" w:themeColor="text1"/>
          <w:szCs w:val="22"/>
          <w:lang w:val="bg-BG" w:eastAsia="ja-JP"/>
        </w:rPr>
      </w:pPr>
    </w:p>
    <w:p w14:paraId="0EA9A9DD" w14:textId="0607699F" w:rsidR="00072415" w:rsidRPr="007C22A0" w:rsidRDefault="00072415" w:rsidP="00072415">
      <w:pPr>
        <w:rPr>
          <w:color w:val="000000" w:themeColor="text1"/>
          <w:lang w:val="bg-BG"/>
        </w:rPr>
      </w:pPr>
      <w:r w:rsidRPr="007C22A0">
        <w:rPr>
          <w:color w:val="000000" w:themeColor="text1"/>
          <w:lang w:val="bg-BG"/>
        </w:rPr>
        <w:t xml:space="preserve">При здрави възрастни </w:t>
      </w:r>
      <w:r w:rsidR="00200336" w:rsidRPr="007C22A0">
        <w:rPr>
          <w:color w:val="000000" w:themeColor="text1"/>
          <w:lang w:val="bg-BG"/>
        </w:rPr>
        <w:t>индивиди</w:t>
      </w:r>
      <w:r w:rsidRPr="007C22A0">
        <w:rPr>
          <w:color w:val="000000" w:themeColor="text1"/>
          <w:lang w:val="bg-BG"/>
        </w:rPr>
        <w:t xml:space="preserve"> прил</w:t>
      </w:r>
      <w:r w:rsidR="000D571D" w:rsidRPr="007C22A0">
        <w:rPr>
          <w:color w:val="000000" w:themeColor="text1"/>
          <w:lang w:val="bg-BG"/>
        </w:rPr>
        <w:t>ожението</w:t>
      </w:r>
      <w:r w:rsidRPr="007C22A0">
        <w:rPr>
          <w:color w:val="000000" w:themeColor="text1"/>
          <w:lang w:val="bg-BG"/>
        </w:rPr>
        <w:t xml:space="preserve"> на активен въглен 2 и 6 часа след поглъщането на доза 20 mg апиксабан намалява средната AUC на апиксабан със съответно 50% и 27% и н</w:t>
      </w:r>
      <w:r w:rsidR="00200336" w:rsidRPr="007C22A0">
        <w:rPr>
          <w:color w:val="000000" w:themeColor="text1"/>
          <w:lang w:val="bg-BG"/>
        </w:rPr>
        <w:t>яма ефект</w:t>
      </w:r>
      <w:r w:rsidRPr="007C22A0">
        <w:rPr>
          <w:color w:val="000000" w:themeColor="text1"/>
          <w:lang w:val="bg-BG"/>
        </w:rPr>
        <w:t xml:space="preserve"> върху C</w:t>
      </w:r>
      <w:r w:rsidRPr="007C22A0">
        <w:rPr>
          <w:color w:val="000000" w:themeColor="text1"/>
          <w:vertAlign w:val="subscript"/>
          <w:lang w:val="bg-BG"/>
        </w:rPr>
        <w:t>max</w:t>
      </w:r>
      <w:r w:rsidRPr="007C22A0">
        <w:rPr>
          <w:color w:val="000000" w:themeColor="text1"/>
          <w:lang w:val="bg-BG"/>
        </w:rPr>
        <w:t xml:space="preserve">. </w:t>
      </w:r>
      <w:r w:rsidR="00200336" w:rsidRPr="007C22A0">
        <w:rPr>
          <w:color w:val="000000" w:themeColor="text1"/>
          <w:lang w:val="bg-BG"/>
        </w:rPr>
        <w:t>Когато апиксабан е приложен самостоятелно, с</w:t>
      </w:r>
      <w:r w:rsidRPr="007C22A0">
        <w:rPr>
          <w:color w:val="000000" w:themeColor="text1"/>
          <w:lang w:val="bg-BG"/>
        </w:rPr>
        <w:t xml:space="preserve">редният полуживот на апиксабан </w:t>
      </w:r>
      <w:r w:rsidR="00B16FEB" w:rsidRPr="007C22A0">
        <w:rPr>
          <w:color w:val="000000" w:themeColor="text1"/>
          <w:lang w:val="bg-BG"/>
        </w:rPr>
        <w:t>намалява</w:t>
      </w:r>
      <w:r w:rsidRPr="007C22A0">
        <w:rPr>
          <w:color w:val="000000" w:themeColor="text1"/>
          <w:lang w:val="bg-BG"/>
        </w:rPr>
        <w:t xml:space="preserve"> от 13,4 часа </w:t>
      </w:r>
      <w:r w:rsidR="00B16FEB" w:rsidRPr="007C22A0">
        <w:rPr>
          <w:color w:val="000000" w:themeColor="text1"/>
          <w:lang w:val="bg-BG"/>
        </w:rPr>
        <w:t>на</w:t>
      </w:r>
      <w:r w:rsidRPr="007C22A0">
        <w:rPr>
          <w:color w:val="000000" w:themeColor="text1"/>
          <w:lang w:val="bg-BG"/>
        </w:rPr>
        <w:t xml:space="preserve"> съответно 5,3 часа и 4,9 часа при прил</w:t>
      </w:r>
      <w:r w:rsidR="00200336" w:rsidRPr="007C22A0">
        <w:rPr>
          <w:color w:val="000000" w:themeColor="text1"/>
          <w:lang w:val="bg-BG"/>
        </w:rPr>
        <w:t>ожение</w:t>
      </w:r>
      <w:r w:rsidRPr="007C22A0">
        <w:rPr>
          <w:color w:val="000000" w:themeColor="text1"/>
          <w:lang w:val="bg-BG"/>
        </w:rPr>
        <w:t xml:space="preserve"> на актив</w:t>
      </w:r>
      <w:r w:rsidR="00E9777C" w:rsidRPr="007C22A0">
        <w:rPr>
          <w:color w:val="000000" w:themeColor="text1"/>
          <w:lang w:val="bg-BG"/>
        </w:rPr>
        <w:t>ен</w:t>
      </w:r>
      <w:r w:rsidRPr="007C22A0">
        <w:rPr>
          <w:color w:val="000000" w:themeColor="text1"/>
          <w:lang w:val="bg-BG"/>
        </w:rPr>
        <w:t xml:space="preserve"> въглен 2 и 6 часа след апиксабан. </w:t>
      </w:r>
      <w:r w:rsidR="00200336" w:rsidRPr="007C22A0">
        <w:rPr>
          <w:color w:val="000000" w:themeColor="text1"/>
          <w:lang w:val="bg-BG"/>
        </w:rPr>
        <w:t>Ето защо</w:t>
      </w:r>
      <w:r w:rsidRPr="007C22A0">
        <w:rPr>
          <w:color w:val="000000" w:themeColor="text1"/>
          <w:lang w:val="bg-BG"/>
        </w:rPr>
        <w:t xml:space="preserve"> приложението на актив</w:t>
      </w:r>
      <w:r w:rsidR="00E9777C" w:rsidRPr="007C22A0">
        <w:rPr>
          <w:color w:val="000000" w:themeColor="text1"/>
          <w:lang w:val="bg-BG"/>
        </w:rPr>
        <w:t>ен</w:t>
      </w:r>
      <w:r w:rsidRPr="007C22A0">
        <w:rPr>
          <w:color w:val="000000" w:themeColor="text1"/>
          <w:lang w:val="bg-BG"/>
        </w:rPr>
        <w:t xml:space="preserve"> въглен може да е </w:t>
      </w:r>
      <w:r w:rsidR="00AC37F8" w:rsidRPr="007C22A0">
        <w:rPr>
          <w:color w:val="000000" w:themeColor="text1"/>
          <w:lang w:val="bg-BG"/>
        </w:rPr>
        <w:t xml:space="preserve">от </w:t>
      </w:r>
      <w:r w:rsidRPr="007C22A0">
        <w:rPr>
          <w:color w:val="000000" w:themeColor="text1"/>
          <w:lang w:val="bg-BG"/>
        </w:rPr>
        <w:t>полз</w:t>
      </w:r>
      <w:r w:rsidR="00AC37F8" w:rsidRPr="007C22A0">
        <w:rPr>
          <w:color w:val="000000" w:themeColor="text1"/>
          <w:lang w:val="bg-BG"/>
        </w:rPr>
        <w:t>а</w:t>
      </w:r>
      <w:r w:rsidRPr="007C22A0">
        <w:rPr>
          <w:color w:val="000000" w:themeColor="text1"/>
          <w:lang w:val="bg-BG"/>
        </w:rPr>
        <w:t xml:space="preserve"> </w:t>
      </w:r>
      <w:r w:rsidR="00C60985" w:rsidRPr="007C22A0">
        <w:rPr>
          <w:color w:val="000000" w:themeColor="text1"/>
          <w:lang w:val="bg-BG"/>
        </w:rPr>
        <w:t xml:space="preserve">за овладяване на предозиране или случайно поглъщане </w:t>
      </w:r>
      <w:r w:rsidRPr="007C22A0">
        <w:rPr>
          <w:color w:val="000000" w:themeColor="text1"/>
          <w:lang w:val="bg-BG"/>
        </w:rPr>
        <w:t>на апиксабан.</w:t>
      </w:r>
    </w:p>
    <w:p w14:paraId="1DE648F9" w14:textId="77777777" w:rsidR="00072415" w:rsidRPr="007C22A0" w:rsidRDefault="00072415" w:rsidP="00072415">
      <w:pPr>
        <w:rPr>
          <w:color w:val="000000" w:themeColor="text1"/>
          <w:lang w:val="bg-BG"/>
        </w:rPr>
      </w:pPr>
    </w:p>
    <w:p w14:paraId="6697DB52" w14:textId="36BEB165" w:rsidR="002D3977" w:rsidRPr="007C22A0" w:rsidRDefault="00072415" w:rsidP="002D3977">
      <w:pPr>
        <w:pStyle w:val="EMEABodyText"/>
        <w:spacing w:line="240" w:lineRule="auto"/>
        <w:rPr>
          <w:color w:val="000000" w:themeColor="text1"/>
          <w:lang w:val="bg-BG"/>
        </w:rPr>
      </w:pPr>
      <w:r w:rsidRPr="007C22A0">
        <w:rPr>
          <w:color w:val="000000" w:themeColor="text1"/>
          <w:lang w:val="bg-BG"/>
        </w:rPr>
        <w:lastRenderedPageBreak/>
        <w:t xml:space="preserve">Хемодиализата понижава AUC на апиксабан с 14% при възрастни участници с </w:t>
      </w:r>
      <w:r w:rsidR="00474F60" w:rsidRPr="007C22A0">
        <w:rPr>
          <w:color w:val="000000" w:themeColor="text1"/>
          <w:lang w:val="bg-BG"/>
        </w:rPr>
        <w:t>терминален</w:t>
      </w:r>
      <w:r w:rsidRPr="007C22A0">
        <w:rPr>
          <w:color w:val="000000" w:themeColor="text1"/>
          <w:lang w:val="bg-BG"/>
        </w:rPr>
        <w:t xml:space="preserve"> стадий на бъбречн</w:t>
      </w:r>
      <w:r w:rsidR="00474F60" w:rsidRPr="007C22A0">
        <w:rPr>
          <w:color w:val="000000" w:themeColor="text1"/>
          <w:lang w:val="bg-BG"/>
        </w:rPr>
        <w:t>а болест</w:t>
      </w:r>
      <w:r w:rsidRPr="007C22A0">
        <w:rPr>
          <w:color w:val="000000" w:themeColor="text1"/>
          <w:lang w:val="bg-BG"/>
        </w:rPr>
        <w:t xml:space="preserve"> (end-stage renal disease, ESRD) при перорално приложение на</w:t>
      </w:r>
      <w:r w:rsidR="00200336" w:rsidRPr="007C22A0">
        <w:rPr>
          <w:color w:val="000000" w:themeColor="text1"/>
          <w:lang w:val="bg-BG"/>
        </w:rPr>
        <w:t xml:space="preserve"> </w:t>
      </w:r>
      <w:r w:rsidRPr="007C22A0">
        <w:rPr>
          <w:color w:val="000000" w:themeColor="text1"/>
          <w:lang w:val="bg-BG"/>
        </w:rPr>
        <w:t>ед</w:t>
      </w:r>
      <w:r w:rsidR="00200336" w:rsidRPr="007C22A0">
        <w:rPr>
          <w:color w:val="000000" w:themeColor="text1"/>
          <w:lang w:val="bg-BG"/>
        </w:rPr>
        <w:t>инична</w:t>
      </w:r>
      <w:r w:rsidRPr="007C22A0">
        <w:rPr>
          <w:color w:val="000000" w:themeColor="text1"/>
          <w:lang w:val="bg-BG"/>
        </w:rPr>
        <w:t xml:space="preserve"> доза апиксабан 5 mg. </w:t>
      </w:r>
      <w:r w:rsidR="002D3977" w:rsidRPr="007C22A0">
        <w:rPr>
          <w:color w:val="000000" w:themeColor="text1"/>
          <w:lang w:val="bg-BG"/>
        </w:rPr>
        <w:t xml:space="preserve">По тази причина е </w:t>
      </w:r>
      <w:r w:rsidR="00E85A69" w:rsidRPr="007C22A0">
        <w:rPr>
          <w:color w:val="000000" w:themeColor="text1"/>
          <w:lang w:val="bg-BG"/>
        </w:rPr>
        <w:t>малко</w:t>
      </w:r>
      <w:r w:rsidRPr="007C22A0">
        <w:rPr>
          <w:color w:val="000000" w:themeColor="text1"/>
          <w:lang w:val="bg-BG"/>
        </w:rPr>
        <w:t xml:space="preserve"> вероятно хемодиализата да </w:t>
      </w:r>
      <w:r w:rsidR="00E85A69" w:rsidRPr="007C22A0">
        <w:rPr>
          <w:color w:val="000000" w:themeColor="text1"/>
          <w:lang w:val="bg-BG"/>
        </w:rPr>
        <w:t>бъд</w:t>
      </w:r>
      <w:r w:rsidRPr="007C22A0">
        <w:rPr>
          <w:color w:val="000000" w:themeColor="text1"/>
          <w:lang w:val="bg-BG"/>
        </w:rPr>
        <w:t xml:space="preserve">е ефективен начин за </w:t>
      </w:r>
      <w:r w:rsidR="00E85A69" w:rsidRPr="007C22A0">
        <w:rPr>
          <w:color w:val="000000" w:themeColor="text1"/>
          <w:lang w:val="bg-BG"/>
        </w:rPr>
        <w:t>овладяване</w:t>
      </w:r>
      <w:r w:rsidRPr="007C22A0">
        <w:rPr>
          <w:color w:val="000000" w:themeColor="text1"/>
          <w:lang w:val="bg-BG"/>
        </w:rPr>
        <w:t xml:space="preserve"> на предозиране </w:t>
      </w:r>
      <w:r w:rsidR="00E85A69" w:rsidRPr="007C22A0">
        <w:rPr>
          <w:color w:val="000000" w:themeColor="text1"/>
          <w:lang w:val="bg-BG"/>
        </w:rPr>
        <w:t>с</w:t>
      </w:r>
      <w:r w:rsidRPr="007C22A0">
        <w:rPr>
          <w:color w:val="000000" w:themeColor="text1"/>
          <w:lang w:val="bg-BG"/>
        </w:rPr>
        <w:t xml:space="preserve"> апиксабан.</w:t>
      </w:r>
      <w:r w:rsidR="002D3977" w:rsidRPr="007C22A0">
        <w:rPr>
          <w:color w:val="000000" w:themeColor="text1"/>
          <w:lang w:val="bg-BG"/>
        </w:rPr>
        <w:t xml:space="preserve"> </w:t>
      </w:r>
    </w:p>
    <w:p w14:paraId="1D57066A" w14:textId="77777777" w:rsidR="00072415" w:rsidRPr="007C22A0" w:rsidRDefault="00072415" w:rsidP="00072415">
      <w:pPr>
        <w:autoSpaceDE w:val="0"/>
        <w:autoSpaceDN w:val="0"/>
        <w:adjustRightInd w:val="0"/>
        <w:rPr>
          <w:color w:val="000000" w:themeColor="text1"/>
          <w:szCs w:val="22"/>
          <w:lang w:val="bg-BG"/>
        </w:rPr>
      </w:pPr>
    </w:p>
    <w:p w14:paraId="2E9DC6AF" w14:textId="65B2E431"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В случаи</w:t>
      </w:r>
      <w:r w:rsidR="00086D7B" w:rsidRPr="007C22A0">
        <w:rPr>
          <w:color w:val="000000" w:themeColor="text1"/>
          <w:lang w:val="bg-BG"/>
        </w:rPr>
        <w:t>те</w:t>
      </w:r>
      <w:r w:rsidRPr="007C22A0">
        <w:rPr>
          <w:color w:val="000000" w:themeColor="text1"/>
          <w:lang w:val="bg-BG"/>
        </w:rPr>
        <w:t>, когато е необходим</w:t>
      </w:r>
      <w:r w:rsidR="00086D7B" w:rsidRPr="007C22A0">
        <w:rPr>
          <w:color w:val="000000" w:themeColor="text1"/>
          <w:lang w:val="bg-BG"/>
        </w:rPr>
        <w:t>о</w:t>
      </w:r>
      <w:r w:rsidRPr="007C22A0">
        <w:rPr>
          <w:color w:val="000000" w:themeColor="text1"/>
          <w:lang w:val="bg-BG"/>
        </w:rPr>
        <w:t xml:space="preserve"> </w:t>
      </w:r>
      <w:r w:rsidR="00086D7B" w:rsidRPr="007C22A0">
        <w:rPr>
          <w:color w:val="000000" w:themeColor="text1"/>
          <w:lang w:val="bg-BG"/>
        </w:rPr>
        <w:t>неутрализиране</w:t>
      </w:r>
      <w:r w:rsidRPr="007C22A0">
        <w:rPr>
          <w:color w:val="000000" w:themeColor="text1"/>
          <w:lang w:val="bg-BG"/>
        </w:rPr>
        <w:t xml:space="preserve"> на антикоагулацията поради животозастрашаващо или </w:t>
      </w:r>
      <w:r w:rsidR="006707FE" w:rsidRPr="007C22A0">
        <w:rPr>
          <w:color w:val="000000" w:themeColor="text1"/>
          <w:lang w:val="bg-BG"/>
        </w:rPr>
        <w:t>неовладяно</w:t>
      </w:r>
      <w:r w:rsidRPr="007C22A0">
        <w:rPr>
          <w:color w:val="000000" w:themeColor="text1"/>
          <w:lang w:val="bg-BG"/>
        </w:rPr>
        <w:t xml:space="preserve"> кървене, </w:t>
      </w:r>
      <w:r w:rsidR="006707FE" w:rsidRPr="007C22A0">
        <w:rPr>
          <w:color w:val="000000" w:themeColor="text1"/>
          <w:lang w:val="bg-BG"/>
        </w:rPr>
        <w:t>е налично неутрализиращо</w:t>
      </w:r>
      <w:r w:rsidRPr="007C22A0">
        <w:rPr>
          <w:color w:val="000000" w:themeColor="text1"/>
          <w:lang w:val="bg-BG"/>
        </w:rPr>
        <w:t xml:space="preserve"> средство </w:t>
      </w:r>
      <w:r w:rsidR="000D571D" w:rsidRPr="007C22A0">
        <w:rPr>
          <w:color w:val="000000" w:themeColor="text1"/>
          <w:lang w:val="bg-BG"/>
        </w:rPr>
        <w:t>спрямо</w:t>
      </w:r>
      <w:r w:rsidRPr="007C22A0">
        <w:rPr>
          <w:color w:val="000000" w:themeColor="text1"/>
          <w:lang w:val="bg-BG"/>
        </w:rPr>
        <w:t xml:space="preserve"> инхибитори на фактор Xa (андексанет алфа) за възрастни (вж. точка 4.4). Може да се об</w:t>
      </w:r>
      <w:r w:rsidR="002F43F8" w:rsidRPr="007C22A0">
        <w:rPr>
          <w:color w:val="000000" w:themeColor="text1"/>
          <w:lang w:val="bg-BG"/>
        </w:rPr>
        <w:t>съди</w:t>
      </w:r>
      <w:r w:rsidRPr="007C22A0">
        <w:rPr>
          <w:color w:val="000000" w:themeColor="text1"/>
          <w:lang w:val="bg-BG"/>
        </w:rPr>
        <w:t xml:space="preserve"> </w:t>
      </w:r>
      <w:r w:rsidR="002F43F8" w:rsidRPr="007C22A0">
        <w:rPr>
          <w:color w:val="000000" w:themeColor="text1"/>
          <w:lang w:val="bg-BG"/>
        </w:rPr>
        <w:t xml:space="preserve">също </w:t>
      </w:r>
      <w:r w:rsidRPr="007C22A0">
        <w:rPr>
          <w:color w:val="000000" w:themeColor="text1"/>
          <w:lang w:val="bg-BG"/>
        </w:rPr>
        <w:t xml:space="preserve">прилагане на концентрати на протромбинов комплект (PCC) или рекомбинантен фактор VIIa. Обратимостта на фармакодинамичните ефекти на апиксабан, </w:t>
      </w:r>
      <w:r w:rsidR="00280EE5" w:rsidRPr="007C22A0">
        <w:rPr>
          <w:color w:val="000000" w:themeColor="text1"/>
          <w:szCs w:val="22"/>
          <w:lang w:val="bg-BG"/>
        </w:rPr>
        <w:t>показана чрез промени в теста за образуване</w:t>
      </w:r>
      <w:r w:rsidR="00280EE5" w:rsidRPr="007C22A0">
        <w:rPr>
          <w:color w:val="000000" w:themeColor="text1"/>
          <w:lang w:val="bg-BG"/>
        </w:rPr>
        <w:t xml:space="preserve"> </w:t>
      </w:r>
      <w:r w:rsidRPr="007C22A0">
        <w:rPr>
          <w:color w:val="000000" w:themeColor="text1"/>
          <w:lang w:val="bg-BG"/>
        </w:rPr>
        <w:t xml:space="preserve">на тромбин, е </w:t>
      </w:r>
      <w:r w:rsidR="00280EE5" w:rsidRPr="007C22A0">
        <w:rPr>
          <w:color w:val="000000" w:themeColor="text1"/>
          <w:lang w:val="bg-BG"/>
        </w:rPr>
        <w:t>видна</w:t>
      </w:r>
      <w:r w:rsidRPr="007C22A0">
        <w:rPr>
          <w:color w:val="000000" w:themeColor="text1"/>
          <w:lang w:val="bg-BG"/>
        </w:rPr>
        <w:t xml:space="preserve"> в края на инфузията и достига изходни стойности в рамките на 4 часа след </w:t>
      </w:r>
      <w:r w:rsidR="00E92AE0" w:rsidRPr="007C22A0">
        <w:rPr>
          <w:color w:val="000000" w:themeColor="text1"/>
          <w:lang w:val="bg-BG"/>
        </w:rPr>
        <w:t>началото</w:t>
      </w:r>
      <w:r w:rsidRPr="007C22A0">
        <w:rPr>
          <w:color w:val="000000" w:themeColor="text1"/>
          <w:lang w:val="bg-BG"/>
        </w:rPr>
        <w:t xml:space="preserve"> на 30-минутна инфузия </w:t>
      </w:r>
      <w:r w:rsidR="007056FD" w:rsidRPr="007C22A0">
        <w:rPr>
          <w:color w:val="000000" w:themeColor="text1"/>
          <w:lang w:val="bg-BG"/>
        </w:rPr>
        <w:t>с 4</w:t>
      </w:r>
      <w:r w:rsidR="007056FD" w:rsidRPr="007C22A0">
        <w:rPr>
          <w:color w:val="000000" w:themeColor="text1"/>
          <w:lang w:val="bg-BG"/>
        </w:rPr>
        <w:noBreakHyphen/>
        <w:t xml:space="preserve">факторен </w:t>
      </w:r>
      <w:r w:rsidR="007056FD" w:rsidRPr="007C22A0">
        <w:rPr>
          <w:color w:val="000000" w:themeColor="text1"/>
          <w:szCs w:val="22"/>
          <w:lang w:val="bg-BG"/>
        </w:rPr>
        <w:t xml:space="preserve">PCC </w:t>
      </w:r>
      <w:r w:rsidRPr="007C22A0">
        <w:rPr>
          <w:color w:val="000000" w:themeColor="text1"/>
          <w:lang w:val="bg-BG"/>
        </w:rPr>
        <w:t xml:space="preserve">при здрави </w:t>
      </w:r>
      <w:r w:rsidR="00200336" w:rsidRPr="007C22A0">
        <w:rPr>
          <w:color w:val="000000" w:themeColor="text1"/>
          <w:lang w:val="bg-BG"/>
        </w:rPr>
        <w:t>индивиди</w:t>
      </w:r>
      <w:r w:rsidRPr="007C22A0">
        <w:rPr>
          <w:color w:val="000000" w:themeColor="text1"/>
          <w:lang w:val="bg-BG"/>
        </w:rPr>
        <w:t xml:space="preserve">. Липсва обаче клиничен опит от употребата на </w:t>
      </w:r>
      <w:r w:rsidR="00D57643" w:rsidRPr="007C22A0">
        <w:rPr>
          <w:color w:val="000000" w:themeColor="text1"/>
          <w:lang w:val="bg-BG"/>
        </w:rPr>
        <w:t xml:space="preserve">продукти с </w:t>
      </w:r>
      <w:r w:rsidRPr="007C22A0">
        <w:rPr>
          <w:color w:val="000000" w:themeColor="text1"/>
          <w:lang w:val="bg-BG"/>
        </w:rPr>
        <w:t>4</w:t>
      </w:r>
      <w:r w:rsidRPr="007C22A0">
        <w:rPr>
          <w:color w:val="000000" w:themeColor="text1"/>
          <w:lang w:val="bg-BG"/>
        </w:rPr>
        <w:noBreakHyphen/>
        <w:t>фактор</w:t>
      </w:r>
      <w:r w:rsidR="00D57643" w:rsidRPr="007C22A0">
        <w:rPr>
          <w:color w:val="000000" w:themeColor="text1"/>
          <w:lang w:val="bg-BG"/>
        </w:rPr>
        <w:t>ен</w:t>
      </w:r>
      <w:r w:rsidRPr="007C22A0">
        <w:rPr>
          <w:color w:val="000000" w:themeColor="text1"/>
          <w:lang w:val="bg-BG"/>
        </w:rPr>
        <w:t xml:space="preserve"> PCC за </w:t>
      </w:r>
      <w:r w:rsidR="00D57643" w:rsidRPr="007C22A0">
        <w:rPr>
          <w:color w:val="000000" w:themeColor="text1"/>
          <w:lang w:val="bg-BG"/>
        </w:rPr>
        <w:t>спиране</w:t>
      </w:r>
      <w:r w:rsidRPr="007C22A0">
        <w:rPr>
          <w:color w:val="000000" w:themeColor="text1"/>
          <w:lang w:val="bg-BG"/>
        </w:rPr>
        <w:t xml:space="preserve"> на кървенето при </w:t>
      </w:r>
      <w:r w:rsidR="00200336" w:rsidRPr="007C22A0">
        <w:rPr>
          <w:color w:val="000000" w:themeColor="text1"/>
          <w:lang w:val="bg-BG"/>
        </w:rPr>
        <w:t>индивиди</w:t>
      </w:r>
      <w:r w:rsidRPr="007C22A0">
        <w:rPr>
          <w:color w:val="000000" w:themeColor="text1"/>
          <w:lang w:val="bg-BG"/>
        </w:rPr>
        <w:t>, п</w:t>
      </w:r>
      <w:r w:rsidR="00200336" w:rsidRPr="007C22A0">
        <w:rPr>
          <w:color w:val="000000" w:themeColor="text1"/>
          <w:lang w:val="bg-BG"/>
        </w:rPr>
        <w:t>риели</w:t>
      </w:r>
      <w:r w:rsidRPr="007C22A0">
        <w:rPr>
          <w:color w:val="000000" w:themeColor="text1"/>
          <w:lang w:val="bg-BG"/>
        </w:rPr>
        <w:t xml:space="preserve"> апиксабан. Понастоящем липсва опит от употребата на рекомбинантен фактор VIIa при </w:t>
      </w:r>
      <w:r w:rsidR="00200336" w:rsidRPr="007C22A0">
        <w:rPr>
          <w:color w:val="000000" w:themeColor="text1"/>
          <w:lang w:val="bg-BG"/>
        </w:rPr>
        <w:t>индивиди</w:t>
      </w:r>
      <w:r w:rsidRPr="007C22A0">
        <w:rPr>
          <w:color w:val="000000" w:themeColor="text1"/>
          <w:lang w:val="bg-BG"/>
        </w:rPr>
        <w:t xml:space="preserve">, </w:t>
      </w:r>
      <w:r w:rsidR="009A0710" w:rsidRPr="007C22A0">
        <w:rPr>
          <w:color w:val="000000" w:themeColor="text1"/>
          <w:lang w:val="bg-BG"/>
        </w:rPr>
        <w:t>лекувани с</w:t>
      </w:r>
      <w:r w:rsidRPr="007C22A0">
        <w:rPr>
          <w:color w:val="000000" w:themeColor="text1"/>
          <w:lang w:val="bg-BG"/>
        </w:rPr>
        <w:t xml:space="preserve"> апиксабан. </w:t>
      </w:r>
      <w:r w:rsidR="00EB7B8E" w:rsidRPr="007C22A0">
        <w:rPr>
          <w:color w:val="000000" w:themeColor="text1"/>
          <w:lang w:val="bg-BG"/>
        </w:rPr>
        <w:t>Рекомбинантен фактор VІІа може да се приложи повторно</w:t>
      </w:r>
      <w:r w:rsidRPr="007C22A0">
        <w:rPr>
          <w:color w:val="000000" w:themeColor="text1"/>
          <w:lang w:val="bg-BG"/>
        </w:rPr>
        <w:t xml:space="preserve"> и </w:t>
      </w:r>
      <w:r w:rsidR="00EB7B8E" w:rsidRPr="007C22A0">
        <w:rPr>
          <w:color w:val="000000" w:themeColor="text1"/>
          <w:lang w:val="bg-BG"/>
        </w:rPr>
        <w:t xml:space="preserve">дозата да се </w:t>
      </w:r>
      <w:r w:rsidRPr="007C22A0">
        <w:rPr>
          <w:color w:val="000000" w:themeColor="text1"/>
          <w:lang w:val="bg-BG"/>
        </w:rPr>
        <w:t xml:space="preserve">титрира в зависимост от </w:t>
      </w:r>
      <w:r w:rsidR="00EB7B8E" w:rsidRPr="007C22A0">
        <w:rPr>
          <w:color w:val="000000" w:themeColor="text1"/>
          <w:lang w:val="bg-BG"/>
        </w:rPr>
        <w:t>намаляването</w:t>
      </w:r>
      <w:r w:rsidRPr="007C22A0">
        <w:rPr>
          <w:color w:val="000000" w:themeColor="text1"/>
          <w:lang w:val="bg-BG"/>
        </w:rPr>
        <w:t xml:space="preserve"> на кървенето.</w:t>
      </w:r>
    </w:p>
    <w:p w14:paraId="75DBE78F" w14:textId="77777777" w:rsidR="00072415" w:rsidRPr="007C22A0" w:rsidRDefault="00072415" w:rsidP="00072415">
      <w:pPr>
        <w:autoSpaceDE w:val="0"/>
        <w:autoSpaceDN w:val="0"/>
        <w:adjustRightInd w:val="0"/>
        <w:rPr>
          <w:color w:val="000000" w:themeColor="text1"/>
          <w:lang w:val="bg-BG"/>
        </w:rPr>
      </w:pPr>
    </w:p>
    <w:p w14:paraId="104F5DCD" w14:textId="62CD7CA3" w:rsidR="00072415" w:rsidRPr="007C22A0" w:rsidRDefault="000E0DC9" w:rsidP="00072415">
      <w:pPr>
        <w:autoSpaceDE w:val="0"/>
        <w:autoSpaceDN w:val="0"/>
        <w:adjustRightInd w:val="0"/>
        <w:rPr>
          <w:color w:val="000000" w:themeColor="text1"/>
          <w:szCs w:val="22"/>
          <w:lang w:val="bg-BG"/>
        </w:rPr>
      </w:pPr>
      <w:r w:rsidRPr="007C22A0">
        <w:rPr>
          <w:rStyle w:val="ui-provider"/>
          <w:color w:val="000000" w:themeColor="text1"/>
          <w:lang w:val="bg-BG"/>
        </w:rPr>
        <w:t>При педиатрични пациенти н</w:t>
      </w:r>
      <w:r w:rsidR="00072415" w:rsidRPr="007C22A0">
        <w:rPr>
          <w:rStyle w:val="ui-provider"/>
          <w:color w:val="000000" w:themeColor="text1"/>
          <w:lang w:val="bg-BG"/>
        </w:rPr>
        <w:t xml:space="preserve">е е установено специфично </w:t>
      </w:r>
      <w:r w:rsidR="00B15720" w:rsidRPr="007C22A0">
        <w:rPr>
          <w:rStyle w:val="ui-provider"/>
          <w:color w:val="000000" w:themeColor="text1"/>
          <w:lang w:val="bg-BG"/>
        </w:rPr>
        <w:t xml:space="preserve">неутрализиращо </w:t>
      </w:r>
      <w:r w:rsidR="00072415" w:rsidRPr="007C22A0">
        <w:rPr>
          <w:rStyle w:val="ui-provider"/>
          <w:color w:val="000000" w:themeColor="text1"/>
          <w:lang w:val="bg-BG"/>
        </w:rPr>
        <w:t>средство (андексанет алфа), антагонизиращо фармакодинамичния ефект на апиксабан при педиатрични пациенти (в</w:t>
      </w:r>
      <w:r w:rsidR="00CF5C25" w:rsidRPr="007C22A0">
        <w:rPr>
          <w:rStyle w:val="ui-provider"/>
          <w:color w:val="000000" w:themeColor="text1"/>
          <w:lang w:val="bg-BG"/>
        </w:rPr>
        <w:t>ж.</w:t>
      </w:r>
      <w:r w:rsidR="00072415" w:rsidRPr="007C22A0">
        <w:rPr>
          <w:rStyle w:val="ui-provider"/>
          <w:color w:val="000000" w:themeColor="text1"/>
          <w:lang w:val="bg-BG"/>
        </w:rPr>
        <w:t xml:space="preserve"> кратката характеристика на продукта</w:t>
      </w:r>
      <w:r w:rsidRPr="007C22A0">
        <w:rPr>
          <w:rStyle w:val="ui-provider"/>
          <w:color w:val="000000" w:themeColor="text1"/>
          <w:lang w:val="bg-BG"/>
        </w:rPr>
        <w:t>, съдържащ</w:t>
      </w:r>
      <w:r w:rsidR="00072415" w:rsidRPr="007C22A0">
        <w:rPr>
          <w:rStyle w:val="ui-provider"/>
          <w:color w:val="000000" w:themeColor="text1"/>
          <w:lang w:val="bg-BG"/>
        </w:rPr>
        <w:t xml:space="preserve"> андексанет алфа). </w:t>
      </w:r>
      <w:r w:rsidR="00072415" w:rsidRPr="007C22A0">
        <w:rPr>
          <w:color w:val="000000" w:themeColor="text1"/>
          <w:lang w:val="bg-BG"/>
        </w:rPr>
        <w:t>Може да се обмисли трансфузия на прясно замразена плазма или прилагане на концентрати на протромбинов комплект (PCC)</w:t>
      </w:r>
      <w:r w:rsidR="00373BD5" w:rsidRPr="007C22A0">
        <w:rPr>
          <w:color w:val="000000" w:themeColor="text1"/>
          <w:lang w:val="bg-BG"/>
        </w:rPr>
        <w:t>,</w:t>
      </w:r>
      <w:r w:rsidR="00072415" w:rsidRPr="007C22A0">
        <w:rPr>
          <w:color w:val="000000" w:themeColor="text1"/>
          <w:lang w:val="bg-BG"/>
        </w:rPr>
        <w:t xml:space="preserve"> или рекомбинантен фактор VIIa.</w:t>
      </w:r>
    </w:p>
    <w:p w14:paraId="4FCE36E5" w14:textId="77777777" w:rsidR="00072415" w:rsidRPr="007C22A0" w:rsidRDefault="00072415" w:rsidP="00072415">
      <w:pPr>
        <w:autoSpaceDE w:val="0"/>
        <w:autoSpaceDN w:val="0"/>
        <w:adjustRightInd w:val="0"/>
        <w:rPr>
          <w:color w:val="000000" w:themeColor="text1"/>
          <w:szCs w:val="22"/>
          <w:lang w:val="bg-BG"/>
        </w:rPr>
      </w:pPr>
    </w:p>
    <w:p w14:paraId="351CDC96" w14:textId="4EE030E9" w:rsidR="00072415" w:rsidRPr="007C22A0" w:rsidRDefault="00A55834" w:rsidP="00072415">
      <w:pPr>
        <w:rPr>
          <w:color w:val="000000" w:themeColor="text1"/>
          <w:lang w:val="bg-BG"/>
        </w:rPr>
      </w:pPr>
      <w:r w:rsidRPr="007C22A0">
        <w:rPr>
          <w:color w:val="000000" w:themeColor="text1"/>
          <w:lang w:val="bg-BG"/>
        </w:rPr>
        <w:t>В случаи на масивно кървене, в зависимост от конкретните възможности, трябва да се вземе предвид консултация със специалист по коагулационни нарушения</w:t>
      </w:r>
      <w:r w:rsidR="00072415" w:rsidRPr="007C22A0">
        <w:rPr>
          <w:color w:val="000000" w:themeColor="text1"/>
          <w:lang w:val="bg-BG"/>
        </w:rPr>
        <w:t>.</w:t>
      </w:r>
    </w:p>
    <w:p w14:paraId="2F4747D3" w14:textId="77777777" w:rsidR="00072415" w:rsidRPr="007C22A0" w:rsidRDefault="00072415" w:rsidP="00072415">
      <w:pPr>
        <w:rPr>
          <w:color w:val="000000" w:themeColor="text1"/>
          <w:szCs w:val="22"/>
          <w:lang w:val="bg-BG"/>
        </w:rPr>
      </w:pPr>
    </w:p>
    <w:p w14:paraId="5C9B419E" w14:textId="77777777" w:rsidR="00072415" w:rsidRPr="007C22A0" w:rsidRDefault="00072415" w:rsidP="00072415">
      <w:pPr>
        <w:rPr>
          <w:color w:val="000000" w:themeColor="text1"/>
          <w:szCs w:val="22"/>
          <w:lang w:val="bg-BG"/>
        </w:rPr>
      </w:pPr>
    </w:p>
    <w:p w14:paraId="4B312DAE" w14:textId="77777777" w:rsidR="00072415" w:rsidRPr="007C22A0" w:rsidRDefault="00072415" w:rsidP="00072415">
      <w:pPr>
        <w:keepNext/>
        <w:ind w:left="567" w:hanging="567"/>
        <w:rPr>
          <w:color w:val="000000" w:themeColor="text1"/>
          <w:szCs w:val="22"/>
          <w:lang w:val="bg-BG"/>
        </w:rPr>
      </w:pPr>
      <w:r w:rsidRPr="007C22A0">
        <w:rPr>
          <w:b/>
          <w:color w:val="000000" w:themeColor="text1"/>
          <w:lang w:val="bg-BG"/>
        </w:rPr>
        <w:t>5.</w:t>
      </w:r>
      <w:r w:rsidRPr="007C22A0">
        <w:rPr>
          <w:b/>
          <w:color w:val="000000" w:themeColor="text1"/>
          <w:lang w:val="bg-BG"/>
        </w:rPr>
        <w:tab/>
        <w:t>ФАРМАКОЛОГИЧНИ СВОЙСТВА</w:t>
      </w:r>
    </w:p>
    <w:p w14:paraId="38B2398A" w14:textId="77777777" w:rsidR="00072415" w:rsidRPr="007C22A0" w:rsidRDefault="00072415" w:rsidP="00072415">
      <w:pPr>
        <w:keepNext/>
        <w:rPr>
          <w:color w:val="000000" w:themeColor="text1"/>
          <w:szCs w:val="22"/>
          <w:lang w:val="bg-BG"/>
        </w:rPr>
      </w:pPr>
    </w:p>
    <w:p w14:paraId="285627FE" w14:textId="77777777" w:rsidR="00072415" w:rsidRPr="007C22A0" w:rsidRDefault="00072415" w:rsidP="00072415">
      <w:pPr>
        <w:keepNext/>
        <w:ind w:left="567" w:hanging="567"/>
        <w:outlineLvl w:val="0"/>
        <w:rPr>
          <w:b/>
          <w:color w:val="000000" w:themeColor="text1"/>
          <w:szCs w:val="22"/>
          <w:lang w:val="bg-BG"/>
        </w:rPr>
      </w:pPr>
      <w:r w:rsidRPr="007C22A0">
        <w:rPr>
          <w:b/>
          <w:color w:val="000000" w:themeColor="text1"/>
          <w:lang w:val="bg-BG"/>
        </w:rPr>
        <w:t xml:space="preserve">5.1 </w:t>
      </w:r>
      <w:r w:rsidRPr="007C22A0">
        <w:rPr>
          <w:b/>
          <w:color w:val="000000" w:themeColor="text1"/>
          <w:lang w:val="bg-BG"/>
        </w:rPr>
        <w:tab/>
        <w:t>Фармакодинамични свойства</w:t>
      </w:r>
    </w:p>
    <w:p w14:paraId="0C491258" w14:textId="77777777" w:rsidR="00072415" w:rsidRPr="007C22A0" w:rsidRDefault="00072415" w:rsidP="00072415">
      <w:pPr>
        <w:keepNext/>
        <w:ind w:left="567" w:hanging="567"/>
        <w:outlineLvl w:val="0"/>
        <w:rPr>
          <w:color w:val="000000" w:themeColor="text1"/>
          <w:szCs w:val="22"/>
          <w:lang w:val="bg-BG"/>
        </w:rPr>
      </w:pPr>
    </w:p>
    <w:p w14:paraId="6A516FFD" w14:textId="09C12919" w:rsidR="00072415" w:rsidRPr="007C22A0" w:rsidRDefault="00072415" w:rsidP="00072415">
      <w:pPr>
        <w:tabs>
          <w:tab w:val="left" w:pos="5103"/>
        </w:tabs>
        <w:outlineLvl w:val="0"/>
        <w:rPr>
          <w:color w:val="000000" w:themeColor="text1"/>
          <w:szCs w:val="22"/>
          <w:lang w:val="bg-BG"/>
        </w:rPr>
      </w:pPr>
      <w:r w:rsidRPr="007C22A0">
        <w:rPr>
          <w:color w:val="000000" w:themeColor="text1"/>
          <w:lang w:val="bg-BG"/>
        </w:rPr>
        <w:t xml:space="preserve">Фармакотерапевтична група: </w:t>
      </w:r>
      <w:r w:rsidR="00FA4B6F" w:rsidRPr="007C22A0">
        <w:rPr>
          <w:color w:val="000000" w:themeColor="text1"/>
          <w:lang w:val="bg-BG"/>
        </w:rPr>
        <w:t>А</w:t>
      </w:r>
      <w:r w:rsidRPr="007C22A0">
        <w:rPr>
          <w:color w:val="000000" w:themeColor="text1"/>
          <w:lang w:val="bg-BG"/>
        </w:rPr>
        <w:t>нтитромботични средства, директни инхибитори на фактор Xa, ATC код: B01AF02</w:t>
      </w:r>
    </w:p>
    <w:p w14:paraId="51423BB0" w14:textId="77777777" w:rsidR="00072415" w:rsidRPr="007C22A0" w:rsidRDefault="00072415" w:rsidP="00072415">
      <w:pPr>
        <w:pStyle w:val="EMEABodyText"/>
        <w:rPr>
          <w:rFonts w:eastAsia="MS Mincho"/>
          <w:color w:val="000000" w:themeColor="text1"/>
          <w:szCs w:val="22"/>
          <w:lang w:val="bg-BG" w:eastAsia="ja-JP"/>
        </w:rPr>
      </w:pPr>
    </w:p>
    <w:p w14:paraId="74F8B5A9" w14:textId="77777777" w:rsidR="00072415" w:rsidRPr="007C22A0" w:rsidRDefault="00072415" w:rsidP="00072415">
      <w:pPr>
        <w:pStyle w:val="EMEABodyText"/>
        <w:rPr>
          <w:color w:val="000000" w:themeColor="text1"/>
          <w:szCs w:val="22"/>
          <w:u w:val="single"/>
          <w:lang w:val="bg-BG"/>
        </w:rPr>
      </w:pPr>
      <w:r w:rsidRPr="007C22A0">
        <w:rPr>
          <w:color w:val="000000" w:themeColor="text1"/>
          <w:u w:val="single"/>
          <w:lang w:val="bg-BG"/>
        </w:rPr>
        <w:t>Механизъм на действие</w:t>
      </w:r>
    </w:p>
    <w:p w14:paraId="045E15BA" w14:textId="77777777" w:rsidR="00072415" w:rsidRPr="007C22A0" w:rsidRDefault="00072415" w:rsidP="00072415">
      <w:pPr>
        <w:pStyle w:val="EMEABodyText"/>
        <w:rPr>
          <w:color w:val="000000" w:themeColor="text1"/>
          <w:lang w:val="bg-BG"/>
        </w:rPr>
      </w:pPr>
    </w:p>
    <w:p w14:paraId="28742177" w14:textId="77777777" w:rsidR="00072415" w:rsidRPr="007C22A0" w:rsidRDefault="00072415" w:rsidP="00072415">
      <w:pPr>
        <w:pStyle w:val="EMEABodyText"/>
        <w:rPr>
          <w:color w:val="000000" w:themeColor="text1"/>
          <w:szCs w:val="22"/>
          <w:lang w:val="bg-BG"/>
        </w:rPr>
      </w:pPr>
      <w:r w:rsidRPr="007C22A0">
        <w:rPr>
          <w:color w:val="000000" w:themeColor="text1"/>
          <w:lang w:val="bg-BG"/>
        </w:rPr>
        <w:t>Апиксабан е мощен перорален, обратим, директен и високо селективен инхибитор на активното място на фактор Ха. Той не се нуждае от антитромбин ІІІ за антитромботична активност. Апиксабан инхибира свободния и тромб-свързан фактор Ха и протромбиназната активност. Апиксабан няма директен ефект върху тромбоцитната агрегация, но индиректно инхибира тромбоцитната агрегация, индуцирана от тромбин. Като инхибира фактор Ха, апиксабан предотвратява формирането на тромбин и образуването на тромби. Предклинични проучвания на апиксабан при животински модели показват антитромботична ефикасност при профилактиката на артериална и венозна тромбоза в дози, които запазват хемостазата.</w:t>
      </w:r>
    </w:p>
    <w:p w14:paraId="0A34A21C" w14:textId="77777777" w:rsidR="00072415" w:rsidRPr="007C22A0" w:rsidRDefault="00072415" w:rsidP="00072415">
      <w:pPr>
        <w:numPr>
          <w:ilvl w:val="12"/>
          <w:numId w:val="0"/>
        </w:numPr>
        <w:ind w:right="-2"/>
        <w:rPr>
          <w:iCs/>
          <w:color w:val="000000" w:themeColor="text1"/>
          <w:szCs w:val="22"/>
          <w:lang w:val="bg-BG"/>
        </w:rPr>
      </w:pPr>
    </w:p>
    <w:p w14:paraId="203BB16A"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Фармакодинамични ефекти</w:t>
      </w:r>
    </w:p>
    <w:p w14:paraId="2D11ED8D" w14:textId="77777777" w:rsidR="00072415" w:rsidRPr="007C22A0" w:rsidRDefault="00072415" w:rsidP="00072415">
      <w:pPr>
        <w:autoSpaceDE w:val="0"/>
        <w:autoSpaceDN w:val="0"/>
        <w:adjustRightInd w:val="0"/>
        <w:rPr>
          <w:color w:val="000000" w:themeColor="text1"/>
          <w:lang w:val="bg-BG"/>
        </w:rPr>
      </w:pPr>
    </w:p>
    <w:p w14:paraId="23D2FCFC" w14:textId="77777777"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 xml:space="preserve">Фармакодинамичните ефекти на апиксабан са отражение на механизма на действие (инхибиране на фактор Ха). В резултат на инхибирането на фактор Ха, апиксабан удължава коагулационните тестове като протромбиново време (PT), INR (международно нормализирано съотношение) и активираното парциално тромбопластиново време (aPTT). При възрастни промените, наблюдавани при тези коагулационни тестове при очакваната терапевтична доза, са малки и до голяма степен варират. Не се препоръчва използването им за оценка на фармакодинамичните ефекти на апиксабан. При теста за формиране на тромбин апиксабан </w:t>
      </w:r>
      <w:r w:rsidRPr="007C22A0">
        <w:rPr>
          <w:color w:val="000000" w:themeColor="text1"/>
          <w:lang w:val="bg-BG"/>
        </w:rPr>
        <w:lastRenderedPageBreak/>
        <w:t>намалява потенциала на ендогенния тромбин, мярка за формирането на тромбин в човешка плазма.</w:t>
      </w:r>
    </w:p>
    <w:p w14:paraId="70402350" w14:textId="77777777" w:rsidR="00072415" w:rsidRPr="007C22A0" w:rsidRDefault="00072415" w:rsidP="00072415">
      <w:pPr>
        <w:autoSpaceDE w:val="0"/>
        <w:autoSpaceDN w:val="0"/>
        <w:adjustRightInd w:val="0"/>
        <w:rPr>
          <w:color w:val="000000" w:themeColor="text1"/>
          <w:szCs w:val="22"/>
          <w:lang w:val="bg-BG"/>
        </w:rPr>
      </w:pPr>
    </w:p>
    <w:p w14:paraId="6797B71C" w14:textId="7AA7800D"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 xml:space="preserve">Апиксабан показва </w:t>
      </w:r>
      <w:r w:rsidR="00CB440E" w:rsidRPr="007C22A0">
        <w:rPr>
          <w:color w:val="000000" w:themeColor="text1"/>
          <w:lang w:val="bg-BG"/>
        </w:rPr>
        <w:t xml:space="preserve">също </w:t>
      </w:r>
      <w:r w:rsidRPr="007C22A0">
        <w:rPr>
          <w:color w:val="000000" w:themeColor="text1"/>
          <w:lang w:val="bg-BG"/>
        </w:rPr>
        <w:t>анти</w:t>
      </w:r>
      <w:r w:rsidR="000603BF" w:rsidRPr="007C22A0">
        <w:rPr>
          <w:color w:val="000000" w:themeColor="text1"/>
          <w:lang w:val="bg-BG"/>
        </w:rPr>
        <w:noBreakHyphen/>
      </w:r>
      <w:r w:rsidRPr="007C22A0">
        <w:rPr>
          <w:color w:val="000000" w:themeColor="text1"/>
          <w:lang w:val="bg-BG"/>
        </w:rPr>
        <w:t xml:space="preserve">фактор Xa активност (AXA), </w:t>
      </w:r>
      <w:r w:rsidR="007C4589" w:rsidRPr="007C22A0">
        <w:rPr>
          <w:color w:val="000000" w:themeColor="text1"/>
          <w:lang w:val="bg-BG"/>
        </w:rPr>
        <w:t xml:space="preserve">както се </w:t>
      </w:r>
      <w:r w:rsidRPr="007C22A0">
        <w:rPr>
          <w:color w:val="000000" w:themeColor="text1"/>
          <w:lang w:val="bg-BG"/>
        </w:rPr>
        <w:t>ви</w:t>
      </w:r>
      <w:r w:rsidR="007C4589" w:rsidRPr="007C22A0">
        <w:rPr>
          <w:color w:val="000000" w:themeColor="text1"/>
          <w:lang w:val="bg-BG"/>
        </w:rPr>
        <w:t>жда</w:t>
      </w:r>
      <w:r w:rsidRPr="007C22A0">
        <w:rPr>
          <w:color w:val="000000" w:themeColor="text1"/>
          <w:lang w:val="bg-BG"/>
        </w:rPr>
        <w:t xml:space="preserve"> от </w:t>
      </w:r>
      <w:r w:rsidR="00552A93" w:rsidRPr="007C22A0">
        <w:rPr>
          <w:color w:val="000000" w:themeColor="text1"/>
          <w:lang w:val="bg-BG"/>
        </w:rPr>
        <w:t>понижението</w:t>
      </w:r>
      <w:r w:rsidRPr="007C22A0">
        <w:rPr>
          <w:color w:val="000000" w:themeColor="text1"/>
          <w:lang w:val="bg-BG"/>
        </w:rPr>
        <w:t xml:space="preserve"> на </w:t>
      </w:r>
      <w:r w:rsidR="00552A93" w:rsidRPr="007C22A0">
        <w:rPr>
          <w:color w:val="000000" w:themeColor="text1"/>
          <w:lang w:val="bg-BG"/>
        </w:rPr>
        <w:t xml:space="preserve">фактор Xa </w:t>
      </w:r>
      <w:r w:rsidRPr="007C22A0">
        <w:rPr>
          <w:color w:val="000000" w:themeColor="text1"/>
          <w:lang w:val="bg-BG"/>
        </w:rPr>
        <w:t xml:space="preserve">ензимната активност </w:t>
      </w:r>
      <w:r w:rsidR="00552A93" w:rsidRPr="007C22A0">
        <w:rPr>
          <w:color w:val="000000" w:themeColor="text1"/>
          <w:lang w:val="bg-BG"/>
        </w:rPr>
        <w:t>с</w:t>
      </w:r>
      <w:r w:rsidRPr="007C22A0">
        <w:rPr>
          <w:color w:val="000000" w:themeColor="text1"/>
          <w:lang w:val="bg-BG"/>
        </w:rPr>
        <w:t xml:space="preserve"> </w:t>
      </w:r>
      <w:r w:rsidR="00552A93" w:rsidRPr="007C22A0">
        <w:rPr>
          <w:color w:val="000000" w:themeColor="text1"/>
          <w:lang w:val="bg-BG"/>
        </w:rPr>
        <w:t>много</w:t>
      </w:r>
      <w:r w:rsidR="00964D52" w:rsidRPr="007C22A0">
        <w:rPr>
          <w:color w:val="000000" w:themeColor="text1"/>
          <w:lang w:val="bg-BG"/>
        </w:rPr>
        <w:t xml:space="preserve"> от готовите</w:t>
      </w:r>
      <w:r w:rsidRPr="007C22A0">
        <w:rPr>
          <w:color w:val="000000" w:themeColor="text1"/>
          <w:lang w:val="bg-BG"/>
        </w:rPr>
        <w:t xml:space="preserve"> AXA китове</w:t>
      </w:r>
      <w:r w:rsidR="005825C3" w:rsidRPr="007C22A0">
        <w:rPr>
          <w:color w:val="000000" w:themeColor="text1"/>
          <w:lang w:val="bg-BG"/>
        </w:rPr>
        <w:t xml:space="preserve"> на пазара</w:t>
      </w:r>
      <w:r w:rsidRPr="007C22A0">
        <w:rPr>
          <w:color w:val="000000" w:themeColor="text1"/>
          <w:lang w:val="bg-BG"/>
        </w:rPr>
        <w:t xml:space="preserve">, </w:t>
      </w:r>
      <w:r w:rsidR="00C0672A" w:rsidRPr="007C22A0">
        <w:rPr>
          <w:color w:val="000000" w:themeColor="text1"/>
          <w:lang w:val="bg-BG"/>
        </w:rPr>
        <w:t>като обаче</w:t>
      </w:r>
      <w:r w:rsidR="00C0672A" w:rsidRPr="007C22A0" w:rsidDel="00C0672A">
        <w:rPr>
          <w:color w:val="000000" w:themeColor="text1"/>
          <w:lang w:val="bg-BG"/>
        </w:rPr>
        <w:t xml:space="preserve"> </w:t>
      </w:r>
      <w:r w:rsidRPr="007C22A0">
        <w:rPr>
          <w:color w:val="000000" w:themeColor="text1"/>
          <w:lang w:val="bg-BG"/>
        </w:rPr>
        <w:t xml:space="preserve">резултатите се различават при отделните китове. Резултатите от проучвания на апиксабан при педиатрични пациенти сочат, че линейната връзка между концентрацията на апиксабан и AXA е съпоставима с документираната преди това връзка при възрастни. Това подкрепя документирания механизъм на действие на апиксабан като селективен инхибитор на FXa. Резултатите за AXA, представени по-долу, са получени с използване на </w:t>
      </w:r>
      <w:r w:rsidR="00F3046B" w:rsidRPr="007C22A0">
        <w:rPr>
          <w:color w:val="000000" w:themeColor="text1"/>
          <w:lang w:val="bg-BG"/>
        </w:rPr>
        <w:t>теста</w:t>
      </w:r>
      <w:r w:rsidR="00F3046B" w:rsidRPr="007C22A0" w:rsidDel="00CD769E">
        <w:rPr>
          <w:color w:val="000000" w:themeColor="text1"/>
          <w:lang w:val="bg-BG"/>
        </w:rPr>
        <w:t xml:space="preserve"> </w:t>
      </w:r>
      <w:r w:rsidRPr="007C22A0">
        <w:rPr>
          <w:color w:val="000000" w:themeColor="text1"/>
          <w:lang w:val="bg-BG"/>
        </w:rPr>
        <w:t>STA</w:t>
      </w:r>
      <w:r w:rsidRPr="007C22A0">
        <w:rPr>
          <w:color w:val="000000" w:themeColor="text1"/>
          <w:vertAlign w:val="superscript"/>
          <w:lang w:val="bg-BG"/>
        </w:rPr>
        <w:t>®</w:t>
      </w:r>
      <w:r w:rsidR="00CD769E" w:rsidRPr="007C22A0">
        <w:rPr>
          <w:color w:val="000000" w:themeColor="text1"/>
          <w:lang w:val="bg-BG"/>
        </w:rPr>
        <w:t>Liquid Anti</w:t>
      </w:r>
      <w:r w:rsidR="000E0DC9" w:rsidRPr="007C22A0">
        <w:rPr>
          <w:color w:val="000000" w:themeColor="text1"/>
          <w:lang w:val="bg-BG"/>
        </w:rPr>
        <w:noBreakHyphen/>
      </w:r>
      <w:r w:rsidR="00CD769E" w:rsidRPr="007C22A0">
        <w:rPr>
          <w:color w:val="000000" w:themeColor="text1"/>
          <w:lang w:val="bg-BG"/>
        </w:rPr>
        <w:t>Xa apixaban.</w:t>
      </w:r>
    </w:p>
    <w:p w14:paraId="4258A189" w14:textId="77777777" w:rsidR="00072415" w:rsidRPr="007C22A0" w:rsidRDefault="00072415" w:rsidP="00072415">
      <w:pPr>
        <w:autoSpaceDE w:val="0"/>
        <w:autoSpaceDN w:val="0"/>
        <w:adjustRightInd w:val="0"/>
        <w:rPr>
          <w:color w:val="000000" w:themeColor="text1"/>
          <w:lang w:val="bg-BG"/>
        </w:rPr>
      </w:pPr>
    </w:p>
    <w:p w14:paraId="0CDAFAB3" w14:textId="497D6E60" w:rsidR="0042505F" w:rsidRPr="007C22A0" w:rsidRDefault="00072415" w:rsidP="0042505F">
      <w:pPr>
        <w:pStyle w:val="pf0"/>
        <w:spacing w:before="0" w:beforeAutospacing="0" w:after="0" w:afterAutospacing="0"/>
        <w:rPr>
          <w:rStyle w:val="cf01"/>
          <w:rFonts w:ascii="Times New Roman" w:hAnsi="Times New Roman" w:cs="Times New Roman"/>
          <w:color w:val="000000" w:themeColor="text1"/>
          <w:sz w:val="22"/>
        </w:rPr>
      </w:pPr>
      <w:r w:rsidRPr="007C22A0">
        <w:rPr>
          <w:rStyle w:val="cf01"/>
          <w:rFonts w:ascii="Times New Roman" w:hAnsi="Times New Roman" w:cs="Times New Roman"/>
          <w:color w:val="000000" w:themeColor="text1"/>
          <w:sz w:val="22"/>
        </w:rPr>
        <w:t xml:space="preserve">В рамките на </w:t>
      </w:r>
      <w:r w:rsidR="00762618" w:rsidRPr="007C22A0">
        <w:rPr>
          <w:rStyle w:val="cf01"/>
          <w:rFonts w:ascii="Times New Roman" w:hAnsi="Times New Roman" w:cs="Times New Roman"/>
          <w:color w:val="000000" w:themeColor="text1"/>
          <w:sz w:val="22"/>
        </w:rPr>
        <w:t>групата с</w:t>
      </w:r>
      <w:r w:rsidRPr="007C22A0">
        <w:rPr>
          <w:rStyle w:val="cf01"/>
          <w:rFonts w:ascii="Times New Roman" w:hAnsi="Times New Roman" w:cs="Times New Roman"/>
          <w:color w:val="000000" w:themeColor="text1"/>
          <w:sz w:val="22"/>
        </w:rPr>
        <w:t xml:space="preserve"> тегло от 9 до ≥ 35 kg в проучване CV185155 </w:t>
      </w:r>
      <w:r w:rsidR="005C344E" w:rsidRPr="007C22A0">
        <w:rPr>
          <w:rStyle w:val="cf01"/>
          <w:rFonts w:ascii="Times New Roman" w:hAnsi="Times New Roman" w:cs="Times New Roman"/>
          <w:color w:val="000000" w:themeColor="text1"/>
          <w:sz w:val="22"/>
        </w:rPr>
        <w:t xml:space="preserve">средната </w:t>
      </w:r>
      <w:r w:rsidRPr="007C22A0">
        <w:rPr>
          <w:rStyle w:val="cf01"/>
          <w:rFonts w:ascii="Times New Roman" w:hAnsi="Times New Roman" w:cs="Times New Roman"/>
          <w:color w:val="000000" w:themeColor="text1"/>
          <w:sz w:val="22"/>
        </w:rPr>
        <w:t>геометрична (%CV)</w:t>
      </w:r>
      <w:r w:rsidR="005C344E" w:rsidRPr="007C22A0">
        <w:rPr>
          <w:rStyle w:val="cf01"/>
          <w:rFonts w:ascii="Times New Roman" w:hAnsi="Times New Roman" w:cs="Times New Roman"/>
          <w:color w:val="000000" w:themeColor="text1"/>
          <w:sz w:val="22"/>
        </w:rPr>
        <w:t xml:space="preserve"> на</w:t>
      </w:r>
      <w:r w:rsidRPr="007C22A0">
        <w:rPr>
          <w:rStyle w:val="cf01"/>
          <w:rFonts w:ascii="Times New Roman" w:hAnsi="Times New Roman" w:cs="Times New Roman"/>
          <w:color w:val="000000" w:themeColor="text1"/>
          <w:sz w:val="22"/>
        </w:rPr>
        <w:t xml:space="preserve"> минимална</w:t>
      </w:r>
      <w:r w:rsidR="005C344E"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и </w:t>
      </w:r>
      <w:r w:rsidR="005C344E"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максимална</w:t>
      </w:r>
      <w:r w:rsidR="005C344E"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е между 27,1 (22,2) ng/ml и 71,9 (17,3) ng/ml, съответстващо на </w:t>
      </w:r>
      <w:r w:rsidR="005C344E" w:rsidRPr="007C22A0">
        <w:rPr>
          <w:rStyle w:val="cf01"/>
          <w:rFonts w:ascii="Times New Roman" w:hAnsi="Times New Roman" w:cs="Times New Roman"/>
          <w:color w:val="000000" w:themeColor="text1"/>
          <w:sz w:val="22"/>
        </w:rPr>
        <w:t xml:space="preserve">средна </w:t>
      </w:r>
      <w:r w:rsidRPr="007C22A0">
        <w:rPr>
          <w:rStyle w:val="cf01"/>
          <w:rFonts w:ascii="Times New Roman" w:hAnsi="Times New Roman" w:cs="Times New Roman"/>
          <w:color w:val="000000" w:themeColor="text1"/>
          <w:sz w:val="22"/>
        </w:rPr>
        <w:t>геометрична (%CV) C</w:t>
      </w:r>
      <w:r w:rsidRPr="007C22A0">
        <w:rPr>
          <w:rStyle w:val="cf01"/>
          <w:rFonts w:ascii="Times New Roman" w:hAnsi="Times New Roman" w:cs="Times New Roman"/>
          <w:color w:val="000000" w:themeColor="text1"/>
          <w:sz w:val="22"/>
          <w:vertAlign w:val="subscript"/>
        </w:rPr>
        <w:t>minss</w:t>
      </w:r>
      <w:r w:rsidRPr="007C22A0">
        <w:rPr>
          <w:rStyle w:val="cf01"/>
          <w:rFonts w:ascii="Times New Roman" w:hAnsi="Times New Roman" w:cs="Times New Roman"/>
          <w:color w:val="000000" w:themeColor="text1"/>
          <w:sz w:val="22"/>
        </w:rPr>
        <w:t xml:space="preserve"> и C</w:t>
      </w:r>
      <w:r w:rsidRPr="007C22A0">
        <w:rPr>
          <w:rStyle w:val="cf01"/>
          <w:rFonts w:ascii="Times New Roman" w:hAnsi="Times New Roman" w:cs="Times New Roman"/>
          <w:color w:val="000000" w:themeColor="text1"/>
          <w:sz w:val="22"/>
          <w:vertAlign w:val="subscript"/>
        </w:rPr>
        <w:t>maxss</w:t>
      </w:r>
      <w:r w:rsidRPr="007C22A0">
        <w:rPr>
          <w:rStyle w:val="cf01"/>
          <w:rFonts w:ascii="Times New Roman" w:hAnsi="Times New Roman" w:cs="Times New Roman"/>
          <w:color w:val="000000" w:themeColor="text1"/>
          <w:sz w:val="22"/>
        </w:rPr>
        <w:t xml:space="preserve"> 30,3 (22) ng/ml и 80,8 (16,8) ng/ml. Експозициите, постигнати при тези диапазони на AXA при педиатрични схеми на </w:t>
      </w:r>
      <w:r w:rsidR="005C344E" w:rsidRPr="007C22A0">
        <w:rPr>
          <w:rStyle w:val="cf01"/>
          <w:rFonts w:ascii="Times New Roman" w:hAnsi="Times New Roman" w:cs="Times New Roman"/>
          <w:color w:val="000000" w:themeColor="text1"/>
          <w:sz w:val="22"/>
        </w:rPr>
        <w:t>прилагане</w:t>
      </w:r>
      <w:r w:rsidRPr="007C22A0">
        <w:rPr>
          <w:rStyle w:val="cf01"/>
          <w:rFonts w:ascii="Times New Roman" w:hAnsi="Times New Roman" w:cs="Times New Roman"/>
          <w:color w:val="000000" w:themeColor="text1"/>
          <w:sz w:val="22"/>
        </w:rPr>
        <w:t>, са сравними с тези при възрастни, които получават доза апиксабан 2,5 mg два пъти дневно.</w:t>
      </w:r>
    </w:p>
    <w:p w14:paraId="00BC6DDA" w14:textId="77777777" w:rsidR="0042505F" w:rsidRPr="007C22A0" w:rsidRDefault="0042505F" w:rsidP="0042505F">
      <w:pPr>
        <w:pStyle w:val="pf0"/>
        <w:spacing w:before="0" w:beforeAutospacing="0" w:after="0" w:afterAutospacing="0"/>
        <w:rPr>
          <w:rStyle w:val="cf01"/>
          <w:rFonts w:ascii="Times New Roman" w:hAnsi="Times New Roman" w:cs="Times New Roman"/>
          <w:color w:val="000000" w:themeColor="text1"/>
          <w:sz w:val="22"/>
        </w:rPr>
      </w:pPr>
    </w:p>
    <w:p w14:paraId="3B51FBE7" w14:textId="0FD82384" w:rsidR="0042505F" w:rsidRPr="007C22A0" w:rsidRDefault="00072415" w:rsidP="0042505F">
      <w:pPr>
        <w:pStyle w:val="pf0"/>
        <w:spacing w:before="0" w:beforeAutospacing="0" w:after="0" w:afterAutospacing="0"/>
        <w:rPr>
          <w:rStyle w:val="cf01"/>
          <w:rFonts w:ascii="Times New Roman" w:hAnsi="Times New Roman" w:cs="Times New Roman"/>
          <w:color w:val="000000" w:themeColor="text1"/>
          <w:sz w:val="22"/>
        </w:rPr>
      </w:pPr>
      <w:r w:rsidRPr="007C22A0">
        <w:rPr>
          <w:rStyle w:val="cf01"/>
          <w:rFonts w:ascii="Times New Roman" w:hAnsi="Times New Roman" w:cs="Times New Roman"/>
          <w:color w:val="000000" w:themeColor="text1"/>
          <w:sz w:val="22"/>
        </w:rPr>
        <w:t xml:space="preserve">В рамките на </w:t>
      </w:r>
      <w:r w:rsidR="00762618" w:rsidRPr="007C22A0">
        <w:rPr>
          <w:rStyle w:val="cf01"/>
          <w:rFonts w:ascii="Times New Roman" w:hAnsi="Times New Roman" w:cs="Times New Roman"/>
          <w:color w:val="000000" w:themeColor="text1"/>
          <w:sz w:val="22"/>
        </w:rPr>
        <w:t>групата с</w:t>
      </w:r>
      <w:r w:rsidRPr="007C22A0">
        <w:rPr>
          <w:rStyle w:val="cf01"/>
          <w:rFonts w:ascii="Times New Roman" w:hAnsi="Times New Roman" w:cs="Times New Roman"/>
          <w:color w:val="000000" w:themeColor="text1"/>
          <w:sz w:val="22"/>
        </w:rPr>
        <w:t xml:space="preserve"> тегло от 6 до ≥ 35 kg в проучване CV185362 </w:t>
      </w:r>
      <w:r w:rsidR="005C344E" w:rsidRPr="007C22A0">
        <w:rPr>
          <w:rStyle w:val="cf01"/>
          <w:rFonts w:ascii="Times New Roman" w:hAnsi="Times New Roman" w:cs="Times New Roman"/>
          <w:color w:val="000000" w:themeColor="text1"/>
          <w:sz w:val="22"/>
        </w:rPr>
        <w:t>средна</w:t>
      </w:r>
      <w:r w:rsidR="00166D6C" w:rsidRPr="007C22A0">
        <w:rPr>
          <w:rStyle w:val="cf01"/>
          <w:rFonts w:ascii="Times New Roman" w:hAnsi="Times New Roman" w:cs="Times New Roman"/>
          <w:color w:val="000000" w:themeColor="text1"/>
          <w:sz w:val="22"/>
        </w:rPr>
        <w:t>та</w:t>
      </w:r>
      <w:r w:rsidR="005C344E" w:rsidRPr="007C22A0">
        <w:rPr>
          <w:rStyle w:val="cf01"/>
          <w:rFonts w:ascii="Times New Roman" w:hAnsi="Times New Roman" w:cs="Times New Roman"/>
          <w:color w:val="000000" w:themeColor="text1"/>
          <w:sz w:val="22"/>
        </w:rPr>
        <w:t xml:space="preserve"> </w:t>
      </w:r>
      <w:r w:rsidRPr="007C22A0">
        <w:rPr>
          <w:rStyle w:val="cf01"/>
          <w:rFonts w:ascii="Times New Roman" w:hAnsi="Times New Roman" w:cs="Times New Roman"/>
          <w:color w:val="000000" w:themeColor="text1"/>
          <w:sz w:val="22"/>
        </w:rPr>
        <w:t xml:space="preserve">геометрична (%CV) </w:t>
      </w:r>
      <w:r w:rsidR="005C344E"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минимална</w:t>
      </w:r>
      <w:r w:rsidR="005C344E"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и </w:t>
      </w:r>
      <w:r w:rsidR="005C344E"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максимална</w:t>
      </w:r>
      <w:r w:rsidR="005C344E"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е между 67,1 (30,2) ng/ml и 213 (41,7) ng/ml, съответстващо на </w:t>
      </w:r>
      <w:r w:rsidR="005C344E" w:rsidRPr="007C22A0">
        <w:rPr>
          <w:rStyle w:val="cf01"/>
          <w:rFonts w:ascii="Times New Roman" w:hAnsi="Times New Roman" w:cs="Times New Roman"/>
          <w:color w:val="000000" w:themeColor="text1"/>
          <w:sz w:val="22"/>
        </w:rPr>
        <w:t xml:space="preserve">средна </w:t>
      </w:r>
      <w:r w:rsidRPr="007C22A0">
        <w:rPr>
          <w:rStyle w:val="cf01"/>
          <w:rFonts w:ascii="Times New Roman" w:hAnsi="Times New Roman" w:cs="Times New Roman"/>
          <w:color w:val="000000" w:themeColor="text1"/>
          <w:sz w:val="22"/>
        </w:rPr>
        <w:t>геометрична (%CV) C</w:t>
      </w:r>
      <w:r w:rsidRPr="007C22A0">
        <w:rPr>
          <w:rStyle w:val="cf01"/>
          <w:rFonts w:ascii="Times New Roman" w:hAnsi="Times New Roman" w:cs="Times New Roman"/>
          <w:color w:val="000000" w:themeColor="text1"/>
          <w:sz w:val="22"/>
          <w:vertAlign w:val="subscript"/>
        </w:rPr>
        <w:t>minss</w:t>
      </w:r>
      <w:r w:rsidRPr="007C22A0">
        <w:rPr>
          <w:rStyle w:val="cf01"/>
          <w:rFonts w:ascii="Times New Roman" w:hAnsi="Times New Roman" w:cs="Times New Roman"/>
          <w:color w:val="000000" w:themeColor="text1"/>
          <w:sz w:val="22"/>
        </w:rPr>
        <w:t xml:space="preserve"> и C</w:t>
      </w:r>
      <w:r w:rsidRPr="007C22A0">
        <w:rPr>
          <w:rStyle w:val="cf01"/>
          <w:rFonts w:ascii="Times New Roman" w:hAnsi="Times New Roman" w:cs="Times New Roman"/>
          <w:color w:val="000000" w:themeColor="text1"/>
          <w:sz w:val="22"/>
          <w:vertAlign w:val="subscript"/>
        </w:rPr>
        <w:t>maxss</w:t>
      </w:r>
      <w:r w:rsidRPr="007C22A0">
        <w:rPr>
          <w:rStyle w:val="cf01"/>
          <w:rFonts w:ascii="Times New Roman" w:hAnsi="Times New Roman" w:cs="Times New Roman"/>
          <w:color w:val="000000" w:themeColor="text1"/>
          <w:sz w:val="22"/>
        </w:rPr>
        <w:t xml:space="preserve"> 71,3 (61,3) ng/ml и 230 (39,5) ng/ml. Експозициите, постигнати при тези диапазони на AXA при педиатрични схеми на </w:t>
      </w:r>
      <w:r w:rsidR="005C344E" w:rsidRPr="007C22A0">
        <w:rPr>
          <w:rStyle w:val="cf01"/>
          <w:rFonts w:ascii="Times New Roman" w:hAnsi="Times New Roman" w:cs="Times New Roman"/>
          <w:color w:val="000000" w:themeColor="text1"/>
          <w:sz w:val="22"/>
        </w:rPr>
        <w:t>прилагане</w:t>
      </w:r>
      <w:r w:rsidRPr="007C22A0">
        <w:rPr>
          <w:rStyle w:val="cf01"/>
          <w:rFonts w:ascii="Times New Roman" w:hAnsi="Times New Roman" w:cs="Times New Roman"/>
          <w:color w:val="000000" w:themeColor="text1"/>
          <w:sz w:val="22"/>
        </w:rPr>
        <w:t>, са сравними с тези при възрастни, които получават доза апиксабан 5 mg два пъти дневно.</w:t>
      </w:r>
    </w:p>
    <w:p w14:paraId="50C641C5" w14:textId="77777777" w:rsidR="0042505F" w:rsidRPr="007C22A0" w:rsidRDefault="0042505F" w:rsidP="0042505F">
      <w:pPr>
        <w:pStyle w:val="pf0"/>
        <w:spacing w:before="0" w:beforeAutospacing="0" w:after="0" w:afterAutospacing="0"/>
        <w:rPr>
          <w:rStyle w:val="cf01"/>
          <w:rFonts w:ascii="Times New Roman" w:hAnsi="Times New Roman" w:cs="Times New Roman"/>
          <w:color w:val="000000" w:themeColor="text1"/>
          <w:sz w:val="22"/>
        </w:rPr>
      </w:pPr>
    </w:p>
    <w:p w14:paraId="0DC215BD" w14:textId="49B7C45B" w:rsidR="0042505F" w:rsidRPr="007C22A0" w:rsidRDefault="00072415" w:rsidP="0042505F">
      <w:pPr>
        <w:pStyle w:val="pf0"/>
        <w:spacing w:before="0" w:beforeAutospacing="0" w:after="0" w:afterAutospacing="0"/>
        <w:rPr>
          <w:rStyle w:val="cf01"/>
          <w:rFonts w:ascii="Times New Roman" w:hAnsi="Times New Roman" w:cs="Times New Roman"/>
          <w:color w:val="000000" w:themeColor="text1"/>
          <w:sz w:val="22"/>
        </w:rPr>
      </w:pPr>
      <w:r w:rsidRPr="007C22A0">
        <w:rPr>
          <w:rStyle w:val="cf01"/>
          <w:rFonts w:ascii="Times New Roman" w:hAnsi="Times New Roman" w:cs="Times New Roman"/>
          <w:color w:val="000000" w:themeColor="text1"/>
          <w:sz w:val="22"/>
        </w:rPr>
        <w:t xml:space="preserve">В рамките на </w:t>
      </w:r>
      <w:r w:rsidR="00762618" w:rsidRPr="007C22A0">
        <w:rPr>
          <w:rStyle w:val="cf01"/>
          <w:rFonts w:ascii="Times New Roman" w:hAnsi="Times New Roman" w:cs="Times New Roman"/>
          <w:color w:val="000000" w:themeColor="text1"/>
          <w:sz w:val="22"/>
        </w:rPr>
        <w:t>групата с</w:t>
      </w:r>
      <w:r w:rsidRPr="007C22A0">
        <w:rPr>
          <w:rStyle w:val="cf01"/>
          <w:rFonts w:ascii="Times New Roman" w:hAnsi="Times New Roman" w:cs="Times New Roman"/>
          <w:color w:val="000000" w:themeColor="text1"/>
          <w:sz w:val="22"/>
        </w:rPr>
        <w:t xml:space="preserve"> тегло от 6 до ≥ 35 kg в проучване CV185325 </w:t>
      </w:r>
      <w:r w:rsidR="005C344E" w:rsidRPr="007C22A0">
        <w:rPr>
          <w:rStyle w:val="cf01"/>
          <w:rFonts w:ascii="Times New Roman" w:hAnsi="Times New Roman" w:cs="Times New Roman"/>
          <w:color w:val="000000" w:themeColor="text1"/>
          <w:sz w:val="22"/>
        </w:rPr>
        <w:t xml:space="preserve">средната </w:t>
      </w:r>
      <w:r w:rsidRPr="007C22A0">
        <w:rPr>
          <w:rStyle w:val="cf01"/>
          <w:rFonts w:ascii="Times New Roman" w:hAnsi="Times New Roman" w:cs="Times New Roman"/>
          <w:color w:val="000000" w:themeColor="text1"/>
          <w:sz w:val="22"/>
        </w:rPr>
        <w:t xml:space="preserve">геометрична (%CV) </w:t>
      </w:r>
      <w:r w:rsidR="005C344E"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минимална</w:t>
      </w:r>
      <w:r w:rsidR="005C344E"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и </w:t>
      </w:r>
      <w:r w:rsidR="005C344E"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максимална</w:t>
      </w:r>
      <w:r w:rsidR="005C344E"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е между 47,1 (57,2) ng/ml и 146 (40,2) ng/ml, съответстващо на </w:t>
      </w:r>
      <w:r w:rsidR="005C344E" w:rsidRPr="007C22A0">
        <w:rPr>
          <w:rStyle w:val="cf01"/>
          <w:rFonts w:ascii="Times New Roman" w:hAnsi="Times New Roman" w:cs="Times New Roman"/>
          <w:color w:val="000000" w:themeColor="text1"/>
          <w:sz w:val="22"/>
        </w:rPr>
        <w:t xml:space="preserve">средна </w:t>
      </w:r>
      <w:r w:rsidRPr="007C22A0">
        <w:rPr>
          <w:rStyle w:val="cf01"/>
          <w:rFonts w:ascii="Times New Roman" w:hAnsi="Times New Roman" w:cs="Times New Roman"/>
          <w:color w:val="000000" w:themeColor="text1"/>
          <w:sz w:val="22"/>
        </w:rPr>
        <w:t>геометрична (%CV) C</w:t>
      </w:r>
      <w:r w:rsidRPr="007C22A0">
        <w:rPr>
          <w:rStyle w:val="cf01"/>
          <w:rFonts w:ascii="Times New Roman" w:hAnsi="Times New Roman" w:cs="Times New Roman"/>
          <w:color w:val="000000" w:themeColor="text1"/>
          <w:sz w:val="22"/>
          <w:vertAlign w:val="subscript"/>
        </w:rPr>
        <w:t>minss</w:t>
      </w:r>
      <w:r w:rsidRPr="007C22A0">
        <w:rPr>
          <w:rStyle w:val="cf01"/>
          <w:rFonts w:ascii="Times New Roman" w:hAnsi="Times New Roman" w:cs="Times New Roman"/>
          <w:color w:val="000000" w:themeColor="text1"/>
          <w:sz w:val="22"/>
        </w:rPr>
        <w:t xml:space="preserve"> и C</w:t>
      </w:r>
      <w:r w:rsidRPr="007C22A0">
        <w:rPr>
          <w:rStyle w:val="cf01"/>
          <w:rFonts w:ascii="Times New Roman" w:hAnsi="Times New Roman" w:cs="Times New Roman"/>
          <w:color w:val="000000" w:themeColor="text1"/>
          <w:sz w:val="22"/>
          <w:vertAlign w:val="subscript"/>
        </w:rPr>
        <w:t>maxss</w:t>
      </w:r>
      <w:r w:rsidRPr="007C22A0">
        <w:rPr>
          <w:rStyle w:val="cf01"/>
          <w:rFonts w:ascii="Times New Roman" w:hAnsi="Times New Roman" w:cs="Times New Roman"/>
          <w:color w:val="000000" w:themeColor="text1"/>
          <w:sz w:val="22"/>
        </w:rPr>
        <w:t xml:space="preserve"> 50 (54,5) ng/ml и 144 (36,9) ng/ml. Експозициите, постигнати при тези диапазони на AXA при педиатрични схеми на </w:t>
      </w:r>
      <w:r w:rsidR="005C344E" w:rsidRPr="007C22A0">
        <w:rPr>
          <w:rStyle w:val="cf01"/>
          <w:rFonts w:ascii="Times New Roman" w:hAnsi="Times New Roman" w:cs="Times New Roman"/>
          <w:color w:val="000000" w:themeColor="text1"/>
          <w:sz w:val="22"/>
        </w:rPr>
        <w:t>прилагане</w:t>
      </w:r>
      <w:r w:rsidRPr="007C22A0">
        <w:rPr>
          <w:rStyle w:val="cf01"/>
          <w:rFonts w:ascii="Times New Roman" w:hAnsi="Times New Roman" w:cs="Times New Roman"/>
          <w:color w:val="000000" w:themeColor="text1"/>
          <w:sz w:val="22"/>
        </w:rPr>
        <w:t>, са сравними с тези при възрастни, които получават доза апиксабан 5 mg два пъти дневно.</w:t>
      </w:r>
    </w:p>
    <w:p w14:paraId="0C64DA76" w14:textId="77777777" w:rsidR="0042505F" w:rsidRPr="007C22A0" w:rsidRDefault="0042505F" w:rsidP="0042505F">
      <w:pPr>
        <w:pStyle w:val="pf0"/>
        <w:spacing w:before="0" w:beforeAutospacing="0" w:after="0" w:afterAutospacing="0"/>
        <w:rPr>
          <w:rStyle w:val="cf01"/>
          <w:rFonts w:ascii="Times New Roman" w:hAnsi="Times New Roman" w:cs="Times New Roman"/>
          <w:color w:val="000000" w:themeColor="text1"/>
          <w:sz w:val="22"/>
        </w:rPr>
      </w:pPr>
    </w:p>
    <w:p w14:paraId="650A4C81" w14:textId="1365E34D" w:rsidR="00072415" w:rsidRPr="007C22A0" w:rsidRDefault="000E0DC9" w:rsidP="00324058">
      <w:pPr>
        <w:pStyle w:val="pf0"/>
        <w:spacing w:before="0" w:beforeAutospacing="0" w:after="0" w:afterAutospacing="0"/>
        <w:rPr>
          <w:color w:val="000000" w:themeColor="text1"/>
          <w:sz w:val="22"/>
          <w:szCs w:val="22"/>
        </w:rPr>
      </w:pPr>
      <w:r w:rsidRPr="00880B85">
        <w:rPr>
          <w:color w:val="000000" w:themeColor="text1"/>
          <w:sz w:val="22"/>
          <w:szCs w:val="22"/>
        </w:rPr>
        <w:t>Прогнозната</w:t>
      </w:r>
      <w:r w:rsidR="00072415" w:rsidRPr="007C22A0">
        <w:rPr>
          <w:color w:val="000000" w:themeColor="text1"/>
          <w:sz w:val="22"/>
          <w:szCs w:val="22"/>
        </w:rPr>
        <w:t xml:space="preserve"> експозиция</w:t>
      </w:r>
      <w:r w:rsidR="00072415" w:rsidRPr="007C22A0">
        <w:rPr>
          <w:color w:val="000000" w:themeColor="text1"/>
          <w:sz w:val="22"/>
        </w:rPr>
        <w:t xml:space="preserve"> в стационарно състояние и </w:t>
      </w:r>
      <w:r w:rsidR="000D571D" w:rsidRPr="007C22A0">
        <w:rPr>
          <w:color w:val="000000" w:themeColor="text1"/>
          <w:sz w:val="22"/>
        </w:rPr>
        <w:t xml:space="preserve">активността на </w:t>
      </w:r>
      <w:r w:rsidR="00072415" w:rsidRPr="007C22A0">
        <w:rPr>
          <w:color w:val="000000" w:themeColor="text1"/>
          <w:sz w:val="22"/>
        </w:rPr>
        <w:t xml:space="preserve">анти-фактор Xa за педиатричните проучвания предполага, че </w:t>
      </w:r>
      <w:r w:rsidR="00072415" w:rsidRPr="007C22A0">
        <w:rPr>
          <w:color w:val="000000" w:themeColor="text1"/>
          <w:sz w:val="22"/>
          <w:szCs w:val="22"/>
        </w:rPr>
        <w:t xml:space="preserve">флуктуацията </w:t>
      </w:r>
      <w:r w:rsidRPr="00880B85">
        <w:rPr>
          <w:color w:val="000000" w:themeColor="text1"/>
          <w:sz w:val="22"/>
          <w:szCs w:val="22"/>
        </w:rPr>
        <w:t>на концентрацията на апиксабан</w:t>
      </w:r>
      <w:r w:rsidRPr="007C22A0">
        <w:rPr>
          <w:color w:val="000000" w:themeColor="text1"/>
          <w:sz w:val="22"/>
          <w:szCs w:val="22"/>
        </w:rPr>
        <w:t xml:space="preserve"> </w:t>
      </w:r>
      <w:r w:rsidR="00072415" w:rsidRPr="007C22A0">
        <w:rPr>
          <w:color w:val="000000" w:themeColor="text1"/>
          <w:sz w:val="22"/>
          <w:szCs w:val="22"/>
        </w:rPr>
        <w:t>от</w:t>
      </w:r>
      <w:r w:rsidR="00072415" w:rsidRPr="007C22A0">
        <w:rPr>
          <w:color w:val="000000" w:themeColor="text1"/>
          <w:sz w:val="22"/>
        </w:rPr>
        <w:t xml:space="preserve"> пикова до най-ниска концентрация</w:t>
      </w:r>
      <w:r w:rsidR="008C047A" w:rsidRPr="007C22A0">
        <w:rPr>
          <w:color w:val="000000" w:themeColor="text1"/>
          <w:sz w:val="22"/>
        </w:rPr>
        <w:t xml:space="preserve"> в стационарно състояние</w:t>
      </w:r>
      <w:r w:rsidR="00072415" w:rsidRPr="007C22A0">
        <w:rPr>
          <w:color w:val="000000" w:themeColor="text1"/>
          <w:sz w:val="22"/>
        </w:rPr>
        <w:t xml:space="preserve"> и </w:t>
      </w:r>
      <w:r w:rsidRPr="007C22A0">
        <w:rPr>
          <w:color w:val="000000" w:themeColor="text1"/>
          <w:sz w:val="22"/>
        </w:rPr>
        <w:t xml:space="preserve">на </w:t>
      </w:r>
      <w:r w:rsidR="00072415" w:rsidRPr="007C22A0">
        <w:rPr>
          <w:color w:val="000000" w:themeColor="text1"/>
          <w:sz w:val="22"/>
        </w:rPr>
        <w:t>нивата на AXA са приблизително 3-крат</w:t>
      </w:r>
      <w:r w:rsidR="00CF5C25" w:rsidRPr="007C22A0">
        <w:rPr>
          <w:color w:val="000000" w:themeColor="text1"/>
          <w:sz w:val="22"/>
        </w:rPr>
        <w:t>н</w:t>
      </w:r>
      <w:r w:rsidR="00072415" w:rsidRPr="007C22A0">
        <w:rPr>
          <w:color w:val="000000" w:themeColor="text1"/>
          <w:sz w:val="22"/>
        </w:rPr>
        <w:t xml:space="preserve">и (мин., макс.: 2,65 – 3,22) в общата популация. </w:t>
      </w:r>
    </w:p>
    <w:p w14:paraId="5725D99D" w14:textId="77777777" w:rsidR="00072415" w:rsidRPr="007C22A0" w:rsidRDefault="00072415" w:rsidP="00324058">
      <w:pPr>
        <w:autoSpaceDE w:val="0"/>
        <w:autoSpaceDN w:val="0"/>
        <w:adjustRightInd w:val="0"/>
        <w:spacing w:line="240" w:lineRule="auto"/>
        <w:rPr>
          <w:color w:val="000000" w:themeColor="text1"/>
          <w:szCs w:val="22"/>
          <w:lang w:val="bg-BG"/>
        </w:rPr>
      </w:pPr>
    </w:p>
    <w:p w14:paraId="621A3353" w14:textId="77777777"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Въпреки че при лечението с апиксабан не се изисква рутинно проследяване на експозицията, калибрирани количествени анти-фактор Xa анализи може да са полезни в изключителни ситуации, когато информация за експозицията може да е полезна за вземане на клинични решения, напр. предозиране и спешна хирургична операция.</w:t>
      </w:r>
    </w:p>
    <w:p w14:paraId="222FE872" w14:textId="77777777" w:rsidR="00072415" w:rsidRPr="007C22A0" w:rsidRDefault="00072415" w:rsidP="00324058">
      <w:pPr>
        <w:autoSpaceDE w:val="0"/>
        <w:autoSpaceDN w:val="0"/>
        <w:adjustRightInd w:val="0"/>
        <w:rPr>
          <w:color w:val="000000" w:themeColor="text1"/>
          <w:szCs w:val="22"/>
          <w:lang w:val="bg-BG"/>
        </w:rPr>
      </w:pPr>
    </w:p>
    <w:p w14:paraId="22F52978" w14:textId="77777777" w:rsidR="00072415" w:rsidRPr="007C22A0" w:rsidRDefault="00072415" w:rsidP="00072415">
      <w:pPr>
        <w:pStyle w:val="EMEABodyText"/>
        <w:keepNext/>
        <w:keepLines/>
        <w:rPr>
          <w:color w:val="000000" w:themeColor="text1"/>
          <w:u w:val="single"/>
          <w:lang w:val="bg-BG"/>
        </w:rPr>
      </w:pPr>
      <w:r w:rsidRPr="007C22A0">
        <w:rPr>
          <w:color w:val="000000" w:themeColor="text1"/>
          <w:u w:val="single"/>
          <w:lang w:val="bg-BG"/>
        </w:rPr>
        <w:t>Клинична ефикасност и безопасност</w:t>
      </w:r>
    </w:p>
    <w:p w14:paraId="3244A215" w14:textId="77777777" w:rsidR="00072415" w:rsidRPr="007C22A0" w:rsidRDefault="00072415" w:rsidP="00072415">
      <w:pPr>
        <w:pStyle w:val="EMEABodyText"/>
        <w:keepNext/>
        <w:keepLines/>
        <w:rPr>
          <w:color w:val="000000" w:themeColor="text1"/>
          <w:u w:val="single"/>
          <w:lang w:val="bg-BG"/>
        </w:rPr>
      </w:pPr>
    </w:p>
    <w:p w14:paraId="0E0AD008" w14:textId="77777777" w:rsidR="00072415" w:rsidRPr="007C22A0" w:rsidRDefault="00072415" w:rsidP="00072415">
      <w:pPr>
        <w:autoSpaceDE w:val="0"/>
        <w:autoSpaceDN w:val="0"/>
        <w:adjustRightInd w:val="0"/>
        <w:rPr>
          <w:i/>
          <w:color w:val="000000" w:themeColor="text1"/>
          <w:u w:val="single"/>
          <w:lang w:val="bg-BG"/>
        </w:rPr>
      </w:pPr>
      <w:r w:rsidRPr="007C22A0">
        <w:rPr>
          <w:i/>
          <w:color w:val="000000" w:themeColor="text1"/>
          <w:u w:val="single"/>
          <w:lang w:val="bg-BG"/>
        </w:rPr>
        <w:t>Лечение на венозен тромбоемболизъм (ВТЕ) и профилактика на рецидивиращ ВТЕ при педиатрични пациенти на възраст от 28 дни до &lt; 18 години</w:t>
      </w:r>
    </w:p>
    <w:p w14:paraId="4FDB728F" w14:textId="3EE0D757" w:rsidR="00072415" w:rsidRPr="007C22A0" w:rsidRDefault="00072415" w:rsidP="00072415">
      <w:pPr>
        <w:rPr>
          <w:color w:val="000000" w:themeColor="text1"/>
          <w:lang w:val="bg-BG"/>
        </w:rPr>
      </w:pPr>
      <w:r w:rsidRPr="007C22A0">
        <w:rPr>
          <w:rStyle w:val="ui-provider"/>
          <w:color w:val="000000" w:themeColor="text1"/>
          <w:lang w:val="bg-BG"/>
        </w:rPr>
        <w:t>Проучване CV185325 е рандомизирано, активно</w:t>
      </w:r>
      <w:r w:rsidR="000E0DC9" w:rsidRPr="007C22A0">
        <w:rPr>
          <w:rStyle w:val="ui-provider"/>
          <w:color w:val="000000" w:themeColor="text1"/>
          <w:lang w:val="bg-BG"/>
        </w:rPr>
        <w:noBreakHyphen/>
      </w:r>
      <w:r w:rsidRPr="007C22A0">
        <w:rPr>
          <w:rStyle w:val="ui-provider"/>
          <w:color w:val="000000" w:themeColor="text1"/>
          <w:lang w:val="bg-BG"/>
        </w:rPr>
        <w:t>контролирано, открито, многоцентрово проучване на апиксабан за лечение на ВТЕ при педиатрични пациенти.</w:t>
      </w:r>
      <w:r w:rsidRPr="007C22A0">
        <w:rPr>
          <w:color w:val="000000" w:themeColor="text1"/>
          <w:lang w:val="bg-BG"/>
        </w:rPr>
        <w:t xml:space="preserve"> </w:t>
      </w:r>
      <w:r w:rsidRPr="007C22A0">
        <w:rPr>
          <w:rStyle w:val="ui-provider"/>
          <w:color w:val="000000" w:themeColor="text1"/>
          <w:lang w:val="bg-BG"/>
        </w:rPr>
        <w:t>Това дескриптивно проучване на ефикасността и безопасността включва</w:t>
      </w:r>
      <w:r w:rsidRPr="007C22A0">
        <w:rPr>
          <w:color w:val="000000" w:themeColor="text1"/>
          <w:lang w:val="bg-BG"/>
        </w:rPr>
        <w:t xml:space="preserve"> 217 педиатрични пациенти; </w:t>
      </w:r>
      <w:r w:rsidR="00AD7719" w:rsidRPr="007C22A0">
        <w:rPr>
          <w:color w:val="000000" w:themeColor="text1"/>
          <w:lang w:val="bg-BG"/>
        </w:rPr>
        <w:t>при които се налага</w:t>
      </w:r>
      <w:r w:rsidRPr="007C22A0">
        <w:rPr>
          <w:color w:val="000000" w:themeColor="text1"/>
          <w:lang w:val="bg-BG"/>
        </w:rPr>
        <w:t xml:space="preserve"> антикоагула</w:t>
      </w:r>
      <w:r w:rsidR="002C1779" w:rsidRPr="007C22A0">
        <w:rPr>
          <w:color w:val="000000" w:themeColor="text1"/>
          <w:lang w:val="bg-BG"/>
        </w:rPr>
        <w:t>нтно</w:t>
      </w:r>
      <w:r w:rsidRPr="007C22A0">
        <w:rPr>
          <w:color w:val="000000" w:themeColor="text1"/>
          <w:lang w:val="bg-BG"/>
        </w:rPr>
        <w:t xml:space="preserve"> лечение за ВТЕ  и профилактика на </w:t>
      </w:r>
      <w:r w:rsidR="00CF5C25" w:rsidRPr="007C22A0">
        <w:rPr>
          <w:color w:val="000000" w:themeColor="text1"/>
          <w:lang w:val="bg-BG"/>
        </w:rPr>
        <w:t xml:space="preserve">рецидивиращ </w:t>
      </w:r>
      <w:r w:rsidRPr="007C22A0">
        <w:rPr>
          <w:color w:val="000000" w:themeColor="text1"/>
          <w:lang w:val="bg-BG"/>
        </w:rPr>
        <w:t>ВТЕ; 137 пациенти във възрастова група 1 (12 до &lt; 18 години), 44 пациенти във възрастова група 2 (2 до &lt; 12 години), 32 пациенти във възрастова група 3 (28 дни до &lt; 2 години) и 4 пациенти във възрастова група 4 (от раждане до &lt; 28 дни). Индекс</w:t>
      </w:r>
      <w:r w:rsidR="000E0DC9" w:rsidRPr="007C22A0">
        <w:rPr>
          <w:color w:val="000000" w:themeColor="text1"/>
          <w:lang w:val="bg-BG"/>
        </w:rPr>
        <w:t xml:space="preserve"> на</w:t>
      </w:r>
      <w:r w:rsidRPr="007C22A0">
        <w:rPr>
          <w:color w:val="000000" w:themeColor="text1"/>
          <w:lang w:val="bg-BG"/>
        </w:rPr>
        <w:t xml:space="preserve"> ВТЕ е потвърден</w:t>
      </w:r>
      <w:r w:rsidR="000E0DC9" w:rsidRPr="007C22A0">
        <w:rPr>
          <w:color w:val="000000" w:themeColor="text1"/>
          <w:lang w:val="bg-BG"/>
        </w:rPr>
        <w:t>, както</w:t>
      </w:r>
      <w:r w:rsidRPr="007C22A0">
        <w:rPr>
          <w:color w:val="000000" w:themeColor="text1"/>
          <w:lang w:val="bg-BG"/>
        </w:rPr>
        <w:t xml:space="preserve"> чрез образна диагностика</w:t>
      </w:r>
      <w:r w:rsidR="000E0DC9" w:rsidRPr="007C22A0">
        <w:rPr>
          <w:color w:val="000000" w:themeColor="text1"/>
          <w:lang w:val="bg-BG"/>
        </w:rPr>
        <w:t>, така</w:t>
      </w:r>
      <w:r w:rsidRPr="007C22A0">
        <w:rPr>
          <w:color w:val="000000" w:themeColor="text1"/>
          <w:lang w:val="bg-BG"/>
        </w:rPr>
        <w:t xml:space="preserve"> и </w:t>
      </w:r>
      <w:r w:rsidR="000E0DC9" w:rsidRPr="007C22A0">
        <w:rPr>
          <w:color w:val="000000" w:themeColor="text1"/>
          <w:lang w:val="bg-BG"/>
        </w:rPr>
        <w:t>чрез</w:t>
      </w:r>
      <w:r w:rsidRPr="007C22A0">
        <w:rPr>
          <w:color w:val="000000" w:themeColor="text1"/>
          <w:lang w:val="bg-BG"/>
        </w:rPr>
        <w:t xml:space="preserve"> независим</w:t>
      </w:r>
      <w:r w:rsidR="000E0DC9" w:rsidRPr="007C22A0">
        <w:rPr>
          <w:color w:val="000000" w:themeColor="text1"/>
          <w:lang w:val="bg-BG"/>
        </w:rPr>
        <w:t>а оценка</w:t>
      </w:r>
      <w:r w:rsidRPr="007C22A0">
        <w:rPr>
          <w:color w:val="000000" w:themeColor="text1"/>
          <w:lang w:val="bg-BG"/>
        </w:rPr>
        <w:t>. Преди рандомизирането пациентите са лекувани със стандартна антикоагула</w:t>
      </w:r>
      <w:r w:rsidR="00863FBC" w:rsidRPr="007C22A0">
        <w:rPr>
          <w:color w:val="000000" w:themeColor="text1"/>
          <w:lang w:val="bg-BG"/>
        </w:rPr>
        <w:t>нтна терапия</w:t>
      </w:r>
      <w:r w:rsidRPr="007C22A0">
        <w:rPr>
          <w:color w:val="000000" w:themeColor="text1"/>
          <w:lang w:val="bg-BG"/>
        </w:rPr>
        <w:t xml:space="preserve"> за период до 14 дни (средната (SD)</w:t>
      </w:r>
      <w:r w:rsidR="009C236B" w:rsidRPr="007C22A0">
        <w:rPr>
          <w:color w:val="000000" w:themeColor="text1"/>
          <w:lang w:val="bg-BG"/>
        </w:rPr>
        <w:t>,</w:t>
      </w:r>
      <w:r w:rsidRPr="007C22A0">
        <w:rPr>
          <w:color w:val="000000" w:themeColor="text1"/>
          <w:lang w:val="bg-BG"/>
        </w:rPr>
        <w:t xml:space="preserve"> </w:t>
      </w:r>
      <w:r w:rsidRPr="007C22A0">
        <w:rPr>
          <w:color w:val="000000" w:themeColor="text1"/>
          <w:lang w:val="bg-BG"/>
        </w:rPr>
        <w:lastRenderedPageBreak/>
        <w:t>продължителност</w:t>
      </w:r>
      <w:r w:rsidR="009C236B" w:rsidRPr="007C22A0">
        <w:rPr>
          <w:color w:val="000000" w:themeColor="text1"/>
          <w:lang w:val="bg-BG"/>
        </w:rPr>
        <w:t>та</w:t>
      </w:r>
      <w:r w:rsidRPr="007C22A0">
        <w:rPr>
          <w:color w:val="000000" w:themeColor="text1"/>
          <w:lang w:val="bg-BG"/>
        </w:rPr>
        <w:t xml:space="preserve"> на лечението със стандартна антикоагула</w:t>
      </w:r>
      <w:r w:rsidR="00863FBC" w:rsidRPr="007C22A0">
        <w:rPr>
          <w:color w:val="000000" w:themeColor="text1"/>
          <w:lang w:val="bg-BG"/>
        </w:rPr>
        <w:t>нтна терапия</w:t>
      </w:r>
      <w:r w:rsidRPr="007C22A0">
        <w:rPr>
          <w:color w:val="000000" w:themeColor="text1"/>
          <w:lang w:val="bg-BG"/>
        </w:rPr>
        <w:t xml:space="preserve"> преди започване на лекарството по проучването е 4,8 (2,5) дни, а 92,3% от пациентите започват ≤ 7 дни). Пациентите са рандомизирани в съотношение 2:1 на подходяща за възрастта </w:t>
      </w:r>
      <w:r w:rsidR="000E0DC9" w:rsidRPr="007C22A0">
        <w:rPr>
          <w:color w:val="000000" w:themeColor="text1"/>
          <w:lang w:val="bg-BG"/>
        </w:rPr>
        <w:t xml:space="preserve">лекарствена </w:t>
      </w:r>
      <w:r w:rsidRPr="007C22A0">
        <w:rPr>
          <w:color w:val="000000" w:themeColor="text1"/>
          <w:lang w:val="bg-BG"/>
        </w:rPr>
        <w:t xml:space="preserve">форма на апиксабан (дозите са коригирани за еквивалентна на теглото натоварваща доза </w:t>
      </w:r>
      <w:r w:rsidR="000E0DC9" w:rsidRPr="007C22A0">
        <w:rPr>
          <w:color w:val="000000" w:themeColor="text1"/>
          <w:lang w:val="bg-BG"/>
        </w:rPr>
        <w:t xml:space="preserve">при възрастни - </w:t>
      </w:r>
      <w:r w:rsidRPr="007C22A0">
        <w:rPr>
          <w:color w:val="000000" w:themeColor="text1"/>
          <w:lang w:val="bg-BG"/>
        </w:rPr>
        <w:t>10 mg два пъти дневно за 7 дни</w:t>
      </w:r>
      <w:r w:rsidR="009E3BDA" w:rsidRPr="007C22A0">
        <w:rPr>
          <w:color w:val="000000" w:themeColor="text1"/>
          <w:lang w:val="bg-BG"/>
        </w:rPr>
        <w:t>, последвано от</w:t>
      </w:r>
      <w:r w:rsidRPr="007C22A0">
        <w:rPr>
          <w:color w:val="000000" w:themeColor="text1"/>
          <w:lang w:val="bg-BG"/>
        </w:rPr>
        <w:t xml:space="preserve"> 5 mg два пъти дневно) или С</w:t>
      </w:r>
      <w:r w:rsidR="00CF5C25" w:rsidRPr="007C22A0">
        <w:rPr>
          <w:color w:val="000000" w:themeColor="text1"/>
          <w:lang w:val="bg-BG"/>
        </w:rPr>
        <w:t>Г</w:t>
      </w:r>
      <w:r w:rsidRPr="007C22A0">
        <w:rPr>
          <w:color w:val="000000" w:themeColor="text1"/>
          <w:lang w:val="bg-BG"/>
        </w:rPr>
        <w:t xml:space="preserve">. </w:t>
      </w:r>
      <w:r w:rsidRPr="007C22A0">
        <w:rPr>
          <w:rStyle w:val="ui-provider"/>
          <w:color w:val="000000" w:themeColor="text1"/>
          <w:lang w:val="bg-BG"/>
        </w:rPr>
        <w:t>При пациентите на възраст от 2 до &lt; 18</w:t>
      </w:r>
      <w:r w:rsidRPr="007C22A0">
        <w:rPr>
          <w:color w:val="000000" w:themeColor="text1"/>
          <w:lang w:val="bg-BG"/>
        </w:rPr>
        <w:t> </w:t>
      </w:r>
      <w:r w:rsidRPr="007C22A0">
        <w:rPr>
          <w:rStyle w:val="ui-provider"/>
          <w:color w:val="000000" w:themeColor="text1"/>
          <w:lang w:val="bg-BG"/>
        </w:rPr>
        <w:t xml:space="preserve">години </w:t>
      </w:r>
      <w:r w:rsidR="0022216D" w:rsidRPr="007C22A0">
        <w:rPr>
          <w:rStyle w:val="ui-provider"/>
          <w:color w:val="000000" w:themeColor="text1"/>
          <w:lang w:val="bg-BG"/>
        </w:rPr>
        <w:t>СГ</w:t>
      </w:r>
      <w:r w:rsidRPr="007C22A0">
        <w:rPr>
          <w:rStyle w:val="ui-provider"/>
          <w:color w:val="000000" w:themeColor="text1"/>
          <w:lang w:val="bg-BG"/>
        </w:rPr>
        <w:t xml:space="preserve"> </w:t>
      </w:r>
      <w:r w:rsidRPr="007C22A0">
        <w:rPr>
          <w:color w:val="000000" w:themeColor="text1"/>
          <w:lang w:val="bg-BG"/>
        </w:rPr>
        <w:t xml:space="preserve">се състоят от </w:t>
      </w:r>
      <w:r w:rsidR="00E140A0" w:rsidRPr="007C22A0">
        <w:rPr>
          <w:color w:val="000000" w:themeColor="text1"/>
          <w:lang w:val="bg-BG"/>
        </w:rPr>
        <w:t xml:space="preserve">нискомолекулен </w:t>
      </w:r>
      <w:r w:rsidRPr="007C22A0">
        <w:rPr>
          <w:color w:val="000000" w:themeColor="text1"/>
          <w:lang w:val="bg-BG"/>
        </w:rPr>
        <w:t>хепарин (LMWH), нефракциониран хепарин (UFH) или антагонисти на витамин K (VKA). Стандартните грижи при пациентите на възраст от 28 дни до &lt; 2 </w:t>
      </w:r>
      <w:r w:rsidRPr="007C22A0">
        <w:rPr>
          <w:rStyle w:val="ui-provider"/>
          <w:color w:val="000000" w:themeColor="text1"/>
          <w:lang w:val="bg-BG"/>
        </w:rPr>
        <w:t>години са ограничени до хепарин (UFH или LMWH).</w:t>
      </w:r>
      <w:r w:rsidRPr="007C22A0">
        <w:rPr>
          <w:color w:val="000000" w:themeColor="text1"/>
          <w:lang w:val="bg-BG"/>
        </w:rPr>
        <w:t xml:space="preserve"> </w:t>
      </w:r>
      <w:r w:rsidR="009F42DE" w:rsidRPr="007C22A0">
        <w:rPr>
          <w:color w:val="000000" w:themeColor="text1"/>
          <w:lang w:val="bg-BG"/>
        </w:rPr>
        <w:t>Основната</w:t>
      </w:r>
      <w:r w:rsidRPr="007C22A0">
        <w:rPr>
          <w:color w:val="000000" w:themeColor="text1"/>
          <w:lang w:val="bg-BG"/>
        </w:rPr>
        <w:t xml:space="preserve"> фазата на лечение продължава от 42 до 84 дни при пациентите на възраст &lt; 2 години и 84 дни при пациентите на възраст &gt; 2 години. Пациентите на възраст от 28 дни до &lt; 18 години, които са рандомизирани да получават апиксабан, имат възможност да продължат лечението с апиксабан за 6 до 12 допълнителни седмици във фазата на продължението.</w:t>
      </w:r>
    </w:p>
    <w:p w14:paraId="30C6C5DF" w14:textId="77777777" w:rsidR="00072415" w:rsidRPr="007C22A0" w:rsidRDefault="00072415" w:rsidP="00072415">
      <w:pPr>
        <w:rPr>
          <w:b/>
          <w:bCs/>
          <w:color w:val="000000" w:themeColor="text1"/>
          <w:u w:val="single"/>
          <w:lang w:val="bg-BG"/>
        </w:rPr>
      </w:pPr>
    </w:p>
    <w:p w14:paraId="54A1C165" w14:textId="7B4DBC0F" w:rsidR="00072415" w:rsidRPr="007C22A0" w:rsidRDefault="00072415" w:rsidP="00072415">
      <w:pPr>
        <w:rPr>
          <w:color w:val="000000" w:themeColor="text1"/>
          <w:szCs w:val="22"/>
          <w:lang w:val="bg-BG"/>
        </w:rPr>
      </w:pPr>
      <w:r w:rsidRPr="007C22A0">
        <w:rPr>
          <w:color w:val="000000" w:themeColor="text1"/>
          <w:lang w:val="bg-BG"/>
        </w:rPr>
        <w:t xml:space="preserve">Първичната крайна точка за ефикасност е съставена от всички потвърдени чрез образно изследване и </w:t>
      </w:r>
      <w:r w:rsidR="00050D03" w:rsidRPr="007C22A0">
        <w:rPr>
          <w:color w:val="000000" w:themeColor="text1"/>
          <w:lang w:val="bg-BG"/>
        </w:rPr>
        <w:t>потвърдени</w:t>
      </w:r>
      <w:r w:rsidRPr="007C22A0">
        <w:rPr>
          <w:color w:val="000000" w:themeColor="text1"/>
          <w:lang w:val="bg-BG"/>
        </w:rPr>
        <w:t xml:space="preserve"> симптоматични и асимптоматични случаи на рецидивиращ ВТЕ</w:t>
      </w:r>
      <w:r w:rsidR="00050D03" w:rsidRPr="007C22A0">
        <w:rPr>
          <w:color w:val="000000" w:themeColor="text1"/>
          <w:lang w:val="bg-BG"/>
        </w:rPr>
        <w:t>, както</w:t>
      </w:r>
      <w:r w:rsidRPr="007C22A0">
        <w:rPr>
          <w:color w:val="000000" w:themeColor="text1"/>
          <w:lang w:val="bg-BG"/>
        </w:rPr>
        <w:t xml:space="preserve"> и смърт, свързана с ВТЕ. В </w:t>
      </w:r>
      <w:r w:rsidR="00050D03" w:rsidRPr="007C22A0">
        <w:rPr>
          <w:color w:val="000000" w:themeColor="text1"/>
          <w:lang w:val="bg-BG"/>
        </w:rPr>
        <w:t>нито една</w:t>
      </w:r>
      <w:r w:rsidRPr="007C22A0">
        <w:rPr>
          <w:color w:val="000000" w:themeColor="text1"/>
          <w:lang w:val="bg-BG"/>
        </w:rPr>
        <w:t xml:space="preserve"> от групите на лечение няма пациент с</w:t>
      </w:r>
      <w:r w:rsidR="00601924" w:rsidRPr="007C22A0">
        <w:rPr>
          <w:color w:val="000000" w:themeColor="text1"/>
          <w:lang w:val="bg-BG"/>
        </w:rPr>
        <w:t>ъс смърт</w:t>
      </w:r>
      <w:r w:rsidRPr="007C22A0">
        <w:rPr>
          <w:color w:val="000000" w:themeColor="text1"/>
          <w:lang w:val="bg-BG"/>
        </w:rPr>
        <w:t>, свързан</w:t>
      </w:r>
      <w:r w:rsidR="00601924" w:rsidRPr="007C22A0">
        <w:rPr>
          <w:color w:val="000000" w:themeColor="text1"/>
          <w:lang w:val="bg-BG"/>
        </w:rPr>
        <w:t>а</w:t>
      </w:r>
      <w:r w:rsidRPr="007C22A0">
        <w:rPr>
          <w:color w:val="000000" w:themeColor="text1"/>
          <w:lang w:val="bg-BG"/>
        </w:rPr>
        <w:t xml:space="preserve"> с ВТЕ. Общо 4 (2,8%) пациенти в групата на апиксабан и 2 (2,8%) пациенти в групата на </w:t>
      </w:r>
      <w:r w:rsidR="007C7CA4" w:rsidRPr="007C22A0">
        <w:rPr>
          <w:color w:val="000000" w:themeColor="text1"/>
          <w:lang w:val="bg-BG"/>
        </w:rPr>
        <w:t>СГ</w:t>
      </w:r>
      <w:r w:rsidRPr="007C22A0">
        <w:rPr>
          <w:color w:val="000000" w:themeColor="text1"/>
          <w:lang w:val="bg-BG"/>
        </w:rPr>
        <w:t xml:space="preserve"> има</w:t>
      </w:r>
      <w:r w:rsidR="007C7CA4" w:rsidRPr="007C22A0">
        <w:rPr>
          <w:color w:val="000000" w:themeColor="text1"/>
          <w:lang w:val="bg-BG"/>
        </w:rPr>
        <w:t>т</w:t>
      </w:r>
      <w:r w:rsidRPr="007C22A0">
        <w:rPr>
          <w:color w:val="000000" w:themeColor="text1"/>
          <w:lang w:val="bg-BG"/>
        </w:rPr>
        <w:t xml:space="preserve"> най-малко 1 случай на </w:t>
      </w:r>
      <w:r w:rsidR="00050D03" w:rsidRPr="007C22A0">
        <w:rPr>
          <w:color w:val="000000" w:themeColor="text1"/>
          <w:lang w:val="bg-BG"/>
        </w:rPr>
        <w:t>потвърдено</w:t>
      </w:r>
      <w:r w:rsidRPr="007C22A0">
        <w:rPr>
          <w:color w:val="000000" w:themeColor="text1"/>
          <w:lang w:val="bg-BG"/>
        </w:rPr>
        <w:t xml:space="preserve"> симптоматично или асимптоматично събитие на рецидивиращ ВТЕ. </w:t>
      </w:r>
    </w:p>
    <w:p w14:paraId="5C85212C" w14:textId="77777777" w:rsidR="00072415" w:rsidRPr="00880B85" w:rsidRDefault="00072415" w:rsidP="00072415">
      <w:pPr>
        <w:pStyle w:val="CommentText"/>
        <w:rPr>
          <w:rFonts w:ascii="TimesNewRoman" w:eastAsia="TimesNewRoman" w:hAnsi="TimesNewRoman"/>
          <w:color w:val="000000" w:themeColor="text1"/>
          <w:lang w:val="bg-BG"/>
        </w:rPr>
      </w:pPr>
    </w:p>
    <w:p w14:paraId="7A567AE2" w14:textId="2A491F07" w:rsidR="00072415" w:rsidRPr="007C22A0" w:rsidRDefault="00072415" w:rsidP="00072415">
      <w:pPr>
        <w:spacing w:line="280" w:lineRule="atLeast"/>
        <w:rPr>
          <w:color w:val="000000" w:themeColor="text1"/>
          <w:lang w:val="bg-BG"/>
        </w:rPr>
      </w:pPr>
      <w:r w:rsidRPr="007C22A0">
        <w:rPr>
          <w:color w:val="000000" w:themeColor="text1"/>
          <w:lang w:val="bg-BG"/>
        </w:rPr>
        <w:t xml:space="preserve">Медианата на продължителността на експозицията при 143 лекувани пациенти в рамото на апиксабан е 84,0 дни. Експозицията превишава 84 дни при 67 (46,9%) пациенти. Първичната крайна точка за безопасност, съставена от масивно и CRNM кървене е наблюдавано при 2 (1,4%) пациенти на апиксабан </w:t>
      </w:r>
      <w:r w:rsidR="00050D03" w:rsidRPr="007C22A0">
        <w:rPr>
          <w:color w:val="000000" w:themeColor="text1"/>
          <w:lang w:val="bg-BG"/>
        </w:rPr>
        <w:t>спрямо</w:t>
      </w:r>
      <w:r w:rsidRPr="007C22A0">
        <w:rPr>
          <w:color w:val="000000" w:themeColor="text1"/>
          <w:lang w:val="bg-BG"/>
        </w:rPr>
        <w:t xml:space="preserve"> 1 (1,4%) пациент на стандартн</w:t>
      </w:r>
      <w:r w:rsidR="00050D03" w:rsidRPr="007C22A0">
        <w:rPr>
          <w:color w:val="000000" w:themeColor="text1"/>
          <w:lang w:val="bg-BG"/>
        </w:rPr>
        <w:t>и грижи</w:t>
      </w:r>
      <w:r w:rsidRPr="007C22A0">
        <w:rPr>
          <w:color w:val="000000" w:themeColor="text1"/>
          <w:lang w:val="bg-BG"/>
        </w:rPr>
        <w:t xml:space="preserve"> с RR 0,99 (95% CI 0,1;10,8). Във всички случаи това се отнася за CRNM кървене. Малк</w:t>
      </w:r>
      <w:r w:rsidR="00362076" w:rsidRPr="007C22A0">
        <w:rPr>
          <w:color w:val="000000" w:themeColor="text1"/>
          <w:lang w:val="bg-BG"/>
        </w:rPr>
        <w:t>о</w:t>
      </w:r>
      <w:r w:rsidRPr="007C22A0">
        <w:rPr>
          <w:color w:val="000000" w:themeColor="text1"/>
          <w:lang w:val="bg-BG"/>
        </w:rPr>
        <w:t xml:space="preserve"> </w:t>
      </w:r>
      <w:r w:rsidR="00B37A6C" w:rsidRPr="007C22A0">
        <w:rPr>
          <w:color w:val="000000" w:themeColor="text1"/>
          <w:lang w:val="bg-BG"/>
        </w:rPr>
        <w:t>кървене</w:t>
      </w:r>
      <w:r w:rsidRPr="007C22A0">
        <w:rPr>
          <w:color w:val="000000" w:themeColor="text1"/>
          <w:lang w:val="bg-BG"/>
        </w:rPr>
        <w:t xml:space="preserve"> се съобщава при 51 (35,7%) пациенти в групата на апиксабан и 21 (29,6%) пациенти в групата на СЛ с RR 1,19 (95% CI 0,8; 1,8). </w:t>
      </w:r>
    </w:p>
    <w:p w14:paraId="62B53180" w14:textId="77777777" w:rsidR="00072415" w:rsidRPr="007C22A0" w:rsidRDefault="00072415" w:rsidP="00072415">
      <w:pPr>
        <w:spacing w:line="280" w:lineRule="atLeast"/>
        <w:rPr>
          <w:b/>
          <w:bCs/>
          <w:color w:val="000000" w:themeColor="text1"/>
          <w:u w:val="single"/>
          <w:lang w:val="bg-BG"/>
        </w:rPr>
      </w:pPr>
    </w:p>
    <w:p w14:paraId="4C1291A7" w14:textId="1AC15CE0" w:rsidR="00272A0C" w:rsidRPr="007C22A0" w:rsidRDefault="00272A0C" w:rsidP="00272A0C">
      <w:pPr>
        <w:spacing w:line="280" w:lineRule="atLeast"/>
        <w:rPr>
          <w:color w:val="000000" w:themeColor="text1"/>
          <w:lang w:val="bg-BG"/>
        </w:rPr>
      </w:pPr>
      <w:r w:rsidRPr="007C22A0">
        <w:rPr>
          <w:color w:val="000000" w:themeColor="text1"/>
          <w:lang w:val="bg-BG"/>
        </w:rPr>
        <w:t xml:space="preserve">Масивно кървене се определя </w:t>
      </w:r>
      <w:r w:rsidRPr="007C22A0">
        <w:rPr>
          <w:color w:val="000000" w:themeColor="text1"/>
          <w:szCs w:val="18"/>
          <w:lang w:val="bg-BG"/>
        </w:rPr>
        <w:t xml:space="preserve">като кървене, което отговаря на един или повече от следните критерии: </w:t>
      </w:r>
      <w:r w:rsidRPr="007C22A0">
        <w:rPr>
          <w:color w:val="000000" w:themeColor="text1"/>
          <w:szCs w:val="18"/>
        </w:rPr>
        <w:t>a</w:t>
      </w:r>
      <w:r w:rsidRPr="007C22A0">
        <w:rPr>
          <w:color w:val="000000" w:themeColor="text1"/>
          <w:szCs w:val="18"/>
          <w:lang w:val="bg-BG"/>
        </w:rPr>
        <w:t xml:space="preserve"> (</w:t>
      </w:r>
      <w:r w:rsidRPr="007C22A0">
        <w:rPr>
          <w:color w:val="000000" w:themeColor="text1"/>
          <w:szCs w:val="18"/>
        </w:rPr>
        <w:t>i</w:t>
      </w:r>
      <w:r w:rsidRPr="007C22A0">
        <w:rPr>
          <w:color w:val="000000" w:themeColor="text1"/>
          <w:szCs w:val="18"/>
          <w:lang w:val="bg-BG"/>
        </w:rPr>
        <w:t xml:space="preserve">) </w:t>
      </w:r>
      <w:r w:rsidR="00440C21" w:rsidRPr="007C22A0">
        <w:rPr>
          <w:color w:val="000000" w:themeColor="text1"/>
          <w:szCs w:val="18"/>
          <w:lang w:val="bg-BG"/>
        </w:rPr>
        <w:t>ле</w:t>
      </w:r>
      <w:r w:rsidRPr="007C22A0">
        <w:rPr>
          <w:color w:val="000000" w:themeColor="text1"/>
          <w:szCs w:val="18"/>
          <w:lang w:val="bg-BG"/>
        </w:rPr>
        <w:t xml:space="preserve">тално кървене; </w:t>
      </w:r>
      <w:r w:rsidRPr="007C22A0">
        <w:rPr>
          <w:color w:val="000000" w:themeColor="text1"/>
          <w:szCs w:val="18"/>
        </w:rPr>
        <w:t>ii</w:t>
      </w:r>
      <w:r w:rsidRPr="007C22A0">
        <w:rPr>
          <w:color w:val="000000" w:themeColor="text1"/>
          <w:szCs w:val="18"/>
          <w:lang w:val="bg-BG"/>
        </w:rPr>
        <w:t xml:space="preserve">) клинично </w:t>
      </w:r>
      <w:r w:rsidR="00036727" w:rsidRPr="007C22A0">
        <w:rPr>
          <w:color w:val="000000" w:themeColor="text1"/>
          <w:szCs w:val="18"/>
          <w:lang w:val="bg-BG"/>
        </w:rPr>
        <w:t>изявено</w:t>
      </w:r>
      <w:r w:rsidRPr="007C22A0">
        <w:rPr>
          <w:color w:val="000000" w:themeColor="text1"/>
          <w:szCs w:val="18"/>
          <w:lang w:val="bg-BG"/>
        </w:rPr>
        <w:t xml:space="preserve"> кървене, свързано с намаляване на </w:t>
      </w:r>
      <w:r w:rsidRPr="007C22A0">
        <w:rPr>
          <w:color w:val="000000" w:themeColor="text1"/>
          <w:szCs w:val="18"/>
        </w:rPr>
        <w:t>Hgb</w:t>
      </w:r>
      <w:r w:rsidRPr="007C22A0">
        <w:rPr>
          <w:color w:val="000000" w:themeColor="text1"/>
          <w:szCs w:val="18"/>
          <w:lang w:val="bg-BG"/>
        </w:rPr>
        <w:t xml:space="preserve"> с най-малко 20 </w:t>
      </w:r>
      <w:r w:rsidRPr="007C22A0">
        <w:rPr>
          <w:color w:val="000000" w:themeColor="text1"/>
          <w:szCs w:val="18"/>
        </w:rPr>
        <w:t>g</w:t>
      </w:r>
      <w:r w:rsidRPr="007C22A0">
        <w:rPr>
          <w:color w:val="000000" w:themeColor="text1"/>
          <w:szCs w:val="18"/>
          <w:lang w:val="bg-BG"/>
        </w:rPr>
        <w:t>/</w:t>
      </w:r>
      <w:r w:rsidRPr="007C22A0">
        <w:rPr>
          <w:color w:val="000000" w:themeColor="text1"/>
          <w:szCs w:val="18"/>
        </w:rPr>
        <w:t>l</w:t>
      </w:r>
      <w:r w:rsidRPr="007C22A0">
        <w:rPr>
          <w:color w:val="000000" w:themeColor="text1"/>
          <w:szCs w:val="18"/>
          <w:lang w:val="bg-BG"/>
        </w:rPr>
        <w:t xml:space="preserve"> (2 </w:t>
      </w:r>
      <w:r w:rsidRPr="007C22A0">
        <w:rPr>
          <w:color w:val="000000" w:themeColor="text1"/>
          <w:szCs w:val="18"/>
        </w:rPr>
        <w:t>g</w:t>
      </w:r>
      <w:r w:rsidRPr="007C22A0">
        <w:rPr>
          <w:color w:val="000000" w:themeColor="text1"/>
          <w:szCs w:val="18"/>
          <w:lang w:val="bg-BG"/>
        </w:rPr>
        <w:t>/</w:t>
      </w:r>
      <w:r w:rsidRPr="007C22A0">
        <w:rPr>
          <w:color w:val="000000" w:themeColor="text1"/>
          <w:szCs w:val="18"/>
        </w:rPr>
        <w:t>dl</w:t>
      </w:r>
      <w:r w:rsidRPr="007C22A0">
        <w:rPr>
          <w:color w:val="000000" w:themeColor="text1"/>
          <w:szCs w:val="18"/>
          <w:lang w:val="bg-BG"/>
        </w:rPr>
        <w:t>) за период от 24 часа; (</w:t>
      </w:r>
      <w:r w:rsidRPr="007C22A0">
        <w:rPr>
          <w:color w:val="000000" w:themeColor="text1"/>
          <w:szCs w:val="18"/>
        </w:rPr>
        <w:t>iii</w:t>
      </w:r>
      <w:r w:rsidRPr="007C22A0">
        <w:rPr>
          <w:color w:val="000000" w:themeColor="text1"/>
          <w:szCs w:val="18"/>
          <w:lang w:val="bg-BG"/>
        </w:rPr>
        <w:t>) кървене, което е ретроперитонеално, белодробно, вътречерепно или по друг начин засяга централната нервна система; и (</w:t>
      </w:r>
      <w:r w:rsidRPr="007C22A0">
        <w:rPr>
          <w:color w:val="000000" w:themeColor="text1"/>
          <w:szCs w:val="18"/>
        </w:rPr>
        <w:t>iv</w:t>
      </w:r>
      <w:r w:rsidRPr="007C22A0">
        <w:rPr>
          <w:color w:val="000000" w:themeColor="text1"/>
          <w:szCs w:val="18"/>
          <w:lang w:val="bg-BG"/>
        </w:rPr>
        <w:t xml:space="preserve">) кървене, което </w:t>
      </w:r>
      <w:r w:rsidR="00036727" w:rsidRPr="007C22A0">
        <w:rPr>
          <w:color w:val="000000" w:themeColor="text1"/>
          <w:szCs w:val="18"/>
          <w:lang w:val="bg-BG"/>
        </w:rPr>
        <w:t>налага</w:t>
      </w:r>
      <w:r w:rsidRPr="007C22A0">
        <w:rPr>
          <w:color w:val="000000" w:themeColor="text1"/>
          <w:szCs w:val="18"/>
          <w:lang w:val="bg-BG"/>
        </w:rPr>
        <w:t xml:space="preserve"> хирургическа интервенция в </w:t>
      </w:r>
      <w:r w:rsidR="00440C21" w:rsidRPr="007C22A0">
        <w:rPr>
          <w:color w:val="000000" w:themeColor="text1"/>
          <w:szCs w:val="18"/>
          <w:lang w:val="bg-BG"/>
        </w:rPr>
        <w:t xml:space="preserve">условията на </w:t>
      </w:r>
      <w:r w:rsidRPr="007C22A0">
        <w:rPr>
          <w:color w:val="000000" w:themeColor="text1"/>
          <w:szCs w:val="18"/>
          <w:lang w:val="bg-BG"/>
        </w:rPr>
        <w:t>операционн</w:t>
      </w:r>
      <w:r w:rsidR="00440C21" w:rsidRPr="007C22A0">
        <w:rPr>
          <w:color w:val="000000" w:themeColor="text1"/>
          <w:szCs w:val="18"/>
          <w:lang w:val="bg-BG"/>
        </w:rPr>
        <w:t>а</w:t>
      </w:r>
      <w:r w:rsidRPr="007C22A0">
        <w:rPr>
          <w:color w:val="000000" w:themeColor="text1"/>
          <w:szCs w:val="18"/>
          <w:lang w:val="bg-BG"/>
        </w:rPr>
        <w:t xml:space="preserve"> (включително интервенционална радиология).</w:t>
      </w:r>
    </w:p>
    <w:p w14:paraId="7F6A94D9" w14:textId="77777777" w:rsidR="00272A0C" w:rsidRPr="007C22A0" w:rsidRDefault="00272A0C" w:rsidP="00272A0C">
      <w:pPr>
        <w:spacing w:line="280" w:lineRule="atLeast"/>
        <w:rPr>
          <w:color w:val="000000" w:themeColor="text1"/>
          <w:lang w:val="bg-BG"/>
        </w:rPr>
      </w:pPr>
    </w:p>
    <w:p w14:paraId="36DD393A" w14:textId="151C6411" w:rsidR="00272A0C" w:rsidRPr="007C22A0" w:rsidRDefault="00272A0C" w:rsidP="00272A0C">
      <w:pPr>
        <w:spacing w:line="280" w:lineRule="atLeast"/>
        <w:rPr>
          <w:color w:val="000000" w:themeColor="text1"/>
          <w:szCs w:val="18"/>
          <w:lang w:val="bg-BG"/>
        </w:rPr>
      </w:pPr>
      <w:r w:rsidRPr="007C22A0">
        <w:rPr>
          <w:color w:val="000000" w:themeColor="text1"/>
        </w:rPr>
        <w:t>CRNM</w:t>
      </w:r>
      <w:r w:rsidRPr="007C22A0">
        <w:rPr>
          <w:color w:val="000000" w:themeColor="text1"/>
          <w:lang w:val="bg-BG"/>
        </w:rPr>
        <w:t xml:space="preserve"> кървене се дефинира </w:t>
      </w:r>
      <w:r w:rsidRPr="007C22A0">
        <w:rPr>
          <w:color w:val="000000" w:themeColor="text1"/>
          <w:szCs w:val="18"/>
          <w:lang w:val="bg-BG"/>
        </w:rPr>
        <w:t>като кървене, което удовлетворява едно или и двете от следните: (</w:t>
      </w:r>
      <w:r w:rsidRPr="007C22A0">
        <w:rPr>
          <w:color w:val="000000" w:themeColor="text1"/>
          <w:szCs w:val="18"/>
        </w:rPr>
        <w:t>i</w:t>
      </w:r>
      <w:r w:rsidRPr="007C22A0">
        <w:rPr>
          <w:color w:val="000000" w:themeColor="text1"/>
          <w:szCs w:val="18"/>
          <w:lang w:val="bg-BG"/>
        </w:rPr>
        <w:t xml:space="preserve">) </w:t>
      </w:r>
      <w:r w:rsidR="00036727" w:rsidRPr="007C22A0">
        <w:rPr>
          <w:color w:val="000000" w:themeColor="text1"/>
          <w:szCs w:val="18"/>
          <w:lang w:val="bg-BG"/>
        </w:rPr>
        <w:t>изявено</w:t>
      </w:r>
      <w:r w:rsidRPr="007C22A0">
        <w:rPr>
          <w:color w:val="000000" w:themeColor="text1"/>
          <w:szCs w:val="18"/>
          <w:lang w:val="bg-BG"/>
        </w:rPr>
        <w:t xml:space="preserve"> кървене, за което се прилага кръвен продукт и което не се дължи пряко на подлежащо медицинско </w:t>
      </w:r>
      <w:r w:rsidR="00440C21" w:rsidRPr="007C22A0">
        <w:rPr>
          <w:color w:val="000000" w:themeColor="text1"/>
          <w:szCs w:val="18"/>
          <w:lang w:val="bg-BG"/>
        </w:rPr>
        <w:t>зобаляване</w:t>
      </w:r>
      <w:r w:rsidRPr="007C22A0">
        <w:rPr>
          <w:color w:val="000000" w:themeColor="text1"/>
          <w:szCs w:val="18"/>
          <w:lang w:val="bg-BG"/>
        </w:rPr>
        <w:t xml:space="preserve"> на участника и (</w:t>
      </w:r>
      <w:r w:rsidRPr="007C22A0">
        <w:rPr>
          <w:color w:val="000000" w:themeColor="text1"/>
          <w:szCs w:val="18"/>
        </w:rPr>
        <w:t>ii</w:t>
      </w:r>
      <w:r w:rsidRPr="007C22A0">
        <w:rPr>
          <w:color w:val="000000" w:themeColor="text1"/>
          <w:szCs w:val="18"/>
          <w:lang w:val="bg-BG"/>
        </w:rPr>
        <w:t xml:space="preserve">) кървене, което </w:t>
      </w:r>
      <w:r w:rsidR="00036727" w:rsidRPr="007C22A0">
        <w:rPr>
          <w:color w:val="000000" w:themeColor="text1"/>
          <w:szCs w:val="18"/>
          <w:lang w:val="bg-BG"/>
        </w:rPr>
        <w:t>налага</w:t>
      </w:r>
      <w:r w:rsidRPr="007C22A0">
        <w:rPr>
          <w:color w:val="000000" w:themeColor="text1"/>
          <w:szCs w:val="18"/>
          <w:lang w:val="bg-BG"/>
        </w:rPr>
        <w:t xml:space="preserve"> медицинска или хирургическа намеса за възстановяване на хемостазата, </w:t>
      </w:r>
      <w:r w:rsidR="00440C21" w:rsidRPr="007C22A0">
        <w:rPr>
          <w:color w:val="000000" w:themeColor="text1"/>
          <w:szCs w:val="18"/>
          <w:lang w:val="bg-BG"/>
        </w:rPr>
        <w:t xml:space="preserve">в условия, </w:t>
      </w:r>
      <w:r w:rsidRPr="007C22A0">
        <w:rPr>
          <w:color w:val="000000" w:themeColor="text1"/>
          <w:szCs w:val="18"/>
          <w:lang w:val="bg-BG"/>
        </w:rPr>
        <w:t xml:space="preserve">различни от тези </w:t>
      </w:r>
      <w:r w:rsidR="00440C21" w:rsidRPr="007C22A0">
        <w:rPr>
          <w:color w:val="000000" w:themeColor="text1"/>
          <w:szCs w:val="18"/>
          <w:lang w:val="bg-BG"/>
        </w:rPr>
        <w:t>на</w:t>
      </w:r>
      <w:r w:rsidRPr="007C22A0">
        <w:rPr>
          <w:color w:val="000000" w:themeColor="text1"/>
          <w:szCs w:val="18"/>
          <w:lang w:val="bg-BG"/>
        </w:rPr>
        <w:t xml:space="preserve"> операционн</w:t>
      </w:r>
      <w:r w:rsidR="00440C21" w:rsidRPr="007C22A0">
        <w:rPr>
          <w:color w:val="000000" w:themeColor="text1"/>
          <w:szCs w:val="18"/>
          <w:lang w:val="bg-BG"/>
        </w:rPr>
        <w:t>а</w:t>
      </w:r>
      <w:r w:rsidRPr="007C22A0">
        <w:rPr>
          <w:color w:val="000000" w:themeColor="text1"/>
          <w:szCs w:val="18"/>
          <w:lang w:val="bg-BG"/>
        </w:rPr>
        <w:t>.</w:t>
      </w:r>
    </w:p>
    <w:p w14:paraId="5FE92B3A" w14:textId="77777777" w:rsidR="00272A0C" w:rsidRPr="007C22A0" w:rsidRDefault="00272A0C" w:rsidP="00272A0C">
      <w:pPr>
        <w:spacing w:line="280" w:lineRule="atLeast"/>
        <w:rPr>
          <w:color w:val="000000" w:themeColor="text1"/>
          <w:szCs w:val="18"/>
          <w:lang w:val="bg-BG"/>
        </w:rPr>
      </w:pPr>
    </w:p>
    <w:p w14:paraId="56C6A501" w14:textId="36055C2B" w:rsidR="00272A0C" w:rsidRPr="007C22A0" w:rsidRDefault="00513B49" w:rsidP="00272A0C">
      <w:pPr>
        <w:spacing w:line="280" w:lineRule="atLeast"/>
        <w:rPr>
          <w:color w:val="000000" w:themeColor="text1"/>
          <w:lang w:val="bg-BG"/>
        </w:rPr>
      </w:pPr>
      <w:r w:rsidRPr="007C22A0">
        <w:rPr>
          <w:color w:val="000000" w:themeColor="text1"/>
          <w:szCs w:val="18"/>
          <w:lang w:val="bg-BG"/>
        </w:rPr>
        <w:t>Малко</w:t>
      </w:r>
      <w:r w:rsidR="00272A0C" w:rsidRPr="007C22A0">
        <w:rPr>
          <w:color w:val="000000" w:themeColor="text1"/>
          <w:szCs w:val="18"/>
          <w:lang w:val="bg-BG"/>
        </w:rPr>
        <w:t xml:space="preserve"> кървене се определя като всяко </w:t>
      </w:r>
      <w:r w:rsidR="00036727" w:rsidRPr="007C22A0">
        <w:rPr>
          <w:color w:val="000000" w:themeColor="text1"/>
          <w:szCs w:val="18"/>
          <w:lang w:val="bg-BG"/>
        </w:rPr>
        <w:t>изявено</w:t>
      </w:r>
      <w:r w:rsidR="00272A0C" w:rsidRPr="007C22A0">
        <w:rPr>
          <w:color w:val="000000" w:themeColor="text1"/>
          <w:szCs w:val="18"/>
          <w:lang w:val="bg-BG"/>
        </w:rPr>
        <w:t xml:space="preserve"> </w:t>
      </w:r>
      <w:r w:rsidR="000D571D" w:rsidRPr="007C22A0">
        <w:rPr>
          <w:color w:val="000000" w:themeColor="text1"/>
          <w:szCs w:val="18"/>
          <w:lang w:val="bg-BG"/>
        </w:rPr>
        <w:t xml:space="preserve">кървене </w:t>
      </w:r>
      <w:r w:rsidR="00272A0C" w:rsidRPr="007C22A0">
        <w:rPr>
          <w:color w:val="000000" w:themeColor="text1"/>
          <w:szCs w:val="18"/>
          <w:lang w:val="bg-BG"/>
        </w:rPr>
        <w:t xml:space="preserve">или </w:t>
      </w:r>
      <w:r w:rsidR="0038442A" w:rsidRPr="007C22A0">
        <w:rPr>
          <w:color w:val="000000" w:themeColor="text1"/>
          <w:szCs w:val="18"/>
          <w:lang w:val="bg-BG"/>
        </w:rPr>
        <w:t xml:space="preserve">кървене на база </w:t>
      </w:r>
      <w:r w:rsidR="00272A0C" w:rsidRPr="007C22A0">
        <w:rPr>
          <w:color w:val="000000" w:themeColor="text1"/>
          <w:szCs w:val="18"/>
          <w:lang w:val="bg-BG"/>
        </w:rPr>
        <w:t>макроскопск</w:t>
      </w:r>
      <w:r w:rsidR="0038442A" w:rsidRPr="007C22A0">
        <w:rPr>
          <w:color w:val="000000" w:themeColor="text1"/>
          <w:szCs w:val="18"/>
          <w:lang w:val="bg-BG"/>
        </w:rPr>
        <w:t>и данни</w:t>
      </w:r>
      <w:r w:rsidR="00272A0C" w:rsidRPr="007C22A0">
        <w:rPr>
          <w:color w:val="000000" w:themeColor="text1"/>
          <w:szCs w:val="18"/>
          <w:lang w:val="bg-BG"/>
        </w:rPr>
        <w:t xml:space="preserve">, което не отговаря на горните критерии нито за масивно кървене, нито за клинично значимо, немасивно кървене. Менструалното кървене е класифицирано като </w:t>
      </w:r>
      <w:r w:rsidR="00036727" w:rsidRPr="007C22A0">
        <w:rPr>
          <w:color w:val="000000" w:themeColor="text1"/>
          <w:szCs w:val="18"/>
          <w:lang w:val="bg-BG"/>
        </w:rPr>
        <w:t>малко</w:t>
      </w:r>
      <w:r w:rsidR="00272A0C" w:rsidRPr="007C22A0">
        <w:rPr>
          <w:color w:val="000000" w:themeColor="text1"/>
          <w:szCs w:val="18"/>
          <w:lang w:val="bg-BG"/>
        </w:rPr>
        <w:t xml:space="preserve"> кървене, а не като клинично значимо немасивно</w:t>
      </w:r>
      <w:r w:rsidR="00272A0C" w:rsidRPr="007C22A0">
        <w:rPr>
          <w:color w:val="000000" w:themeColor="text1"/>
          <w:lang w:val="bg-BG"/>
        </w:rPr>
        <w:t>.</w:t>
      </w:r>
    </w:p>
    <w:p w14:paraId="4ABEDB91" w14:textId="77777777" w:rsidR="00272A0C" w:rsidRPr="007C22A0" w:rsidRDefault="00272A0C" w:rsidP="00272A0C">
      <w:pPr>
        <w:spacing w:line="280" w:lineRule="atLeast"/>
        <w:rPr>
          <w:b/>
          <w:bCs/>
          <w:color w:val="000000" w:themeColor="text1"/>
          <w:u w:val="single"/>
          <w:lang w:val="bg-BG"/>
        </w:rPr>
      </w:pPr>
    </w:p>
    <w:p w14:paraId="5C38F003" w14:textId="1227B245" w:rsidR="00072415" w:rsidRPr="007C22A0" w:rsidRDefault="00072415" w:rsidP="00072415">
      <w:pPr>
        <w:pStyle w:val="CommentText"/>
        <w:rPr>
          <w:color w:val="000000" w:themeColor="text1"/>
          <w:sz w:val="22"/>
          <w:szCs w:val="22"/>
          <w:lang w:val="bg-BG"/>
        </w:rPr>
      </w:pPr>
      <w:r w:rsidRPr="007C22A0">
        <w:rPr>
          <w:color w:val="000000" w:themeColor="text1"/>
          <w:sz w:val="22"/>
          <w:lang w:val="bg-BG"/>
        </w:rPr>
        <w:t xml:space="preserve">При 53 пациенти, които влизат във фазата на продължение и са лекувани с апиксабан, не се съобщава за събития на симптоматичен и асимптоматичен рекурентен ВТЕ или свързана с ВТЕ смърт. </w:t>
      </w:r>
      <w:r w:rsidR="0038442A" w:rsidRPr="007C22A0">
        <w:rPr>
          <w:color w:val="000000" w:themeColor="text1"/>
          <w:sz w:val="22"/>
          <w:lang w:val="bg-BG"/>
        </w:rPr>
        <w:t>Нито един</w:t>
      </w:r>
      <w:r w:rsidRPr="007C22A0">
        <w:rPr>
          <w:color w:val="000000" w:themeColor="text1"/>
          <w:sz w:val="22"/>
          <w:lang w:val="bg-BG"/>
        </w:rPr>
        <w:t xml:space="preserve"> от пациентите във фазата на продължението </w:t>
      </w:r>
      <w:r w:rsidR="0038442A" w:rsidRPr="007C22A0">
        <w:rPr>
          <w:color w:val="000000" w:themeColor="text1"/>
          <w:sz w:val="22"/>
          <w:lang w:val="bg-BG"/>
        </w:rPr>
        <w:t>няма</w:t>
      </w:r>
      <w:r w:rsidRPr="007C22A0">
        <w:rPr>
          <w:color w:val="000000" w:themeColor="text1"/>
          <w:sz w:val="22"/>
          <w:lang w:val="bg-BG"/>
        </w:rPr>
        <w:t xml:space="preserve"> събитие</w:t>
      </w:r>
      <w:r w:rsidR="0038442A" w:rsidRPr="007C22A0">
        <w:rPr>
          <w:color w:val="000000" w:themeColor="text1"/>
          <w:sz w:val="22"/>
          <w:lang w:val="bg-BG"/>
        </w:rPr>
        <w:t>,</w:t>
      </w:r>
      <w:r w:rsidRPr="007C22A0">
        <w:rPr>
          <w:color w:val="000000" w:themeColor="text1"/>
          <w:sz w:val="22"/>
          <w:lang w:val="bg-BG"/>
        </w:rPr>
        <w:t xml:space="preserve"> оценено </w:t>
      </w:r>
      <w:r w:rsidR="0038442A" w:rsidRPr="007C22A0">
        <w:rPr>
          <w:color w:val="000000" w:themeColor="text1"/>
          <w:sz w:val="22"/>
          <w:lang w:val="bg-BG"/>
        </w:rPr>
        <w:t xml:space="preserve">като </w:t>
      </w:r>
      <w:r w:rsidRPr="007C22A0">
        <w:rPr>
          <w:color w:val="000000" w:themeColor="text1"/>
          <w:sz w:val="22"/>
          <w:lang w:val="bg-BG"/>
        </w:rPr>
        <w:t>масивно или CRNM кървене. Осем (8/53; 15,1%) пациенти във фазата на продължението получават малк</w:t>
      </w:r>
      <w:r w:rsidR="00EB7138" w:rsidRPr="007C22A0">
        <w:rPr>
          <w:color w:val="000000" w:themeColor="text1"/>
          <w:sz w:val="22"/>
          <w:lang w:val="bg-BG"/>
        </w:rPr>
        <w:t>о</w:t>
      </w:r>
      <w:r w:rsidRPr="007C22A0">
        <w:rPr>
          <w:color w:val="000000" w:themeColor="text1"/>
          <w:sz w:val="22"/>
          <w:lang w:val="bg-BG"/>
        </w:rPr>
        <w:t xml:space="preserve"> </w:t>
      </w:r>
      <w:r w:rsidR="00EB7138" w:rsidRPr="007C22A0">
        <w:rPr>
          <w:color w:val="000000" w:themeColor="text1"/>
          <w:sz w:val="22"/>
          <w:lang w:val="bg-BG"/>
        </w:rPr>
        <w:t>кървене</w:t>
      </w:r>
      <w:r w:rsidRPr="007C22A0">
        <w:rPr>
          <w:color w:val="000000" w:themeColor="text1"/>
          <w:sz w:val="22"/>
          <w:lang w:val="bg-BG"/>
        </w:rPr>
        <w:t>.</w:t>
      </w:r>
    </w:p>
    <w:p w14:paraId="0F5C8E3E" w14:textId="77777777" w:rsidR="00072415" w:rsidRPr="00880B85" w:rsidRDefault="00072415" w:rsidP="00072415">
      <w:pPr>
        <w:pStyle w:val="CommentText"/>
        <w:rPr>
          <w:rFonts w:ascii="TimesNewRoman" w:eastAsia="TimesNewRoman" w:hAnsi="TimesNewRoman"/>
          <w:color w:val="000000" w:themeColor="text1"/>
          <w:lang w:val="bg-BG"/>
        </w:rPr>
      </w:pPr>
    </w:p>
    <w:p w14:paraId="6CC98A42" w14:textId="6F86E286" w:rsidR="00072415" w:rsidRPr="007C22A0" w:rsidRDefault="00072415" w:rsidP="00072415">
      <w:pPr>
        <w:numPr>
          <w:ilvl w:val="12"/>
          <w:numId w:val="0"/>
        </w:numPr>
        <w:ind w:right="-2"/>
        <w:rPr>
          <w:color w:val="000000" w:themeColor="text1"/>
          <w:lang w:val="bg-BG"/>
        </w:rPr>
      </w:pPr>
      <w:r w:rsidRPr="007C22A0">
        <w:rPr>
          <w:color w:val="000000" w:themeColor="text1"/>
          <w:lang w:val="bg-BG"/>
        </w:rPr>
        <w:t xml:space="preserve">Има 3 смъртни случая в групата на апиксабан и 1 смъртен случай в групата на </w:t>
      </w:r>
      <w:r w:rsidR="00B93838" w:rsidRPr="007C22A0">
        <w:rPr>
          <w:color w:val="000000" w:themeColor="text1"/>
          <w:lang w:val="bg-BG"/>
        </w:rPr>
        <w:t>СГ</w:t>
      </w:r>
      <w:r w:rsidRPr="007C22A0">
        <w:rPr>
          <w:color w:val="000000" w:themeColor="text1"/>
          <w:lang w:val="bg-BG"/>
        </w:rPr>
        <w:t xml:space="preserve">, като всичките са оценени от изследователя като несвързани с лечението. </w:t>
      </w:r>
      <w:r w:rsidR="0038442A" w:rsidRPr="007C22A0">
        <w:rPr>
          <w:color w:val="000000" w:themeColor="text1"/>
          <w:lang w:val="bg-BG"/>
        </w:rPr>
        <w:t>Нито един</w:t>
      </w:r>
      <w:r w:rsidRPr="007C22A0">
        <w:rPr>
          <w:color w:val="000000" w:themeColor="text1"/>
          <w:lang w:val="bg-BG"/>
        </w:rPr>
        <w:t xml:space="preserve"> от смъртните </w:t>
      </w:r>
      <w:r w:rsidRPr="007C22A0">
        <w:rPr>
          <w:color w:val="000000" w:themeColor="text1"/>
          <w:lang w:val="bg-BG"/>
        </w:rPr>
        <w:lastRenderedPageBreak/>
        <w:t>случаи не се дължи на ВТЕ или събитие на кървене според оценката, извършена от независима комисия за оценка на събития.</w:t>
      </w:r>
    </w:p>
    <w:p w14:paraId="0AC9E67D" w14:textId="77777777" w:rsidR="00072415" w:rsidRPr="007C22A0" w:rsidRDefault="00072415" w:rsidP="00072415">
      <w:pPr>
        <w:numPr>
          <w:ilvl w:val="12"/>
          <w:numId w:val="0"/>
        </w:numPr>
        <w:ind w:right="-2"/>
        <w:rPr>
          <w:color w:val="000000" w:themeColor="text1"/>
          <w:lang w:val="bg-BG"/>
        </w:rPr>
      </w:pPr>
    </w:p>
    <w:p w14:paraId="7E9BFB16" w14:textId="0B8AE3F0" w:rsidR="00072415" w:rsidRPr="007C22A0" w:rsidRDefault="00072415" w:rsidP="00072415">
      <w:pPr>
        <w:numPr>
          <w:ilvl w:val="12"/>
          <w:numId w:val="0"/>
        </w:numPr>
        <w:ind w:right="-2"/>
        <w:rPr>
          <w:rFonts w:eastAsia="DengXian Light"/>
          <w:color w:val="000000" w:themeColor="text1"/>
          <w:lang w:val="bg-BG"/>
        </w:rPr>
      </w:pPr>
      <w:r w:rsidRPr="007C22A0">
        <w:rPr>
          <w:color w:val="000000" w:themeColor="text1"/>
          <w:lang w:val="bg-BG"/>
        </w:rPr>
        <w:t xml:space="preserve">Базата данни за безопасност </w:t>
      </w:r>
      <w:r w:rsidR="0038442A" w:rsidRPr="007C22A0">
        <w:rPr>
          <w:color w:val="000000" w:themeColor="text1"/>
          <w:lang w:val="bg-BG"/>
        </w:rPr>
        <w:t>н</w:t>
      </w:r>
      <w:r w:rsidRPr="007C22A0">
        <w:rPr>
          <w:color w:val="000000" w:themeColor="text1"/>
          <w:lang w:val="bg-BG"/>
        </w:rPr>
        <w:t xml:space="preserve">а апиксабан при педиатрични пациенти е базирана на проучване CV185325 за лечение на ВТЕ и профилактика на </w:t>
      </w:r>
      <w:r w:rsidR="00CF5C25" w:rsidRPr="007C22A0">
        <w:rPr>
          <w:color w:val="000000" w:themeColor="text1"/>
          <w:lang w:val="bg-BG"/>
        </w:rPr>
        <w:t xml:space="preserve">рецидивиращ </w:t>
      </w:r>
      <w:r w:rsidRPr="007C22A0">
        <w:rPr>
          <w:color w:val="000000" w:themeColor="text1"/>
          <w:lang w:val="bg-BG"/>
        </w:rPr>
        <w:t>ВТЕ, допълнен</w:t>
      </w:r>
      <w:r w:rsidR="00384932" w:rsidRPr="007C22A0">
        <w:rPr>
          <w:color w:val="000000" w:themeColor="text1"/>
          <w:lang w:val="bg-BG"/>
        </w:rPr>
        <w:t>а</w:t>
      </w:r>
      <w:r w:rsidRPr="007C22A0">
        <w:rPr>
          <w:color w:val="000000" w:themeColor="text1"/>
          <w:lang w:val="bg-BG"/>
        </w:rPr>
        <w:t xml:space="preserve"> от проучване PREVAPIX-ALL и проучване SAXOPHONE </w:t>
      </w:r>
      <w:r w:rsidR="00C0210E" w:rsidRPr="007C22A0">
        <w:rPr>
          <w:color w:val="000000" w:themeColor="text1"/>
          <w:lang w:val="bg-BG"/>
        </w:rPr>
        <w:t>з</w:t>
      </w:r>
      <w:r w:rsidRPr="007C22A0">
        <w:rPr>
          <w:color w:val="000000" w:themeColor="text1"/>
          <w:lang w:val="bg-BG"/>
        </w:rPr>
        <w:t>а първична профилактика на ВТЕ и проучване с единична доза CV185118. То включва 970 педиатрични пациенти като 568 от тях получават апиксабан.</w:t>
      </w:r>
    </w:p>
    <w:p w14:paraId="40FC653E" w14:textId="77777777" w:rsidR="00072415" w:rsidRPr="007C22A0" w:rsidRDefault="00072415" w:rsidP="00072415">
      <w:pPr>
        <w:numPr>
          <w:ilvl w:val="12"/>
          <w:numId w:val="0"/>
        </w:numPr>
        <w:ind w:right="-2"/>
        <w:rPr>
          <w:rFonts w:eastAsia="DengXian Light"/>
          <w:color w:val="000000" w:themeColor="text1"/>
          <w:lang w:val="bg-BG"/>
        </w:rPr>
      </w:pPr>
    </w:p>
    <w:p w14:paraId="2DC4C4E1" w14:textId="77777777" w:rsidR="00072415" w:rsidRPr="007C22A0" w:rsidRDefault="00072415" w:rsidP="00072415">
      <w:pPr>
        <w:ind w:right="-2"/>
        <w:rPr>
          <w:color w:val="000000" w:themeColor="text1"/>
          <w:lang w:val="bg-BG"/>
        </w:rPr>
      </w:pPr>
      <w:r w:rsidRPr="007C22A0">
        <w:rPr>
          <w:color w:val="000000" w:themeColor="text1"/>
          <w:lang w:val="bg-BG"/>
        </w:rPr>
        <w:t>Няма одобрено педиатрично показание за първична профилактика на ВТЕ.</w:t>
      </w:r>
    </w:p>
    <w:p w14:paraId="70C1BEE8" w14:textId="77777777" w:rsidR="00072415" w:rsidRPr="007C22A0" w:rsidRDefault="00072415" w:rsidP="00072415">
      <w:pPr>
        <w:numPr>
          <w:ilvl w:val="12"/>
          <w:numId w:val="0"/>
        </w:numPr>
        <w:ind w:right="-2"/>
        <w:rPr>
          <w:iCs/>
          <w:color w:val="000000" w:themeColor="text1"/>
          <w:szCs w:val="22"/>
          <w:u w:val="single"/>
          <w:lang w:val="bg-BG"/>
        </w:rPr>
      </w:pPr>
    </w:p>
    <w:p w14:paraId="53C5BBF2" w14:textId="77777777" w:rsidR="00072415" w:rsidRPr="007C22A0" w:rsidRDefault="00072415" w:rsidP="00072415">
      <w:pPr>
        <w:rPr>
          <w:i/>
          <w:color w:val="000000" w:themeColor="text1"/>
          <w:szCs w:val="22"/>
          <w:u w:val="single"/>
          <w:lang w:val="bg-BG"/>
        </w:rPr>
      </w:pPr>
      <w:r w:rsidRPr="007C22A0">
        <w:rPr>
          <w:i/>
          <w:color w:val="000000" w:themeColor="text1"/>
          <w:u w:val="single"/>
          <w:lang w:val="bg-BG"/>
        </w:rPr>
        <w:t>Профилактика на ВТЕ при педиатрични пациенти с остра лимфобластна левкемия или лимфобластен лимфом (ОЛЛ, ЛЛ)</w:t>
      </w:r>
    </w:p>
    <w:p w14:paraId="63C821E2" w14:textId="3E409DFB" w:rsidR="00072415" w:rsidRPr="007C22A0" w:rsidRDefault="00072415" w:rsidP="00072415">
      <w:pPr>
        <w:rPr>
          <w:color w:val="000000" w:themeColor="text1"/>
          <w:lang w:val="bg-BG"/>
        </w:rPr>
      </w:pPr>
      <w:r w:rsidRPr="007C22A0">
        <w:rPr>
          <w:color w:val="000000" w:themeColor="text1"/>
          <w:lang w:val="bg-BG"/>
        </w:rPr>
        <w:t>В проучване</w:t>
      </w:r>
      <w:r w:rsidR="001672A2" w:rsidRPr="007C22A0">
        <w:rPr>
          <w:color w:val="000000" w:themeColor="text1"/>
          <w:lang w:val="bg-BG"/>
        </w:rPr>
        <w:t>то</w:t>
      </w:r>
      <w:r w:rsidRPr="007C22A0">
        <w:rPr>
          <w:color w:val="000000" w:themeColor="text1"/>
          <w:lang w:val="bg-BG"/>
        </w:rPr>
        <w:t xml:space="preserve"> PREVAPIX-ALL общо 512 пациенти на възраст от ≥1 до &lt;18 с новодиагностицирана ОЛЛ или ЛЛ, получаващи индукционна химиотерапия, включително аспарагиназа чрез </w:t>
      </w:r>
      <w:r w:rsidR="002471AB" w:rsidRPr="007C22A0">
        <w:rPr>
          <w:color w:val="000000" w:themeColor="text1"/>
          <w:lang w:val="bg-BG"/>
        </w:rPr>
        <w:t>имплантирано</w:t>
      </w:r>
      <w:r w:rsidRPr="007C22A0">
        <w:rPr>
          <w:color w:val="000000" w:themeColor="text1"/>
          <w:lang w:val="bg-BG"/>
        </w:rPr>
        <w:t xml:space="preserve"> устройство за централен венозен достъп, са рандомизирани 1:1 </w:t>
      </w:r>
      <w:r w:rsidR="00C91E03" w:rsidRPr="007C22A0">
        <w:rPr>
          <w:color w:val="000000" w:themeColor="text1"/>
          <w:lang w:val="bg-BG"/>
        </w:rPr>
        <w:t xml:space="preserve">в открито изпитване </w:t>
      </w:r>
      <w:r w:rsidRPr="007C22A0">
        <w:rPr>
          <w:color w:val="000000" w:themeColor="text1"/>
          <w:lang w:val="bg-BG"/>
        </w:rPr>
        <w:t xml:space="preserve">да получават тромбопрофилактика с апиксабан или </w:t>
      </w:r>
      <w:r w:rsidR="005165EB" w:rsidRPr="007C22A0">
        <w:rPr>
          <w:color w:val="000000" w:themeColor="text1"/>
          <w:lang w:val="bg-BG"/>
        </w:rPr>
        <w:t>СГ</w:t>
      </w:r>
      <w:r w:rsidRPr="007C22A0">
        <w:rPr>
          <w:color w:val="000000" w:themeColor="text1"/>
          <w:lang w:val="bg-BG"/>
        </w:rPr>
        <w:t xml:space="preserve"> (без системна антикоагулация). Апиксабан се прилага по схема с фиксирана доза </w:t>
      </w:r>
      <w:r w:rsidR="00FB205B" w:rsidRPr="007C22A0">
        <w:rPr>
          <w:color w:val="000000" w:themeColor="text1"/>
          <w:szCs w:val="22"/>
          <w:lang w:val="bg-BG"/>
        </w:rPr>
        <w:t>на стъпки</w:t>
      </w:r>
      <w:r w:rsidR="00FB205B" w:rsidRPr="007C22A0">
        <w:rPr>
          <w:color w:val="000000" w:themeColor="text1"/>
          <w:lang w:val="bg-BG"/>
        </w:rPr>
        <w:t xml:space="preserve"> </w:t>
      </w:r>
      <w:r w:rsidRPr="007C22A0">
        <w:rPr>
          <w:color w:val="000000" w:themeColor="text1"/>
          <w:lang w:val="bg-BG"/>
        </w:rPr>
        <w:t xml:space="preserve">според телесното тегло, </w:t>
      </w:r>
      <w:r w:rsidR="007E504A" w:rsidRPr="007C22A0">
        <w:rPr>
          <w:color w:val="000000" w:themeColor="text1"/>
          <w:szCs w:val="22"/>
          <w:lang w:val="bg-BG"/>
        </w:rPr>
        <w:t xml:space="preserve">така че да се постигнат </w:t>
      </w:r>
      <w:r w:rsidRPr="007C22A0">
        <w:rPr>
          <w:color w:val="000000" w:themeColor="text1"/>
          <w:lang w:val="bg-BG"/>
        </w:rPr>
        <w:t xml:space="preserve">експозиции, сравними с </w:t>
      </w:r>
      <w:r w:rsidR="00BA5F94" w:rsidRPr="007C22A0">
        <w:rPr>
          <w:color w:val="000000" w:themeColor="text1"/>
          <w:szCs w:val="22"/>
          <w:lang w:val="bg-BG"/>
        </w:rPr>
        <w:t xml:space="preserve">наблюдаваните </w:t>
      </w:r>
      <w:r w:rsidRPr="007C22A0">
        <w:rPr>
          <w:color w:val="000000" w:themeColor="text1"/>
          <w:lang w:val="bg-BG"/>
        </w:rPr>
        <w:t xml:space="preserve">при възрастни, получаващи 2,5 mg два пъти дневно (вж. Таблица 3). Апиксабан се </w:t>
      </w:r>
      <w:r w:rsidR="00BA5F94" w:rsidRPr="007C22A0">
        <w:rPr>
          <w:color w:val="000000" w:themeColor="text1"/>
          <w:szCs w:val="22"/>
          <w:lang w:val="bg-BG"/>
        </w:rPr>
        <w:t xml:space="preserve">предлага </w:t>
      </w:r>
      <w:r w:rsidRPr="007C22A0">
        <w:rPr>
          <w:color w:val="000000" w:themeColor="text1"/>
          <w:lang w:val="bg-BG"/>
        </w:rPr>
        <w:t xml:space="preserve">като таблетка </w:t>
      </w:r>
      <w:r w:rsidR="00BA5F94" w:rsidRPr="007C22A0">
        <w:rPr>
          <w:color w:val="000000" w:themeColor="text1"/>
          <w:lang w:val="bg-BG"/>
        </w:rPr>
        <w:t>от</w:t>
      </w:r>
      <w:r w:rsidRPr="007C22A0">
        <w:rPr>
          <w:color w:val="000000" w:themeColor="text1"/>
          <w:lang w:val="bg-BG"/>
        </w:rPr>
        <w:t xml:space="preserve"> 2,5 mg, таблетка </w:t>
      </w:r>
      <w:r w:rsidR="00BA5F94" w:rsidRPr="007C22A0">
        <w:rPr>
          <w:color w:val="000000" w:themeColor="text1"/>
          <w:lang w:val="bg-BG"/>
        </w:rPr>
        <w:t>от</w:t>
      </w:r>
      <w:r w:rsidRPr="007C22A0">
        <w:rPr>
          <w:color w:val="000000" w:themeColor="text1"/>
          <w:lang w:val="bg-BG"/>
        </w:rPr>
        <w:t xml:space="preserve"> 0,5 mg или перорален разтвор 0,4 mg/ml. Медианата на продължителността на експозицията </w:t>
      </w:r>
      <w:r w:rsidR="00B4297E" w:rsidRPr="007C22A0">
        <w:rPr>
          <w:color w:val="000000" w:themeColor="text1"/>
          <w:szCs w:val="22"/>
          <w:lang w:val="bg-BG"/>
        </w:rPr>
        <w:t>в рамото с</w:t>
      </w:r>
      <w:r w:rsidR="00B4297E" w:rsidRPr="007C22A0" w:rsidDel="00B4297E">
        <w:rPr>
          <w:color w:val="000000" w:themeColor="text1"/>
          <w:lang w:val="bg-BG"/>
        </w:rPr>
        <w:t xml:space="preserve"> </w:t>
      </w:r>
      <w:r w:rsidRPr="007C22A0">
        <w:rPr>
          <w:color w:val="000000" w:themeColor="text1"/>
          <w:lang w:val="bg-BG"/>
        </w:rPr>
        <w:t>апиксабан е 25 дни.</w:t>
      </w:r>
    </w:p>
    <w:p w14:paraId="0FC8B552" w14:textId="77777777" w:rsidR="00072415" w:rsidRPr="007C22A0" w:rsidRDefault="00072415" w:rsidP="00072415">
      <w:pPr>
        <w:rPr>
          <w:color w:val="000000" w:themeColor="text1"/>
          <w:lang w:val="bg-BG"/>
        </w:rPr>
      </w:pPr>
    </w:p>
    <w:p w14:paraId="21E0B294" w14:textId="77777777" w:rsidR="00072415" w:rsidRPr="00880B85" w:rsidRDefault="00072415" w:rsidP="00072415">
      <w:pPr>
        <w:rPr>
          <w:color w:val="000000" w:themeColor="text1"/>
          <w:sz w:val="24"/>
          <w:lang w:val="bg-BG"/>
        </w:rPr>
      </w:pPr>
      <w:r w:rsidRPr="007C22A0">
        <w:rPr>
          <w:b/>
          <w:color w:val="000000" w:themeColor="text1"/>
          <w:lang w:val="bg-BG"/>
        </w:rPr>
        <w:t>Таблица 3: Дозировка на апиксабан в проучването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072415" w:rsidRPr="007C22A0" w14:paraId="13C1334D" w14:textId="77777777" w:rsidTr="00836673">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442F9C8D" w14:textId="77777777" w:rsidR="00072415" w:rsidRPr="007C22A0" w:rsidRDefault="00072415" w:rsidP="00836673">
            <w:pPr>
              <w:pStyle w:val="BMSTableHeader"/>
              <w:keepNext/>
              <w:rPr>
                <w:color w:val="000000" w:themeColor="text1"/>
                <w:sz w:val="22"/>
                <w:szCs w:val="22"/>
                <w:lang w:val="bg-BG"/>
              </w:rPr>
            </w:pPr>
            <w:r w:rsidRPr="007C22A0">
              <w:rPr>
                <w:color w:val="000000" w:themeColor="text1"/>
                <w:sz w:val="22"/>
                <w:lang w:val="bg-BG"/>
              </w:rPr>
              <w:t>Диапазон на теглото</w:t>
            </w:r>
          </w:p>
        </w:tc>
        <w:tc>
          <w:tcPr>
            <w:tcW w:w="3333" w:type="dxa"/>
            <w:tcBorders>
              <w:top w:val="single" w:sz="4" w:space="0" w:color="auto"/>
              <w:left w:val="single" w:sz="4" w:space="0" w:color="auto"/>
              <w:bottom w:val="single" w:sz="4" w:space="0" w:color="auto"/>
              <w:right w:val="single" w:sz="4" w:space="0" w:color="auto"/>
            </w:tcBorders>
            <w:hideMark/>
          </w:tcPr>
          <w:p w14:paraId="71959D51" w14:textId="4FF97CF3" w:rsidR="00072415" w:rsidRPr="007C22A0" w:rsidRDefault="00D10C57" w:rsidP="00836673">
            <w:pPr>
              <w:pStyle w:val="BMSTableHeader"/>
              <w:keepNext/>
              <w:rPr>
                <w:color w:val="000000" w:themeColor="text1"/>
                <w:sz w:val="22"/>
                <w:szCs w:val="22"/>
                <w:lang w:val="bg-BG"/>
              </w:rPr>
            </w:pPr>
            <w:r w:rsidRPr="007C22A0">
              <w:rPr>
                <w:color w:val="000000" w:themeColor="text1"/>
                <w:sz w:val="22"/>
                <w:szCs w:val="22"/>
                <w:lang w:val="bg-BG"/>
              </w:rPr>
              <w:t>Схема на прилагане</w:t>
            </w:r>
          </w:p>
        </w:tc>
      </w:tr>
      <w:tr w:rsidR="00072415" w:rsidRPr="007C22A0" w14:paraId="1E0BC4F1"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75D9C2A6"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6 до &lt; 10,5 kg</w:t>
            </w:r>
          </w:p>
        </w:tc>
        <w:tc>
          <w:tcPr>
            <w:tcW w:w="3333" w:type="dxa"/>
            <w:tcBorders>
              <w:top w:val="single" w:sz="4" w:space="0" w:color="auto"/>
              <w:left w:val="single" w:sz="4" w:space="0" w:color="auto"/>
              <w:bottom w:val="single" w:sz="4" w:space="0" w:color="auto"/>
              <w:right w:val="single" w:sz="4" w:space="0" w:color="auto"/>
            </w:tcBorders>
            <w:hideMark/>
          </w:tcPr>
          <w:p w14:paraId="3E0D448E"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0,5 mg два пъти дневно</w:t>
            </w:r>
          </w:p>
        </w:tc>
      </w:tr>
      <w:tr w:rsidR="00072415" w:rsidRPr="007C22A0" w14:paraId="5A67A21F"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448F24B9"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10,5 до &lt; 18 kg</w:t>
            </w:r>
          </w:p>
        </w:tc>
        <w:tc>
          <w:tcPr>
            <w:tcW w:w="3333" w:type="dxa"/>
            <w:tcBorders>
              <w:top w:val="single" w:sz="4" w:space="0" w:color="auto"/>
              <w:left w:val="single" w:sz="4" w:space="0" w:color="auto"/>
              <w:bottom w:val="single" w:sz="4" w:space="0" w:color="auto"/>
              <w:right w:val="single" w:sz="4" w:space="0" w:color="auto"/>
            </w:tcBorders>
            <w:hideMark/>
          </w:tcPr>
          <w:p w14:paraId="42809883"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 mg два пъти дневно</w:t>
            </w:r>
          </w:p>
        </w:tc>
      </w:tr>
      <w:tr w:rsidR="00072415" w:rsidRPr="007C22A0" w14:paraId="302F4DE9"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54C35282"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18 до &lt; 25 kg</w:t>
            </w:r>
          </w:p>
        </w:tc>
        <w:tc>
          <w:tcPr>
            <w:tcW w:w="3333" w:type="dxa"/>
            <w:tcBorders>
              <w:top w:val="single" w:sz="4" w:space="0" w:color="auto"/>
              <w:left w:val="single" w:sz="4" w:space="0" w:color="auto"/>
              <w:bottom w:val="single" w:sz="4" w:space="0" w:color="auto"/>
              <w:right w:val="single" w:sz="4" w:space="0" w:color="auto"/>
            </w:tcBorders>
            <w:hideMark/>
          </w:tcPr>
          <w:p w14:paraId="6441177F"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1,5 mg два пъти дневно</w:t>
            </w:r>
          </w:p>
        </w:tc>
      </w:tr>
      <w:tr w:rsidR="00072415" w:rsidRPr="007C22A0" w14:paraId="12298A50"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21CCB744"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25 до &lt; 35 kg</w:t>
            </w:r>
          </w:p>
        </w:tc>
        <w:tc>
          <w:tcPr>
            <w:tcW w:w="3333" w:type="dxa"/>
            <w:tcBorders>
              <w:top w:val="single" w:sz="4" w:space="0" w:color="auto"/>
              <w:left w:val="single" w:sz="4" w:space="0" w:color="auto"/>
              <w:bottom w:val="single" w:sz="4" w:space="0" w:color="auto"/>
              <w:right w:val="single" w:sz="4" w:space="0" w:color="auto"/>
            </w:tcBorders>
            <w:hideMark/>
          </w:tcPr>
          <w:p w14:paraId="459F7A74"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 mg два пъти дневно</w:t>
            </w:r>
          </w:p>
        </w:tc>
      </w:tr>
      <w:tr w:rsidR="00072415" w:rsidRPr="007C22A0" w14:paraId="502EBF91"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5EABCE31" w14:textId="77777777" w:rsidR="00072415" w:rsidRPr="007C22A0" w:rsidRDefault="00072415" w:rsidP="00836673">
            <w:pPr>
              <w:pStyle w:val="BMSTableText"/>
              <w:rPr>
                <w:color w:val="000000" w:themeColor="text1"/>
                <w:sz w:val="22"/>
                <w:szCs w:val="22"/>
                <w:lang w:val="bg-BG"/>
              </w:rPr>
            </w:pPr>
            <w:r w:rsidRPr="007C22A0">
              <w:rPr>
                <w:color w:val="000000" w:themeColor="text1"/>
                <w:lang w:val="bg-BG"/>
              </w:rPr>
              <w:t>≥ </w:t>
            </w:r>
            <w:r w:rsidRPr="007C22A0">
              <w:rPr>
                <w:color w:val="000000" w:themeColor="text1"/>
                <w:sz w:val="22"/>
                <w:lang w:val="bg-BG"/>
              </w:rPr>
              <w:t>35 kg</w:t>
            </w:r>
          </w:p>
        </w:tc>
        <w:tc>
          <w:tcPr>
            <w:tcW w:w="3333" w:type="dxa"/>
            <w:tcBorders>
              <w:top w:val="single" w:sz="4" w:space="0" w:color="auto"/>
              <w:left w:val="single" w:sz="4" w:space="0" w:color="auto"/>
              <w:bottom w:val="single" w:sz="4" w:space="0" w:color="auto"/>
              <w:right w:val="single" w:sz="4" w:space="0" w:color="auto"/>
            </w:tcBorders>
            <w:hideMark/>
          </w:tcPr>
          <w:p w14:paraId="0012114F"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2,5 mg два пъти дневно</w:t>
            </w:r>
          </w:p>
        </w:tc>
      </w:tr>
    </w:tbl>
    <w:p w14:paraId="2C77FC8A" w14:textId="77777777" w:rsidR="00072415" w:rsidRPr="007C22A0" w:rsidRDefault="00072415" w:rsidP="00072415">
      <w:pPr>
        <w:rPr>
          <w:b/>
          <w:bCs/>
          <w:color w:val="000000" w:themeColor="text1"/>
          <w:lang w:val="bg-BG"/>
        </w:rPr>
      </w:pPr>
    </w:p>
    <w:p w14:paraId="121FF99A" w14:textId="5185BF77" w:rsidR="00072415" w:rsidRPr="007C22A0" w:rsidRDefault="00072415" w:rsidP="00072415">
      <w:pPr>
        <w:rPr>
          <w:color w:val="000000" w:themeColor="text1"/>
          <w:lang w:val="bg-BG"/>
        </w:rPr>
      </w:pPr>
      <w:r w:rsidRPr="007C22A0">
        <w:rPr>
          <w:color w:val="000000" w:themeColor="text1"/>
          <w:lang w:val="bg-BG"/>
        </w:rPr>
        <w:t xml:space="preserve">Първичната крайна точка за ефикасност е съставена от </w:t>
      </w:r>
      <w:r w:rsidR="00D10C57" w:rsidRPr="007C22A0">
        <w:rPr>
          <w:color w:val="000000" w:themeColor="text1"/>
          <w:szCs w:val="22"/>
          <w:lang w:val="bg-BG"/>
        </w:rPr>
        <w:t xml:space="preserve">потвърдена </w:t>
      </w:r>
      <w:r w:rsidRPr="007C22A0">
        <w:rPr>
          <w:color w:val="000000" w:themeColor="text1"/>
          <w:lang w:val="bg-BG"/>
        </w:rPr>
        <w:t>симптоматична и асимптоматична нелетална дълбока венозна тромбоза, белодроб</w:t>
      </w:r>
      <w:r w:rsidR="00060B0A" w:rsidRPr="007C22A0">
        <w:rPr>
          <w:color w:val="000000" w:themeColor="text1"/>
          <w:lang w:val="bg-BG"/>
        </w:rPr>
        <w:t>е</w:t>
      </w:r>
      <w:r w:rsidRPr="007C22A0">
        <w:rPr>
          <w:color w:val="000000" w:themeColor="text1"/>
          <w:lang w:val="bg-BG"/>
        </w:rPr>
        <w:t>н емболи</w:t>
      </w:r>
      <w:r w:rsidR="00060B0A" w:rsidRPr="007C22A0">
        <w:rPr>
          <w:color w:val="000000" w:themeColor="text1"/>
          <w:lang w:val="bg-BG"/>
        </w:rPr>
        <w:t>зъм</w:t>
      </w:r>
      <w:r w:rsidRPr="007C22A0">
        <w:rPr>
          <w:color w:val="000000" w:themeColor="text1"/>
          <w:lang w:val="bg-BG"/>
        </w:rPr>
        <w:t xml:space="preserve">, церебрална венозна синусова тромбоза и смърт, свързана с венозен тромбоемболизъм. Честотата на първичната крайна точка </w:t>
      </w:r>
      <w:r w:rsidR="00E57F65" w:rsidRPr="007C22A0">
        <w:rPr>
          <w:color w:val="000000" w:themeColor="text1"/>
          <w:szCs w:val="22"/>
          <w:lang w:val="bg-BG"/>
        </w:rPr>
        <w:t xml:space="preserve">за ефикасност </w:t>
      </w:r>
      <w:r w:rsidRPr="007C22A0">
        <w:rPr>
          <w:color w:val="000000" w:themeColor="text1"/>
          <w:lang w:val="bg-BG"/>
        </w:rPr>
        <w:t>е 31 (12,1%) в рамото на апиксабан спрямо 45 (17,6%) в рамото на стандартни грижи. Намаляването на относителния риск не достига значимост.</w:t>
      </w:r>
    </w:p>
    <w:p w14:paraId="6FB736A6" w14:textId="77777777" w:rsidR="00072415" w:rsidRPr="007C22A0" w:rsidRDefault="00072415" w:rsidP="00072415">
      <w:pPr>
        <w:pStyle w:val="CommentText"/>
        <w:rPr>
          <w:color w:val="000000" w:themeColor="text1"/>
          <w:sz w:val="22"/>
          <w:szCs w:val="22"/>
          <w:lang w:val="bg-BG"/>
        </w:rPr>
      </w:pPr>
    </w:p>
    <w:p w14:paraId="62B876DD" w14:textId="1DAED028" w:rsidR="00072415" w:rsidRPr="00880B85" w:rsidRDefault="00072415" w:rsidP="00072415">
      <w:pPr>
        <w:pStyle w:val="CommentText"/>
        <w:rPr>
          <w:color w:val="000000" w:themeColor="text1"/>
          <w:sz w:val="24"/>
          <w:szCs w:val="24"/>
          <w:lang w:val="bg-BG"/>
        </w:rPr>
      </w:pPr>
      <w:r w:rsidRPr="007C22A0">
        <w:rPr>
          <w:color w:val="000000" w:themeColor="text1"/>
          <w:sz w:val="22"/>
          <w:lang w:val="bg-BG"/>
        </w:rPr>
        <w:t xml:space="preserve">Крайните точки за безопасност са </w:t>
      </w:r>
      <w:r w:rsidR="006A6A09" w:rsidRPr="007C22A0">
        <w:rPr>
          <w:color w:val="000000" w:themeColor="text1"/>
          <w:sz w:val="22"/>
          <w:szCs w:val="24"/>
          <w:lang w:val="bg-BG"/>
        </w:rPr>
        <w:t xml:space="preserve">потвърдени </w:t>
      </w:r>
      <w:r w:rsidRPr="007C22A0">
        <w:rPr>
          <w:color w:val="000000" w:themeColor="text1"/>
          <w:sz w:val="22"/>
          <w:lang w:val="bg-BG"/>
        </w:rPr>
        <w:t>по критериите на ISTH. Първичната крайна точка за безопасност</w:t>
      </w:r>
      <w:r w:rsidR="00BA5A42" w:rsidRPr="007C22A0">
        <w:rPr>
          <w:color w:val="000000" w:themeColor="text1"/>
          <w:sz w:val="22"/>
          <w:lang w:val="bg-BG"/>
        </w:rPr>
        <w:t xml:space="preserve"> -</w:t>
      </w:r>
      <w:r w:rsidRPr="007C22A0">
        <w:rPr>
          <w:color w:val="000000" w:themeColor="text1"/>
          <w:sz w:val="22"/>
          <w:lang w:val="bg-BG"/>
        </w:rPr>
        <w:t>масивно кървене, настъп</w:t>
      </w:r>
      <w:r w:rsidR="00C47375" w:rsidRPr="007C22A0">
        <w:rPr>
          <w:color w:val="000000" w:themeColor="text1"/>
          <w:sz w:val="22"/>
          <w:lang w:val="bg-BG"/>
        </w:rPr>
        <w:t>ва</w:t>
      </w:r>
      <w:r w:rsidRPr="007C22A0">
        <w:rPr>
          <w:color w:val="000000" w:themeColor="text1"/>
          <w:sz w:val="22"/>
          <w:lang w:val="bg-BG"/>
        </w:rPr>
        <w:t xml:space="preserve"> при 0,8% от пациентите във всяко терапевтично рамо. CRNM кървене настъп</w:t>
      </w:r>
      <w:r w:rsidR="00C47375" w:rsidRPr="007C22A0">
        <w:rPr>
          <w:color w:val="000000" w:themeColor="text1"/>
          <w:sz w:val="22"/>
          <w:lang w:val="bg-BG"/>
        </w:rPr>
        <w:t>ва</w:t>
      </w:r>
      <w:r w:rsidRPr="007C22A0">
        <w:rPr>
          <w:color w:val="000000" w:themeColor="text1"/>
          <w:sz w:val="22"/>
          <w:lang w:val="bg-BG"/>
        </w:rPr>
        <w:t xml:space="preserve"> при </w:t>
      </w:r>
      <w:r w:rsidRPr="007C22A0">
        <w:rPr>
          <w:color w:val="000000" w:themeColor="text1"/>
          <w:sz w:val="22"/>
          <w:szCs w:val="22"/>
          <w:lang w:val="bg-BG"/>
        </w:rPr>
        <w:t>11</w:t>
      </w:r>
      <w:r w:rsidRPr="00880B85">
        <w:rPr>
          <w:color w:val="000000" w:themeColor="text1"/>
          <w:sz w:val="22"/>
          <w:szCs w:val="22"/>
          <w:lang w:val="bg-BG"/>
        </w:rPr>
        <w:t> </w:t>
      </w:r>
      <w:r w:rsidRPr="007C22A0">
        <w:rPr>
          <w:color w:val="000000" w:themeColor="text1"/>
          <w:sz w:val="22"/>
          <w:szCs w:val="22"/>
          <w:lang w:val="bg-BG"/>
        </w:rPr>
        <w:t>пациенти (4,3%) в рамото на апиксабан и при 3</w:t>
      </w:r>
      <w:r w:rsidRPr="00880B85">
        <w:rPr>
          <w:color w:val="000000" w:themeColor="text1"/>
          <w:sz w:val="22"/>
          <w:szCs w:val="22"/>
          <w:lang w:val="bg-BG"/>
        </w:rPr>
        <w:t> </w:t>
      </w:r>
      <w:r w:rsidRPr="007C22A0">
        <w:rPr>
          <w:color w:val="000000" w:themeColor="text1"/>
          <w:sz w:val="22"/>
          <w:szCs w:val="22"/>
          <w:lang w:val="bg-BG"/>
        </w:rPr>
        <w:t>пациенти</w:t>
      </w:r>
      <w:r w:rsidRPr="007C22A0">
        <w:rPr>
          <w:color w:val="000000" w:themeColor="text1"/>
          <w:sz w:val="22"/>
          <w:lang w:val="bg-BG"/>
        </w:rPr>
        <w:t xml:space="preserve"> (1,2%) в рамото на </w:t>
      </w:r>
      <w:r w:rsidR="00320C24" w:rsidRPr="007C22A0">
        <w:rPr>
          <w:color w:val="000000" w:themeColor="text1"/>
          <w:sz w:val="22"/>
          <w:lang w:val="bg-BG"/>
        </w:rPr>
        <w:t>СГ</w:t>
      </w:r>
      <w:r w:rsidRPr="007C22A0">
        <w:rPr>
          <w:color w:val="000000" w:themeColor="text1"/>
          <w:sz w:val="22"/>
          <w:lang w:val="bg-BG"/>
        </w:rPr>
        <w:t>. Най-честото събитие на CRNM</w:t>
      </w:r>
      <w:r w:rsidR="00C47375" w:rsidRPr="007C22A0">
        <w:rPr>
          <w:color w:val="000000" w:themeColor="text1"/>
          <w:sz w:val="22"/>
          <w:lang w:val="bg-BG"/>
        </w:rPr>
        <w:t xml:space="preserve"> </w:t>
      </w:r>
      <w:r w:rsidRPr="007C22A0">
        <w:rPr>
          <w:color w:val="000000" w:themeColor="text1"/>
          <w:sz w:val="22"/>
          <w:lang w:val="bg-BG"/>
        </w:rPr>
        <w:t>кървене, допринасящо за разлика в лечението, е лек до умерен по интензитет епистаксис. Събития на малък кръвоизлив настъп</w:t>
      </w:r>
      <w:r w:rsidR="00371968" w:rsidRPr="007C22A0">
        <w:rPr>
          <w:color w:val="000000" w:themeColor="text1"/>
          <w:sz w:val="22"/>
          <w:lang w:val="bg-BG"/>
        </w:rPr>
        <w:t>ват</w:t>
      </w:r>
      <w:r w:rsidRPr="007C22A0">
        <w:rPr>
          <w:color w:val="000000" w:themeColor="text1"/>
          <w:sz w:val="22"/>
          <w:lang w:val="bg-BG"/>
        </w:rPr>
        <w:t xml:space="preserve"> </w:t>
      </w:r>
      <w:r w:rsidRPr="007C22A0">
        <w:rPr>
          <w:color w:val="000000" w:themeColor="text1"/>
          <w:sz w:val="22"/>
          <w:szCs w:val="22"/>
          <w:lang w:val="bg-BG"/>
        </w:rPr>
        <w:t>при 37</w:t>
      </w:r>
      <w:r w:rsidRPr="00880B85">
        <w:rPr>
          <w:color w:val="000000" w:themeColor="text1"/>
          <w:sz w:val="22"/>
          <w:szCs w:val="22"/>
          <w:lang w:val="bg-BG"/>
        </w:rPr>
        <w:t> </w:t>
      </w:r>
      <w:r w:rsidRPr="007C22A0">
        <w:rPr>
          <w:color w:val="000000" w:themeColor="text1"/>
          <w:sz w:val="22"/>
          <w:szCs w:val="22"/>
          <w:lang w:val="bg-BG"/>
        </w:rPr>
        <w:t xml:space="preserve">пациенти в рамото на апиксабан (14,5%) и при 20 пациенти (7,8%) в рамото на </w:t>
      </w:r>
      <w:r w:rsidR="00A7237B" w:rsidRPr="00880B85">
        <w:rPr>
          <w:color w:val="000000" w:themeColor="text1"/>
          <w:sz w:val="22"/>
          <w:szCs w:val="22"/>
          <w:lang w:val="bg-BG"/>
        </w:rPr>
        <w:t xml:space="preserve"> </w:t>
      </w:r>
      <w:r w:rsidR="00A7237B" w:rsidRPr="007C22A0">
        <w:rPr>
          <w:color w:val="000000" w:themeColor="text1"/>
          <w:sz w:val="22"/>
          <w:szCs w:val="22"/>
          <w:lang w:val="bg-BG"/>
        </w:rPr>
        <w:t>стандартни грижи</w:t>
      </w:r>
      <w:r w:rsidRPr="00880B85">
        <w:rPr>
          <w:color w:val="000000" w:themeColor="text1"/>
          <w:sz w:val="22"/>
          <w:szCs w:val="22"/>
          <w:lang w:val="bg-BG"/>
        </w:rPr>
        <w:t>.</w:t>
      </w:r>
    </w:p>
    <w:p w14:paraId="59B4E02A" w14:textId="77777777" w:rsidR="00072415" w:rsidRPr="007C22A0" w:rsidRDefault="00072415" w:rsidP="00072415">
      <w:pPr>
        <w:numPr>
          <w:ilvl w:val="12"/>
          <w:numId w:val="0"/>
        </w:numPr>
        <w:ind w:right="-2"/>
        <w:rPr>
          <w:color w:val="000000" w:themeColor="text1"/>
          <w:szCs w:val="22"/>
          <w:u w:val="single"/>
          <w:lang w:val="bg-BG"/>
        </w:rPr>
      </w:pPr>
    </w:p>
    <w:p w14:paraId="0B0889F9" w14:textId="46EC8330" w:rsidR="00072415" w:rsidRPr="007C22A0" w:rsidRDefault="00E83A9D" w:rsidP="00072415">
      <w:pPr>
        <w:keepNext/>
        <w:rPr>
          <w:i/>
          <w:color w:val="000000" w:themeColor="text1"/>
          <w:u w:val="single"/>
          <w:lang w:val="bg-BG"/>
        </w:rPr>
      </w:pPr>
      <w:r w:rsidRPr="007C22A0">
        <w:rPr>
          <w:i/>
          <w:color w:val="000000" w:themeColor="text1"/>
          <w:szCs w:val="22"/>
          <w:u w:val="single"/>
          <w:lang w:val="bg-BG"/>
        </w:rPr>
        <w:t xml:space="preserve">Профилактика </w:t>
      </w:r>
      <w:r w:rsidR="00072415" w:rsidRPr="007C22A0">
        <w:rPr>
          <w:i/>
          <w:color w:val="000000" w:themeColor="text1"/>
          <w:u w:val="single"/>
          <w:lang w:val="bg-BG"/>
        </w:rPr>
        <w:t>на тромбоемболи</w:t>
      </w:r>
      <w:r w:rsidRPr="007C22A0">
        <w:rPr>
          <w:i/>
          <w:color w:val="000000" w:themeColor="text1"/>
          <w:u w:val="single"/>
          <w:lang w:val="bg-BG"/>
        </w:rPr>
        <w:t>зъм</w:t>
      </w:r>
      <w:r w:rsidR="00072415" w:rsidRPr="007C22A0">
        <w:rPr>
          <w:i/>
          <w:color w:val="000000" w:themeColor="text1"/>
          <w:u w:val="single"/>
          <w:lang w:val="bg-BG"/>
        </w:rPr>
        <w:t xml:space="preserve"> (ТЕ) при педиатрични пациенти с вродено или придобито сърдечно заболяване</w:t>
      </w:r>
    </w:p>
    <w:p w14:paraId="61A1B959" w14:textId="31758B92" w:rsidR="00072415" w:rsidRPr="007C22A0" w:rsidRDefault="00072415" w:rsidP="00072415">
      <w:pPr>
        <w:keepNext/>
        <w:rPr>
          <w:color w:val="000000" w:themeColor="text1"/>
          <w:lang w:val="bg-BG"/>
        </w:rPr>
      </w:pPr>
      <w:r w:rsidRPr="007C22A0">
        <w:rPr>
          <w:color w:val="000000" w:themeColor="text1"/>
          <w:lang w:val="bg-BG"/>
        </w:rPr>
        <w:t>SAXOPHONE е рандомизирано 2:1, открито, многоцентрово, сравнително проучване при пациенти на възраст от 28 дни до &lt; 18 години с вродено или придобито сърдечно заболяване, при които е необходима антикоагулация. Пациентите получав</w:t>
      </w:r>
      <w:r w:rsidR="004D552A" w:rsidRPr="007C22A0">
        <w:rPr>
          <w:color w:val="000000" w:themeColor="text1"/>
          <w:lang w:val="bg-BG"/>
        </w:rPr>
        <w:t>ат</w:t>
      </w:r>
      <w:r w:rsidR="00BA1C32" w:rsidRPr="007C22A0">
        <w:rPr>
          <w:color w:val="000000" w:themeColor="text1"/>
          <w:lang w:val="bg-BG"/>
        </w:rPr>
        <w:t xml:space="preserve"> или</w:t>
      </w:r>
      <w:r w:rsidRPr="007C22A0">
        <w:rPr>
          <w:color w:val="000000" w:themeColor="text1"/>
          <w:lang w:val="bg-BG"/>
        </w:rPr>
        <w:t xml:space="preserve"> апиксабан или стандартни грижи за тромбопрофилактика с антагонист на витамин K или </w:t>
      </w:r>
      <w:r w:rsidR="00DF3A43" w:rsidRPr="007C22A0">
        <w:rPr>
          <w:color w:val="000000" w:themeColor="text1"/>
          <w:szCs w:val="22"/>
          <w:lang w:val="bg-BG"/>
        </w:rPr>
        <w:t xml:space="preserve"> хепарин с ниско молекулно тегло</w:t>
      </w:r>
      <w:r w:rsidRPr="007C22A0">
        <w:rPr>
          <w:color w:val="000000" w:themeColor="text1"/>
          <w:lang w:val="bg-BG"/>
        </w:rPr>
        <w:t xml:space="preserve">. Апиксабан се прилага по схема с фиксирана доза </w:t>
      </w:r>
      <w:r w:rsidR="00B2544C" w:rsidRPr="007C22A0">
        <w:rPr>
          <w:color w:val="000000" w:themeColor="text1"/>
          <w:szCs w:val="22"/>
          <w:lang w:val="bg-BG"/>
        </w:rPr>
        <w:t>на стъпки</w:t>
      </w:r>
      <w:r w:rsidR="00B2544C" w:rsidRPr="007C22A0">
        <w:rPr>
          <w:color w:val="000000" w:themeColor="text1"/>
          <w:lang w:val="bg-BG"/>
        </w:rPr>
        <w:t xml:space="preserve"> </w:t>
      </w:r>
      <w:r w:rsidRPr="007C22A0">
        <w:rPr>
          <w:color w:val="000000" w:themeColor="text1"/>
          <w:lang w:val="bg-BG"/>
        </w:rPr>
        <w:t xml:space="preserve">според телесното тегло, </w:t>
      </w:r>
      <w:r w:rsidR="00E0053B" w:rsidRPr="007C22A0">
        <w:rPr>
          <w:color w:val="000000" w:themeColor="text1"/>
          <w:szCs w:val="22"/>
          <w:lang w:val="bg-BG"/>
        </w:rPr>
        <w:t>така че да се постигнат</w:t>
      </w:r>
      <w:r w:rsidR="00E0053B" w:rsidRPr="007C22A0" w:rsidDel="00E0053B">
        <w:rPr>
          <w:color w:val="000000" w:themeColor="text1"/>
          <w:lang w:val="bg-BG"/>
        </w:rPr>
        <w:t xml:space="preserve"> </w:t>
      </w:r>
      <w:r w:rsidRPr="007C22A0">
        <w:rPr>
          <w:color w:val="000000" w:themeColor="text1"/>
          <w:lang w:val="bg-BG"/>
        </w:rPr>
        <w:t xml:space="preserve">експозиции, сравними с </w:t>
      </w:r>
      <w:r w:rsidR="00E0053B" w:rsidRPr="007C22A0">
        <w:rPr>
          <w:color w:val="000000" w:themeColor="text1"/>
          <w:szCs w:val="22"/>
          <w:lang w:val="bg-BG"/>
        </w:rPr>
        <w:t xml:space="preserve">наблюдаваните </w:t>
      </w:r>
      <w:r w:rsidRPr="007C22A0">
        <w:rPr>
          <w:color w:val="000000" w:themeColor="text1"/>
          <w:lang w:val="bg-BG"/>
        </w:rPr>
        <w:t xml:space="preserve">при възрастни, получаващи доза </w:t>
      </w:r>
      <w:r w:rsidRPr="007C22A0">
        <w:rPr>
          <w:color w:val="000000" w:themeColor="text1"/>
          <w:lang w:val="bg-BG"/>
        </w:rPr>
        <w:lastRenderedPageBreak/>
        <w:t xml:space="preserve">5 mg два пъти дневно (вж. Таблица 4). Апиксабан се </w:t>
      </w:r>
      <w:r w:rsidR="002A5EAC" w:rsidRPr="007C22A0">
        <w:rPr>
          <w:color w:val="000000" w:themeColor="text1"/>
          <w:lang w:val="bg-BG"/>
        </w:rPr>
        <w:t>предлага</w:t>
      </w:r>
      <w:r w:rsidRPr="007C22A0">
        <w:rPr>
          <w:color w:val="000000" w:themeColor="text1"/>
          <w:lang w:val="bg-BG"/>
        </w:rPr>
        <w:t xml:space="preserve"> като таблетка </w:t>
      </w:r>
      <w:r w:rsidR="002A5EAC" w:rsidRPr="007C22A0">
        <w:rPr>
          <w:color w:val="000000" w:themeColor="text1"/>
          <w:lang w:val="bg-BG"/>
        </w:rPr>
        <w:t>от</w:t>
      </w:r>
      <w:r w:rsidRPr="007C22A0">
        <w:rPr>
          <w:color w:val="000000" w:themeColor="text1"/>
          <w:lang w:val="bg-BG"/>
        </w:rPr>
        <w:t xml:space="preserve"> 5 mg, таблетка </w:t>
      </w:r>
      <w:r w:rsidR="002A5EAC" w:rsidRPr="007C22A0">
        <w:rPr>
          <w:color w:val="000000" w:themeColor="text1"/>
          <w:lang w:val="bg-BG"/>
        </w:rPr>
        <w:t>от</w:t>
      </w:r>
      <w:r w:rsidRPr="007C22A0">
        <w:rPr>
          <w:color w:val="000000" w:themeColor="text1"/>
          <w:lang w:val="bg-BG"/>
        </w:rPr>
        <w:t xml:space="preserve"> 0,5 mg или перорален разтвор 0,4 mg/ml. Средната продължителността на експозицията </w:t>
      </w:r>
      <w:r w:rsidR="000828D5" w:rsidRPr="007C22A0">
        <w:rPr>
          <w:color w:val="000000" w:themeColor="text1"/>
          <w:szCs w:val="22"/>
          <w:lang w:val="bg-BG"/>
        </w:rPr>
        <w:t xml:space="preserve">в рамото с </w:t>
      </w:r>
      <w:r w:rsidRPr="007C22A0">
        <w:rPr>
          <w:color w:val="000000" w:themeColor="text1"/>
          <w:lang w:val="bg-BG"/>
        </w:rPr>
        <w:t>апиксабан е 331 дни.</w:t>
      </w:r>
    </w:p>
    <w:p w14:paraId="14506566" w14:textId="77777777" w:rsidR="00072415" w:rsidRPr="007C22A0" w:rsidRDefault="00072415" w:rsidP="00072415">
      <w:pPr>
        <w:rPr>
          <w:color w:val="000000" w:themeColor="text1"/>
          <w:lang w:val="bg-BG"/>
        </w:rPr>
      </w:pPr>
    </w:p>
    <w:p w14:paraId="6B4EBA44" w14:textId="77777777" w:rsidR="00072415" w:rsidRPr="00880B85" w:rsidRDefault="00072415" w:rsidP="00072415">
      <w:pPr>
        <w:rPr>
          <w:color w:val="000000" w:themeColor="text1"/>
          <w:sz w:val="24"/>
          <w:lang w:val="bg-BG"/>
        </w:rPr>
      </w:pPr>
      <w:r w:rsidRPr="007C22A0">
        <w:rPr>
          <w:b/>
          <w:color w:val="000000" w:themeColor="text1"/>
          <w:lang w:val="bg-BG"/>
        </w:rPr>
        <w:t>Таблица 4: Дозировка на апиксабан в проучването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072415" w:rsidRPr="007C22A0" w14:paraId="7E0E21B9" w14:textId="77777777" w:rsidTr="00836673">
        <w:trPr>
          <w:tblHeader/>
        </w:trPr>
        <w:tc>
          <w:tcPr>
            <w:tcW w:w="3147" w:type="dxa"/>
            <w:tcBorders>
              <w:top w:val="single" w:sz="4" w:space="0" w:color="auto"/>
              <w:left w:val="single" w:sz="4" w:space="0" w:color="auto"/>
              <w:bottom w:val="single" w:sz="4" w:space="0" w:color="auto"/>
              <w:right w:val="single" w:sz="4" w:space="0" w:color="auto"/>
            </w:tcBorders>
            <w:hideMark/>
          </w:tcPr>
          <w:p w14:paraId="464CB618" w14:textId="77777777" w:rsidR="00072415" w:rsidRPr="007C22A0" w:rsidRDefault="00072415" w:rsidP="00836673">
            <w:pPr>
              <w:pStyle w:val="BMSTableHeader"/>
              <w:keepNext/>
              <w:rPr>
                <w:color w:val="000000" w:themeColor="text1"/>
                <w:sz w:val="22"/>
                <w:szCs w:val="22"/>
                <w:lang w:val="bg-BG"/>
              </w:rPr>
            </w:pPr>
            <w:r w:rsidRPr="007C22A0">
              <w:rPr>
                <w:color w:val="000000" w:themeColor="text1"/>
                <w:sz w:val="22"/>
                <w:lang w:val="bg-BG"/>
              </w:rPr>
              <w:t>Диапазон на теглото</w:t>
            </w:r>
          </w:p>
        </w:tc>
        <w:tc>
          <w:tcPr>
            <w:tcW w:w="3333" w:type="dxa"/>
            <w:tcBorders>
              <w:top w:val="single" w:sz="4" w:space="0" w:color="auto"/>
              <w:left w:val="single" w:sz="4" w:space="0" w:color="auto"/>
              <w:bottom w:val="single" w:sz="4" w:space="0" w:color="auto"/>
              <w:right w:val="single" w:sz="4" w:space="0" w:color="auto"/>
            </w:tcBorders>
            <w:hideMark/>
          </w:tcPr>
          <w:p w14:paraId="07F28612" w14:textId="05783BD5" w:rsidR="00072415" w:rsidRPr="007C22A0" w:rsidRDefault="000828D5" w:rsidP="00836673">
            <w:pPr>
              <w:pStyle w:val="BMSTableHeader"/>
              <w:keepNext/>
              <w:rPr>
                <w:color w:val="000000" w:themeColor="text1"/>
                <w:sz w:val="22"/>
                <w:szCs w:val="22"/>
                <w:lang w:val="bg-BG"/>
              </w:rPr>
            </w:pPr>
            <w:r w:rsidRPr="007C22A0">
              <w:rPr>
                <w:color w:val="000000" w:themeColor="text1"/>
                <w:sz w:val="22"/>
                <w:lang w:val="bg-BG"/>
              </w:rPr>
              <w:t>С</w:t>
            </w:r>
            <w:r w:rsidR="00072415" w:rsidRPr="007C22A0">
              <w:rPr>
                <w:color w:val="000000" w:themeColor="text1"/>
                <w:sz w:val="22"/>
                <w:lang w:val="bg-BG"/>
              </w:rPr>
              <w:t>хема</w:t>
            </w:r>
            <w:r w:rsidRPr="007C22A0">
              <w:rPr>
                <w:color w:val="000000" w:themeColor="text1"/>
                <w:sz w:val="22"/>
                <w:lang w:val="bg-BG"/>
              </w:rPr>
              <w:t xml:space="preserve"> на прилагане</w:t>
            </w:r>
          </w:p>
        </w:tc>
      </w:tr>
      <w:tr w:rsidR="00072415" w:rsidRPr="007C22A0" w14:paraId="56F2F4BB"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7F30B774"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6 до &lt; 9 kg</w:t>
            </w:r>
          </w:p>
        </w:tc>
        <w:tc>
          <w:tcPr>
            <w:tcW w:w="3333" w:type="dxa"/>
            <w:tcBorders>
              <w:top w:val="single" w:sz="4" w:space="0" w:color="auto"/>
              <w:left w:val="single" w:sz="4" w:space="0" w:color="auto"/>
              <w:bottom w:val="single" w:sz="4" w:space="0" w:color="auto"/>
              <w:right w:val="single" w:sz="4" w:space="0" w:color="auto"/>
            </w:tcBorders>
            <w:hideMark/>
          </w:tcPr>
          <w:p w14:paraId="0AFAEA16"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 mg два пъти дневно</w:t>
            </w:r>
          </w:p>
        </w:tc>
      </w:tr>
      <w:tr w:rsidR="00072415" w:rsidRPr="007C22A0" w14:paraId="074CC07A"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41A38040"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9 до &lt; 12 kg</w:t>
            </w:r>
          </w:p>
        </w:tc>
        <w:tc>
          <w:tcPr>
            <w:tcW w:w="3333" w:type="dxa"/>
            <w:tcBorders>
              <w:top w:val="single" w:sz="4" w:space="0" w:color="auto"/>
              <w:left w:val="single" w:sz="4" w:space="0" w:color="auto"/>
              <w:bottom w:val="single" w:sz="4" w:space="0" w:color="auto"/>
              <w:right w:val="single" w:sz="4" w:space="0" w:color="auto"/>
            </w:tcBorders>
            <w:hideMark/>
          </w:tcPr>
          <w:p w14:paraId="387BFAAE"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1,5 mg два пъти дневно</w:t>
            </w:r>
          </w:p>
        </w:tc>
      </w:tr>
      <w:tr w:rsidR="00072415" w:rsidRPr="007C22A0" w14:paraId="425012B5"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2680C4F0"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12 до &lt; 18 kg</w:t>
            </w:r>
          </w:p>
        </w:tc>
        <w:tc>
          <w:tcPr>
            <w:tcW w:w="3333" w:type="dxa"/>
            <w:tcBorders>
              <w:top w:val="single" w:sz="4" w:space="0" w:color="auto"/>
              <w:left w:val="single" w:sz="4" w:space="0" w:color="auto"/>
              <w:bottom w:val="single" w:sz="4" w:space="0" w:color="auto"/>
              <w:right w:val="single" w:sz="4" w:space="0" w:color="auto"/>
            </w:tcBorders>
            <w:hideMark/>
          </w:tcPr>
          <w:p w14:paraId="35100301"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 mg два пъти дневно</w:t>
            </w:r>
          </w:p>
        </w:tc>
      </w:tr>
      <w:tr w:rsidR="00072415" w:rsidRPr="007C22A0" w14:paraId="7DD78372"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14EA7F53"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18 до &lt; 25 kg</w:t>
            </w:r>
          </w:p>
        </w:tc>
        <w:tc>
          <w:tcPr>
            <w:tcW w:w="3333" w:type="dxa"/>
            <w:tcBorders>
              <w:top w:val="single" w:sz="4" w:space="0" w:color="auto"/>
              <w:left w:val="single" w:sz="4" w:space="0" w:color="auto"/>
              <w:bottom w:val="single" w:sz="4" w:space="0" w:color="auto"/>
              <w:right w:val="single" w:sz="4" w:space="0" w:color="auto"/>
            </w:tcBorders>
            <w:hideMark/>
          </w:tcPr>
          <w:p w14:paraId="03235744"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3 mg два пъти дневно</w:t>
            </w:r>
          </w:p>
        </w:tc>
      </w:tr>
      <w:tr w:rsidR="00072415" w:rsidRPr="007C22A0" w14:paraId="6118FB5A"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4FDAB203"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25 до &lt; 35</w:t>
            </w:r>
            <w:r w:rsidRPr="007C22A0">
              <w:rPr>
                <w:color w:val="000000" w:themeColor="text1"/>
                <w:lang w:val="bg-BG"/>
              </w:rPr>
              <w:t> </w:t>
            </w:r>
            <w:r w:rsidRPr="007C22A0">
              <w:rPr>
                <w:color w:val="000000" w:themeColor="text1"/>
                <w:sz w:val="22"/>
                <w:lang w:val="bg-BG"/>
              </w:rPr>
              <w:t>kg</w:t>
            </w:r>
          </w:p>
        </w:tc>
        <w:tc>
          <w:tcPr>
            <w:tcW w:w="3333" w:type="dxa"/>
            <w:tcBorders>
              <w:top w:val="single" w:sz="4" w:space="0" w:color="auto"/>
              <w:left w:val="single" w:sz="4" w:space="0" w:color="auto"/>
              <w:bottom w:val="single" w:sz="4" w:space="0" w:color="auto"/>
              <w:right w:val="single" w:sz="4" w:space="0" w:color="auto"/>
            </w:tcBorders>
            <w:hideMark/>
          </w:tcPr>
          <w:p w14:paraId="13EC08C4"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4 mg два пъти дневно</w:t>
            </w:r>
          </w:p>
        </w:tc>
      </w:tr>
      <w:tr w:rsidR="00072415" w:rsidRPr="007C22A0" w14:paraId="229AE2D3"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166F95B9" w14:textId="77777777" w:rsidR="00072415" w:rsidRPr="007C22A0" w:rsidRDefault="00072415" w:rsidP="00836673">
            <w:pPr>
              <w:pStyle w:val="BMSTableText"/>
              <w:rPr>
                <w:color w:val="000000" w:themeColor="text1"/>
                <w:sz w:val="22"/>
                <w:szCs w:val="22"/>
                <w:u w:val="single"/>
                <w:lang w:val="bg-BG"/>
              </w:rPr>
            </w:pPr>
            <w:r w:rsidRPr="007C22A0">
              <w:rPr>
                <w:color w:val="000000" w:themeColor="text1"/>
                <w:sz w:val="22"/>
                <w:lang w:val="bg-BG"/>
              </w:rPr>
              <w:t>≥ 35 kg</w:t>
            </w:r>
          </w:p>
        </w:tc>
        <w:tc>
          <w:tcPr>
            <w:tcW w:w="3333" w:type="dxa"/>
            <w:tcBorders>
              <w:top w:val="single" w:sz="4" w:space="0" w:color="auto"/>
              <w:left w:val="single" w:sz="4" w:space="0" w:color="auto"/>
              <w:bottom w:val="single" w:sz="4" w:space="0" w:color="auto"/>
              <w:right w:val="single" w:sz="4" w:space="0" w:color="auto"/>
            </w:tcBorders>
            <w:hideMark/>
          </w:tcPr>
          <w:p w14:paraId="51CF8E82"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5 mg два пъти дневно</w:t>
            </w:r>
          </w:p>
        </w:tc>
      </w:tr>
    </w:tbl>
    <w:p w14:paraId="2AFC8B13" w14:textId="77777777" w:rsidR="00072415" w:rsidRPr="007C22A0" w:rsidRDefault="00072415" w:rsidP="00072415">
      <w:pPr>
        <w:rPr>
          <w:b/>
          <w:bCs/>
          <w:color w:val="000000" w:themeColor="text1"/>
          <w:szCs w:val="22"/>
          <w:lang w:val="bg-BG"/>
        </w:rPr>
      </w:pPr>
    </w:p>
    <w:p w14:paraId="35702A40" w14:textId="44EA132E" w:rsidR="00072415" w:rsidRPr="007C22A0" w:rsidRDefault="00072415" w:rsidP="00072415">
      <w:pPr>
        <w:autoSpaceDE w:val="0"/>
        <w:autoSpaceDN w:val="0"/>
        <w:adjustRightInd w:val="0"/>
        <w:rPr>
          <w:iCs/>
          <w:color w:val="000000" w:themeColor="text1"/>
          <w:szCs w:val="22"/>
          <w:u w:val="single"/>
          <w:lang w:val="bg-BG"/>
        </w:rPr>
      </w:pPr>
      <w:r w:rsidRPr="007C22A0">
        <w:rPr>
          <w:color w:val="000000" w:themeColor="text1"/>
          <w:lang w:val="bg-BG"/>
        </w:rPr>
        <w:t>Първичната крайна точка за безопасност, съставена от оценено, дефинирано</w:t>
      </w:r>
      <w:r w:rsidR="000828D5" w:rsidRPr="007C22A0">
        <w:rPr>
          <w:color w:val="000000" w:themeColor="text1"/>
          <w:lang w:val="bg-BG"/>
        </w:rPr>
        <w:t xml:space="preserve"> според</w:t>
      </w:r>
      <w:r w:rsidRPr="007C22A0">
        <w:rPr>
          <w:color w:val="000000" w:themeColor="text1"/>
          <w:lang w:val="bg-BG"/>
        </w:rPr>
        <w:t xml:space="preserve">  ISTH масивно и CRNM кървене, настъп</w:t>
      </w:r>
      <w:r w:rsidR="004D552A" w:rsidRPr="007C22A0">
        <w:rPr>
          <w:color w:val="000000" w:themeColor="text1"/>
          <w:lang w:val="bg-BG"/>
        </w:rPr>
        <w:t>ва</w:t>
      </w:r>
      <w:r w:rsidRPr="007C22A0">
        <w:rPr>
          <w:color w:val="000000" w:themeColor="text1"/>
          <w:lang w:val="bg-BG"/>
        </w:rPr>
        <w:t xml:space="preserve"> при 1 (0,8%) от 126 пациенти в рамото на апиксабан и при 3 (4,8%) от 62 пациенти в рамото на стандартни грижи. Вторичната крайна точка за безопасност на оценено, масивно, CRNM кървене и всички събития на кървене са сходни по честота в двете терапевтични рамена. Вторичната крайна точка за безопасност на прекратяване на лекарството поради нежелано събитие, непоносимост или кървене е съобщена при 7 (5,6%) участници </w:t>
      </w:r>
      <w:r w:rsidR="00F23524" w:rsidRPr="007C22A0">
        <w:rPr>
          <w:color w:val="000000" w:themeColor="text1"/>
          <w:lang w:val="bg-BG"/>
        </w:rPr>
        <w:t>в</w:t>
      </w:r>
      <w:r w:rsidRPr="007C22A0">
        <w:rPr>
          <w:color w:val="000000" w:themeColor="text1"/>
          <w:lang w:val="bg-BG"/>
        </w:rPr>
        <w:t xml:space="preserve"> рамото на апиксабан и при 1 (1,6%) участник в рамото на стандартни грижи. При никой от пациентите в двете терапевтични рамена не настъп</w:t>
      </w:r>
      <w:r w:rsidR="00F23524" w:rsidRPr="007C22A0">
        <w:rPr>
          <w:color w:val="000000" w:themeColor="text1"/>
          <w:lang w:val="bg-BG"/>
        </w:rPr>
        <w:t>ва</w:t>
      </w:r>
      <w:r w:rsidRPr="007C22A0">
        <w:rPr>
          <w:color w:val="000000" w:themeColor="text1"/>
          <w:lang w:val="bg-BG"/>
        </w:rPr>
        <w:t xml:space="preserve"> тромбоемболично събитие. В никое от терапевтичните рамена няма смъртни случаи.</w:t>
      </w:r>
    </w:p>
    <w:p w14:paraId="2B11A4A1" w14:textId="77777777" w:rsidR="00072415" w:rsidRPr="007C22A0" w:rsidRDefault="00072415" w:rsidP="00072415">
      <w:pPr>
        <w:numPr>
          <w:ilvl w:val="12"/>
          <w:numId w:val="0"/>
        </w:numPr>
        <w:ind w:right="-2"/>
        <w:rPr>
          <w:iCs/>
          <w:color w:val="000000" w:themeColor="text1"/>
          <w:szCs w:val="22"/>
          <w:u w:val="single"/>
          <w:lang w:val="bg-BG"/>
        </w:rPr>
      </w:pPr>
    </w:p>
    <w:p w14:paraId="5EE583FC" w14:textId="32DE9C32" w:rsidR="00072415" w:rsidRPr="007C22A0" w:rsidRDefault="00072415" w:rsidP="00072415">
      <w:pPr>
        <w:numPr>
          <w:ilvl w:val="12"/>
          <w:numId w:val="0"/>
        </w:numPr>
        <w:ind w:right="-2"/>
        <w:rPr>
          <w:iCs/>
          <w:color w:val="000000" w:themeColor="text1"/>
          <w:szCs w:val="22"/>
          <w:lang w:val="bg-BG"/>
        </w:rPr>
      </w:pPr>
      <w:r w:rsidRPr="007C22A0">
        <w:rPr>
          <w:rStyle w:val="ui-provider"/>
          <w:color w:val="000000" w:themeColor="text1"/>
          <w:lang w:val="bg-BG"/>
        </w:rPr>
        <w:t xml:space="preserve">Това проучване е с проспективен дизайн за дескриптивна ефикасност и безопасност поради очакваната ниска честота на събития на ТЕ и </w:t>
      </w:r>
      <w:r w:rsidR="00A57199" w:rsidRPr="007C22A0">
        <w:rPr>
          <w:rStyle w:val="ui-provider"/>
          <w:color w:val="000000" w:themeColor="text1"/>
          <w:lang w:val="bg-BG"/>
        </w:rPr>
        <w:t xml:space="preserve">на </w:t>
      </w:r>
      <w:r w:rsidRPr="007C22A0">
        <w:rPr>
          <w:rStyle w:val="ui-provider"/>
          <w:color w:val="000000" w:themeColor="text1"/>
          <w:lang w:val="bg-BG"/>
        </w:rPr>
        <w:t>кървене в тази популация.</w:t>
      </w:r>
      <w:r w:rsidRPr="007C22A0">
        <w:rPr>
          <w:color w:val="000000" w:themeColor="text1"/>
          <w:lang w:val="bg-BG"/>
        </w:rPr>
        <w:t xml:space="preserve"> Поради наблюдаваната ниска честота на ТЕ в това проучване е невъзможно извършването на категорична оценка на съотношението полза/риск.</w:t>
      </w:r>
    </w:p>
    <w:p w14:paraId="26055009" w14:textId="77777777" w:rsidR="00072415" w:rsidRPr="007C22A0" w:rsidRDefault="00072415" w:rsidP="00072415">
      <w:pPr>
        <w:ind w:right="-2"/>
        <w:rPr>
          <w:color w:val="000000" w:themeColor="text1"/>
          <w:lang w:val="bg-BG"/>
        </w:rPr>
      </w:pPr>
    </w:p>
    <w:p w14:paraId="34DC3BEB" w14:textId="7629FCB9" w:rsidR="00072415" w:rsidRPr="007C22A0" w:rsidRDefault="00072415" w:rsidP="00072415">
      <w:pPr>
        <w:ind w:right="-2"/>
        <w:rPr>
          <w:color w:val="000000" w:themeColor="text1"/>
          <w:lang w:val="bg-BG"/>
        </w:rPr>
      </w:pPr>
      <w:r w:rsidRPr="007C22A0">
        <w:rPr>
          <w:color w:val="000000" w:themeColor="text1"/>
          <w:lang w:val="bg-BG"/>
        </w:rPr>
        <w:t xml:space="preserve">Европейската агенция по лекарствата </w:t>
      </w:r>
      <w:r w:rsidR="00497985" w:rsidRPr="007C22A0">
        <w:rPr>
          <w:color w:val="000000" w:themeColor="text1"/>
          <w:lang w:val="bg-BG"/>
        </w:rPr>
        <w:t>отлага</w:t>
      </w:r>
      <w:r w:rsidRPr="007C22A0">
        <w:rPr>
          <w:color w:val="000000" w:themeColor="text1"/>
          <w:lang w:val="bg-BG"/>
        </w:rPr>
        <w:t xml:space="preserve"> задължението за предоставяне на резултатите от проучванията за лечение на венозен тромбоемболизъм с Eliquis в една или повече подгрупи на педиатричната популация (вж. точка 4.2 за информация относно употреба в педиатрията).</w:t>
      </w:r>
    </w:p>
    <w:p w14:paraId="7FF36741" w14:textId="77777777" w:rsidR="00072415" w:rsidRPr="007C22A0" w:rsidRDefault="00072415" w:rsidP="00072415">
      <w:pPr>
        <w:ind w:right="-2"/>
        <w:rPr>
          <w:color w:val="000000" w:themeColor="text1"/>
          <w:lang w:val="bg-BG"/>
        </w:rPr>
      </w:pPr>
    </w:p>
    <w:p w14:paraId="37CD345B" w14:textId="77777777" w:rsidR="00072415" w:rsidRPr="007C22A0" w:rsidRDefault="00072415" w:rsidP="00072415">
      <w:pPr>
        <w:ind w:left="567" w:hanging="567"/>
        <w:outlineLvl w:val="0"/>
        <w:rPr>
          <w:b/>
          <w:color w:val="000000" w:themeColor="text1"/>
          <w:szCs w:val="22"/>
          <w:lang w:val="bg-BG"/>
        </w:rPr>
      </w:pPr>
      <w:r w:rsidRPr="007C22A0">
        <w:rPr>
          <w:b/>
          <w:color w:val="000000" w:themeColor="text1"/>
          <w:lang w:val="bg-BG"/>
        </w:rPr>
        <w:t>5.2</w:t>
      </w:r>
      <w:r w:rsidRPr="007C22A0">
        <w:rPr>
          <w:b/>
          <w:color w:val="000000" w:themeColor="text1"/>
          <w:lang w:val="bg-BG"/>
        </w:rPr>
        <w:tab/>
        <w:t>Фармакокинетични свойства</w:t>
      </w:r>
    </w:p>
    <w:p w14:paraId="565E57C1" w14:textId="77777777" w:rsidR="00072415" w:rsidRPr="007C22A0" w:rsidRDefault="00072415" w:rsidP="00072415">
      <w:pPr>
        <w:ind w:left="567" w:hanging="567"/>
        <w:outlineLvl w:val="0"/>
        <w:rPr>
          <w:color w:val="000000" w:themeColor="text1"/>
          <w:szCs w:val="22"/>
          <w:lang w:val="bg-BG"/>
        </w:rPr>
      </w:pPr>
    </w:p>
    <w:p w14:paraId="7C597900" w14:textId="77777777" w:rsidR="00072415" w:rsidRPr="007C22A0" w:rsidRDefault="00072415" w:rsidP="00072415">
      <w:pPr>
        <w:pStyle w:val="EMEABodyText"/>
        <w:rPr>
          <w:color w:val="000000" w:themeColor="text1"/>
          <w:u w:val="single"/>
          <w:lang w:val="bg-BG"/>
        </w:rPr>
      </w:pPr>
      <w:r w:rsidRPr="007C22A0">
        <w:rPr>
          <w:color w:val="000000" w:themeColor="text1"/>
          <w:u w:val="single"/>
          <w:lang w:val="bg-BG"/>
        </w:rPr>
        <w:t>Абсорбция</w:t>
      </w:r>
    </w:p>
    <w:p w14:paraId="0F83F8CD" w14:textId="77777777" w:rsidR="00072415" w:rsidRPr="007C22A0" w:rsidRDefault="00072415" w:rsidP="00072415">
      <w:pPr>
        <w:pStyle w:val="EMEABodyText"/>
        <w:rPr>
          <w:color w:val="000000" w:themeColor="text1"/>
          <w:u w:val="single"/>
          <w:lang w:val="bg-BG"/>
        </w:rPr>
      </w:pPr>
    </w:p>
    <w:p w14:paraId="54EC976E" w14:textId="43D13693" w:rsidR="00072415" w:rsidRPr="007C22A0" w:rsidRDefault="00072415" w:rsidP="00072415">
      <w:pPr>
        <w:pStyle w:val="EMEABodyText"/>
        <w:rPr>
          <w:color w:val="000000" w:themeColor="text1"/>
          <w:lang w:val="bg-BG"/>
        </w:rPr>
      </w:pPr>
      <w:r w:rsidRPr="007C22A0">
        <w:rPr>
          <w:color w:val="000000" w:themeColor="text1"/>
          <w:lang w:val="bg-BG"/>
        </w:rPr>
        <w:t>Апиксабан се абсорбира бързо, като достига максимална концентрация (C</w:t>
      </w:r>
      <w:r w:rsidRPr="007C22A0">
        <w:rPr>
          <w:color w:val="000000" w:themeColor="text1"/>
          <w:vertAlign w:val="subscript"/>
          <w:lang w:val="bg-BG"/>
        </w:rPr>
        <w:t>max</w:t>
      </w:r>
      <w:r w:rsidRPr="007C22A0">
        <w:rPr>
          <w:color w:val="000000" w:themeColor="text1"/>
          <w:lang w:val="bg-BG"/>
        </w:rPr>
        <w:t>) при педиатрични пациенти приблизително 2 часа след приложение на едн</w:t>
      </w:r>
      <w:r w:rsidR="00FC2EA8" w:rsidRPr="007C22A0">
        <w:rPr>
          <w:color w:val="000000" w:themeColor="text1"/>
          <w:lang w:val="bg-BG"/>
        </w:rPr>
        <w:t>и</w:t>
      </w:r>
      <w:r w:rsidR="008F52F5" w:rsidRPr="007C22A0">
        <w:rPr>
          <w:color w:val="000000" w:themeColor="text1"/>
          <w:lang w:val="bg-BG"/>
        </w:rPr>
        <w:t>ни</w:t>
      </w:r>
      <w:r w:rsidR="00FC2EA8" w:rsidRPr="007C22A0">
        <w:rPr>
          <w:color w:val="000000" w:themeColor="text1"/>
          <w:lang w:val="bg-BG"/>
        </w:rPr>
        <w:t>ч</w:t>
      </w:r>
      <w:r w:rsidRPr="007C22A0">
        <w:rPr>
          <w:color w:val="000000" w:themeColor="text1"/>
          <w:lang w:val="bg-BG"/>
        </w:rPr>
        <w:t>на доза.</w:t>
      </w:r>
    </w:p>
    <w:p w14:paraId="137A3154" w14:textId="77777777" w:rsidR="00072415" w:rsidRPr="007C22A0" w:rsidRDefault="00072415" w:rsidP="00072415">
      <w:pPr>
        <w:pStyle w:val="EMEABodyText"/>
        <w:rPr>
          <w:color w:val="000000" w:themeColor="text1"/>
          <w:lang w:val="bg-BG"/>
        </w:rPr>
      </w:pPr>
    </w:p>
    <w:p w14:paraId="51C3193D" w14:textId="2A490065" w:rsidR="00072415" w:rsidRPr="007C22A0" w:rsidRDefault="00072415" w:rsidP="00072415">
      <w:pPr>
        <w:pStyle w:val="EMEABodyText"/>
        <w:rPr>
          <w:color w:val="000000" w:themeColor="text1"/>
          <w:szCs w:val="22"/>
          <w:lang w:val="bg-BG"/>
        </w:rPr>
      </w:pPr>
      <w:r w:rsidRPr="007C22A0">
        <w:rPr>
          <w:color w:val="000000" w:themeColor="text1"/>
          <w:lang w:val="bg-BG"/>
        </w:rPr>
        <w:t xml:space="preserve">При възрастни абсолютната бионаличност на апиксабан е приблизително 50% за дози до 10 mg. Апиксабан се абсорбира бързо, като </w:t>
      </w:r>
      <w:r w:rsidR="007A4426" w:rsidRPr="007C22A0">
        <w:rPr>
          <w:color w:val="000000" w:themeColor="text1"/>
          <w:lang w:val="bg-BG"/>
        </w:rPr>
        <w:t xml:space="preserve">достига </w:t>
      </w:r>
      <w:r w:rsidRPr="007C22A0">
        <w:rPr>
          <w:color w:val="000000" w:themeColor="text1"/>
          <w:lang w:val="bg-BG"/>
        </w:rPr>
        <w:t>максимални концентрации (C</w:t>
      </w:r>
      <w:r w:rsidRPr="007C22A0">
        <w:rPr>
          <w:color w:val="000000" w:themeColor="text1"/>
          <w:vertAlign w:val="subscript"/>
          <w:lang w:val="bg-BG"/>
        </w:rPr>
        <w:t>max</w:t>
      </w:r>
      <w:r w:rsidRPr="007C22A0">
        <w:rPr>
          <w:color w:val="000000" w:themeColor="text1"/>
          <w:lang w:val="bg-BG"/>
        </w:rPr>
        <w:t>) 3 до 4 часа след приема на таблетка</w:t>
      </w:r>
      <w:r w:rsidR="009F609D" w:rsidRPr="007C22A0">
        <w:rPr>
          <w:color w:val="000000" w:themeColor="text1"/>
          <w:lang w:val="bg-BG"/>
        </w:rPr>
        <w:t>та</w:t>
      </w:r>
      <w:r w:rsidRPr="007C22A0">
        <w:rPr>
          <w:color w:val="000000" w:themeColor="text1"/>
          <w:lang w:val="bg-BG"/>
        </w:rPr>
        <w:t>. Приемът с храна не повлиява AUC или C</w:t>
      </w:r>
      <w:r w:rsidRPr="007C22A0">
        <w:rPr>
          <w:color w:val="000000" w:themeColor="text1"/>
          <w:vertAlign w:val="subscript"/>
          <w:lang w:val="bg-BG"/>
        </w:rPr>
        <w:t>max</w:t>
      </w:r>
      <w:r w:rsidRPr="007C22A0">
        <w:rPr>
          <w:color w:val="000000" w:themeColor="text1"/>
          <w:lang w:val="bg-BG"/>
        </w:rPr>
        <w:t xml:space="preserve"> на апиксабан при доза 10 mg. Апиксабан може да се приема със или без храна.</w:t>
      </w:r>
    </w:p>
    <w:p w14:paraId="44AC1C11" w14:textId="77777777" w:rsidR="00072415" w:rsidRPr="007C22A0" w:rsidRDefault="00072415" w:rsidP="00072415">
      <w:pPr>
        <w:pStyle w:val="EMEABodyText"/>
        <w:rPr>
          <w:color w:val="000000" w:themeColor="text1"/>
          <w:szCs w:val="22"/>
          <w:lang w:val="bg-BG"/>
        </w:rPr>
      </w:pPr>
    </w:p>
    <w:p w14:paraId="19BD8907" w14:textId="72EEF469" w:rsidR="00072415" w:rsidRPr="007C22A0" w:rsidRDefault="00CD22C9" w:rsidP="00072415">
      <w:pPr>
        <w:pStyle w:val="EMEABodyText"/>
        <w:rPr>
          <w:color w:val="000000" w:themeColor="text1"/>
          <w:szCs w:val="22"/>
          <w:lang w:val="bg-BG"/>
        </w:rPr>
      </w:pPr>
      <w:r w:rsidRPr="007C22A0">
        <w:rPr>
          <w:color w:val="000000" w:themeColor="text1"/>
          <w:lang w:val="bg-BG"/>
        </w:rPr>
        <w:t>Фармакокинетиката на апиксабан е линейна с пропорционално на дозата увеличение на експозицията при доза 10 mg перорално</w:t>
      </w:r>
      <w:r w:rsidR="00072415" w:rsidRPr="007C22A0">
        <w:rPr>
          <w:color w:val="000000" w:themeColor="text1"/>
          <w:lang w:val="bg-BG"/>
        </w:rPr>
        <w:t xml:space="preserve">. При дози ≥ 25 mg апиксабан показва ограничена от разтварянето абсорбция с </w:t>
      </w:r>
      <w:r w:rsidR="003008C8" w:rsidRPr="007C22A0">
        <w:rPr>
          <w:color w:val="000000" w:themeColor="text1"/>
          <w:lang w:val="bg-BG"/>
        </w:rPr>
        <w:t xml:space="preserve">намалена </w:t>
      </w:r>
      <w:r w:rsidR="00072415" w:rsidRPr="007C22A0">
        <w:rPr>
          <w:color w:val="000000" w:themeColor="text1"/>
          <w:lang w:val="bg-BG"/>
        </w:rPr>
        <w:t xml:space="preserve">бионаличност. Параметрите на експозиция на апиксабан показват </w:t>
      </w:r>
      <w:r w:rsidR="00BF05A8" w:rsidRPr="007C22A0">
        <w:rPr>
          <w:color w:val="000000" w:themeColor="text1"/>
          <w:lang w:val="bg-BG"/>
        </w:rPr>
        <w:t xml:space="preserve">ниска </w:t>
      </w:r>
      <w:r w:rsidR="00072415" w:rsidRPr="007C22A0">
        <w:rPr>
          <w:color w:val="000000" w:themeColor="text1"/>
          <w:lang w:val="bg-BG"/>
        </w:rPr>
        <w:t xml:space="preserve">до умерена вариабилност, отразена </w:t>
      </w:r>
      <w:r w:rsidR="00BF05A8" w:rsidRPr="007C22A0">
        <w:rPr>
          <w:color w:val="000000" w:themeColor="text1"/>
          <w:lang w:val="bg-BG"/>
        </w:rPr>
        <w:t>чрез интра- и интериндивидуална</w:t>
      </w:r>
      <w:r w:rsidR="00072415" w:rsidRPr="007C22A0">
        <w:rPr>
          <w:color w:val="000000" w:themeColor="text1"/>
          <w:lang w:val="bg-BG"/>
        </w:rPr>
        <w:t xml:space="preserve"> вариабилност, съответно ~20% CV и ~30% CV.</w:t>
      </w:r>
    </w:p>
    <w:p w14:paraId="173E84A6" w14:textId="77777777" w:rsidR="00072415" w:rsidRPr="007C22A0" w:rsidRDefault="00072415" w:rsidP="00072415">
      <w:pPr>
        <w:pStyle w:val="EMEABodyText"/>
        <w:rPr>
          <w:color w:val="000000" w:themeColor="text1"/>
          <w:szCs w:val="22"/>
          <w:lang w:val="bg-BG"/>
        </w:rPr>
      </w:pPr>
    </w:p>
    <w:p w14:paraId="54738322" w14:textId="05E5FE3B" w:rsidR="00072415" w:rsidRPr="007C22A0" w:rsidRDefault="00072415" w:rsidP="00072415">
      <w:pPr>
        <w:pStyle w:val="EMEABodyText"/>
        <w:rPr>
          <w:color w:val="000000" w:themeColor="text1"/>
          <w:szCs w:val="22"/>
          <w:lang w:val="bg-BG"/>
        </w:rPr>
      </w:pPr>
      <w:r w:rsidRPr="007C22A0">
        <w:rPr>
          <w:color w:val="000000" w:themeColor="text1"/>
          <w:lang w:val="bg-BG"/>
        </w:rPr>
        <w:t xml:space="preserve">След перорално приложение на 10 mg апиксабан като 2 </w:t>
      </w:r>
      <w:r w:rsidR="00613994" w:rsidRPr="007C22A0">
        <w:rPr>
          <w:color w:val="000000" w:themeColor="text1"/>
          <w:lang w:val="bg-BG"/>
        </w:rPr>
        <w:t>на</w:t>
      </w:r>
      <w:r w:rsidRPr="007C22A0">
        <w:rPr>
          <w:color w:val="000000" w:themeColor="text1"/>
          <w:lang w:val="bg-BG"/>
        </w:rPr>
        <w:t xml:space="preserve">трошени таблетки </w:t>
      </w:r>
      <w:r w:rsidR="00613994" w:rsidRPr="007C22A0">
        <w:rPr>
          <w:color w:val="000000" w:themeColor="text1"/>
          <w:lang w:val="bg-BG"/>
        </w:rPr>
        <w:t xml:space="preserve">по </w:t>
      </w:r>
      <w:r w:rsidRPr="007C22A0">
        <w:rPr>
          <w:color w:val="000000" w:themeColor="text1"/>
          <w:lang w:val="bg-BG"/>
        </w:rPr>
        <w:t>5 mg</w:t>
      </w:r>
      <w:r w:rsidR="00613994" w:rsidRPr="007C22A0">
        <w:rPr>
          <w:color w:val="000000" w:themeColor="text1"/>
          <w:lang w:val="bg-BG"/>
        </w:rPr>
        <w:t>, разтворени</w:t>
      </w:r>
      <w:r w:rsidRPr="007C22A0">
        <w:rPr>
          <w:color w:val="000000" w:themeColor="text1"/>
          <w:lang w:val="bg-BG"/>
        </w:rPr>
        <w:t xml:space="preserve"> в 30 ml вода експозицията е сравнима с </w:t>
      </w:r>
      <w:r w:rsidR="0007767F" w:rsidRPr="007C22A0">
        <w:rPr>
          <w:color w:val="000000" w:themeColor="text1"/>
          <w:lang w:val="bg-BG"/>
        </w:rPr>
        <w:t>тази</w:t>
      </w:r>
      <w:r w:rsidRPr="007C22A0">
        <w:rPr>
          <w:color w:val="000000" w:themeColor="text1"/>
          <w:lang w:val="bg-BG"/>
        </w:rPr>
        <w:t xml:space="preserve"> след перорално приложение на 2 цели </w:t>
      </w:r>
      <w:r w:rsidRPr="007C22A0">
        <w:rPr>
          <w:color w:val="000000" w:themeColor="text1"/>
          <w:lang w:val="bg-BG"/>
        </w:rPr>
        <w:lastRenderedPageBreak/>
        <w:t>таблетки</w:t>
      </w:r>
      <w:r w:rsidR="0007767F" w:rsidRPr="007C22A0">
        <w:rPr>
          <w:color w:val="000000" w:themeColor="text1"/>
          <w:lang w:val="bg-BG"/>
        </w:rPr>
        <w:t xml:space="preserve"> по</w:t>
      </w:r>
      <w:r w:rsidRPr="007C22A0">
        <w:rPr>
          <w:color w:val="000000" w:themeColor="text1"/>
          <w:lang w:val="bg-BG"/>
        </w:rPr>
        <w:t xml:space="preserve"> 5 mg. След перорално приложение на 10 mg апиксабан като 2 </w:t>
      </w:r>
      <w:r w:rsidR="0007767F" w:rsidRPr="007C22A0">
        <w:rPr>
          <w:color w:val="000000" w:themeColor="text1"/>
          <w:lang w:val="bg-BG"/>
        </w:rPr>
        <w:t>на</w:t>
      </w:r>
      <w:r w:rsidRPr="007C22A0">
        <w:rPr>
          <w:color w:val="000000" w:themeColor="text1"/>
          <w:lang w:val="bg-BG"/>
        </w:rPr>
        <w:t xml:space="preserve">трошени таблетки </w:t>
      </w:r>
      <w:r w:rsidR="0007767F" w:rsidRPr="007C22A0">
        <w:rPr>
          <w:color w:val="000000" w:themeColor="text1"/>
          <w:lang w:val="bg-BG"/>
        </w:rPr>
        <w:t xml:space="preserve">по </w:t>
      </w:r>
      <w:r w:rsidRPr="007C22A0">
        <w:rPr>
          <w:color w:val="000000" w:themeColor="text1"/>
          <w:lang w:val="bg-BG"/>
        </w:rPr>
        <w:t>5 mg с 30 g ябълково пюре C</w:t>
      </w:r>
      <w:r w:rsidRPr="007C22A0">
        <w:rPr>
          <w:color w:val="000000" w:themeColor="text1"/>
          <w:vertAlign w:val="subscript"/>
          <w:lang w:val="bg-BG"/>
        </w:rPr>
        <w:t>max</w:t>
      </w:r>
      <w:r w:rsidRPr="007C22A0">
        <w:rPr>
          <w:color w:val="000000" w:themeColor="text1"/>
          <w:lang w:val="bg-BG"/>
        </w:rPr>
        <w:t xml:space="preserve"> и AUC са </w:t>
      </w:r>
      <w:r w:rsidR="0007767F" w:rsidRPr="007C22A0">
        <w:rPr>
          <w:color w:val="000000" w:themeColor="text1"/>
          <w:lang w:val="bg-BG"/>
        </w:rPr>
        <w:t xml:space="preserve">по-ниски </w:t>
      </w:r>
      <w:r w:rsidRPr="007C22A0">
        <w:rPr>
          <w:color w:val="000000" w:themeColor="text1"/>
          <w:lang w:val="bg-BG"/>
        </w:rPr>
        <w:t xml:space="preserve">съответно </w:t>
      </w:r>
      <w:r w:rsidR="00E60EBB" w:rsidRPr="007C22A0">
        <w:rPr>
          <w:color w:val="000000" w:themeColor="text1"/>
          <w:lang w:val="bg-BG"/>
        </w:rPr>
        <w:t xml:space="preserve">с </w:t>
      </w:r>
      <w:r w:rsidRPr="007C22A0">
        <w:rPr>
          <w:color w:val="000000" w:themeColor="text1"/>
          <w:lang w:val="bg-BG"/>
        </w:rPr>
        <w:t>21% и 16% в сравнение с прил</w:t>
      </w:r>
      <w:r w:rsidR="00E60EBB" w:rsidRPr="007C22A0">
        <w:rPr>
          <w:color w:val="000000" w:themeColor="text1"/>
          <w:lang w:val="bg-BG"/>
        </w:rPr>
        <w:t>ожение</w:t>
      </w:r>
      <w:r w:rsidRPr="007C22A0">
        <w:rPr>
          <w:color w:val="000000" w:themeColor="text1"/>
          <w:lang w:val="bg-BG"/>
        </w:rPr>
        <w:t xml:space="preserve">то на 2 цели таблетки </w:t>
      </w:r>
      <w:r w:rsidR="00E60EBB" w:rsidRPr="007C22A0">
        <w:rPr>
          <w:color w:val="000000" w:themeColor="text1"/>
          <w:lang w:val="bg-BG"/>
        </w:rPr>
        <w:t xml:space="preserve">по </w:t>
      </w:r>
      <w:r w:rsidRPr="007C22A0">
        <w:rPr>
          <w:color w:val="000000" w:themeColor="text1"/>
          <w:lang w:val="bg-BG"/>
        </w:rPr>
        <w:t xml:space="preserve">5 mg. </w:t>
      </w:r>
      <w:r w:rsidR="00E60EBB" w:rsidRPr="007C22A0">
        <w:rPr>
          <w:color w:val="000000" w:themeColor="text1"/>
          <w:lang w:val="bg-BG"/>
        </w:rPr>
        <w:t xml:space="preserve">Намалението </w:t>
      </w:r>
      <w:r w:rsidRPr="007C22A0">
        <w:rPr>
          <w:color w:val="000000" w:themeColor="text1"/>
          <w:lang w:val="bg-BG"/>
        </w:rPr>
        <w:t>на експозицията не се счита за клинично значимо.</w:t>
      </w:r>
    </w:p>
    <w:p w14:paraId="6E7A9D58" w14:textId="77777777" w:rsidR="00072415" w:rsidRPr="007C22A0" w:rsidRDefault="00072415" w:rsidP="00072415">
      <w:pPr>
        <w:pStyle w:val="EMEABodyText"/>
        <w:rPr>
          <w:color w:val="000000" w:themeColor="text1"/>
          <w:szCs w:val="22"/>
          <w:lang w:val="bg-BG"/>
        </w:rPr>
      </w:pPr>
    </w:p>
    <w:p w14:paraId="70F32BAE" w14:textId="6CEC35C9" w:rsidR="00072415" w:rsidRPr="007C22A0" w:rsidRDefault="00072415" w:rsidP="00072415">
      <w:pPr>
        <w:pStyle w:val="EMEABodyText"/>
        <w:rPr>
          <w:color w:val="000000" w:themeColor="text1"/>
          <w:szCs w:val="22"/>
          <w:lang w:val="bg-BG"/>
        </w:rPr>
      </w:pPr>
      <w:r w:rsidRPr="007C22A0">
        <w:rPr>
          <w:color w:val="000000" w:themeColor="text1"/>
          <w:lang w:val="bg-BG"/>
        </w:rPr>
        <w:t xml:space="preserve">След приложение на </w:t>
      </w:r>
      <w:r w:rsidR="00E60EBB" w:rsidRPr="007C22A0">
        <w:rPr>
          <w:color w:val="000000" w:themeColor="text1"/>
          <w:lang w:val="bg-BG"/>
        </w:rPr>
        <w:t>на</w:t>
      </w:r>
      <w:r w:rsidRPr="007C22A0">
        <w:rPr>
          <w:color w:val="000000" w:themeColor="text1"/>
          <w:lang w:val="bg-BG"/>
        </w:rPr>
        <w:t>трошена таблетка апиксабан 5 mg</w:t>
      </w:r>
      <w:r w:rsidR="00E60EBB" w:rsidRPr="007C22A0">
        <w:rPr>
          <w:color w:val="000000" w:themeColor="text1"/>
          <w:lang w:val="bg-BG"/>
        </w:rPr>
        <w:t>, разтворена</w:t>
      </w:r>
      <w:r w:rsidRPr="007C22A0">
        <w:rPr>
          <w:color w:val="000000" w:themeColor="text1"/>
          <w:lang w:val="bg-BG"/>
        </w:rPr>
        <w:t xml:space="preserve"> в 60 ml G5W и </w:t>
      </w:r>
      <w:r w:rsidR="00E60EBB" w:rsidRPr="007C22A0">
        <w:rPr>
          <w:color w:val="000000" w:themeColor="text1"/>
          <w:lang w:val="bg-BG"/>
        </w:rPr>
        <w:t>въведена</w:t>
      </w:r>
      <w:r w:rsidRPr="007C22A0">
        <w:rPr>
          <w:color w:val="000000" w:themeColor="text1"/>
          <w:lang w:val="bg-BG"/>
        </w:rPr>
        <w:t xml:space="preserve"> чрез назогастрална сонда експозицията е </w:t>
      </w:r>
      <w:r w:rsidR="00E60EBB" w:rsidRPr="007C22A0">
        <w:rPr>
          <w:color w:val="000000" w:themeColor="text1"/>
          <w:lang w:val="bg-BG"/>
        </w:rPr>
        <w:t>подобна на</w:t>
      </w:r>
      <w:r w:rsidR="0026294B" w:rsidRPr="007C22A0">
        <w:rPr>
          <w:color w:val="000000" w:themeColor="text1"/>
          <w:lang w:val="bg-BG"/>
        </w:rPr>
        <w:t xml:space="preserve"> </w:t>
      </w:r>
      <w:r w:rsidRPr="007C22A0">
        <w:rPr>
          <w:color w:val="000000" w:themeColor="text1"/>
          <w:lang w:val="bg-BG"/>
        </w:rPr>
        <w:t>експозицията, наблюдавана в други клинични проучвания</w:t>
      </w:r>
      <w:r w:rsidR="00055263" w:rsidRPr="007C22A0">
        <w:rPr>
          <w:color w:val="000000" w:themeColor="text1"/>
          <w:lang w:val="bg-BG"/>
        </w:rPr>
        <w:t>, включващи</w:t>
      </w:r>
      <w:r w:rsidRPr="007C22A0">
        <w:rPr>
          <w:color w:val="000000" w:themeColor="text1"/>
          <w:lang w:val="bg-BG"/>
        </w:rPr>
        <w:t xml:space="preserve"> здрави </w:t>
      </w:r>
      <w:r w:rsidR="00055263" w:rsidRPr="007C22A0">
        <w:rPr>
          <w:color w:val="000000" w:themeColor="text1"/>
          <w:lang w:val="bg-BG"/>
        </w:rPr>
        <w:t>индивиди</w:t>
      </w:r>
      <w:r w:rsidRPr="007C22A0">
        <w:rPr>
          <w:color w:val="000000" w:themeColor="text1"/>
          <w:lang w:val="bg-BG"/>
        </w:rPr>
        <w:t>,</w:t>
      </w:r>
      <w:r w:rsidR="00055263" w:rsidRPr="007C22A0">
        <w:rPr>
          <w:color w:val="000000" w:themeColor="text1"/>
          <w:lang w:val="bg-BG"/>
        </w:rPr>
        <w:t xml:space="preserve"> които</w:t>
      </w:r>
      <w:r w:rsidRPr="007C22A0">
        <w:rPr>
          <w:color w:val="000000" w:themeColor="text1"/>
          <w:lang w:val="bg-BG"/>
        </w:rPr>
        <w:t xml:space="preserve"> получава</w:t>
      </w:r>
      <w:r w:rsidR="00055263" w:rsidRPr="007C22A0">
        <w:rPr>
          <w:color w:val="000000" w:themeColor="text1"/>
          <w:lang w:val="bg-BG"/>
        </w:rPr>
        <w:t>т</w:t>
      </w:r>
      <w:r w:rsidRPr="007C22A0">
        <w:rPr>
          <w:color w:val="000000" w:themeColor="text1"/>
          <w:lang w:val="bg-BG"/>
        </w:rPr>
        <w:t xml:space="preserve"> </w:t>
      </w:r>
      <w:r w:rsidR="0026294B" w:rsidRPr="007C22A0">
        <w:rPr>
          <w:color w:val="000000" w:themeColor="text1"/>
          <w:lang w:val="bg-BG"/>
        </w:rPr>
        <w:t>единична</w:t>
      </w:r>
      <w:r w:rsidRPr="007C22A0">
        <w:rPr>
          <w:color w:val="000000" w:themeColor="text1"/>
          <w:lang w:val="bg-BG"/>
        </w:rPr>
        <w:t xml:space="preserve"> перорална доза апиксабан 5 mg </w:t>
      </w:r>
      <w:r w:rsidR="00F8405F" w:rsidRPr="007C22A0">
        <w:rPr>
          <w:color w:val="000000" w:themeColor="text1"/>
          <w:lang w:val="bg-BG"/>
        </w:rPr>
        <w:t xml:space="preserve">под формата на </w:t>
      </w:r>
      <w:r w:rsidRPr="007C22A0">
        <w:rPr>
          <w:color w:val="000000" w:themeColor="text1"/>
          <w:lang w:val="bg-BG"/>
        </w:rPr>
        <w:t>таблетка.</w:t>
      </w:r>
    </w:p>
    <w:p w14:paraId="3BDFB603" w14:textId="77777777" w:rsidR="00072415" w:rsidRPr="007C22A0" w:rsidRDefault="00072415" w:rsidP="00072415">
      <w:pPr>
        <w:pStyle w:val="EMEABodyText"/>
        <w:rPr>
          <w:color w:val="000000" w:themeColor="text1"/>
          <w:szCs w:val="22"/>
          <w:lang w:val="bg-BG"/>
        </w:rPr>
      </w:pPr>
    </w:p>
    <w:p w14:paraId="1056580D" w14:textId="3CD8440D" w:rsidR="00072415" w:rsidRPr="007C22A0" w:rsidRDefault="006C0E19" w:rsidP="00072415">
      <w:pPr>
        <w:pStyle w:val="EMEABodyText"/>
        <w:rPr>
          <w:color w:val="000000" w:themeColor="text1"/>
          <w:lang w:val="bg-BG"/>
        </w:rPr>
      </w:pPr>
      <w:r w:rsidRPr="007C22A0">
        <w:rPr>
          <w:color w:val="000000" w:themeColor="text1"/>
          <w:szCs w:val="22"/>
          <w:lang w:val="bg-BG"/>
        </w:rPr>
        <w:t xml:space="preserve">Като се отчита </w:t>
      </w:r>
      <w:r w:rsidRPr="007C22A0">
        <w:rPr>
          <w:color w:val="000000" w:themeColor="text1"/>
          <w:lang w:val="bg-BG"/>
        </w:rPr>
        <w:t>предвидимият, пропорционален на дозата фармакокинетичен профил на апиксабан, резултатите от проведените проучвания за бионаличността са приложими за по-ниски дози апиксабан.</w:t>
      </w:r>
    </w:p>
    <w:p w14:paraId="5B7C9EB9" w14:textId="77777777" w:rsidR="00072415" w:rsidRPr="007C22A0" w:rsidRDefault="00072415" w:rsidP="00072415">
      <w:pPr>
        <w:pStyle w:val="EMEABodyText"/>
        <w:rPr>
          <w:color w:val="000000" w:themeColor="text1"/>
          <w:u w:val="single"/>
          <w:lang w:val="bg-BG"/>
        </w:rPr>
      </w:pPr>
    </w:p>
    <w:p w14:paraId="56E1FB4B" w14:textId="77777777" w:rsidR="00072415" w:rsidRPr="007C22A0" w:rsidRDefault="00072415" w:rsidP="00072415">
      <w:pPr>
        <w:pStyle w:val="EMEABodyText"/>
        <w:rPr>
          <w:color w:val="000000" w:themeColor="text1"/>
          <w:u w:val="single"/>
          <w:lang w:val="bg-BG"/>
        </w:rPr>
      </w:pPr>
      <w:r w:rsidRPr="007C22A0">
        <w:rPr>
          <w:color w:val="000000" w:themeColor="text1"/>
          <w:u w:val="single"/>
          <w:lang w:val="bg-BG"/>
        </w:rPr>
        <w:t>Разпределение</w:t>
      </w:r>
    </w:p>
    <w:p w14:paraId="36724F27" w14:textId="77777777" w:rsidR="00072415" w:rsidRPr="007C22A0" w:rsidRDefault="00072415" w:rsidP="00072415">
      <w:pPr>
        <w:pStyle w:val="EMEABodyText"/>
        <w:rPr>
          <w:color w:val="000000" w:themeColor="text1"/>
          <w:szCs w:val="22"/>
          <w:u w:val="single"/>
          <w:lang w:val="bg-BG"/>
        </w:rPr>
      </w:pPr>
    </w:p>
    <w:p w14:paraId="5A535C04" w14:textId="5AC54CF8" w:rsidR="00072415" w:rsidRPr="007C22A0" w:rsidRDefault="00072415" w:rsidP="00072415">
      <w:pPr>
        <w:pStyle w:val="EMEABodyText"/>
        <w:rPr>
          <w:color w:val="000000" w:themeColor="text1"/>
          <w:szCs w:val="22"/>
          <w:lang w:val="bg-BG"/>
        </w:rPr>
      </w:pPr>
      <w:r w:rsidRPr="007C22A0">
        <w:rPr>
          <w:color w:val="000000" w:themeColor="text1"/>
          <w:lang w:val="bg-BG"/>
        </w:rPr>
        <w:t>При възрастни свързването с плазмените протеини е приблизително 87%. Обемът на разпределение (Vss) е приблизително 87%.</w:t>
      </w:r>
    </w:p>
    <w:p w14:paraId="4AFDDEEB" w14:textId="77777777" w:rsidR="00072415" w:rsidRPr="007C22A0" w:rsidRDefault="00072415" w:rsidP="00072415">
      <w:pPr>
        <w:ind w:left="567" w:hanging="567"/>
        <w:outlineLvl w:val="0"/>
        <w:rPr>
          <w:b/>
          <w:color w:val="000000" w:themeColor="text1"/>
          <w:szCs w:val="22"/>
          <w:lang w:val="bg-BG"/>
        </w:rPr>
      </w:pPr>
    </w:p>
    <w:p w14:paraId="1898FB1C" w14:textId="6AFD2209" w:rsidR="0087570C" w:rsidRPr="007C22A0" w:rsidRDefault="0087570C" w:rsidP="0087570C">
      <w:pPr>
        <w:outlineLvl w:val="0"/>
        <w:rPr>
          <w:color w:val="000000" w:themeColor="text1"/>
          <w:lang w:val="bg-BG"/>
        </w:rPr>
      </w:pPr>
      <w:r w:rsidRPr="007C22A0">
        <w:rPr>
          <w:color w:val="000000" w:themeColor="text1"/>
          <w:lang w:val="bg-BG"/>
        </w:rPr>
        <w:t xml:space="preserve">Липсват данни за свързването </w:t>
      </w:r>
      <w:r w:rsidR="00601228" w:rsidRPr="007C22A0">
        <w:rPr>
          <w:color w:val="000000" w:themeColor="text1"/>
          <w:lang w:val="bg-BG"/>
        </w:rPr>
        <w:t xml:space="preserve">на </w:t>
      </w:r>
      <w:r w:rsidRPr="007C22A0">
        <w:rPr>
          <w:color w:val="000000" w:themeColor="text1"/>
          <w:lang w:val="bg-BG"/>
        </w:rPr>
        <w:t>апиксабан с плазмените протеини, специфичн</w:t>
      </w:r>
      <w:r w:rsidR="00C35B9A" w:rsidRPr="007C22A0">
        <w:rPr>
          <w:color w:val="000000" w:themeColor="text1"/>
          <w:lang w:val="bg-BG"/>
        </w:rPr>
        <w:t>о</w:t>
      </w:r>
      <w:r w:rsidRPr="007C22A0">
        <w:rPr>
          <w:color w:val="000000" w:themeColor="text1"/>
          <w:lang w:val="bg-BG"/>
        </w:rPr>
        <w:t xml:space="preserve"> за педиатричната популация.</w:t>
      </w:r>
    </w:p>
    <w:p w14:paraId="1B7D2134" w14:textId="77777777" w:rsidR="0087570C" w:rsidRPr="007C22A0" w:rsidRDefault="0087570C" w:rsidP="00AF7663">
      <w:pPr>
        <w:outlineLvl w:val="0"/>
        <w:rPr>
          <w:b/>
          <w:color w:val="000000" w:themeColor="text1"/>
          <w:szCs w:val="22"/>
          <w:lang w:val="bg-BG"/>
        </w:rPr>
      </w:pPr>
    </w:p>
    <w:p w14:paraId="085DB291" w14:textId="77777777" w:rsidR="00072415" w:rsidRPr="007C22A0" w:rsidRDefault="00072415" w:rsidP="00072415">
      <w:pPr>
        <w:pStyle w:val="EMEABodyText"/>
        <w:keepNext/>
        <w:rPr>
          <w:color w:val="000000" w:themeColor="text1"/>
          <w:u w:val="single"/>
          <w:lang w:val="bg-BG"/>
        </w:rPr>
      </w:pPr>
      <w:r w:rsidRPr="007C22A0">
        <w:rPr>
          <w:color w:val="000000" w:themeColor="text1"/>
          <w:u w:val="single"/>
          <w:lang w:val="bg-BG"/>
        </w:rPr>
        <w:t>Биотрансформация и елиминиране</w:t>
      </w:r>
    </w:p>
    <w:p w14:paraId="0D982C50" w14:textId="77777777" w:rsidR="00072415" w:rsidRPr="007C22A0" w:rsidRDefault="00072415" w:rsidP="00072415">
      <w:pPr>
        <w:pStyle w:val="EMEABodyText"/>
        <w:keepNext/>
        <w:rPr>
          <w:color w:val="000000" w:themeColor="text1"/>
          <w:szCs w:val="22"/>
          <w:u w:val="single"/>
          <w:lang w:val="bg-BG"/>
        </w:rPr>
      </w:pPr>
    </w:p>
    <w:p w14:paraId="21E89F0E" w14:textId="28837853"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Апиксабан има няколко пътища на елиминиране. Около 25% от приложената доза апиксабан при </w:t>
      </w:r>
      <w:r w:rsidR="00BD778C" w:rsidRPr="007C22A0">
        <w:rPr>
          <w:color w:val="000000" w:themeColor="text1"/>
          <w:lang w:val="bg-BG"/>
        </w:rPr>
        <w:t>възрастни</w:t>
      </w:r>
      <w:r w:rsidRPr="007C22A0">
        <w:rPr>
          <w:color w:val="000000" w:themeColor="text1"/>
          <w:lang w:val="bg-BG"/>
        </w:rPr>
        <w:t xml:space="preserve"> се открива под формата на метаболити, като по-голямата част се елиминират с </w:t>
      </w:r>
      <w:r w:rsidR="00FB167C" w:rsidRPr="007C22A0">
        <w:rPr>
          <w:color w:val="000000" w:themeColor="text1"/>
          <w:lang w:val="bg-BG"/>
        </w:rPr>
        <w:t>фекалиите</w:t>
      </w:r>
      <w:r w:rsidRPr="007C22A0">
        <w:rPr>
          <w:color w:val="000000" w:themeColor="text1"/>
          <w:lang w:val="bg-BG"/>
        </w:rPr>
        <w:t xml:space="preserve">. </w:t>
      </w:r>
      <w:r w:rsidR="00FB167C" w:rsidRPr="007C22A0">
        <w:rPr>
          <w:color w:val="000000" w:themeColor="text1"/>
          <w:lang w:val="bg-BG"/>
        </w:rPr>
        <w:t>При възрастни б</w:t>
      </w:r>
      <w:r w:rsidRPr="007C22A0">
        <w:rPr>
          <w:color w:val="000000" w:themeColor="text1"/>
          <w:lang w:val="bg-BG"/>
        </w:rPr>
        <w:t>ъбречната екскреция на апиксабан представлява около 27% от общия клирънс. При клинични и неклинични изпитвания се наблюдава съответно допълнително участие на билиарна и директна чревна екскреция.</w:t>
      </w:r>
    </w:p>
    <w:p w14:paraId="742A9315" w14:textId="77777777" w:rsidR="00072415" w:rsidRPr="007C22A0" w:rsidRDefault="00072415" w:rsidP="00072415">
      <w:pPr>
        <w:pStyle w:val="EMEABodyText"/>
        <w:rPr>
          <w:color w:val="000000" w:themeColor="text1"/>
          <w:szCs w:val="22"/>
          <w:lang w:val="bg-BG"/>
        </w:rPr>
      </w:pPr>
    </w:p>
    <w:p w14:paraId="205972E9" w14:textId="20BE8937" w:rsidR="00072415" w:rsidRPr="007C22A0" w:rsidRDefault="001A08F7" w:rsidP="00072415">
      <w:pPr>
        <w:pStyle w:val="EMEABodyText"/>
        <w:rPr>
          <w:color w:val="000000" w:themeColor="text1"/>
          <w:lang w:val="bg-BG"/>
        </w:rPr>
      </w:pPr>
      <w:r w:rsidRPr="007C22A0">
        <w:rPr>
          <w:color w:val="000000" w:themeColor="text1"/>
          <w:lang w:val="bg-BG"/>
        </w:rPr>
        <w:t>При възрастни а</w:t>
      </w:r>
      <w:r w:rsidR="00072415" w:rsidRPr="007C22A0">
        <w:rPr>
          <w:color w:val="000000" w:themeColor="text1"/>
          <w:lang w:val="bg-BG"/>
        </w:rPr>
        <w:t>пиксабан има общ клирънс около 3,3</w:t>
      </w:r>
      <w:r w:rsidRPr="007C22A0">
        <w:rPr>
          <w:color w:val="000000" w:themeColor="text1"/>
          <w:lang w:val="bg-BG"/>
        </w:rPr>
        <w:t> </w:t>
      </w:r>
      <w:r w:rsidR="00072415" w:rsidRPr="007C22A0">
        <w:rPr>
          <w:color w:val="000000" w:themeColor="text1"/>
          <w:lang w:val="bg-BG"/>
        </w:rPr>
        <w:t>l/час и полуживот около 12 часа.</w:t>
      </w:r>
    </w:p>
    <w:p w14:paraId="229A05E0" w14:textId="0F2233D7" w:rsidR="00072415" w:rsidRPr="007C22A0" w:rsidRDefault="0087570C" w:rsidP="00072415">
      <w:pPr>
        <w:pStyle w:val="EMEABodyText"/>
        <w:rPr>
          <w:color w:val="000000" w:themeColor="text1"/>
          <w:szCs w:val="22"/>
          <w:lang w:val="bg-BG"/>
        </w:rPr>
      </w:pPr>
      <w:r w:rsidRPr="007C22A0">
        <w:rPr>
          <w:color w:val="000000" w:themeColor="text1"/>
          <w:lang w:val="bg-BG"/>
        </w:rPr>
        <w:t xml:space="preserve">В </w:t>
      </w:r>
      <w:r w:rsidR="00072415" w:rsidRPr="007C22A0">
        <w:rPr>
          <w:color w:val="000000" w:themeColor="text1"/>
          <w:lang w:val="bg-BG"/>
        </w:rPr>
        <w:t>педиатри</w:t>
      </w:r>
      <w:r w:rsidRPr="007C22A0">
        <w:rPr>
          <w:color w:val="000000" w:themeColor="text1"/>
          <w:lang w:val="bg-BG"/>
        </w:rPr>
        <w:t>ята</w:t>
      </w:r>
      <w:r w:rsidR="00072415" w:rsidRPr="007C22A0">
        <w:rPr>
          <w:color w:val="000000" w:themeColor="text1"/>
          <w:lang w:val="bg-BG"/>
        </w:rPr>
        <w:t xml:space="preserve"> </w:t>
      </w:r>
      <w:r w:rsidR="001A08F7" w:rsidRPr="007C22A0">
        <w:rPr>
          <w:color w:val="000000" w:themeColor="text1"/>
          <w:lang w:val="bg-BG"/>
        </w:rPr>
        <w:t xml:space="preserve">апиксабан е с </w:t>
      </w:r>
      <w:r w:rsidR="00072415" w:rsidRPr="007C22A0">
        <w:rPr>
          <w:color w:val="000000" w:themeColor="text1"/>
          <w:lang w:val="bg-BG"/>
        </w:rPr>
        <w:t xml:space="preserve">общ привиден клирънс </w:t>
      </w:r>
      <w:r w:rsidR="001A08F7" w:rsidRPr="007C22A0">
        <w:rPr>
          <w:color w:val="000000" w:themeColor="text1"/>
          <w:lang w:val="bg-BG"/>
        </w:rPr>
        <w:t xml:space="preserve">от </w:t>
      </w:r>
      <w:r w:rsidR="00072415" w:rsidRPr="007C22A0">
        <w:rPr>
          <w:color w:val="000000" w:themeColor="text1"/>
          <w:lang w:val="bg-BG"/>
        </w:rPr>
        <w:t>около 3,0 l/h.</w:t>
      </w:r>
    </w:p>
    <w:p w14:paraId="09E022D1" w14:textId="77777777" w:rsidR="00072415" w:rsidRPr="007C22A0" w:rsidRDefault="00072415" w:rsidP="00072415">
      <w:pPr>
        <w:pStyle w:val="EMEABodyText"/>
        <w:rPr>
          <w:color w:val="000000" w:themeColor="text1"/>
          <w:szCs w:val="22"/>
          <w:lang w:val="bg-BG"/>
        </w:rPr>
      </w:pPr>
    </w:p>
    <w:p w14:paraId="76A4677E" w14:textId="1E9A81AD" w:rsidR="00072415" w:rsidRPr="007C22A0" w:rsidRDefault="00072415" w:rsidP="00072415">
      <w:pPr>
        <w:rPr>
          <w:color w:val="000000" w:themeColor="text1"/>
          <w:szCs w:val="22"/>
          <w:lang w:val="bg-BG"/>
        </w:rPr>
      </w:pPr>
      <w:r w:rsidRPr="007C22A0">
        <w:rPr>
          <w:color w:val="000000" w:themeColor="text1"/>
          <w:lang w:val="bg-BG"/>
        </w:rPr>
        <w:t>О-диметилиране и хидроксилиране на 3-оксопиперидинилната група са основните пътища на биотрансформация. Апиксабан се метаболизира основно чрез CYP3A4/5 и по-малко чрез CYP1A2, 2C8, 2C9, 2C19 и 2J2. Непромененият апиксабан е основният</w:t>
      </w:r>
      <w:r w:rsidR="00CB168C" w:rsidRPr="007C22A0">
        <w:rPr>
          <w:color w:val="000000" w:themeColor="text1"/>
          <w:lang w:val="bg-BG"/>
        </w:rPr>
        <w:t>,</w:t>
      </w:r>
      <w:r w:rsidRPr="007C22A0">
        <w:rPr>
          <w:color w:val="000000" w:themeColor="text1"/>
          <w:lang w:val="bg-BG"/>
        </w:rPr>
        <w:t xml:space="preserve"> свързан с </w:t>
      </w:r>
      <w:r w:rsidR="000A58EC" w:rsidRPr="007C22A0">
        <w:rPr>
          <w:color w:val="000000" w:themeColor="text1"/>
          <w:lang w:val="bg-BG"/>
        </w:rPr>
        <w:t>активното вещество</w:t>
      </w:r>
      <w:r w:rsidR="00CB168C" w:rsidRPr="007C22A0">
        <w:rPr>
          <w:color w:val="000000" w:themeColor="text1"/>
          <w:lang w:val="bg-BG"/>
        </w:rPr>
        <w:t>,</w:t>
      </w:r>
      <w:r w:rsidRPr="007C22A0">
        <w:rPr>
          <w:color w:val="000000" w:themeColor="text1"/>
          <w:lang w:val="bg-BG"/>
        </w:rPr>
        <w:t xml:space="preserve"> компонент в човешката плазма без наличие на активни циркулиращи метаболити. Апиксабан е субстрат на транспортни протеини, P-gp и протеина на резистентност на рак на гърдата (BCRP).</w:t>
      </w:r>
    </w:p>
    <w:p w14:paraId="1C233620" w14:textId="77777777" w:rsidR="00072415" w:rsidRPr="007C22A0" w:rsidRDefault="00072415" w:rsidP="00072415">
      <w:pPr>
        <w:pStyle w:val="EMEABodyText"/>
        <w:rPr>
          <w:color w:val="000000" w:themeColor="text1"/>
          <w:szCs w:val="22"/>
          <w:lang w:val="bg-BG"/>
        </w:rPr>
      </w:pPr>
    </w:p>
    <w:p w14:paraId="0DE02C17" w14:textId="77777777" w:rsidR="00072415" w:rsidRPr="007C22A0" w:rsidRDefault="00072415" w:rsidP="00072415">
      <w:pPr>
        <w:pStyle w:val="EMEABodyText"/>
        <w:rPr>
          <w:color w:val="000000" w:themeColor="text1"/>
          <w:u w:val="single"/>
          <w:lang w:val="bg-BG"/>
        </w:rPr>
      </w:pPr>
      <w:r w:rsidRPr="007C22A0">
        <w:rPr>
          <w:color w:val="000000" w:themeColor="text1"/>
          <w:u w:val="single"/>
          <w:lang w:val="bg-BG"/>
        </w:rPr>
        <w:t>Бъбречно увреждане</w:t>
      </w:r>
    </w:p>
    <w:p w14:paraId="6C082640" w14:textId="0DAC90F6" w:rsidR="00072415" w:rsidRPr="007C22A0" w:rsidRDefault="00072415" w:rsidP="00072415">
      <w:pPr>
        <w:spacing w:beforeAutospacing="1" w:afterAutospacing="1"/>
        <w:rPr>
          <w:color w:val="000000" w:themeColor="text1"/>
          <w:lang w:val="bg-BG"/>
        </w:rPr>
      </w:pPr>
      <w:r w:rsidRPr="007C22A0">
        <w:rPr>
          <w:color w:val="000000" w:themeColor="text1"/>
          <w:lang w:val="bg-BG"/>
        </w:rPr>
        <w:t>При педиатрични пациенти на възраст ≥ 2 години тежко бъбречно увреждане се дефинира като изчислена скорост на гломерулна филтрация (eGFR) под 30 ml/min/1,73 m</w:t>
      </w:r>
      <w:r w:rsidRPr="007C22A0">
        <w:rPr>
          <w:color w:val="000000" w:themeColor="text1"/>
          <w:vertAlign w:val="superscript"/>
          <w:lang w:val="bg-BG"/>
        </w:rPr>
        <w:t>2</w:t>
      </w:r>
      <w:r w:rsidRPr="007C22A0">
        <w:rPr>
          <w:color w:val="000000" w:themeColor="text1"/>
          <w:lang w:val="bg-BG"/>
        </w:rPr>
        <w:t xml:space="preserve"> телесна повърхност (BSA). В проучване CV185325 при пациенти на възраст под 2 години праговите стойности, определящи тежко бъбречно увреждане по пол и постнатална възраст</w:t>
      </w:r>
      <w:r w:rsidR="00167591" w:rsidRPr="007C22A0">
        <w:rPr>
          <w:color w:val="000000" w:themeColor="text1"/>
          <w:lang w:val="bg-BG"/>
        </w:rPr>
        <w:t>,</w:t>
      </w:r>
      <w:r w:rsidRPr="007C22A0">
        <w:rPr>
          <w:color w:val="000000" w:themeColor="text1"/>
          <w:lang w:val="bg-BG"/>
        </w:rPr>
        <w:t xml:space="preserve"> са обобщени в </w:t>
      </w:r>
      <w:r w:rsidR="00167591" w:rsidRPr="007C22A0">
        <w:rPr>
          <w:color w:val="000000" w:themeColor="text1"/>
          <w:lang w:val="bg-BG"/>
        </w:rPr>
        <w:t>Т</w:t>
      </w:r>
      <w:r w:rsidRPr="007C22A0">
        <w:rPr>
          <w:color w:val="000000" w:themeColor="text1"/>
          <w:lang w:val="bg-BG"/>
        </w:rPr>
        <w:t>аблица 5 по-долу; всяка съответства на eGFR &lt; 30 ml/min/1,73</w:t>
      </w:r>
      <w:r w:rsidR="00AD35F9" w:rsidRPr="007C22A0">
        <w:rPr>
          <w:color w:val="000000" w:themeColor="text1"/>
          <w:lang w:val="bg-BG"/>
        </w:rPr>
        <w:t> </w:t>
      </w:r>
      <w:r w:rsidRPr="007C22A0">
        <w:rPr>
          <w:color w:val="000000" w:themeColor="text1"/>
          <w:lang w:val="bg-BG"/>
        </w:rPr>
        <w:t>m</w:t>
      </w:r>
      <w:r w:rsidRPr="007C22A0">
        <w:rPr>
          <w:color w:val="000000" w:themeColor="text1"/>
          <w:vertAlign w:val="superscript"/>
          <w:lang w:val="bg-BG"/>
        </w:rPr>
        <w:t>2</w:t>
      </w:r>
      <w:r w:rsidRPr="007C22A0">
        <w:rPr>
          <w:color w:val="000000" w:themeColor="text1"/>
          <w:lang w:val="bg-BG"/>
        </w:rPr>
        <w:t xml:space="preserve"> BSA за пациентите на възраст ≥ 2 години.</w:t>
      </w:r>
    </w:p>
    <w:p w14:paraId="0FB0526C" w14:textId="6D412EC6" w:rsidR="00072415" w:rsidRPr="007C22A0" w:rsidRDefault="00072415" w:rsidP="00072415">
      <w:pPr>
        <w:keepNext/>
        <w:rPr>
          <w:b/>
          <w:color w:val="000000" w:themeColor="text1"/>
          <w:lang w:val="bg-BG"/>
        </w:rPr>
      </w:pPr>
      <w:r w:rsidRPr="007C22A0">
        <w:rPr>
          <w:b/>
          <w:color w:val="000000" w:themeColor="text1"/>
          <w:lang w:val="bg-BG"/>
        </w:rPr>
        <w:lastRenderedPageBreak/>
        <w:t xml:space="preserve">Таблица 5: </w:t>
      </w:r>
      <w:r w:rsidR="00132E54" w:rsidRPr="007C22A0">
        <w:rPr>
          <w:b/>
          <w:color w:val="000000" w:themeColor="text1"/>
          <w:lang w:val="bg-BG"/>
        </w:rPr>
        <w:t>П</w:t>
      </w:r>
      <w:r w:rsidRPr="007C22A0">
        <w:rPr>
          <w:b/>
          <w:color w:val="000000" w:themeColor="text1"/>
          <w:lang w:val="bg-BG"/>
        </w:rPr>
        <w:t xml:space="preserve">рагове на eGFR за допустимост </w:t>
      </w:r>
      <w:r w:rsidR="0038442A" w:rsidRPr="007C22A0">
        <w:rPr>
          <w:b/>
          <w:color w:val="000000" w:themeColor="text1"/>
          <w:lang w:val="bg-BG"/>
        </w:rPr>
        <w:t>в</w:t>
      </w:r>
      <w:r w:rsidRPr="007C22A0">
        <w:rPr>
          <w:b/>
          <w:color w:val="000000" w:themeColor="text1"/>
          <w:lang w:val="bg-BG"/>
        </w:rPr>
        <w:t xml:space="preserve"> проучване CV185325 </w:t>
      </w:r>
    </w:p>
    <w:tbl>
      <w:tblPr>
        <w:tblStyle w:val="TableGrid"/>
        <w:tblW w:w="0" w:type="auto"/>
        <w:tblLook w:val="04A0" w:firstRow="1" w:lastRow="0" w:firstColumn="1" w:lastColumn="0" w:noHBand="0" w:noVBand="1"/>
      </w:tblPr>
      <w:tblGrid>
        <w:gridCol w:w="3754"/>
        <w:gridCol w:w="2281"/>
        <w:gridCol w:w="3018"/>
      </w:tblGrid>
      <w:tr w:rsidR="00211C17" w:rsidRPr="00524CC3" w14:paraId="08306667"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56C5BC" w14:textId="77777777" w:rsidR="00072415" w:rsidRPr="007C22A0" w:rsidRDefault="00072415" w:rsidP="00836673">
            <w:pPr>
              <w:keepNext/>
              <w:ind w:left="-20" w:right="-20"/>
              <w:jc w:val="center"/>
              <w:rPr>
                <w:b/>
                <w:color w:val="000000" w:themeColor="text1"/>
                <w:szCs w:val="22"/>
                <w:lang w:val="bg-BG"/>
              </w:rPr>
            </w:pPr>
            <w:r w:rsidRPr="007C22A0">
              <w:rPr>
                <w:b/>
                <w:color w:val="000000" w:themeColor="text1"/>
                <w:lang w:val="bg-BG"/>
              </w:rPr>
              <w:t>Постнатална възраст (пол)</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ECA897" w14:textId="23836A4B" w:rsidR="00072415" w:rsidRPr="007C22A0" w:rsidRDefault="00CF5C25" w:rsidP="00836673">
            <w:pPr>
              <w:keepNext/>
              <w:ind w:left="-20" w:right="-20"/>
              <w:jc w:val="center"/>
              <w:rPr>
                <w:b/>
                <w:color w:val="000000" w:themeColor="text1"/>
                <w:szCs w:val="22"/>
                <w:lang w:val="bg-BG"/>
              </w:rPr>
            </w:pPr>
            <w:r w:rsidRPr="007C22A0">
              <w:rPr>
                <w:b/>
                <w:color w:val="000000" w:themeColor="text1"/>
                <w:lang w:val="bg-BG"/>
              </w:rPr>
              <w:t xml:space="preserve">Референтен диапазон на </w:t>
            </w:r>
            <w:r w:rsidR="00072415" w:rsidRPr="007C22A0">
              <w:rPr>
                <w:b/>
                <w:color w:val="000000" w:themeColor="text1"/>
                <w:lang w:val="bg-BG"/>
              </w:rPr>
              <w:t>GFR</w:t>
            </w:r>
          </w:p>
          <w:p w14:paraId="2B0CAD41" w14:textId="77777777" w:rsidR="00072415" w:rsidRPr="007C22A0" w:rsidRDefault="00072415" w:rsidP="00836673">
            <w:pPr>
              <w:keepNext/>
              <w:ind w:left="-20" w:right="-20"/>
              <w:jc w:val="center"/>
              <w:rPr>
                <w:b/>
                <w:color w:val="000000" w:themeColor="text1"/>
                <w:szCs w:val="22"/>
                <w:lang w:val="bg-BG"/>
              </w:rPr>
            </w:pPr>
            <w:r w:rsidRPr="007C22A0">
              <w:rPr>
                <w:b/>
                <w:color w:val="000000" w:themeColor="text1"/>
                <w:lang w:val="bg-BG"/>
              </w:rPr>
              <w:t>(ml/min/1,73 m</w:t>
            </w:r>
            <w:r w:rsidRPr="007C22A0">
              <w:rPr>
                <w:b/>
                <w:color w:val="000000" w:themeColor="text1"/>
                <w:vertAlign w:val="superscript"/>
                <w:lang w:val="bg-BG"/>
              </w:rPr>
              <w:t>2</w:t>
            </w:r>
            <w:r w:rsidRPr="007C22A0">
              <w:rPr>
                <w:b/>
                <w:color w:val="000000" w:themeColor="text1"/>
                <w:lang w:val="bg-BG"/>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5F6EF5" w14:textId="78AC4641" w:rsidR="00072415" w:rsidRPr="007C22A0" w:rsidRDefault="00072415" w:rsidP="00836673">
            <w:pPr>
              <w:keepNext/>
              <w:ind w:left="-20" w:right="-20"/>
              <w:jc w:val="center"/>
              <w:rPr>
                <w:b/>
                <w:color w:val="000000" w:themeColor="text1"/>
                <w:szCs w:val="22"/>
                <w:lang w:val="bg-BG"/>
              </w:rPr>
            </w:pPr>
            <w:r w:rsidRPr="007C22A0">
              <w:rPr>
                <w:b/>
                <w:color w:val="000000" w:themeColor="text1"/>
                <w:lang w:val="bg-BG"/>
              </w:rPr>
              <w:t xml:space="preserve">Праг за допустимост </w:t>
            </w:r>
            <w:r w:rsidR="00132E54" w:rsidRPr="007C22A0">
              <w:rPr>
                <w:b/>
                <w:color w:val="000000" w:themeColor="text1"/>
                <w:lang w:val="bg-BG"/>
              </w:rPr>
              <w:t>н</w:t>
            </w:r>
            <w:r w:rsidRPr="007C22A0">
              <w:rPr>
                <w:b/>
                <w:color w:val="000000" w:themeColor="text1"/>
                <w:lang w:val="bg-BG"/>
              </w:rPr>
              <w:t>а eGFR*</w:t>
            </w:r>
          </w:p>
        </w:tc>
      </w:tr>
      <w:tr w:rsidR="00211C17" w:rsidRPr="007C22A0" w14:paraId="27270645"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D53624" w14:textId="04103436" w:rsidR="00072415" w:rsidRPr="007C22A0" w:rsidRDefault="00072415" w:rsidP="00836673">
            <w:pPr>
              <w:keepNext/>
              <w:ind w:left="-20" w:right="-20"/>
              <w:rPr>
                <w:color w:val="000000" w:themeColor="text1"/>
                <w:szCs w:val="22"/>
                <w:lang w:val="bg-BG"/>
              </w:rPr>
            </w:pPr>
            <w:r w:rsidRPr="007C22A0">
              <w:rPr>
                <w:color w:val="000000" w:themeColor="text1"/>
                <w:lang w:val="bg-BG"/>
              </w:rPr>
              <w:t>1 седмица (мъж</w:t>
            </w:r>
            <w:r w:rsidR="00132E54" w:rsidRPr="007C22A0">
              <w:rPr>
                <w:color w:val="000000" w:themeColor="text1"/>
                <w:lang w:val="bg-BG"/>
              </w:rPr>
              <w:t>ки</w:t>
            </w:r>
            <w:r w:rsidRPr="007C22A0">
              <w:rPr>
                <w:color w:val="000000" w:themeColor="text1"/>
                <w:lang w:val="bg-BG"/>
              </w:rPr>
              <w:t xml:space="preserve"> и жен</w:t>
            </w:r>
            <w:r w:rsidR="00132E54"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8AC9CF"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6CF606"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8</w:t>
            </w:r>
          </w:p>
        </w:tc>
      </w:tr>
      <w:tr w:rsidR="00211C17" w:rsidRPr="007C22A0" w14:paraId="5A4D23CF"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28407D" w14:textId="7CAFB42F" w:rsidR="00072415" w:rsidRPr="007C22A0" w:rsidRDefault="00072415" w:rsidP="00836673">
            <w:pPr>
              <w:keepNext/>
              <w:ind w:left="-20" w:right="-20"/>
              <w:rPr>
                <w:color w:val="000000" w:themeColor="text1"/>
                <w:szCs w:val="22"/>
                <w:lang w:val="bg-BG"/>
              </w:rPr>
            </w:pPr>
            <w:r w:rsidRPr="007C22A0">
              <w:rPr>
                <w:color w:val="000000" w:themeColor="text1"/>
                <w:lang w:val="bg-BG"/>
              </w:rPr>
              <w:t>2 – 8 седмици (мъж</w:t>
            </w:r>
            <w:r w:rsidR="0003494F" w:rsidRPr="007C22A0">
              <w:rPr>
                <w:color w:val="000000" w:themeColor="text1"/>
                <w:lang w:val="bg-BG"/>
              </w:rPr>
              <w:t>ки</w:t>
            </w:r>
            <w:r w:rsidRPr="007C22A0">
              <w:rPr>
                <w:color w:val="000000" w:themeColor="text1"/>
                <w:lang w:val="bg-BG"/>
              </w:rPr>
              <w:t xml:space="preserve"> и жен</w:t>
            </w:r>
            <w:r w:rsidR="0003494F"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3EB075"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04696D"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12</w:t>
            </w:r>
          </w:p>
        </w:tc>
      </w:tr>
      <w:tr w:rsidR="00211C17" w:rsidRPr="007C22A0" w14:paraId="6EAD4FBB"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63924A" w14:textId="7BA07498" w:rsidR="00072415" w:rsidRPr="007C22A0" w:rsidRDefault="00072415" w:rsidP="00836673">
            <w:pPr>
              <w:keepNext/>
              <w:ind w:left="-20" w:right="-20"/>
              <w:rPr>
                <w:color w:val="000000" w:themeColor="text1"/>
                <w:szCs w:val="22"/>
                <w:lang w:val="bg-BG"/>
              </w:rPr>
            </w:pPr>
            <w:r w:rsidRPr="007C22A0">
              <w:rPr>
                <w:color w:val="000000" w:themeColor="text1"/>
                <w:lang w:val="bg-BG"/>
              </w:rPr>
              <w:t>&gt; 8 седмици до &lt; 2 години (мъж</w:t>
            </w:r>
            <w:r w:rsidR="0003494F" w:rsidRPr="007C22A0">
              <w:rPr>
                <w:color w:val="000000" w:themeColor="text1"/>
                <w:lang w:val="bg-BG"/>
              </w:rPr>
              <w:t>ки</w:t>
            </w:r>
            <w:r w:rsidRPr="007C22A0">
              <w:rPr>
                <w:color w:val="000000" w:themeColor="text1"/>
                <w:lang w:val="bg-BG"/>
              </w:rPr>
              <w:t xml:space="preserve"> и жен</w:t>
            </w:r>
            <w:r w:rsidR="0003494F"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F015C5"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800E30"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22</w:t>
            </w:r>
          </w:p>
        </w:tc>
      </w:tr>
      <w:tr w:rsidR="00211C17" w:rsidRPr="007C22A0" w14:paraId="178C5D89"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D8A25D" w14:textId="55A5DF6E" w:rsidR="00072415" w:rsidRPr="007C22A0" w:rsidRDefault="00072415" w:rsidP="00836673">
            <w:pPr>
              <w:keepNext/>
              <w:ind w:left="-20" w:right="-20"/>
              <w:rPr>
                <w:color w:val="000000" w:themeColor="text1"/>
                <w:szCs w:val="22"/>
                <w:lang w:val="bg-BG"/>
              </w:rPr>
            </w:pPr>
            <w:r w:rsidRPr="007C22A0">
              <w:rPr>
                <w:color w:val="000000" w:themeColor="text1"/>
                <w:lang w:val="bg-BG"/>
              </w:rPr>
              <w:t>2 – 12 години (мъж</w:t>
            </w:r>
            <w:r w:rsidR="0003494F" w:rsidRPr="007C22A0">
              <w:rPr>
                <w:color w:val="000000" w:themeColor="text1"/>
                <w:lang w:val="bg-BG"/>
              </w:rPr>
              <w:t>ки</w:t>
            </w:r>
            <w:r w:rsidRPr="007C22A0">
              <w:rPr>
                <w:color w:val="000000" w:themeColor="text1"/>
                <w:lang w:val="bg-BG"/>
              </w:rPr>
              <w:t xml:space="preserve"> и жен</w:t>
            </w:r>
            <w:r w:rsidR="0003494F"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D96CC7"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2EE176"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30</w:t>
            </w:r>
          </w:p>
        </w:tc>
      </w:tr>
      <w:tr w:rsidR="00211C17" w:rsidRPr="007C22A0" w14:paraId="121CE204"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ED195F" w14:textId="577974AC" w:rsidR="00072415" w:rsidRPr="007C22A0" w:rsidRDefault="00072415" w:rsidP="00836673">
            <w:pPr>
              <w:keepNext/>
              <w:ind w:left="-20" w:right="-20"/>
              <w:rPr>
                <w:color w:val="000000" w:themeColor="text1"/>
                <w:szCs w:val="22"/>
                <w:lang w:val="bg-BG"/>
              </w:rPr>
            </w:pPr>
            <w:r w:rsidRPr="007C22A0">
              <w:rPr>
                <w:color w:val="000000" w:themeColor="text1"/>
                <w:lang w:val="bg-BG"/>
              </w:rPr>
              <w:t>13 – 17 години (мъж</w:t>
            </w:r>
            <w:r w:rsidR="0003494F" w:rsidRPr="007C22A0">
              <w:rPr>
                <w:color w:val="000000" w:themeColor="text1"/>
                <w:lang w:val="bg-BG"/>
              </w:rPr>
              <w:t>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F35216"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A10A81"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30</w:t>
            </w:r>
          </w:p>
        </w:tc>
      </w:tr>
      <w:tr w:rsidR="00211C17" w:rsidRPr="007C22A0" w14:paraId="4D7573E3"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175D2F" w14:textId="4C272C97" w:rsidR="00072415" w:rsidRPr="007C22A0" w:rsidRDefault="00072415" w:rsidP="00836673">
            <w:pPr>
              <w:keepNext/>
              <w:ind w:left="-20" w:right="-20"/>
              <w:rPr>
                <w:color w:val="000000" w:themeColor="text1"/>
                <w:szCs w:val="22"/>
                <w:lang w:val="bg-BG"/>
              </w:rPr>
            </w:pPr>
            <w:r w:rsidRPr="007C22A0">
              <w:rPr>
                <w:color w:val="000000" w:themeColor="text1"/>
                <w:lang w:val="bg-BG"/>
              </w:rPr>
              <w:t>13 – 17 години (жен</w:t>
            </w:r>
            <w:r w:rsidR="0003494F"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5EDAF3"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024DF5"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30</w:t>
            </w:r>
          </w:p>
        </w:tc>
      </w:tr>
      <w:tr w:rsidR="00211C17" w:rsidRPr="00524CC3" w14:paraId="47730D81" w14:textId="77777777" w:rsidTr="00836673">
        <w:trPr>
          <w:trHeight w:val="300"/>
        </w:trPr>
        <w:tc>
          <w:tcPr>
            <w:tcW w:w="9075" w:type="dxa"/>
            <w:gridSpan w:val="3"/>
            <w:tcBorders>
              <w:top w:val="single" w:sz="8" w:space="0" w:color="auto"/>
              <w:left w:val="nil"/>
              <w:bottom w:val="nil"/>
              <w:right w:val="nil"/>
            </w:tcBorders>
            <w:tcMar>
              <w:left w:w="108" w:type="dxa"/>
              <w:right w:w="108" w:type="dxa"/>
            </w:tcMar>
            <w:vAlign w:val="center"/>
          </w:tcPr>
          <w:p w14:paraId="2DEBBB09" w14:textId="706EE72F" w:rsidR="00072415" w:rsidRPr="00880B85" w:rsidRDefault="00072415" w:rsidP="00836673">
            <w:pPr>
              <w:keepNext/>
              <w:ind w:left="-20" w:right="-20"/>
              <w:rPr>
                <w:color w:val="000000" w:themeColor="text1"/>
                <w:sz w:val="18"/>
                <w:szCs w:val="18"/>
                <w:lang w:val="bg-BG"/>
              </w:rPr>
            </w:pPr>
            <w:r w:rsidRPr="00880B85">
              <w:rPr>
                <w:color w:val="000000" w:themeColor="text1"/>
                <w:sz w:val="18"/>
                <w:lang w:val="bg-BG"/>
              </w:rPr>
              <w:t>*Праговите стойности за допустимост за участие в проучване CV185325, където изчислената скорост на гломерулна филтрация (eGFR) е изчислена по актуализиран</w:t>
            </w:r>
            <w:r w:rsidR="004B7DDF" w:rsidRPr="00880B85">
              <w:rPr>
                <w:color w:val="000000" w:themeColor="text1"/>
                <w:sz w:val="18"/>
                <w:lang w:val="bg-BG"/>
              </w:rPr>
              <w:t>а</w:t>
            </w:r>
            <w:r w:rsidRPr="00880B85">
              <w:rPr>
                <w:color w:val="000000" w:themeColor="text1"/>
                <w:sz w:val="18"/>
                <w:lang w:val="bg-BG"/>
              </w:rPr>
              <w:t>т</w:t>
            </w:r>
            <w:r w:rsidR="004B7DDF" w:rsidRPr="00880B85">
              <w:rPr>
                <w:color w:val="000000" w:themeColor="text1"/>
                <w:sz w:val="18"/>
                <w:lang w:val="bg-BG"/>
              </w:rPr>
              <w:t>а</w:t>
            </w:r>
            <w:r w:rsidRPr="00880B85">
              <w:rPr>
                <w:color w:val="000000" w:themeColor="text1"/>
                <w:sz w:val="18"/>
                <w:lang w:val="bg-BG"/>
              </w:rPr>
              <w:t xml:space="preserve"> формула на Schwartz </w:t>
            </w:r>
            <w:r w:rsidR="00F945EE" w:rsidRPr="00880B85">
              <w:rPr>
                <w:color w:val="000000" w:themeColor="text1"/>
                <w:sz w:val="18"/>
                <w:lang w:val="bg-BG"/>
              </w:rPr>
              <w:t>до</w:t>
            </w:r>
            <w:r w:rsidRPr="00880B85">
              <w:rPr>
                <w:color w:val="000000" w:themeColor="text1"/>
                <w:sz w:val="18"/>
                <w:lang w:val="bg-BG"/>
              </w:rPr>
              <w:t xml:space="preserve"> леглото на болния (Schwartz, GJ et al., CJASN 2009). Тези прагови стойности съгласно протокола съответстват на eGFR</w:t>
            </w:r>
            <w:r w:rsidR="00EC1362" w:rsidRPr="00880B85">
              <w:rPr>
                <w:color w:val="000000" w:themeColor="text1"/>
                <w:sz w:val="18"/>
                <w:lang w:val="bg-BG"/>
              </w:rPr>
              <w:t>,</w:t>
            </w:r>
            <w:r w:rsidRPr="00880B85">
              <w:rPr>
                <w:color w:val="000000" w:themeColor="text1"/>
                <w:sz w:val="18"/>
                <w:lang w:val="bg-BG"/>
              </w:rPr>
              <w:t xml:space="preserve"> </w:t>
            </w:r>
            <w:r w:rsidR="009630CB" w:rsidRPr="00880B85">
              <w:rPr>
                <w:color w:val="000000" w:themeColor="text1"/>
                <w:sz w:val="18"/>
                <w:lang w:val="bg-BG"/>
              </w:rPr>
              <w:t>под които</w:t>
            </w:r>
            <w:r w:rsidRPr="00880B85">
              <w:rPr>
                <w:color w:val="000000" w:themeColor="text1"/>
                <w:sz w:val="18"/>
                <w:lang w:val="bg-BG"/>
              </w:rPr>
              <w:t>, се счита, че</w:t>
            </w:r>
            <w:r w:rsidR="00F573EF" w:rsidRPr="00880B85">
              <w:rPr>
                <w:color w:val="000000" w:themeColor="text1"/>
                <w:sz w:val="18"/>
                <w:lang w:val="bg-BG"/>
              </w:rPr>
              <w:t xml:space="preserve"> проспективният пациент</w:t>
            </w:r>
            <w:r w:rsidRPr="00880B85">
              <w:rPr>
                <w:color w:val="000000" w:themeColor="text1"/>
                <w:sz w:val="18"/>
                <w:lang w:val="bg-BG"/>
              </w:rPr>
              <w:t xml:space="preserve"> има „</w:t>
            </w:r>
            <w:r w:rsidR="0038442A" w:rsidRPr="00880B85">
              <w:rPr>
                <w:color w:val="000000" w:themeColor="text1"/>
                <w:sz w:val="18"/>
                <w:lang w:val="bg-BG"/>
              </w:rPr>
              <w:t>незадоволителна</w:t>
            </w:r>
            <w:r w:rsidRPr="00880B85">
              <w:rPr>
                <w:color w:val="000000" w:themeColor="text1"/>
                <w:sz w:val="18"/>
                <w:lang w:val="bg-BG"/>
              </w:rPr>
              <w:t xml:space="preserve"> бъбречна функция“, която изключва участие в проучването CV185325. Всяка прагова стойност се дефинира като eGFR &lt; 30% от 1 стандартно отклонение (SD) под референтния диапазон на GFR </w:t>
            </w:r>
            <w:r w:rsidR="0038442A" w:rsidRPr="00880B85">
              <w:rPr>
                <w:color w:val="000000" w:themeColor="text1"/>
                <w:sz w:val="18"/>
                <w:lang w:val="bg-BG"/>
              </w:rPr>
              <w:t>по отношение на</w:t>
            </w:r>
            <w:r w:rsidRPr="00880B85">
              <w:rPr>
                <w:color w:val="000000" w:themeColor="text1"/>
                <w:sz w:val="18"/>
                <w:lang w:val="bg-BG"/>
              </w:rPr>
              <w:t xml:space="preserve"> възрастта и пола. Праговите стойности за пациентите на възраст &lt; 2 години съответстват на eGFR &lt; 30 ml/min/</w:t>
            </w:r>
            <w:r w:rsidR="004B7DDF" w:rsidRPr="00880B85">
              <w:rPr>
                <w:color w:val="000000" w:themeColor="text1"/>
                <w:sz w:val="18"/>
                <w:lang w:val="bg-BG"/>
              </w:rPr>
              <w:t>1</w:t>
            </w:r>
            <w:r w:rsidRPr="00880B85">
              <w:rPr>
                <w:color w:val="000000" w:themeColor="text1"/>
                <w:sz w:val="18"/>
                <w:lang w:val="bg-BG"/>
              </w:rPr>
              <w:t>,73 m</w:t>
            </w:r>
            <w:r w:rsidRPr="00880B85">
              <w:rPr>
                <w:color w:val="000000" w:themeColor="text1"/>
                <w:sz w:val="18"/>
                <w:vertAlign w:val="superscript"/>
                <w:lang w:val="bg-BG"/>
              </w:rPr>
              <w:t>2</w:t>
            </w:r>
            <w:r w:rsidRPr="00880B85">
              <w:rPr>
                <w:color w:val="000000" w:themeColor="text1"/>
                <w:sz w:val="18"/>
                <w:lang w:val="bg-BG"/>
              </w:rPr>
              <w:t xml:space="preserve">, </w:t>
            </w:r>
            <w:r w:rsidR="00F573EF" w:rsidRPr="00880B85">
              <w:rPr>
                <w:color w:val="000000" w:themeColor="text1"/>
                <w:sz w:val="18"/>
                <w:lang w:val="bg-BG"/>
              </w:rPr>
              <w:t>общоприетото</w:t>
            </w:r>
            <w:r w:rsidRPr="00880B85">
              <w:rPr>
                <w:color w:val="000000" w:themeColor="text1"/>
                <w:sz w:val="18"/>
                <w:lang w:val="bg-BG"/>
              </w:rPr>
              <w:t xml:space="preserve"> определение </w:t>
            </w:r>
            <w:r w:rsidR="00F573EF" w:rsidRPr="00880B85">
              <w:rPr>
                <w:color w:val="000000" w:themeColor="text1"/>
                <w:sz w:val="18"/>
                <w:lang w:val="bg-BG"/>
              </w:rPr>
              <w:t>з</w:t>
            </w:r>
            <w:r w:rsidRPr="00880B85">
              <w:rPr>
                <w:color w:val="000000" w:themeColor="text1"/>
                <w:sz w:val="18"/>
                <w:lang w:val="bg-BG"/>
              </w:rPr>
              <w:t>а тежка бъбречна недостатъчност при пациенти на възраст &gt; 2 години.</w:t>
            </w:r>
          </w:p>
        </w:tc>
      </w:tr>
    </w:tbl>
    <w:p w14:paraId="23D9E169" w14:textId="77777777" w:rsidR="00072415" w:rsidRPr="007C22A0" w:rsidRDefault="00072415" w:rsidP="00072415">
      <w:pPr>
        <w:rPr>
          <w:color w:val="000000" w:themeColor="text1"/>
          <w:highlight w:val="cyan"/>
          <w:lang w:val="bg-BG"/>
        </w:rPr>
      </w:pPr>
    </w:p>
    <w:p w14:paraId="78A940EC" w14:textId="05787F25" w:rsidR="00072415" w:rsidRPr="007C22A0" w:rsidRDefault="00072415" w:rsidP="00072415">
      <w:pPr>
        <w:rPr>
          <w:color w:val="000000" w:themeColor="text1"/>
          <w:lang w:val="bg-BG"/>
        </w:rPr>
      </w:pPr>
      <w:r w:rsidRPr="007C22A0">
        <w:rPr>
          <w:color w:val="000000" w:themeColor="text1"/>
          <w:lang w:val="bg-BG"/>
        </w:rPr>
        <w:t>Педиатричните пациенти със скорост на гломерулна филтрация ≤ 55 ml/min/1,73</w:t>
      </w:r>
      <w:r w:rsidR="00856530" w:rsidRPr="007C22A0">
        <w:rPr>
          <w:color w:val="000000" w:themeColor="text1"/>
          <w:lang w:val="bg-BG"/>
        </w:rPr>
        <w:t> </w:t>
      </w:r>
      <w:r w:rsidRPr="007C22A0">
        <w:rPr>
          <w:color w:val="000000" w:themeColor="text1"/>
          <w:lang w:val="bg-BG"/>
        </w:rPr>
        <w:t>m</w:t>
      </w:r>
      <w:r w:rsidRPr="007C22A0">
        <w:rPr>
          <w:color w:val="000000" w:themeColor="text1"/>
          <w:vertAlign w:val="superscript"/>
          <w:lang w:val="bg-BG"/>
        </w:rPr>
        <w:t>2</w:t>
      </w:r>
      <w:r w:rsidRPr="007C22A0">
        <w:rPr>
          <w:color w:val="000000" w:themeColor="text1"/>
          <w:lang w:val="bg-BG"/>
        </w:rPr>
        <w:t xml:space="preserve"> не участват в проучване CV185325, въпреки че тези с лек</w:t>
      </w:r>
      <w:r w:rsidR="00BF3D2B" w:rsidRPr="007C22A0">
        <w:rPr>
          <w:color w:val="000000" w:themeColor="text1"/>
          <w:lang w:val="bg-BG"/>
        </w:rPr>
        <w:t>а</w:t>
      </w:r>
      <w:r w:rsidRPr="007C22A0">
        <w:rPr>
          <w:color w:val="000000" w:themeColor="text1"/>
          <w:lang w:val="bg-BG"/>
        </w:rPr>
        <w:t xml:space="preserve"> до умерен</w:t>
      </w:r>
      <w:r w:rsidR="00BF3D2B" w:rsidRPr="007C22A0">
        <w:rPr>
          <w:color w:val="000000" w:themeColor="text1"/>
          <w:lang w:val="bg-BG"/>
        </w:rPr>
        <w:t>а</w:t>
      </w:r>
      <w:r w:rsidRPr="007C22A0">
        <w:rPr>
          <w:color w:val="000000" w:themeColor="text1"/>
          <w:lang w:val="bg-BG"/>
        </w:rPr>
        <w:t xml:space="preserve"> </w:t>
      </w:r>
      <w:r w:rsidR="00BF3D2B" w:rsidRPr="007C22A0">
        <w:rPr>
          <w:color w:val="000000" w:themeColor="text1"/>
          <w:lang w:val="bg-BG"/>
        </w:rPr>
        <w:t>степен</w:t>
      </w:r>
      <w:r w:rsidRPr="007C22A0">
        <w:rPr>
          <w:color w:val="000000" w:themeColor="text1"/>
          <w:lang w:val="bg-BG"/>
        </w:rPr>
        <w:t xml:space="preserve"> на бъбречно увреждане (eGFR ≥ 30 до &lt; 60 ml/min/1,73 m</w:t>
      </w:r>
      <w:r w:rsidRPr="007C22A0">
        <w:rPr>
          <w:color w:val="000000" w:themeColor="text1"/>
          <w:vertAlign w:val="superscript"/>
          <w:lang w:val="bg-BG"/>
        </w:rPr>
        <w:t>2</w:t>
      </w:r>
      <w:r w:rsidRPr="007C22A0">
        <w:rPr>
          <w:color w:val="000000" w:themeColor="text1"/>
          <w:lang w:val="bg-BG"/>
        </w:rPr>
        <w:t xml:space="preserve"> BSA) са допустими. Въз основа на данни при възрастни и ограничени данни при всички</w:t>
      </w:r>
      <w:r w:rsidR="00EC1362" w:rsidRPr="007C22A0">
        <w:rPr>
          <w:color w:val="000000" w:themeColor="text1"/>
          <w:lang w:val="bg-BG"/>
        </w:rPr>
        <w:t>,</w:t>
      </w:r>
      <w:r w:rsidRPr="007C22A0">
        <w:rPr>
          <w:color w:val="000000" w:themeColor="text1"/>
          <w:lang w:val="bg-BG"/>
        </w:rPr>
        <w:t xml:space="preserve"> лекувани с апиксабан педиатрични пациенти не е необходима корекция на дозата при пациенти с лек</w:t>
      </w:r>
      <w:r w:rsidR="0038442A" w:rsidRPr="007C22A0">
        <w:rPr>
          <w:color w:val="000000" w:themeColor="text1"/>
          <w:lang w:val="bg-BG"/>
        </w:rPr>
        <w:t>а</w:t>
      </w:r>
      <w:r w:rsidRPr="007C22A0">
        <w:rPr>
          <w:color w:val="000000" w:themeColor="text1"/>
          <w:lang w:val="bg-BG"/>
        </w:rPr>
        <w:t xml:space="preserve"> до умерен</w:t>
      </w:r>
      <w:r w:rsidR="0038442A" w:rsidRPr="007C22A0">
        <w:rPr>
          <w:color w:val="000000" w:themeColor="text1"/>
          <w:lang w:val="bg-BG"/>
        </w:rPr>
        <w:t>а степен на</w:t>
      </w:r>
      <w:r w:rsidRPr="007C22A0">
        <w:rPr>
          <w:color w:val="000000" w:themeColor="text1"/>
          <w:lang w:val="bg-BG"/>
        </w:rPr>
        <w:t xml:space="preserve"> бъбречно увреждане. Апиксабан не се препоръчва при педиатрични пациенти с тежк</w:t>
      </w:r>
      <w:r w:rsidR="0038442A" w:rsidRPr="007C22A0">
        <w:rPr>
          <w:color w:val="000000" w:themeColor="text1"/>
          <w:lang w:val="bg-BG"/>
        </w:rPr>
        <w:t>а</w:t>
      </w:r>
      <w:r w:rsidRPr="007C22A0">
        <w:rPr>
          <w:color w:val="000000" w:themeColor="text1"/>
          <w:lang w:val="bg-BG"/>
        </w:rPr>
        <w:t xml:space="preserve"> </w:t>
      </w:r>
      <w:r w:rsidR="0038442A" w:rsidRPr="007C22A0">
        <w:rPr>
          <w:color w:val="000000" w:themeColor="text1"/>
          <w:lang w:val="bg-BG"/>
        </w:rPr>
        <w:t xml:space="preserve">степен на </w:t>
      </w:r>
      <w:r w:rsidR="002E0089" w:rsidRPr="007C22A0">
        <w:rPr>
          <w:color w:val="000000" w:themeColor="text1"/>
          <w:lang w:val="bg-BG"/>
        </w:rPr>
        <w:t>бъбречно</w:t>
      </w:r>
      <w:r w:rsidRPr="007C22A0">
        <w:rPr>
          <w:color w:val="000000" w:themeColor="text1"/>
          <w:lang w:val="bg-BG"/>
        </w:rPr>
        <w:t xml:space="preserve"> увреждане (вж. точки 4.2 и 4.4).</w:t>
      </w:r>
    </w:p>
    <w:p w14:paraId="102C9E64" w14:textId="77777777" w:rsidR="00072415" w:rsidRPr="007C22A0" w:rsidRDefault="00072415" w:rsidP="00072415">
      <w:pPr>
        <w:rPr>
          <w:color w:val="000000" w:themeColor="text1"/>
          <w:highlight w:val="cyan"/>
          <w:lang w:val="bg-BG"/>
        </w:rPr>
      </w:pPr>
    </w:p>
    <w:p w14:paraId="1AC51129" w14:textId="77777777"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Нарушената бъбречна функция не повлиява пиковите концентрации на апиксабан при възрастни. Наблюдава се увеличение на експозицията на апиксабан, което корелира с намаляването на бъбречната функция, измерена чрез креатининовия клирънс При лица с леко (креатининов клирънс 51</w:t>
      </w:r>
      <w:r w:rsidRPr="007C22A0">
        <w:rPr>
          <w:color w:val="000000" w:themeColor="text1"/>
          <w:lang w:val="bg-BG"/>
        </w:rPr>
        <w:noBreakHyphen/>
        <w:t>80 ml/min), умерено (креатининов клирънс 30</w:t>
      </w:r>
      <w:r w:rsidRPr="007C22A0">
        <w:rPr>
          <w:color w:val="000000" w:themeColor="text1"/>
          <w:lang w:val="bg-BG"/>
        </w:rPr>
        <w:noBreakHyphen/>
        <w:t>50 ml/min) и тежко (креатининов клирънс 15</w:t>
      </w:r>
      <w:r w:rsidRPr="007C22A0">
        <w:rPr>
          <w:color w:val="000000" w:themeColor="text1"/>
          <w:lang w:val="bg-BG"/>
        </w:rPr>
        <w:noBreakHyphen/>
        <w:t>29 ml/min) бъбречно увреждане, плазмените концентрации на апиксабан (AUC) са съответно повишени с 16, 29 и 44% в сравнение с лица с нормален креатининов клирънс. Бъбречното увреждане няма очевиден ефект върху връзката между плазмените концентрации на апиксабан и инхибирането на активността на анти-фактор Ха.</w:t>
      </w:r>
    </w:p>
    <w:p w14:paraId="15301987" w14:textId="77777777" w:rsidR="00072415" w:rsidRPr="007C22A0" w:rsidRDefault="00072415" w:rsidP="00072415">
      <w:pPr>
        <w:autoSpaceDE w:val="0"/>
        <w:autoSpaceDN w:val="0"/>
        <w:adjustRightInd w:val="0"/>
        <w:rPr>
          <w:color w:val="000000" w:themeColor="text1"/>
          <w:szCs w:val="22"/>
          <w:lang w:val="bg-BG"/>
        </w:rPr>
      </w:pPr>
    </w:p>
    <w:p w14:paraId="71501C64" w14:textId="298E3898"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При възрастни с </w:t>
      </w:r>
      <w:r w:rsidR="00474F60" w:rsidRPr="007C22A0">
        <w:rPr>
          <w:color w:val="000000" w:themeColor="text1"/>
          <w:lang w:val="bg-BG"/>
        </w:rPr>
        <w:t>терминален</w:t>
      </w:r>
      <w:r w:rsidRPr="007C22A0">
        <w:rPr>
          <w:color w:val="000000" w:themeColor="text1"/>
          <w:lang w:val="bg-BG"/>
        </w:rPr>
        <w:t xml:space="preserve"> стадий на бъбречн</w:t>
      </w:r>
      <w:r w:rsidR="00474F60" w:rsidRPr="007C22A0">
        <w:rPr>
          <w:color w:val="000000" w:themeColor="text1"/>
          <w:lang w:val="bg-BG"/>
        </w:rPr>
        <w:t>а болест</w:t>
      </w:r>
      <w:r w:rsidRPr="007C22A0">
        <w:rPr>
          <w:color w:val="000000" w:themeColor="text1"/>
          <w:lang w:val="bg-BG"/>
        </w:rPr>
        <w:t xml:space="preserve"> (ESRD) AUC на апиксабан е повишена с 36% при прилагане на еднократна доза апиксабан 5 mg непосредствено след хемодиализа в сравнение с участници с нормална бъбречна функция. Хемодиализа, започната два часа след прилагане на еднократна доза апиксабан 5 mg, повишава AUC на апиксабан с 14% при тези участници с ESRD, което съответства на диализен клирънс на апиксабан 18 ml/min. Няма вероятност хемодиализата да е ефективен начин за лечение на предозиране на апиксабан.</w:t>
      </w:r>
    </w:p>
    <w:p w14:paraId="295E2C0E" w14:textId="77777777" w:rsidR="00072415" w:rsidRPr="007C22A0" w:rsidRDefault="00072415" w:rsidP="00072415">
      <w:pPr>
        <w:autoSpaceDE w:val="0"/>
        <w:autoSpaceDN w:val="0"/>
        <w:adjustRightInd w:val="0"/>
        <w:rPr>
          <w:color w:val="000000" w:themeColor="text1"/>
          <w:szCs w:val="22"/>
          <w:lang w:val="bg-BG"/>
        </w:rPr>
      </w:pPr>
    </w:p>
    <w:p w14:paraId="1CCCD527" w14:textId="77777777" w:rsidR="00072415" w:rsidRPr="007C22A0" w:rsidRDefault="00072415" w:rsidP="00072415">
      <w:pPr>
        <w:pStyle w:val="EMEABodyText"/>
        <w:keepNext/>
        <w:rPr>
          <w:color w:val="000000" w:themeColor="text1"/>
          <w:u w:val="single"/>
          <w:lang w:val="bg-BG"/>
        </w:rPr>
      </w:pPr>
      <w:r w:rsidRPr="007C22A0">
        <w:rPr>
          <w:color w:val="000000" w:themeColor="text1"/>
          <w:u w:val="single"/>
          <w:lang w:val="bg-BG"/>
        </w:rPr>
        <w:t>Чернодробно увреждане</w:t>
      </w:r>
    </w:p>
    <w:p w14:paraId="7919F841" w14:textId="77777777" w:rsidR="00072415" w:rsidRPr="007C22A0" w:rsidRDefault="00072415" w:rsidP="00072415">
      <w:pPr>
        <w:pStyle w:val="EMEABodyText"/>
        <w:keepNext/>
        <w:rPr>
          <w:rStyle w:val="ui-provider"/>
          <w:color w:val="000000" w:themeColor="text1"/>
          <w:lang w:val="bg-BG"/>
        </w:rPr>
      </w:pPr>
    </w:p>
    <w:p w14:paraId="7455D391" w14:textId="501DF22A" w:rsidR="00072415" w:rsidRPr="007C22A0" w:rsidRDefault="00072415" w:rsidP="00072415">
      <w:pPr>
        <w:pStyle w:val="EMEABodyText"/>
        <w:keepNext/>
        <w:rPr>
          <w:color w:val="000000" w:themeColor="text1"/>
          <w:lang w:val="bg-BG"/>
        </w:rPr>
      </w:pPr>
      <w:r w:rsidRPr="007C22A0">
        <w:rPr>
          <w:rStyle w:val="ui-provider"/>
          <w:color w:val="000000" w:themeColor="text1"/>
          <w:lang w:val="bg-BG"/>
        </w:rPr>
        <w:t xml:space="preserve">Апиксабан не е </w:t>
      </w:r>
      <w:r w:rsidR="00AF51A1" w:rsidRPr="007C22A0">
        <w:rPr>
          <w:rStyle w:val="ui-provider"/>
          <w:color w:val="000000" w:themeColor="text1"/>
          <w:lang w:val="bg-BG"/>
        </w:rPr>
        <w:t>проучван</w:t>
      </w:r>
      <w:r w:rsidRPr="007C22A0">
        <w:rPr>
          <w:rStyle w:val="ui-provider"/>
          <w:color w:val="000000" w:themeColor="text1"/>
          <w:lang w:val="bg-BG"/>
        </w:rPr>
        <w:t xml:space="preserve"> при педиатрични пациенти с </w:t>
      </w:r>
      <w:r w:rsidRPr="007C22A0">
        <w:rPr>
          <w:color w:val="000000" w:themeColor="text1"/>
          <w:lang w:val="bg-BG"/>
        </w:rPr>
        <w:t>чернодробно увреждане.</w:t>
      </w:r>
    </w:p>
    <w:p w14:paraId="1BA2488E" w14:textId="77777777" w:rsidR="00072415" w:rsidRPr="007C22A0" w:rsidRDefault="00072415" w:rsidP="00072415">
      <w:pPr>
        <w:pStyle w:val="EMEABodyText"/>
        <w:rPr>
          <w:color w:val="000000" w:themeColor="text1"/>
          <w:lang w:val="bg-BG"/>
        </w:rPr>
      </w:pPr>
    </w:p>
    <w:p w14:paraId="3BC63233" w14:textId="27E01205" w:rsidR="00072415" w:rsidRPr="007C22A0" w:rsidRDefault="00072415" w:rsidP="00072415">
      <w:pPr>
        <w:pStyle w:val="EMEABodyText"/>
        <w:rPr>
          <w:color w:val="000000" w:themeColor="text1"/>
          <w:szCs w:val="22"/>
          <w:lang w:val="bg-BG"/>
        </w:rPr>
      </w:pPr>
      <w:r w:rsidRPr="007C22A0">
        <w:rPr>
          <w:color w:val="000000" w:themeColor="text1"/>
          <w:lang w:val="bg-BG"/>
        </w:rPr>
        <w:t>В едно проучване, сравняващо 8 пациенти с леко чернодробно увреждане Child Pugh клас А скор 5 (n=6) и 6 (n=2), и 8 пациенти с умерено чернодробно заболяване Child Pugh клас В скор 7 (n=6) и 8 (n=2) с контролна група от 16 здрави доброволци, фармакокинетичните и фармакодинамични параметри при еднократна доза апиксабан 5</w:t>
      </w:r>
      <w:r w:rsidR="006F7779" w:rsidRPr="007C22A0">
        <w:rPr>
          <w:color w:val="000000" w:themeColor="text1"/>
          <w:lang w:val="bg-BG"/>
        </w:rPr>
        <w:t> </w:t>
      </w:r>
      <w:r w:rsidRPr="007C22A0">
        <w:rPr>
          <w:color w:val="000000" w:themeColor="text1"/>
          <w:lang w:val="bg-BG"/>
        </w:rPr>
        <w:t>mg не се променят при пациентите с чернодробно увреждане Промените в анти-фактор Ха активността и INR са сравними между пациентите с леко до умерено чернодробно увреждане и здравите участници.</w:t>
      </w:r>
    </w:p>
    <w:p w14:paraId="3D80945C" w14:textId="77777777" w:rsidR="00072415" w:rsidRPr="007C22A0" w:rsidRDefault="00072415" w:rsidP="00072415">
      <w:pPr>
        <w:ind w:left="567" w:hanging="567"/>
        <w:outlineLvl w:val="0"/>
        <w:rPr>
          <w:color w:val="000000" w:themeColor="text1"/>
          <w:szCs w:val="22"/>
          <w:lang w:val="bg-BG"/>
        </w:rPr>
      </w:pPr>
    </w:p>
    <w:p w14:paraId="08C8725B" w14:textId="77777777" w:rsidR="00072415" w:rsidRPr="007C22A0" w:rsidRDefault="00072415" w:rsidP="00072415">
      <w:pPr>
        <w:pStyle w:val="EMEABodyText"/>
        <w:rPr>
          <w:color w:val="000000" w:themeColor="text1"/>
          <w:szCs w:val="22"/>
          <w:u w:val="single"/>
          <w:lang w:val="bg-BG"/>
        </w:rPr>
      </w:pPr>
      <w:r w:rsidRPr="007C22A0">
        <w:rPr>
          <w:color w:val="000000" w:themeColor="text1"/>
          <w:u w:val="single"/>
          <w:lang w:val="bg-BG"/>
        </w:rPr>
        <w:t>Пол</w:t>
      </w:r>
    </w:p>
    <w:p w14:paraId="0CD7B3E0" w14:textId="77777777" w:rsidR="00072415" w:rsidRPr="007C22A0" w:rsidRDefault="00072415" w:rsidP="00072415">
      <w:pPr>
        <w:pStyle w:val="EMEABodyText"/>
        <w:rPr>
          <w:color w:val="000000" w:themeColor="text1"/>
          <w:lang w:val="bg-BG"/>
        </w:rPr>
      </w:pPr>
    </w:p>
    <w:p w14:paraId="4A1C4F4C" w14:textId="1D46FE3E" w:rsidR="00072415" w:rsidRPr="007C22A0" w:rsidRDefault="00FB7ADB" w:rsidP="00072415">
      <w:pPr>
        <w:pStyle w:val="EMEABodyText"/>
        <w:rPr>
          <w:color w:val="000000" w:themeColor="text1"/>
          <w:lang w:val="bg-BG"/>
        </w:rPr>
      </w:pPr>
      <w:r w:rsidRPr="007C22A0">
        <w:rPr>
          <w:color w:val="000000" w:themeColor="text1"/>
          <w:lang w:val="bg-BG"/>
        </w:rPr>
        <w:t>Р</w:t>
      </w:r>
      <w:r w:rsidR="00072415" w:rsidRPr="007C22A0">
        <w:rPr>
          <w:color w:val="000000" w:themeColor="text1"/>
          <w:lang w:val="bg-BG"/>
        </w:rPr>
        <w:t>азлики</w:t>
      </w:r>
      <w:r w:rsidRPr="007C22A0">
        <w:rPr>
          <w:color w:val="000000" w:themeColor="text1"/>
          <w:lang w:val="bg-BG"/>
        </w:rPr>
        <w:t>те</w:t>
      </w:r>
      <w:r w:rsidR="00072415" w:rsidRPr="007C22A0">
        <w:rPr>
          <w:color w:val="000000" w:themeColor="text1"/>
          <w:lang w:val="bg-BG"/>
        </w:rPr>
        <w:t xml:space="preserve"> във фармакокинетичните свойства</w:t>
      </w:r>
      <w:r w:rsidRPr="007C22A0">
        <w:rPr>
          <w:color w:val="000000" w:themeColor="text1"/>
          <w:lang w:val="bg-BG"/>
        </w:rPr>
        <w:t>,</w:t>
      </w:r>
      <w:r w:rsidRPr="007C22A0">
        <w:rPr>
          <w:rStyle w:val="ui-provider"/>
          <w:color w:val="000000" w:themeColor="text1"/>
          <w:lang w:val="bg-BG"/>
        </w:rPr>
        <w:t xml:space="preserve"> свързани с </w:t>
      </w:r>
      <w:r w:rsidR="00A7237B" w:rsidRPr="007C22A0">
        <w:rPr>
          <w:rStyle w:val="ui-provider"/>
          <w:color w:val="000000" w:themeColor="text1"/>
          <w:lang w:val="bg-BG"/>
        </w:rPr>
        <w:t>пола</w:t>
      </w:r>
      <w:r w:rsidRPr="007C22A0">
        <w:rPr>
          <w:rStyle w:val="ui-provider"/>
          <w:color w:val="000000" w:themeColor="text1"/>
          <w:lang w:val="bg-BG"/>
        </w:rPr>
        <w:t>,</w:t>
      </w:r>
      <w:r w:rsidR="00072415" w:rsidRPr="007C22A0">
        <w:rPr>
          <w:color w:val="000000" w:themeColor="text1"/>
          <w:lang w:val="bg-BG"/>
        </w:rPr>
        <w:t xml:space="preserve"> не са проучвани при педиатрични пациенти.</w:t>
      </w:r>
    </w:p>
    <w:p w14:paraId="3B1AF5EB" w14:textId="77777777" w:rsidR="00072415" w:rsidRPr="007C22A0" w:rsidRDefault="00072415" w:rsidP="00072415">
      <w:pPr>
        <w:pStyle w:val="EMEABodyText"/>
        <w:rPr>
          <w:color w:val="000000" w:themeColor="text1"/>
          <w:lang w:val="bg-BG"/>
        </w:rPr>
      </w:pPr>
    </w:p>
    <w:p w14:paraId="14591403" w14:textId="479446FF" w:rsidR="00072415" w:rsidRPr="007C22A0" w:rsidRDefault="00072415" w:rsidP="00072415">
      <w:pPr>
        <w:pStyle w:val="EMEABodyText"/>
        <w:rPr>
          <w:color w:val="000000" w:themeColor="text1"/>
          <w:lang w:val="bg-BG"/>
        </w:rPr>
      </w:pPr>
      <w:r w:rsidRPr="007C22A0">
        <w:rPr>
          <w:color w:val="000000" w:themeColor="text1"/>
          <w:lang w:val="bg-BG"/>
        </w:rPr>
        <w:t>При възрастни експозицията на апиксабан е приблизително 18% по-висок</w:t>
      </w:r>
      <w:r w:rsidR="00AF6236" w:rsidRPr="007C22A0">
        <w:rPr>
          <w:color w:val="000000" w:themeColor="text1"/>
          <w:lang w:val="bg-BG"/>
        </w:rPr>
        <w:t>а</w:t>
      </w:r>
      <w:r w:rsidRPr="007C22A0">
        <w:rPr>
          <w:color w:val="000000" w:themeColor="text1"/>
          <w:lang w:val="bg-BG"/>
        </w:rPr>
        <w:t xml:space="preserve"> при жени, отколкото при мъже.</w:t>
      </w:r>
    </w:p>
    <w:p w14:paraId="38617030" w14:textId="77777777" w:rsidR="00072415" w:rsidRPr="007C22A0" w:rsidRDefault="00072415" w:rsidP="00072415">
      <w:pPr>
        <w:pStyle w:val="EMEABodyText"/>
        <w:rPr>
          <w:iCs/>
          <w:color w:val="000000" w:themeColor="text1"/>
          <w:szCs w:val="22"/>
          <w:lang w:val="bg-BG"/>
        </w:rPr>
      </w:pPr>
    </w:p>
    <w:p w14:paraId="0D19A4A7" w14:textId="77777777" w:rsidR="00072415" w:rsidRPr="007C22A0" w:rsidRDefault="00072415" w:rsidP="00072415">
      <w:pPr>
        <w:pStyle w:val="EMEABodyText"/>
        <w:rPr>
          <w:color w:val="000000" w:themeColor="text1"/>
          <w:u w:val="single"/>
          <w:lang w:val="bg-BG"/>
        </w:rPr>
      </w:pPr>
      <w:r w:rsidRPr="007C22A0">
        <w:rPr>
          <w:color w:val="000000" w:themeColor="text1"/>
          <w:u w:val="single"/>
          <w:lang w:val="bg-BG"/>
        </w:rPr>
        <w:t>Етнически произход и раса</w:t>
      </w:r>
    </w:p>
    <w:p w14:paraId="2BCE4B86" w14:textId="77777777" w:rsidR="00072415" w:rsidRPr="007C22A0" w:rsidRDefault="00072415" w:rsidP="00072415">
      <w:pPr>
        <w:pStyle w:val="EMEABodyText"/>
        <w:rPr>
          <w:color w:val="000000" w:themeColor="text1"/>
          <w:u w:val="single"/>
          <w:lang w:val="bg-BG"/>
        </w:rPr>
      </w:pPr>
    </w:p>
    <w:p w14:paraId="243417A4" w14:textId="77777777" w:rsidR="00072415" w:rsidRPr="007C22A0" w:rsidRDefault="00072415" w:rsidP="00072415">
      <w:pPr>
        <w:numPr>
          <w:ilvl w:val="12"/>
          <w:numId w:val="0"/>
        </w:numPr>
        <w:ind w:right="-2"/>
        <w:rPr>
          <w:color w:val="000000" w:themeColor="text1"/>
          <w:lang w:val="bg-BG"/>
        </w:rPr>
      </w:pPr>
      <w:r w:rsidRPr="007C22A0">
        <w:rPr>
          <w:color w:val="000000" w:themeColor="text1"/>
          <w:lang w:val="bg-BG"/>
        </w:rPr>
        <w:t>Разликите във фармакокинетичните свойства, свързани с етническия произход и расата, не са проучвани при педиатрични пациенти.</w:t>
      </w:r>
    </w:p>
    <w:p w14:paraId="7D7BBEBF" w14:textId="77777777" w:rsidR="00072415" w:rsidRPr="007C22A0" w:rsidRDefault="00072415" w:rsidP="00072415">
      <w:pPr>
        <w:rPr>
          <w:i/>
          <w:color w:val="000000" w:themeColor="text1"/>
          <w:szCs w:val="22"/>
          <w:u w:val="single"/>
          <w:lang w:val="bg-BG"/>
        </w:rPr>
      </w:pPr>
    </w:p>
    <w:p w14:paraId="0F51B33B"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Телесно тегло</w:t>
      </w:r>
    </w:p>
    <w:p w14:paraId="4C558C11" w14:textId="77777777" w:rsidR="00072415" w:rsidRPr="007C22A0" w:rsidRDefault="00072415" w:rsidP="00072415">
      <w:pPr>
        <w:ind w:right="-2"/>
        <w:rPr>
          <w:color w:val="000000" w:themeColor="text1"/>
          <w:lang w:val="bg-BG"/>
        </w:rPr>
      </w:pPr>
    </w:p>
    <w:p w14:paraId="08EB3368" w14:textId="2FCBB26D" w:rsidR="00072415" w:rsidRPr="007C22A0" w:rsidRDefault="00072415" w:rsidP="00072415">
      <w:pPr>
        <w:keepNext/>
        <w:numPr>
          <w:ilvl w:val="12"/>
          <w:numId w:val="0"/>
        </w:numPr>
        <w:ind w:right="-2"/>
        <w:rPr>
          <w:iCs/>
          <w:color w:val="000000" w:themeColor="text1"/>
          <w:szCs w:val="22"/>
          <w:lang w:val="bg-BG"/>
        </w:rPr>
      </w:pPr>
      <w:r w:rsidRPr="007C22A0">
        <w:rPr>
          <w:rStyle w:val="ui-provider"/>
          <w:color w:val="000000" w:themeColor="text1"/>
          <w:lang w:val="bg-BG"/>
        </w:rPr>
        <w:t>Прил</w:t>
      </w:r>
      <w:r w:rsidR="00806E94" w:rsidRPr="007C22A0">
        <w:rPr>
          <w:rStyle w:val="ui-provider"/>
          <w:color w:val="000000" w:themeColor="text1"/>
          <w:lang w:val="bg-BG"/>
        </w:rPr>
        <w:t>ожението</w:t>
      </w:r>
      <w:r w:rsidRPr="007C22A0">
        <w:rPr>
          <w:rStyle w:val="ui-provider"/>
          <w:color w:val="000000" w:themeColor="text1"/>
          <w:lang w:val="bg-BG"/>
        </w:rPr>
        <w:t xml:space="preserve"> на апиксабан </w:t>
      </w:r>
      <w:r w:rsidR="00184067" w:rsidRPr="007C22A0">
        <w:rPr>
          <w:rStyle w:val="ui-provider"/>
          <w:color w:val="000000" w:themeColor="text1"/>
          <w:lang w:val="bg-BG"/>
        </w:rPr>
        <w:t>при</w:t>
      </w:r>
      <w:r w:rsidRPr="007C22A0">
        <w:rPr>
          <w:rStyle w:val="ui-provider"/>
          <w:color w:val="000000" w:themeColor="text1"/>
          <w:lang w:val="bg-BG"/>
        </w:rPr>
        <w:t xml:space="preserve"> педиатрични пациенти </w:t>
      </w:r>
      <w:r w:rsidR="0038442A" w:rsidRPr="007C22A0">
        <w:rPr>
          <w:rStyle w:val="ui-provider"/>
          <w:color w:val="000000" w:themeColor="text1"/>
          <w:lang w:val="bg-BG"/>
        </w:rPr>
        <w:t>е</w:t>
      </w:r>
      <w:r w:rsidRPr="007C22A0">
        <w:rPr>
          <w:rStyle w:val="ui-provider"/>
          <w:color w:val="000000" w:themeColor="text1"/>
          <w:lang w:val="bg-BG"/>
        </w:rPr>
        <w:t xml:space="preserve"> по схема </w:t>
      </w:r>
      <w:r w:rsidR="0038442A" w:rsidRPr="007C22A0">
        <w:rPr>
          <w:rStyle w:val="ui-provider"/>
          <w:color w:val="000000" w:themeColor="text1"/>
          <w:lang w:val="bg-BG"/>
        </w:rPr>
        <w:t xml:space="preserve">с фиксирана доза </w:t>
      </w:r>
      <w:r w:rsidRPr="007C22A0">
        <w:rPr>
          <w:rStyle w:val="ui-provider"/>
          <w:color w:val="000000" w:themeColor="text1"/>
          <w:lang w:val="bg-BG"/>
        </w:rPr>
        <w:t>с</w:t>
      </w:r>
      <w:r w:rsidR="002455D0" w:rsidRPr="007C22A0">
        <w:rPr>
          <w:rStyle w:val="ui-provider"/>
          <w:color w:val="000000" w:themeColor="text1"/>
          <w:lang w:val="bg-BG"/>
        </w:rPr>
        <w:t>поред</w:t>
      </w:r>
      <w:r w:rsidRPr="007C22A0">
        <w:rPr>
          <w:rStyle w:val="ui-provider"/>
          <w:color w:val="000000" w:themeColor="text1"/>
          <w:lang w:val="bg-BG"/>
        </w:rPr>
        <w:t xml:space="preserve"> </w:t>
      </w:r>
      <w:r w:rsidR="002455D0" w:rsidRPr="007C22A0">
        <w:rPr>
          <w:rStyle w:val="ui-provider"/>
          <w:color w:val="000000" w:themeColor="text1"/>
          <w:lang w:val="bg-BG"/>
        </w:rPr>
        <w:t>телесното</w:t>
      </w:r>
      <w:r w:rsidRPr="007C22A0">
        <w:rPr>
          <w:rStyle w:val="ui-provider"/>
          <w:color w:val="000000" w:themeColor="text1"/>
          <w:lang w:val="bg-BG"/>
        </w:rPr>
        <w:t xml:space="preserve"> тегло.</w:t>
      </w:r>
    </w:p>
    <w:p w14:paraId="421FDE58" w14:textId="77777777" w:rsidR="00072415" w:rsidRPr="007C22A0" w:rsidRDefault="00072415" w:rsidP="00072415">
      <w:pPr>
        <w:ind w:right="-2"/>
        <w:rPr>
          <w:color w:val="000000" w:themeColor="text1"/>
          <w:lang w:val="bg-BG"/>
        </w:rPr>
      </w:pPr>
    </w:p>
    <w:p w14:paraId="5BA1AD55" w14:textId="77777777" w:rsidR="00072415" w:rsidRPr="007C22A0" w:rsidRDefault="00072415" w:rsidP="00072415">
      <w:pPr>
        <w:numPr>
          <w:ilvl w:val="12"/>
          <w:numId w:val="0"/>
        </w:numPr>
        <w:ind w:right="-2"/>
        <w:rPr>
          <w:iCs/>
          <w:color w:val="000000" w:themeColor="text1"/>
          <w:szCs w:val="22"/>
          <w:lang w:val="bg-BG"/>
        </w:rPr>
      </w:pPr>
      <w:r w:rsidRPr="007C22A0">
        <w:rPr>
          <w:color w:val="000000" w:themeColor="text1"/>
          <w:lang w:val="bg-BG"/>
        </w:rPr>
        <w:t xml:space="preserve">При възрастни при сравняване на експозицията на апиксабан при участници с телесно тегло от 65 до 85 kg, телесно тегло &gt;120 kg се свързва с приблизително 30% по-ниска експозиция, а телесно тегло &lt; 50 kg се свързва с приблизително 30% по-висока експозиция. </w:t>
      </w:r>
    </w:p>
    <w:p w14:paraId="64838E23" w14:textId="77777777" w:rsidR="00072415" w:rsidRPr="007C22A0" w:rsidRDefault="00072415" w:rsidP="00072415">
      <w:pPr>
        <w:pStyle w:val="EMEABodyText"/>
        <w:rPr>
          <w:color w:val="000000" w:themeColor="text1"/>
          <w:szCs w:val="22"/>
          <w:u w:val="single"/>
          <w:lang w:val="bg-BG"/>
        </w:rPr>
      </w:pPr>
    </w:p>
    <w:p w14:paraId="25F0C303"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Връзка фармакокинетика-фармакодинамика</w:t>
      </w:r>
    </w:p>
    <w:p w14:paraId="20760BF4" w14:textId="77777777" w:rsidR="00072415" w:rsidRPr="007C22A0" w:rsidRDefault="00072415" w:rsidP="00072415">
      <w:pPr>
        <w:pStyle w:val="EMEABodyText"/>
        <w:rPr>
          <w:color w:val="000000" w:themeColor="text1"/>
          <w:lang w:val="bg-BG"/>
        </w:rPr>
      </w:pPr>
    </w:p>
    <w:p w14:paraId="6BB55C84" w14:textId="788BB07A" w:rsidR="00072415" w:rsidRPr="007C22A0" w:rsidRDefault="00072415" w:rsidP="00072415">
      <w:pPr>
        <w:pStyle w:val="EMEABodyText"/>
        <w:rPr>
          <w:color w:val="000000" w:themeColor="text1"/>
          <w:szCs w:val="22"/>
          <w:lang w:val="bg-BG"/>
        </w:rPr>
      </w:pPr>
      <w:r w:rsidRPr="007C22A0">
        <w:rPr>
          <w:color w:val="000000" w:themeColor="text1"/>
          <w:lang w:val="bg-BG"/>
        </w:rPr>
        <w:t>При възрастни връзката фармакокинетика/фармакодинамика (</w:t>
      </w:r>
      <w:r w:rsidR="00E9213C" w:rsidRPr="007C22A0">
        <w:rPr>
          <w:color w:val="000000" w:themeColor="text1"/>
          <w:lang w:val="bg-BG"/>
        </w:rPr>
        <w:t>ФК/ФД</w:t>
      </w:r>
      <w:r w:rsidRPr="007C22A0">
        <w:rPr>
          <w:color w:val="000000" w:themeColor="text1"/>
          <w:lang w:val="bg-BG"/>
        </w:rPr>
        <w:t>) между плазмената концентрация на апиксабан и няколко фармакодинамични крайни точки (анти-фактор Ха активност</w:t>
      </w:r>
      <w:r w:rsidR="00005026" w:rsidRPr="007C22A0">
        <w:rPr>
          <w:color w:val="000000" w:themeColor="text1"/>
          <w:lang w:val="bg-BG"/>
        </w:rPr>
        <w:t xml:space="preserve"> [</w:t>
      </w:r>
      <w:r w:rsidR="00005026" w:rsidRPr="007C22A0">
        <w:rPr>
          <w:color w:val="000000" w:themeColor="text1"/>
        </w:rPr>
        <w:t>AXA</w:t>
      </w:r>
      <w:r w:rsidR="00005026" w:rsidRPr="007C22A0">
        <w:rPr>
          <w:color w:val="000000" w:themeColor="text1"/>
          <w:lang w:val="bg-BG"/>
        </w:rPr>
        <w:t>]</w:t>
      </w:r>
      <w:r w:rsidRPr="007C22A0">
        <w:rPr>
          <w:color w:val="000000" w:themeColor="text1"/>
          <w:lang w:val="bg-BG"/>
        </w:rPr>
        <w:t>, INR, РТ, аРТТ) е оценена след прил</w:t>
      </w:r>
      <w:r w:rsidR="00103443" w:rsidRPr="007C22A0">
        <w:rPr>
          <w:color w:val="000000" w:themeColor="text1"/>
          <w:lang w:val="bg-BG"/>
        </w:rPr>
        <w:t>агане</w:t>
      </w:r>
      <w:r w:rsidRPr="007C22A0">
        <w:rPr>
          <w:color w:val="000000" w:themeColor="text1"/>
          <w:lang w:val="bg-BG"/>
        </w:rPr>
        <w:t xml:space="preserve"> на дози в широк диапазон (0,5</w:t>
      </w:r>
      <w:r w:rsidR="00005026" w:rsidRPr="007C22A0">
        <w:rPr>
          <w:color w:val="000000" w:themeColor="text1"/>
          <w:lang w:val="bg-BG"/>
        </w:rPr>
        <w:noBreakHyphen/>
      </w:r>
      <w:r w:rsidRPr="007C22A0">
        <w:rPr>
          <w:color w:val="000000" w:themeColor="text1"/>
          <w:lang w:val="bg-BG"/>
        </w:rPr>
        <w:t>50</w:t>
      </w:r>
      <w:r w:rsidR="00103443" w:rsidRPr="007C22A0">
        <w:rPr>
          <w:color w:val="000000" w:themeColor="text1"/>
          <w:lang w:val="bg-BG"/>
        </w:rPr>
        <w:t> </w:t>
      </w:r>
      <w:r w:rsidRPr="007C22A0">
        <w:rPr>
          <w:color w:val="000000" w:themeColor="text1"/>
          <w:lang w:val="bg-BG"/>
        </w:rPr>
        <w:t>mg). Подобно на това резултатите от оценка на ФК/ФД на апиксабан при педиатрични пациенти сочат линейна връзка между концентрацията и AXA. Това е съпоставимо с документираната преди това връзка при възрастни.</w:t>
      </w:r>
    </w:p>
    <w:p w14:paraId="27AB1BBB" w14:textId="77777777" w:rsidR="00072415" w:rsidRPr="007C22A0" w:rsidRDefault="00072415" w:rsidP="00072415">
      <w:pPr>
        <w:pStyle w:val="EMEABodyText"/>
        <w:rPr>
          <w:color w:val="000000" w:themeColor="text1"/>
          <w:szCs w:val="22"/>
          <w:lang w:val="bg-BG"/>
        </w:rPr>
      </w:pPr>
    </w:p>
    <w:p w14:paraId="6A539E70" w14:textId="77777777" w:rsidR="00072415" w:rsidRPr="007C22A0" w:rsidRDefault="00072415" w:rsidP="00072415">
      <w:pPr>
        <w:keepNext/>
        <w:ind w:left="567" w:hanging="567"/>
        <w:outlineLvl w:val="0"/>
        <w:rPr>
          <w:color w:val="000000" w:themeColor="text1"/>
          <w:szCs w:val="22"/>
          <w:lang w:val="bg-BG"/>
        </w:rPr>
      </w:pPr>
      <w:r w:rsidRPr="007C22A0">
        <w:rPr>
          <w:b/>
          <w:color w:val="000000" w:themeColor="text1"/>
          <w:lang w:val="bg-BG"/>
        </w:rPr>
        <w:t>5.3</w:t>
      </w:r>
      <w:r w:rsidRPr="007C22A0">
        <w:rPr>
          <w:b/>
          <w:color w:val="000000" w:themeColor="text1"/>
          <w:lang w:val="bg-BG"/>
        </w:rPr>
        <w:tab/>
        <w:t>Предклинични данни за безопасност</w:t>
      </w:r>
    </w:p>
    <w:p w14:paraId="24F20FCC" w14:textId="77777777" w:rsidR="00072415" w:rsidRPr="007C22A0" w:rsidRDefault="00072415" w:rsidP="00072415">
      <w:pPr>
        <w:keepNext/>
        <w:rPr>
          <w:color w:val="000000" w:themeColor="text1"/>
          <w:szCs w:val="22"/>
          <w:lang w:val="bg-BG"/>
        </w:rPr>
      </w:pPr>
    </w:p>
    <w:p w14:paraId="7554C82B" w14:textId="77777777" w:rsidR="00072415" w:rsidRPr="007C22A0" w:rsidRDefault="00072415" w:rsidP="00072415">
      <w:pPr>
        <w:keepNext/>
        <w:rPr>
          <w:color w:val="000000" w:themeColor="text1"/>
          <w:szCs w:val="22"/>
          <w:lang w:val="bg-BG"/>
        </w:rPr>
      </w:pPr>
      <w:r w:rsidRPr="007C22A0">
        <w:rPr>
          <w:color w:val="000000" w:themeColor="text1"/>
          <w:lang w:val="bg-BG"/>
        </w:rPr>
        <w:t>Предклиничните данни не показват особен риск за хора на базата на конвенционалните фармакологични проучвания за безопасност, токсичност при многократно прилагане, генотоксичност, карциногенен потенциал, фертилитет и ембрио-фетално развитие, и ювенилна токсичност.</w:t>
      </w:r>
    </w:p>
    <w:p w14:paraId="50900943" w14:textId="77777777" w:rsidR="00072415" w:rsidRPr="007C22A0" w:rsidRDefault="00072415" w:rsidP="00072415">
      <w:pPr>
        <w:keepNext/>
        <w:rPr>
          <w:rFonts w:eastAsia="MS Mincho"/>
          <w:color w:val="000000" w:themeColor="text1"/>
          <w:szCs w:val="22"/>
          <w:lang w:val="bg-BG"/>
        </w:rPr>
      </w:pPr>
    </w:p>
    <w:p w14:paraId="40C0420E" w14:textId="77777777" w:rsidR="00072415" w:rsidRPr="007C22A0" w:rsidRDefault="00072415" w:rsidP="00072415">
      <w:pPr>
        <w:rPr>
          <w:rFonts w:eastAsia="MS Mincho"/>
          <w:color w:val="000000" w:themeColor="text1"/>
          <w:szCs w:val="22"/>
          <w:lang w:val="bg-BG"/>
        </w:rPr>
      </w:pPr>
      <w:r w:rsidRPr="007C22A0">
        <w:rPr>
          <w:color w:val="000000" w:themeColor="text1"/>
          <w:lang w:val="bg-BG"/>
        </w:rPr>
        <w:t>Основните наблюдавани ефекти в проучванията за токсичност при многократно прилагане са тези, свързани с фармакодинамичното действие на апиксабан върху параметрите на кръвосъсирването. В проучванията за токсичност е установена тенденция към малка или липса на увеличение на склонността към кървене. Въпреки това, тъй като това може да се дължи на по-ниска чувствителност на животинските видове в сравнение с хора, този резултат трябва да се интерпретира с повишено внимание, когато се екстраполира при хора.</w:t>
      </w:r>
    </w:p>
    <w:p w14:paraId="2AB2F073" w14:textId="77777777" w:rsidR="00072415" w:rsidRPr="007C22A0" w:rsidRDefault="00072415" w:rsidP="00072415">
      <w:pPr>
        <w:rPr>
          <w:rFonts w:eastAsia="MS Mincho"/>
          <w:color w:val="000000" w:themeColor="text1"/>
          <w:szCs w:val="22"/>
          <w:lang w:val="bg-BG" w:eastAsia="ja-JP"/>
        </w:rPr>
      </w:pPr>
    </w:p>
    <w:p w14:paraId="2DBF2BB1" w14:textId="77777777" w:rsidR="00072415" w:rsidRPr="007C22A0" w:rsidRDefault="00072415" w:rsidP="00072415">
      <w:pPr>
        <w:rPr>
          <w:color w:val="000000" w:themeColor="text1"/>
          <w:lang w:val="bg-BG"/>
        </w:rPr>
      </w:pPr>
      <w:r w:rsidRPr="007C22A0">
        <w:rPr>
          <w:color w:val="000000" w:themeColor="text1"/>
          <w:lang w:val="bg-BG"/>
        </w:rPr>
        <w:t>В млякото на плъхове е установено високо съотношение мляко/майчина плазма (C</w:t>
      </w:r>
      <w:r w:rsidRPr="007C22A0">
        <w:rPr>
          <w:color w:val="000000" w:themeColor="text1"/>
          <w:vertAlign w:val="subscript"/>
          <w:lang w:val="bg-BG"/>
        </w:rPr>
        <w:t>max</w:t>
      </w:r>
      <w:r w:rsidRPr="007C22A0">
        <w:rPr>
          <w:color w:val="000000" w:themeColor="text1"/>
          <w:lang w:val="bg-BG"/>
        </w:rPr>
        <w:t xml:space="preserve"> около 8, AUC около 30), което вероятно се дължи на активния транспорт в млякото.</w:t>
      </w:r>
    </w:p>
    <w:p w14:paraId="19FBFCD2" w14:textId="77777777" w:rsidR="00072415" w:rsidRPr="007C22A0" w:rsidRDefault="00072415" w:rsidP="00072415">
      <w:pPr>
        <w:rPr>
          <w:rFonts w:eastAsia="MS Mincho"/>
          <w:color w:val="000000" w:themeColor="text1"/>
          <w:szCs w:val="22"/>
          <w:lang w:val="bg-BG" w:eastAsia="ja-JP"/>
        </w:rPr>
      </w:pPr>
    </w:p>
    <w:p w14:paraId="731EBDC2" w14:textId="77777777" w:rsidR="00072415" w:rsidRPr="007C22A0" w:rsidRDefault="00072415" w:rsidP="00072415">
      <w:pPr>
        <w:rPr>
          <w:color w:val="000000" w:themeColor="text1"/>
          <w:szCs w:val="22"/>
          <w:lang w:val="bg-BG"/>
        </w:rPr>
      </w:pPr>
    </w:p>
    <w:p w14:paraId="7D62A187" w14:textId="77777777" w:rsidR="00072415" w:rsidRPr="007C22A0" w:rsidRDefault="00072415" w:rsidP="00324058">
      <w:pPr>
        <w:keepNext/>
        <w:ind w:left="567" w:hanging="567"/>
        <w:rPr>
          <w:b/>
          <w:color w:val="000000" w:themeColor="text1"/>
          <w:szCs w:val="22"/>
          <w:lang w:val="bg-BG"/>
        </w:rPr>
      </w:pPr>
      <w:r w:rsidRPr="007C22A0">
        <w:rPr>
          <w:b/>
          <w:color w:val="000000" w:themeColor="text1"/>
          <w:lang w:val="bg-BG"/>
        </w:rPr>
        <w:lastRenderedPageBreak/>
        <w:t>6.</w:t>
      </w:r>
      <w:r w:rsidRPr="007C22A0">
        <w:rPr>
          <w:b/>
          <w:color w:val="000000" w:themeColor="text1"/>
          <w:lang w:val="bg-BG"/>
        </w:rPr>
        <w:tab/>
        <w:t>ФАРМАЦЕВТИЧНИ ДАННИ</w:t>
      </w:r>
    </w:p>
    <w:p w14:paraId="4BDBA12B" w14:textId="77777777" w:rsidR="00072415" w:rsidRPr="007C22A0" w:rsidRDefault="00072415" w:rsidP="00324058">
      <w:pPr>
        <w:keepNext/>
        <w:rPr>
          <w:color w:val="000000" w:themeColor="text1"/>
          <w:szCs w:val="22"/>
          <w:lang w:val="bg-BG"/>
        </w:rPr>
      </w:pPr>
    </w:p>
    <w:p w14:paraId="43C2C277" w14:textId="77777777" w:rsidR="00072415" w:rsidRPr="007C22A0" w:rsidRDefault="00072415" w:rsidP="00324058">
      <w:pPr>
        <w:pStyle w:val="EMEABodyText"/>
        <w:keepNext/>
        <w:rPr>
          <w:b/>
          <w:color w:val="000000" w:themeColor="text1"/>
          <w:lang w:val="bg-BG"/>
        </w:rPr>
      </w:pPr>
      <w:r w:rsidRPr="007C22A0">
        <w:rPr>
          <w:b/>
          <w:color w:val="000000" w:themeColor="text1"/>
          <w:lang w:val="bg-BG"/>
        </w:rPr>
        <w:t>6.1</w:t>
      </w:r>
      <w:r w:rsidRPr="007C22A0">
        <w:rPr>
          <w:b/>
          <w:color w:val="000000" w:themeColor="text1"/>
          <w:lang w:val="bg-BG"/>
        </w:rPr>
        <w:tab/>
        <w:t>Списък на помощните вещества</w:t>
      </w:r>
    </w:p>
    <w:p w14:paraId="21AB32E3" w14:textId="77777777" w:rsidR="00072415" w:rsidRPr="007C22A0" w:rsidRDefault="00072415" w:rsidP="00324058">
      <w:pPr>
        <w:pStyle w:val="EMEABodyText"/>
        <w:keepNext/>
        <w:rPr>
          <w:b/>
          <w:color w:val="000000" w:themeColor="text1"/>
          <w:szCs w:val="24"/>
          <w:lang w:val="bg-BG" w:eastAsia="en-GB"/>
        </w:rPr>
      </w:pPr>
    </w:p>
    <w:p w14:paraId="3FCBF845" w14:textId="77777777" w:rsidR="00072415" w:rsidRPr="007C22A0" w:rsidRDefault="00072415" w:rsidP="00324058">
      <w:pPr>
        <w:pStyle w:val="EMEABodyText"/>
        <w:keepNext/>
        <w:rPr>
          <w:color w:val="000000" w:themeColor="text1"/>
          <w:szCs w:val="22"/>
          <w:u w:val="single"/>
          <w:lang w:val="bg-BG"/>
        </w:rPr>
      </w:pPr>
      <w:r w:rsidRPr="007C22A0">
        <w:rPr>
          <w:color w:val="000000" w:themeColor="text1"/>
          <w:u w:val="single"/>
          <w:lang w:val="bg-BG"/>
        </w:rPr>
        <w:t>Съдържание на гранулите</w:t>
      </w:r>
    </w:p>
    <w:p w14:paraId="0F0045B0" w14:textId="77777777" w:rsidR="00072415" w:rsidRPr="007C22A0" w:rsidRDefault="00072415" w:rsidP="00324058">
      <w:pPr>
        <w:pStyle w:val="EMEABodyText"/>
        <w:keepNext/>
        <w:rPr>
          <w:color w:val="000000" w:themeColor="text1"/>
          <w:szCs w:val="22"/>
          <w:u w:val="single"/>
          <w:lang w:val="bg-BG"/>
        </w:rPr>
      </w:pPr>
    </w:p>
    <w:p w14:paraId="187E2384" w14:textId="77777777" w:rsidR="00072415" w:rsidRPr="007C22A0" w:rsidRDefault="00072415" w:rsidP="00072415">
      <w:pPr>
        <w:pStyle w:val="EMEABodyText"/>
        <w:rPr>
          <w:color w:val="000000" w:themeColor="text1"/>
          <w:szCs w:val="22"/>
          <w:lang w:val="bg-BG"/>
        </w:rPr>
      </w:pPr>
      <w:bookmarkStart w:id="40" w:name="OLE_LINK81"/>
      <w:r w:rsidRPr="007C22A0">
        <w:rPr>
          <w:color w:val="000000" w:themeColor="text1"/>
          <w:lang w:val="bg-BG"/>
        </w:rPr>
        <w:t>Хипромелоза (E464)</w:t>
      </w:r>
    </w:p>
    <w:p w14:paraId="3A2549BB" w14:textId="21FE3CF2" w:rsidR="00072415" w:rsidRPr="007C22A0" w:rsidRDefault="00072415" w:rsidP="00072415">
      <w:pPr>
        <w:pStyle w:val="EMEABodyText"/>
        <w:rPr>
          <w:color w:val="000000" w:themeColor="text1"/>
          <w:lang w:val="bg-BG"/>
        </w:rPr>
      </w:pPr>
      <w:r w:rsidRPr="007C22A0">
        <w:rPr>
          <w:color w:val="000000" w:themeColor="text1"/>
          <w:lang w:val="bg-BG"/>
        </w:rPr>
        <w:t>Захарни сфери (</w:t>
      </w:r>
      <w:r w:rsidR="00C02DFC" w:rsidRPr="007C22A0">
        <w:rPr>
          <w:color w:val="000000" w:themeColor="text1"/>
          <w:lang w:val="bg-BG"/>
        </w:rPr>
        <w:t>съставени</w:t>
      </w:r>
      <w:r w:rsidR="00EB5FA5" w:rsidRPr="007C22A0">
        <w:rPr>
          <w:color w:val="000000" w:themeColor="text1"/>
          <w:lang w:val="bg-BG"/>
        </w:rPr>
        <w:t xml:space="preserve"> </w:t>
      </w:r>
      <w:r w:rsidRPr="007C22A0">
        <w:rPr>
          <w:color w:val="000000" w:themeColor="text1"/>
          <w:lang w:val="bg-BG"/>
        </w:rPr>
        <w:t>от захарен сироп, царевично нишесте (E1450) и захароза)</w:t>
      </w:r>
    </w:p>
    <w:bookmarkEnd w:id="40"/>
    <w:p w14:paraId="438A6F6A" w14:textId="77777777" w:rsidR="00072415" w:rsidRPr="007C22A0" w:rsidRDefault="00072415" w:rsidP="00072415">
      <w:pPr>
        <w:pStyle w:val="EMEABodyText"/>
        <w:rPr>
          <w:color w:val="000000" w:themeColor="text1"/>
          <w:szCs w:val="22"/>
          <w:u w:val="single"/>
          <w:lang w:val="bg-BG"/>
        </w:rPr>
      </w:pPr>
    </w:p>
    <w:p w14:paraId="30E0FF3D" w14:textId="351FCB47" w:rsidR="00072415" w:rsidRPr="007C22A0" w:rsidRDefault="00B70B39" w:rsidP="00072415">
      <w:pPr>
        <w:pStyle w:val="EMEABodyText"/>
        <w:keepNext/>
        <w:rPr>
          <w:color w:val="000000" w:themeColor="text1"/>
          <w:szCs w:val="22"/>
          <w:u w:val="single"/>
          <w:lang w:val="bg-BG"/>
        </w:rPr>
      </w:pPr>
      <w:r w:rsidRPr="007C22A0">
        <w:rPr>
          <w:color w:val="000000" w:themeColor="text1"/>
          <w:u w:val="single"/>
          <w:lang w:val="bg-BG"/>
        </w:rPr>
        <w:t>Състав</w:t>
      </w:r>
      <w:r w:rsidR="008232F3" w:rsidRPr="007C22A0">
        <w:rPr>
          <w:color w:val="000000" w:themeColor="text1"/>
          <w:u w:val="single"/>
          <w:lang w:val="bg-BG"/>
        </w:rPr>
        <w:t xml:space="preserve"> на </w:t>
      </w:r>
      <w:r w:rsidR="00072415" w:rsidRPr="007C22A0">
        <w:rPr>
          <w:color w:val="000000" w:themeColor="text1"/>
          <w:u w:val="single"/>
          <w:lang w:val="bg-BG"/>
        </w:rPr>
        <w:t>капсулата</w:t>
      </w:r>
    </w:p>
    <w:p w14:paraId="42AC96CF" w14:textId="77777777" w:rsidR="00072415" w:rsidRPr="007C22A0" w:rsidRDefault="00072415" w:rsidP="00072415">
      <w:pPr>
        <w:pStyle w:val="EMEABodyText"/>
        <w:keepNext/>
        <w:rPr>
          <w:color w:val="000000" w:themeColor="text1"/>
          <w:szCs w:val="22"/>
          <w:u w:val="single"/>
          <w:lang w:val="bg-BG"/>
        </w:rPr>
      </w:pPr>
    </w:p>
    <w:p w14:paraId="72226042" w14:textId="77777777" w:rsidR="00072415" w:rsidRPr="007C22A0" w:rsidRDefault="00072415" w:rsidP="00072415">
      <w:pPr>
        <w:pStyle w:val="EMEABodyText"/>
        <w:keepNext/>
        <w:rPr>
          <w:color w:val="000000" w:themeColor="text1"/>
          <w:szCs w:val="22"/>
          <w:lang w:val="bg-BG"/>
        </w:rPr>
      </w:pPr>
      <w:r w:rsidRPr="007C22A0">
        <w:rPr>
          <w:color w:val="000000" w:themeColor="text1"/>
          <w:lang w:val="bg-BG"/>
        </w:rPr>
        <w:t>Желатин (E441)</w:t>
      </w:r>
    </w:p>
    <w:p w14:paraId="2BD3B4BF" w14:textId="77777777" w:rsidR="00072415" w:rsidRPr="007C22A0" w:rsidRDefault="00072415" w:rsidP="00072415">
      <w:pPr>
        <w:pStyle w:val="EMEABodyText"/>
        <w:keepNext/>
        <w:rPr>
          <w:color w:val="000000" w:themeColor="text1"/>
          <w:lang w:val="bg-BG"/>
        </w:rPr>
      </w:pPr>
      <w:r w:rsidRPr="007C22A0">
        <w:rPr>
          <w:color w:val="000000" w:themeColor="text1"/>
          <w:lang w:val="bg-BG"/>
        </w:rPr>
        <w:t>Титанов диоксид (E171)</w:t>
      </w:r>
    </w:p>
    <w:p w14:paraId="73C9C519" w14:textId="77777777" w:rsidR="00072415" w:rsidRPr="007C22A0" w:rsidRDefault="00072415" w:rsidP="00072415">
      <w:pPr>
        <w:pStyle w:val="EMEABodyText"/>
        <w:keepNext/>
        <w:rPr>
          <w:color w:val="000000" w:themeColor="text1"/>
          <w:lang w:val="bg-BG"/>
        </w:rPr>
      </w:pPr>
      <w:r w:rsidRPr="007C22A0">
        <w:rPr>
          <w:color w:val="000000" w:themeColor="text1"/>
          <w:lang w:val="bg-BG"/>
        </w:rPr>
        <w:t>Железен оксид, жълт (E172)</w:t>
      </w:r>
    </w:p>
    <w:p w14:paraId="1E9B3563" w14:textId="77777777" w:rsidR="00072415" w:rsidRPr="007C22A0" w:rsidRDefault="00072415" w:rsidP="00072415">
      <w:pPr>
        <w:pStyle w:val="EMEABodyText"/>
        <w:keepNext/>
        <w:rPr>
          <w:color w:val="000000" w:themeColor="text1"/>
          <w:szCs w:val="22"/>
          <w:lang w:val="bg-BG"/>
        </w:rPr>
      </w:pPr>
    </w:p>
    <w:p w14:paraId="435BE09F"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Черно печатно мастило</w:t>
      </w:r>
    </w:p>
    <w:p w14:paraId="36C4FC71" w14:textId="77777777" w:rsidR="00072415" w:rsidRPr="007C22A0" w:rsidRDefault="00072415" w:rsidP="00072415">
      <w:pPr>
        <w:pStyle w:val="EMEABodyText"/>
        <w:keepNext/>
        <w:rPr>
          <w:color w:val="000000" w:themeColor="text1"/>
          <w:szCs w:val="22"/>
          <w:u w:val="single"/>
          <w:lang w:val="bg-BG"/>
        </w:rPr>
      </w:pPr>
    </w:p>
    <w:p w14:paraId="3E155C3C" w14:textId="77777777" w:rsidR="00072415" w:rsidRPr="007C22A0" w:rsidRDefault="00072415" w:rsidP="00072415">
      <w:pPr>
        <w:pStyle w:val="EMEABodyText"/>
        <w:keepNext/>
        <w:rPr>
          <w:color w:val="000000" w:themeColor="text1"/>
          <w:szCs w:val="22"/>
          <w:lang w:val="bg-BG"/>
        </w:rPr>
      </w:pPr>
      <w:r w:rsidRPr="007C22A0">
        <w:rPr>
          <w:color w:val="000000" w:themeColor="text1"/>
          <w:lang w:val="bg-BG"/>
        </w:rPr>
        <w:t>Шеллак (E904)</w:t>
      </w:r>
    </w:p>
    <w:p w14:paraId="548033D3" w14:textId="1FC63C42" w:rsidR="00072415" w:rsidRPr="007C22A0" w:rsidRDefault="00072415" w:rsidP="00072415">
      <w:pPr>
        <w:pStyle w:val="EMEABodyText"/>
        <w:keepNext/>
        <w:rPr>
          <w:color w:val="000000" w:themeColor="text1"/>
          <w:szCs w:val="22"/>
          <w:lang w:val="bg-BG"/>
        </w:rPr>
      </w:pPr>
      <w:r w:rsidRPr="007C22A0">
        <w:rPr>
          <w:color w:val="000000" w:themeColor="text1"/>
          <w:lang w:val="bg-BG"/>
        </w:rPr>
        <w:t>Пропиленгликол (E1520)</w:t>
      </w:r>
    </w:p>
    <w:p w14:paraId="5551112C" w14:textId="77777777" w:rsidR="00072415" w:rsidRPr="007C22A0" w:rsidRDefault="00072415" w:rsidP="00072415">
      <w:pPr>
        <w:pStyle w:val="EMEABodyText"/>
        <w:keepNext/>
        <w:rPr>
          <w:color w:val="000000" w:themeColor="text1"/>
          <w:szCs w:val="22"/>
          <w:lang w:val="bg-BG"/>
        </w:rPr>
      </w:pPr>
      <w:r w:rsidRPr="007C22A0">
        <w:rPr>
          <w:color w:val="000000" w:themeColor="text1"/>
          <w:lang w:val="bg-BG"/>
        </w:rPr>
        <w:t>Железен оксид, черен</w:t>
      </w:r>
    </w:p>
    <w:p w14:paraId="220CB7ED" w14:textId="77777777" w:rsidR="00072415" w:rsidRPr="007C22A0" w:rsidRDefault="00072415" w:rsidP="00072415">
      <w:pPr>
        <w:pStyle w:val="EMEABodyText"/>
        <w:rPr>
          <w:color w:val="000000" w:themeColor="text1"/>
          <w:szCs w:val="22"/>
          <w:lang w:val="bg-BG"/>
        </w:rPr>
      </w:pPr>
    </w:p>
    <w:p w14:paraId="5CF8CB00" w14:textId="77777777" w:rsidR="00072415" w:rsidRPr="007C22A0" w:rsidRDefault="00072415" w:rsidP="00072415">
      <w:pPr>
        <w:keepNext/>
        <w:ind w:left="567" w:hanging="567"/>
        <w:outlineLvl w:val="0"/>
        <w:rPr>
          <w:color w:val="000000" w:themeColor="text1"/>
          <w:szCs w:val="22"/>
          <w:lang w:val="bg-BG"/>
        </w:rPr>
      </w:pPr>
      <w:r w:rsidRPr="007C22A0">
        <w:rPr>
          <w:b/>
          <w:color w:val="000000" w:themeColor="text1"/>
          <w:lang w:val="bg-BG"/>
        </w:rPr>
        <w:t>6.2</w:t>
      </w:r>
      <w:r w:rsidRPr="007C22A0">
        <w:rPr>
          <w:b/>
          <w:color w:val="000000" w:themeColor="text1"/>
          <w:lang w:val="bg-BG"/>
        </w:rPr>
        <w:tab/>
        <w:t>Несъвместимости</w:t>
      </w:r>
    </w:p>
    <w:p w14:paraId="4F9098EA" w14:textId="77777777" w:rsidR="00072415" w:rsidRPr="007C22A0" w:rsidRDefault="00072415" w:rsidP="00072415">
      <w:pPr>
        <w:keepNext/>
        <w:rPr>
          <w:color w:val="000000" w:themeColor="text1"/>
          <w:szCs w:val="22"/>
          <w:lang w:val="bg-BG"/>
        </w:rPr>
      </w:pPr>
    </w:p>
    <w:p w14:paraId="794721A5" w14:textId="77777777" w:rsidR="00072415" w:rsidRPr="007C22A0" w:rsidRDefault="00072415" w:rsidP="00072415">
      <w:pPr>
        <w:keepNext/>
        <w:rPr>
          <w:color w:val="000000" w:themeColor="text1"/>
          <w:szCs w:val="22"/>
          <w:lang w:val="bg-BG"/>
        </w:rPr>
      </w:pPr>
      <w:r w:rsidRPr="007C22A0">
        <w:rPr>
          <w:color w:val="000000" w:themeColor="text1"/>
          <w:lang w:val="bg-BG"/>
        </w:rPr>
        <w:t>Неприложимо</w:t>
      </w:r>
    </w:p>
    <w:p w14:paraId="38E2B293" w14:textId="77777777" w:rsidR="00072415" w:rsidRPr="007C22A0" w:rsidRDefault="00072415" w:rsidP="00072415">
      <w:pPr>
        <w:rPr>
          <w:color w:val="000000" w:themeColor="text1"/>
          <w:szCs w:val="22"/>
          <w:lang w:val="bg-BG"/>
        </w:rPr>
      </w:pPr>
    </w:p>
    <w:p w14:paraId="6BE98026" w14:textId="77777777" w:rsidR="00072415" w:rsidRPr="007C22A0" w:rsidRDefault="00072415" w:rsidP="00072415">
      <w:pPr>
        <w:keepNext/>
        <w:ind w:left="567" w:hanging="567"/>
        <w:outlineLvl w:val="0"/>
        <w:rPr>
          <w:color w:val="000000" w:themeColor="text1"/>
          <w:szCs w:val="22"/>
          <w:lang w:val="bg-BG"/>
        </w:rPr>
      </w:pPr>
      <w:r w:rsidRPr="007C22A0">
        <w:rPr>
          <w:b/>
          <w:color w:val="000000" w:themeColor="text1"/>
          <w:lang w:val="bg-BG"/>
        </w:rPr>
        <w:t>6.3</w:t>
      </w:r>
      <w:r w:rsidRPr="007C22A0">
        <w:rPr>
          <w:b/>
          <w:color w:val="000000" w:themeColor="text1"/>
          <w:lang w:val="bg-BG"/>
        </w:rPr>
        <w:tab/>
        <w:t>Срок на годност</w:t>
      </w:r>
    </w:p>
    <w:p w14:paraId="77E62E55" w14:textId="77777777" w:rsidR="00072415" w:rsidRPr="007C22A0" w:rsidRDefault="00072415" w:rsidP="00072415">
      <w:pPr>
        <w:keepNext/>
        <w:rPr>
          <w:color w:val="000000" w:themeColor="text1"/>
          <w:szCs w:val="22"/>
          <w:lang w:val="bg-BG"/>
        </w:rPr>
      </w:pPr>
    </w:p>
    <w:p w14:paraId="548C6EE2" w14:textId="77777777" w:rsidR="00072415" w:rsidRPr="007C22A0" w:rsidRDefault="00072415" w:rsidP="00072415">
      <w:pPr>
        <w:keepNext/>
        <w:rPr>
          <w:color w:val="000000" w:themeColor="text1"/>
          <w:lang w:val="bg-BG"/>
        </w:rPr>
      </w:pPr>
      <w:r w:rsidRPr="007C22A0">
        <w:rPr>
          <w:color w:val="000000" w:themeColor="text1"/>
          <w:lang w:val="bg-BG"/>
        </w:rPr>
        <w:t xml:space="preserve">3 години </w:t>
      </w:r>
    </w:p>
    <w:p w14:paraId="2A86C59F" w14:textId="77777777" w:rsidR="00072415" w:rsidRPr="00880B85" w:rsidRDefault="00072415" w:rsidP="00072415">
      <w:pPr>
        <w:rPr>
          <w:color w:val="000000" w:themeColor="text1"/>
          <w:sz w:val="24"/>
          <w:lang w:val="bg-BG"/>
        </w:rPr>
      </w:pPr>
      <w:r w:rsidRPr="007C22A0">
        <w:rPr>
          <w:color w:val="000000" w:themeColor="text1"/>
          <w:lang w:val="bg-BG"/>
        </w:rPr>
        <w:t>След смесване с вода или адаптирано мляко за бебета сместа трябва да се използва в рамките на 2 часа.</w:t>
      </w:r>
    </w:p>
    <w:p w14:paraId="0F581F5C" w14:textId="77777777" w:rsidR="00072415" w:rsidRPr="007C22A0" w:rsidRDefault="00072415" w:rsidP="00072415">
      <w:pPr>
        <w:keepNext/>
        <w:rPr>
          <w:color w:val="000000" w:themeColor="text1"/>
          <w:szCs w:val="22"/>
          <w:lang w:val="bg-BG"/>
        </w:rPr>
      </w:pPr>
    </w:p>
    <w:p w14:paraId="42B7C18C" w14:textId="77777777" w:rsidR="00072415" w:rsidRPr="007C22A0" w:rsidRDefault="00072415" w:rsidP="00072415">
      <w:pPr>
        <w:ind w:left="567" w:hanging="567"/>
        <w:outlineLvl w:val="0"/>
        <w:rPr>
          <w:color w:val="000000" w:themeColor="text1"/>
          <w:szCs w:val="22"/>
          <w:lang w:val="bg-BG"/>
        </w:rPr>
      </w:pPr>
      <w:r w:rsidRPr="007C22A0">
        <w:rPr>
          <w:b/>
          <w:color w:val="000000" w:themeColor="text1"/>
          <w:lang w:val="bg-BG"/>
        </w:rPr>
        <w:t>6.4</w:t>
      </w:r>
      <w:r w:rsidRPr="007C22A0">
        <w:rPr>
          <w:b/>
          <w:color w:val="000000" w:themeColor="text1"/>
          <w:lang w:val="bg-BG"/>
        </w:rPr>
        <w:tab/>
        <w:t>Специални условия на съхранение</w:t>
      </w:r>
    </w:p>
    <w:p w14:paraId="1E88E962" w14:textId="77777777" w:rsidR="00072415" w:rsidRPr="007C22A0" w:rsidRDefault="00072415" w:rsidP="00072415">
      <w:pPr>
        <w:rPr>
          <w:color w:val="000000" w:themeColor="text1"/>
          <w:szCs w:val="22"/>
          <w:lang w:val="bg-BG"/>
        </w:rPr>
      </w:pPr>
    </w:p>
    <w:p w14:paraId="056E200F" w14:textId="77777777" w:rsidR="00072415" w:rsidRPr="007C22A0" w:rsidRDefault="00072415" w:rsidP="00072415">
      <w:pPr>
        <w:rPr>
          <w:color w:val="000000" w:themeColor="text1"/>
          <w:szCs w:val="22"/>
          <w:lang w:val="bg-BG"/>
        </w:rPr>
      </w:pPr>
      <w:r w:rsidRPr="007C22A0">
        <w:rPr>
          <w:color w:val="000000" w:themeColor="text1"/>
          <w:lang w:val="bg-BG"/>
        </w:rPr>
        <w:t>Този лекарствен продукт не изисква специални условия на съхранение.</w:t>
      </w:r>
    </w:p>
    <w:p w14:paraId="6CD08F8D" w14:textId="77777777" w:rsidR="00072415" w:rsidRPr="007C22A0" w:rsidRDefault="00072415" w:rsidP="00072415">
      <w:pPr>
        <w:rPr>
          <w:color w:val="000000" w:themeColor="text1"/>
          <w:szCs w:val="22"/>
          <w:lang w:val="bg-BG"/>
        </w:rPr>
      </w:pPr>
    </w:p>
    <w:p w14:paraId="18200598" w14:textId="77777777" w:rsidR="00072415" w:rsidRPr="007C22A0" w:rsidRDefault="00072415" w:rsidP="00072415">
      <w:pPr>
        <w:keepNext/>
        <w:ind w:left="567" w:hanging="567"/>
        <w:outlineLvl w:val="0"/>
        <w:rPr>
          <w:b/>
          <w:color w:val="000000" w:themeColor="text1"/>
          <w:szCs w:val="22"/>
          <w:lang w:val="bg-BG"/>
        </w:rPr>
      </w:pPr>
      <w:r w:rsidRPr="007C22A0">
        <w:rPr>
          <w:b/>
          <w:color w:val="000000" w:themeColor="text1"/>
          <w:lang w:val="bg-BG"/>
        </w:rPr>
        <w:t>6.5</w:t>
      </w:r>
      <w:r w:rsidRPr="007C22A0">
        <w:rPr>
          <w:b/>
          <w:color w:val="000000" w:themeColor="text1"/>
          <w:lang w:val="bg-BG"/>
        </w:rPr>
        <w:tab/>
        <w:t>Вид и съдържание на опаковката</w:t>
      </w:r>
    </w:p>
    <w:p w14:paraId="1F8344F4" w14:textId="77777777" w:rsidR="00072415" w:rsidRPr="007C22A0" w:rsidRDefault="00072415" w:rsidP="00072415">
      <w:pPr>
        <w:keepNext/>
        <w:outlineLvl w:val="0"/>
        <w:rPr>
          <w:b/>
          <w:color w:val="000000" w:themeColor="text1"/>
          <w:lang w:val="bg-BG"/>
        </w:rPr>
      </w:pPr>
    </w:p>
    <w:p w14:paraId="31DA2B79" w14:textId="4A85C073" w:rsidR="00072415" w:rsidRPr="007C22A0" w:rsidRDefault="00072415" w:rsidP="00072415">
      <w:pPr>
        <w:keepNext/>
        <w:autoSpaceDE w:val="0"/>
        <w:autoSpaceDN w:val="0"/>
        <w:adjustRightInd w:val="0"/>
        <w:rPr>
          <w:color w:val="000000" w:themeColor="text1"/>
          <w:lang w:val="bg-BG"/>
        </w:rPr>
      </w:pPr>
      <w:bookmarkStart w:id="41" w:name="OLE_LINK64"/>
      <w:r w:rsidRPr="007C22A0">
        <w:rPr>
          <w:color w:val="000000" w:themeColor="text1"/>
          <w:lang w:val="bg-BG"/>
        </w:rPr>
        <w:t>Бутилка от полиетилен с висока плътност (HDPE) с индукционно запечат</w:t>
      </w:r>
      <w:r w:rsidR="00C02DFC" w:rsidRPr="007C22A0">
        <w:rPr>
          <w:color w:val="000000" w:themeColor="text1"/>
          <w:lang w:val="bg-BG"/>
        </w:rPr>
        <w:t>ано фолио</w:t>
      </w:r>
      <w:r w:rsidRPr="007C22A0">
        <w:rPr>
          <w:color w:val="000000" w:themeColor="text1"/>
          <w:lang w:val="bg-BG"/>
        </w:rPr>
        <w:t xml:space="preserve"> и защитена от деца полипропиленова капачка</w:t>
      </w:r>
      <w:r w:rsidR="00663C54" w:rsidRPr="007C22A0">
        <w:rPr>
          <w:color w:val="000000" w:themeColor="text1"/>
          <w:lang w:val="bg-BG"/>
        </w:rPr>
        <w:t>, о</w:t>
      </w:r>
      <w:r w:rsidRPr="007C22A0">
        <w:rPr>
          <w:color w:val="000000" w:themeColor="text1"/>
          <w:lang w:val="bg-BG"/>
        </w:rPr>
        <w:t>пакована в картонена кутия.</w:t>
      </w:r>
    </w:p>
    <w:p w14:paraId="19C293D5" w14:textId="77777777" w:rsidR="00072415" w:rsidRPr="007C22A0" w:rsidRDefault="00072415" w:rsidP="00072415">
      <w:pPr>
        <w:keepNext/>
        <w:autoSpaceDE w:val="0"/>
        <w:autoSpaceDN w:val="0"/>
        <w:adjustRightInd w:val="0"/>
        <w:rPr>
          <w:color w:val="000000" w:themeColor="text1"/>
          <w:lang w:val="bg-BG"/>
        </w:rPr>
      </w:pPr>
      <w:r w:rsidRPr="007C22A0">
        <w:rPr>
          <w:color w:val="000000" w:themeColor="text1"/>
          <w:lang w:val="bg-BG"/>
        </w:rPr>
        <w:t xml:space="preserve">Всяка бутилка съдържа 28 капсули за отваряне. </w:t>
      </w:r>
    </w:p>
    <w:bookmarkEnd w:id="41"/>
    <w:p w14:paraId="58AE01CF" w14:textId="77777777" w:rsidR="00072415" w:rsidRPr="007C22A0" w:rsidRDefault="00072415" w:rsidP="00072415">
      <w:pPr>
        <w:rPr>
          <w:color w:val="000000" w:themeColor="text1"/>
          <w:szCs w:val="22"/>
          <w:lang w:val="bg-BG"/>
        </w:rPr>
      </w:pPr>
    </w:p>
    <w:p w14:paraId="26883B37" w14:textId="77777777" w:rsidR="00072415" w:rsidRPr="007C22A0" w:rsidRDefault="00072415" w:rsidP="00072415">
      <w:pPr>
        <w:keepNext/>
        <w:ind w:left="567" w:hanging="567"/>
        <w:outlineLvl w:val="0"/>
        <w:rPr>
          <w:strike/>
          <w:color w:val="000000" w:themeColor="text1"/>
          <w:szCs w:val="22"/>
          <w:lang w:val="bg-BG"/>
        </w:rPr>
      </w:pPr>
      <w:r w:rsidRPr="007C22A0">
        <w:rPr>
          <w:b/>
          <w:color w:val="000000" w:themeColor="text1"/>
          <w:lang w:val="bg-BG"/>
        </w:rPr>
        <w:t>6.6</w:t>
      </w:r>
      <w:r w:rsidRPr="007C22A0">
        <w:rPr>
          <w:b/>
          <w:color w:val="000000" w:themeColor="text1"/>
          <w:lang w:val="bg-BG"/>
        </w:rPr>
        <w:tab/>
        <w:t>Специални предпазни мерки при изхвърляне</w:t>
      </w:r>
    </w:p>
    <w:p w14:paraId="53547EBA" w14:textId="77777777" w:rsidR="00072415" w:rsidRPr="007C22A0" w:rsidRDefault="00072415" w:rsidP="00072415">
      <w:pPr>
        <w:autoSpaceDE w:val="0"/>
        <w:autoSpaceDN w:val="0"/>
        <w:adjustRightInd w:val="0"/>
        <w:rPr>
          <w:rFonts w:eastAsia="TimesNewRoman"/>
          <w:color w:val="000000" w:themeColor="text1"/>
          <w:szCs w:val="22"/>
          <w:lang w:val="bg-BG"/>
        </w:rPr>
      </w:pPr>
    </w:p>
    <w:p w14:paraId="6B8E85ED" w14:textId="77777777"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Подробни указания за приготвянето и прилагането на дозата са предоставени в указанията за употреба.</w:t>
      </w:r>
    </w:p>
    <w:p w14:paraId="55B4C590" w14:textId="77777777" w:rsidR="00072415" w:rsidRPr="007C22A0" w:rsidRDefault="00072415" w:rsidP="00072415">
      <w:pPr>
        <w:keepNext/>
        <w:rPr>
          <w:color w:val="000000" w:themeColor="text1"/>
          <w:lang w:val="bg-BG"/>
        </w:rPr>
      </w:pPr>
    </w:p>
    <w:p w14:paraId="130C17E2" w14:textId="77777777" w:rsidR="00072415" w:rsidRPr="007C22A0" w:rsidRDefault="00072415" w:rsidP="00072415">
      <w:pPr>
        <w:keepNext/>
        <w:rPr>
          <w:color w:val="000000" w:themeColor="text1"/>
          <w:szCs w:val="22"/>
          <w:lang w:val="bg-BG"/>
        </w:rPr>
      </w:pPr>
      <w:r w:rsidRPr="007C22A0">
        <w:rPr>
          <w:color w:val="000000" w:themeColor="text1"/>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51FCE229" w14:textId="77777777" w:rsidR="00072415" w:rsidRPr="007C22A0" w:rsidRDefault="00072415" w:rsidP="00072415">
      <w:pPr>
        <w:rPr>
          <w:color w:val="000000" w:themeColor="text1"/>
          <w:szCs w:val="22"/>
          <w:lang w:val="bg-BG"/>
        </w:rPr>
      </w:pPr>
    </w:p>
    <w:p w14:paraId="6D7D2D69" w14:textId="77777777" w:rsidR="00072415" w:rsidRPr="007C22A0" w:rsidRDefault="00072415" w:rsidP="00072415">
      <w:pPr>
        <w:rPr>
          <w:color w:val="000000" w:themeColor="text1"/>
          <w:szCs w:val="22"/>
          <w:lang w:val="bg-BG"/>
        </w:rPr>
      </w:pPr>
    </w:p>
    <w:p w14:paraId="76441246" w14:textId="77777777" w:rsidR="00072415" w:rsidRPr="007C22A0" w:rsidRDefault="00072415" w:rsidP="00072415">
      <w:pPr>
        <w:keepNext/>
        <w:ind w:left="567" w:hanging="567"/>
        <w:rPr>
          <w:color w:val="000000" w:themeColor="text1"/>
          <w:szCs w:val="22"/>
          <w:lang w:val="bg-BG"/>
        </w:rPr>
      </w:pPr>
      <w:r w:rsidRPr="007C22A0">
        <w:rPr>
          <w:b/>
          <w:color w:val="000000" w:themeColor="text1"/>
          <w:lang w:val="bg-BG"/>
        </w:rPr>
        <w:t>7.</w:t>
      </w:r>
      <w:r w:rsidRPr="007C22A0">
        <w:rPr>
          <w:b/>
          <w:color w:val="000000" w:themeColor="text1"/>
          <w:lang w:val="bg-BG"/>
        </w:rPr>
        <w:tab/>
        <w:t>ПРИТЕЖАТЕЛ НА РАЗРЕШЕНИЕТО ЗА УПОТРЕБА</w:t>
      </w:r>
    </w:p>
    <w:p w14:paraId="2C7DEE75" w14:textId="77777777" w:rsidR="00072415" w:rsidRPr="007C22A0" w:rsidRDefault="00072415" w:rsidP="00072415">
      <w:pPr>
        <w:keepNext/>
        <w:numPr>
          <w:ilvl w:val="12"/>
          <w:numId w:val="0"/>
        </w:numPr>
        <w:ind w:right="-2"/>
        <w:rPr>
          <w:color w:val="000000" w:themeColor="text1"/>
          <w:szCs w:val="22"/>
          <w:lang w:val="bg-BG"/>
        </w:rPr>
      </w:pPr>
    </w:p>
    <w:p w14:paraId="7631CF0D" w14:textId="77777777" w:rsidR="00072415" w:rsidRPr="007C22A0" w:rsidRDefault="00072415" w:rsidP="00072415">
      <w:pPr>
        <w:keepNext/>
        <w:rPr>
          <w:color w:val="000000" w:themeColor="text1"/>
          <w:szCs w:val="22"/>
          <w:lang w:val="bg-BG"/>
        </w:rPr>
      </w:pPr>
      <w:r w:rsidRPr="007C22A0">
        <w:rPr>
          <w:color w:val="000000" w:themeColor="text1"/>
          <w:lang w:val="bg-BG"/>
        </w:rPr>
        <w:t>Bristol-Myers Squibb/Pfizer EEIG</w:t>
      </w:r>
    </w:p>
    <w:p w14:paraId="6FE109AD" w14:textId="77777777" w:rsidR="00072415" w:rsidRPr="007C22A0" w:rsidRDefault="00072415" w:rsidP="00072415">
      <w:pPr>
        <w:numPr>
          <w:ilvl w:val="12"/>
          <w:numId w:val="0"/>
        </w:numPr>
        <w:ind w:right="-2"/>
        <w:rPr>
          <w:bCs/>
          <w:color w:val="000000" w:themeColor="text1"/>
          <w:szCs w:val="22"/>
          <w:lang w:val="bg-BG"/>
        </w:rPr>
      </w:pPr>
      <w:r w:rsidRPr="007C22A0">
        <w:rPr>
          <w:color w:val="000000" w:themeColor="text1"/>
          <w:lang w:val="bg-BG"/>
        </w:rPr>
        <w:t>Plaza 254</w:t>
      </w:r>
      <w:r w:rsidRPr="007C22A0">
        <w:rPr>
          <w:color w:val="000000" w:themeColor="text1"/>
          <w:lang w:val="bg-BG"/>
        </w:rPr>
        <w:br/>
        <w:t>Blanchardstown Corporate Park 2</w:t>
      </w:r>
      <w:r w:rsidRPr="007C22A0">
        <w:rPr>
          <w:color w:val="000000" w:themeColor="text1"/>
          <w:lang w:val="bg-BG"/>
        </w:rPr>
        <w:br/>
        <w:t>Dublin 15, D15 T867</w:t>
      </w:r>
    </w:p>
    <w:p w14:paraId="273D17AD" w14:textId="77777777" w:rsidR="00072415" w:rsidRPr="007C22A0" w:rsidRDefault="00072415" w:rsidP="00072415">
      <w:pPr>
        <w:numPr>
          <w:ilvl w:val="12"/>
          <w:numId w:val="0"/>
        </w:numPr>
        <w:ind w:right="-2"/>
        <w:rPr>
          <w:color w:val="000000" w:themeColor="text1"/>
          <w:szCs w:val="22"/>
          <w:lang w:val="bg-BG"/>
        </w:rPr>
      </w:pPr>
      <w:r w:rsidRPr="007C22A0">
        <w:rPr>
          <w:color w:val="000000" w:themeColor="text1"/>
          <w:lang w:val="bg-BG"/>
        </w:rPr>
        <w:lastRenderedPageBreak/>
        <w:t>Ирландия</w:t>
      </w:r>
    </w:p>
    <w:p w14:paraId="6DC21BFD" w14:textId="77777777" w:rsidR="00072415" w:rsidRPr="007C22A0" w:rsidRDefault="00072415" w:rsidP="00072415">
      <w:pPr>
        <w:numPr>
          <w:ilvl w:val="12"/>
          <w:numId w:val="0"/>
        </w:numPr>
        <w:ind w:right="-2"/>
        <w:rPr>
          <w:color w:val="000000" w:themeColor="text1"/>
          <w:szCs w:val="22"/>
          <w:lang w:val="bg-BG"/>
        </w:rPr>
      </w:pPr>
    </w:p>
    <w:p w14:paraId="4AB8B870" w14:textId="77777777" w:rsidR="00072415" w:rsidRPr="007C22A0" w:rsidRDefault="00072415" w:rsidP="00072415">
      <w:pPr>
        <w:rPr>
          <w:color w:val="000000" w:themeColor="text1"/>
          <w:szCs w:val="22"/>
          <w:lang w:val="bg-BG"/>
        </w:rPr>
      </w:pPr>
    </w:p>
    <w:p w14:paraId="2B888086" w14:textId="77777777" w:rsidR="00072415" w:rsidRPr="007C22A0" w:rsidRDefault="00072415" w:rsidP="00072415">
      <w:pPr>
        <w:ind w:left="567" w:hanging="567"/>
        <w:rPr>
          <w:b/>
          <w:color w:val="000000" w:themeColor="text1"/>
          <w:szCs w:val="22"/>
          <w:lang w:val="bg-BG"/>
        </w:rPr>
      </w:pPr>
      <w:r w:rsidRPr="007C22A0">
        <w:rPr>
          <w:b/>
          <w:color w:val="000000" w:themeColor="text1"/>
          <w:lang w:val="bg-BG"/>
        </w:rPr>
        <w:t>8.</w:t>
      </w:r>
      <w:r w:rsidRPr="007C22A0">
        <w:rPr>
          <w:b/>
          <w:color w:val="000000" w:themeColor="text1"/>
          <w:lang w:val="bg-BG"/>
        </w:rPr>
        <w:tab/>
        <w:t>НОМЕР(А) НА РАЗРЕШЕНИЕТО ЗА УПОТРЕБА</w:t>
      </w:r>
    </w:p>
    <w:p w14:paraId="2EB7545F" w14:textId="77777777" w:rsidR="00072415" w:rsidRPr="007C22A0" w:rsidRDefault="00072415" w:rsidP="00072415">
      <w:pPr>
        <w:rPr>
          <w:color w:val="000000" w:themeColor="text1"/>
          <w:szCs w:val="22"/>
          <w:lang w:val="bg-BG"/>
        </w:rPr>
      </w:pPr>
    </w:p>
    <w:p w14:paraId="0322A899" w14:textId="77777777" w:rsidR="00AF0342" w:rsidRPr="007C22A0" w:rsidRDefault="00AF0342" w:rsidP="00AF0342">
      <w:pPr>
        <w:keepNext/>
        <w:rPr>
          <w:color w:val="000000" w:themeColor="text1"/>
          <w:lang w:val="pt-PT"/>
        </w:rPr>
      </w:pPr>
      <w:r w:rsidRPr="007C22A0">
        <w:rPr>
          <w:color w:val="000000" w:themeColor="text1"/>
          <w:lang w:val="pt-PT"/>
        </w:rPr>
        <w:t>EU/1/11/691/016</w:t>
      </w:r>
    </w:p>
    <w:p w14:paraId="7B0B711B" w14:textId="77777777" w:rsidR="00DE6125" w:rsidRPr="007C22A0" w:rsidRDefault="00DE6125" w:rsidP="00AF0342">
      <w:pPr>
        <w:keepNext/>
        <w:rPr>
          <w:color w:val="000000" w:themeColor="text1"/>
          <w:szCs w:val="22"/>
          <w:lang w:val="pt-PT"/>
        </w:rPr>
      </w:pPr>
    </w:p>
    <w:p w14:paraId="4A2C831F" w14:textId="77777777" w:rsidR="00072415" w:rsidRPr="007C22A0" w:rsidRDefault="00072415" w:rsidP="00072415">
      <w:pPr>
        <w:rPr>
          <w:color w:val="000000" w:themeColor="text1"/>
          <w:szCs w:val="22"/>
          <w:lang w:val="bg-BG"/>
        </w:rPr>
      </w:pPr>
    </w:p>
    <w:p w14:paraId="28AF2876" w14:textId="77777777" w:rsidR="00072415" w:rsidRPr="007C22A0" w:rsidRDefault="00072415" w:rsidP="00072415">
      <w:pPr>
        <w:ind w:left="567" w:hanging="567"/>
        <w:rPr>
          <w:color w:val="000000" w:themeColor="text1"/>
          <w:szCs w:val="22"/>
          <w:lang w:val="bg-BG"/>
        </w:rPr>
      </w:pPr>
      <w:r w:rsidRPr="007C22A0">
        <w:rPr>
          <w:b/>
          <w:color w:val="000000" w:themeColor="text1"/>
          <w:lang w:val="bg-BG"/>
        </w:rPr>
        <w:t>9.</w:t>
      </w:r>
      <w:r w:rsidRPr="007C22A0">
        <w:rPr>
          <w:b/>
          <w:color w:val="000000" w:themeColor="text1"/>
          <w:lang w:val="bg-BG"/>
        </w:rPr>
        <w:tab/>
        <w:t>ДАТА НА ПЪРВО РАЗРЕШАВАНЕ/ПОДНОВЯВАНЕ НА РАЗРЕШЕНИЕТО ЗА УПОТРЕБА</w:t>
      </w:r>
    </w:p>
    <w:p w14:paraId="62AFF56E" w14:textId="77777777" w:rsidR="00072415" w:rsidRPr="007C22A0" w:rsidRDefault="00072415" w:rsidP="00072415">
      <w:pPr>
        <w:rPr>
          <w:i/>
          <w:color w:val="000000" w:themeColor="text1"/>
          <w:szCs w:val="22"/>
          <w:lang w:val="bg-BG"/>
        </w:rPr>
      </w:pPr>
    </w:p>
    <w:p w14:paraId="13677081" w14:textId="77777777" w:rsidR="00072415" w:rsidRPr="007C22A0" w:rsidRDefault="00072415" w:rsidP="00072415">
      <w:pPr>
        <w:rPr>
          <w:color w:val="000000" w:themeColor="text1"/>
          <w:szCs w:val="22"/>
          <w:lang w:val="bg-BG"/>
        </w:rPr>
      </w:pPr>
      <w:r w:rsidRPr="007C22A0">
        <w:rPr>
          <w:color w:val="000000" w:themeColor="text1"/>
          <w:lang w:val="bg-BG"/>
        </w:rPr>
        <w:t>Дата на първо разрешаване: 18 май 2011 г.</w:t>
      </w:r>
    </w:p>
    <w:p w14:paraId="0253BBCA" w14:textId="77777777" w:rsidR="00072415" w:rsidRPr="007C22A0" w:rsidRDefault="00072415" w:rsidP="00072415">
      <w:pPr>
        <w:rPr>
          <w:i/>
          <w:color w:val="000000" w:themeColor="text1"/>
          <w:szCs w:val="22"/>
          <w:lang w:val="bg-BG"/>
        </w:rPr>
      </w:pPr>
      <w:r w:rsidRPr="007C22A0">
        <w:rPr>
          <w:color w:val="000000" w:themeColor="text1"/>
          <w:lang w:val="bg-BG"/>
        </w:rPr>
        <w:t>Дата на последно подновяване: 11 януари 2021 г.</w:t>
      </w:r>
    </w:p>
    <w:p w14:paraId="6157ED54" w14:textId="77777777" w:rsidR="00072415" w:rsidRPr="007C22A0" w:rsidRDefault="00072415" w:rsidP="00072415">
      <w:pPr>
        <w:rPr>
          <w:color w:val="000000" w:themeColor="text1"/>
          <w:szCs w:val="22"/>
          <w:lang w:val="bg-BG"/>
        </w:rPr>
      </w:pPr>
    </w:p>
    <w:p w14:paraId="05388B29" w14:textId="77777777" w:rsidR="00072415" w:rsidRPr="007C22A0" w:rsidRDefault="00072415" w:rsidP="00072415">
      <w:pPr>
        <w:rPr>
          <w:color w:val="000000" w:themeColor="text1"/>
          <w:szCs w:val="22"/>
          <w:lang w:val="bg-BG"/>
        </w:rPr>
      </w:pPr>
    </w:p>
    <w:p w14:paraId="653F4DA1" w14:textId="77777777" w:rsidR="00072415" w:rsidRPr="007C22A0" w:rsidRDefault="00072415" w:rsidP="00072415">
      <w:pPr>
        <w:keepNext/>
        <w:ind w:left="567" w:hanging="567"/>
        <w:rPr>
          <w:b/>
          <w:color w:val="000000" w:themeColor="text1"/>
          <w:szCs w:val="22"/>
          <w:lang w:val="bg-BG"/>
        </w:rPr>
      </w:pPr>
      <w:r w:rsidRPr="007C22A0">
        <w:rPr>
          <w:b/>
          <w:color w:val="000000" w:themeColor="text1"/>
          <w:lang w:val="bg-BG"/>
        </w:rPr>
        <w:t>10.</w:t>
      </w:r>
      <w:r w:rsidRPr="007C22A0">
        <w:rPr>
          <w:b/>
          <w:color w:val="000000" w:themeColor="text1"/>
          <w:lang w:val="bg-BG"/>
        </w:rPr>
        <w:tab/>
        <w:t>ДАТА НА АКТУАЛИЗИРАНЕ НА ТЕКСТА</w:t>
      </w:r>
    </w:p>
    <w:p w14:paraId="4891F9FF" w14:textId="77777777" w:rsidR="00072415" w:rsidRPr="007C22A0" w:rsidRDefault="00072415" w:rsidP="00072415">
      <w:pPr>
        <w:keepNext/>
        <w:rPr>
          <w:iCs/>
          <w:color w:val="000000" w:themeColor="text1"/>
          <w:szCs w:val="22"/>
          <w:lang w:val="bg-BG"/>
        </w:rPr>
      </w:pPr>
    </w:p>
    <w:p w14:paraId="505482FE" w14:textId="77777777" w:rsidR="00524CC3" w:rsidRDefault="00072415" w:rsidP="00072415">
      <w:pPr>
        <w:rPr>
          <w:color w:val="000000" w:themeColor="text1"/>
          <w:lang w:val="en-US"/>
        </w:rPr>
      </w:pPr>
      <w:r w:rsidRPr="007C22A0">
        <w:rPr>
          <w:color w:val="000000" w:themeColor="text1"/>
          <w:lang w:val="bg-BG"/>
        </w:rPr>
        <w:t xml:space="preserve">Подробна информация за този лекарствен продукт е предоставена на уебсайта на Европейската агенция по лекарствата </w:t>
      </w:r>
      <w:hyperlink r:id="rId14" w:history="1">
        <w:r w:rsidR="00A4215E" w:rsidRPr="007C22A0">
          <w:rPr>
            <w:rStyle w:val="Hyperlink"/>
            <w:lang w:val="bg-BG"/>
          </w:rPr>
          <w:t>https://www.ema.europa.eu/</w:t>
        </w:r>
      </w:hyperlink>
      <w:r w:rsidRPr="007C22A0">
        <w:rPr>
          <w:color w:val="000000" w:themeColor="text1"/>
          <w:lang w:val="bg-BG"/>
        </w:rPr>
        <w:t>.</w:t>
      </w:r>
    </w:p>
    <w:p w14:paraId="233083AE" w14:textId="0FC33EFF" w:rsidR="00524CC3" w:rsidRDefault="00524CC3" w:rsidP="00072415">
      <w:pPr>
        <w:rPr>
          <w:color w:val="000000" w:themeColor="text1"/>
          <w:lang w:val="bg-BG"/>
        </w:rPr>
      </w:pPr>
      <w:r>
        <w:rPr>
          <w:color w:val="000000" w:themeColor="text1"/>
          <w:lang w:val="bg-BG"/>
        </w:rPr>
        <w:br w:type="page"/>
      </w:r>
    </w:p>
    <w:p w14:paraId="10016D66" w14:textId="77777777" w:rsidR="00072415" w:rsidRPr="007C22A0" w:rsidRDefault="00072415" w:rsidP="00072415">
      <w:pPr>
        <w:rPr>
          <w:color w:val="000000" w:themeColor="text1"/>
          <w:szCs w:val="22"/>
          <w:lang w:val="bg-BG"/>
        </w:rPr>
      </w:pPr>
    </w:p>
    <w:p w14:paraId="2DE0176C" w14:textId="77777777" w:rsidR="00072415" w:rsidRPr="007C22A0" w:rsidRDefault="00072415" w:rsidP="00072415">
      <w:pPr>
        <w:ind w:left="567" w:hanging="567"/>
        <w:rPr>
          <w:color w:val="000000" w:themeColor="text1"/>
          <w:szCs w:val="22"/>
          <w:lang w:val="bg-BG"/>
        </w:rPr>
      </w:pPr>
      <w:r w:rsidRPr="007C22A0">
        <w:rPr>
          <w:b/>
          <w:color w:val="000000" w:themeColor="text1"/>
          <w:lang w:val="bg-BG"/>
        </w:rPr>
        <w:t>1.</w:t>
      </w:r>
      <w:r w:rsidRPr="007C22A0">
        <w:rPr>
          <w:b/>
          <w:color w:val="000000" w:themeColor="text1"/>
          <w:lang w:val="bg-BG"/>
        </w:rPr>
        <w:tab/>
        <w:t>ИМЕ НА ЛЕКАРСТВЕНИЯ ПРОДУКТ</w:t>
      </w:r>
    </w:p>
    <w:p w14:paraId="08EF6580" w14:textId="77777777" w:rsidR="00072415" w:rsidRPr="007C22A0" w:rsidRDefault="00072415" w:rsidP="00072415">
      <w:pPr>
        <w:rPr>
          <w:iCs/>
          <w:color w:val="000000" w:themeColor="text1"/>
          <w:szCs w:val="22"/>
          <w:lang w:val="bg-BG"/>
        </w:rPr>
      </w:pPr>
    </w:p>
    <w:p w14:paraId="63159C1D" w14:textId="53F01396" w:rsidR="00072415" w:rsidRPr="007C22A0" w:rsidRDefault="00072415" w:rsidP="00072415">
      <w:pPr>
        <w:pStyle w:val="EMEABodyText"/>
        <w:rPr>
          <w:color w:val="000000" w:themeColor="text1"/>
          <w:lang w:val="bg-BG"/>
        </w:rPr>
      </w:pPr>
      <w:r w:rsidRPr="007C22A0">
        <w:rPr>
          <w:color w:val="000000" w:themeColor="text1"/>
          <w:lang w:val="bg-BG"/>
        </w:rPr>
        <w:t xml:space="preserve">Eliquis </w:t>
      </w:r>
      <w:bookmarkStart w:id="42" w:name="OLE_LINK171"/>
      <w:r w:rsidRPr="007C22A0">
        <w:rPr>
          <w:color w:val="000000" w:themeColor="text1"/>
          <w:lang w:val="bg-BG"/>
        </w:rPr>
        <w:t>0</w:t>
      </w:r>
      <w:bookmarkStart w:id="43" w:name="OLE_LINK148"/>
      <w:bookmarkStart w:id="44" w:name="OLE_LINK53"/>
      <w:r w:rsidR="00CF5C25" w:rsidRPr="007C22A0">
        <w:rPr>
          <w:color w:val="000000" w:themeColor="text1"/>
          <w:lang w:val="bg-BG"/>
        </w:rPr>
        <w:t>,</w:t>
      </w:r>
      <w:r w:rsidRPr="007C22A0">
        <w:rPr>
          <w:color w:val="000000" w:themeColor="text1"/>
          <w:lang w:val="bg-BG"/>
        </w:rPr>
        <w:t>5 mg обвит</w:t>
      </w:r>
      <w:r w:rsidR="00CF5C25" w:rsidRPr="007C22A0">
        <w:rPr>
          <w:color w:val="000000" w:themeColor="text1"/>
          <w:lang w:val="bg-BG"/>
        </w:rPr>
        <w:t>а</w:t>
      </w:r>
      <w:r w:rsidRPr="007C22A0">
        <w:rPr>
          <w:color w:val="000000" w:themeColor="text1"/>
          <w:lang w:val="bg-BG"/>
        </w:rPr>
        <w:t xml:space="preserve"> </w:t>
      </w:r>
      <w:bookmarkEnd w:id="43"/>
      <w:r w:rsidRPr="007C22A0">
        <w:rPr>
          <w:color w:val="000000" w:themeColor="text1"/>
          <w:lang w:val="bg-BG"/>
        </w:rPr>
        <w:t>гранул</w:t>
      </w:r>
      <w:bookmarkEnd w:id="44"/>
      <w:r w:rsidR="00CF5C25" w:rsidRPr="007C22A0">
        <w:rPr>
          <w:color w:val="000000" w:themeColor="text1"/>
          <w:lang w:val="bg-BG"/>
        </w:rPr>
        <w:t>а</w:t>
      </w:r>
      <w:r w:rsidRPr="007C22A0">
        <w:rPr>
          <w:color w:val="000000" w:themeColor="text1"/>
          <w:lang w:val="bg-BG"/>
        </w:rPr>
        <w:t xml:space="preserve"> в саше</w:t>
      </w:r>
      <w:bookmarkEnd w:id="42"/>
    </w:p>
    <w:p w14:paraId="4F1302B7" w14:textId="77777777" w:rsidR="00072415" w:rsidRPr="007C22A0" w:rsidRDefault="00072415" w:rsidP="00072415">
      <w:pPr>
        <w:pStyle w:val="EMEABodyText"/>
        <w:rPr>
          <w:color w:val="000000" w:themeColor="text1"/>
          <w:lang w:val="bg-BG"/>
        </w:rPr>
      </w:pPr>
      <w:r w:rsidRPr="007C22A0">
        <w:rPr>
          <w:color w:val="000000" w:themeColor="text1"/>
          <w:lang w:val="bg-BG"/>
        </w:rPr>
        <w:t>Eliquis 1,5 mg обвити гранули в саше</w:t>
      </w:r>
    </w:p>
    <w:p w14:paraId="275BFBD3" w14:textId="77777777" w:rsidR="00072415" w:rsidRPr="007C22A0" w:rsidRDefault="00072415" w:rsidP="00072415">
      <w:pPr>
        <w:pStyle w:val="EMEABodyText"/>
        <w:rPr>
          <w:color w:val="000000" w:themeColor="text1"/>
          <w:lang w:val="bg-BG"/>
        </w:rPr>
      </w:pPr>
      <w:r w:rsidRPr="007C22A0">
        <w:rPr>
          <w:color w:val="000000" w:themeColor="text1"/>
          <w:lang w:val="bg-BG"/>
        </w:rPr>
        <w:t>Eliquis 2 mg обвити гранули в саше</w:t>
      </w:r>
    </w:p>
    <w:p w14:paraId="0ED8A339" w14:textId="77777777" w:rsidR="00072415" w:rsidRPr="007C22A0" w:rsidRDefault="00072415" w:rsidP="00072415">
      <w:pPr>
        <w:widowControl w:val="0"/>
        <w:rPr>
          <w:bCs/>
          <w:color w:val="000000" w:themeColor="text1"/>
          <w:szCs w:val="22"/>
          <w:lang w:val="bg-BG"/>
        </w:rPr>
      </w:pPr>
    </w:p>
    <w:p w14:paraId="27FA85D2" w14:textId="77777777" w:rsidR="00072415" w:rsidRPr="007C22A0" w:rsidRDefault="00072415" w:rsidP="00072415">
      <w:pPr>
        <w:widowControl w:val="0"/>
        <w:rPr>
          <w:bCs/>
          <w:color w:val="000000" w:themeColor="text1"/>
          <w:szCs w:val="22"/>
          <w:lang w:val="bg-BG"/>
        </w:rPr>
      </w:pPr>
    </w:p>
    <w:p w14:paraId="50EC8109" w14:textId="77777777" w:rsidR="00072415" w:rsidRPr="007C22A0" w:rsidRDefault="00072415" w:rsidP="00072415">
      <w:pPr>
        <w:widowControl w:val="0"/>
        <w:ind w:left="567" w:hanging="567"/>
        <w:rPr>
          <w:color w:val="000000" w:themeColor="text1"/>
          <w:szCs w:val="22"/>
          <w:lang w:val="bg-BG"/>
        </w:rPr>
      </w:pPr>
      <w:r w:rsidRPr="007C22A0">
        <w:rPr>
          <w:b/>
          <w:color w:val="000000" w:themeColor="text1"/>
          <w:lang w:val="bg-BG"/>
        </w:rPr>
        <w:t>2.</w:t>
      </w:r>
      <w:r w:rsidRPr="007C22A0">
        <w:rPr>
          <w:b/>
          <w:color w:val="000000" w:themeColor="text1"/>
          <w:lang w:val="bg-BG"/>
        </w:rPr>
        <w:tab/>
        <w:t>КАЧЕСТВЕН И КОЛИЧЕСТВЕН СЪСТАВ</w:t>
      </w:r>
    </w:p>
    <w:p w14:paraId="1C1F1582" w14:textId="77777777" w:rsidR="00072415" w:rsidRPr="007C22A0" w:rsidRDefault="00072415" w:rsidP="00072415">
      <w:pPr>
        <w:widowControl w:val="0"/>
        <w:rPr>
          <w:bCs/>
          <w:color w:val="000000" w:themeColor="text1"/>
          <w:szCs w:val="22"/>
          <w:lang w:val="bg-BG"/>
        </w:rPr>
      </w:pPr>
    </w:p>
    <w:p w14:paraId="6F88CA88" w14:textId="77777777" w:rsidR="00072415" w:rsidRPr="007C22A0" w:rsidRDefault="00072415" w:rsidP="00072415">
      <w:pPr>
        <w:spacing w:before="100" w:beforeAutospacing="1" w:after="100" w:afterAutospacing="1"/>
        <w:contextualSpacing/>
        <w:rPr>
          <w:color w:val="000000" w:themeColor="text1"/>
          <w:szCs w:val="22"/>
          <w:lang w:val="bg-BG"/>
        </w:rPr>
      </w:pPr>
      <w:r w:rsidRPr="007C22A0">
        <w:rPr>
          <w:color w:val="000000" w:themeColor="text1"/>
          <w:u w:val="single"/>
          <w:lang w:val="bg-BG"/>
        </w:rPr>
        <w:t>Eliquis 0,5 mg обвита гранула в саше</w:t>
      </w:r>
    </w:p>
    <w:p w14:paraId="6DCEA6FC" w14:textId="77777777" w:rsidR="00072415" w:rsidRPr="007C22A0" w:rsidRDefault="00072415" w:rsidP="00072415">
      <w:pPr>
        <w:spacing w:before="100" w:beforeAutospacing="1" w:after="100" w:afterAutospacing="1"/>
        <w:contextualSpacing/>
        <w:rPr>
          <w:color w:val="000000" w:themeColor="text1"/>
          <w:szCs w:val="22"/>
          <w:lang w:val="bg-BG"/>
        </w:rPr>
      </w:pPr>
      <w:r w:rsidRPr="007C22A0">
        <w:rPr>
          <w:color w:val="000000" w:themeColor="text1"/>
          <w:lang w:val="bg-BG"/>
        </w:rPr>
        <w:t>Всяко саше съдържа една 0,5 mg обвита гранула.</w:t>
      </w:r>
    </w:p>
    <w:p w14:paraId="2BE8FAD3" w14:textId="77777777" w:rsidR="00072415" w:rsidRPr="007C22A0" w:rsidRDefault="00072415" w:rsidP="00072415">
      <w:pPr>
        <w:spacing w:before="100" w:beforeAutospacing="1" w:after="100" w:afterAutospacing="1"/>
        <w:contextualSpacing/>
        <w:rPr>
          <w:color w:val="000000" w:themeColor="text1"/>
          <w:szCs w:val="22"/>
          <w:lang w:val="bg-BG"/>
        </w:rPr>
      </w:pPr>
    </w:p>
    <w:p w14:paraId="23EB2C13" w14:textId="77777777" w:rsidR="00072415" w:rsidRPr="007C22A0" w:rsidRDefault="00072415" w:rsidP="00072415">
      <w:pPr>
        <w:rPr>
          <w:color w:val="000000" w:themeColor="text1"/>
          <w:szCs w:val="22"/>
          <w:lang w:val="bg-BG"/>
        </w:rPr>
      </w:pPr>
      <w:r w:rsidRPr="007C22A0">
        <w:rPr>
          <w:i/>
          <w:color w:val="000000" w:themeColor="text1"/>
          <w:lang w:val="bg-BG"/>
        </w:rPr>
        <w:t>Помощно вещество с известно действие</w:t>
      </w:r>
    </w:p>
    <w:p w14:paraId="100689F4" w14:textId="77777777" w:rsidR="00072415" w:rsidRPr="007C22A0" w:rsidRDefault="00072415" w:rsidP="00072415">
      <w:pPr>
        <w:rPr>
          <w:color w:val="000000" w:themeColor="text1"/>
          <w:szCs w:val="22"/>
          <w:lang w:val="bg-BG"/>
        </w:rPr>
      </w:pPr>
      <w:r w:rsidRPr="007C22A0">
        <w:rPr>
          <w:color w:val="000000" w:themeColor="text1"/>
          <w:lang w:val="bg-BG"/>
        </w:rPr>
        <w:t>Всяко саше съдържа 10 mg лактоза (вж. точка 4.4).</w:t>
      </w:r>
    </w:p>
    <w:p w14:paraId="65E72031" w14:textId="77777777" w:rsidR="00072415" w:rsidRPr="007C22A0" w:rsidRDefault="00072415" w:rsidP="00072415">
      <w:pPr>
        <w:spacing w:before="100" w:beforeAutospacing="1" w:after="100" w:afterAutospacing="1"/>
        <w:contextualSpacing/>
        <w:rPr>
          <w:color w:val="000000" w:themeColor="text1"/>
          <w:szCs w:val="22"/>
          <w:u w:val="single"/>
          <w:lang w:val="bg-BG"/>
        </w:rPr>
      </w:pPr>
    </w:p>
    <w:p w14:paraId="6ECAEDBC" w14:textId="77777777" w:rsidR="00072415" w:rsidRPr="007C22A0" w:rsidRDefault="00072415" w:rsidP="00072415">
      <w:pPr>
        <w:spacing w:before="100" w:beforeAutospacing="1" w:after="100" w:afterAutospacing="1"/>
        <w:contextualSpacing/>
        <w:rPr>
          <w:color w:val="000000" w:themeColor="text1"/>
          <w:szCs w:val="22"/>
          <w:lang w:val="bg-BG"/>
        </w:rPr>
      </w:pPr>
      <w:r w:rsidRPr="007C22A0">
        <w:rPr>
          <w:color w:val="000000" w:themeColor="text1"/>
          <w:u w:val="single"/>
          <w:lang w:val="bg-BG"/>
        </w:rPr>
        <w:t>Eliquis 1,5 mg обвити гранули в саше</w:t>
      </w:r>
    </w:p>
    <w:p w14:paraId="7A0F41C0" w14:textId="77777777" w:rsidR="00072415" w:rsidRPr="007C22A0" w:rsidRDefault="00072415" w:rsidP="00072415">
      <w:pPr>
        <w:spacing w:before="100" w:beforeAutospacing="1" w:after="100" w:afterAutospacing="1"/>
        <w:contextualSpacing/>
        <w:rPr>
          <w:color w:val="000000" w:themeColor="text1"/>
          <w:szCs w:val="22"/>
          <w:lang w:val="bg-BG"/>
        </w:rPr>
      </w:pPr>
      <w:r w:rsidRPr="007C22A0">
        <w:rPr>
          <w:color w:val="000000" w:themeColor="text1"/>
          <w:lang w:val="bg-BG"/>
        </w:rPr>
        <w:t>Всяко саше съдържа три 0,5 mg (1,5 mg) обвити гранули апиксабан.</w:t>
      </w:r>
    </w:p>
    <w:p w14:paraId="365A57B7" w14:textId="77777777" w:rsidR="00072415" w:rsidRPr="007C22A0" w:rsidRDefault="00072415" w:rsidP="00072415">
      <w:pPr>
        <w:rPr>
          <w:i/>
          <w:iCs/>
          <w:color w:val="000000" w:themeColor="text1"/>
          <w:szCs w:val="22"/>
          <w:lang w:val="bg-BG"/>
        </w:rPr>
      </w:pPr>
    </w:p>
    <w:p w14:paraId="42E3CFC9" w14:textId="77777777" w:rsidR="00072415" w:rsidRPr="007C22A0" w:rsidRDefault="00072415" w:rsidP="00072415">
      <w:pPr>
        <w:rPr>
          <w:color w:val="000000" w:themeColor="text1"/>
          <w:szCs w:val="22"/>
          <w:lang w:val="bg-BG"/>
        </w:rPr>
      </w:pPr>
      <w:r w:rsidRPr="007C22A0">
        <w:rPr>
          <w:i/>
          <w:color w:val="000000" w:themeColor="text1"/>
          <w:lang w:val="bg-BG"/>
        </w:rPr>
        <w:t>Помощно вещество с известно действие</w:t>
      </w:r>
    </w:p>
    <w:p w14:paraId="38A736B9" w14:textId="77777777" w:rsidR="00072415" w:rsidRPr="007C22A0" w:rsidRDefault="00072415" w:rsidP="00072415">
      <w:pPr>
        <w:rPr>
          <w:color w:val="000000" w:themeColor="text1"/>
          <w:szCs w:val="22"/>
          <w:lang w:val="bg-BG"/>
        </w:rPr>
      </w:pPr>
      <w:r w:rsidRPr="007C22A0">
        <w:rPr>
          <w:color w:val="000000" w:themeColor="text1"/>
          <w:lang w:val="bg-BG"/>
        </w:rPr>
        <w:t>Всяко саше съдържа 30 mg лактоза (вж. точка 4.4).</w:t>
      </w:r>
    </w:p>
    <w:p w14:paraId="01EB35D8" w14:textId="77777777" w:rsidR="00072415" w:rsidRPr="007C22A0" w:rsidRDefault="00072415" w:rsidP="00072415">
      <w:pPr>
        <w:rPr>
          <w:color w:val="000000" w:themeColor="text1"/>
          <w:szCs w:val="22"/>
          <w:lang w:val="bg-BG"/>
        </w:rPr>
      </w:pPr>
    </w:p>
    <w:p w14:paraId="377D62C1" w14:textId="77777777" w:rsidR="00072415" w:rsidRPr="007C22A0" w:rsidRDefault="00072415" w:rsidP="00072415">
      <w:pPr>
        <w:spacing w:before="100" w:beforeAutospacing="1" w:after="100" w:afterAutospacing="1"/>
        <w:contextualSpacing/>
        <w:rPr>
          <w:color w:val="000000" w:themeColor="text1"/>
          <w:szCs w:val="22"/>
          <w:u w:val="single"/>
          <w:lang w:val="bg-BG"/>
        </w:rPr>
      </w:pPr>
      <w:r w:rsidRPr="007C22A0">
        <w:rPr>
          <w:color w:val="000000" w:themeColor="text1"/>
          <w:u w:val="single"/>
          <w:lang w:val="bg-BG"/>
        </w:rPr>
        <w:t>Eliquis 2,0 mg обвити гранули в саше</w:t>
      </w:r>
    </w:p>
    <w:p w14:paraId="6042644D" w14:textId="77777777" w:rsidR="00072415" w:rsidRPr="007C22A0" w:rsidRDefault="00072415" w:rsidP="00072415">
      <w:pPr>
        <w:spacing w:before="100" w:beforeAutospacing="1" w:after="100" w:afterAutospacing="1"/>
        <w:contextualSpacing/>
        <w:rPr>
          <w:color w:val="000000" w:themeColor="text1"/>
          <w:szCs w:val="22"/>
          <w:lang w:val="bg-BG"/>
        </w:rPr>
      </w:pPr>
      <w:r w:rsidRPr="007C22A0">
        <w:rPr>
          <w:color w:val="000000" w:themeColor="text1"/>
          <w:lang w:val="bg-BG"/>
        </w:rPr>
        <w:t>Всяко саше съдържа четири 0,5 mg (2 mg) обвити гранули апиксабан.</w:t>
      </w:r>
    </w:p>
    <w:p w14:paraId="6E0EB4D0" w14:textId="77777777" w:rsidR="00072415" w:rsidRPr="007C22A0" w:rsidRDefault="00072415" w:rsidP="00072415">
      <w:pPr>
        <w:spacing w:before="100" w:beforeAutospacing="1" w:after="100" w:afterAutospacing="1"/>
        <w:contextualSpacing/>
        <w:rPr>
          <w:color w:val="000000" w:themeColor="text1"/>
          <w:szCs w:val="22"/>
          <w:lang w:val="bg-BG"/>
        </w:rPr>
      </w:pPr>
    </w:p>
    <w:p w14:paraId="453B7D68" w14:textId="77777777" w:rsidR="00072415" w:rsidRPr="007C22A0" w:rsidRDefault="00072415" w:rsidP="00072415">
      <w:pPr>
        <w:rPr>
          <w:color w:val="000000" w:themeColor="text1"/>
          <w:szCs w:val="22"/>
          <w:lang w:val="bg-BG"/>
        </w:rPr>
      </w:pPr>
      <w:r w:rsidRPr="007C22A0">
        <w:rPr>
          <w:i/>
          <w:color w:val="000000" w:themeColor="text1"/>
          <w:lang w:val="bg-BG"/>
        </w:rPr>
        <w:t>Помощно вещество с известно действие</w:t>
      </w:r>
      <w:r w:rsidRPr="007C22A0">
        <w:rPr>
          <w:color w:val="000000" w:themeColor="text1"/>
          <w:u w:val="single"/>
          <w:lang w:val="bg-BG"/>
        </w:rPr>
        <w:t xml:space="preserve"> </w:t>
      </w:r>
    </w:p>
    <w:p w14:paraId="1646E3B6" w14:textId="77777777" w:rsidR="00072415" w:rsidRPr="007C22A0" w:rsidRDefault="00072415" w:rsidP="00072415">
      <w:pPr>
        <w:rPr>
          <w:color w:val="000000" w:themeColor="text1"/>
          <w:szCs w:val="22"/>
          <w:lang w:val="bg-BG"/>
        </w:rPr>
      </w:pPr>
      <w:r w:rsidRPr="007C22A0">
        <w:rPr>
          <w:color w:val="000000" w:themeColor="text1"/>
          <w:lang w:val="bg-BG"/>
        </w:rPr>
        <w:t>Всяко саше съдържа 40 mg лактоза (вж. точка 4.4).</w:t>
      </w:r>
    </w:p>
    <w:p w14:paraId="389A8A4B" w14:textId="77777777" w:rsidR="00072415" w:rsidRPr="007C22A0" w:rsidRDefault="00072415" w:rsidP="00072415">
      <w:pPr>
        <w:rPr>
          <w:color w:val="000000" w:themeColor="text1"/>
          <w:szCs w:val="22"/>
          <w:lang w:val="bg-BG"/>
        </w:rPr>
      </w:pPr>
    </w:p>
    <w:p w14:paraId="1BB83C89" w14:textId="77777777" w:rsidR="00072415" w:rsidRPr="007C22A0" w:rsidRDefault="00072415" w:rsidP="00072415">
      <w:pPr>
        <w:outlineLvl w:val="0"/>
        <w:rPr>
          <w:color w:val="000000" w:themeColor="text1"/>
          <w:szCs w:val="22"/>
          <w:lang w:val="bg-BG"/>
        </w:rPr>
      </w:pPr>
      <w:r w:rsidRPr="007C22A0">
        <w:rPr>
          <w:color w:val="000000" w:themeColor="text1"/>
          <w:lang w:val="bg-BG"/>
        </w:rPr>
        <w:t>За пълния списък на помощните вещества вижте точка 6.1.</w:t>
      </w:r>
    </w:p>
    <w:p w14:paraId="05F70CB8" w14:textId="77777777" w:rsidR="00072415" w:rsidRPr="007C22A0" w:rsidRDefault="00072415" w:rsidP="00072415">
      <w:pPr>
        <w:outlineLvl w:val="0"/>
        <w:rPr>
          <w:color w:val="000000" w:themeColor="text1"/>
          <w:szCs w:val="22"/>
          <w:lang w:val="bg-BG"/>
        </w:rPr>
      </w:pPr>
    </w:p>
    <w:p w14:paraId="71AFA41D" w14:textId="77777777" w:rsidR="00072415" w:rsidRPr="007C22A0" w:rsidRDefault="00072415" w:rsidP="00072415">
      <w:pPr>
        <w:rPr>
          <w:color w:val="000000" w:themeColor="text1"/>
          <w:szCs w:val="22"/>
          <w:lang w:val="bg-BG"/>
        </w:rPr>
      </w:pPr>
    </w:p>
    <w:p w14:paraId="7A37F25B" w14:textId="77777777" w:rsidR="00072415" w:rsidRPr="007C22A0" w:rsidRDefault="00072415" w:rsidP="00072415">
      <w:pPr>
        <w:ind w:left="567" w:hanging="567"/>
        <w:rPr>
          <w:caps/>
          <w:color w:val="000000" w:themeColor="text1"/>
          <w:szCs w:val="22"/>
          <w:lang w:val="bg-BG"/>
        </w:rPr>
      </w:pPr>
      <w:r w:rsidRPr="007C22A0">
        <w:rPr>
          <w:b/>
          <w:color w:val="000000" w:themeColor="text1"/>
          <w:lang w:val="bg-BG"/>
        </w:rPr>
        <w:t>3.</w:t>
      </w:r>
      <w:r w:rsidRPr="007C22A0">
        <w:rPr>
          <w:b/>
          <w:color w:val="000000" w:themeColor="text1"/>
          <w:lang w:val="bg-BG"/>
        </w:rPr>
        <w:tab/>
        <w:t>ЛЕКАРСТВЕНА ФОРМА</w:t>
      </w:r>
    </w:p>
    <w:p w14:paraId="4F5976C8" w14:textId="77777777" w:rsidR="00072415" w:rsidRPr="007C22A0" w:rsidRDefault="00072415" w:rsidP="00072415">
      <w:pPr>
        <w:autoSpaceDE w:val="0"/>
        <w:autoSpaceDN w:val="0"/>
        <w:adjustRightInd w:val="0"/>
        <w:rPr>
          <w:color w:val="000000" w:themeColor="text1"/>
          <w:szCs w:val="22"/>
          <w:lang w:val="bg-BG"/>
        </w:rPr>
      </w:pPr>
    </w:p>
    <w:p w14:paraId="362EBBE3" w14:textId="1AB4F1FF" w:rsidR="00072415" w:rsidRPr="007C22A0" w:rsidRDefault="00072415" w:rsidP="00072415">
      <w:pPr>
        <w:pStyle w:val="EMEABodyText"/>
        <w:rPr>
          <w:rFonts w:eastAsia="TimesNewRoman"/>
          <w:color w:val="000000" w:themeColor="text1"/>
          <w:lang w:val="bg-BG"/>
        </w:rPr>
      </w:pPr>
      <w:bookmarkStart w:id="45" w:name="OLE_LINK55"/>
      <w:r w:rsidRPr="007C22A0">
        <w:rPr>
          <w:color w:val="000000" w:themeColor="text1"/>
          <w:lang w:val="bg-BG"/>
        </w:rPr>
        <w:t xml:space="preserve">0,5 mg обвити гранули, опаковани в </w:t>
      </w:r>
      <w:r w:rsidR="00046B15" w:rsidRPr="007C22A0">
        <w:rPr>
          <w:color w:val="000000" w:themeColor="text1"/>
          <w:lang w:val="bg-BG"/>
        </w:rPr>
        <w:t xml:space="preserve">сашета по </w:t>
      </w:r>
      <w:r w:rsidRPr="007C22A0">
        <w:rPr>
          <w:color w:val="000000" w:themeColor="text1"/>
          <w:lang w:val="bg-BG"/>
        </w:rPr>
        <w:t>0,5, 1,5 и 2 mg</w:t>
      </w:r>
      <w:bookmarkEnd w:id="45"/>
      <w:r w:rsidRPr="007C22A0">
        <w:rPr>
          <w:color w:val="000000" w:themeColor="text1"/>
          <w:lang w:val="bg-BG"/>
        </w:rPr>
        <w:t>.</w:t>
      </w:r>
    </w:p>
    <w:p w14:paraId="39EAB627" w14:textId="77777777" w:rsidR="00072415" w:rsidRPr="007C22A0" w:rsidRDefault="00072415" w:rsidP="00072415">
      <w:pPr>
        <w:pStyle w:val="EMEABodyText"/>
        <w:rPr>
          <w:rFonts w:eastAsia="TimesNewRoman"/>
          <w:color w:val="000000" w:themeColor="text1"/>
          <w:lang w:val="bg-BG"/>
        </w:rPr>
      </w:pPr>
      <w:r w:rsidRPr="007C22A0">
        <w:rPr>
          <w:color w:val="000000" w:themeColor="text1"/>
          <w:lang w:val="bg-BG"/>
        </w:rPr>
        <w:t>С розов цвят и кръгла форма (диаметър 3 mm).</w:t>
      </w:r>
    </w:p>
    <w:p w14:paraId="7C5AC2F7" w14:textId="77777777" w:rsidR="00072415" w:rsidRPr="007C22A0" w:rsidRDefault="00072415" w:rsidP="00072415">
      <w:pPr>
        <w:rPr>
          <w:color w:val="000000" w:themeColor="text1"/>
          <w:szCs w:val="22"/>
          <w:lang w:val="bg-BG"/>
        </w:rPr>
      </w:pPr>
    </w:p>
    <w:p w14:paraId="40F684E7" w14:textId="77777777" w:rsidR="00072415" w:rsidRPr="007C22A0" w:rsidRDefault="00072415" w:rsidP="00072415">
      <w:pPr>
        <w:rPr>
          <w:color w:val="000000" w:themeColor="text1"/>
          <w:szCs w:val="22"/>
          <w:lang w:val="bg-BG"/>
        </w:rPr>
      </w:pPr>
    </w:p>
    <w:p w14:paraId="4C555F78" w14:textId="77777777" w:rsidR="00072415" w:rsidRPr="007C22A0" w:rsidRDefault="00072415" w:rsidP="00072415">
      <w:pPr>
        <w:ind w:left="567" w:hanging="567"/>
        <w:rPr>
          <w:caps/>
          <w:color w:val="000000" w:themeColor="text1"/>
          <w:szCs w:val="22"/>
          <w:lang w:val="bg-BG"/>
        </w:rPr>
      </w:pPr>
      <w:r w:rsidRPr="007C22A0">
        <w:rPr>
          <w:b/>
          <w:caps/>
          <w:color w:val="000000" w:themeColor="text1"/>
          <w:lang w:val="bg-BG"/>
        </w:rPr>
        <w:t>4.</w:t>
      </w:r>
      <w:r w:rsidRPr="007C22A0">
        <w:rPr>
          <w:b/>
          <w:caps/>
          <w:color w:val="000000" w:themeColor="text1"/>
          <w:lang w:val="bg-BG"/>
        </w:rPr>
        <w:tab/>
        <w:t>Клинични данни</w:t>
      </w:r>
    </w:p>
    <w:p w14:paraId="023C585D" w14:textId="77777777" w:rsidR="00072415" w:rsidRPr="007C22A0" w:rsidRDefault="00072415" w:rsidP="00072415">
      <w:pPr>
        <w:rPr>
          <w:color w:val="000000" w:themeColor="text1"/>
          <w:szCs w:val="22"/>
          <w:lang w:val="bg-BG"/>
        </w:rPr>
      </w:pPr>
    </w:p>
    <w:p w14:paraId="60168C20" w14:textId="77777777" w:rsidR="00072415" w:rsidRPr="007C22A0" w:rsidRDefault="00072415" w:rsidP="00072415">
      <w:pPr>
        <w:ind w:left="567" w:hanging="567"/>
        <w:outlineLvl w:val="0"/>
        <w:rPr>
          <w:b/>
          <w:color w:val="000000" w:themeColor="text1"/>
          <w:lang w:val="bg-BG"/>
        </w:rPr>
      </w:pPr>
      <w:r w:rsidRPr="007C22A0">
        <w:rPr>
          <w:b/>
          <w:color w:val="000000" w:themeColor="text1"/>
          <w:lang w:val="bg-BG"/>
        </w:rPr>
        <w:t>4.1</w:t>
      </w:r>
      <w:r w:rsidRPr="007C22A0">
        <w:rPr>
          <w:b/>
          <w:color w:val="000000" w:themeColor="text1"/>
          <w:lang w:val="bg-BG"/>
        </w:rPr>
        <w:tab/>
        <w:t>Терапевтични показания</w:t>
      </w:r>
    </w:p>
    <w:p w14:paraId="5C0A8523" w14:textId="77777777" w:rsidR="00072415" w:rsidRPr="007C22A0" w:rsidRDefault="00072415" w:rsidP="00072415">
      <w:pPr>
        <w:ind w:left="567" w:hanging="567"/>
        <w:outlineLvl w:val="0"/>
        <w:rPr>
          <w:color w:val="000000" w:themeColor="text1"/>
          <w:szCs w:val="22"/>
          <w:lang w:val="bg-BG"/>
        </w:rPr>
      </w:pPr>
    </w:p>
    <w:p w14:paraId="1AA27492" w14:textId="77777777" w:rsidR="00072415" w:rsidRPr="007C22A0" w:rsidRDefault="00072415" w:rsidP="00072415">
      <w:pPr>
        <w:outlineLvl w:val="0"/>
        <w:rPr>
          <w:rFonts w:eastAsia="DengXian Light"/>
          <w:color w:val="000000" w:themeColor="text1"/>
          <w:lang w:val="bg-BG"/>
        </w:rPr>
      </w:pPr>
      <w:r w:rsidRPr="007C22A0">
        <w:rPr>
          <w:color w:val="000000" w:themeColor="text1"/>
          <w:lang w:val="bg-BG"/>
        </w:rPr>
        <w:t xml:space="preserve">Лечение на венозен тромбоемболизъм (ВТЕ) и профилактика на рецидивиращ ВТЕ при педиатрични пациенти на възраст от 28 дни до по-малко от 18 години. </w:t>
      </w:r>
    </w:p>
    <w:p w14:paraId="655ECB3F" w14:textId="77777777" w:rsidR="00072415" w:rsidRPr="007C22A0" w:rsidRDefault="00072415" w:rsidP="00072415">
      <w:pPr>
        <w:outlineLvl w:val="0"/>
        <w:rPr>
          <w:rFonts w:eastAsia="DengXian Light"/>
          <w:color w:val="000000" w:themeColor="text1"/>
          <w:lang w:val="bg-BG"/>
        </w:rPr>
      </w:pPr>
    </w:p>
    <w:p w14:paraId="00A8114C" w14:textId="77777777" w:rsidR="00072415" w:rsidRPr="007C22A0" w:rsidRDefault="00072415" w:rsidP="00072415">
      <w:pPr>
        <w:ind w:left="567" w:hanging="567"/>
        <w:outlineLvl w:val="0"/>
        <w:rPr>
          <w:b/>
          <w:color w:val="000000" w:themeColor="text1"/>
          <w:szCs w:val="22"/>
          <w:lang w:val="bg-BG"/>
        </w:rPr>
      </w:pPr>
      <w:r w:rsidRPr="007C22A0">
        <w:rPr>
          <w:b/>
          <w:color w:val="000000" w:themeColor="text1"/>
          <w:lang w:val="bg-BG"/>
        </w:rPr>
        <w:t>4.2</w:t>
      </w:r>
      <w:r w:rsidRPr="007C22A0">
        <w:rPr>
          <w:b/>
          <w:color w:val="000000" w:themeColor="text1"/>
          <w:lang w:val="bg-BG"/>
        </w:rPr>
        <w:tab/>
        <w:t>Дозировка и начин на приложение</w:t>
      </w:r>
    </w:p>
    <w:p w14:paraId="4AAC492E" w14:textId="77777777" w:rsidR="00072415" w:rsidRPr="007C22A0" w:rsidRDefault="00072415" w:rsidP="00072415">
      <w:pPr>
        <w:outlineLvl w:val="0"/>
        <w:rPr>
          <w:b/>
          <w:color w:val="000000" w:themeColor="text1"/>
          <w:szCs w:val="22"/>
          <w:lang w:val="bg-BG"/>
        </w:rPr>
      </w:pPr>
    </w:p>
    <w:p w14:paraId="4E8048DF" w14:textId="77777777" w:rsidR="00072415" w:rsidRPr="007C22A0" w:rsidRDefault="00072415" w:rsidP="00072415">
      <w:pPr>
        <w:rPr>
          <w:color w:val="000000" w:themeColor="text1"/>
          <w:szCs w:val="22"/>
          <w:u w:val="single"/>
          <w:lang w:val="bg-BG"/>
        </w:rPr>
      </w:pPr>
      <w:r w:rsidRPr="007C22A0">
        <w:rPr>
          <w:color w:val="000000" w:themeColor="text1"/>
          <w:u w:val="single"/>
          <w:lang w:val="bg-BG"/>
        </w:rPr>
        <w:t>Дозировка</w:t>
      </w:r>
    </w:p>
    <w:p w14:paraId="2A786C2E" w14:textId="77777777" w:rsidR="00072415" w:rsidRPr="007C22A0" w:rsidRDefault="00072415" w:rsidP="00072415">
      <w:pPr>
        <w:rPr>
          <w:color w:val="000000" w:themeColor="text1"/>
          <w:szCs w:val="22"/>
          <w:u w:val="single"/>
          <w:lang w:val="bg-BG"/>
        </w:rPr>
      </w:pPr>
    </w:p>
    <w:p w14:paraId="68DADA07" w14:textId="77777777" w:rsidR="00072415" w:rsidRPr="007C22A0" w:rsidRDefault="00072415" w:rsidP="00072415">
      <w:pPr>
        <w:autoSpaceDE w:val="0"/>
        <w:autoSpaceDN w:val="0"/>
        <w:adjustRightInd w:val="0"/>
        <w:rPr>
          <w:i/>
          <w:color w:val="000000" w:themeColor="text1"/>
          <w:u w:val="single"/>
          <w:lang w:val="bg-BG"/>
        </w:rPr>
      </w:pPr>
      <w:r w:rsidRPr="007C22A0">
        <w:rPr>
          <w:i/>
          <w:color w:val="000000" w:themeColor="text1"/>
          <w:u w:val="single"/>
          <w:lang w:val="bg-BG"/>
        </w:rPr>
        <w:t>Лечение на ВТЕ и профилактика на рецидивиращ ВТЕ при педиатрични пациенти</w:t>
      </w:r>
      <w:r w:rsidRPr="007C22A0">
        <w:rPr>
          <w:color w:val="000000" w:themeColor="text1"/>
          <w:u w:val="single"/>
          <w:lang w:val="bg-BG"/>
        </w:rPr>
        <w:t xml:space="preserve"> </w:t>
      </w:r>
      <w:r w:rsidRPr="007C22A0">
        <w:rPr>
          <w:i/>
          <w:color w:val="000000" w:themeColor="text1"/>
          <w:u w:val="single"/>
          <w:lang w:val="bg-BG"/>
        </w:rPr>
        <w:t>с тегло 5</w:t>
      </w:r>
      <w:r w:rsidRPr="007C22A0">
        <w:rPr>
          <w:color w:val="000000" w:themeColor="text1"/>
          <w:lang w:val="bg-BG"/>
        </w:rPr>
        <w:t> </w:t>
      </w:r>
      <w:r w:rsidRPr="007C22A0">
        <w:rPr>
          <w:i/>
          <w:color w:val="000000" w:themeColor="text1"/>
          <w:u w:val="single"/>
          <w:lang w:val="bg-BG"/>
        </w:rPr>
        <w:t>kg &lt; 35</w:t>
      </w:r>
      <w:r w:rsidRPr="007C22A0">
        <w:rPr>
          <w:color w:val="000000" w:themeColor="text1"/>
          <w:lang w:val="bg-BG"/>
        </w:rPr>
        <w:t> </w:t>
      </w:r>
      <w:r w:rsidRPr="007C22A0">
        <w:rPr>
          <w:i/>
          <w:color w:val="000000" w:themeColor="text1"/>
          <w:u w:val="single"/>
          <w:lang w:val="bg-BG"/>
        </w:rPr>
        <w:t>kg</w:t>
      </w:r>
    </w:p>
    <w:p w14:paraId="2EEB3D06" w14:textId="5DF95723" w:rsidR="00072415" w:rsidRPr="007C22A0" w:rsidRDefault="00072415" w:rsidP="00072415">
      <w:pPr>
        <w:autoSpaceDE w:val="0"/>
        <w:autoSpaceDN w:val="0"/>
        <w:adjustRightInd w:val="0"/>
        <w:rPr>
          <w:color w:val="000000" w:themeColor="text1"/>
          <w:lang w:val="bg-BG"/>
        </w:rPr>
      </w:pPr>
      <w:r w:rsidRPr="007C22A0">
        <w:rPr>
          <w:rStyle w:val="normaltextrun"/>
          <w:color w:val="000000" w:themeColor="text1"/>
          <w:shd w:val="clear" w:color="auto" w:fill="FFFFFF"/>
          <w:lang w:val="bg-BG"/>
        </w:rPr>
        <w:t xml:space="preserve">Лечението с апиксабан при педиатрични пациенти на възраст от 28 дни до по-малко от 18 години трябва да се започне </w:t>
      </w:r>
      <w:r w:rsidR="008E00EF" w:rsidRPr="007C22A0">
        <w:rPr>
          <w:rStyle w:val="normaltextrun"/>
          <w:color w:val="000000" w:themeColor="text1"/>
          <w:shd w:val="clear" w:color="auto" w:fill="FFFFFF"/>
          <w:lang w:val="bg-BG"/>
        </w:rPr>
        <w:t>н</w:t>
      </w:r>
      <w:r w:rsidRPr="007C22A0">
        <w:rPr>
          <w:rStyle w:val="normaltextrun"/>
          <w:color w:val="000000" w:themeColor="text1"/>
          <w:shd w:val="clear" w:color="auto" w:fill="FFFFFF"/>
          <w:lang w:val="bg-BG"/>
        </w:rPr>
        <w:t xml:space="preserve">ай-малко 5 дни </w:t>
      </w:r>
      <w:r w:rsidR="00C21438" w:rsidRPr="007C22A0">
        <w:rPr>
          <w:rStyle w:val="normaltextrun"/>
          <w:color w:val="000000" w:themeColor="text1"/>
          <w:shd w:val="clear" w:color="auto" w:fill="FFFFFF"/>
          <w:lang w:val="bg-BG"/>
        </w:rPr>
        <w:t>след</w:t>
      </w:r>
      <w:r w:rsidR="005F40B5" w:rsidRPr="007C22A0">
        <w:rPr>
          <w:rStyle w:val="normaltextrun"/>
          <w:color w:val="000000" w:themeColor="text1"/>
          <w:shd w:val="clear" w:color="auto" w:fill="FFFFFF"/>
          <w:lang w:val="bg-BG"/>
        </w:rPr>
        <w:t xml:space="preserve"> </w:t>
      </w:r>
      <w:r w:rsidRPr="007C22A0">
        <w:rPr>
          <w:rStyle w:val="normaltextrun"/>
          <w:color w:val="000000" w:themeColor="text1"/>
          <w:shd w:val="clear" w:color="auto" w:fill="FFFFFF"/>
          <w:lang w:val="bg-BG"/>
        </w:rPr>
        <w:t>първоначална</w:t>
      </w:r>
      <w:r w:rsidR="00C21438" w:rsidRPr="007C22A0">
        <w:rPr>
          <w:rStyle w:val="normaltextrun"/>
          <w:color w:val="000000" w:themeColor="text1"/>
          <w:shd w:val="clear" w:color="auto" w:fill="FFFFFF"/>
          <w:lang w:val="bg-BG"/>
        </w:rPr>
        <w:t>та</w:t>
      </w:r>
      <w:r w:rsidRPr="007C22A0">
        <w:rPr>
          <w:rStyle w:val="normaltextrun"/>
          <w:color w:val="000000" w:themeColor="text1"/>
          <w:shd w:val="clear" w:color="auto" w:fill="FFFFFF"/>
          <w:lang w:val="bg-BG"/>
        </w:rPr>
        <w:t xml:space="preserve"> </w:t>
      </w:r>
      <w:r w:rsidR="00046B15" w:rsidRPr="007C22A0">
        <w:rPr>
          <w:rStyle w:val="normaltextrun"/>
          <w:color w:val="000000" w:themeColor="text1"/>
          <w:shd w:val="clear" w:color="auto" w:fill="FFFFFF"/>
          <w:lang w:val="bg-BG"/>
        </w:rPr>
        <w:t xml:space="preserve">парентерална </w:t>
      </w:r>
      <w:r w:rsidR="00382F8B" w:rsidRPr="007C22A0">
        <w:rPr>
          <w:rStyle w:val="normaltextrun"/>
          <w:color w:val="000000" w:themeColor="text1"/>
          <w:shd w:val="clear" w:color="auto" w:fill="FFFFFF"/>
          <w:lang w:val="bg-BG"/>
        </w:rPr>
        <w:t>антикоагулантна</w:t>
      </w:r>
      <w:r w:rsidRPr="007C22A0">
        <w:rPr>
          <w:rStyle w:val="normaltextrun"/>
          <w:color w:val="000000" w:themeColor="text1"/>
          <w:shd w:val="clear" w:color="auto" w:fill="FFFFFF"/>
          <w:lang w:val="bg-BG"/>
        </w:rPr>
        <w:t xml:space="preserve"> терапия </w:t>
      </w:r>
      <w:r w:rsidRPr="007C22A0">
        <w:rPr>
          <w:color w:val="000000" w:themeColor="text1"/>
          <w:shd w:val="clear" w:color="auto" w:fill="FFFFFF"/>
          <w:lang w:val="bg-BG"/>
        </w:rPr>
        <w:t>(вж. точка</w:t>
      </w:r>
      <w:r w:rsidRPr="007C22A0">
        <w:rPr>
          <w:color w:val="000000" w:themeColor="text1"/>
          <w:lang w:val="bg-BG"/>
        </w:rPr>
        <w:t> </w:t>
      </w:r>
      <w:r w:rsidRPr="007C22A0">
        <w:rPr>
          <w:rStyle w:val="normaltextrun"/>
          <w:color w:val="000000" w:themeColor="text1"/>
          <w:shd w:val="clear" w:color="auto" w:fill="FFFFFF"/>
          <w:lang w:val="bg-BG"/>
        </w:rPr>
        <w:t>5.1).</w:t>
      </w:r>
    </w:p>
    <w:p w14:paraId="1190DA09" w14:textId="77777777" w:rsidR="00072415" w:rsidRPr="007C22A0" w:rsidRDefault="00072415" w:rsidP="00072415">
      <w:pPr>
        <w:autoSpaceDE w:val="0"/>
        <w:autoSpaceDN w:val="0"/>
        <w:adjustRightInd w:val="0"/>
        <w:rPr>
          <w:color w:val="000000" w:themeColor="text1"/>
          <w:lang w:val="bg-BG"/>
        </w:rPr>
      </w:pPr>
    </w:p>
    <w:p w14:paraId="7D09505A" w14:textId="0B7A3D02"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Препоръчителната доза апиксабан се базира на телесното тегло на пациента, както е показано в </w:t>
      </w:r>
      <w:r w:rsidR="00046B15" w:rsidRPr="007C22A0">
        <w:rPr>
          <w:color w:val="000000" w:themeColor="text1"/>
          <w:lang w:val="bg-BG"/>
        </w:rPr>
        <w:t>Т</w:t>
      </w:r>
      <w:r w:rsidRPr="007C22A0">
        <w:rPr>
          <w:color w:val="000000" w:themeColor="text1"/>
          <w:lang w:val="bg-BG"/>
        </w:rPr>
        <w:t xml:space="preserve">аблица 1. Дозата трябва да се коригира според теглото в хода на лечението. </w:t>
      </w:r>
      <w:r w:rsidRPr="007C22A0">
        <w:rPr>
          <w:rStyle w:val="ui-provider"/>
          <w:color w:val="000000" w:themeColor="text1"/>
          <w:lang w:val="bg-BG"/>
        </w:rPr>
        <w:t xml:space="preserve">При пациенти с </w:t>
      </w:r>
      <w:r w:rsidRPr="007C22A0">
        <w:rPr>
          <w:rStyle w:val="ui-provider"/>
          <w:color w:val="000000" w:themeColor="text1"/>
          <w:lang w:val="bg-BG"/>
        </w:rPr>
        <w:lastRenderedPageBreak/>
        <w:t xml:space="preserve">тегло </w:t>
      </w:r>
      <w:r w:rsidRPr="007C22A0">
        <w:rPr>
          <w:color w:val="000000" w:themeColor="text1"/>
          <w:lang w:val="bg-BG"/>
        </w:rPr>
        <w:t>≥</w:t>
      </w:r>
      <w:r w:rsidRPr="007C22A0">
        <w:rPr>
          <w:rStyle w:val="ui-provider"/>
          <w:color w:val="000000" w:themeColor="text1"/>
          <w:lang w:val="bg-BG"/>
        </w:rPr>
        <w:t>35</w:t>
      </w:r>
      <w:r w:rsidRPr="007C22A0">
        <w:rPr>
          <w:color w:val="000000" w:themeColor="text1"/>
          <w:lang w:val="bg-BG"/>
        </w:rPr>
        <w:t> </w:t>
      </w:r>
      <w:r w:rsidRPr="007C22A0">
        <w:rPr>
          <w:rStyle w:val="ui-provider"/>
          <w:color w:val="000000" w:themeColor="text1"/>
          <w:lang w:val="bg-BG"/>
        </w:rPr>
        <w:t xml:space="preserve">kg </w:t>
      </w:r>
      <w:r w:rsidR="00930A13" w:rsidRPr="007C22A0">
        <w:rPr>
          <w:rStyle w:val="ui-provider"/>
          <w:color w:val="000000" w:themeColor="text1"/>
          <w:lang w:val="bg-BG"/>
        </w:rPr>
        <w:t xml:space="preserve">може да се прилагат </w:t>
      </w:r>
      <w:r w:rsidRPr="007C22A0">
        <w:rPr>
          <w:rStyle w:val="ui-provider"/>
          <w:color w:val="000000" w:themeColor="text1"/>
          <w:lang w:val="bg-BG"/>
        </w:rPr>
        <w:t>Eliquis 2,5</w:t>
      </w:r>
      <w:r w:rsidRPr="007C22A0">
        <w:rPr>
          <w:color w:val="000000" w:themeColor="text1"/>
          <w:lang w:val="bg-BG"/>
        </w:rPr>
        <w:t> </w:t>
      </w:r>
      <w:r w:rsidRPr="007C22A0">
        <w:rPr>
          <w:rStyle w:val="ui-provider"/>
          <w:color w:val="000000" w:themeColor="text1"/>
          <w:lang w:val="bg-BG"/>
        </w:rPr>
        <w:t>mg и 5</w:t>
      </w:r>
      <w:r w:rsidRPr="007C22A0">
        <w:rPr>
          <w:color w:val="000000" w:themeColor="text1"/>
          <w:lang w:val="bg-BG"/>
        </w:rPr>
        <w:t> </w:t>
      </w:r>
      <w:r w:rsidRPr="007C22A0">
        <w:rPr>
          <w:rStyle w:val="ui-provider"/>
          <w:color w:val="000000" w:themeColor="text1"/>
          <w:lang w:val="bg-BG"/>
        </w:rPr>
        <w:t>mg филмирани таблетки два пъти дневно, без да се превишава максималната дневна доза</w:t>
      </w:r>
      <w:r w:rsidRPr="007C22A0">
        <w:rPr>
          <w:color w:val="000000" w:themeColor="text1"/>
          <w:lang w:val="bg-BG"/>
        </w:rPr>
        <w:t>. За указания относно дозирането вижте кратк</w:t>
      </w:r>
      <w:r w:rsidR="00930A13" w:rsidRPr="007C22A0">
        <w:rPr>
          <w:color w:val="000000" w:themeColor="text1"/>
          <w:lang w:val="bg-BG"/>
        </w:rPr>
        <w:t>ите</w:t>
      </w:r>
      <w:r w:rsidRPr="007C22A0">
        <w:rPr>
          <w:color w:val="000000" w:themeColor="text1"/>
          <w:lang w:val="bg-BG"/>
        </w:rPr>
        <w:t xml:space="preserve"> характеристик</w:t>
      </w:r>
      <w:r w:rsidR="00930A13" w:rsidRPr="007C22A0">
        <w:rPr>
          <w:color w:val="000000" w:themeColor="text1"/>
          <w:lang w:val="bg-BG"/>
        </w:rPr>
        <w:t>и</w:t>
      </w:r>
      <w:r w:rsidRPr="007C22A0">
        <w:rPr>
          <w:color w:val="000000" w:themeColor="text1"/>
          <w:lang w:val="bg-BG"/>
        </w:rPr>
        <w:t xml:space="preserve"> на продукта </w:t>
      </w:r>
      <w:r w:rsidR="0077466E" w:rsidRPr="007C22A0">
        <w:rPr>
          <w:color w:val="000000" w:themeColor="text1"/>
          <w:lang w:val="bg-BG"/>
        </w:rPr>
        <w:t>н</w:t>
      </w:r>
      <w:r w:rsidRPr="007C22A0">
        <w:rPr>
          <w:color w:val="000000" w:themeColor="text1"/>
          <w:lang w:val="bg-BG"/>
        </w:rPr>
        <w:t>а Eliquis 2,5 mg и 5 mg филмирани таблетки.</w:t>
      </w:r>
    </w:p>
    <w:p w14:paraId="695C78AA" w14:textId="77777777" w:rsidR="00072415" w:rsidRPr="007C22A0" w:rsidRDefault="00072415" w:rsidP="00072415">
      <w:pPr>
        <w:rPr>
          <w:color w:val="000000" w:themeColor="text1"/>
          <w:lang w:val="bg-BG"/>
        </w:rPr>
      </w:pPr>
    </w:p>
    <w:p w14:paraId="1B8E0839" w14:textId="21018AE0" w:rsidR="00072415" w:rsidRPr="007C22A0" w:rsidRDefault="00072415" w:rsidP="00072415">
      <w:pPr>
        <w:rPr>
          <w:color w:val="000000" w:themeColor="text1"/>
          <w:lang w:val="bg-BG"/>
        </w:rPr>
      </w:pPr>
      <w:r w:rsidRPr="007C22A0">
        <w:rPr>
          <w:color w:val="000000" w:themeColor="text1"/>
          <w:lang w:val="bg-BG"/>
        </w:rPr>
        <w:t xml:space="preserve">За </w:t>
      </w:r>
      <w:r w:rsidR="00BD0BEF" w:rsidRPr="007C22A0">
        <w:rPr>
          <w:color w:val="000000" w:themeColor="text1"/>
          <w:lang w:val="bg-BG"/>
        </w:rPr>
        <w:t>стойности на телесното тегло</w:t>
      </w:r>
      <w:r w:rsidRPr="007C22A0">
        <w:rPr>
          <w:color w:val="000000" w:themeColor="text1"/>
          <w:lang w:val="bg-BG"/>
        </w:rPr>
        <w:t xml:space="preserve">, които не са </w:t>
      </w:r>
      <w:r w:rsidR="00BD0BEF" w:rsidRPr="007C22A0">
        <w:rPr>
          <w:color w:val="000000" w:themeColor="text1"/>
          <w:lang w:val="bg-BG"/>
        </w:rPr>
        <w:t>посочени</w:t>
      </w:r>
      <w:r w:rsidRPr="007C22A0">
        <w:rPr>
          <w:color w:val="000000" w:themeColor="text1"/>
          <w:lang w:val="bg-BG"/>
        </w:rPr>
        <w:t xml:space="preserve"> в таблицата за дозата, не могат да бъдат дадени препоръки за дозата.</w:t>
      </w:r>
    </w:p>
    <w:p w14:paraId="32DE2CDA" w14:textId="77777777" w:rsidR="00072415" w:rsidRPr="007C22A0" w:rsidRDefault="00072415" w:rsidP="00072415">
      <w:pPr>
        <w:rPr>
          <w:color w:val="000000" w:themeColor="text1"/>
          <w:lang w:val="bg-BG"/>
        </w:rPr>
      </w:pPr>
    </w:p>
    <w:p w14:paraId="106B7F3D" w14:textId="2E2B688B" w:rsidR="00072415" w:rsidRPr="007C22A0" w:rsidRDefault="00072415" w:rsidP="00072415">
      <w:pPr>
        <w:keepNext/>
        <w:rPr>
          <w:b/>
          <w:color w:val="000000" w:themeColor="text1"/>
          <w:lang w:val="bg-BG"/>
        </w:rPr>
      </w:pPr>
      <w:r w:rsidRPr="007C22A0">
        <w:rPr>
          <w:b/>
          <w:color w:val="000000" w:themeColor="text1"/>
          <w:lang w:val="bg-BG"/>
        </w:rPr>
        <w:t xml:space="preserve">Таблица 1: </w:t>
      </w:r>
      <w:bookmarkStart w:id="46" w:name="OLE_LINK143"/>
      <w:r w:rsidRPr="007C22A0">
        <w:rPr>
          <w:b/>
          <w:color w:val="000000" w:themeColor="text1"/>
          <w:lang w:val="bg-BG"/>
        </w:rPr>
        <w:t xml:space="preserve">Препоръки за дозата </w:t>
      </w:r>
      <w:r w:rsidR="00AD7FDD" w:rsidRPr="007C22A0">
        <w:rPr>
          <w:b/>
          <w:color w:val="000000" w:themeColor="text1"/>
          <w:lang w:val="bg-BG"/>
        </w:rPr>
        <w:t>при</w:t>
      </w:r>
      <w:r w:rsidRPr="007C22A0">
        <w:rPr>
          <w:b/>
          <w:color w:val="000000" w:themeColor="text1"/>
          <w:lang w:val="bg-BG"/>
        </w:rPr>
        <w:t xml:space="preserve"> лечение на ВТЕ и профилактика на рецидивиращ ВТЕ при педиатрични пациенти</w:t>
      </w:r>
      <w:r w:rsidR="00404AFA" w:rsidRPr="007C22A0">
        <w:rPr>
          <w:b/>
          <w:color w:val="000000" w:themeColor="text1"/>
          <w:lang w:val="bg-BG"/>
        </w:rPr>
        <w:t>, според теглото</w:t>
      </w:r>
      <w:r w:rsidRPr="007C22A0">
        <w:rPr>
          <w:b/>
          <w:color w:val="000000" w:themeColor="text1"/>
          <w:lang w:val="bg-BG"/>
        </w:rPr>
        <w:t xml:space="preserve"> в kg</w:t>
      </w:r>
      <w:bookmarkEnd w:id="46"/>
      <w:r w:rsidR="0087570C" w:rsidRPr="007C22A0">
        <w:rPr>
          <w:b/>
          <w:color w:val="000000" w:themeColor="text1"/>
          <w:lang w:val="bg-BG"/>
        </w:rPr>
        <w:t xml:space="preserve"> </w:t>
      </w:r>
      <w:r w:rsidR="0087570C" w:rsidRPr="007C22A0">
        <w:rPr>
          <w:b/>
          <w:bCs/>
          <w:color w:val="000000" w:themeColor="text1"/>
          <w:lang w:val="bg-BG"/>
        </w:rPr>
        <w:t>(след първоначална парентерална антикоагула</w:t>
      </w:r>
      <w:r w:rsidR="00B41991" w:rsidRPr="007C22A0">
        <w:rPr>
          <w:b/>
          <w:bCs/>
          <w:color w:val="000000" w:themeColor="text1"/>
          <w:lang w:val="bg-BG"/>
        </w:rPr>
        <w:t>нтна терапия</w:t>
      </w:r>
      <w:r w:rsidR="0087570C" w:rsidRPr="007C22A0">
        <w:rPr>
          <w:b/>
          <w:bCs/>
          <w:color w:val="000000" w:themeColor="text1"/>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1368"/>
        <w:gridCol w:w="1569"/>
        <w:gridCol w:w="1516"/>
        <w:gridCol w:w="1524"/>
        <w:gridCol w:w="1516"/>
      </w:tblGrid>
      <w:tr w:rsidR="00211C17" w:rsidRPr="007C22A0" w14:paraId="372CC095" w14:textId="77777777" w:rsidTr="00836673">
        <w:trPr>
          <w:trHeight w:val="413"/>
        </w:trPr>
        <w:tc>
          <w:tcPr>
            <w:tcW w:w="1572" w:type="dxa"/>
            <w:tcBorders>
              <w:top w:val="single" w:sz="4" w:space="0" w:color="auto"/>
              <w:left w:val="single" w:sz="4" w:space="0" w:color="auto"/>
              <w:bottom w:val="single" w:sz="4" w:space="0" w:color="auto"/>
              <w:right w:val="single" w:sz="4" w:space="0" w:color="auto"/>
            </w:tcBorders>
          </w:tcPr>
          <w:p w14:paraId="06FD0B0D" w14:textId="77777777" w:rsidR="00072415" w:rsidRPr="007C22A0" w:rsidRDefault="00072415" w:rsidP="00836673">
            <w:pPr>
              <w:keepNext/>
              <w:autoSpaceDE w:val="0"/>
              <w:autoSpaceDN w:val="0"/>
              <w:adjustRightInd w:val="0"/>
              <w:spacing w:line="252" w:lineRule="auto"/>
              <w:jc w:val="center"/>
              <w:rPr>
                <w:color w:val="000000" w:themeColor="text1"/>
                <w:lang w:val="bg-BG"/>
              </w:rPr>
            </w:pPr>
          </w:p>
        </w:tc>
        <w:tc>
          <w:tcPr>
            <w:tcW w:w="1369" w:type="dxa"/>
            <w:tcBorders>
              <w:top w:val="single" w:sz="4" w:space="0" w:color="auto"/>
              <w:left w:val="single" w:sz="4" w:space="0" w:color="auto"/>
              <w:bottom w:val="single" w:sz="4" w:space="0" w:color="auto"/>
              <w:right w:val="single" w:sz="4" w:space="0" w:color="auto"/>
            </w:tcBorders>
          </w:tcPr>
          <w:p w14:paraId="349D9491" w14:textId="77777777" w:rsidR="00072415" w:rsidRPr="007C22A0" w:rsidRDefault="00072415" w:rsidP="00836673">
            <w:pPr>
              <w:keepNext/>
              <w:autoSpaceDE w:val="0"/>
              <w:autoSpaceDN w:val="0"/>
              <w:adjustRightInd w:val="0"/>
              <w:spacing w:line="252" w:lineRule="auto"/>
              <w:jc w:val="center"/>
              <w:rPr>
                <w:color w:val="000000" w:themeColor="text1"/>
                <w:lang w:val="bg-BG"/>
              </w:rPr>
            </w:pPr>
          </w:p>
        </w:tc>
        <w:tc>
          <w:tcPr>
            <w:tcW w:w="3090" w:type="dxa"/>
            <w:gridSpan w:val="2"/>
            <w:tcBorders>
              <w:top w:val="single" w:sz="4" w:space="0" w:color="auto"/>
              <w:left w:val="single" w:sz="4" w:space="0" w:color="auto"/>
              <w:bottom w:val="single" w:sz="4" w:space="0" w:color="auto"/>
              <w:right w:val="single" w:sz="4" w:space="0" w:color="auto"/>
            </w:tcBorders>
            <w:hideMark/>
          </w:tcPr>
          <w:p w14:paraId="1C5943E9"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Дни 1 - 7</w:t>
            </w:r>
          </w:p>
        </w:tc>
        <w:tc>
          <w:tcPr>
            <w:tcW w:w="3044" w:type="dxa"/>
            <w:gridSpan w:val="2"/>
            <w:tcBorders>
              <w:top w:val="single" w:sz="4" w:space="0" w:color="auto"/>
              <w:left w:val="single" w:sz="4" w:space="0" w:color="auto"/>
              <w:bottom w:val="single" w:sz="4" w:space="0" w:color="auto"/>
              <w:right w:val="single" w:sz="4" w:space="0" w:color="auto"/>
            </w:tcBorders>
            <w:hideMark/>
          </w:tcPr>
          <w:p w14:paraId="278F1531"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Ден 8 и след това</w:t>
            </w:r>
          </w:p>
        </w:tc>
      </w:tr>
      <w:tr w:rsidR="00DB7C8D" w:rsidRPr="007C22A0" w14:paraId="21DF2644" w14:textId="77777777" w:rsidTr="00836673">
        <w:trPr>
          <w:trHeight w:val="413"/>
        </w:trPr>
        <w:tc>
          <w:tcPr>
            <w:tcW w:w="1572" w:type="dxa"/>
            <w:tcBorders>
              <w:top w:val="single" w:sz="4" w:space="0" w:color="auto"/>
              <w:left w:val="single" w:sz="4" w:space="0" w:color="auto"/>
              <w:bottom w:val="single" w:sz="4" w:space="0" w:color="auto"/>
              <w:right w:val="single" w:sz="4" w:space="0" w:color="auto"/>
            </w:tcBorders>
          </w:tcPr>
          <w:p w14:paraId="4AE4EE6B"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Лекарствени форми</w:t>
            </w:r>
          </w:p>
        </w:tc>
        <w:tc>
          <w:tcPr>
            <w:tcW w:w="1369" w:type="dxa"/>
            <w:tcBorders>
              <w:top w:val="single" w:sz="4" w:space="0" w:color="auto"/>
              <w:left w:val="single" w:sz="4" w:space="0" w:color="auto"/>
              <w:bottom w:val="single" w:sz="4" w:space="0" w:color="auto"/>
              <w:right w:val="single" w:sz="4" w:space="0" w:color="auto"/>
            </w:tcBorders>
            <w:hideMark/>
          </w:tcPr>
          <w:p w14:paraId="4B9B53FD"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Телесно тегло (kg)</w:t>
            </w:r>
          </w:p>
        </w:tc>
        <w:tc>
          <w:tcPr>
            <w:tcW w:w="1573" w:type="dxa"/>
            <w:tcBorders>
              <w:top w:val="single" w:sz="4" w:space="0" w:color="auto"/>
              <w:left w:val="single" w:sz="4" w:space="0" w:color="auto"/>
              <w:bottom w:val="single" w:sz="4" w:space="0" w:color="auto"/>
              <w:right w:val="single" w:sz="4" w:space="0" w:color="auto"/>
            </w:tcBorders>
            <w:hideMark/>
          </w:tcPr>
          <w:p w14:paraId="20F1F7F0"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Схема на прилагане</w:t>
            </w:r>
          </w:p>
        </w:tc>
        <w:tc>
          <w:tcPr>
            <w:tcW w:w="1517" w:type="dxa"/>
            <w:tcBorders>
              <w:top w:val="single" w:sz="4" w:space="0" w:color="auto"/>
              <w:left w:val="single" w:sz="4" w:space="0" w:color="auto"/>
              <w:bottom w:val="single" w:sz="4" w:space="0" w:color="auto"/>
              <w:right w:val="single" w:sz="4" w:space="0" w:color="auto"/>
            </w:tcBorders>
            <w:hideMark/>
          </w:tcPr>
          <w:p w14:paraId="7DC182A8"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 xml:space="preserve">Максимална дневна доза </w:t>
            </w:r>
          </w:p>
        </w:tc>
        <w:tc>
          <w:tcPr>
            <w:tcW w:w="1527" w:type="dxa"/>
            <w:tcBorders>
              <w:top w:val="single" w:sz="4" w:space="0" w:color="auto"/>
              <w:left w:val="single" w:sz="4" w:space="0" w:color="auto"/>
              <w:bottom w:val="single" w:sz="4" w:space="0" w:color="auto"/>
              <w:right w:val="single" w:sz="4" w:space="0" w:color="auto"/>
            </w:tcBorders>
            <w:hideMark/>
          </w:tcPr>
          <w:p w14:paraId="03BE6A62"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Схема на прилагане</w:t>
            </w:r>
          </w:p>
        </w:tc>
        <w:tc>
          <w:tcPr>
            <w:tcW w:w="1517" w:type="dxa"/>
            <w:tcBorders>
              <w:top w:val="single" w:sz="4" w:space="0" w:color="auto"/>
              <w:left w:val="single" w:sz="4" w:space="0" w:color="auto"/>
              <w:bottom w:val="single" w:sz="4" w:space="0" w:color="auto"/>
              <w:right w:val="single" w:sz="4" w:space="0" w:color="auto"/>
            </w:tcBorders>
            <w:hideMark/>
          </w:tcPr>
          <w:p w14:paraId="3B03F51D"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Максимална дневна доза</w:t>
            </w:r>
          </w:p>
        </w:tc>
      </w:tr>
      <w:tr w:rsidR="00DB7C8D" w:rsidRPr="007C22A0" w14:paraId="63A7BCEB" w14:textId="77777777" w:rsidTr="00836673">
        <w:trPr>
          <w:trHeight w:val="413"/>
        </w:trPr>
        <w:tc>
          <w:tcPr>
            <w:tcW w:w="1572" w:type="dxa"/>
            <w:tcBorders>
              <w:top w:val="single" w:sz="4" w:space="0" w:color="auto"/>
              <w:left w:val="single" w:sz="4" w:space="0" w:color="auto"/>
              <w:bottom w:val="single" w:sz="4" w:space="0" w:color="auto"/>
              <w:right w:val="single" w:sz="4" w:space="0" w:color="auto"/>
            </w:tcBorders>
          </w:tcPr>
          <w:p w14:paraId="08CBB22F" w14:textId="77777777" w:rsidR="00072415" w:rsidRPr="007C22A0" w:rsidRDefault="00072415" w:rsidP="00836673">
            <w:pPr>
              <w:jc w:val="center"/>
              <w:rPr>
                <w:rFonts w:eastAsia="Calibri"/>
                <w:color w:val="000000" w:themeColor="text1"/>
                <w:szCs w:val="22"/>
                <w:lang w:val="bg-BG"/>
              </w:rPr>
            </w:pPr>
            <w:r w:rsidRPr="007C22A0">
              <w:rPr>
                <w:color w:val="000000" w:themeColor="text1"/>
                <w:lang w:val="bg-BG"/>
              </w:rPr>
              <w:t>Гранули в капсули за отваряне</w:t>
            </w:r>
          </w:p>
          <w:p w14:paraId="097F6063"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0,15 mg</w:t>
            </w:r>
          </w:p>
        </w:tc>
        <w:tc>
          <w:tcPr>
            <w:tcW w:w="1369" w:type="dxa"/>
            <w:tcBorders>
              <w:top w:val="single" w:sz="4" w:space="0" w:color="auto"/>
              <w:left w:val="single" w:sz="4" w:space="0" w:color="auto"/>
              <w:bottom w:val="single" w:sz="4" w:space="0" w:color="auto"/>
              <w:right w:val="single" w:sz="4" w:space="0" w:color="auto"/>
            </w:tcBorders>
            <w:hideMark/>
          </w:tcPr>
          <w:p w14:paraId="76A168FD" w14:textId="77777777" w:rsidR="00072415" w:rsidRPr="007C22A0" w:rsidRDefault="00072415" w:rsidP="00836673">
            <w:pPr>
              <w:keepNext/>
              <w:autoSpaceDE w:val="0"/>
              <w:autoSpaceDN w:val="0"/>
              <w:adjustRightInd w:val="0"/>
              <w:spacing w:line="252" w:lineRule="auto"/>
              <w:jc w:val="center"/>
              <w:outlineLvl w:val="3"/>
              <w:rPr>
                <w:color w:val="000000" w:themeColor="text1"/>
                <w:lang w:val="bg-BG"/>
              </w:rPr>
            </w:pPr>
            <w:r w:rsidRPr="007C22A0">
              <w:rPr>
                <w:color w:val="000000" w:themeColor="text1"/>
                <w:lang w:val="bg-BG"/>
              </w:rPr>
              <w:t>4 до  &lt; 5</w:t>
            </w:r>
          </w:p>
        </w:tc>
        <w:tc>
          <w:tcPr>
            <w:tcW w:w="1573" w:type="dxa"/>
            <w:tcBorders>
              <w:top w:val="single" w:sz="4" w:space="0" w:color="auto"/>
              <w:left w:val="single" w:sz="4" w:space="0" w:color="auto"/>
              <w:bottom w:val="single" w:sz="4" w:space="0" w:color="auto"/>
              <w:right w:val="single" w:sz="4" w:space="0" w:color="auto"/>
            </w:tcBorders>
            <w:hideMark/>
          </w:tcPr>
          <w:p w14:paraId="2945A680" w14:textId="77777777" w:rsidR="00072415" w:rsidRPr="007C22A0" w:rsidRDefault="00072415"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0,6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70114840"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1,2 mg</w:t>
            </w:r>
          </w:p>
        </w:tc>
        <w:tc>
          <w:tcPr>
            <w:tcW w:w="1527" w:type="dxa"/>
            <w:tcBorders>
              <w:top w:val="single" w:sz="4" w:space="0" w:color="auto"/>
              <w:left w:val="single" w:sz="4" w:space="0" w:color="auto"/>
              <w:bottom w:val="single" w:sz="4" w:space="0" w:color="auto"/>
              <w:right w:val="single" w:sz="4" w:space="0" w:color="auto"/>
            </w:tcBorders>
            <w:hideMark/>
          </w:tcPr>
          <w:p w14:paraId="620DB197" w14:textId="77777777" w:rsidR="00072415" w:rsidRPr="00880B85" w:rsidRDefault="00072415" w:rsidP="00836673">
            <w:pPr>
              <w:keepNext/>
              <w:autoSpaceDE w:val="0"/>
              <w:autoSpaceDN w:val="0"/>
              <w:adjustRightInd w:val="0"/>
              <w:spacing w:line="252" w:lineRule="auto"/>
              <w:jc w:val="center"/>
              <w:rPr>
                <w:rStyle w:val="CommentReference"/>
                <w:color w:val="000000" w:themeColor="text1"/>
                <w:szCs w:val="22"/>
                <w:lang w:val="bg-BG"/>
              </w:rPr>
            </w:pPr>
            <w:r w:rsidRPr="007C22A0">
              <w:rPr>
                <w:color w:val="000000" w:themeColor="text1"/>
                <w:lang w:val="bg-BG"/>
              </w:rPr>
              <w:t>0,3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4262CEE3" w14:textId="77777777" w:rsidR="00072415" w:rsidRPr="007C22A0" w:rsidRDefault="00072415" w:rsidP="00836673">
            <w:pPr>
              <w:keepNext/>
              <w:autoSpaceDE w:val="0"/>
              <w:autoSpaceDN w:val="0"/>
              <w:adjustRightInd w:val="0"/>
              <w:spacing w:line="252" w:lineRule="auto"/>
              <w:jc w:val="center"/>
              <w:rPr>
                <w:rFonts w:eastAsia="MS Mincho"/>
                <w:color w:val="000000" w:themeColor="text1"/>
                <w:lang w:val="bg-BG"/>
              </w:rPr>
            </w:pPr>
            <w:r w:rsidRPr="007C22A0">
              <w:rPr>
                <w:color w:val="000000" w:themeColor="text1"/>
                <w:lang w:val="bg-BG"/>
              </w:rPr>
              <w:t>0,6 mg</w:t>
            </w:r>
          </w:p>
        </w:tc>
      </w:tr>
      <w:tr w:rsidR="00DB7C8D" w:rsidRPr="007C22A0" w14:paraId="10ABDF62" w14:textId="77777777" w:rsidTr="00836673">
        <w:trPr>
          <w:trHeight w:val="413"/>
        </w:trPr>
        <w:tc>
          <w:tcPr>
            <w:tcW w:w="1572" w:type="dxa"/>
            <w:vMerge w:val="restart"/>
            <w:tcBorders>
              <w:top w:val="single" w:sz="4" w:space="0" w:color="auto"/>
              <w:left w:val="single" w:sz="4" w:space="0" w:color="auto"/>
              <w:right w:val="single" w:sz="4" w:space="0" w:color="auto"/>
            </w:tcBorders>
            <w:vAlign w:val="center"/>
          </w:tcPr>
          <w:p w14:paraId="35077723" w14:textId="77777777" w:rsidR="00072415" w:rsidRPr="007C22A0" w:rsidRDefault="00072415" w:rsidP="00836673">
            <w:pPr>
              <w:spacing w:line="240" w:lineRule="exact"/>
              <w:ind w:right="-20"/>
              <w:jc w:val="center"/>
              <w:rPr>
                <w:rFonts w:eastAsia="Calibri"/>
                <w:color w:val="000000" w:themeColor="text1"/>
                <w:szCs w:val="22"/>
                <w:lang w:val="bg-BG"/>
              </w:rPr>
            </w:pPr>
            <w:r w:rsidRPr="007C22A0">
              <w:rPr>
                <w:color w:val="000000" w:themeColor="text1"/>
                <w:lang w:val="bg-BG"/>
              </w:rPr>
              <w:t>Обвити гранули в саше</w:t>
            </w:r>
          </w:p>
          <w:p w14:paraId="7A72458A"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0,5 mg; 1,5 mg; 2,0 mg</w:t>
            </w:r>
          </w:p>
        </w:tc>
        <w:tc>
          <w:tcPr>
            <w:tcW w:w="1369" w:type="dxa"/>
            <w:tcBorders>
              <w:top w:val="single" w:sz="4" w:space="0" w:color="auto"/>
              <w:left w:val="single" w:sz="4" w:space="0" w:color="auto"/>
              <w:bottom w:val="single" w:sz="4" w:space="0" w:color="auto"/>
              <w:right w:val="single" w:sz="4" w:space="0" w:color="auto"/>
            </w:tcBorders>
            <w:hideMark/>
          </w:tcPr>
          <w:p w14:paraId="0CE2B872"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5 до  &lt; 6</w:t>
            </w:r>
          </w:p>
        </w:tc>
        <w:tc>
          <w:tcPr>
            <w:tcW w:w="1573" w:type="dxa"/>
            <w:tcBorders>
              <w:top w:val="single" w:sz="4" w:space="0" w:color="auto"/>
              <w:left w:val="single" w:sz="4" w:space="0" w:color="auto"/>
              <w:bottom w:val="single" w:sz="4" w:space="0" w:color="auto"/>
              <w:right w:val="single" w:sz="4" w:space="0" w:color="auto"/>
            </w:tcBorders>
            <w:hideMark/>
          </w:tcPr>
          <w:p w14:paraId="70CAA3E2"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28FE1754"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2 mg</w:t>
            </w:r>
          </w:p>
        </w:tc>
        <w:tc>
          <w:tcPr>
            <w:tcW w:w="1527" w:type="dxa"/>
            <w:tcBorders>
              <w:top w:val="single" w:sz="4" w:space="0" w:color="auto"/>
              <w:left w:val="single" w:sz="4" w:space="0" w:color="auto"/>
              <w:bottom w:val="single" w:sz="4" w:space="0" w:color="auto"/>
              <w:right w:val="single" w:sz="4" w:space="0" w:color="auto"/>
            </w:tcBorders>
            <w:hideMark/>
          </w:tcPr>
          <w:p w14:paraId="36D1BFAB"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0,5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27B2C7E8"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1 mg </w:t>
            </w:r>
          </w:p>
        </w:tc>
      </w:tr>
      <w:tr w:rsidR="00DB7C8D" w:rsidRPr="007C22A0" w14:paraId="2D850DF2" w14:textId="77777777" w:rsidTr="00836673">
        <w:trPr>
          <w:trHeight w:val="413"/>
        </w:trPr>
        <w:tc>
          <w:tcPr>
            <w:tcW w:w="1572" w:type="dxa"/>
            <w:vMerge/>
            <w:tcBorders>
              <w:left w:val="single" w:sz="4" w:space="0" w:color="auto"/>
              <w:right w:val="single" w:sz="4" w:space="0" w:color="auto"/>
            </w:tcBorders>
          </w:tcPr>
          <w:p w14:paraId="2CA56CBF"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69" w:type="dxa"/>
            <w:tcBorders>
              <w:top w:val="single" w:sz="4" w:space="0" w:color="auto"/>
              <w:left w:val="single" w:sz="4" w:space="0" w:color="auto"/>
              <w:bottom w:val="single" w:sz="4" w:space="0" w:color="auto"/>
              <w:right w:val="single" w:sz="4" w:space="0" w:color="auto"/>
            </w:tcBorders>
            <w:hideMark/>
          </w:tcPr>
          <w:p w14:paraId="6149B36D"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6 до  &lt; 9</w:t>
            </w:r>
          </w:p>
        </w:tc>
        <w:tc>
          <w:tcPr>
            <w:tcW w:w="1573" w:type="dxa"/>
            <w:tcBorders>
              <w:top w:val="single" w:sz="4" w:space="0" w:color="auto"/>
              <w:left w:val="single" w:sz="4" w:space="0" w:color="auto"/>
              <w:bottom w:val="single" w:sz="4" w:space="0" w:color="auto"/>
              <w:right w:val="single" w:sz="4" w:space="0" w:color="auto"/>
            </w:tcBorders>
            <w:hideMark/>
          </w:tcPr>
          <w:p w14:paraId="637546D8"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252BBC0A"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4 mg</w:t>
            </w:r>
          </w:p>
        </w:tc>
        <w:tc>
          <w:tcPr>
            <w:tcW w:w="1527" w:type="dxa"/>
            <w:tcBorders>
              <w:top w:val="single" w:sz="4" w:space="0" w:color="auto"/>
              <w:left w:val="single" w:sz="4" w:space="0" w:color="auto"/>
              <w:bottom w:val="single" w:sz="4" w:space="0" w:color="auto"/>
              <w:right w:val="single" w:sz="4" w:space="0" w:color="auto"/>
            </w:tcBorders>
            <w:hideMark/>
          </w:tcPr>
          <w:p w14:paraId="19D990DF"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4A976831"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2 mg </w:t>
            </w:r>
          </w:p>
        </w:tc>
      </w:tr>
      <w:tr w:rsidR="00DB7C8D" w:rsidRPr="007C22A0" w14:paraId="2DC6A239" w14:textId="77777777" w:rsidTr="00836673">
        <w:trPr>
          <w:trHeight w:val="413"/>
        </w:trPr>
        <w:tc>
          <w:tcPr>
            <w:tcW w:w="1572" w:type="dxa"/>
            <w:vMerge/>
            <w:tcBorders>
              <w:left w:val="single" w:sz="4" w:space="0" w:color="auto"/>
              <w:right w:val="single" w:sz="4" w:space="0" w:color="auto"/>
            </w:tcBorders>
          </w:tcPr>
          <w:p w14:paraId="6474D733"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69" w:type="dxa"/>
            <w:tcBorders>
              <w:top w:val="single" w:sz="4" w:space="0" w:color="auto"/>
              <w:left w:val="single" w:sz="4" w:space="0" w:color="auto"/>
              <w:bottom w:val="single" w:sz="4" w:space="0" w:color="auto"/>
              <w:right w:val="single" w:sz="4" w:space="0" w:color="auto"/>
            </w:tcBorders>
            <w:hideMark/>
          </w:tcPr>
          <w:p w14:paraId="7170BB02"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9 до  &lt; 12</w:t>
            </w:r>
          </w:p>
        </w:tc>
        <w:tc>
          <w:tcPr>
            <w:tcW w:w="1573" w:type="dxa"/>
            <w:tcBorders>
              <w:top w:val="single" w:sz="4" w:space="0" w:color="auto"/>
              <w:left w:val="single" w:sz="4" w:space="0" w:color="auto"/>
              <w:bottom w:val="single" w:sz="4" w:space="0" w:color="auto"/>
              <w:right w:val="single" w:sz="4" w:space="0" w:color="auto"/>
            </w:tcBorders>
            <w:hideMark/>
          </w:tcPr>
          <w:p w14:paraId="0CC322C2"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3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351916AA"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6 mg </w:t>
            </w:r>
          </w:p>
        </w:tc>
        <w:tc>
          <w:tcPr>
            <w:tcW w:w="1527" w:type="dxa"/>
            <w:tcBorders>
              <w:top w:val="single" w:sz="4" w:space="0" w:color="auto"/>
              <w:left w:val="single" w:sz="4" w:space="0" w:color="auto"/>
              <w:bottom w:val="single" w:sz="4" w:space="0" w:color="auto"/>
              <w:right w:val="single" w:sz="4" w:space="0" w:color="auto"/>
            </w:tcBorders>
            <w:hideMark/>
          </w:tcPr>
          <w:p w14:paraId="1E87355A"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1,5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44167D03"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3 mg </w:t>
            </w:r>
          </w:p>
        </w:tc>
      </w:tr>
      <w:tr w:rsidR="00DB7C8D" w:rsidRPr="007C22A0" w14:paraId="6546E527" w14:textId="77777777" w:rsidTr="00836673">
        <w:trPr>
          <w:trHeight w:val="413"/>
        </w:trPr>
        <w:tc>
          <w:tcPr>
            <w:tcW w:w="1572" w:type="dxa"/>
            <w:vMerge/>
            <w:tcBorders>
              <w:left w:val="single" w:sz="4" w:space="0" w:color="auto"/>
              <w:right w:val="single" w:sz="4" w:space="0" w:color="auto"/>
            </w:tcBorders>
          </w:tcPr>
          <w:p w14:paraId="384A3F25"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69" w:type="dxa"/>
            <w:tcBorders>
              <w:top w:val="single" w:sz="4" w:space="0" w:color="auto"/>
              <w:left w:val="single" w:sz="4" w:space="0" w:color="auto"/>
              <w:bottom w:val="single" w:sz="4" w:space="0" w:color="auto"/>
              <w:right w:val="single" w:sz="4" w:space="0" w:color="auto"/>
            </w:tcBorders>
            <w:hideMark/>
          </w:tcPr>
          <w:p w14:paraId="13655180"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12 до  &lt; 18</w:t>
            </w:r>
          </w:p>
        </w:tc>
        <w:tc>
          <w:tcPr>
            <w:tcW w:w="1573" w:type="dxa"/>
            <w:tcBorders>
              <w:top w:val="single" w:sz="4" w:space="0" w:color="auto"/>
              <w:left w:val="single" w:sz="4" w:space="0" w:color="auto"/>
              <w:bottom w:val="single" w:sz="4" w:space="0" w:color="auto"/>
              <w:right w:val="single" w:sz="4" w:space="0" w:color="auto"/>
            </w:tcBorders>
            <w:hideMark/>
          </w:tcPr>
          <w:p w14:paraId="30F453EC"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4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284455F5"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8 mg </w:t>
            </w:r>
          </w:p>
        </w:tc>
        <w:tc>
          <w:tcPr>
            <w:tcW w:w="1527" w:type="dxa"/>
            <w:tcBorders>
              <w:top w:val="single" w:sz="4" w:space="0" w:color="auto"/>
              <w:left w:val="single" w:sz="4" w:space="0" w:color="auto"/>
              <w:bottom w:val="single" w:sz="4" w:space="0" w:color="auto"/>
              <w:right w:val="single" w:sz="4" w:space="0" w:color="auto"/>
            </w:tcBorders>
            <w:hideMark/>
          </w:tcPr>
          <w:p w14:paraId="60A26DF2"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5260C3DD"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4 mg </w:t>
            </w:r>
          </w:p>
        </w:tc>
      </w:tr>
      <w:tr w:rsidR="00DB7C8D" w:rsidRPr="007C22A0" w14:paraId="7097C9FE" w14:textId="77777777" w:rsidTr="00836673">
        <w:trPr>
          <w:trHeight w:val="413"/>
        </w:trPr>
        <w:tc>
          <w:tcPr>
            <w:tcW w:w="1572" w:type="dxa"/>
            <w:vMerge/>
            <w:tcBorders>
              <w:left w:val="single" w:sz="4" w:space="0" w:color="auto"/>
              <w:right w:val="single" w:sz="4" w:space="0" w:color="auto"/>
            </w:tcBorders>
          </w:tcPr>
          <w:p w14:paraId="6BD1EA46"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69" w:type="dxa"/>
            <w:tcBorders>
              <w:top w:val="single" w:sz="4" w:space="0" w:color="auto"/>
              <w:left w:val="single" w:sz="4" w:space="0" w:color="auto"/>
              <w:bottom w:val="single" w:sz="4" w:space="0" w:color="auto"/>
              <w:right w:val="single" w:sz="4" w:space="0" w:color="auto"/>
            </w:tcBorders>
            <w:hideMark/>
          </w:tcPr>
          <w:p w14:paraId="6F1568DA"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18 до  &lt; 25</w:t>
            </w:r>
          </w:p>
        </w:tc>
        <w:tc>
          <w:tcPr>
            <w:tcW w:w="1573" w:type="dxa"/>
            <w:tcBorders>
              <w:top w:val="single" w:sz="4" w:space="0" w:color="auto"/>
              <w:left w:val="single" w:sz="4" w:space="0" w:color="auto"/>
              <w:bottom w:val="single" w:sz="4" w:space="0" w:color="auto"/>
              <w:right w:val="single" w:sz="4" w:space="0" w:color="auto"/>
            </w:tcBorders>
            <w:hideMark/>
          </w:tcPr>
          <w:p w14:paraId="236462EA"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6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5D337E40"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12 mg </w:t>
            </w:r>
          </w:p>
        </w:tc>
        <w:tc>
          <w:tcPr>
            <w:tcW w:w="1527" w:type="dxa"/>
            <w:tcBorders>
              <w:top w:val="single" w:sz="4" w:space="0" w:color="auto"/>
              <w:left w:val="single" w:sz="4" w:space="0" w:color="auto"/>
              <w:bottom w:val="single" w:sz="4" w:space="0" w:color="auto"/>
              <w:right w:val="single" w:sz="4" w:space="0" w:color="auto"/>
            </w:tcBorders>
            <w:hideMark/>
          </w:tcPr>
          <w:p w14:paraId="1B7F55E3"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3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7F0EA9DF" w14:textId="77777777" w:rsidR="00072415" w:rsidRPr="007C22A0" w:rsidRDefault="00072415"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6 mg</w:t>
            </w:r>
          </w:p>
        </w:tc>
      </w:tr>
      <w:tr w:rsidR="00DB7C8D" w:rsidRPr="007C22A0" w14:paraId="530F0D9C" w14:textId="77777777" w:rsidTr="00836673">
        <w:trPr>
          <w:trHeight w:val="413"/>
        </w:trPr>
        <w:tc>
          <w:tcPr>
            <w:tcW w:w="1572" w:type="dxa"/>
            <w:vMerge/>
            <w:tcBorders>
              <w:left w:val="single" w:sz="4" w:space="0" w:color="auto"/>
              <w:bottom w:val="single" w:sz="4" w:space="0" w:color="auto"/>
              <w:right w:val="single" w:sz="4" w:space="0" w:color="auto"/>
            </w:tcBorders>
          </w:tcPr>
          <w:p w14:paraId="0A2D0A64"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p>
        </w:tc>
        <w:tc>
          <w:tcPr>
            <w:tcW w:w="1369" w:type="dxa"/>
            <w:tcBorders>
              <w:top w:val="single" w:sz="4" w:space="0" w:color="auto"/>
              <w:left w:val="single" w:sz="4" w:space="0" w:color="auto"/>
              <w:bottom w:val="single" w:sz="4" w:space="0" w:color="auto"/>
              <w:right w:val="single" w:sz="4" w:space="0" w:color="auto"/>
            </w:tcBorders>
            <w:hideMark/>
          </w:tcPr>
          <w:p w14:paraId="7CF44E34"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 xml:space="preserve">25 до  </w:t>
            </w:r>
            <w:bookmarkStart w:id="47" w:name="OLE_LINK95"/>
            <w:r w:rsidRPr="007C22A0">
              <w:rPr>
                <w:color w:val="000000" w:themeColor="text1"/>
                <w:lang w:val="bg-BG"/>
              </w:rPr>
              <w:t>&lt;</w:t>
            </w:r>
            <w:bookmarkEnd w:id="47"/>
            <w:r w:rsidRPr="007C22A0">
              <w:rPr>
                <w:color w:val="000000" w:themeColor="text1"/>
                <w:lang w:val="bg-BG"/>
              </w:rPr>
              <w:t> 35</w:t>
            </w:r>
          </w:p>
        </w:tc>
        <w:tc>
          <w:tcPr>
            <w:tcW w:w="1573" w:type="dxa"/>
            <w:tcBorders>
              <w:top w:val="single" w:sz="4" w:space="0" w:color="auto"/>
              <w:left w:val="single" w:sz="4" w:space="0" w:color="auto"/>
              <w:bottom w:val="single" w:sz="4" w:space="0" w:color="auto"/>
              <w:right w:val="single" w:sz="4" w:space="0" w:color="auto"/>
            </w:tcBorders>
            <w:hideMark/>
          </w:tcPr>
          <w:p w14:paraId="436923B7"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8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338C0304"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 xml:space="preserve">16 mg </w:t>
            </w:r>
          </w:p>
        </w:tc>
        <w:tc>
          <w:tcPr>
            <w:tcW w:w="1527" w:type="dxa"/>
            <w:tcBorders>
              <w:top w:val="single" w:sz="4" w:space="0" w:color="auto"/>
              <w:left w:val="single" w:sz="4" w:space="0" w:color="auto"/>
              <w:bottom w:val="single" w:sz="4" w:space="0" w:color="auto"/>
              <w:right w:val="single" w:sz="4" w:space="0" w:color="auto"/>
            </w:tcBorders>
            <w:hideMark/>
          </w:tcPr>
          <w:p w14:paraId="1D5C7AA2"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4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7FD96BF2"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 xml:space="preserve">8 mg </w:t>
            </w:r>
          </w:p>
        </w:tc>
      </w:tr>
      <w:tr w:rsidR="00DB7C8D" w:rsidRPr="007C22A0" w14:paraId="77798A50" w14:textId="77777777" w:rsidTr="00836673">
        <w:trPr>
          <w:trHeight w:val="413"/>
        </w:trPr>
        <w:tc>
          <w:tcPr>
            <w:tcW w:w="1572" w:type="dxa"/>
            <w:tcBorders>
              <w:top w:val="single" w:sz="4" w:space="0" w:color="auto"/>
              <w:left w:val="single" w:sz="4" w:space="0" w:color="auto"/>
              <w:bottom w:val="single" w:sz="4" w:space="0" w:color="auto"/>
              <w:right w:val="single" w:sz="4" w:space="0" w:color="auto"/>
            </w:tcBorders>
          </w:tcPr>
          <w:p w14:paraId="038A0CB1" w14:textId="77777777" w:rsidR="00072415" w:rsidRPr="007C22A0" w:rsidRDefault="00072415" w:rsidP="00836673">
            <w:pPr>
              <w:spacing w:line="240" w:lineRule="exact"/>
              <w:ind w:right="-20"/>
              <w:jc w:val="center"/>
              <w:rPr>
                <w:rFonts w:eastAsia="Calibri"/>
                <w:color w:val="000000" w:themeColor="text1"/>
                <w:szCs w:val="22"/>
                <w:lang w:val="bg-BG"/>
              </w:rPr>
            </w:pPr>
            <w:r w:rsidRPr="007C22A0">
              <w:rPr>
                <w:color w:val="000000" w:themeColor="text1"/>
                <w:lang w:val="bg-BG"/>
              </w:rPr>
              <w:t xml:space="preserve">Филмирани таблетки </w:t>
            </w:r>
          </w:p>
          <w:p w14:paraId="62158ECE"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2,5 mg и 5,0 mg</w:t>
            </w:r>
          </w:p>
        </w:tc>
        <w:tc>
          <w:tcPr>
            <w:tcW w:w="1369" w:type="dxa"/>
            <w:tcBorders>
              <w:top w:val="single" w:sz="4" w:space="0" w:color="auto"/>
              <w:left w:val="single" w:sz="4" w:space="0" w:color="auto"/>
              <w:bottom w:val="single" w:sz="4" w:space="0" w:color="auto"/>
              <w:right w:val="single" w:sz="4" w:space="0" w:color="auto"/>
            </w:tcBorders>
            <w:hideMark/>
          </w:tcPr>
          <w:p w14:paraId="701470FD" w14:textId="77777777" w:rsidR="00072415" w:rsidRPr="007C22A0" w:rsidRDefault="00072415" w:rsidP="00836673">
            <w:pPr>
              <w:keepNext/>
              <w:autoSpaceDE w:val="0"/>
              <w:autoSpaceDN w:val="0"/>
              <w:adjustRightInd w:val="0"/>
              <w:spacing w:line="252" w:lineRule="auto"/>
              <w:jc w:val="center"/>
              <w:outlineLvl w:val="3"/>
              <w:rPr>
                <w:color w:val="000000" w:themeColor="text1"/>
                <w:szCs w:val="22"/>
                <w:lang w:val="bg-BG"/>
              </w:rPr>
            </w:pPr>
            <w:bookmarkStart w:id="48" w:name="OLE_LINK100"/>
            <w:r w:rsidRPr="007C22A0">
              <w:rPr>
                <w:color w:val="000000" w:themeColor="text1"/>
                <w:lang w:val="bg-BG"/>
              </w:rPr>
              <w:t>≥</w:t>
            </w:r>
            <w:bookmarkEnd w:id="48"/>
            <w:r w:rsidRPr="007C22A0">
              <w:rPr>
                <w:color w:val="000000" w:themeColor="text1"/>
                <w:lang w:val="bg-BG"/>
              </w:rPr>
              <w:t> 35</w:t>
            </w:r>
          </w:p>
        </w:tc>
        <w:tc>
          <w:tcPr>
            <w:tcW w:w="1573" w:type="dxa"/>
            <w:tcBorders>
              <w:top w:val="single" w:sz="4" w:space="0" w:color="auto"/>
              <w:left w:val="single" w:sz="4" w:space="0" w:color="auto"/>
              <w:bottom w:val="single" w:sz="4" w:space="0" w:color="auto"/>
              <w:right w:val="single" w:sz="4" w:space="0" w:color="auto"/>
            </w:tcBorders>
            <w:hideMark/>
          </w:tcPr>
          <w:p w14:paraId="5B3F9949"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10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31E87DA1"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20 mg</w:t>
            </w:r>
          </w:p>
        </w:tc>
        <w:tc>
          <w:tcPr>
            <w:tcW w:w="1527" w:type="dxa"/>
            <w:tcBorders>
              <w:top w:val="single" w:sz="4" w:space="0" w:color="auto"/>
              <w:left w:val="single" w:sz="4" w:space="0" w:color="auto"/>
              <w:bottom w:val="single" w:sz="4" w:space="0" w:color="auto"/>
              <w:right w:val="single" w:sz="4" w:space="0" w:color="auto"/>
            </w:tcBorders>
            <w:hideMark/>
          </w:tcPr>
          <w:p w14:paraId="3F2869D9"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5 mg два пъти дневно</w:t>
            </w:r>
          </w:p>
        </w:tc>
        <w:tc>
          <w:tcPr>
            <w:tcW w:w="1517" w:type="dxa"/>
            <w:tcBorders>
              <w:top w:val="single" w:sz="4" w:space="0" w:color="auto"/>
              <w:left w:val="single" w:sz="4" w:space="0" w:color="auto"/>
              <w:bottom w:val="single" w:sz="4" w:space="0" w:color="auto"/>
              <w:right w:val="single" w:sz="4" w:space="0" w:color="auto"/>
            </w:tcBorders>
            <w:hideMark/>
          </w:tcPr>
          <w:p w14:paraId="0C7173F1" w14:textId="77777777" w:rsidR="00072415" w:rsidRPr="007C22A0" w:rsidRDefault="00072415"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10 mg</w:t>
            </w:r>
          </w:p>
        </w:tc>
      </w:tr>
    </w:tbl>
    <w:p w14:paraId="0CBC0DE3" w14:textId="77777777" w:rsidR="00072415" w:rsidRPr="007C22A0" w:rsidRDefault="00072415" w:rsidP="00072415">
      <w:pPr>
        <w:autoSpaceDE w:val="0"/>
        <w:autoSpaceDN w:val="0"/>
        <w:adjustRightInd w:val="0"/>
        <w:rPr>
          <w:b/>
          <w:bCs/>
          <w:color w:val="000000" w:themeColor="text1"/>
          <w:lang w:val="bg-BG"/>
        </w:rPr>
      </w:pPr>
    </w:p>
    <w:p w14:paraId="256D6375" w14:textId="4E2A2AAF"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 xml:space="preserve">Съгласно </w:t>
      </w:r>
      <w:r w:rsidR="00F75510" w:rsidRPr="007C22A0">
        <w:rPr>
          <w:color w:val="000000" w:themeColor="text1"/>
          <w:lang w:val="bg-BG"/>
        </w:rPr>
        <w:t>препоръките</w:t>
      </w:r>
      <w:r w:rsidRPr="007C22A0">
        <w:rPr>
          <w:color w:val="000000" w:themeColor="text1"/>
          <w:lang w:val="bg-BG"/>
        </w:rPr>
        <w:t xml:space="preserve"> за лечение на ВТЕ при педиатрични пациенти продължителността на общото лечение трябва да се индивидуализира след внимателна оценка на ползата от лечението и риска от кървене (вж. точка 4.4).</w:t>
      </w:r>
    </w:p>
    <w:p w14:paraId="708D3680" w14:textId="77777777" w:rsidR="00072415" w:rsidRPr="007C22A0" w:rsidRDefault="00072415" w:rsidP="00072415">
      <w:pPr>
        <w:autoSpaceDE w:val="0"/>
        <w:autoSpaceDN w:val="0"/>
        <w:adjustRightInd w:val="0"/>
        <w:rPr>
          <w:b/>
          <w:bCs/>
          <w:color w:val="000000" w:themeColor="text1"/>
          <w:lang w:val="bg-BG"/>
        </w:rPr>
      </w:pPr>
    </w:p>
    <w:p w14:paraId="7470B2C6" w14:textId="1A7A1DFA" w:rsidR="00072415" w:rsidRPr="007C22A0" w:rsidRDefault="00072415" w:rsidP="00072415">
      <w:pPr>
        <w:keepNext/>
        <w:autoSpaceDE w:val="0"/>
        <w:autoSpaceDN w:val="0"/>
        <w:adjustRightInd w:val="0"/>
        <w:rPr>
          <w:i/>
          <w:color w:val="000000" w:themeColor="text1"/>
          <w:szCs w:val="22"/>
          <w:u w:val="single"/>
          <w:lang w:val="bg-BG"/>
        </w:rPr>
      </w:pPr>
      <w:r w:rsidRPr="007C22A0">
        <w:rPr>
          <w:i/>
          <w:color w:val="000000" w:themeColor="text1"/>
          <w:u w:val="single"/>
          <w:lang w:val="bg-BG"/>
        </w:rPr>
        <w:t>Пропуснат</w:t>
      </w:r>
      <w:r w:rsidR="00404AFA" w:rsidRPr="007C22A0">
        <w:rPr>
          <w:i/>
          <w:color w:val="000000" w:themeColor="text1"/>
          <w:u w:val="single"/>
          <w:lang w:val="bg-BG"/>
        </w:rPr>
        <w:t>а</w:t>
      </w:r>
      <w:r w:rsidRPr="007C22A0">
        <w:rPr>
          <w:i/>
          <w:color w:val="000000" w:themeColor="text1"/>
          <w:u w:val="single"/>
          <w:lang w:val="bg-BG"/>
        </w:rPr>
        <w:t xml:space="preserve"> доз</w:t>
      </w:r>
      <w:r w:rsidR="00404AFA" w:rsidRPr="007C22A0">
        <w:rPr>
          <w:i/>
          <w:color w:val="000000" w:themeColor="text1"/>
          <w:u w:val="single"/>
          <w:lang w:val="bg-BG"/>
        </w:rPr>
        <w:t>а</w:t>
      </w:r>
    </w:p>
    <w:p w14:paraId="228753E3" w14:textId="77777777" w:rsidR="00072415" w:rsidRPr="007C22A0" w:rsidRDefault="00072415" w:rsidP="00072415">
      <w:pPr>
        <w:pStyle w:val="EMEABodyText"/>
        <w:rPr>
          <w:color w:val="000000" w:themeColor="text1"/>
          <w:szCs w:val="22"/>
          <w:lang w:val="bg-BG"/>
        </w:rPr>
      </w:pPr>
      <w:r w:rsidRPr="007C22A0">
        <w:rPr>
          <w:color w:val="000000" w:themeColor="text1"/>
          <w:lang w:val="bg-BG"/>
        </w:rPr>
        <w:t>Пропуснатата сутрешна доза трябва да се приеме незабавно след като се забележи, че е пропусната и може да се приеме заедно с вечерната доза. Пропуснатата вечерна доза може да се приеме само същата вечер и пациентът не трябва да приема две дози следващата сутрин. Пациентът трябва да продължи с приема на обичайната доза два пъти дневно съгласно препоръката на следващия ден.</w:t>
      </w:r>
    </w:p>
    <w:p w14:paraId="3CA9EBFB" w14:textId="77777777" w:rsidR="00072415" w:rsidRPr="007C22A0" w:rsidRDefault="00072415" w:rsidP="00072415">
      <w:pPr>
        <w:pStyle w:val="EMEABodyText"/>
        <w:rPr>
          <w:color w:val="000000" w:themeColor="text1"/>
          <w:szCs w:val="22"/>
          <w:lang w:val="bg-BG" w:eastAsia="en-GB"/>
        </w:rPr>
      </w:pPr>
    </w:p>
    <w:p w14:paraId="5DCEBEB8" w14:textId="048668E3" w:rsidR="00072415" w:rsidRPr="007C22A0" w:rsidRDefault="00072415" w:rsidP="00072415">
      <w:pPr>
        <w:keepNext/>
        <w:rPr>
          <w:i/>
          <w:color w:val="000000" w:themeColor="text1"/>
          <w:u w:val="single"/>
          <w:lang w:val="bg-BG"/>
        </w:rPr>
      </w:pPr>
      <w:r w:rsidRPr="007C22A0">
        <w:rPr>
          <w:i/>
          <w:color w:val="000000" w:themeColor="text1"/>
          <w:u w:val="single"/>
          <w:lang w:val="bg-BG"/>
        </w:rPr>
        <w:lastRenderedPageBreak/>
        <w:t>Преминаване</w:t>
      </w:r>
    </w:p>
    <w:p w14:paraId="5F777E12" w14:textId="5B647518" w:rsidR="00072415" w:rsidRPr="007C22A0" w:rsidRDefault="00072415" w:rsidP="00072415">
      <w:pPr>
        <w:keepNext/>
        <w:outlineLvl w:val="0"/>
        <w:rPr>
          <w:color w:val="000000" w:themeColor="text1"/>
          <w:szCs w:val="22"/>
          <w:lang w:val="bg-BG"/>
        </w:rPr>
      </w:pPr>
      <w:r w:rsidRPr="007C22A0">
        <w:rPr>
          <w:color w:val="000000" w:themeColor="text1"/>
          <w:lang w:val="bg-BG"/>
        </w:rPr>
        <w:t xml:space="preserve">Преминаване </w:t>
      </w:r>
      <w:r w:rsidR="00404AFA" w:rsidRPr="007C22A0">
        <w:rPr>
          <w:color w:val="000000" w:themeColor="text1"/>
          <w:lang w:val="bg-BG"/>
        </w:rPr>
        <w:t>на</w:t>
      </w:r>
      <w:r w:rsidRPr="007C22A0">
        <w:rPr>
          <w:color w:val="000000" w:themeColor="text1"/>
          <w:lang w:val="bg-BG"/>
        </w:rPr>
        <w:t xml:space="preserve"> лечение</w:t>
      </w:r>
      <w:r w:rsidR="00404AFA" w:rsidRPr="007C22A0">
        <w:rPr>
          <w:color w:val="000000" w:themeColor="text1"/>
          <w:lang w:val="bg-BG"/>
        </w:rPr>
        <w:t>то</w:t>
      </w:r>
      <w:r w:rsidRPr="007C22A0">
        <w:rPr>
          <w:color w:val="000000" w:themeColor="text1"/>
          <w:lang w:val="bg-BG"/>
        </w:rPr>
        <w:t xml:space="preserve"> с парентерални антикоагуланти към Eliquis (и обратното) може да се </w:t>
      </w:r>
      <w:r w:rsidR="00810068" w:rsidRPr="007C22A0">
        <w:rPr>
          <w:color w:val="000000" w:themeColor="text1"/>
          <w:lang w:val="bg-BG"/>
        </w:rPr>
        <w:t>извърши</w:t>
      </w:r>
      <w:r w:rsidRPr="007C22A0">
        <w:rPr>
          <w:color w:val="000000" w:themeColor="text1"/>
          <w:lang w:val="bg-BG"/>
        </w:rPr>
        <w:t xml:space="preserve"> при следващата планирана доза (вж. точка 4.5). Тези лекарствени продукти не трябва да се прилагат едновременно.</w:t>
      </w:r>
    </w:p>
    <w:p w14:paraId="062C6198" w14:textId="77777777" w:rsidR="00072415" w:rsidRPr="007C22A0" w:rsidRDefault="00072415" w:rsidP="00072415">
      <w:pPr>
        <w:pStyle w:val="BMSBodyText"/>
        <w:keepNext/>
        <w:spacing w:before="0" w:after="0" w:line="240" w:lineRule="auto"/>
        <w:jc w:val="left"/>
        <w:rPr>
          <w:i/>
          <w:color w:val="000000" w:themeColor="text1"/>
          <w:sz w:val="22"/>
          <w:szCs w:val="22"/>
          <w:lang w:val="bg-BG"/>
        </w:rPr>
      </w:pPr>
    </w:p>
    <w:p w14:paraId="6FA8AAA8" w14:textId="37ECF655" w:rsidR="00072415" w:rsidRPr="007C22A0" w:rsidRDefault="00072415" w:rsidP="00072415">
      <w:pPr>
        <w:pStyle w:val="BMSBodyText"/>
        <w:keepNext/>
        <w:spacing w:before="0" w:after="0" w:line="240" w:lineRule="auto"/>
        <w:jc w:val="left"/>
        <w:rPr>
          <w:i/>
          <w:color w:val="000000" w:themeColor="text1"/>
          <w:sz w:val="22"/>
          <w:szCs w:val="22"/>
          <w:lang w:val="bg-BG"/>
        </w:rPr>
      </w:pPr>
      <w:r w:rsidRPr="007C22A0">
        <w:rPr>
          <w:i/>
          <w:color w:val="000000" w:themeColor="text1"/>
          <w:sz w:val="22"/>
          <w:lang w:val="bg-BG"/>
        </w:rPr>
        <w:t xml:space="preserve">Преминаване от </w:t>
      </w:r>
      <w:r w:rsidR="007F63DF" w:rsidRPr="007C22A0">
        <w:rPr>
          <w:i/>
          <w:color w:val="000000" w:themeColor="text1"/>
          <w:sz w:val="22"/>
          <w:lang w:val="bg-BG"/>
        </w:rPr>
        <w:t>лечение</w:t>
      </w:r>
      <w:r w:rsidRPr="007C22A0">
        <w:rPr>
          <w:i/>
          <w:color w:val="000000" w:themeColor="text1"/>
          <w:sz w:val="22"/>
          <w:lang w:val="bg-BG"/>
        </w:rPr>
        <w:t xml:space="preserve"> с антагонист на витамин K (VKA) към Eliquis</w:t>
      </w:r>
    </w:p>
    <w:p w14:paraId="34A7CFD7" w14:textId="0ABA8FB3" w:rsidR="00072415" w:rsidRPr="007C22A0" w:rsidRDefault="006D0365" w:rsidP="00072415">
      <w:pPr>
        <w:pStyle w:val="BMSBodyText"/>
        <w:keepNext/>
        <w:spacing w:before="0" w:after="0" w:line="240" w:lineRule="auto"/>
        <w:jc w:val="left"/>
        <w:rPr>
          <w:color w:val="000000" w:themeColor="text1"/>
          <w:sz w:val="22"/>
          <w:szCs w:val="22"/>
          <w:lang w:val="bg-BG"/>
        </w:rPr>
      </w:pPr>
      <w:r w:rsidRPr="007C22A0">
        <w:rPr>
          <w:color w:val="000000" w:themeColor="text1"/>
          <w:sz w:val="22"/>
          <w:lang w:val="bg-BG"/>
        </w:rPr>
        <w:t>Когато прехвърляте</w:t>
      </w:r>
      <w:r w:rsidR="00072415" w:rsidRPr="007C22A0">
        <w:rPr>
          <w:color w:val="000000" w:themeColor="text1"/>
          <w:sz w:val="22"/>
          <w:lang w:val="bg-BG"/>
        </w:rPr>
        <w:t xml:space="preserve"> пациенти от лечение с антагонист на витамин K (VKA) към Eliquis</w:t>
      </w:r>
      <w:r w:rsidR="0045617B" w:rsidRPr="007C22A0">
        <w:rPr>
          <w:color w:val="000000" w:themeColor="text1"/>
          <w:sz w:val="22"/>
          <w:lang w:val="bg-BG"/>
        </w:rPr>
        <w:t>,</w:t>
      </w:r>
      <w:r w:rsidR="00072415" w:rsidRPr="007C22A0">
        <w:rPr>
          <w:color w:val="000000" w:themeColor="text1"/>
          <w:sz w:val="22"/>
          <w:lang w:val="bg-BG"/>
        </w:rPr>
        <w:t xml:space="preserve"> варфарин</w:t>
      </w:r>
      <w:r w:rsidR="0045617B" w:rsidRPr="007C22A0">
        <w:rPr>
          <w:color w:val="000000" w:themeColor="text1"/>
          <w:sz w:val="22"/>
          <w:lang w:val="bg-BG"/>
        </w:rPr>
        <w:t>ът</w:t>
      </w:r>
      <w:r w:rsidR="00072415" w:rsidRPr="007C22A0">
        <w:rPr>
          <w:color w:val="000000" w:themeColor="text1"/>
          <w:sz w:val="22"/>
          <w:lang w:val="bg-BG"/>
        </w:rPr>
        <w:t xml:space="preserve"> или друг</w:t>
      </w:r>
      <w:r w:rsidR="0045617B" w:rsidRPr="007C22A0">
        <w:rPr>
          <w:color w:val="000000" w:themeColor="text1"/>
          <w:sz w:val="22"/>
          <w:lang w:val="bg-BG"/>
        </w:rPr>
        <w:t>ото лечение с</w:t>
      </w:r>
      <w:r w:rsidR="00072415" w:rsidRPr="007C22A0">
        <w:rPr>
          <w:color w:val="000000" w:themeColor="text1"/>
          <w:sz w:val="22"/>
          <w:lang w:val="bg-BG"/>
        </w:rPr>
        <w:t xml:space="preserve"> VKA трябва да се </w:t>
      </w:r>
      <w:r w:rsidR="0045617B" w:rsidRPr="007C22A0">
        <w:rPr>
          <w:color w:val="000000" w:themeColor="text1"/>
          <w:sz w:val="22"/>
          <w:lang w:val="bg-BG"/>
        </w:rPr>
        <w:t>спре</w:t>
      </w:r>
      <w:r w:rsidR="00072415" w:rsidRPr="007C22A0">
        <w:rPr>
          <w:color w:val="000000" w:themeColor="text1"/>
          <w:sz w:val="22"/>
          <w:lang w:val="bg-BG"/>
        </w:rPr>
        <w:t xml:space="preserve"> и Eliquis </w:t>
      </w:r>
      <w:r w:rsidR="0045617B" w:rsidRPr="007C22A0">
        <w:rPr>
          <w:color w:val="000000" w:themeColor="text1"/>
          <w:sz w:val="22"/>
          <w:lang w:val="bg-BG"/>
        </w:rPr>
        <w:t>следва</w:t>
      </w:r>
      <w:r w:rsidR="00072415" w:rsidRPr="007C22A0">
        <w:rPr>
          <w:color w:val="000000" w:themeColor="text1"/>
          <w:sz w:val="22"/>
          <w:lang w:val="bg-BG"/>
        </w:rPr>
        <w:t xml:space="preserve"> да се започне, когато международното нормализирано отношение (INR) е &lt; 2.</w:t>
      </w:r>
    </w:p>
    <w:p w14:paraId="24DD38A9" w14:textId="77777777" w:rsidR="00072415" w:rsidRPr="007C22A0" w:rsidRDefault="00072415" w:rsidP="00072415">
      <w:pPr>
        <w:pStyle w:val="BMSBodyText"/>
        <w:spacing w:before="0" w:after="0" w:line="240" w:lineRule="auto"/>
        <w:jc w:val="left"/>
        <w:rPr>
          <w:color w:val="000000" w:themeColor="text1"/>
          <w:sz w:val="22"/>
          <w:szCs w:val="22"/>
          <w:lang w:val="bg-BG"/>
        </w:rPr>
      </w:pPr>
    </w:p>
    <w:p w14:paraId="55D35ECB" w14:textId="32276ABE" w:rsidR="00072415" w:rsidRPr="007C22A0" w:rsidRDefault="00072415" w:rsidP="00AF7663">
      <w:pPr>
        <w:pStyle w:val="BMSBodyText"/>
        <w:keepNext/>
        <w:spacing w:before="0" w:after="0" w:line="240" w:lineRule="auto"/>
        <w:jc w:val="left"/>
        <w:rPr>
          <w:i/>
          <w:color w:val="000000" w:themeColor="text1"/>
          <w:sz w:val="22"/>
          <w:lang w:val="bg-BG"/>
        </w:rPr>
      </w:pPr>
      <w:r w:rsidRPr="007C22A0">
        <w:rPr>
          <w:i/>
          <w:color w:val="000000" w:themeColor="text1"/>
          <w:sz w:val="22"/>
          <w:lang w:val="bg-BG"/>
        </w:rPr>
        <w:t xml:space="preserve">Преминаване от Eliquis към </w:t>
      </w:r>
      <w:r w:rsidR="00910D52" w:rsidRPr="007C22A0">
        <w:rPr>
          <w:i/>
          <w:color w:val="000000" w:themeColor="text1"/>
          <w:sz w:val="22"/>
          <w:lang w:val="bg-BG"/>
        </w:rPr>
        <w:t>лечение</w:t>
      </w:r>
      <w:r w:rsidRPr="007C22A0">
        <w:rPr>
          <w:i/>
          <w:color w:val="000000" w:themeColor="text1"/>
          <w:sz w:val="22"/>
          <w:lang w:val="bg-BG"/>
        </w:rPr>
        <w:t xml:space="preserve"> с VKA</w:t>
      </w:r>
    </w:p>
    <w:p w14:paraId="28E882D1" w14:textId="77777777" w:rsidR="00072415" w:rsidRPr="007C22A0" w:rsidRDefault="00072415" w:rsidP="00072415">
      <w:pPr>
        <w:pStyle w:val="BMSBodyText"/>
        <w:spacing w:before="0" w:after="0" w:line="240" w:lineRule="auto"/>
        <w:jc w:val="left"/>
        <w:rPr>
          <w:iCs/>
          <w:color w:val="000000" w:themeColor="text1"/>
          <w:sz w:val="22"/>
          <w:szCs w:val="22"/>
          <w:lang w:val="bg-BG"/>
        </w:rPr>
      </w:pPr>
      <w:r w:rsidRPr="007C22A0">
        <w:rPr>
          <w:color w:val="000000" w:themeColor="text1"/>
          <w:sz w:val="22"/>
          <w:lang w:val="bg-BG"/>
        </w:rPr>
        <w:t>Липсват данни при педиатрични пациенти.</w:t>
      </w:r>
    </w:p>
    <w:p w14:paraId="7AEF4312" w14:textId="426C762E" w:rsidR="00072415" w:rsidRPr="007C22A0" w:rsidRDefault="00F43398" w:rsidP="00072415">
      <w:pPr>
        <w:spacing w:after="100" w:afterAutospacing="1"/>
        <w:rPr>
          <w:color w:val="000000" w:themeColor="text1"/>
          <w:lang w:val="bg-BG"/>
        </w:rPr>
      </w:pPr>
      <w:r w:rsidRPr="007C22A0">
        <w:rPr>
          <w:color w:val="000000" w:themeColor="text1"/>
          <w:lang w:val="bg-BG"/>
        </w:rPr>
        <w:t>Когато прехвърляте</w:t>
      </w:r>
      <w:r w:rsidR="00072415" w:rsidRPr="007C22A0">
        <w:rPr>
          <w:color w:val="000000" w:themeColor="text1"/>
          <w:lang w:val="bg-BG"/>
        </w:rPr>
        <w:t xml:space="preserve"> пациенти от Eliquis към </w:t>
      </w:r>
      <w:r w:rsidRPr="007C22A0">
        <w:rPr>
          <w:color w:val="000000" w:themeColor="text1"/>
          <w:lang w:val="bg-BG"/>
        </w:rPr>
        <w:t>лечение</w:t>
      </w:r>
      <w:r w:rsidR="00072415" w:rsidRPr="007C22A0">
        <w:rPr>
          <w:color w:val="000000" w:themeColor="text1"/>
          <w:lang w:val="bg-BG"/>
        </w:rPr>
        <w:t xml:space="preserve"> с VKA приложението на Eliquis трябва да продължи </w:t>
      </w:r>
      <w:r w:rsidRPr="007C22A0">
        <w:rPr>
          <w:color w:val="000000" w:themeColor="text1"/>
          <w:lang w:val="bg-BG"/>
        </w:rPr>
        <w:t>поне</w:t>
      </w:r>
      <w:r w:rsidR="00072415" w:rsidRPr="007C22A0">
        <w:rPr>
          <w:color w:val="000000" w:themeColor="text1"/>
          <w:lang w:val="bg-BG"/>
        </w:rPr>
        <w:t xml:space="preserve"> 2 дни след започване на терапията с VKA. След 2 дни </w:t>
      </w:r>
      <w:r w:rsidRPr="007C22A0">
        <w:rPr>
          <w:color w:val="000000" w:themeColor="text1"/>
          <w:lang w:val="bg-BG"/>
        </w:rPr>
        <w:t>съвместно</w:t>
      </w:r>
      <w:r w:rsidR="00072415" w:rsidRPr="007C22A0">
        <w:rPr>
          <w:color w:val="000000" w:themeColor="text1"/>
          <w:lang w:val="bg-BG"/>
        </w:rPr>
        <w:t xml:space="preserve"> приложение на Eliquis с  VKA </w:t>
      </w:r>
      <w:r w:rsidR="002D5D1D" w:rsidRPr="007C22A0">
        <w:rPr>
          <w:color w:val="000000" w:themeColor="text1"/>
          <w:lang w:val="bg-BG"/>
        </w:rPr>
        <w:t xml:space="preserve">терапия, INR </w:t>
      </w:r>
      <w:r w:rsidR="00072415" w:rsidRPr="007C22A0">
        <w:rPr>
          <w:color w:val="000000" w:themeColor="text1"/>
          <w:lang w:val="bg-BG"/>
        </w:rPr>
        <w:t xml:space="preserve">трябва да се </w:t>
      </w:r>
      <w:r w:rsidR="002D5D1D" w:rsidRPr="007C22A0">
        <w:rPr>
          <w:color w:val="000000" w:themeColor="text1"/>
          <w:lang w:val="bg-BG"/>
        </w:rPr>
        <w:t>измери</w:t>
      </w:r>
      <w:r w:rsidR="00072415" w:rsidRPr="007C22A0">
        <w:rPr>
          <w:color w:val="000000" w:themeColor="text1"/>
          <w:lang w:val="bg-BG"/>
        </w:rPr>
        <w:t xml:space="preserve"> преди следващата планирана доза Eliquis. </w:t>
      </w:r>
      <w:r w:rsidR="002D5D1D" w:rsidRPr="007C22A0">
        <w:rPr>
          <w:color w:val="000000" w:themeColor="text1"/>
          <w:lang w:val="bg-BG"/>
        </w:rPr>
        <w:t>Съвместното</w:t>
      </w:r>
      <w:r w:rsidR="00072415" w:rsidRPr="007C22A0">
        <w:rPr>
          <w:color w:val="000000" w:themeColor="text1"/>
          <w:lang w:val="bg-BG"/>
        </w:rPr>
        <w:t xml:space="preserve"> приложение на Eliquis с VKA</w:t>
      </w:r>
      <w:r w:rsidR="004002BD" w:rsidRPr="007C22A0">
        <w:rPr>
          <w:color w:val="000000" w:themeColor="text1"/>
          <w:lang w:val="bg-BG"/>
        </w:rPr>
        <w:t xml:space="preserve"> терапия</w:t>
      </w:r>
      <w:r w:rsidR="00072415" w:rsidRPr="007C22A0">
        <w:rPr>
          <w:color w:val="000000" w:themeColor="text1"/>
          <w:lang w:val="bg-BG"/>
        </w:rPr>
        <w:t xml:space="preserve"> трябва да продължи, докато INR е</w:t>
      </w:r>
      <w:r w:rsidR="00C21438" w:rsidRPr="007C22A0">
        <w:rPr>
          <w:color w:val="000000" w:themeColor="text1"/>
          <w:lang w:val="bg-BG"/>
        </w:rPr>
        <w:t xml:space="preserve"> </w:t>
      </w:r>
      <w:r w:rsidR="00072415" w:rsidRPr="007C22A0">
        <w:rPr>
          <w:color w:val="000000" w:themeColor="text1"/>
          <w:lang w:val="bg-BG"/>
        </w:rPr>
        <w:t xml:space="preserve"> ≥ 2.</w:t>
      </w:r>
    </w:p>
    <w:p w14:paraId="47ECFDC1" w14:textId="77777777" w:rsidR="00072415" w:rsidRPr="007C22A0" w:rsidRDefault="00072415" w:rsidP="00072415">
      <w:pPr>
        <w:keepNext/>
        <w:keepLines/>
        <w:autoSpaceDE w:val="0"/>
        <w:autoSpaceDN w:val="0"/>
        <w:adjustRightInd w:val="0"/>
        <w:rPr>
          <w:i/>
          <w:color w:val="000000" w:themeColor="text1"/>
          <w:u w:val="single"/>
          <w:lang w:val="bg-BG"/>
        </w:rPr>
      </w:pPr>
      <w:r w:rsidRPr="007C22A0">
        <w:rPr>
          <w:i/>
          <w:color w:val="000000" w:themeColor="text1"/>
          <w:u w:val="single"/>
          <w:lang w:val="bg-BG"/>
        </w:rPr>
        <w:t>Бъбречно увреждане</w:t>
      </w:r>
    </w:p>
    <w:p w14:paraId="69CFA476" w14:textId="77777777" w:rsidR="00072415" w:rsidRPr="007C22A0" w:rsidRDefault="00072415" w:rsidP="00072415">
      <w:pPr>
        <w:keepNext/>
        <w:rPr>
          <w:i/>
          <w:color w:val="000000" w:themeColor="text1"/>
          <w:highlight w:val="green"/>
          <w:lang w:val="bg-BG"/>
        </w:rPr>
      </w:pPr>
    </w:p>
    <w:p w14:paraId="5DE52A6B" w14:textId="77777777" w:rsidR="00072415" w:rsidRPr="007C22A0" w:rsidRDefault="00072415" w:rsidP="00072415">
      <w:pPr>
        <w:keepNext/>
        <w:rPr>
          <w:i/>
          <w:color w:val="000000" w:themeColor="text1"/>
          <w:lang w:val="bg-BG"/>
        </w:rPr>
      </w:pPr>
      <w:r w:rsidRPr="007C22A0">
        <w:rPr>
          <w:i/>
          <w:color w:val="000000" w:themeColor="text1"/>
          <w:lang w:val="bg-BG"/>
        </w:rPr>
        <w:t>Възрастни пациенти</w:t>
      </w:r>
    </w:p>
    <w:p w14:paraId="3B9925C2" w14:textId="55FE93B5" w:rsidR="00072415" w:rsidRPr="007C22A0" w:rsidRDefault="00072415" w:rsidP="00072415">
      <w:pPr>
        <w:keepNext/>
        <w:rPr>
          <w:color w:val="000000" w:themeColor="text1"/>
          <w:szCs w:val="22"/>
          <w:lang w:val="bg-BG"/>
        </w:rPr>
      </w:pPr>
      <w:r w:rsidRPr="007C22A0">
        <w:rPr>
          <w:color w:val="000000" w:themeColor="text1"/>
          <w:lang w:val="bg-BG"/>
        </w:rPr>
        <w:t xml:space="preserve">При възрастни пациенти с леко </w:t>
      </w:r>
      <w:r w:rsidR="009C47FA" w:rsidRPr="007C22A0">
        <w:rPr>
          <w:color w:val="000000" w:themeColor="text1"/>
          <w:lang w:val="bg-BG"/>
        </w:rPr>
        <w:t>или</w:t>
      </w:r>
      <w:r w:rsidRPr="007C22A0">
        <w:rPr>
          <w:color w:val="000000" w:themeColor="text1"/>
          <w:lang w:val="bg-BG"/>
        </w:rPr>
        <w:t xml:space="preserve"> умерено бъбречно увреждане са приложими следните препоръки:</w:t>
      </w:r>
    </w:p>
    <w:p w14:paraId="7D4A69FA" w14:textId="77777777" w:rsidR="00072415" w:rsidRPr="007C22A0" w:rsidRDefault="00072415" w:rsidP="00072415">
      <w:pPr>
        <w:keepNext/>
        <w:rPr>
          <w:color w:val="000000" w:themeColor="text1"/>
          <w:szCs w:val="22"/>
          <w:lang w:val="bg-BG"/>
        </w:rPr>
      </w:pPr>
    </w:p>
    <w:p w14:paraId="2AD0883E" w14:textId="66934FCA" w:rsidR="00072415" w:rsidRPr="007C22A0" w:rsidRDefault="009E1F0E" w:rsidP="00072415">
      <w:pPr>
        <w:pStyle w:val="ListParagraph"/>
        <w:numPr>
          <w:ilvl w:val="0"/>
          <w:numId w:val="189"/>
        </w:numPr>
        <w:tabs>
          <w:tab w:val="clear" w:pos="567"/>
        </w:tabs>
        <w:spacing w:line="240" w:lineRule="auto"/>
        <w:ind w:left="567" w:hanging="567"/>
        <w:contextualSpacing/>
        <w:rPr>
          <w:color w:val="000000" w:themeColor="text1"/>
          <w:szCs w:val="22"/>
          <w:lang w:val="bg-BG"/>
        </w:rPr>
      </w:pPr>
      <w:r w:rsidRPr="007C22A0">
        <w:rPr>
          <w:color w:val="000000" w:themeColor="text1"/>
          <w:lang w:val="bg-BG"/>
        </w:rPr>
        <w:t>з</w:t>
      </w:r>
      <w:r w:rsidR="00072415" w:rsidRPr="007C22A0">
        <w:rPr>
          <w:color w:val="000000" w:themeColor="text1"/>
          <w:lang w:val="bg-BG"/>
        </w:rPr>
        <w:t xml:space="preserve">а </w:t>
      </w:r>
      <w:r w:rsidRPr="007C22A0">
        <w:rPr>
          <w:color w:val="000000" w:themeColor="text1"/>
          <w:lang w:val="bg-BG"/>
        </w:rPr>
        <w:t>профилактика</w:t>
      </w:r>
      <w:r w:rsidR="00072415" w:rsidRPr="007C22A0">
        <w:rPr>
          <w:color w:val="000000" w:themeColor="text1"/>
          <w:lang w:val="bg-BG"/>
        </w:rPr>
        <w:t xml:space="preserve"> на ВТЕ при елективно протезиране на тазобедрената или на коленната става (VTEp), </w:t>
      </w:r>
      <w:r w:rsidR="00C21438" w:rsidRPr="007C22A0">
        <w:rPr>
          <w:color w:val="000000" w:themeColor="text1"/>
          <w:lang w:val="bg-BG"/>
        </w:rPr>
        <w:t xml:space="preserve">за </w:t>
      </w:r>
      <w:r w:rsidR="00072415" w:rsidRPr="007C22A0">
        <w:rPr>
          <w:color w:val="000000" w:themeColor="text1"/>
          <w:lang w:val="bg-BG"/>
        </w:rPr>
        <w:t xml:space="preserve">лечение на ДВТ, лечение </w:t>
      </w:r>
      <w:r w:rsidRPr="007C22A0">
        <w:rPr>
          <w:color w:val="000000" w:themeColor="text1"/>
          <w:lang w:val="bg-BG"/>
        </w:rPr>
        <w:t>н</w:t>
      </w:r>
      <w:r w:rsidR="00072415" w:rsidRPr="007C22A0">
        <w:rPr>
          <w:color w:val="000000" w:themeColor="text1"/>
          <w:lang w:val="bg-BG"/>
        </w:rPr>
        <w:t xml:space="preserve">а БЕ и профилактика на рецидивиращи ДВТ и БЕ (VTEt) не </w:t>
      </w:r>
      <w:r w:rsidR="00005026" w:rsidRPr="007C22A0">
        <w:rPr>
          <w:color w:val="000000" w:themeColor="text1"/>
          <w:lang w:val="bg-BG"/>
        </w:rPr>
        <w:t>се налага</w:t>
      </w:r>
      <w:r w:rsidR="00072415" w:rsidRPr="007C22A0">
        <w:rPr>
          <w:color w:val="000000" w:themeColor="text1"/>
          <w:lang w:val="bg-BG"/>
        </w:rPr>
        <w:t xml:space="preserve"> корекция на дозата (вж. точки 5.2)</w:t>
      </w:r>
      <w:r w:rsidR="00C21438" w:rsidRPr="007C22A0">
        <w:rPr>
          <w:color w:val="000000" w:themeColor="text1"/>
          <w:lang w:val="bg-BG"/>
        </w:rPr>
        <w:t>;</w:t>
      </w:r>
    </w:p>
    <w:p w14:paraId="1D078612" w14:textId="77777777" w:rsidR="00072415" w:rsidRPr="007C22A0" w:rsidRDefault="00072415" w:rsidP="00072415">
      <w:pPr>
        <w:ind w:left="567" w:hanging="567"/>
        <w:rPr>
          <w:color w:val="000000" w:themeColor="text1"/>
          <w:szCs w:val="22"/>
          <w:lang w:val="bg-BG"/>
        </w:rPr>
      </w:pPr>
    </w:p>
    <w:p w14:paraId="44AF2852" w14:textId="51B6B419" w:rsidR="00072415" w:rsidRPr="007C22A0" w:rsidRDefault="00072415" w:rsidP="00072415">
      <w:pPr>
        <w:pStyle w:val="ListParagraph"/>
        <w:keepNext/>
        <w:numPr>
          <w:ilvl w:val="0"/>
          <w:numId w:val="189"/>
        </w:numPr>
        <w:tabs>
          <w:tab w:val="clear" w:pos="567"/>
        </w:tabs>
        <w:spacing w:line="240" w:lineRule="auto"/>
        <w:ind w:left="567" w:hanging="567"/>
        <w:contextualSpacing/>
        <w:rPr>
          <w:color w:val="000000" w:themeColor="text1"/>
          <w:szCs w:val="22"/>
          <w:lang w:val="bg-BG"/>
        </w:rPr>
      </w:pPr>
      <w:r w:rsidRPr="007C22A0">
        <w:rPr>
          <w:color w:val="000000" w:themeColor="text1"/>
          <w:lang w:val="bg-BG"/>
        </w:rPr>
        <w:t xml:space="preserve">за </w:t>
      </w:r>
      <w:r w:rsidR="009E1F0E" w:rsidRPr="007C22A0">
        <w:rPr>
          <w:color w:val="000000" w:themeColor="text1"/>
          <w:lang w:val="bg-BG"/>
        </w:rPr>
        <w:t>профилактика</w:t>
      </w:r>
      <w:r w:rsidRPr="007C22A0">
        <w:rPr>
          <w:color w:val="000000" w:themeColor="text1"/>
          <w:lang w:val="bg-BG"/>
        </w:rPr>
        <w:t xml:space="preserve"> на </w:t>
      </w:r>
      <w:r w:rsidR="00051F90" w:rsidRPr="007C22A0">
        <w:rPr>
          <w:color w:val="000000" w:themeColor="text1"/>
          <w:lang w:val="bg-BG"/>
        </w:rPr>
        <w:t>инсулт</w:t>
      </w:r>
      <w:r w:rsidRPr="007C22A0">
        <w:rPr>
          <w:color w:val="000000" w:themeColor="text1"/>
          <w:lang w:val="bg-BG"/>
        </w:rPr>
        <w:t xml:space="preserve"> и системен емболизъм при пациенти с NVAF и серумен креатинин ≥ 1,5 mg/dl (133 микромола/l), </w:t>
      </w:r>
      <w:r w:rsidR="00005026" w:rsidRPr="007C22A0">
        <w:rPr>
          <w:color w:val="000000" w:themeColor="text1"/>
          <w:lang w:val="bg-BG"/>
        </w:rPr>
        <w:t>на</w:t>
      </w:r>
      <w:r w:rsidRPr="007C22A0">
        <w:rPr>
          <w:color w:val="000000" w:themeColor="text1"/>
          <w:lang w:val="bg-BG"/>
        </w:rPr>
        <w:t xml:space="preserve"> възраст ≥ 80 години или телесно тегло ≤ 60 kg, е н</w:t>
      </w:r>
      <w:r w:rsidR="007311C9" w:rsidRPr="007C22A0">
        <w:rPr>
          <w:color w:val="000000" w:themeColor="text1"/>
          <w:lang w:val="bg-BG"/>
        </w:rPr>
        <w:t>еобходимо намаляване</w:t>
      </w:r>
      <w:r w:rsidRPr="007C22A0">
        <w:rPr>
          <w:color w:val="000000" w:themeColor="text1"/>
          <w:lang w:val="bg-BG"/>
        </w:rPr>
        <w:t xml:space="preserve"> на дозата</w:t>
      </w:r>
      <w:r w:rsidR="00887793" w:rsidRPr="007C22A0">
        <w:rPr>
          <w:color w:val="000000" w:themeColor="text1"/>
          <w:lang w:val="ru-RU"/>
        </w:rPr>
        <w:t xml:space="preserve"> </w:t>
      </w:r>
      <w:r w:rsidR="00887793" w:rsidRPr="007C22A0">
        <w:rPr>
          <w:color w:val="000000" w:themeColor="text1"/>
          <w:lang w:val="bg-BG"/>
        </w:rPr>
        <w:t>(за повече подробности вижте Кратката характеристика на</w:t>
      </w:r>
      <w:r w:rsidR="00135187" w:rsidRPr="007C22A0">
        <w:rPr>
          <w:color w:val="000000" w:themeColor="text1"/>
          <w:lang w:val="bg-BG"/>
        </w:rPr>
        <w:t xml:space="preserve"> продукта за</w:t>
      </w:r>
      <w:r w:rsidR="00887793" w:rsidRPr="007C22A0">
        <w:rPr>
          <w:color w:val="000000" w:themeColor="text1"/>
          <w:lang w:val="bg-BG"/>
        </w:rPr>
        <w:t xml:space="preserve"> </w:t>
      </w:r>
      <w:r w:rsidR="00887793" w:rsidRPr="007C22A0">
        <w:rPr>
          <w:color w:val="000000" w:themeColor="text1"/>
          <w:lang w:val="en-US"/>
        </w:rPr>
        <w:t>Eliquis</w:t>
      </w:r>
      <w:r w:rsidR="00887793" w:rsidRPr="007C22A0">
        <w:rPr>
          <w:color w:val="000000" w:themeColor="text1"/>
          <w:lang w:val="ru-RU"/>
        </w:rPr>
        <w:t xml:space="preserve"> 2,5</w:t>
      </w:r>
      <w:r w:rsidR="00887793" w:rsidRPr="007C22A0">
        <w:rPr>
          <w:color w:val="000000" w:themeColor="text1"/>
          <w:lang w:val="en-US"/>
        </w:rPr>
        <w:t> mg</w:t>
      </w:r>
      <w:r w:rsidR="00887793" w:rsidRPr="007C22A0">
        <w:rPr>
          <w:color w:val="000000" w:themeColor="text1"/>
          <w:lang w:val="ru-RU"/>
        </w:rPr>
        <w:t xml:space="preserve"> </w:t>
      </w:r>
      <w:r w:rsidR="00887793" w:rsidRPr="007C22A0">
        <w:rPr>
          <w:color w:val="000000" w:themeColor="text1"/>
          <w:lang w:val="bg-BG"/>
        </w:rPr>
        <w:t>филмирани таблетки)</w:t>
      </w:r>
      <w:r w:rsidRPr="007C22A0">
        <w:rPr>
          <w:color w:val="000000" w:themeColor="text1"/>
          <w:lang w:val="bg-BG"/>
        </w:rPr>
        <w:t xml:space="preserve">. </w:t>
      </w:r>
      <w:r w:rsidR="0099226A" w:rsidRPr="007C22A0">
        <w:rPr>
          <w:color w:val="000000" w:themeColor="text1"/>
          <w:lang w:val="bg-BG"/>
        </w:rPr>
        <w:t>Не се налага корекция на дозата, ако липсват</w:t>
      </w:r>
      <w:r w:rsidRPr="007C22A0">
        <w:rPr>
          <w:color w:val="000000" w:themeColor="text1"/>
          <w:lang w:val="bg-BG"/>
        </w:rPr>
        <w:t xml:space="preserve"> други критерии за намал</w:t>
      </w:r>
      <w:r w:rsidR="0099226A" w:rsidRPr="007C22A0">
        <w:rPr>
          <w:color w:val="000000" w:themeColor="text1"/>
          <w:lang w:val="bg-BG"/>
        </w:rPr>
        <w:t>ението и</w:t>
      </w:r>
      <w:r w:rsidRPr="007C22A0">
        <w:rPr>
          <w:color w:val="000000" w:themeColor="text1"/>
          <w:lang w:val="bg-BG"/>
        </w:rPr>
        <w:t xml:space="preserve"> (възраст, телесно тегло) (вж. точка 5.2).</w:t>
      </w:r>
    </w:p>
    <w:p w14:paraId="0EAAAC15" w14:textId="77777777" w:rsidR="00072415" w:rsidRPr="007C22A0" w:rsidRDefault="00072415" w:rsidP="00072415">
      <w:pPr>
        <w:rPr>
          <w:color w:val="000000" w:themeColor="text1"/>
          <w:szCs w:val="22"/>
          <w:lang w:val="bg-BG"/>
        </w:rPr>
      </w:pPr>
    </w:p>
    <w:p w14:paraId="44985062" w14:textId="66054A79" w:rsidR="00072415" w:rsidRPr="007C22A0" w:rsidRDefault="00072415" w:rsidP="00072415">
      <w:pPr>
        <w:keepNext/>
        <w:rPr>
          <w:color w:val="000000" w:themeColor="text1"/>
          <w:szCs w:val="22"/>
          <w:lang w:val="bg-BG"/>
        </w:rPr>
      </w:pPr>
      <w:r w:rsidRPr="007C22A0">
        <w:rPr>
          <w:color w:val="000000" w:themeColor="text1"/>
          <w:lang w:val="bg-BG"/>
        </w:rPr>
        <w:t>При възрастни пациенти с тежко бъбречно увреждане (креатининов клирънс 15</w:t>
      </w:r>
      <w:r w:rsidRPr="007C22A0">
        <w:rPr>
          <w:color w:val="000000" w:themeColor="text1"/>
          <w:lang w:val="bg-BG"/>
        </w:rPr>
        <w:noBreakHyphen/>
        <w:t>29 ml/min) са приложим</w:t>
      </w:r>
      <w:r w:rsidR="00051F90" w:rsidRPr="007C22A0">
        <w:rPr>
          <w:color w:val="000000" w:themeColor="text1"/>
          <w:lang w:val="bg-BG"/>
        </w:rPr>
        <w:t>и</w:t>
      </w:r>
      <w:r w:rsidRPr="007C22A0">
        <w:rPr>
          <w:color w:val="000000" w:themeColor="text1"/>
          <w:lang w:val="bg-BG"/>
        </w:rPr>
        <w:t xml:space="preserve"> </w:t>
      </w:r>
      <w:r w:rsidR="0075293A" w:rsidRPr="007C22A0">
        <w:rPr>
          <w:color w:val="000000" w:themeColor="text1"/>
          <w:lang w:val="bg-BG"/>
        </w:rPr>
        <w:t xml:space="preserve">следните </w:t>
      </w:r>
      <w:r w:rsidRPr="007C22A0">
        <w:rPr>
          <w:color w:val="000000" w:themeColor="text1"/>
          <w:lang w:val="bg-BG"/>
        </w:rPr>
        <w:t>препоръки (вж. точки 4.4 и 5.2):</w:t>
      </w:r>
    </w:p>
    <w:p w14:paraId="2250A6A1" w14:textId="77777777" w:rsidR="00072415" w:rsidRPr="007C22A0" w:rsidRDefault="00072415" w:rsidP="00072415">
      <w:pPr>
        <w:keepNext/>
        <w:rPr>
          <w:color w:val="000000" w:themeColor="text1"/>
          <w:szCs w:val="22"/>
          <w:lang w:val="bg-BG"/>
        </w:rPr>
      </w:pPr>
    </w:p>
    <w:p w14:paraId="0B153EF7" w14:textId="56616BE9" w:rsidR="00072415" w:rsidRPr="007C22A0" w:rsidRDefault="009E1F0E" w:rsidP="00072415">
      <w:pPr>
        <w:pStyle w:val="ListParagraph"/>
        <w:numPr>
          <w:ilvl w:val="0"/>
          <w:numId w:val="190"/>
        </w:numPr>
        <w:tabs>
          <w:tab w:val="clear" w:pos="567"/>
        </w:tabs>
        <w:spacing w:line="240" w:lineRule="auto"/>
        <w:ind w:left="567" w:hanging="567"/>
        <w:contextualSpacing/>
        <w:rPr>
          <w:color w:val="000000" w:themeColor="text1"/>
          <w:szCs w:val="22"/>
          <w:lang w:val="bg-BG"/>
        </w:rPr>
      </w:pPr>
      <w:r w:rsidRPr="007C22A0">
        <w:rPr>
          <w:color w:val="000000" w:themeColor="text1"/>
          <w:lang w:val="bg-BG"/>
        </w:rPr>
        <w:t>з</w:t>
      </w:r>
      <w:r w:rsidR="00072415" w:rsidRPr="007C22A0">
        <w:rPr>
          <w:color w:val="000000" w:themeColor="text1"/>
          <w:lang w:val="bg-BG"/>
        </w:rPr>
        <w:t xml:space="preserve">а </w:t>
      </w:r>
      <w:r w:rsidRPr="007C22A0">
        <w:rPr>
          <w:color w:val="000000" w:themeColor="text1"/>
          <w:lang w:val="bg-BG"/>
        </w:rPr>
        <w:t>профилактика</w:t>
      </w:r>
      <w:r w:rsidR="00072415" w:rsidRPr="007C22A0">
        <w:rPr>
          <w:color w:val="000000" w:themeColor="text1"/>
          <w:lang w:val="bg-BG"/>
        </w:rPr>
        <w:t xml:space="preserve"> на ВТЕ при елективно протезиране на тазобедрената или на коленната става (VTEp), лечение на ДВТ, лечение </w:t>
      </w:r>
      <w:r w:rsidRPr="007C22A0">
        <w:rPr>
          <w:color w:val="000000" w:themeColor="text1"/>
          <w:lang w:val="bg-BG"/>
        </w:rPr>
        <w:t>н</w:t>
      </w:r>
      <w:r w:rsidR="00072415" w:rsidRPr="007C22A0">
        <w:rPr>
          <w:color w:val="000000" w:themeColor="text1"/>
          <w:lang w:val="bg-BG"/>
        </w:rPr>
        <w:t xml:space="preserve">а БЕ и профилактика на рецидивиращи ДВТ и БЕ (VTEt) </w:t>
      </w:r>
      <w:r w:rsidR="007A186E" w:rsidRPr="007C22A0">
        <w:rPr>
          <w:color w:val="000000" w:themeColor="text1"/>
          <w:lang w:val="bg-BG"/>
        </w:rPr>
        <w:t>е необходимо</w:t>
      </w:r>
      <w:r w:rsidR="00072415" w:rsidRPr="007C22A0">
        <w:rPr>
          <w:color w:val="000000" w:themeColor="text1"/>
          <w:lang w:val="bg-BG"/>
        </w:rPr>
        <w:t xml:space="preserve"> повишено внимание</w:t>
      </w:r>
      <w:r w:rsidR="00122DD2" w:rsidRPr="007C22A0">
        <w:rPr>
          <w:color w:val="000000" w:themeColor="text1"/>
          <w:lang w:val="bg-BG"/>
        </w:rPr>
        <w:t xml:space="preserve"> при употребата на апиксабан</w:t>
      </w:r>
      <w:r w:rsidR="00072415" w:rsidRPr="007C22A0">
        <w:rPr>
          <w:color w:val="000000" w:themeColor="text1"/>
          <w:lang w:val="bg-BG"/>
        </w:rPr>
        <w:t>;</w:t>
      </w:r>
    </w:p>
    <w:p w14:paraId="491D405A" w14:textId="77777777" w:rsidR="00072415" w:rsidRPr="007C22A0" w:rsidRDefault="00072415" w:rsidP="00072415">
      <w:pPr>
        <w:ind w:left="567" w:hanging="567"/>
        <w:rPr>
          <w:color w:val="000000" w:themeColor="text1"/>
          <w:szCs w:val="22"/>
          <w:lang w:val="bg-BG"/>
        </w:rPr>
      </w:pPr>
    </w:p>
    <w:p w14:paraId="023AA680" w14:textId="7275BA55" w:rsidR="00072415" w:rsidRPr="007C22A0" w:rsidRDefault="00072415" w:rsidP="00072415">
      <w:pPr>
        <w:numPr>
          <w:ilvl w:val="0"/>
          <w:numId w:val="190"/>
        </w:numPr>
        <w:tabs>
          <w:tab w:val="clear" w:pos="567"/>
        </w:tabs>
        <w:spacing w:line="240" w:lineRule="auto"/>
        <w:ind w:left="567" w:hanging="567"/>
        <w:rPr>
          <w:color w:val="000000" w:themeColor="text1"/>
          <w:szCs w:val="22"/>
          <w:lang w:val="bg-BG"/>
        </w:rPr>
      </w:pPr>
      <w:r w:rsidRPr="007C22A0">
        <w:rPr>
          <w:color w:val="000000" w:themeColor="text1"/>
          <w:lang w:val="bg-BG"/>
        </w:rPr>
        <w:t xml:space="preserve">за </w:t>
      </w:r>
      <w:r w:rsidR="009E1F0E" w:rsidRPr="007C22A0">
        <w:rPr>
          <w:color w:val="000000" w:themeColor="text1"/>
          <w:lang w:val="bg-BG"/>
        </w:rPr>
        <w:t>профилактика</w:t>
      </w:r>
      <w:r w:rsidRPr="007C22A0">
        <w:rPr>
          <w:color w:val="000000" w:themeColor="text1"/>
          <w:lang w:val="bg-BG"/>
        </w:rPr>
        <w:t xml:space="preserve"> на </w:t>
      </w:r>
      <w:r w:rsidR="00051F90" w:rsidRPr="007C22A0">
        <w:rPr>
          <w:color w:val="000000" w:themeColor="text1"/>
          <w:lang w:val="bg-BG"/>
        </w:rPr>
        <w:t xml:space="preserve">инсулт </w:t>
      </w:r>
      <w:r w:rsidRPr="007C22A0">
        <w:rPr>
          <w:color w:val="000000" w:themeColor="text1"/>
          <w:lang w:val="bg-BG"/>
        </w:rPr>
        <w:t>и системен емболизъм при пациенти с NVAF пациентите трябва да получават по-ниската доза апиксабан 2,5 mg два пъти дневно.</w:t>
      </w:r>
    </w:p>
    <w:p w14:paraId="1F121BE6" w14:textId="77777777" w:rsidR="00072415" w:rsidRPr="007C22A0" w:rsidRDefault="00072415" w:rsidP="00072415">
      <w:pPr>
        <w:rPr>
          <w:color w:val="000000" w:themeColor="text1"/>
          <w:szCs w:val="22"/>
          <w:lang w:val="bg-BG"/>
        </w:rPr>
      </w:pPr>
    </w:p>
    <w:p w14:paraId="14C4FE28" w14:textId="554C9DF6" w:rsidR="00072415" w:rsidRPr="007C22A0" w:rsidRDefault="00072415" w:rsidP="00072415">
      <w:pPr>
        <w:spacing w:before="100" w:beforeAutospacing="1" w:after="100" w:afterAutospacing="1"/>
        <w:contextualSpacing/>
        <w:rPr>
          <w:color w:val="000000" w:themeColor="text1"/>
          <w:lang w:val="bg-BG"/>
        </w:rPr>
      </w:pPr>
      <w:r w:rsidRPr="007C22A0">
        <w:rPr>
          <w:color w:val="000000" w:themeColor="text1"/>
          <w:lang w:val="bg-BG"/>
        </w:rPr>
        <w:t xml:space="preserve">Липсва клиничен опит при пациенти с креатининов клирънс &lt; 15 ml/min или при </w:t>
      </w:r>
      <w:r w:rsidR="005047CD" w:rsidRPr="007C22A0">
        <w:rPr>
          <w:color w:val="000000" w:themeColor="text1"/>
          <w:lang w:val="bg-BG"/>
        </w:rPr>
        <w:t>пациенти</w:t>
      </w:r>
      <w:r w:rsidRPr="007C22A0">
        <w:rPr>
          <w:color w:val="000000" w:themeColor="text1"/>
          <w:lang w:val="bg-BG"/>
        </w:rPr>
        <w:t xml:space="preserve"> на диализа и </w:t>
      </w:r>
      <w:r w:rsidR="00005026" w:rsidRPr="007C22A0">
        <w:rPr>
          <w:color w:val="000000" w:themeColor="text1"/>
          <w:lang w:val="bg-BG"/>
        </w:rPr>
        <w:t>по тази причина приемът на</w:t>
      </w:r>
      <w:r w:rsidRPr="007C22A0">
        <w:rPr>
          <w:color w:val="000000" w:themeColor="text1"/>
          <w:lang w:val="bg-BG"/>
        </w:rPr>
        <w:t xml:space="preserve"> апиксабан не се препоръчва (вж. точки 4.4 и 5.2).</w:t>
      </w:r>
    </w:p>
    <w:p w14:paraId="64570677" w14:textId="77777777" w:rsidR="00072415" w:rsidRPr="007C22A0" w:rsidRDefault="00072415" w:rsidP="00072415">
      <w:pPr>
        <w:spacing w:before="100" w:beforeAutospacing="1" w:after="100" w:afterAutospacing="1"/>
        <w:contextualSpacing/>
        <w:rPr>
          <w:color w:val="000000" w:themeColor="text1"/>
          <w:lang w:val="bg-BG"/>
        </w:rPr>
      </w:pPr>
    </w:p>
    <w:p w14:paraId="799FFD6F" w14:textId="77777777" w:rsidR="00072415" w:rsidRPr="007C22A0" w:rsidDel="00226F8F" w:rsidRDefault="00072415" w:rsidP="00072415">
      <w:pPr>
        <w:spacing w:before="100" w:beforeAutospacing="1" w:after="100" w:afterAutospacing="1"/>
        <w:contextualSpacing/>
        <w:rPr>
          <w:i/>
          <w:iCs/>
          <w:color w:val="000000" w:themeColor="text1"/>
          <w:lang w:val="bg-BG"/>
        </w:rPr>
      </w:pPr>
      <w:r w:rsidRPr="007C22A0">
        <w:rPr>
          <w:i/>
          <w:color w:val="000000" w:themeColor="text1"/>
          <w:lang w:val="bg-BG"/>
        </w:rPr>
        <w:t>Педиатрична популация</w:t>
      </w:r>
    </w:p>
    <w:p w14:paraId="09CA9559" w14:textId="7754BABC" w:rsidR="00072415" w:rsidRPr="007C22A0" w:rsidRDefault="00072415" w:rsidP="00072415">
      <w:pPr>
        <w:spacing w:before="100" w:beforeAutospacing="1" w:after="100" w:afterAutospacing="1"/>
        <w:rPr>
          <w:color w:val="000000" w:themeColor="text1"/>
          <w:szCs w:val="22"/>
          <w:lang w:val="bg-BG"/>
        </w:rPr>
      </w:pPr>
      <w:r w:rsidRPr="007C22A0">
        <w:rPr>
          <w:color w:val="000000" w:themeColor="text1"/>
          <w:lang w:val="bg-BG"/>
        </w:rPr>
        <w:t>Въз основа на данни</w:t>
      </w:r>
      <w:r w:rsidR="00AD7FDD" w:rsidRPr="007C22A0">
        <w:rPr>
          <w:color w:val="000000" w:themeColor="text1"/>
          <w:lang w:val="bg-BG"/>
        </w:rPr>
        <w:t>те</w:t>
      </w:r>
      <w:r w:rsidRPr="007C22A0">
        <w:rPr>
          <w:color w:val="000000" w:themeColor="text1"/>
          <w:lang w:val="bg-BG"/>
        </w:rPr>
        <w:t xml:space="preserve"> при възрастни и ограничени</w:t>
      </w:r>
      <w:r w:rsidR="00AD7FDD" w:rsidRPr="007C22A0">
        <w:rPr>
          <w:color w:val="000000" w:themeColor="text1"/>
          <w:lang w:val="bg-BG"/>
        </w:rPr>
        <w:t>те</w:t>
      </w:r>
      <w:r w:rsidRPr="007C22A0">
        <w:rPr>
          <w:color w:val="000000" w:themeColor="text1"/>
          <w:lang w:val="bg-BG"/>
        </w:rPr>
        <w:t xml:space="preserve"> данни при педиатрични пациенти (вж. точка 5.2) не е необходима корекция на дозата при пациенти с леко до умерено бъбречно увреждане. Апиксабан не се препоръчва при педиатрични пациенти с тежко </w:t>
      </w:r>
      <w:r w:rsidR="00F450E0" w:rsidRPr="007C22A0">
        <w:rPr>
          <w:color w:val="000000" w:themeColor="text1"/>
          <w:lang w:val="bg-BG"/>
        </w:rPr>
        <w:t>бъбречно</w:t>
      </w:r>
      <w:r w:rsidRPr="007C22A0">
        <w:rPr>
          <w:color w:val="000000" w:themeColor="text1"/>
          <w:lang w:val="bg-BG"/>
        </w:rPr>
        <w:t xml:space="preserve"> увреждане (вж. точка 4.4).</w:t>
      </w:r>
    </w:p>
    <w:p w14:paraId="3BD01AEC" w14:textId="77777777" w:rsidR="00072415" w:rsidRPr="007C22A0" w:rsidRDefault="00072415" w:rsidP="00072415">
      <w:pPr>
        <w:rPr>
          <w:i/>
          <w:color w:val="000000" w:themeColor="text1"/>
          <w:u w:val="single"/>
          <w:lang w:val="bg-BG"/>
        </w:rPr>
      </w:pPr>
      <w:r w:rsidRPr="007C22A0">
        <w:rPr>
          <w:i/>
          <w:color w:val="000000" w:themeColor="text1"/>
          <w:u w:val="single"/>
          <w:lang w:val="bg-BG"/>
        </w:rPr>
        <w:t xml:space="preserve">Чернодробно увреждане </w:t>
      </w:r>
    </w:p>
    <w:p w14:paraId="39A5B44A" w14:textId="088CAC5F" w:rsidR="00072415" w:rsidRPr="007C22A0" w:rsidRDefault="00072415" w:rsidP="00072415">
      <w:pPr>
        <w:pStyle w:val="EMEABodyText"/>
        <w:keepNext/>
        <w:rPr>
          <w:color w:val="000000" w:themeColor="text1"/>
          <w:lang w:val="bg-BG"/>
        </w:rPr>
      </w:pPr>
      <w:r w:rsidRPr="007C22A0">
        <w:rPr>
          <w:rStyle w:val="ui-provider"/>
          <w:color w:val="000000" w:themeColor="text1"/>
          <w:lang w:val="bg-BG"/>
        </w:rPr>
        <w:lastRenderedPageBreak/>
        <w:t xml:space="preserve">Апиксабан не е </w:t>
      </w:r>
      <w:r w:rsidR="005047CD" w:rsidRPr="007C22A0">
        <w:rPr>
          <w:rStyle w:val="ui-provider"/>
          <w:color w:val="000000" w:themeColor="text1"/>
          <w:lang w:val="bg-BG"/>
        </w:rPr>
        <w:t>проучван</w:t>
      </w:r>
      <w:r w:rsidRPr="007C22A0">
        <w:rPr>
          <w:rStyle w:val="ui-provider"/>
          <w:color w:val="000000" w:themeColor="text1"/>
          <w:lang w:val="bg-BG"/>
        </w:rPr>
        <w:t xml:space="preserve"> при педиатрични пациенти с чернодробно увреждане.</w:t>
      </w:r>
    </w:p>
    <w:p w14:paraId="25024B95" w14:textId="77777777" w:rsidR="00072415" w:rsidRPr="007C22A0" w:rsidRDefault="00072415" w:rsidP="00072415">
      <w:pPr>
        <w:pStyle w:val="EMEABodyText"/>
        <w:keepNext/>
        <w:rPr>
          <w:color w:val="000000" w:themeColor="text1"/>
          <w:lang w:val="bg-BG"/>
        </w:rPr>
      </w:pPr>
    </w:p>
    <w:p w14:paraId="641A5EA8" w14:textId="4347E201" w:rsidR="00072415" w:rsidRPr="007C22A0" w:rsidRDefault="00005026" w:rsidP="00072415">
      <w:pPr>
        <w:pStyle w:val="EMEABodyText"/>
        <w:keepNext/>
        <w:rPr>
          <w:color w:val="000000" w:themeColor="text1"/>
          <w:szCs w:val="22"/>
          <w:lang w:val="bg-BG"/>
        </w:rPr>
      </w:pPr>
      <w:bookmarkStart w:id="49" w:name="OLE_LINK159"/>
      <w:r w:rsidRPr="007C22A0">
        <w:rPr>
          <w:color w:val="000000" w:themeColor="text1"/>
          <w:lang w:val="bg-BG"/>
        </w:rPr>
        <w:t xml:space="preserve">Употребата на </w:t>
      </w:r>
      <w:r w:rsidR="00072415" w:rsidRPr="007C22A0">
        <w:rPr>
          <w:color w:val="000000" w:themeColor="text1"/>
          <w:lang w:val="bg-BG"/>
        </w:rPr>
        <w:t>Eliquis е противопоказан</w:t>
      </w:r>
      <w:r w:rsidRPr="007C22A0">
        <w:rPr>
          <w:color w:val="000000" w:themeColor="text1"/>
          <w:lang w:val="bg-BG"/>
        </w:rPr>
        <w:t>а</w:t>
      </w:r>
      <w:r w:rsidR="00072415" w:rsidRPr="007C22A0">
        <w:rPr>
          <w:color w:val="000000" w:themeColor="text1"/>
          <w:lang w:val="bg-BG"/>
        </w:rPr>
        <w:t xml:space="preserve"> при пациенти</w:t>
      </w:r>
      <w:bookmarkEnd w:id="49"/>
      <w:r w:rsidR="00072415" w:rsidRPr="007C22A0">
        <w:rPr>
          <w:color w:val="000000" w:themeColor="text1"/>
          <w:lang w:val="bg-BG"/>
        </w:rPr>
        <w:t xml:space="preserve"> с чернодробно заболяване, свързано с коагулопатия и клинично значим риск от кървене (вж. точка 4.3).</w:t>
      </w:r>
    </w:p>
    <w:p w14:paraId="62AE3077" w14:textId="77777777" w:rsidR="00072415" w:rsidRPr="007C22A0" w:rsidRDefault="00072415" w:rsidP="00072415">
      <w:pPr>
        <w:pStyle w:val="EMEABodyText"/>
        <w:rPr>
          <w:color w:val="000000" w:themeColor="text1"/>
          <w:lang w:val="bg-BG"/>
        </w:rPr>
      </w:pPr>
    </w:p>
    <w:p w14:paraId="4F86327A" w14:textId="43A24046" w:rsidR="00072415" w:rsidRPr="007C22A0" w:rsidRDefault="005047CD" w:rsidP="00072415">
      <w:pPr>
        <w:pStyle w:val="EMEABodyText"/>
        <w:rPr>
          <w:color w:val="000000" w:themeColor="text1"/>
          <w:szCs w:val="22"/>
          <w:lang w:val="bg-BG"/>
        </w:rPr>
      </w:pPr>
      <w:r w:rsidRPr="007C22A0">
        <w:rPr>
          <w:color w:val="000000" w:themeColor="text1"/>
          <w:lang w:val="bg-BG"/>
        </w:rPr>
        <w:t>Н</w:t>
      </w:r>
      <w:r w:rsidR="00072415" w:rsidRPr="007C22A0">
        <w:rPr>
          <w:color w:val="000000" w:themeColor="text1"/>
          <w:lang w:val="bg-BG"/>
        </w:rPr>
        <w:t xml:space="preserve">е се препоръчва </w:t>
      </w:r>
      <w:r w:rsidR="00EE2BAC" w:rsidRPr="007C22A0">
        <w:rPr>
          <w:color w:val="000000" w:themeColor="text1"/>
          <w:lang w:val="bg-BG"/>
        </w:rPr>
        <w:t xml:space="preserve">употребата му </w:t>
      </w:r>
      <w:r w:rsidR="00072415" w:rsidRPr="007C22A0">
        <w:rPr>
          <w:color w:val="000000" w:themeColor="text1"/>
          <w:lang w:val="bg-BG"/>
        </w:rPr>
        <w:t>при пациенти с тежко чернодробно увреждане (вж. точки4.4 и 5.2).</w:t>
      </w:r>
    </w:p>
    <w:p w14:paraId="6A4B45B7" w14:textId="77777777" w:rsidR="00072415" w:rsidRPr="007C22A0" w:rsidRDefault="00072415" w:rsidP="00072415">
      <w:pPr>
        <w:pStyle w:val="EMEABodyText"/>
        <w:rPr>
          <w:color w:val="000000" w:themeColor="text1"/>
          <w:lang w:val="bg-BG"/>
        </w:rPr>
      </w:pPr>
    </w:p>
    <w:p w14:paraId="64BE5DB0" w14:textId="0D0904C7" w:rsidR="00072415" w:rsidRPr="007C22A0" w:rsidRDefault="00072415" w:rsidP="00072415">
      <w:pPr>
        <w:pStyle w:val="EMEABodyText"/>
        <w:rPr>
          <w:color w:val="000000" w:themeColor="text1"/>
          <w:lang w:val="bg-BG"/>
        </w:rPr>
      </w:pPr>
      <w:r w:rsidRPr="007C22A0">
        <w:rPr>
          <w:color w:val="000000" w:themeColor="text1"/>
          <w:lang w:val="bg-BG"/>
        </w:rPr>
        <w:t xml:space="preserve">Трябва да се използва </w:t>
      </w:r>
      <w:r w:rsidR="009D5CC6" w:rsidRPr="007C22A0">
        <w:rPr>
          <w:color w:val="000000" w:themeColor="text1"/>
          <w:lang w:val="bg-BG"/>
        </w:rPr>
        <w:t>внимателно</w:t>
      </w:r>
      <w:r w:rsidRPr="007C22A0">
        <w:rPr>
          <w:color w:val="000000" w:themeColor="text1"/>
          <w:lang w:val="bg-BG"/>
        </w:rPr>
        <w:t xml:space="preserve"> при пациенти с леко </w:t>
      </w:r>
      <w:r w:rsidR="009D5CC6" w:rsidRPr="007C22A0">
        <w:rPr>
          <w:color w:val="000000" w:themeColor="text1"/>
          <w:lang w:val="bg-BG"/>
        </w:rPr>
        <w:t>или</w:t>
      </w:r>
      <w:r w:rsidRPr="007C22A0">
        <w:rPr>
          <w:color w:val="000000" w:themeColor="text1"/>
          <w:lang w:val="bg-BG"/>
        </w:rPr>
        <w:t xml:space="preserve"> умерено чернодробно увреждане (Child-Pugh A или B). Не се налага корекция на дозата при пациенти с леко или умерено чернодробно увреждане (вж. точки 4.4 и 5.2).</w:t>
      </w:r>
    </w:p>
    <w:p w14:paraId="761D0B77" w14:textId="77777777" w:rsidR="00072415" w:rsidRPr="007C22A0" w:rsidRDefault="00072415" w:rsidP="00072415">
      <w:pPr>
        <w:pStyle w:val="EMEABodyText"/>
        <w:rPr>
          <w:color w:val="000000" w:themeColor="text1"/>
          <w:lang w:val="bg-BG"/>
        </w:rPr>
      </w:pPr>
    </w:p>
    <w:p w14:paraId="534DCEF6" w14:textId="71BD7D07" w:rsidR="00072415" w:rsidRPr="007C22A0" w:rsidRDefault="00666BC9" w:rsidP="00072415">
      <w:pPr>
        <w:rPr>
          <w:color w:val="000000" w:themeColor="text1"/>
          <w:lang w:val="bg-BG"/>
        </w:rPr>
      </w:pPr>
      <w:r w:rsidRPr="007C22A0">
        <w:rPr>
          <w:color w:val="000000" w:themeColor="text1"/>
          <w:lang w:val="bg-BG"/>
        </w:rPr>
        <w:t>При клиничните проучвания са били изключени от участие п</w:t>
      </w:r>
      <w:r w:rsidR="00072415" w:rsidRPr="007C22A0">
        <w:rPr>
          <w:color w:val="000000" w:themeColor="text1"/>
          <w:lang w:val="bg-BG"/>
        </w:rPr>
        <w:t xml:space="preserve">ациенти с повишени </w:t>
      </w:r>
      <w:r w:rsidR="00B21CA5" w:rsidRPr="007C22A0">
        <w:rPr>
          <w:color w:val="000000" w:themeColor="text1"/>
          <w:lang w:val="bg-BG"/>
        </w:rPr>
        <w:t xml:space="preserve">стойности на </w:t>
      </w:r>
      <w:r w:rsidR="00072415" w:rsidRPr="007C22A0">
        <w:rPr>
          <w:color w:val="000000" w:themeColor="text1"/>
          <w:lang w:val="bg-BG"/>
        </w:rPr>
        <w:t xml:space="preserve">чернодробни ензими аланин аминотрансфераза (ALT)/аспартат аминострансфераза (AST) &gt;2 x ULN или общ билирубин ≥ 1,5 x ULN. </w:t>
      </w:r>
      <w:r w:rsidR="005C072D" w:rsidRPr="007C22A0">
        <w:rPr>
          <w:color w:val="000000" w:themeColor="text1"/>
          <w:lang w:val="bg-BG"/>
        </w:rPr>
        <w:t>По тази причина</w:t>
      </w:r>
      <w:r w:rsidR="00072415" w:rsidRPr="007C22A0">
        <w:rPr>
          <w:color w:val="000000" w:themeColor="text1"/>
          <w:lang w:val="bg-BG"/>
        </w:rPr>
        <w:t xml:space="preserve"> Eliquis трябва да се използва внима</w:t>
      </w:r>
      <w:r w:rsidR="00AB2BE7" w:rsidRPr="007C22A0">
        <w:rPr>
          <w:color w:val="000000" w:themeColor="text1"/>
          <w:lang w:val="bg-BG"/>
        </w:rPr>
        <w:t>телно</w:t>
      </w:r>
      <w:r w:rsidR="00072415" w:rsidRPr="007C22A0">
        <w:rPr>
          <w:color w:val="000000" w:themeColor="text1"/>
          <w:lang w:val="bg-BG"/>
        </w:rPr>
        <w:t xml:space="preserve"> </w:t>
      </w:r>
      <w:r w:rsidR="00AB2BE7" w:rsidRPr="007C22A0">
        <w:rPr>
          <w:color w:val="000000" w:themeColor="text1"/>
          <w:lang w:val="bg-BG"/>
        </w:rPr>
        <w:t>при</w:t>
      </w:r>
      <w:r w:rsidR="00072415" w:rsidRPr="007C22A0">
        <w:rPr>
          <w:color w:val="000000" w:themeColor="text1"/>
          <w:lang w:val="bg-BG"/>
        </w:rPr>
        <w:t xml:space="preserve"> тази популация (вж. точки 4.4 и 5.2). Преди започване на Eliquis </w:t>
      </w:r>
      <w:r w:rsidR="00AB2BE7" w:rsidRPr="007C22A0">
        <w:rPr>
          <w:color w:val="000000" w:themeColor="text1"/>
          <w:lang w:val="bg-BG"/>
        </w:rPr>
        <w:t>е необходимо</w:t>
      </w:r>
      <w:r w:rsidR="00072415" w:rsidRPr="007C22A0">
        <w:rPr>
          <w:color w:val="000000" w:themeColor="text1"/>
          <w:lang w:val="bg-BG"/>
        </w:rPr>
        <w:t xml:space="preserve"> да се </w:t>
      </w:r>
      <w:r w:rsidR="00AB2BE7" w:rsidRPr="007C22A0">
        <w:rPr>
          <w:color w:val="000000" w:themeColor="text1"/>
          <w:lang w:val="bg-BG"/>
        </w:rPr>
        <w:t>проведе</w:t>
      </w:r>
      <w:r w:rsidR="00072415" w:rsidRPr="007C22A0">
        <w:rPr>
          <w:color w:val="000000" w:themeColor="text1"/>
          <w:lang w:val="bg-BG"/>
        </w:rPr>
        <w:t xml:space="preserve"> изследван</w:t>
      </w:r>
      <w:r w:rsidR="00AB2BE7" w:rsidRPr="007C22A0">
        <w:rPr>
          <w:color w:val="000000" w:themeColor="text1"/>
          <w:lang w:val="bg-BG"/>
        </w:rPr>
        <w:t>е</w:t>
      </w:r>
      <w:r w:rsidR="00072415" w:rsidRPr="007C22A0">
        <w:rPr>
          <w:color w:val="000000" w:themeColor="text1"/>
          <w:lang w:val="bg-BG"/>
        </w:rPr>
        <w:t xml:space="preserve"> на чернодробн</w:t>
      </w:r>
      <w:r w:rsidR="00AB2BE7" w:rsidRPr="007C22A0">
        <w:rPr>
          <w:color w:val="000000" w:themeColor="text1"/>
          <w:lang w:val="bg-BG"/>
        </w:rPr>
        <w:t>ите</w:t>
      </w:r>
      <w:r w:rsidR="00072415" w:rsidRPr="007C22A0">
        <w:rPr>
          <w:color w:val="000000" w:themeColor="text1"/>
          <w:lang w:val="bg-BG"/>
        </w:rPr>
        <w:t xml:space="preserve"> функци</w:t>
      </w:r>
      <w:r w:rsidR="00AB2BE7" w:rsidRPr="007C22A0">
        <w:rPr>
          <w:color w:val="000000" w:themeColor="text1"/>
          <w:lang w:val="bg-BG"/>
        </w:rPr>
        <w:t>онални показатели</w:t>
      </w:r>
      <w:r w:rsidR="00072415" w:rsidRPr="007C22A0">
        <w:rPr>
          <w:color w:val="000000" w:themeColor="text1"/>
          <w:lang w:val="bg-BG"/>
        </w:rPr>
        <w:t>.</w:t>
      </w:r>
    </w:p>
    <w:p w14:paraId="6B09A196" w14:textId="77777777" w:rsidR="00072415" w:rsidRPr="007C22A0" w:rsidRDefault="00072415" w:rsidP="00072415">
      <w:pPr>
        <w:pStyle w:val="EMEABodyText"/>
        <w:rPr>
          <w:color w:val="000000" w:themeColor="text1"/>
          <w:szCs w:val="22"/>
          <w:lang w:val="bg-BG"/>
        </w:rPr>
      </w:pPr>
    </w:p>
    <w:p w14:paraId="6B88D8BF" w14:textId="77777777" w:rsidR="00072415" w:rsidRPr="007C22A0" w:rsidRDefault="00072415" w:rsidP="00072415">
      <w:pPr>
        <w:pStyle w:val="EMEABodyText"/>
        <w:keepNext/>
        <w:rPr>
          <w:i/>
          <w:color w:val="000000" w:themeColor="text1"/>
          <w:szCs w:val="22"/>
          <w:u w:val="single"/>
          <w:lang w:val="bg-BG"/>
        </w:rPr>
      </w:pPr>
      <w:r w:rsidRPr="007C22A0">
        <w:rPr>
          <w:i/>
          <w:color w:val="000000" w:themeColor="text1"/>
          <w:u w:val="single"/>
          <w:lang w:val="bg-BG"/>
        </w:rPr>
        <w:t>Телесно тегло</w:t>
      </w:r>
    </w:p>
    <w:p w14:paraId="7BF00EE5" w14:textId="4BD89867" w:rsidR="00072415" w:rsidRPr="007C22A0" w:rsidRDefault="00072415" w:rsidP="00072415">
      <w:pPr>
        <w:autoSpaceDE w:val="0"/>
        <w:autoSpaceDN w:val="0"/>
        <w:adjustRightInd w:val="0"/>
        <w:rPr>
          <w:color w:val="000000" w:themeColor="text1"/>
          <w:szCs w:val="22"/>
          <w:lang w:val="bg-BG"/>
        </w:rPr>
      </w:pPr>
      <w:bookmarkStart w:id="50" w:name="OLE_LINK1"/>
      <w:r w:rsidRPr="007C22A0">
        <w:rPr>
          <w:rStyle w:val="ui-provider"/>
          <w:color w:val="000000" w:themeColor="text1"/>
          <w:lang w:val="bg-BG"/>
        </w:rPr>
        <w:t xml:space="preserve">Приложението на апиксабан </w:t>
      </w:r>
      <w:r w:rsidR="005129B7" w:rsidRPr="007C22A0">
        <w:rPr>
          <w:rStyle w:val="ui-provider"/>
          <w:color w:val="000000" w:themeColor="text1"/>
          <w:lang w:val="bg-BG"/>
        </w:rPr>
        <w:t>при педиатрични пациенти</w:t>
      </w:r>
      <w:r w:rsidRPr="007C22A0">
        <w:rPr>
          <w:rStyle w:val="ui-provider"/>
          <w:color w:val="000000" w:themeColor="text1"/>
          <w:lang w:val="bg-BG"/>
        </w:rPr>
        <w:t xml:space="preserve"> </w:t>
      </w:r>
      <w:r w:rsidR="00AD7FDD" w:rsidRPr="007C22A0">
        <w:rPr>
          <w:rStyle w:val="ui-provider"/>
          <w:color w:val="000000" w:themeColor="text1"/>
          <w:lang w:val="bg-BG"/>
        </w:rPr>
        <w:t>е</w:t>
      </w:r>
      <w:r w:rsidRPr="007C22A0">
        <w:rPr>
          <w:rStyle w:val="ui-provider"/>
          <w:color w:val="000000" w:themeColor="text1"/>
          <w:lang w:val="bg-BG"/>
        </w:rPr>
        <w:t xml:space="preserve"> по схема</w:t>
      </w:r>
      <w:r w:rsidR="00AD7FDD" w:rsidRPr="007C22A0">
        <w:rPr>
          <w:rStyle w:val="ui-provider"/>
          <w:color w:val="000000" w:themeColor="text1"/>
          <w:lang w:val="bg-BG"/>
        </w:rPr>
        <w:t xml:space="preserve"> с фиксирана доза</w:t>
      </w:r>
      <w:r w:rsidRPr="007C22A0">
        <w:rPr>
          <w:rStyle w:val="ui-provider"/>
          <w:color w:val="000000" w:themeColor="text1"/>
          <w:lang w:val="bg-BG"/>
        </w:rPr>
        <w:t xml:space="preserve"> </w:t>
      </w:r>
      <w:r w:rsidR="005129B7" w:rsidRPr="007C22A0">
        <w:rPr>
          <w:rStyle w:val="ui-provider"/>
          <w:color w:val="000000" w:themeColor="text1"/>
          <w:lang w:val="bg-BG"/>
        </w:rPr>
        <w:t>според</w:t>
      </w:r>
      <w:r w:rsidRPr="007C22A0">
        <w:rPr>
          <w:rStyle w:val="ui-provider"/>
          <w:color w:val="000000" w:themeColor="text1"/>
          <w:lang w:val="bg-BG"/>
        </w:rPr>
        <w:t xml:space="preserve"> </w:t>
      </w:r>
      <w:r w:rsidR="00A21E3C" w:rsidRPr="007C22A0">
        <w:rPr>
          <w:rStyle w:val="ui-provider"/>
          <w:color w:val="000000" w:themeColor="text1"/>
          <w:lang w:val="bg-BG"/>
        </w:rPr>
        <w:t xml:space="preserve">телесното </w:t>
      </w:r>
      <w:r w:rsidRPr="007C22A0">
        <w:rPr>
          <w:rStyle w:val="ui-provider"/>
          <w:color w:val="000000" w:themeColor="text1"/>
          <w:lang w:val="bg-BG"/>
        </w:rPr>
        <w:t>тегло</w:t>
      </w:r>
      <w:r w:rsidRPr="007C22A0">
        <w:rPr>
          <w:color w:val="000000" w:themeColor="text1"/>
          <w:lang w:val="bg-BG"/>
        </w:rPr>
        <w:t xml:space="preserve"> (вж. точка 4.2).</w:t>
      </w:r>
    </w:p>
    <w:bookmarkEnd w:id="50"/>
    <w:p w14:paraId="43785C9B" w14:textId="77777777" w:rsidR="00072415" w:rsidRPr="007C22A0" w:rsidRDefault="00072415" w:rsidP="00072415">
      <w:pPr>
        <w:pStyle w:val="EMEABodyText"/>
        <w:rPr>
          <w:color w:val="000000" w:themeColor="text1"/>
          <w:szCs w:val="22"/>
          <w:lang w:val="bg-BG" w:eastAsia="en-GB"/>
        </w:rPr>
      </w:pPr>
    </w:p>
    <w:p w14:paraId="7B85720F" w14:textId="77777777" w:rsidR="00072415" w:rsidRPr="007C22A0" w:rsidRDefault="00072415" w:rsidP="00072415">
      <w:pPr>
        <w:pStyle w:val="EMEABodyText"/>
        <w:rPr>
          <w:i/>
          <w:color w:val="000000" w:themeColor="text1"/>
          <w:szCs w:val="22"/>
          <w:u w:val="single"/>
          <w:lang w:val="bg-BG"/>
        </w:rPr>
      </w:pPr>
      <w:r w:rsidRPr="007C22A0">
        <w:rPr>
          <w:i/>
          <w:color w:val="000000" w:themeColor="text1"/>
          <w:u w:val="single"/>
          <w:lang w:val="bg-BG"/>
        </w:rPr>
        <w:t>Пол</w:t>
      </w:r>
    </w:p>
    <w:p w14:paraId="49759BCA" w14:textId="77777777" w:rsidR="00072415" w:rsidRPr="007C22A0" w:rsidRDefault="00072415" w:rsidP="00072415">
      <w:pPr>
        <w:pStyle w:val="EMEABodyText"/>
        <w:rPr>
          <w:color w:val="000000" w:themeColor="text1"/>
          <w:szCs w:val="22"/>
          <w:lang w:val="bg-BG"/>
        </w:rPr>
      </w:pPr>
      <w:r w:rsidRPr="007C22A0">
        <w:rPr>
          <w:color w:val="000000" w:themeColor="text1"/>
          <w:lang w:val="bg-BG"/>
        </w:rPr>
        <w:t>Не е необходима корекция на дозата (вж. точка 5.2).</w:t>
      </w:r>
    </w:p>
    <w:p w14:paraId="3FE6756A" w14:textId="77777777" w:rsidR="00072415" w:rsidRPr="007C22A0" w:rsidRDefault="00072415" w:rsidP="00072415">
      <w:pPr>
        <w:rPr>
          <w:color w:val="000000" w:themeColor="text1"/>
          <w:szCs w:val="22"/>
          <w:lang w:val="bg-BG"/>
        </w:rPr>
      </w:pPr>
    </w:p>
    <w:p w14:paraId="073345F8" w14:textId="77777777" w:rsidR="00072415" w:rsidRPr="007C22A0" w:rsidRDefault="00072415" w:rsidP="00072415">
      <w:pPr>
        <w:autoSpaceDE w:val="0"/>
        <w:autoSpaceDN w:val="0"/>
        <w:adjustRightInd w:val="0"/>
        <w:rPr>
          <w:i/>
          <w:iCs/>
          <w:color w:val="000000" w:themeColor="text1"/>
          <w:u w:val="single"/>
          <w:lang w:val="bg-BG"/>
        </w:rPr>
      </w:pPr>
      <w:bookmarkStart w:id="51" w:name="OLE_LINK164"/>
      <w:r w:rsidRPr="007C22A0">
        <w:rPr>
          <w:i/>
          <w:color w:val="000000" w:themeColor="text1"/>
          <w:u w:val="single"/>
          <w:lang w:val="bg-BG"/>
        </w:rPr>
        <w:t>Педиатрична популация</w:t>
      </w:r>
    </w:p>
    <w:p w14:paraId="550FE221" w14:textId="22E2DD58"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Безопасността и ефикасността на Eliquis при педиатрични пациенти на възраст от 28 дни до по</w:t>
      </w:r>
      <w:r w:rsidR="005129B7" w:rsidRPr="007C22A0">
        <w:rPr>
          <w:color w:val="000000" w:themeColor="text1"/>
          <w:lang w:val="bg-BG"/>
        </w:rPr>
        <w:noBreakHyphen/>
      </w:r>
      <w:r w:rsidRPr="007C22A0">
        <w:rPr>
          <w:color w:val="000000" w:themeColor="text1"/>
          <w:lang w:val="bg-BG"/>
        </w:rPr>
        <w:t>малко от</w:t>
      </w:r>
      <w:r w:rsidR="00B60611" w:rsidRPr="007C22A0">
        <w:rPr>
          <w:color w:val="000000" w:themeColor="text1"/>
          <w:lang w:val="bg-BG"/>
        </w:rPr>
        <w:t xml:space="preserve"> </w:t>
      </w:r>
      <w:r w:rsidRPr="007C22A0">
        <w:rPr>
          <w:color w:val="000000" w:themeColor="text1"/>
          <w:lang w:val="bg-BG"/>
        </w:rPr>
        <w:t xml:space="preserve">18 години не са установени при показания, различни от лечение на венозен тромбоемболизъм (ВТЕ) и профилактика на рецидивиращ ВТЕ. Липсват данни при новородени и за други показания (вж. също точка 5.1). Поради това Eliquis не се препоръчва за употреба при новородени и при педиатрични пациенти на възраст 28 дни до по-малко от 18 години при показания, различни от лечение на ВТЕ и профилактика на рецидивиращ ВТЕ. </w:t>
      </w:r>
    </w:p>
    <w:p w14:paraId="5D62FE2D" w14:textId="77777777" w:rsidR="00072415" w:rsidRPr="007C22A0" w:rsidRDefault="00072415" w:rsidP="00072415">
      <w:pPr>
        <w:autoSpaceDE w:val="0"/>
        <w:autoSpaceDN w:val="0"/>
        <w:adjustRightInd w:val="0"/>
        <w:rPr>
          <w:color w:val="000000" w:themeColor="text1"/>
          <w:lang w:val="bg-BG"/>
        </w:rPr>
      </w:pPr>
    </w:p>
    <w:p w14:paraId="39BDFDA8" w14:textId="1076A58C" w:rsidR="00072415" w:rsidRPr="007C22A0" w:rsidRDefault="00072415" w:rsidP="00072415">
      <w:pPr>
        <w:rPr>
          <w:color w:val="000000" w:themeColor="text1"/>
          <w:lang w:val="bg-BG"/>
        </w:rPr>
      </w:pPr>
      <w:r w:rsidRPr="007C22A0">
        <w:rPr>
          <w:color w:val="000000" w:themeColor="text1"/>
          <w:lang w:val="bg-BG"/>
        </w:rPr>
        <w:t xml:space="preserve">Безопасността и ефикасността на Eliquis при деца и юноши на възраст под 18 години не са установени за показанието </w:t>
      </w:r>
      <w:r w:rsidR="001B3725" w:rsidRPr="007C22A0">
        <w:rPr>
          <w:color w:val="000000" w:themeColor="text1"/>
          <w:lang w:val="bg-BG"/>
        </w:rPr>
        <w:t xml:space="preserve">профилактика </w:t>
      </w:r>
      <w:r w:rsidRPr="007C22A0">
        <w:rPr>
          <w:color w:val="000000" w:themeColor="text1"/>
          <w:lang w:val="bg-BG"/>
        </w:rPr>
        <w:t>на тромбоемболи</w:t>
      </w:r>
      <w:r w:rsidR="001B3725" w:rsidRPr="007C22A0">
        <w:rPr>
          <w:color w:val="000000" w:themeColor="text1"/>
          <w:lang w:val="bg-BG"/>
        </w:rPr>
        <w:t>зъм</w:t>
      </w:r>
      <w:r w:rsidRPr="007C22A0">
        <w:rPr>
          <w:color w:val="000000" w:themeColor="text1"/>
          <w:lang w:val="bg-BG"/>
        </w:rPr>
        <w:t>. Наличните понастоящем данни за профилактика на тромбоемболи</w:t>
      </w:r>
      <w:r w:rsidR="001B3725" w:rsidRPr="007C22A0">
        <w:rPr>
          <w:color w:val="000000" w:themeColor="text1"/>
          <w:lang w:val="bg-BG"/>
        </w:rPr>
        <w:t>зъм</w:t>
      </w:r>
      <w:r w:rsidRPr="007C22A0">
        <w:rPr>
          <w:color w:val="000000" w:themeColor="text1"/>
          <w:lang w:val="bg-BG"/>
        </w:rPr>
        <w:t xml:space="preserve"> са описани в точка 5.1, но препоръки за дозировката не могат да бъдат дадени.</w:t>
      </w:r>
    </w:p>
    <w:bookmarkEnd w:id="51"/>
    <w:p w14:paraId="48B8F2CB" w14:textId="77777777" w:rsidR="00072415" w:rsidRPr="007C22A0" w:rsidRDefault="00072415" w:rsidP="00072415">
      <w:pPr>
        <w:rPr>
          <w:color w:val="000000" w:themeColor="text1"/>
          <w:szCs w:val="22"/>
          <w:u w:val="single"/>
          <w:lang w:val="bg-BG"/>
        </w:rPr>
      </w:pPr>
    </w:p>
    <w:p w14:paraId="7A472AA3" w14:textId="77777777" w:rsidR="00072415" w:rsidRPr="007C22A0" w:rsidRDefault="00072415" w:rsidP="00072415">
      <w:pPr>
        <w:keepNext/>
        <w:keepLines/>
        <w:rPr>
          <w:color w:val="000000" w:themeColor="text1"/>
          <w:szCs w:val="22"/>
          <w:u w:val="single"/>
          <w:lang w:val="bg-BG"/>
        </w:rPr>
      </w:pPr>
      <w:r w:rsidRPr="007C22A0">
        <w:rPr>
          <w:color w:val="000000" w:themeColor="text1"/>
          <w:u w:val="single"/>
          <w:lang w:val="bg-BG"/>
        </w:rPr>
        <w:t>Начин на приложение</w:t>
      </w:r>
    </w:p>
    <w:p w14:paraId="173BA7B4" w14:textId="77777777" w:rsidR="00072415" w:rsidRPr="007C22A0" w:rsidRDefault="00072415" w:rsidP="00072415">
      <w:pPr>
        <w:pStyle w:val="EMEABodyText"/>
        <w:keepNext/>
        <w:keepLines/>
        <w:tabs>
          <w:tab w:val="left" w:pos="1485"/>
        </w:tabs>
        <w:rPr>
          <w:color w:val="000000" w:themeColor="text1"/>
          <w:szCs w:val="22"/>
          <w:lang w:val="bg-BG"/>
        </w:rPr>
      </w:pPr>
    </w:p>
    <w:p w14:paraId="669D5ADD" w14:textId="77777777" w:rsidR="00072415" w:rsidRPr="007C22A0" w:rsidRDefault="00072415" w:rsidP="00072415">
      <w:pPr>
        <w:pStyle w:val="EMEABodyText"/>
        <w:keepNext/>
        <w:keepLines/>
        <w:tabs>
          <w:tab w:val="left" w:pos="1485"/>
        </w:tabs>
        <w:rPr>
          <w:color w:val="000000" w:themeColor="text1"/>
          <w:szCs w:val="22"/>
          <w:lang w:val="bg-BG"/>
        </w:rPr>
      </w:pPr>
      <w:r w:rsidRPr="007C22A0">
        <w:rPr>
          <w:color w:val="000000" w:themeColor="text1"/>
          <w:lang w:val="bg-BG"/>
        </w:rPr>
        <w:t>Перорално приложение</w:t>
      </w:r>
    </w:p>
    <w:p w14:paraId="3DB3AC26" w14:textId="77777777" w:rsidR="00072415" w:rsidRPr="007C22A0" w:rsidRDefault="00072415" w:rsidP="00072415">
      <w:pPr>
        <w:autoSpaceDE w:val="0"/>
        <w:autoSpaceDN w:val="0"/>
        <w:adjustRightInd w:val="0"/>
        <w:rPr>
          <w:color w:val="000000" w:themeColor="text1"/>
          <w:szCs w:val="22"/>
          <w:lang w:val="bg-BG"/>
        </w:rPr>
      </w:pPr>
    </w:p>
    <w:p w14:paraId="30DFFBCE" w14:textId="77777777" w:rsidR="00072415" w:rsidRPr="007C22A0" w:rsidRDefault="00072415" w:rsidP="00072415">
      <w:pPr>
        <w:pStyle w:val="EMEABodyText"/>
        <w:rPr>
          <w:rFonts w:eastAsia="TimesNewRoman"/>
          <w:color w:val="000000" w:themeColor="text1"/>
          <w:lang w:val="bg-BG"/>
        </w:rPr>
      </w:pPr>
      <w:r w:rsidRPr="007C22A0">
        <w:rPr>
          <w:color w:val="000000" w:themeColor="text1"/>
          <w:lang w:val="bg-BG"/>
        </w:rPr>
        <w:t xml:space="preserve">Всяко саше е само за еднократна употреба. </w:t>
      </w:r>
      <w:bookmarkStart w:id="52" w:name="OLE_LINK54"/>
      <w:r w:rsidRPr="007C22A0">
        <w:rPr>
          <w:color w:val="000000" w:themeColor="text1"/>
          <w:lang w:val="bg-BG"/>
        </w:rPr>
        <w:t xml:space="preserve">Eliquis обвити гранули трябва да се смесят с вода, адаптирано мляко за бебета, ябълков сок или ябълково пюре, както е описано в указанията за употреба. Течната смес трябва да се приложи в рамките на 2 часа. Сместа в ябълково пюре трябва да се приложи незабавно. </w:t>
      </w:r>
      <w:bookmarkStart w:id="53" w:name="OLE_LINK65"/>
      <w:r w:rsidRPr="007C22A0">
        <w:rPr>
          <w:color w:val="000000" w:themeColor="text1"/>
          <w:lang w:val="bg-BG"/>
        </w:rPr>
        <w:t>При пациенти, които имат затруднения с преглъщането, течната смес може да бъде приложена чрез гастростомна и назогастрална сонда.</w:t>
      </w:r>
    </w:p>
    <w:bookmarkEnd w:id="53"/>
    <w:p w14:paraId="1BCBEB0D" w14:textId="77777777" w:rsidR="00072415" w:rsidRPr="007C22A0" w:rsidRDefault="00072415" w:rsidP="00072415">
      <w:pPr>
        <w:pStyle w:val="EMEABodyText"/>
        <w:rPr>
          <w:rFonts w:eastAsia="TimesNewRoman"/>
          <w:color w:val="000000" w:themeColor="text1"/>
          <w:szCs w:val="22"/>
          <w:lang w:val="bg-BG"/>
        </w:rPr>
      </w:pPr>
    </w:p>
    <w:p w14:paraId="790503B2" w14:textId="77777777" w:rsidR="00072415" w:rsidRPr="00880B85" w:rsidRDefault="00072415" w:rsidP="00072415">
      <w:pPr>
        <w:rPr>
          <w:color w:val="000000" w:themeColor="text1"/>
          <w:sz w:val="24"/>
          <w:lang w:val="bg-BG"/>
        </w:rPr>
      </w:pPr>
      <w:bookmarkStart w:id="54" w:name="OLE_LINK36"/>
      <w:r w:rsidRPr="007C22A0">
        <w:rPr>
          <w:rStyle w:val="ui-provider"/>
          <w:color w:val="000000" w:themeColor="text1"/>
          <w:lang w:val="bg-BG"/>
        </w:rPr>
        <w:t>Подробни указания за употребата на този лекарствен продукт са предоставени в указанията за употреба.</w:t>
      </w:r>
      <w:bookmarkEnd w:id="52"/>
    </w:p>
    <w:p w14:paraId="506BC9C9" w14:textId="77777777" w:rsidR="00072415" w:rsidRPr="007C22A0" w:rsidRDefault="00072415" w:rsidP="00072415">
      <w:pPr>
        <w:pStyle w:val="EMEABodyText"/>
        <w:rPr>
          <w:color w:val="000000" w:themeColor="text1"/>
          <w:szCs w:val="22"/>
          <w:lang w:val="bg-BG"/>
        </w:rPr>
      </w:pPr>
    </w:p>
    <w:p w14:paraId="52290341" w14:textId="77777777" w:rsidR="00072415" w:rsidRPr="007C22A0" w:rsidRDefault="00072415" w:rsidP="00072415">
      <w:pPr>
        <w:ind w:left="567" w:hanging="567"/>
        <w:rPr>
          <w:color w:val="000000" w:themeColor="text1"/>
          <w:lang w:val="bg-BG"/>
        </w:rPr>
      </w:pPr>
      <w:bookmarkStart w:id="55" w:name="OLE_LINK32"/>
      <w:bookmarkEnd w:id="54"/>
      <w:r w:rsidRPr="007C22A0">
        <w:rPr>
          <w:b/>
          <w:color w:val="000000" w:themeColor="text1"/>
          <w:lang w:val="bg-BG"/>
        </w:rPr>
        <w:t>4.3</w:t>
      </w:r>
      <w:r w:rsidRPr="007C22A0">
        <w:rPr>
          <w:color w:val="000000" w:themeColor="text1"/>
          <w:lang w:val="bg-BG"/>
        </w:rPr>
        <w:tab/>
      </w:r>
      <w:r w:rsidRPr="007C22A0">
        <w:rPr>
          <w:b/>
          <w:color w:val="000000" w:themeColor="text1"/>
          <w:lang w:val="bg-BG"/>
        </w:rPr>
        <w:t>Противопоказания</w:t>
      </w:r>
    </w:p>
    <w:bookmarkEnd w:id="55"/>
    <w:p w14:paraId="0A6EA949" w14:textId="77777777" w:rsidR="00072415" w:rsidRPr="007C22A0" w:rsidRDefault="00072415" w:rsidP="00072415">
      <w:pPr>
        <w:rPr>
          <w:color w:val="000000" w:themeColor="text1"/>
          <w:szCs w:val="22"/>
          <w:lang w:val="bg-BG"/>
        </w:rPr>
      </w:pPr>
    </w:p>
    <w:p w14:paraId="526112BC" w14:textId="77777777" w:rsidR="00072415" w:rsidRPr="007C22A0" w:rsidRDefault="00072415"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t>Свръхчувствителност към активното вещество или към някое от помощните вещества, изброени в точка 6.1.</w:t>
      </w:r>
    </w:p>
    <w:p w14:paraId="71189F7E" w14:textId="668A4276" w:rsidR="00072415" w:rsidRPr="007C22A0" w:rsidRDefault="00F450E0"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t>К</w:t>
      </w:r>
      <w:r w:rsidR="00072415" w:rsidRPr="007C22A0">
        <w:rPr>
          <w:color w:val="000000" w:themeColor="text1"/>
          <w:lang w:val="bg-BG"/>
        </w:rPr>
        <w:t xml:space="preserve">линично значимо </w:t>
      </w:r>
      <w:r w:rsidRPr="007C22A0">
        <w:rPr>
          <w:color w:val="000000" w:themeColor="text1"/>
          <w:lang w:val="bg-BG"/>
        </w:rPr>
        <w:t xml:space="preserve">активно </w:t>
      </w:r>
      <w:r w:rsidR="00072415" w:rsidRPr="007C22A0">
        <w:rPr>
          <w:color w:val="000000" w:themeColor="text1"/>
          <w:lang w:val="bg-BG"/>
        </w:rPr>
        <w:t>кървене.</w:t>
      </w:r>
    </w:p>
    <w:p w14:paraId="58ABA5E0" w14:textId="77777777" w:rsidR="00072415" w:rsidRPr="007C22A0" w:rsidRDefault="00072415"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lastRenderedPageBreak/>
        <w:t>Чернодробно заболяване, свързано с коагулопатия и клинично значим риск от кървене (вж. точка 5.2).</w:t>
      </w:r>
    </w:p>
    <w:p w14:paraId="4C075B04" w14:textId="795B5FBD" w:rsidR="00072415" w:rsidRPr="007C22A0" w:rsidRDefault="00072415"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t xml:space="preserve">Лезии или </w:t>
      </w:r>
      <w:r w:rsidR="008B68DF" w:rsidRPr="007C22A0">
        <w:rPr>
          <w:color w:val="000000" w:themeColor="text1"/>
          <w:lang w:val="bg-BG"/>
        </w:rPr>
        <w:t>състояние</w:t>
      </w:r>
      <w:r w:rsidRPr="007C22A0">
        <w:rPr>
          <w:color w:val="000000" w:themeColor="text1"/>
          <w:lang w:val="bg-BG"/>
        </w:rPr>
        <w:t xml:space="preserve">, </w:t>
      </w:r>
      <w:r w:rsidR="008B68DF" w:rsidRPr="007C22A0">
        <w:rPr>
          <w:color w:val="000000" w:themeColor="text1"/>
          <w:lang w:val="bg-BG"/>
        </w:rPr>
        <w:t>които</w:t>
      </w:r>
      <w:r w:rsidRPr="007C22A0">
        <w:rPr>
          <w:color w:val="000000" w:themeColor="text1"/>
          <w:lang w:val="bg-BG"/>
        </w:rPr>
        <w:t xml:space="preserve"> се </w:t>
      </w:r>
      <w:r w:rsidR="004110CF" w:rsidRPr="007C22A0">
        <w:rPr>
          <w:color w:val="000000" w:themeColor="text1"/>
          <w:lang w:val="bg-BG"/>
        </w:rPr>
        <w:t>оценяват като значим риск</w:t>
      </w:r>
      <w:r w:rsidRPr="007C22A0">
        <w:rPr>
          <w:color w:val="000000" w:themeColor="text1"/>
          <w:lang w:val="bg-BG"/>
        </w:rPr>
        <w:t xml:space="preserve"> замасивно кървене. Това може да включва </w:t>
      </w:r>
      <w:r w:rsidR="005129B7" w:rsidRPr="007C22A0">
        <w:rPr>
          <w:color w:val="000000" w:themeColor="text1"/>
          <w:lang w:val="bg-BG"/>
        </w:rPr>
        <w:t>настояща</w:t>
      </w:r>
      <w:r w:rsidRPr="007C22A0">
        <w:rPr>
          <w:color w:val="000000" w:themeColor="text1"/>
          <w:lang w:val="bg-BG"/>
        </w:rPr>
        <w:t xml:space="preserve"> или скорошна </w:t>
      </w:r>
      <w:r w:rsidR="00457A27" w:rsidRPr="007C22A0">
        <w:rPr>
          <w:color w:val="000000" w:themeColor="text1"/>
          <w:lang w:val="bg-BG"/>
        </w:rPr>
        <w:t>гастроинтестинална язва</w:t>
      </w:r>
      <w:r w:rsidRPr="007C22A0">
        <w:rPr>
          <w:color w:val="000000" w:themeColor="text1"/>
          <w:lang w:val="bg-BG"/>
        </w:rPr>
        <w:t xml:space="preserve">, наличие на злокачествени </w:t>
      </w:r>
      <w:r w:rsidR="00A34B59" w:rsidRPr="007C22A0">
        <w:rPr>
          <w:color w:val="000000" w:themeColor="text1"/>
          <w:lang w:val="bg-BG"/>
        </w:rPr>
        <w:t xml:space="preserve">новообразувания </w:t>
      </w:r>
      <w:r w:rsidRPr="007C22A0">
        <w:rPr>
          <w:color w:val="000000" w:themeColor="text1"/>
          <w:lang w:val="bg-BG"/>
        </w:rPr>
        <w:t>с висок риск от кървене, скорошн</w:t>
      </w:r>
      <w:r w:rsidR="005258AD" w:rsidRPr="007C22A0">
        <w:rPr>
          <w:color w:val="000000" w:themeColor="text1"/>
          <w:lang w:val="bg-BG"/>
        </w:rPr>
        <w:t>а</w:t>
      </w:r>
      <w:r w:rsidRPr="007C22A0">
        <w:rPr>
          <w:color w:val="000000" w:themeColor="text1"/>
          <w:lang w:val="bg-BG"/>
        </w:rPr>
        <w:t xml:space="preserve"> </w:t>
      </w:r>
      <w:r w:rsidR="003146E1" w:rsidRPr="007C22A0">
        <w:rPr>
          <w:color w:val="000000" w:themeColor="text1"/>
          <w:szCs w:val="22"/>
          <w:lang w:val="bg-BG"/>
        </w:rPr>
        <w:t>мозъчна или гръбначна травма</w:t>
      </w:r>
      <w:r w:rsidR="003146E1" w:rsidRPr="007C22A0">
        <w:rPr>
          <w:color w:val="000000" w:themeColor="text1"/>
          <w:lang w:val="bg-BG"/>
        </w:rPr>
        <w:t xml:space="preserve">, </w:t>
      </w:r>
      <w:r w:rsidR="003146E1" w:rsidRPr="007C22A0">
        <w:rPr>
          <w:color w:val="000000" w:themeColor="text1"/>
          <w:szCs w:val="22"/>
          <w:lang w:val="bg-BG"/>
        </w:rPr>
        <w:t>наскоро извършена мозъчна, гръбначна</w:t>
      </w:r>
      <w:r w:rsidRPr="007C22A0">
        <w:rPr>
          <w:color w:val="000000" w:themeColor="text1"/>
          <w:lang w:val="bg-BG"/>
        </w:rPr>
        <w:t xml:space="preserve"> или офталмологична операция, </w:t>
      </w:r>
      <w:r w:rsidR="002A0037" w:rsidRPr="007C22A0">
        <w:rPr>
          <w:color w:val="000000" w:themeColor="text1"/>
          <w:lang w:val="bg-BG"/>
        </w:rPr>
        <w:t>скорошен вътречерепен кръвоизлив</w:t>
      </w:r>
      <w:r w:rsidRPr="007C22A0">
        <w:rPr>
          <w:color w:val="000000" w:themeColor="text1"/>
          <w:lang w:val="bg-BG"/>
        </w:rPr>
        <w:t xml:space="preserve">, известни или подозирани езофарингеални варици, артериовенозни малформации, съдови аневризми или </w:t>
      </w:r>
      <w:r w:rsidR="002A0037" w:rsidRPr="007C22A0">
        <w:rPr>
          <w:color w:val="000000" w:themeColor="text1"/>
          <w:lang w:val="bg-BG"/>
        </w:rPr>
        <w:t>тежки</w:t>
      </w:r>
      <w:r w:rsidRPr="007C22A0">
        <w:rPr>
          <w:color w:val="000000" w:themeColor="text1"/>
          <w:lang w:val="bg-BG"/>
        </w:rPr>
        <w:t xml:space="preserve"> интраспинални или интрацеребрални съдови аномалии.</w:t>
      </w:r>
    </w:p>
    <w:p w14:paraId="513B7DB9" w14:textId="047703D7" w:rsidR="00072415" w:rsidRPr="007C22A0" w:rsidRDefault="00072415" w:rsidP="00072415">
      <w:pPr>
        <w:pStyle w:val="EMEABodyText"/>
        <w:numPr>
          <w:ilvl w:val="0"/>
          <w:numId w:val="5"/>
        </w:numPr>
        <w:tabs>
          <w:tab w:val="clear" w:pos="720"/>
          <w:tab w:val="num" w:pos="567"/>
        </w:tabs>
        <w:spacing w:line="240" w:lineRule="auto"/>
        <w:ind w:left="567" w:hanging="567"/>
        <w:rPr>
          <w:color w:val="000000" w:themeColor="text1"/>
          <w:szCs w:val="22"/>
          <w:lang w:val="bg-BG"/>
        </w:rPr>
      </w:pPr>
      <w:r w:rsidRPr="007C22A0">
        <w:rPr>
          <w:color w:val="000000" w:themeColor="text1"/>
          <w:lang w:val="bg-BG"/>
        </w:rPr>
        <w:t xml:space="preserve">Съпътстващото лечение с </w:t>
      </w:r>
      <w:r w:rsidR="00424B98" w:rsidRPr="007C22A0">
        <w:rPr>
          <w:color w:val="000000" w:themeColor="text1"/>
          <w:szCs w:val="22"/>
          <w:lang w:val="bg-BG"/>
        </w:rPr>
        <w:t>всяко друго противосъсирващо средство</w:t>
      </w:r>
      <w:r w:rsidRPr="007C22A0">
        <w:rPr>
          <w:color w:val="000000" w:themeColor="text1"/>
          <w:lang w:val="bg-BG"/>
        </w:rPr>
        <w:t xml:space="preserve">, напр. нефракциониран хепарин (UFH), хепарини с ниско молекулно тегло (еноксапарин, далтепарин и т.н.), хепаринови </w:t>
      </w:r>
      <w:r w:rsidR="00424B98" w:rsidRPr="007C22A0">
        <w:rPr>
          <w:color w:val="000000" w:themeColor="text1"/>
          <w:lang w:val="bg-BG"/>
        </w:rPr>
        <w:t>деривати</w:t>
      </w:r>
      <w:r w:rsidRPr="007C22A0">
        <w:rPr>
          <w:color w:val="000000" w:themeColor="text1"/>
          <w:lang w:val="bg-BG"/>
        </w:rPr>
        <w:t xml:space="preserve"> (фондапаринукс и т.н.), перорални антикоагуланти (варфарин, ривароксабан, дабигатран етексилат и т.н.), </w:t>
      </w:r>
      <w:r w:rsidR="00424B98" w:rsidRPr="007C22A0">
        <w:rPr>
          <w:color w:val="000000" w:themeColor="text1"/>
          <w:lang w:val="bg-BG"/>
        </w:rPr>
        <w:t>освен</w:t>
      </w:r>
      <w:r w:rsidRPr="007C22A0">
        <w:rPr>
          <w:color w:val="000000" w:themeColor="text1"/>
          <w:lang w:val="bg-BG"/>
        </w:rPr>
        <w:t xml:space="preserve"> </w:t>
      </w:r>
      <w:r w:rsidR="00424B98" w:rsidRPr="007C22A0">
        <w:rPr>
          <w:color w:val="000000" w:themeColor="text1"/>
          <w:lang w:val="bg-BG"/>
        </w:rPr>
        <w:t>в</w:t>
      </w:r>
      <w:r w:rsidRPr="007C22A0">
        <w:rPr>
          <w:color w:val="000000" w:themeColor="text1"/>
          <w:lang w:val="bg-BG"/>
        </w:rPr>
        <w:t xml:space="preserve"> конкретни </w:t>
      </w:r>
      <w:r w:rsidR="00424B98" w:rsidRPr="007C22A0">
        <w:rPr>
          <w:color w:val="000000" w:themeColor="text1"/>
          <w:lang w:val="bg-BG"/>
        </w:rPr>
        <w:t>случаи</w:t>
      </w:r>
      <w:r w:rsidRPr="007C22A0">
        <w:rPr>
          <w:color w:val="000000" w:themeColor="text1"/>
          <w:lang w:val="bg-BG"/>
        </w:rPr>
        <w:t xml:space="preserve"> на </w:t>
      </w:r>
      <w:r w:rsidR="00F10CFD" w:rsidRPr="007C22A0">
        <w:rPr>
          <w:color w:val="000000" w:themeColor="text1"/>
          <w:lang w:val="bg-BG"/>
        </w:rPr>
        <w:t xml:space="preserve">преминаване от едно </w:t>
      </w:r>
      <w:r w:rsidR="00F10CFD" w:rsidRPr="007C22A0">
        <w:rPr>
          <w:color w:val="000000" w:themeColor="text1"/>
          <w:szCs w:val="22"/>
          <w:lang w:val="bg-BG"/>
        </w:rPr>
        <w:t>антикоагулантно лечение на друго</w:t>
      </w:r>
      <w:r w:rsidRPr="007C22A0">
        <w:rPr>
          <w:color w:val="000000" w:themeColor="text1"/>
          <w:lang w:val="bg-BG"/>
        </w:rPr>
        <w:t xml:space="preserve"> (вж. точка 4.2), когато UFH се прилага в дози, необходими за поддържане на </w:t>
      </w:r>
      <w:r w:rsidR="00970BBC" w:rsidRPr="007C22A0">
        <w:rPr>
          <w:color w:val="000000" w:themeColor="text1"/>
          <w:lang w:val="bg-BG"/>
        </w:rPr>
        <w:t>проводимостта на</w:t>
      </w:r>
      <w:r w:rsidRPr="007C22A0">
        <w:rPr>
          <w:color w:val="000000" w:themeColor="text1"/>
          <w:lang w:val="bg-BG"/>
        </w:rPr>
        <w:t>централен венозен или артериален катетър или когато UFH се прилага по време на катетърна аблация за предсърдно мъждене (вж. точки 4.4 и 4.5).</w:t>
      </w:r>
    </w:p>
    <w:p w14:paraId="7252F0CE" w14:textId="77777777" w:rsidR="00072415" w:rsidRPr="007C22A0" w:rsidRDefault="00072415" w:rsidP="00072415">
      <w:pPr>
        <w:ind w:left="567" w:hanging="567"/>
        <w:rPr>
          <w:b/>
          <w:color w:val="000000" w:themeColor="text1"/>
          <w:szCs w:val="22"/>
          <w:u w:val="single"/>
          <w:lang w:val="bg-BG"/>
        </w:rPr>
      </w:pPr>
    </w:p>
    <w:p w14:paraId="72ECFD6D" w14:textId="77777777" w:rsidR="00072415" w:rsidRPr="007C22A0" w:rsidRDefault="00072415" w:rsidP="00072415">
      <w:pPr>
        <w:ind w:left="567" w:hanging="567"/>
        <w:rPr>
          <w:b/>
          <w:color w:val="000000" w:themeColor="text1"/>
          <w:lang w:val="bg-BG"/>
        </w:rPr>
      </w:pPr>
      <w:r w:rsidRPr="007C22A0">
        <w:rPr>
          <w:b/>
          <w:color w:val="000000" w:themeColor="text1"/>
          <w:lang w:val="bg-BG"/>
        </w:rPr>
        <w:t>4.4</w:t>
      </w:r>
      <w:r w:rsidRPr="007C22A0">
        <w:rPr>
          <w:color w:val="000000" w:themeColor="text1"/>
          <w:lang w:val="bg-BG"/>
        </w:rPr>
        <w:tab/>
      </w:r>
      <w:r w:rsidRPr="007C22A0">
        <w:rPr>
          <w:b/>
          <w:color w:val="000000" w:themeColor="text1"/>
          <w:lang w:val="bg-BG"/>
        </w:rPr>
        <w:t>Специални предупреждения и предпазни мерки при употреба</w:t>
      </w:r>
    </w:p>
    <w:p w14:paraId="08C342B3" w14:textId="77777777" w:rsidR="00072415" w:rsidRPr="007C22A0" w:rsidRDefault="00072415" w:rsidP="00072415">
      <w:pPr>
        <w:rPr>
          <w:color w:val="000000" w:themeColor="text1"/>
          <w:szCs w:val="22"/>
          <w:lang w:val="bg-BG"/>
        </w:rPr>
      </w:pPr>
    </w:p>
    <w:p w14:paraId="45E2897F" w14:textId="64DB0773" w:rsidR="00072415" w:rsidRPr="007C22A0" w:rsidRDefault="00072415" w:rsidP="00072415">
      <w:pPr>
        <w:rPr>
          <w:color w:val="000000" w:themeColor="text1"/>
          <w:szCs w:val="22"/>
          <w:u w:val="single"/>
          <w:lang w:val="bg-BG"/>
        </w:rPr>
      </w:pPr>
      <w:r w:rsidRPr="007C22A0">
        <w:rPr>
          <w:color w:val="000000" w:themeColor="text1"/>
          <w:u w:val="single"/>
          <w:lang w:val="bg-BG"/>
        </w:rPr>
        <w:t xml:space="preserve">Риск от </w:t>
      </w:r>
      <w:r w:rsidR="000F261F" w:rsidRPr="007C22A0">
        <w:rPr>
          <w:color w:val="000000" w:themeColor="text1"/>
          <w:u w:val="single"/>
          <w:lang w:val="bg-BG"/>
        </w:rPr>
        <w:t>кръвоизлив</w:t>
      </w:r>
    </w:p>
    <w:p w14:paraId="1EC19705" w14:textId="77777777" w:rsidR="00072415" w:rsidRPr="007C22A0" w:rsidRDefault="00072415" w:rsidP="00072415">
      <w:pPr>
        <w:rPr>
          <w:color w:val="000000" w:themeColor="text1"/>
          <w:lang w:val="bg-BG"/>
        </w:rPr>
      </w:pPr>
    </w:p>
    <w:p w14:paraId="197F5E98" w14:textId="77777777" w:rsidR="00744448" w:rsidRPr="007C22A0" w:rsidRDefault="00744448" w:rsidP="00744448">
      <w:pPr>
        <w:rPr>
          <w:color w:val="000000" w:themeColor="text1"/>
          <w:szCs w:val="22"/>
          <w:lang w:val="bg-BG"/>
        </w:rPr>
      </w:pPr>
      <w:r w:rsidRPr="007C22A0">
        <w:rPr>
          <w:color w:val="000000" w:themeColor="text1"/>
          <w:lang w:val="bg-BG"/>
        </w:rPr>
        <w:t>Както и при другите антикоагуланти, пациентите, лекувани с апиксабан, трябва да бъдат внимателно наблюдавани за признаци на кървене. Препоръчва се внимателното му приложение при заболявания с повишен риск от кръвоизлив. Употребата на апиксабан трябва да бъде преустановена, ако настъпи тежка хеморагия (вж. точки 4.8 и 4.9).</w:t>
      </w:r>
    </w:p>
    <w:p w14:paraId="465CB9DF" w14:textId="77777777" w:rsidR="00744448" w:rsidRPr="007C22A0" w:rsidRDefault="00744448" w:rsidP="00744448">
      <w:pPr>
        <w:rPr>
          <w:color w:val="000000" w:themeColor="text1"/>
          <w:szCs w:val="22"/>
          <w:lang w:val="bg-BG"/>
        </w:rPr>
      </w:pPr>
    </w:p>
    <w:p w14:paraId="6E5372E1" w14:textId="77777777" w:rsidR="00744448" w:rsidRPr="007C22A0" w:rsidRDefault="00744448" w:rsidP="00744448">
      <w:pPr>
        <w:rPr>
          <w:color w:val="000000" w:themeColor="text1"/>
          <w:lang w:val="bg-BG"/>
        </w:rPr>
      </w:pPr>
      <w:r w:rsidRPr="007C22A0">
        <w:rPr>
          <w:color w:val="000000" w:themeColor="text1"/>
          <w:lang w:val="bg-BG"/>
        </w:rPr>
        <w:t>Въпреки че лечението с апиксабан не изисква рутинно проследяване на експозицията, калибриран метод за количествено определяне на анти-фактор Xa може да бъде полезен при извънредни ситуации, където информацията за експозиция на апиксабан може да помогне за вземането на информирани клинични решения, например предозиране и спешна операция (вж. точка 5.1).</w:t>
      </w:r>
    </w:p>
    <w:p w14:paraId="126B1DE6" w14:textId="77777777" w:rsidR="00744448" w:rsidRPr="007C22A0" w:rsidRDefault="00744448" w:rsidP="00744448">
      <w:pPr>
        <w:rPr>
          <w:color w:val="000000" w:themeColor="text1"/>
          <w:lang w:val="bg-BG"/>
        </w:rPr>
      </w:pPr>
    </w:p>
    <w:p w14:paraId="3266B348" w14:textId="4AFD22D6" w:rsidR="00744448" w:rsidRPr="007C22A0" w:rsidRDefault="002023B4" w:rsidP="00744448">
      <w:pPr>
        <w:rPr>
          <w:color w:val="000000" w:themeColor="text1"/>
          <w:lang w:val="bg-BG"/>
        </w:rPr>
      </w:pPr>
      <w:r w:rsidRPr="007C22A0">
        <w:rPr>
          <w:rStyle w:val="ui-provider"/>
          <w:color w:val="000000" w:themeColor="text1"/>
          <w:lang w:val="bg-BG"/>
        </w:rPr>
        <w:t>Н</w:t>
      </w:r>
      <w:r w:rsidR="00744448" w:rsidRPr="007C22A0">
        <w:rPr>
          <w:rStyle w:val="ui-provider"/>
          <w:color w:val="000000" w:themeColor="text1"/>
          <w:lang w:val="bg-BG"/>
        </w:rPr>
        <w:t>алично</w:t>
      </w:r>
      <w:r w:rsidRPr="007C22A0">
        <w:rPr>
          <w:rStyle w:val="ui-provider"/>
          <w:color w:val="000000" w:themeColor="text1"/>
          <w:lang w:val="bg-BG"/>
        </w:rPr>
        <w:t xml:space="preserve"> е</w:t>
      </w:r>
      <w:r w:rsidR="00744448" w:rsidRPr="007C22A0">
        <w:rPr>
          <w:rStyle w:val="ui-provider"/>
          <w:color w:val="000000" w:themeColor="text1"/>
          <w:lang w:val="bg-BG"/>
        </w:rPr>
        <w:t xml:space="preserve"> специфично неутрализиращо средство (андексанет алфа), антагонизиращо фармакодинамичния ефект на апиксабан</w:t>
      </w:r>
      <w:r w:rsidRPr="007C22A0">
        <w:rPr>
          <w:rStyle w:val="ui-provider"/>
          <w:color w:val="000000" w:themeColor="text1"/>
          <w:lang w:val="bg-BG"/>
        </w:rPr>
        <w:t xml:space="preserve"> при възрастни</w:t>
      </w:r>
      <w:r w:rsidR="00744448" w:rsidRPr="007C22A0">
        <w:rPr>
          <w:rStyle w:val="ui-provider"/>
          <w:color w:val="000000" w:themeColor="text1"/>
          <w:lang w:val="bg-BG"/>
        </w:rPr>
        <w:t>. Безопасността и ефикасността му обаче не са установени при педиатрични пациенти (вж. кратката характеристика на продукта</w:t>
      </w:r>
      <w:r w:rsidR="00AD7FDD" w:rsidRPr="007C22A0">
        <w:rPr>
          <w:rStyle w:val="ui-provider"/>
          <w:color w:val="000000" w:themeColor="text1"/>
          <w:lang w:val="bg-BG"/>
        </w:rPr>
        <w:t>, съдържащ</w:t>
      </w:r>
      <w:r w:rsidR="00744448" w:rsidRPr="007C22A0">
        <w:rPr>
          <w:rStyle w:val="ui-provider"/>
          <w:color w:val="000000" w:themeColor="text1"/>
          <w:lang w:val="bg-BG"/>
        </w:rPr>
        <w:t xml:space="preserve"> андексанет алфа). </w:t>
      </w:r>
      <w:r w:rsidR="00744448" w:rsidRPr="007C22A0">
        <w:rPr>
          <w:color w:val="000000" w:themeColor="text1"/>
          <w:lang w:val="bg-BG"/>
        </w:rPr>
        <w:t>Може да се обмисли трансфузия на прясно замразена плазма, прил</w:t>
      </w:r>
      <w:r w:rsidR="00AD7FDD" w:rsidRPr="007C22A0">
        <w:rPr>
          <w:color w:val="000000" w:themeColor="text1"/>
          <w:lang w:val="bg-BG"/>
        </w:rPr>
        <w:t>ожение</w:t>
      </w:r>
      <w:r w:rsidR="00744448" w:rsidRPr="007C22A0">
        <w:rPr>
          <w:color w:val="000000" w:themeColor="text1"/>
          <w:lang w:val="bg-BG"/>
        </w:rPr>
        <w:t xml:space="preserve"> на концентрати на протромбинов комплекс (PCC) или рекомбинантен фактор VIIa. Липсва обаче клиничен опит при употребата на</w:t>
      </w:r>
      <w:r w:rsidR="00AD7FDD" w:rsidRPr="007C22A0">
        <w:rPr>
          <w:color w:val="000000" w:themeColor="text1"/>
          <w:lang w:val="bg-BG"/>
        </w:rPr>
        <w:t xml:space="preserve"> продукти с</w:t>
      </w:r>
      <w:r w:rsidR="00744448" w:rsidRPr="007C22A0">
        <w:rPr>
          <w:color w:val="000000" w:themeColor="text1"/>
          <w:lang w:val="bg-BG"/>
        </w:rPr>
        <w:t xml:space="preserve"> 4</w:t>
      </w:r>
      <w:r w:rsidR="00744448" w:rsidRPr="007C22A0">
        <w:rPr>
          <w:color w:val="000000" w:themeColor="text1"/>
          <w:lang w:val="bg-BG"/>
        </w:rPr>
        <w:noBreakHyphen/>
        <w:t>фактор</w:t>
      </w:r>
      <w:r w:rsidR="00AD7FDD" w:rsidRPr="007C22A0">
        <w:rPr>
          <w:color w:val="000000" w:themeColor="text1"/>
          <w:lang w:val="bg-BG"/>
        </w:rPr>
        <w:t>е</w:t>
      </w:r>
      <w:r w:rsidR="00744448" w:rsidRPr="007C22A0">
        <w:rPr>
          <w:color w:val="000000" w:themeColor="text1"/>
          <w:lang w:val="bg-BG"/>
        </w:rPr>
        <w:t>н PCC за неутрализиране на кървенето при педиатрични и възрастни пациенти, получили апиксабан.</w:t>
      </w:r>
    </w:p>
    <w:p w14:paraId="28F8A9E0" w14:textId="77777777" w:rsidR="00744448" w:rsidRPr="007C22A0" w:rsidRDefault="00744448" w:rsidP="00744448">
      <w:pPr>
        <w:rPr>
          <w:color w:val="000000" w:themeColor="text1"/>
          <w:lang w:val="bg-BG"/>
        </w:rPr>
      </w:pPr>
    </w:p>
    <w:p w14:paraId="6699AC3F" w14:textId="6C2E46A1" w:rsidR="00744448" w:rsidRPr="007C22A0" w:rsidRDefault="00744448" w:rsidP="00744448">
      <w:pPr>
        <w:pStyle w:val="EMEABodyText"/>
        <w:rPr>
          <w:color w:val="000000" w:themeColor="text1"/>
          <w:szCs w:val="22"/>
          <w:lang w:val="bg-BG"/>
        </w:rPr>
      </w:pPr>
      <w:r w:rsidRPr="007C22A0">
        <w:rPr>
          <w:color w:val="000000" w:themeColor="text1"/>
          <w:u w:val="single"/>
          <w:lang w:val="bg-BG"/>
        </w:rPr>
        <w:t xml:space="preserve">Взаимодействие с други лекарствени продукти, </w:t>
      </w:r>
      <w:r w:rsidR="002023B4" w:rsidRPr="007C22A0">
        <w:rPr>
          <w:color w:val="000000" w:themeColor="text1"/>
          <w:u w:val="single"/>
          <w:lang w:val="bg-BG"/>
        </w:rPr>
        <w:t>имащи ефект върху</w:t>
      </w:r>
      <w:r w:rsidRPr="007C22A0">
        <w:rPr>
          <w:color w:val="000000" w:themeColor="text1"/>
          <w:u w:val="single"/>
          <w:lang w:val="bg-BG"/>
        </w:rPr>
        <w:t xml:space="preserve"> хемостазата</w:t>
      </w:r>
    </w:p>
    <w:p w14:paraId="3071DDBB" w14:textId="77777777" w:rsidR="00744448" w:rsidRPr="007C22A0" w:rsidRDefault="00744448" w:rsidP="00744448">
      <w:pPr>
        <w:pStyle w:val="EMEABodyText"/>
        <w:rPr>
          <w:color w:val="000000" w:themeColor="text1"/>
          <w:lang w:val="bg-BG"/>
        </w:rPr>
      </w:pPr>
    </w:p>
    <w:p w14:paraId="1B54178B" w14:textId="465874FD" w:rsidR="00744448" w:rsidRPr="007C22A0" w:rsidRDefault="00324049" w:rsidP="00744448">
      <w:pPr>
        <w:pStyle w:val="EMEABodyText"/>
        <w:rPr>
          <w:color w:val="000000" w:themeColor="text1"/>
          <w:szCs w:val="22"/>
          <w:lang w:val="bg-BG"/>
        </w:rPr>
      </w:pPr>
      <w:r w:rsidRPr="007C22A0">
        <w:rPr>
          <w:color w:val="000000" w:themeColor="text1"/>
          <w:szCs w:val="22"/>
          <w:lang w:val="bg-BG"/>
        </w:rPr>
        <w:t>Съпътстващото</w:t>
      </w:r>
      <w:r w:rsidR="002023B4" w:rsidRPr="007C22A0">
        <w:rPr>
          <w:color w:val="000000" w:themeColor="text1"/>
          <w:szCs w:val="22"/>
          <w:lang w:val="bg-BG"/>
        </w:rPr>
        <w:t xml:space="preserve"> приложение с всеки друг антикоагулант е противопоказано поради увеличения риск от кървене (вж. точка 4.3).</w:t>
      </w:r>
    </w:p>
    <w:p w14:paraId="0417E35A" w14:textId="77777777" w:rsidR="00744448" w:rsidRPr="007C22A0" w:rsidRDefault="00744448" w:rsidP="00744448">
      <w:pPr>
        <w:pStyle w:val="EMEABodyText"/>
        <w:rPr>
          <w:color w:val="000000" w:themeColor="text1"/>
          <w:szCs w:val="22"/>
          <w:lang w:val="bg-BG"/>
        </w:rPr>
      </w:pPr>
    </w:p>
    <w:p w14:paraId="23799B7C" w14:textId="1D6C625A" w:rsidR="00744448" w:rsidRPr="007C22A0" w:rsidRDefault="00324049" w:rsidP="00744448">
      <w:pPr>
        <w:pStyle w:val="EMEABodyText"/>
        <w:rPr>
          <w:color w:val="000000" w:themeColor="text1"/>
          <w:lang w:val="bg-BG"/>
        </w:rPr>
      </w:pPr>
      <w:r w:rsidRPr="007C22A0">
        <w:rPr>
          <w:color w:val="000000" w:themeColor="text1"/>
          <w:lang w:val="bg-BG"/>
        </w:rPr>
        <w:t>Съпътстващото</w:t>
      </w:r>
      <w:r w:rsidR="00744448" w:rsidRPr="007C22A0">
        <w:rPr>
          <w:color w:val="000000" w:themeColor="text1"/>
          <w:lang w:val="bg-BG"/>
        </w:rPr>
        <w:t xml:space="preserve"> приложение на апиксабан с антитромботични средства </w:t>
      </w:r>
      <w:r w:rsidR="002023B4" w:rsidRPr="007C22A0">
        <w:rPr>
          <w:color w:val="000000" w:themeColor="text1"/>
          <w:lang w:val="bg-BG"/>
        </w:rPr>
        <w:t>увеличава</w:t>
      </w:r>
      <w:r w:rsidR="00744448" w:rsidRPr="007C22A0">
        <w:rPr>
          <w:color w:val="000000" w:themeColor="text1"/>
          <w:lang w:val="bg-BG"/>
        </w:rPr>
        <w:t xml:space="preserve"> риска от кървене (вж. точка 4.5).</w:t>
      </w:r>
    </w:p>
    <w:p w14:paraId="0B4EA8D6" w14:textId="77777777" w:rsidR="00744448" w:rsidRPr="007C22A0" w:rsidRDefault="00744448" w:rsidP="00744448">
      <w:pPr>
        <w:rPr>
          <w:color w:val="000000" w:themeColor="text1"/>
          <w:szCs w:val="22"/>
          <w:lang w:val="bg-BG"/>
        </w:rPr>
      </w:pPr>
    </w:p>
    <w:p w14:paraId="63AFC37A" w14:textId="726C65F5" w:rsidR="00744448" w:rsidRPr="007C22A0" w:rsidRDefault="00744448" w:rsidP="00744448">
      <w:pPr>
        <w:rPr>
          <w:color w:val="000000" w:themeColor="text1"/>
          <w:szCs w:val="22"/>
          <w:lang w:val="bg-BG"/>
        </w:rPr>
      </w:pPr>
      <w:r w:rsidRPr="007C22A0">
        <w:rPr>
          <w:color w:val="000000" w:themeColor="text1"/>
          <w:lang w:val="bg-BG"/>
        </w:rPr>
        <w:t xml:space="preserve">Необходимо е внимание, ако пациентите се лекуват </w:t>
      </w:r>
      <w:r w:rsidR="00324049" w:rsidRPr="007C22A0">
        <w:rPr>
          <w:color w:val="000000" w:themeColor="text1"/>
          <w:lang w:val="bg-BG"/>
        </w:rPr>
        <w:t>съпътстващо</w:t>
      </w:r>
      <w:r w:rsidRPr="007C22A0">
        <w:rPr>
          <w:color w:val="000000" w:themeColor="text1"/>
          <w:lang w:val="bg-BG"/>
        </w:rPr>
        <w:t xml:space="preserve"> със селективни инхибитори на обратното захващане на серотонин (SSRI) или инхибитори на обратното захващане на серотонин и норадреналин (SNRI), или нестероидни противовъзпалителни средства (НСПВС), включително ацетилсалицилова киселина.</w:t>
      </w:r>
    </w:p>
    <w:p w14:paraId="68EAFFD3" w14:textId="77777777" w:rsidR="00744448" w:rsidRPr="007C22A0" w:rsidRDefault="00744448" w:rsidP="00744448">
      <w:pPr>
        <w:rPr>
          <w:color w:val="000000" w:themeColor="text1"/>
          <w:szCs w:val="22"/>
          <w:lang w:val="bg-BG"/>
        </w:rPr>
      </w:pPr>
    </w:p>
    <w:p w14:paraId="1A65400F" w14:textId="4390528D" w:rsidR="00744448" w:rsidRPr="007C22A0" w:rsidRDefault="002023B4" w:rsidP="00744448">
      <w:pPr>
        <w:rPr>
          <w:color w:val="000000" w:themeColor="text1"/>
          <w:szCs w:val="22"/>
          <w:u w:val="double"/>
          <w:lang w:val="bg-BG"/>
        </w:rPr>
      </w:pPr>
      <w:r w:rsidRPr="007C22A0">
        <w:rPr>
          <w:color w:val="000000" w:themeColor="text1"/>
          <w:szCs w:val="22"/>
          <w:lang w:val="bg-BG" w:eastAsia="en-GB"/>
        </w:rPr>
        <w:t xml:space="preserve">Други инхибитори на тромбоцитната агрегация не се препоръчват </w:t>
      </w:r>
      <w:r w:rsidR="00432813" w:rsidRPr="007C22A0">
        <w:rPr>
          <w:color w:val="000000" w:themeColor="text1"/>
          <w:szCs w:val="22"/>
          <w:lang w:val="bg-BG" w:eastAsia="en-GB"/>
        </w:rPr>
        <w:t>съпътстващо</w:t>
      </w:r>
      <w:r w:rsidRPr="007C22A0">
        <w:rPr>
          <w:color w:val="000000" w:themeColor="text1"/>
          <w:szCs w:val="22"/>
          <w:lang w:val="bg-BG" w:eastAsia="en-GB"/>
        </w:rPr>
        <w:t xml:space="preserve"> с </w:t>
      </w:r>
      <w:r w:rsidRPr="007C22A0">
        <w:rPr>
          <w:color w:val="000000" w:themeColor="text1"/>
          <w:lang w:val="bg-BG"/>
        </w:rPr>
        <w:t>апиксабан</w:t>
      </w:r>
      <w:r w:rsidRPr="007C22A0">
        <w:rPr>
          <w:color w:val="000000" w:themeColor="text1"/>
          <w:szCs w:val="22"/>
          <w:lang w:val="bg-BG" w:eastAsia="en-GB"/>
        </w:rPr>
        <w:t xml:space="preserve"> след операция (вж. точка 4.5).</w:t>
      </w:r>
    </w:p>
    <w:p w14:paraId="39574356" w14:textId="77777777" w:rsidR="00744448" w:rsidRPr="007C22A0" w:rsidRDefault="00744448" w:rsidP="00744448">
      <w:pPr>
        <w:rPr>
          <w:color w:val="000000" w:themeColor="text1"/>
          <w:szCs w:val="22"/>
          <w:lang w:val="bg-BG"/>
        </w:rPr>
      </w:pPr>
    </w:p>
    <w:p w14:paraId="63BF0372" w14:textId="77777777" w:rsidR="00744448" w:rsidRPr="007C22A0" w:rsidRDefault="00744448" w:rsidP="00744448">
      <w:pPr>
        <w:pStyle w:val="BMSBodyText"/>
        <w:spacing w:before="0" w:after="0" w:line="240" w:lineRule="auto"/>
        <w:jc w:val="left"/>
        <w:rPr>
          <w:color w:val="000000" w:themeColor="text1"/>
          <w:sz w:val="22"/>
          <w:lang w:val="bg-BG"/>
        </w:rPr>
      </w:pPr>
      <w:r w:rsidRPr="007C22A0">
        <w:rPr>
          <w:color w:val="000000" w:themeColor="text1"/>
          <w:sz w:val="22"/>
          <w:lang w:val="bg-BG"/>
        </w:rPr>
        <w:t>При пациенти с предсърдно мъждене и състояния, които налагат моно или двойна антитромбоцитна терапия, трябва да се направи внимателна оценка на потенциалните ползи спрямо потенциалните рискове преди комбиниране на това лечение с апиксабан.</w:t>
      </w:r>
    </w:p>
    <w:p w14:paraId="31F41803" w14:textId="77777777" w:rsidR="00744448" w:rsidRPr="007C22A0" w:rsidRDefault="00744448" w:rsidP="00744448">
      <w:pPr>
        <w:pStyle w:val="BMSBodyText"/>
        <w:spacing w:before="0" w:after="0" w:line="240" w:lineRule="auto"/>
        <w:jc w:val="left"/>
        <w:rPr>
          <w:color w:val="000000" w:themeColor="text1"/>
          <w:sz w:val="22"/>
          <w:lang w:val="bg-BG"/>
        </w:rPr>
      </w:pPr>
    </w:p>
    <w:p w14:paraId="7C49FEA2" w14:textId="12BBD074" w:rsidR="00744448" w:rsidRPr="007C22A0" w:rsidRDefault="00744448" w:rsidP="00744448">
      <w:pPr>
        <w:pStyle w:val="BMSBodyText"/>
        <w:spacing w:before="0" w:after="0" w:line="240" w:lineRule="auto"/>
        <w:jc w:val="left"/>
        <w:rPr>
          <w:color w:val="000000" w:themeColor="text1"/>
          <w:sz w:val="22"/>
          <w:szCs w:val="22"/>
          <w:lang w:val="bg-BG"/>
        </w:rPr>
      </w:pPr>
      <w:r w:rsidRPr="007C22A0">
        <w:rPr>
          <w:color w:val="000000" w:themeColor="text1"/>
          <w:sz w:val="22"/>
          <w:lang w:val="bg-BG"/>
        </w:rPr>
        <w:t xml:space="preserve">В проучване CV185325 не се съобщава за клинично важни събития на кървене при 12-те педиатрични пациенти, лекувани </w:t>
      </w:r>
      <w:r w:rsidR="00432813" w:rsidRPr="007C22A0">
        <w:rPr>
          <w:color w:val="000000" w:themeColor="text1"/>
          <w:sz w:val="22"/>
          <w:lang w:val="bg-BG"/>
        </w:rPr>
        <w:t>съпътстващо</w:t>
      </w:r>
      <w:r w:rsidRPr="007C22A0">
        <w:rPr>
          <w:color w:val="000000" w:themeColor="text1"/>
          <w:sz w:val="22"/>
          <w:lang w:val="bg-BG"/>
        </w:rPr>
        <w:t xml:space="preserve"> с апиксабан и ASA ≤ 165 mg дневно.</w:t>
      </w:r>
    </w:p>
    <w:p w14:paraId="3DBA7AFF" w14:textId="77777777" w:rsidR="00744448" w:rsidRPr="007C22A0" w:rsidRDefault="00744448" w:rsidP="00744448">
      <w:pPr>
        <w:pStyle w:val="EMEABodyText"/>
        <w:rPr>
          <w:i/>
          <w:color w:val="000000" w:themeColor="text1"/>
          <w:szCs w:val="22"/>
          <w:lang w:val="bg-BG"/>
        </w:rPr>
      </w:pPr>
    </w:p>
    <w:p w14:paraId="360D6313" w14:textId="77777777" w:rsidR="00744448" w:rsidRPr="007C22A0" w:rsidRDefault="00744448" w:rsidP="00744448">
      <w:pPr>
        <w:pStyle w:val="BMSBodyText"/>
        <w:spacing w:before="0" w:after="0" w:line="240" w:lineRule="auto"/>
        <w:jc w:val="left"/>
        <w:rPr>
          <w:color w:val="000000" w:themeColor="text1"/>
          <w:sz w:val="22"/>
          <w:u w:val="single"/>
          <w:lang w:val="bg-BG"/>
        </w:rPr>
      </w:pPr>
      <w:r w:rsidRPr="007C22A0">
        <w:rPr>
          <w:color w:val="000000" w:themeColor="text1"/>
          <w:sz w:val="22"/>
          <w:szCs w:val="22"/>
          <w:u w:val="single"/>
          <w:lang w:val="bg-BG"/>
        </w:rPr>
        <w:t>Пациенти със сърдечно клапно протезиране</w:t>
      </w:r>
    </w:p>
    <w:p w14:paraId="3A9EB2F5" w14:textId="77777777" w:rsidR="00744448" w:rsidRPr="007C22A0" w:rsidRDefault="00744448" w:rsidP="00744448">
      <w:pPr>
        <w:pStyle w:val="BMSBodyText"/>
        <w:spacing w:before="0" w:after="0" w:line="240" w:lineRule="auto"/>
        <w:jc w:val="left"/>
        <w:rPr>
          <w:color w:val="000000" w:themeColor="text1"/>
          <w:sz w:val="22"/>
          <w:lang w:val="bg-BG"/>
        </w:rPr>
      </w:pPr>
    </w:p>
    <w:p w14:paraId="75443FC9" w14:textId="77777777" w:rsidR="00744448" w:rsidRPr="007C22A0" w:rsidRDefault="00744448" w:rsidP="00744448">
      <w:pPr>
        <w:pStyle w:val="BMSBodyText"/>
        <w:spacing w:before="0" w:after="0" w:line="240" w:lineRule="auto"/>
        <w:jc w:val="left"/>
        <w:rPr>
          <w:color w:val="000000" w:themeColor="text1"/>
          <w:sz w:val="22"/>
          <w:szCs w:val="18"/>
          <w:lang w:val="bg-BG"/>
        </w:rPr>
      </w:pPr>
      <w:r w:rsidRPr="007C22A0">
        <w:rPr>
          <w:color w:val="000000" w:themeColor="text1"/>
          <w:sz w:val="22"/>
          <w:lang w:val="bg-BG"/>
        </w:rPr>
        <w:t>Апиксабан не е проучван при педиатрични пациенти със сърдечни клапни протези и поради това употребата на апиксабан не се препоръчва.</w:t>
      </w:r>
    </w:p>
    <w:p w14:paraId="564FF99B" w14:textId="77777777" w:rsidR="00744448" w:rsidRPr="007C22A0" w:rsidRDefault="00744448" w:rsidP="00744448">
      <w:pPr>
        <w:pStyle w:val="BMSBodyText"/>
        <w:spacing w:before="0" w:after="0" w:line="240" w:lineRule="auto"/>
        <w:jc w:val="left"/>
        <w:rPr>
          <w:color w:val="000000" w:themeColor="text1"/>
          <w:sz w:val="22"/>
          <w:szCs w:val="22"/>
          <w:lang w:val="bg-BG" w:eastAsia="en-GB"/>
        </w:rPr>
      </w:pPr>
    </w:p>
    <w:p w14:paraId="55278540" w14:textId="77777777" w:rsidR="00744448" w:rsidRPr="007C22A0" w:rsidRDefault="00744448" w:rsidP="00744448">
      <w:pPr>
        <w:keepNext/>
        <w:rPr>
          <w:color w:val="000000" w:themeColor="text1"/>
          <w:szCs w:val="22"/>
          <w:lang w:val="bg-BG"/>
        </w:rPr>
      </w:pPr>
      <w:r w:rsidRPr="007C22A0">
        <w:rPr>
          <w:color w:val="000000" w:themeColor="text1"/>
          <w:u w:val="single"/>
          <w:lang w:val="bg-BG"/>
        </w:rPr>
        <w:t>Пациенти с антифосфолипиден синдром</w:t>
      </w:r>
    </w:p>
    <w:p w14:paraId="682FCF33" w14:textId="77777777" w:rsidR="00744448" w:rsidRPr="007C22A0" w:rsidRDefault="00744448" w:rsidP="00744448">
      <w:pPr>
        <w:keepNext/>
        <w:rPr>
          <w:color w:val="000000" w:themeColor="text1"/>
          <w:lang w:val="bg-BG"/>
        </w:rPr>
      </w:pPr>
    </w:p>
    <w:p w14:paraId="0D2CC766" w14:textId="7C7DF5D0" w:rsidR="00744448" w:rsidRPr="007C22A0" w:rsidRDefault="00744448" w:rsidP="00744448">
      <w:pPr>
        <w:keepNext/>
        <w:rPr>
          <w:color w:val="000000" w:themeColor="text1"/>
          <w:szCs w:val="22"/>
          <w:lang w:val="bg-BG"/>
        </w:rPr>
      </w:pPr>
      <w:r w:rsidRPr="007C22A0">
        <w:rPr>
          <w:color w:val="000000" w:themeColor="text1"/>
          <w:lang w:val="bg-BG"/>
        </w:rPr>
        <w:t>Директно действащи перорални антикоагуланти (DOAC</w:t>
      </w:r>
      <w:r w:rsidR="002023B4" w:rsidRPr="007C22A0">
        <w:rPr>
          <w:color w:val="000000" w:themeColor="text1"/>
        </w:rPr>
        <w:t>s</w:t>
      </w:r>
      <w:r w:rsidRPr="007C22A0">
        <w:rPr>
          <w:color w:val="000000" w:themeColor="text1"/>
          <w:lang w:val="bg-BG"/>
        </w:rPr>
        <w:t xml:space="preserve">), включително апиксабан, не се препоръчват при пациенти с анамнеза за тромбоза, </w:t>
      </w:r>
      <w:r w:rsidR="002023B4" w:rsidRPr="007C22A0">
        <w:rPr>
          <w:color w:val="000000" w:themeColor="text1"/>
          <w:lang w:val="bg-BG"/>
        </w:rPr>
        <w:t xml:space="preserve">които са </w:t>
      </w:r>
      <w:r w:rsidRPr="007C22A0">
        <w:rPr>
          <w:color w:val="000000" w:themeColor="text1"/>
          <w:lang w:val="bg-BG"/>
        </w:rPr>
        <w:t>диагностицирани с антифосфолипиден синдром. По-специално при тройнопозитвни пациенти (за лупусен антикоагулант, антикардиолипинови антитела срещу бета-2-гликопротеин I) лечението с DOAC</w:t>
      </w:r>
      <w:r w:rsidR="002023B4" w:rsidRPr="007C22A0">
        <w:rPr>
          <w:color w:val="000000" w:themeColor="text1"/>
        </w:rPr>
        <w:t>s</w:t>
      </w:r>
      <w:r w:rsidRPr="007C22A0">
        <w:rPr>
          <w:color w:val="000000" w:themeColor="text1"/>
          <w:lang w:val="bg-BG"/>
        </w:rPr>
        <w:t xml:space="preserve"> може да бъде свързано с повишен</w:t>
      </w:r>
      <w:r w:rsidR="002023B4" w:rsidRPr="007C22A0">
        <w:rPr>
          <w:color w:val="000000" w:themeColor="text1"/>
          <w:lang w:val="bg-BG"/>
        </w:rPr>
        <w:t>а</w:t>
      </w:r>
      <w:r w:rsidRPr="007C22A0">
        <w:rPr>
          <w:color w:val="000000" w:themeColor="text1"/>
          <w:lang w:val="bg-BG"/>
        </w:rPr>
        <w:t xml:space="preserve"> честот</w:t>
      </w:r>
      <w:r w:rsidR="002023B4" w:rsidRPr="007C22A0">
        <w:rPr>
          <w:color w:val="000000" w:themeColor="text1"/>
          <w:lang w:val="bg-BG"/>
        </w:rPr>
        <w:t>а</w:t>
      </w:r>
      <w:r w:rsidRPr="007C22A0">
        <w:rPr>
          <w:color w:val="000000" w:themeColor="text1"/>
          <w:lang w:val="bg-BG"/>
        </w:rPr>
        <w:t xml:space="preserve"> на повтарящи се тромботични събития в сравнение с терапията с антагонисти на витамин K.</w:t>
      </w:r>
    </w:p>
    <w:p w14:paraId="09EA4ECD" w14:textId="77777777" w:rsidR="00744448" w:rsidRPr="007C22A0" w:rsidRDefault="00744448" w:rsidP="00744448">
      <w:pPr>
        <w:rPr>
          <w:color w:val="000000" w:themeColor="text1"/>
          <w:szCs w:val="22"/>
          <w:lang w:val="bg-BG"/>
        </w:rPr>
      </w:pPr>
    </w:p>
    <w:p w14:paraId="7CDDD188" w14:textId="77777777" w:rsidR="00744448" w:rsidRPr="007C22A0" w:rsidRDefault="00744448" w:rsidP="00744448">
      <w:pPr>
        <w:rPr>
          <w:color w:val="000000" w:themeColor="text1"/>
          <w:szCs w:val="22"/>
          <w:u w:val="single"/>
          <w:lang w:val="bg-BG"/>
        </w:rPr>
      </w:pPr>
      <w:r w:rsidRPr="007C22A0">
        <w:rPr>
          <w:color w:val="000000" w:themeColor="text1"/>
          <w:u w:val="single"/>
          <w:lang w:val="bg-BG"/>
        </w:rPr>
        <w:t>Операция и инвазивни процедури</w:t>
      </w:r>
    </w:p>
    <w:p w14:paraId="64BC3E0C" w14:textId="77777777" w:rsidR="00744448" w:rsidRPr="007C22A0" w:rsidRDefault="00744448" w:rsidP="00744448">
      <w:pPr>
        <w:rPr>
          <w:color w:val="000000" w:themeColor="text1"/>
          <w:lang w:val="bg-BG"/>
        </w:rPr>
      </w:pPr>
    </w:p>
    <w:p w14:paraId="24A54514" w14:textId="074C33BD" w:rsidR="00744448" w:rsidRPr="007C22A0" w:rsidRDefault="00744448" w:rsidP="00744448">
      <w:pPr>
        <w:rPr>
          <w:color w:val="000000" w:themeColor="text1"/>
          <w:szCs w:val="22"/>
          <w:lang w:val="bg-BG"/>
        </w:rPr>
      </w:pPr>
      <w:r w:rsidRPr="007C22A0">
        <w:rPr>
          <w:color w:val="000000" w:themeColor="text1"/>
          <w:lang w:val="bg-BG"/>
        </w:rPr>
        <w:t xml:space="preserve">Апиксабан трябва да </w:t>
      </w:r>
      <w:r w:rsidR="002023B4" w:rsidRPr="007C22A0">
        <w:rPr>
          <w:color w:val="000000" w:themeColor="text1"/>
          <w:lang w:val="bg-BG"/>
        </w:rPr>
        <w:t>бъде спрян</w:t>
      </w:r>
      <w:r w:rsidRPr="007C22A0">
        <w:rPr>
          <w:color w:val="000000" w:themeColor="text1"/>
          <w:lang w:val="bg-BG"/>
        </w:rPr>
        <w:t xml:space="preserve"> поне 48 часа преди елективна хирургия или инвазивни процедури с умерен или висок риск от кървене. Това включва интервенции, за които вероятността от клинично значимо кървене не може да бъде изключена или за които рискът от кървене би бил неприемлив.</w:t>
      </w:r>
    </w:p>
    <w:p w14:paraId="7357C743" w14:textId="77777777" w:rsidR="00744448" w:rsidRPr="007C22A0" w:rsidRDefault="00744448" w:rsidP="00744448">
      <w:pPr>
        <w:rPr>
          <w:color w:val="000000" w:themeColor="text1"/>
          <w:szCs w:val="22"/>
          <w:lang w:val="bg-BG"/>
        </w:rPr>
      </w:pPr>
    </w:p>
    <w:p w14:paraId="09843B9F" w14:textId="116980DA" w:rsidR="00744448" w:rsidRPr="007C22A0" w:rsidRDefault="00744448" w:rsidP="00744448">
      <w:pPr>
        <w:rPr>
          <w:color w:val="000000" w:themeColor="text1"/>
          <w:szCs w:val="22"/>
          <w:lang w:val="bg-BG"/>
        </w:rPr>
      </w:pPr>
      <w:r w:rsidRPr="007C22A0">
        <w:rPr>
          <w:color w:val="000000" w:themeColor="text1"/>
          <w:lang w:val="bg-BG"/>
        </w:rPr>
        <w:t xml:space="preserve">Апиксабан трябва да </w:t>
      </w:r>
      <w:r w:rsidR="00E95BC6" w:rsidRPr="007C22A0">
        <w:rPr>
          <w:color w:val="000000" w:themeColor="text1"/>
          <w:lang w:val="bg-BG"/>
        </w:rPr>
        <w:t>бъде спрян</w:t>
      </w:r>
      <w:r w:rsidRPr="007C22A0">
        <w:rPr>
          <w:color w:val="000000" w:themeColor="text1"/>
          <w:lang w:val="bg-BG"/>
        </w:rPr>
        <w:t xml:space="preserve"> поне 24 часа преди планова хирургична операция или инвазивни процедури с нисък риск от кървене. Това включва интервенции, за които всяко възникнало кървене се очаква да е минимално, некритично като локация или лесно контролируемо.</w:t>
      </w:r>
    </w:p>
    <w:p w14:paraId="30EFF3FE" w14:textId="77777777" w:rsidR="00744448" w:rsidRPr="007C22A0" w:rsidRDefault="00744448" w:rsidP="00744448">
      <w:pPr>
        <w:rPr>
          <w:color w:val="000000" w:themeColor="text1"/>
          <w:szCs w:val="22"/>
          <w:lang w:val="bg-BG"/>
        </w:rPr>
      </w:pPr>
    </w:p>
    <w:p w14:paraId="007017B7" w14:textId="77777777" w:rsidR="00744448" w:rsidRPr="007C22A0" w:rsidRDefault="00744448" w:rsidP="00744448">
      <w:pPr>
        <w:rPr>
          <w:color w:val="000000" w:themeColor="text1"/>
          <w:szCs w:val="22"/>
          <w:lang w:val="bg-BG"/>
        </w:rPr>
      </w:pPr>
      <w:r w:rsidRPr="007C22A0">
        <w:rPr>
          <w:color w:val="000000" w:themeColor="text1"/>
          <w:lang w:val="bg-BG"/>
        </w:rPr>
        <w:t>Ако операцията или инвазивните процедури не могат да бъдат отложени, трябва да се подходи с нужното внимание, като се вземе предвид повишения риск от кървене. Рискът от кървене трябва да бъде оценен спрямо спешността на интервенцията.</w:t>
      </w:r>
    </w:p>
    <w:p w14:paraId="674A830C" w14:textId="77777777" w:rsidR="00744448" w:rsidRPr="007C22A0" w:rsidRDefault="00744448" w:rsidP="00744448">
      <w:pPr>
        <w:rPr>
          <w:b/>
          <w:color w:val="000000" w:themeColor="text1"/>
          <w:szCs w:val="22"/>
          <w:u w:val="single"/>
          <w:lang w:val="bg-BG"/>
        </w:rPr>
      </w:pPr>
    </w:p>
    <w:p w14:paraId="30924CB6" w14:textId="77777777" w:rsidR="00744448" w:rsidRPr="007C22A0" w:rsidRDefault="00744448" w:rsidP="00744448">
      <w:pPr>
        <w:pStyle w:val="EMEABodyText"/>
        <w:rPr>
          <w:bCs/>
          <w:iCs/>
          <w:color w:val="000000" w:themeColor="text1"/>
          <w:szCs w:val="22"/>
          <w:lang w:val="bg-BG"/>
        </w:rPr>
      </w:pPr>
      <w:r w:rsidRPr="007C22A0">
        <w:rPr>
          <w:color w:val="000000" w:themeColor="text1"/>
          <w:lang w:val="bg-BG"/>
        </w:rPr>
        <w:t>Лечението с апиксабан трябва да се възобнови веднага щом е възможно след инвазивната процедура или хирургичната интервенция, при условие че клиничната ситуация позволява това и е постигната адекватна хемостаза (за кардиоверзио вж. точка 4.2).</w:t>
      </w:r>
    </w:p>
    <w:p w14:paraId="7795AFE4" w14:textId="77777777" w:rsidR="00744448" w:rsidRPr="007C22A0" w:rsidRDefault="00744448" w:rsidP="00744448">
      <w:pPr>
        <w:rPr>
          <w:rFonts w:eastAsia="Calibri"/>
          <w:color w:val="000000" w:themeColor="text1"/>
          <w:szCs w:val="22"/>
          <w:lang w:val="bg-BG"/>
        </w:rPr>
      </w:pPr>
    </w:p>
    <w:p w14:paraId="4489AC7F" w14:textId="77777777" w:rsidR="00744448" w:rsidRPr="007C22A0" w:rsidRDefault="00744448" w:rsidP="00744448">
      <w:pPr>
        <w:rPr>
          <w:color w:val="000000" w:themeColor="text1"/>
          <w:szCs w:val="22"/>
          <w:lang w:val="bg-BG"/>
        </w:rPr>
      </w:pPr>
      <w:r w:rsidRPr="007C22A0">
        <w:rPr>
          <w:color w:val="000000" w:themeColor="text1"/>
          <w:lang w:val="bg-BG"/>
        </w:rPr>
        <w:t>При пациентите, подложени на катетърна аблация за предсърдно мъждене, лечението с апиксабан не е необходимо да се прекъсва (вж. точки 4.2, 4.3 и 4.5).</w:t>
      </w:r>
    </w:p>
    <w:p w14:paraId="70AB68EA" w14:textId="77777777" w:rsidR="00744448" w:rsidRPr="007C22A0" w:rsidRDefault="00744448" w:rsidP="00744448">
      <w:pPr>
        <w:pStyle w:val="EMEABodyText"/>
        <w:rPr>
          <w:bCs/>
          <w:iCs/>
          <w:color w:val="000000" w:themeColor="text1"/>
          <w:szCs w:val="22"/>
          <w:lang w:val="bg-BG"/>
        </w:rPr>
      </w:pPr>
    </w:p>
    <w:p w14:paraId="7AE4BE9B" w14:textId="77777777" w:rsidR="00744448" w:rsidRPr="007C22A0" w:rsidRDefault="00744448" w:rsidP="00744448">
      <w:pPr>
        <w:keepNext/>
        <w:rPr>
          <w:color w:val="000000" w:themeColor="text1"/>
          <w:szCs w:val="22"/>
          <w:lang w:val="bg-BG"/>
        </w:rPr>
      </w:pPr>
      <w:r w:rsidRPr="007C22A0">
        <w:rPr>
          <w:color w:val="000000" w:themeColor="text1"/>
          <w:u w:val="single"/>
          <w:lang w:val="bg-BG"/>
        </w:rPr>
        <w:t>Временно спиране</w:t>
      </w:r>
    </w:p>
    <w:p w14:paraId="34714C33" w14:textId="77777777" w:rsidR="00744448" w:rsidRPr="007C22A0" w:rsidRDefault="00744448" w:rsidP="00744448">
      <w:pPr>
        <w:keepNext/>
        <w:rPr>
          <w:color w:val="000000" w:themeColor="text1"/>
          <w:lang w:val="bg-BG"/>
        </w:rPr>
      </w:pPr>
    </w:p>
    <w:p w14:paraId="79851F29" w14:textId="1780DE99" w:rsidR="00744448" w:rsidRPr="007C22A0" w:rsidRDefault="00744448" w:rsidP="00744448">
      <w:pPr>
        <w:keepNext/>
        <w:rPr>
          <w:color w:val="000000" w:themeColor="text1"/>
          <w:szCs w:val="22"/>
          <w:lang w:val="bg-BG"/>
        </w:rPr>
      </w:pPr>
      <w:r w:rsidRPr="007C22A0">
        <w:rPr>
          <w:color w:val="000000" w:themeColor="text1"/>
          <w:lang w:val="bg-BG"/>
        </w:rPr>
        <w:t xml:space="preserve">Спирането на антикоагуланти, включително апиксабан, поради активно кървене, елективна хирургия или инвазивни процедури, поставя пациентите в повишен риск от тромбоза. Отклоненията в терапията трябва да се избягват и, ако антикоагулацията с апиксабан трябва да бъде временно </w:t>
      </w:r>
      <w:r w:rsidR="002023B4" w:rsidRPr="007C22A0">
        <w:rPr>
          <w:color w:val="000000" w:themeColor="text1"/>
          <w:lang w:val="bg-BG"/>
        </w:rPr>
        <w:t>спряна</w:t>
      </w:r>
      <w:r w:rsidRPr="007C22A0">
        <w:rPr>
          <w:color w:val="000000" w:themeColor="text1"/>
          <w:lang w:val="bg-BG"/>
        </w:rPr>
        <w:t xml:space="preserve"> по каквато и да е причина, лечението трябва да бъде възобновено веднага щом е възможно.</w:t>
      </w:r>
    </w:p>
    <w:p w14:paraId="0309518C" w14:textId="77777777" w:rsidR="00744448" w:rsidRPr="007C22A0" w:rsidRDefault="00744448" w:rsidP="00744448">
      <w:pPr>
        <w:keepNext/>
        <w:rPr>
          <w:color w:val="000000" w:themeColor="text1"/>
          <w:szCs w:val="22"/>
          <w:lang w:val="bg-BG"/>
        </w:rPr>
      </w:pPr>
    </w:p>
    <w:p w14:paraId="178A1FD5" w14:textId="77777777" w:rsidR="00744448" w:rsidRPr="007C22A0" w:rsidRDefault="00744448" w:rsidP="00744448">
      <w:pPr>
        <w:pStyle w:val="EMEABodyText"/>
        <w:rPr>
          <w:color w:val="000000" w:themeColor="text1"/>
          <w:u w:val="single"/>
          <w:lang w:val="bg-BG"/>
        </w:rPr>
      </w:pPr>
      <w:r w:rsidRPr="007C22A0">
        <w:rPr>
          <w:color w:val="000000" w:themeColor="text1"/>
          <w:u w:val="single"/>
          <w:lang w:val="bg-BG"/>
        </w:rPr>
        <w:t>Спинална/епидурална анестезия или пункция</w:t>
      </w:r>
    </w:p>
    <w:p w14:paraId="28F3FC29" w14:textId="77777777" w:rsidR="00744448" w:rsidRPr="007C22A0" w:rsidRDefault="00744448" w:rsidP="00744448">
      <w:pPr>
        <w:pStyle w:val="EMEABodyText"/>
        <w:rPr>
          <w:color w:val="000000" w:themeColor="text1"/>
          <w:szCs w:val="22"/>
          <w:u w:val="single"/>
          <w:lang w:val="bg-BG"/>
        </w:rPr>
      </w:pPr>
    </w:p>
    <w:p w14:paraId="331D69D7" w14:textId="2155EE0F" w:rsidR="00744448" w:rsidRPr="007C22A0" w:rsidRDefault="00744448" w:rsidP="00744448">
      <w:pPr>
        <w:pStyle w:val="EMEABodyText"/>
        <w:keepNext/>
        <w:keepLines/>
        <w:rPr>
          <w:bCs/>
          <w:iCs/>
          <w:color w:val="000000" w:themeColor="text1"/>
          <w:szCs w:val="22"/>
          <w:lang w:val="bg-BG"/>
        </w:rPr>
      </w:pPr>
      <w:r w:rsidRPr="007C22A0">
        <w:rPr>
          <w:color w:val="000000" w:themeColor="text1"/>
          <w:lang w:val="bg-BG"/>
        </w:rPr>
        <w:lastRenderedPageBreak/>
        <w:t xml:space="preserve">Липсват данни за времето на поставяне или отстраняване на невроаксиален катетър при педиатрични пациенти, докато получават апиксабан. В такива случаи прекратете апиксабан и обмислете </w:t>
      </w:r>
      <w:r w:rsidR="00E95BC6" w:rsidRPr="007C22A0">
        <w:rPr>
          <w:color w:val="000000" w:themeColor="text1"/>
          <w:lang w:val="bg-BG"/>
        </w:rPr>
        <w:t xml:space="preserve">приложение на </w:t>
      </w:r>
      <w:r w:rsidRPr="007C22A0">
        <w:rPr>
          <w:color w:val="000000" w:themeColor="text1"/>
          <w:lang w:val="bg-BG"/>
        </w:rPr>
        <w:t>краткодействащ парентерален антикоагулант.</w:t>
      </w:r>
    </w:p>
    <w:p w14:paraId="0A7238BF" w14:textId="77777777" w:rsidR="00744448" w:rsidRPr="007C22A0" w:rsidRDefault="00744448" w:rsidP="00744448">
      <w:pPr>
        <w:pStyle w:val="EMEABodyText"/>
        <w:rPr>
          <w:color w:val="000000" w:themeColor="text1"/>
          <w:lang w:val="bg-BG"/>
        </w:rPr>
      </w:pPr>
    </w:p>
    <w:p w14:paraId="5AF7B07B" w14:textId="5EE230ED" w:rsidR="00744448" w:rsidRPr="007C22A0" w:rsidRDefault="00744448" w:rsidP="00744448">
      <w:pPr>
        <w:pStyle w:val="EMEABodyText"/>
        <w:rPr>
          <w:color w:val="000000" w:themeColor="text1"/>
          <w:szCs w:val="22"/>
          <w:lang w:val="bg-BG"/>
        </w:rPr>
      </w:pPr>
      <w:r w:rsidRPr="007C22A0">
        <w:rPr>
          <w:color w:val="000000" w:themeColor="text1"/>
          <w:lang w:val="bg-BG"/>
        </w:rPr>
        <w:t>При прилагането на невроаксиална анестезия (спинална/епидурална анестезия) или спинална/епидурална пункция, пациентите, лекувани с антитромботични средства като профилактика срещу тромбоемболични усложнения, са с повишен риск за развитие на епидурал</w:t>
      </w:r>
      <w:r w:rsidR="002023B4" w:rsidRPr="007C22A0">
        <w:rPr>
          <w:color w:val="000000" w:themeColor="text1"/>
          <w:lang w:val="bg-BG"/>
        </w:rPr>
        <w:t>ни</w:t>
      </w:r>
      <w:r w:rsidRPr="007C22A0">
        <w:rPr>
          <w:color w:val="000000" w:themeColor="text1"/>
          <w:lang w:val="bg-BG"/>
        </w:rPr>
        <w:t xml:space="preserve"> или спинал</w:t>
      </w:r>
      <w:r w:rsidR="002023B4" w:rsidRPr="007C22A0">
        <w:rPr>
          <w:color w:val="000000" w:themeColor="text1"/>
          <w:lang w:val="bg-BG"/>
        </w:rPr>
        <w:t>ни</w:t>
      </w:r>
      <w:r w:rsidRPr="007C22A0">
        <w:rPr>
          <w:color w:val="000000" w:themeColor="text1"/>
          <w:lang w:val="bg-BG"/>
        </w:rPr>
        <w:t xml:space="preserve"> хематом</w:t>
      </w:r>
      <w:r w:rsidR="002023B4" w:rsidRPr="007C22A0">
        <w:rPr>
          <w:color w:val="000000" w:themeColor="text1"/>
          <w:lang w:val="bg-BG"/>
        </w:rPr>
        <w:t>и</w:t>
      </w:r>
      <w:r w:rsidRPr="007C22A0">
        <w:rPr>
          <w:color w:val="000000" w:themeColor="text1"/>
          <w:lang w:val="bg-BG"/>
        </w:rPr>
        <w:t>, ко</w:t>
      </w:r>
      <w:r w:rsidR="002023B4" w:rsidRPr="007C22A0">
        <w:rPr>
          <w:color w:val="000000" w:themeColor="text1"/>
          <w:lang w:val="bg-BG"/>
        </w:rPr>
        <w:t>и</w:t>
      </w:r>
      <w:r w:rsidRPr="007C22A0">
        <w:rPr>
          <w:color w:val="000000" w:themeColor="text1"/>
          <w:lang w:val="bg-BG"/>
        </w:rPr>
        <w:t xml:space="preserve">то </w:t>
      </w:r>
      <w:r w:rsidR="002023B4" w:rsidRPr="007C22A0">
        <w:rPr>
          <w:color w:val="000000" w:themeColor="text1"/>
          <w:lang w:val="bg-BG"/>
        </w:rPr>
        <w:t>биха могли</w:t>
      </w:r>
      <w:r w:rsidRPr="007C22A0">
        <w:rPr>
          <w:color w:val="000000" w:themeColor="text1"/>
          <w:lang w:val="bg-BG"/>
        </w:rPr>
        <w:t xml:space="preserve"> да довед</w:t>
      </w:r>
      <w:r w:rsidR="002023B4" w:rsidRPr="007C22A0">
        <w:rPr>
          <w:color w:val="000000" w:themeColor="text1"/>
          <w:lang w:val="bg-BG"/>
        </w:rPr>
        <w:t>ат</w:t>
      </w:r>
      <w:r w:rsidRPr="007C22A0">
        <w:rPr>
          <w:color w:val="000000" w:themeColor="text1"/>
          <w:lang w:val="bg-BG"/>
        </w:rPr>
        <w:t xml:space="preserve"> до продължителна или постоянна парализа. Рискът от подобни събития може да е повишен при използването на трайни епидурални катетри в постоперативния период или при </w:t>
      </w:r>
      <w:r w:rsidR="00432813" w:rsidRPr="007C22A0">
        <w:rPr>
          <w:color w:val="000000" w:themeColor="text1"/>
          <w:lang w:val="bg-BG"/>
        </w:rPr>
        <w:t>съпътстващото</w:t>
      </w:r>
      <w:r w:rsidRPr="007C22A0">
        <w:rPr>
          <w:color w:val="000000" w:themeColor="text1"/>
          <w:lang w:val="bg-BG"/>
        </w:rPr>
        <w:t xml:space="preserve"> използване на лекарствени продукти, повлияващи хемостазата. Епидуралният или интратекален катетър трябва да се отстрани най-малко 5 часа преди прилагане на първата доза апиксабан. Рискът може да бъде повишен и при травматично или неколкократно епидурално или спинално пунктиране. Пациентите трябва да бъдат следени често за признаци и симптоми на неврологично увреждане (напр. изтръпване или слабост в краката, чревна дисфункция или дисфункция на пикочния мехур). Ако бъде забелязан неврологичен дефицит, се налага спешна диагностика и лечение. Преди невроаксиална интервенция лекарят трябва да прецени съотношението между потенциалната полза и риска при пациентите, получаващи антикоагуланти, или при пациентите, на които предстои антикоагулантно лечение като антитромботична профилактика.</w:t>
      </w:r>
    </w:p>
    <w:p w14:paraId="6B3A4841" w14:textId="77777777" w:rsidR="00744448" w:rsidRPr="007C22A0" w:rsidRDefault="00744448" w:rsidP="00A072A1">
      <w:pPr>
        <w:pStyle w:val="EMEABodyText"/>
        <w:rPr>
          <w:color w:val="000000" w:themeColor="text1"/>
          <w:szCs w:val="22"/>
          <w:lang w:val="bg-BG" w:eastAsia="en-GB"/>
        </w:rPr>
      </w:pPr>
    </w:p>
    <w:p w14:paraId="35F2E332" w14:textId="77777777" w:rsidR="00744448" w:rsidRPr="007C22A0" w:rsidRDefault="00744448" w:rsidP="00324058">
      <w:pPr>
        <w:rPr>
          <w:color w:val="000000" w:themeColor="text1"/>
          <w:lang w:val="bg-BG"/>
        </w:rPr>
      </w:pPr>
      <w:r w:rsidRPr="007C22A0">
        <w:rPr>
          <w:color w:val="000000" w:themeColor="text1"/>
          <w:lang w:val="bg-BG"/>
        </w:rPr>
        <w:t>Липсва клиничен опит от употребата на апиксабан с трайни интратекални или епидурални катетри. Ако има такава нужда и въз основа на основните фармакокинетични характеристики на апиксабан, необходим е интервал от 20</w:t>
      </w:r>
      <w:r w:rsidRPr="007C22A0">
        <w:rPr>
          <w:color w:val="000000" w:themeColor="text1"/>
          <w:lang w:val="bg-BG"/>
        </w:rPr>
        <w:noBreakHyphen/>
        <w:t>30 часа (т.е. 2 x времето на полуживот) между последната доза апиксабан и отстраняването на катетъра и най-малко една доза трябва да бъде пропусната преди отстраняване на катетъра. Следващата доза апиксабан трябва да бъде приложена най-малко 5 часа след отстраняване на катетъра. Както при всички нови антикоагулантни лекарствени продукти, опитът с невроаксиална блокада е ограничен и затова се препоръчва особено повишено внимание при прилагане на апиксабан при наличие на невроаксиална блокада.</w:t>
      </w:r>
    </w:p>
    <w:p w14:paraId="4202B920" w14:textId="77777777" w:rsidR="00744448" w:rsidRPr="007C22A0" w:rsidRDefault="00744448" w:rsidP="00744448">
      <w:pPr>
        <w:pStyle w:val="EMEABodyText"/>
        <w:keepNext/>
        <w:keepLines/>
        <w:rPr>
          <w:color w:val="000000" w:themeColor="text1"/>
          <w:lang w:val="bg-BG"/>
        </w:rPr>
      </w:pPr>
    </w:p>
    <w:p w14:paraId="7D84D0CB" w14:textId="77777777" w:rsidR="00744448" w:rsidRPr="007C22A0" w:rsidRDefault="00744448" w:rsidP="00744448">
      <w:pPr>
        <w:pStyle w:val="BMSBodyText"/>
        <w:spacing w:before="0" w:after="0" w:line="240" w:lineRule="auto"/>
        <w:jc w:val="left"/>
        <w:rPr>
          <w:color w:val="000000" w:themeColor="text1"/>
          <w:sz w:val="22"/>
          <w:szCs w:val="22"/>
          <w:u w:val="single"/>
          <w:lang w:val="bg-BG"/>
        </w:rPr>
      </w:pPr>
      <w:r w:rsidRPr="007C22A0">
        <w:rPr>
          <w:color w:val="000000" w:themeColor="text1"/>
          <w:sz w:val="22"/>
          <w:u w:val="single"/>
          <w:lang w:val="bg-BG"/>
        </w:rPr>
        <w:t>Хемодинамично нестабилни пациенти с БЕ или пациенти, при които е необходимо извършване на тромболиза или белодробна емболектомия</w:t>
      </w:r>
    </w:p>
    <w:p w14:paraId="6B4B0995" w14:textId="77777777" w:rsidR="00744448" w:rsidRPr="007C22A0" w:rsidRDefault="00744448" w:rsidP="00744448">
      <w:pPr>
        <w:pStyle w:val="EMEABodyText"/>
        <w:rPr>
          <w:color w:val="000000" w:themeColor="text1"/>
          <w:lang w:val="bg-BG"/>
        </w:rPr>
      </w:pPr>
    </w:p>
    <w:p w14:paraId="38BB937D" w14:textId="267BE89D" w:rsidR="00744448" w:rsidRPr="007C22A0" w:rsidRDefault="00744448" w:rsidP="00744448">
      <w:pPr>
        <w:pStyle w:val="EMEABodyText"/>
        <w:rPr>
          <w:color w:val="000000" w:themeColor="text1"/>
          <w:szCs w:val="22"/>
          <w:lang w:val="bg-BG"/>
        </w:rPr>
      </w:pPr>
      <w:r w:rsidRPr="007C22A0">
        <w:rPr>
          <w:color w:val="000000" w:themeColor="text1"/>
          <w:lang w:val="bg-BG"/>
        </w:rPr>
        <w:t xml:space="preserve">Апиксабан не се препоръчва като алтернатива на нефракциониран хепарин при пациенти с белодробен емболизъм, които са хемодинамично нестабилни или е възможно да бъдат подложени на тромболиза или белодробна емболектомия, тъй като безопасността и ефикасността на апиксабан не са установени </w:t>
      </w:r>
      <w:r w:rsidR="00CD7F06" w:rsidRPr="007C22A0">
        <w:rPr>
          <w:color w:val="000000" w:themeColor="text1"/>
          <w:lang w:val="bg-BG"/>
        </w:rPr>
        <w:t>при посочените</w:t>
      </w:r>
      <w:r w:rsidRPr="007C22A0">
        <w:rPr>
          <w:color w:val="000000" w:themeColor="text1"/>
          <w:lang w:val="bg-BG"/>
        </w:rPr>
        <w:t xml:space="preserve"> клинични ситуации.</w:t>
      </w:r>
    </w:p>
    <w:p w14:paraId="0F15EDB7" w14:textId="77777777" w:rsidR="00744448" w:rsidRPr="007C22A0" w:rsidRDefault="00744448" w:rsidP="00744448">
      <w:pPr>
        <w:tabs>
          <w:tab w:val="left" w:pos="2329"/>
          <w:tab w:val="left" w:pos="3894"/>
        </w:tabs>
        <w:outlineLvl w:val="0"/>
        <w:rPr>
          <w:color w:val="000000" w:themeColor="text1"/>
          <w:szCs w:val="22"/>
          <w:lang w:val="bg-BG"/>
        </w:rPr>
      </w:pPr>
    </w:p>
    <w:p w14:paraId="574D4E03" w14:textId="77777777" w:rsidR="00744448" w:rsidRPr="007C22A0" w:rsidRDefault="00744448" w:rsidP="00744448">
      <w:pPr>
        <w:keepNext/>
        <w:tabs>
          <w:tab w:val="left" w:pos="2329"/>
          <w:tab w:val="left" w:pos="3894"/>
        </w:tabs>
        <w:outlineLvl w:val="0"/>
        <w:rPr>
          <w:color w:val="000000" w:themeColor="text1"/>
          <w:szCs w:val="22"/>
          <w:u w:val="single"/>
          <w:lang w:val="bg-BG"/>
        </w:rPr>
      </w:pPr>
      <w:r w:rsidRPr="007C22A0">
        <w:rPr>
          <w:color w:val="000000" w:themeColor="text1"/>
          <w:u w:val="single"/>
          <w:lang w:val="bg-BG"/>
        </w:rPr>
        <w:t>Пациенти с активно раково заболяване</w:t>
      </w:r>
    </w:p>
    <w:p w14:paraId="4BB69C56" w14:textId="77777777" w:rsidR="00744448" w:rsidRPr="007C22A0" w:rsidRDefault="00744448" w:rsidP="00324058">
      <w:pPr>
        <w:rPr>
          <w:color w:val="000000" w:themeColor="text1"/>
          <w:lang w:val="bg-BG"/>
        </w:rPr>
      </w:pPr>
    </w:p>
    <w:p w14:paraId="37986184" w14:textId="77777777" w:rsidR="00744448" w:rsidRPr="007C22A0" w:rsidRDefault="00744448" w:rsidP="00744448">
      <w:pPr>
        <w:pStyle w:val="CommentText"/>
        <w:rPr>
          <w:color w:val="000000" w:themeColor="text1"/>
          <w:sz w:val="22"/>
          <w:szCs w:val="22"/>
          <w:lang w:val="bg-BG"/>
        </w:rPr>
      </w:pPr>
      <w:r w:rsidRPr="007C22A0">
        <w:rPr>
          <w:color w:val="000000" w:themeColor="text1"/>
          <w:sz w:val="22"/>
          <w:lang w:val="bg-BG"/>
        </w:rPr>
        <w:t>Пациентите с активно раково заболяване може да имат висок риск от събития както на венозен тромбоемболизъм, така и на кървене. Когато апиксабан се обмисля за лечение на ДВТ или БЕ при пациенти с раково заболяване, трябва да се направи внимателна оценка на ползите спрямо рисковете (вж. също точка</w:t>
      </w:r>
      <w:r w:rsidRPr="007C22A0">
        <w:rPr>
          <w:color w:val="000000" w:themeColor="text1"/>
          <w:sz w:val="22"/>
          <w:szCs w:val="22"/>
          <w:lang w:val="bg-BG"/>
        </w:rPr>
        <w:t> </w:t>
      </w:r>
      <w:r w:rsidRPr="007C22A0">
        <w:rPr>
          <w:color w:val="000000" w:themeColor="text1"/>
          <w:sz w:val="22"/>
          <w:lang w:val="bg-BG"/>
        </w:rPr>
        <w:t>4.3).</w:t>
      </w:r>
    </w:p>
    <w:p w14:paraId="6BE1C95C" w14:textId="77777777" w:rsidR="00744448" w:rsidRPr="007C22A0" w:rsidRDefault="00744448" w:rsidP="00324058">
      <w:pPr>
        <w:rPr>
          <w:color w:val="000000" w:themeColor="text1"/>
          <w:szCs w:val="22"/>
          <w:lang w:val="bg-BG"/>
        </w:rPr>
      </w:pPr>
    </w:p>
    <w:p w14:paraId="4FF6C868" w14:textId="77777777" w:rsidR="00744448" w:rsidRPr="007C22A0" w:rsidRDefault="00744448" w:rsidP="00744448">
      <w:pPr>
        <w:pStyle w:val="BMSBodyText"/>
        <w:spacing w:before="0" w:after="0" w:line="240" w:lineRule="auto"/>
        <w:jc w:val="left"/>
        <w:rPr>
          <w:color w:val="000000" w:themeColor="text1"/>
          <w:sz w:val="22"/>
          <w:szCs w:val="22"/>
          <w:u w:val="single"/>
          <w:lang w:val="bg-BG"/>
        </w:rPr>
      </w:pPr>
      <w:r w:rsidRPr="007C22A0">
        <w:rPr>
          <w:color w:val="000000" w:themeColor="text1"/>
          <w:sz w:val="22"/>
          <w:u w:val="single"/>
          <w:lang w:val="bg-BG"/>
        </w:rPr>
        <w:t>Пациенти с бъбречно увреждане</w:t>
      </w:r>
    </w:p>
    <w:p w14:paraId="49730C88" w14:textId="77777777" w:rsidR="00744448" w:rsidRPr="007C22A0" w:rsidRDefault="00744448" w:rsidP="00744448">
      <w:pPr>
        <w:pStyle w:val="EMEABodyText"/>
        <w:keepNext/>
        <w:rPr>
          <w:rStyle w:val="ui-provider"/>
          <w:color w:val="000000" w:themeColor="text1"/>
          <w:lang w:val="bg-BG"/>
        </w:rPr>
      </w:pPr>
    </w:p>
    <w:p w14:paraId="5DB49393" w14:textId="77777777" w:rsidR="00744448" w:rsidRPr="007C22A0" w:rsidRDefault="00744448" w:rsidP="00744448">
      <w:pPr>
        <w:rPr>
          <w:i/>
          <w:iCs/>
          <w:color w:val="000000" w:themeColor="text1"/>
          <w:lang w:val="bg-BG"/>
        </w:rPr>
      </w:pPr>
      <w:r w:rsidRPr="007C22A0">
        <w:rPr>
          <w:i/>
          <w:color w:val="000000" w:themeColor="text1"/>
          <w:lang w:val="bg-BG"/>
        </w:rPr>
        <w:t>Педиатрични пациенти</w:t>
      </w:r>
    </w:p>
    <w:p w14:paraId="738E43E5" w14:textId="77777777" w:rsidR="00744448" w:rsidRPr="007C22A0" w:rsidRDefault="00744448" w:rsidP="00744448">
      <w:pPr>
        <w:rPr>
          <w:color w:val="000000" w:themeColor="text1"/>
          <w:lang w:val="bg-BG"/>
        </w:rPr>
      </w:pPr>
      <w:r w:rsidRPr="007C22A0">
        <w:rPr>
          <w:color w:val="000000" w:themeColor="text1"/>
          <w:lang w:val="bg-BG"/>
        </w:rPr>
        <w:t>Педиатрични пациенти с тежко бъбречно увреждане не са проучвани и поради това не трябва да получават апиксабан (вж. точки 4.2 и 5.2).</w:t>
      </w:r>
    </w:p>
    <w:p w14:paraId="33CF8BB2" w14:textId="77777777" w:rsidR="00744448" w:rsidRPr="007C22A0" w:rsidRDefault="00744448" w:rsidP="00744448">
      <w:pPr>
        <w:rPr>
          <w:color w:val="000000" w:themeColor="text1"/>
          <w:lang w:val="bg-BG"/>
        </w:rPr>
      </w:pPr>
    </w:p>
    <w:p w14:paraId="3C2F0DE5" w14:textId="77777777" w:rsidR="00744448" w:rsidRPr="007C22A0" w:rsidRDefault="00744448" w:rsidP="00744448">
      <w:pPr>
        <w:rPr>
          <w:i/>
          <w:iCs/>
          <w:color w:val="000000" w:themeColor="text1"/>
          <w:lang w:val="bg-BG"/>
        </w:rPr>
      </w:pPr>
      <w:r w:rsidRPr="007C22A0">
        <w:rPr>
          <w:i/>
          <w:color w:val="000000" w:themeColor="text1"/>
          <w:lang w:val="bg-BG"/>
        </w:rPr>
        <w:t>Възрастни пациенти</w:t>
      </w:r>
    </w:p>
    <w:p w14:paraId="7434E90C" w14:textId="240EAF64" w:rsidR="00744448" w:rsidRPr="007C22A0" w:rsidRDefault="00744448" w:rsidP="00744448">
      <w:pPr>
        <w:rPr>
          <w:color w:val="000000" w:themeColor="text1"/>
          <w:lang w:val="bg-BG"/>
        </w:rPr>
      </w:pPr>
      <w:r w:rsidRPr="007C22A0">
        <w:rPr>
          <w:color w:val="000000" w:themeColor="text1"/>
          <w:lang w:val="bg-BG"/>
        </w:rPr>
        <w:t>Ограничени клинични данни сочат, че плазмените концентрации на апиксабан са повишени при пациенти с тежко бъбречно увреждане (креатининов клирънс 15</w:t>
      </w:r>
      <w:r w:rsidR="00CD7F06" w:rsidRPr="007C22A0">
        <w:rPr>
          <w:color w:val="000000" w:themeColor="text1"/>
          <w:lang w:val="bg-BG"/>
        </w:rPr>
        <w:t>-</w:t>
      </w:r>
      <w:r w:rsidRPr="007C22A0">
        <w:rPr>
          <w:color w:val="000000" w:themeColor="text1"/>
          <w:lang w:val="bg-BG"/>
        </w:rPr>
        <w:t xml:space="preserve">29 ml/min), което може да доведе до повишен риск от кървене. За профилактика на ВТЕ при елективно протезиране на </w:t>
      </w:r>
      <w:r w:rsidRPr="007C22A0">
        <w:rPr>
          <w:color w:val="000000" w:themeColor="text1"/>
          <w:lang w:val="bg-BG"/>
        </w:rPr>
        <w:lastRenderedPageBreak/>
        <w:t>тазобедрената или на коленната става (VTEp), лечение на ДВТ, лечение на БЕ и профилактика на рецидивиращи ДВТ и БЕ (VTEt), е необходимо повишено внимание при употребата на апиксабан при пациенти с тежко бъбречно увреждане (креатининов клирънс 15</w:t>
      </w:r>
      <w:r w:rsidR="00CD7F06" w:rsidRPr="007C22A0">
        <w:rPr>
          <w:color w:val="000000" w:themeColor="text1"/>
          <w:lang w:val="bg-BG"/>
        </w:rPr>
        <w:t>-</w:t>
      </w:r>
      <w:r w:rsidRPr="007C22A0">
        <w:rPr>
          <w:color w:val="000000" w:themeColor="text1"/>
          <w:lang w:val="bg-BG"/>
        </w:rPr>
        <w:t>29 ml/min) (вж. точки 4.2 и 5.2).</w:t>
      </w:r>
    </w:p>
    <w:p w14:paraId="2CDD6FEA" w14:textId="77777777" w:rsidR="00744448" w:rsidRPr="007C22A0" w:rsidRDefault="00744448" w:rsidP="00744448">
      <w:pPr>
        <w:rPr>
          <w:color w:val="000000" w:themeColor="text1"/>
          <w:szCs w:val="22"/>
          <w:lang w:val="bg-BG"/>
        </w:rPr>
      </w:pPr>
    </w:p>
    <w:p w14:paraId="461B35E8" w14:textId="626B498C" w:rsidR="00744448" w:rsidRPr="007C22A0" w:rsidRDefault="00744448" w:rsidP="00744448">
      <w:pPr>
        <w:rPr>
          <w:color w:val="000000" w:themeColor="text1"/>
          <w:szCs w:val="22"/>
          <w:lang w:val="bg-BG"/>
        </w:rPr>
      </w:pPr>
      <w:r w:rsidRPr="007C22A0">
        <w:rPr>
          <w:color w:val="000000" w:themeColor="text1"/>
          <w:lang w:val="bg-BG"/>
        </w:rPr>
        <w:t>За профилактика на инсулт и системен емболизъм при пациенти с NVAF, пациенти с тежко бъбречно увреждане (креатининов клирънс 15</w:t>
      </w:r>
      <w:r w:rsidR="00CD7F06" w:rsidRPr="007C22A0">
        <w:rPr>
          <w:color w:val="000000" w:themeColor="text1"/>
          <w:lang w:val="bg-BG"/>
        </w:rPr>
        <w:t>-</w:t>
      </w:r>
      <w:r w:rsidRPr="007C22A0">
        <w:rPr>
          <w:color w:val="000000" w:themeColor="text1"/>
          <w:lang w:val="bg-BG"/>
        </w:rPr>
        <w:t>29 ml/min), и пациенти със серумен креатинин ≥ 1,5 mg/dl (133 микромола/l) на възраст ≥ 80 години или с телесно тегло ≤ 60 kg, трябва да се прилага по-ниската доза апиксабан 2,5 mg два пъти дневно (вж. точка 4.2).</w:t>
      </w:r>
    </w:p>
    <w:p w14:paraId="1CEFCD37" w14:textId="77777777" w:rsidR="00744448" w:rsidRPr="007C22A0" w:rsidRDefault="00744448" w:rsidP="00744448">
      <w:pPr>
        <w:rPr>
          <w:color w:val="000000" w:themeColor="text1"/>
          <w:szCs w:val="22"/>
          <w:lang w:val="bg-BG"/>
        </w:rPr>
      </w:pPr>
    </w:p>
    <w:p w14:paraId="36A078D8" w14:textId="0712723E" w:rsidR="00744448" w:rsidRPr="007C22A0" w:rsidRDefault="00CD7F06" w:rsidP="00744448">
      <w:pPr>
        <w:rPr>
          <w:color w:val="000000" w:themeColor="text1"/>
          <w:szCs w:val="22"/>
          <w:lang w:val="bg-BG"/>
        </w:rPr>
      </w:pPr>
      <w:r w:rsidRPr="007C22A0">
        <w:rPr>
          <w:color w:val="000000" w:themeColor="text1"/>
          <w:lang w:val="bg-BG"/>
        </w:rPr>
        <w:t>П</w:t>
      </w:r>
      <w:r w:rsidR="00744448" w:rsidRPr="007C22A0">
        <w:rPr>
          <w:color w:val="000000" w:themeColor="text1"/>
          <w:lang w:val="bg-BG"/>
        </w:rPr>
        <w:t xml:space="preserve">ри пациенти с креатининов клирънс &lt; 15 ml/min или при </w:t>
      </w:r>
      <w:r w:rsidRPr="007C22A0">
        <w:rPr>
          <w:color w:val="000000" w:themeColor="text1"/>
          <w:lang w:val="bg-BG"/>
        </w:rPr>
        <w:t>пациенти, подложени</w:t>
      </w:r>
      <w:r w:rsidR="00744448" w:rsidRPr="007C22A0">
        <w:rPr>
          <w:color w:val="000000" w:themeColor="text1"/>
          <w:lang w:val="bg-BG"/>
        </w:rPr>
        <w:t xml:space="preserve"> на диализа</w:t>
      </w:r>
      <w:r w:rsidRPr="007C22A0">
        <w:rPr>
          <w:color w:val="000000" w:themeColor="text1"/>
          <w:lang w:val="bg-BG"/>
        </w:rPr>
        <w:t xml:space="preserve">, липсва клиничен опит, </w:t>
      </w:r>
      <w:r w:rsidR="00744448" w:rsidRPr="007C22A0">
        <w:rPr>
          <w:color w:val="000000" w:themeColor="text1"/>
          <w:lang w:val="bg-BG"/>
        </w:rPr>
        <w:t xml:space="preserve"> поради </w:t>
      </w:r>
      <w:r w:rsidRPr="007C22A0">
        <w:rPr>
          <w:color w:val="000000" w:themeColor="text1"/>
          <w:lang w:val="bg-BG"/>
        </w:rPr>
        <w:t>което приемът на</w:t>
      </w:r>
      <w:r w:rsidR="00744448" w:rsidRPr="007C22A0">
        <w:rPr>
          <w:color w:val="000000" w:themeColor="text1"/>
          <w:lang w:val="bg-BG"/>
        </w:rPr>
        <w:t xml:space="preserve"> апиксабан не се препоръчва (вж. точки 4.2 и 5.2).</w:t>
      </w:r>
    </w:p>
    <w:p w14:paraId="4548C358" w14:textId="77777777" w:rsidR="00744448" w:rsidRPr="007C22A0" w:rsidRDefault="00744448" w:rsidP="00744448">
      <w:pPr>
        <w:rPr>
          <w:color w:val="000000" w:themeColor="text1"/>
          <w:szCs w:val="22"/>
          <w:lang w:val="bg-BG"/>
        </w:rPr>
      </w:pPr>
    </w:p>
    <w:p w14:paraId="137AEEBF" w14:textId="77777777" w:rsidR="00744448" w:rsidRPr="007C22A0" w:rsidRDefault="00744448" w:rsidP="00324058">
      <w:pPr>
        <w:keepNext/>
        <w:rPr>
          <w:color w:val="000000" w:themeColor="text1"/>
          <w:szCs w:val="22"/>
          <w:u w:val="single"/>
          <w:lang w:val="bg-BG"/>
        </w:rPr>
      </w:pPr>
      <w:r w:rsidRPr="007C22A0">
        <w:rPr>
          <w:color w:val="000000" w:themeColor="text1"/>
          <w:u w:val="single"/>
          <w:lang w:val="bg-BG"/>
        </w:rPr>
        <w:t>Телесно тегло</w:t>
      </w:r>
    </w:p>
    <w:p w14:paraId="6E25DED0" w14:textId="77777777" w:rsidR="00744448" w:rsidRPr="007C22A0" w:rsidRDefault="00744448" w:rsidP="00324058">
      <w:pPr>
        <w:keepNext/>
        <w:rPr>
          <w:color w:val="000000" w:themeColor="text1"/>
          <w:lang w:val="bg-BG"/>
        </w:rPr>
      </w:pPr>
    </w:p>
    <w:p w14:paraId="3DE1D211" w14:textId="77777777" w:rsidR="00744448" w:rsidRPr="007C22A0" w:rsidRDefault="00744448" w:rsidP="00744448">
      <w:pPr>
        <w:rPr>
          <w:color w:val="000000" w:themeColor="text1"/>
          <w:szCs w:val="22"/>
          <w:lang w:val="bg-BG"/>
        </w:rPr>
      </w:pPr>
      <w:r w:rsidRPr="007C22A0">
        <w:rPr>
          <w:color w:val="000000" w:themeColor="text1"/>
          <w:lang w:val="bg-BG"/>
        </w:rPr>
        <w:t>При възрастни ниското телесно тегло (&lt; 60 kg) може да увеличи риска от кървене (вж. точка 5.2).</w:t>
      </w:r>
    </w:p>
    <w:p w14:paraId="1B449D6F" w14:textId="77777777" w:rsidR="00744448" w:rsidRPr="007C22A0" w:rsidRDefault="00744448" w:rsidP="00744448">
      <w:pPr>
        <w:rPr>
          <w:color w:val="000000" w:themeColor="text1"/>
          <w:szCs w:val="22"/>
          <w:lang w:val="bg-BG"/>
        </w:rPr>
      </w:pPr>
    </w:p>
    <w:p w14:paraId="32587B33" w14:textId="77777777" w:rsidR="00744448" w:rsidRPr="007C22A0" w:rsidRDefault="00744448" w:rsidP="00744448">
      <w:pPr>
        <w:rPr>
          <w:color w:val="000000" w:themeColor="text1"/>
          <w:szCs w:val="22"/>
          <w:u w:val="single"/>
          <w:lang w:val="bg-BG"/>
        </w:rPr>
      </w:pPr>
      <w:r w:rsidRPr="007C22A0">
        <w:rPr>
          <w:color w:val="000000" w:themeColor="text1"/>
          <w:u w:val="single"/>
          <w:lang w:val="bg-BG"/>
        </w:rPr>
        <w:t>Пациенти с чернодробно увреждане</w:t>
      </w:r>
    </w:p>
    <w:p w14:paraId="077B1F22" w14:textId="77777777" w:rsidR="00744448" w:rsidRPr="007C22A0" w:rsidRDefault="00744448" w:rsidP="00744448">
      <w:pPr>
        <w:pStyle w:val="EMEABodyText"/>
        <w:keepNext/>
        <w:rPr>
          <w:rStyle w:val="ui-provider"/>
          <w:color w:val="000000" w:themeColor="text1"/>
          <w:lang w:val="bg-BG"/>
        </w:rPr>
      </w:pPr>
    </w:p>
    <w:p w14:paraId="19661965" w14:textId="77777777" w:rsidR="00744448" w:rsidRPr="007C22A0" w:rsidRDefault="00744448" w:rsidP="00744448">
      <w:pPr>
        <w:pStyle w:val="EMEABodyText"/>
        <w:keepNext/>
        <w:rPr>
          <w:color w:val="000000" w:themeColor="text1"/>
          <w:lang w:val="bg-BG"/>
        </w:rPr>
      </w:pPr>
      <w:r w:rsidRPr="007C22A0">
        <w:rPr>
          <w:rStyle w:val="ui-provider"/>
          <w:color w:val="000000" w:themeColor="text1"/>
          <w:lang w:val="bg-BG"/>
        </w:rPr>
        <w:t xml:space="preserve">Апиксабан не е проучван при педиатрични пациенти с </w:t>
      </w:r>
      <w:r w:rsidRPr="007C22A0">
        <w:rPr>
          <w:color w:val="000000" w:themeColor="text1"/>
          <w:lang w:val="bg-BG"/>
        </w:rPr>
        <w:t xml:space="preserve">чернодробно увреждане. </w:t>
      </w:r>
    </w:p>
    <w:p w14:paraId="7CE8FA73" w14:textId="77777777" w:rsidR="00744448" w:rsidRPr="007C22A0" w:rsidRDefault="00744448" w:rsidP="00744448">
      <w:pPr>
        <w:pStyle w:val="EMEABodyText"/>
        <w:rPr>
          <w:color w:val="000000" w:themeColor="text1"/>
          <w:lang w:val="bg-BG"/>
        </w:rPr>
      </w:pPr>
    </w:p>
    <w:p w14:paraId="10DD07EA" w14:textId="77777777" w:rsidR="00744448" w:rsidRPr="007C22A0" w:rsidRDefault="00744448" w:rsidP="00744448">
      <w:pPr>
        <w:pStyle w:val="EMEABodyText"/>
        <w:rPr>
          <w:color w:val="000000" w:themeColor="text1"/>
          <w:szCs w:val="22"/>
          <w:lang w:val="bg-BG"/>
        </w:rPr>
      </w:pPr>
      <w:r w:rsidRPr="007C22A0">
        <w:rPr>
          <w:color w:val="000000" w:themeColor="text1"/>
          <w:lang w:val="bg-BG"/>
        </w:rPr>
        <w:t>Апиксабан е противопоказан при пациенти с чернодробно заболяване, свързано с коагулопатия и клинично значим риск от кървене (вж. точка 4.3).</w:t>
      </w:r>
    </w:p>
    <w:p w14:paraId="0A85527C" w14:textId="77777777" w:rsidR="00744448" w:rsidRPr="007C22A0" w:rsidRDefault="00744448" w:rsidP="00744448">
      <w:pPr>
        <w:pStyle w:val="EMEABodyText"/>
        <w:rPr>
          <w:color w:val="000000" w:themeColor="text1"/>
          <w:szCs w:val="22"/>
          <w:lang w:val="bg-BG" w:eastAsia="en-GB"/>
        </w:rPr>
      </w:pPr>
    </w:p>
    <w:p w14:paraId="37BA148C" w14:textId="77777777" w:rsidR="00744448" w:rsidRPr="007C22A0" w:rsidRDefault="00744448" w:rsidP="00744448">
      <w:pPr>
        <w:pStyle w:val="EMEABodyText"/>
        <w:rPr>
          <w:strike/>
          <w:color w:val="000000" w:themeColor="text1"/>
          <w:szCs w:val="22"/>
          <w:lang w:val="bg-BG"/>
        </w:rPr>
      </w:pPr>
      <w:r w:rsidRPr="007C22A0">
        <w:rPr>
          <w:color w:val="000000" w:themeColor="text1"/>
          <w:lang w:val="bg-BG"/>
        </w:rPr>
        <w:t>Прилагането му не се препоръчва при пациенти с тежко чернодробно увреждане (вж. точка 5.2).</w:t>
      </w:r>
    </w:p>
    <w:p w14:paraId="78B30CDB" w14:textId="77777777" w:rsidR="00744448" w:rsidRPr="007C22A0" w:rsidRDefault="00744448" w:rsidP="00744448">
      <w:pPr>
        <w:pStyle w:val="EMEABodyText"/>
        <w:rPr>
          <w:strike/>
          <w:color w:val="000000" w:themeColor="text1"/>
          <w:szCs w:val="22"/>
          <w:lang w:val="bg-BG" w:eastAsia="en-GB"/>
        </w:rPr>
      </w:pPr>
    </w:p>
    <w:p w14:paraId="08013123" w14:textId="69B55B1C" w:rsidR="00744448" w:rsidRPr="007C22A0" w:rsidRDefault="00CD7F06" w:rsidP="00744448">
      <w:pPr>
        <w:rPr>
          <w:color w:val="000000" w:themeColor="text1"/>
          <w:szCs w:val="22"/>
          <w:lang w:val="bg-BG"/>
        </w:rPr>
      </w:pPr>
      <w:r w:rsidRPr="007C22A0">
        <w:rPr>
          <w:color w:val="000000" w:themeColor="text1"/>
          <w:lang w:val="bg-BG"/>
        </w:rPr>
        <w:t>Необходимо е прилагането му</w:t>
      </w:r>
      <w:r w:rsidRPr="007C22A0" w:rsidDel="002E4D54">
        <w:rPr>
          <w:color w:val="000000" w:themeColor="text1"/>
          <w:lang w:val="bg-BG"/>
        </w:rPr>
        <w:t xml:space="preserve"> </w:t>
      </w:r>
      <w:r w:rsidR="00744448" w:rsidRPr="007C22A0">
        <w:rPr>
          <w:color w:val="000000" w:themeColor="text1"/>
          <w:lang w:val="bg-BG"/>
        </w:rPr>
        <w:t>с повишено внимание при пациенти с леко или умерено чернодробно увреждане (Child-Pugh A или B) (вж. точки 4.2 и 5.2).</w:t>
      </w:r>
    </w:p>
    <w:p w14:paraId="30C6BDB1" w14:textId="77777777" w:rsidR="00744448" w:rsidRPr="007C22A0" w:rsidRDefault="00744448" w:rsidP="00744448">
      <w:pPr>
        <w:rPr>
          <w:color w:val="000000" w:themeColor="text1"/>
          <w:szCs w:val="22"/>
          <w:lang w:val="bg-BG"/>
        </w:rPr>
      </w:pPr>
    </w:p>
    <w:p w14:paraId="53680F0F" w14:textId="20B260CD" w:rsidR="00744448" w:rsidRPr="007C22A0" w:rsidRDefault="00744448" w:rsidP="00744448">
      <w:pPr>
        <w:rPr>
          <w:color w:val="000000" w:themeColor="text1"/>
          <w:lang w:val="bg-BG"/>
        </w:rPr>
      </w:pPr>
      <w:r w:rsidRPr="007C22A0">
        <w:rPr>
          <w:color w:val="000000" w:themeColor="text1"/>
          <w:lang w:val="bg-BG"/>
        </w:rPr>
        <w:t>Пациенти с повишени стойности на чернодробните ензими ALT/AST &gt; 2 пъти над горната граница на нормата (ULN) или общ билирубин ≥ 1,5 пъти над </w:t>
      </w:r>
      <w:r w:rsidR="00CD7F06" w:rsidRPr="007C22A0">
        <w:rPr>
          <w:color w:val="000000" w:themeColor="text1"/>
          <w:lang w:val="bg-BG"/>
        </w:rPr>
        <w:t>горната граница на нормата</w:t>
      </w:r>
      <w:r w:rsidRPr="007C22A0">
        <w:rPr>
          <w:color w:val="000000" w:themeColor="text1"/>
          <w:lang w:val="bg-BG"/>
        </w:rPr>
        <w:t xml:space="preserve"> не са били включени в клинични проучвания. Поради </w:t>
      </w:r>
      <w:r w:rsidR="00CD7F06" w:rsidRPr="007C22A0">
        <w:rPr>
          <w:color w:val="000000" w:themeColor="text1"/>
          <w:lang w:val="bg-BG"/>
        </w:rPr>
        <w:t>тази причина</w:t>
      </w:r>
      <w:r w:rsidRPr="007C22A0">
        <w:rPr>
          <w:color w:val="000000" w:themeColor="text1"/>
          <w:lang w:val="bg-BG"/>
        </w:rPr>
        <w:t xml:space="preserve"> апиксабан трябва да се използва </w:t>
      </w:r>
      <w:r w:rsidR="00CD7F06" w:rsidRPr="007C22A0">
        <w:rPr>
          <w:color w:val="000000" w:themeColor="text1"/>
          <w:lang w:val="bg-BG"/>
        </w:rPr>
        <w:t>внимателно</w:t>
      </w:r>
      <w:r w:rsidRPr="007C22A0">
        <w:rPr>
          <w:color w:val="000000" w:themeColor="text1"/>
          <w:lang w:val="bg-BG"/>
        </w:rPr>
        <w:t xml:space="preserve"> при тази популация (вж. точка 5.2). Преди започване на апиксабан трябва е необходимо да се проведе изследване на чернодробните функционални показатели.</w:t>
      </w:r>
    </w:p>
    <w:p w14:paraId="5A169188" w14:textId="77777777" w:rsidR="00744448" w:rsidRPr="007C22A0" w:rsidRDefault="00744448" w:rsidP="00744448">
      <w:pPr>
        <w:rPr>
          <w:color w:val="000000" w:themeColor="text1"/>
          <w:szCs w:val="22"/>
          <w:lang w:val="bg-BG"/>
        </w:rPr>
      </w:pPr>
    </w:p>
    <w:p w14:paraId="2ED9FB81" w14:textId="77777777" w:rsidR="00744448" w:rsidRPr="007C22A0" w:rsidRDefault="00744448" w:rsidP="00744448">
      <w:pPr>
        <w:pStyle w:val="EMEABodyText"/>
        <w:keepNext/>
        <w:rPr>
          <w:color w:val="000000" w:themeColor="text1"/>
          <w:szCs w:val="22"/>
          <w:u w:val="single"/>
          <w:lang w:val="bg-BG"/>
        </w:rPr>
      </w:pPr>
      <w:r w:rsidRPr="007C22A0">
        <w:rPr>
          <w:color w:val="000000" w:themeColor="text1"/>
          <w:u w:val="single"/>
          <w:lang w:val="bg-BG"/>
        </w:rPr>
        <w:t>Взаимодействие с инхибитори както на цитохром P450 3A4 (CYP3A4), така и на P</w:t>
      </w:r>
      <w:r w:rsidRPr="007C22A0">
        <w:rPr>
          <w:color w:val="000000" w:themeColor="text1"/>
          <w:u w:val="single"/>
          <w:lang w:val="bg-BG"/>
        </w:rPr>
        <w:noBreakHyphen/>
        <w:t>гликопротеин (P</w:t>
      </w:r>
      <w:r w:rsidRPr="007C22A0">
        <w:rPr>
          <w:color w:val="000000" w:themeColor="text1"/>
          <w:u w:val="single"/>
          <w:lang w:val="bg-BG"/>
        </w:rPr>
        <w:noBreakHyphen/>
        <w:t>gp)</w:t>
      </w:r>
    </w:p>
    <w:p w14:paraId="7B924952" w14:textId="77777777" w:rsidR="00744448" w:rsidRPr="007C22A0" w:rsidRDefault="00744448" w:rsidP="00744448">
      <w:pPr>
        <w:pStyle w:val="EMEABodyText"/>
        <w:widowControl w:val="0"/>
        <w:rPr>
          <w:color w:val="000000" w:themeColor="text1"/>
          <w:lang w:val="bg-BG"/>
        </w:rPr>
      </w:pPr>
    </w:p>
    <w:p w14:paraId="3613B73D" w14:textId="6C3EB2FC" w:rsidR="00744448" w:rsidRPr="007C22A0" w:rsidRDefault="00744448" w:rsidP="00744448">
      <w:pPr>
        <w:pStyle w:val="EMEABodyText"/>
        <w:widowControl w:val="0"/>
        <w:rPr>
          <w:color w:val="000000" w:themeColor="text1"/>
          <w:lang w:val="bg-BG"/>
        </w:rPr>
      </w:pPr>
      <w:r w:rsidRPr="007C22A0">
        <w:rPr>
          <w:color w:val="000000" w:themeColor="text1"/>
          <w:lang w:val="bg-BG"/>
        </w:rPr>
        <w:t xml:space="preserve">Липсват клинични данни при педиатрични пациенти, получаващи </w:t>
      </w:r>
      <w:r w:rsidR="00432813" w:rsidRPr="007C22A0">
        <w:rPr>
          <w:color w:val="000000" w:themeColor="text1"/>
          <w:lang w:val="bg-BG"/>
        </w:rPr>
        <w:t>съпътстващо</w:t>
      </w:r>
      <w:r w:rsidRPr="007C22A0">
        <w:rPr>
          <w:color w:val="000000" w:themeColor="text1"/>
          <w:lang w:val="bg-BG"/>
        </w:rPr>
        <w:t xml:space="preserve"> системно лечение с</w:t>
      </w:r>
      <w:r w:rsidR="0062328F" w:rsidRPr="007C22A0">
        <w:rPr>
          <w:color w:val="000000" w:themeColor="text1"/>
          <w:lang w:val="bg-BG"/>
        </w:rPr>
        <w:t xml:space="preserve"> мощни</w:t>
      </w:r>
      <w:r w:rsidRPr="007C22A0">
        <w:rPr>
          <w:color w:val="000000" w:themeColor="text1"/>
          <w:lang w:val="bg-BG"/>
        </w:rPr>
        <w:t xml:space="preserve"> инхибитори на CYP 3A4 и P-gp (вж. точка 4.5).</w:t>
      </w:r>
    </w:p>
    <w:p w14:paraId="2D698118" w14:textId="77777777" w:rsidR="00744448" w:rsidRPr="007C22A0" w:rsidRDefault="00744448" w:rsidP="00744448">
      <w:pPr>
        <w:pStyle w:val="EMEABodyText"/>
        <w:keepNext/>
        <w:rPr>
          <w:color w:val="000000" w:themeColor="text1"/>
          <w:lang w:val="bg-BG"/>
        </w:rPr>
      </w:pPr>
    </w:p>
    <w:p w14:paraId="438A38B4" w14:textId="283FFA5A" w:rsidR="00744448" w:rsidRPr="007C22A0" w:rsidRDefault="00744448" w:rsidP="00744448">
      <w:pPr>
        <w:pStyle w:val="EMEABodyText"/>
        <w:keepNext/>
        <w:rPr>
          <w:color w:val="000000" w:themeColor="text1"/>
          <w:lang w:val="bg-BG"/>
        </w:rPr>
      </w:pPr>
      <w:r w:rsidRPr="007C22A0">
        <w:rPr>
          <w:color w:val="000000" w:themeColor="text1"/>
          <w:lang w:val="bg-BG"/>
        </w:rPr>
        <w:t xml:space="preserve">Употребата на апиксабан не се препоръчва при пациенти, получаващи </w:t>
      </w:r>
      <w:r w:rsidR="00432813" w:rsidRPr="007C22A0">
        <w:rPr>
          <w:color w:val="000000" w:themeColor="text1"/>
          <w:lang w:val="bg-BG"/>
        </w:rPr>
        <w:t>съпътстващо</w:t>
      </w:r>
      <w:r w:rsidRPr="007C22A0">
        <w:rPr>
          <w:color w:val="000000" w:themeColor="text1"/>
          <w:lang w:val="bg-BG"/>
        </w:rPr>
        <w:t xml:space="preserve"> системно лечение с мощни инхибитори на CYP3A4 и P</w:t>
      </w:r>
      <w:r w:rsidRPr="007C22A0">
        <w:rPr>
          <w:color w:val="000000" w:themeColor="text1"/>
          <w:lang w:val="bg-BG"/>
        </w:rPr>
        <w:noBreakHyphen/>
        <w:t xml:space="preserve">gp, </w:t>
      </w:r>
      <w:r w:rsidR="00CD7F06" w:rsidRPr="007C22A0">
        <w:rPr>
          <w:color w:val="000000" w:themeColor="text1"/>
          <w:lang w:val="bg-BG"/>
        </w:rPr>
        <w:t>например</w:t>
      </w:r>
      <w:r w:rsidRPr="007C22A0">
        <w:rPr>
          <w:color w:val="000000" w:themeColor="text1"/>
          <w:lang w:val="bg-BG"/>
        </w:rPr>
        <w:t xml:space="preserve"> азолови антимикотици (</w:t>
      </w:r>
      <w:r w:rsidR="00CD7F06" w:rsidRPr="007C22A0">
        <w:rPr>
          <w:color w:val="000000" w:themeColor="text1"/>
          <w:lang w:val="bg-BG"/>
        </w:rPr>
        <w:t>като</w:t>
      </w:r>
      <w:r w:rsidRPr="007C22A0">
        <w:rPr>
          <w:color w:val="000000" w:themeColor="text1"/>
          <w:lang w:val="bg-BG"/>
        </w:rPr>
        <w:t xml:space="preserve"> кетоконазол, итраконазол, вориконазол и позаконазол) и HIV протеазни инхибитори (напр</w:t>
      </w:r>
      <w:r w:rsidR="00CD7F06" w:rsidRPr="007C22A0">
        <w:rPr>
          <w:color w:val="000000" w:themeColor="text1"/>
          <w:lang w:val="bg-BG"/>
        </w:rPr>
        <w:t>имер</w:t>
      </w:r>
      <w:r w:rsidRPr="007C22A0">
        <w:rPr>
          <w:color w:val="000000" w:themeColor="text1"/>
          <w:lang w:val="bg-BG"/>
        </w:rPr>
        <w:t xml:space="preserve"> ритонавир). Тези лекарствени продукти могат да повишат експозицията на апиксабан 2 пъти (вж. точка 4.5) или повече при наличие на допълнителни фактори, </w:t>
      </w:r>
      <w:r w:rsidR="00CD7F06" w:rsidRPr="007C22A0">
        <w:rPr>
          <w:color w:val="000000" w:themeColor="text1"/>
          <w:lang w:val="bg-BG"/>
        </w:rPr>
        <w:t>които увеличават</w:t>
      </w:r>
      <w:r w:rsidRPr="007C22A0">
        <w:rPr>
          <w:color w:val="000000" w:themeColor="text1"/>
          <w:lang w:val="bg-BG"/>
        </w:rPr>
        <w:t xml:space="preserve"> експозицията на апиксабан (напр. тежко бъбречно увреждане).</w:t>
      </w:r>
    </w:p>
    <w:p w14:paraId="28AE3A11" w14:textId="77777777" w:rsidR="00744448" w:rsidRPr="007C22A0" w:rsidRDefault="00744448" w:rsidP="00744448">
      <w:pPr>
        <w:pStyle w:val="EMEABodyText"/>
        <w:widowControl w:val="0"/>
        <w:rPr>
          <w:color w:val="000000" w:themeColor="text1"/>
          <w:szCs w:val="22"/>
          <w:lang w:val="bg-BG"/>
        </w:rPr>
      </w:pPr>
    </w:p>
    <w:p w14:paraId="3EF66E80" w14:textId="77777777" w:rsidR="00744448" w:rsidRPr="007C22A0" w:rsidRDefault="00744448" w:rsidP="00744448">
      <w:pPr>
        <w:pStyle w:val="EMEABodyText"/>
        <w:keepNext/>
        <w:keepLines/>
        <w:rPr>
          <w:color w:val="000000" w:themeColor="text1"/>
          <w:szCs w:val="22"/>
          <w:lang w:val="bg-BG"/>
        </w:rPr>
      </w:pPr>
      <w:r w:rsidRPr="007C22A0">
        <w:rPr>
          <w:color w:val="000000" w:themeColor="text1"/>
          <w:u w:val="single"/>
          <w:lang w:val="bg-BG"/>
        </w:rPr>
        <w:lastRenderedPageBreak/>
        <w:t>Взаимодействие с индуктори на CYP3A4 и P</w:t>
      </w:r>
      <w:r w:rsidRPr="007C22A0">
        <w:rPr>
          <w:color w:val="000000" w:themeColor="text1"/>
          <w:u w:val="single"/>
          <w:lang w:val="bg-BG"/>
        </w:rPr>
        <w:noBreakHyphen/>
        <w:t>gp</w:t>
      </w:r>
    </w:p>
    <w:p w14:paraId="0EF9F38D" w14:textId="77777777" w:rsidR="00744448" w:rsidRPr="007C22A0" w:rsidRDefault="00744448" w:rsidP="00744448">
      <w:pPr>
        <w:pStyle w:val="EMEABodyText"/>
        <w:keepNext/>
        <w:keepLines/>
        <w:rPr>
          <w:color w:val="000000" w:themeColor="text1"/>
          <w:lang w:val="bg-BG"/>
        </w:rPr>
      </w:pPr>
    </w:p>
    <w:p w14:paraId="260133E7" w14:textId="3B233E83" w:rsidR="00744448" w:rsidRPr="007C22A0" w:rsidRDefault="00432813" w:rsidP="00744448">
      <w:pPr>
        <w:pStyle w:val="EMEABodyText"/>
        <w:keepNext/>
        <w:keepLines/>
        <w:rPr>
          <w:color w:val="000000" w:themeColor="text1"/>
          <w:lang w:val="bg-BG"/>
        </w:rPr>
      </w:pPr>
      <w:r w:rsidRPr="007C22A0">
        <w:rPr>
          <w:color w:val="000000" w:themeColor="text1"/>
          <w:lang w:val="bg-BG"/>
        </w:rPr>
        <w:t>Съпътстващата</w:t>
      </w:r>
      <w:r w:rsidR="00744448" w:rsidRPr="007C22A0">
        <w:rPr>
          <w:color w:val="000000" w:themeColor="text1"/>
          <w:lang w:val="bg-BG"/>
        </w:rPr>
        <w:t xml:space="preserve"> употреба на апиксабан с мощни индуктори на CYP3A4 и P</w:t>
      </w:r>
      <w:r w:rsidR="00744448" w:rsidRPr="007C22A0">
        <w:rPr>
          <w:color w:val="000000" w:themeColor="text1"/>
          <w:lang w:val="bg-BG"/>
        </w:rPr>
        <w:noBreakHyphen/>
        <w:t>gp (напр. рифампицин, фенитоин, карбамазепин, фенобарбитал или жълт кантарион) може да доведе до около 50% пониж</w:t>
      </w:r>
      <w:r w:rsidR="00CD7F06" w:rsidRPr="007C22A0">
        <w:rPr>
          <w:color w:val="000000" w:themeColor="text1"/>
          <w:lang w:val="bg-BG"/>
        </w:rPr>
        <w:t>ение</w:t>
      </w:r>
      <w:r w:rsidR="00744448" w:rsidRPr="007C22A0">
        <w:rPr>
          <w:color w:val="000000" w:themeColor="text1"/>
          <w:lang w:val="bg-BG"/>
        </w:rPr>
        <w:t xml:space="preserve"> на експозицията на апиксабан. В клинично изпитване при пациенти с предсърдно мъждене са наблюдавани намалена ефикасност и по-висок риск от кървене при едновременно приложение на апиксабан с</w:t>
      </w:r>
      <w:r w:rsidR="004F3840" w:rsidRPr="007C22A0">
        <w:rPr>
          <w:color w:val="000000" w:themeColor="text1"/>
          <w:lang w:val="bg-BG"/>
        </w:rPr>
        <w:t xml:space="preserve"> мощни</w:t>
      </w:r>
      <w:r w:rsidR="00744448" w:rsidRPr="007C22A0">
        <w:rPr>
          <w:color w:val="000000" w:themeColor="text1"/>
          <w:lang w:val="bg-BG"/>
        </w:rPr>
        <w:t xml:space="preserve"> индуктори на CYP3A4 и P</w:t>
      </w:r>
      <w:r w:rsidR="00744448" w:rsidRPr="007C22A0">
        <w:rPr>
          <w:color w:val="000000" w:themeColor="text1"/>
          <w:lang w:val="bg-BG"/>
        </w:rPr>
        <w:noBreakHyphen/>
        <w:t>gp в сравнение с употребата на апиксабан самостоятелно.</w:t>
      </w:r>
    </w:p>
    <w:p w14:paraId="1730E9EE" w14:textId="77777777" w:rsidR="00744448" w:rsidRPr="007C22A0" w:rsidRDefault="00744448" w:rsidP="00744448">
      <w:pPr>
        <w:pStyle w:val="EMEABodyText"/>
        <w:keepNext/>
        <w:rPr>
          <w:color w:val="000000" w:themeColor="text1"/>
          <w:szCs w:val="22"/>
          <w:lang w:val="bg-BG"/>
        </w:rPr>
      </w:pPr>
    </w:p>
    <w:p w14:paraId="4A8B0E1A" w14:textId="77777777" w:rsidR="00744448" w:rsidRPr="007C22A0" w:rsidRDefault="00744448" w:rsidP="00744448">
      <w:pPr>
        <w:pStyle w:val="EMEABodyText"/>
        <w:keepNext/>
        <w:rPr>
          <w:color w:val="000000" w:themeColor="text1"/>
          <w:szCs w:val="22"/>
          <w:lang w:val="bg-BG"/>
        </w:rPr>
      </w:pPr>
      <w:r w:rsidRPr="007C22A0">
        <w:rPr>
          <w:color w:val="000000" w:themeColor="text1"/>
          <w:lang w:val="bg-BG"/>
        </w:rPr>
        <w:t>При пациенти, получаващи съпътстващо системно лечение с мощни индуктори на CYP3A4 и P-gp, са приложими следните препоръки (вж. точка 4.5):</w:t>
      </w:r>
    </w:p>
    <w:p w14:paraId="53A8CF97" w14:textId="77777777" w:rsidR="00744448" w:rsidRPr="007C22A0" w:rsidRDefault="00744448" w:rsidP="00744448">
      <w:pPr>
        <w:pStyle w:val="EMEABodyText"/>
        <w:keepNext/>
        <w:rPr>
          <w:color w:val="000000" w:themeColor="text1"/>
          <w:szCs w:val="22"/>
          <w:lang w:val="bg-BG"/>
        </w:rPr>
      </w:pPr>
    </w:p>
    <w:p w14:paraId="0E30AD06" w14:textId="77777777" w:rsidR="00744448" w:rsidRPr="007C22A0" w:rsidRDefault="00744448" w:rsidP="00744448">
      <w:pPr>
        <w:pStyle w:val="EMEABodyText"/>
        <w:keepNext/>
        <w:ind w:left="567" w:hanging="567"/>
        <w:rPr>
          <w:color w:val="000000" w:themeColor="text1"/>
          <w:szCs w:val="22"/>
          <w:lang w:val="bg-BG"/>
        </w:rPr>
      </w:pPr>
      <w:r w:rsidRPr="007C22A0">
        <w:rPr>
          <w:color w:val="000000" w:themeColor="text1"/>
          <w:lang w:val="bg-BG"/>
        </w:rPr>
        <w:t xml:space="preserve">- </w:t>
      </w:r>
      <w:r w:rsidRPr="007C22A0">
        <w:rPr>
          <w:color w:val="000000" w:themeColor="text1"/>
          <w:lang w:val="bg-BG"/>
        </w:rPr>
        <w:tab/>
        <w:t>за лечение на ВТЕ не трябва да се използва апиксабан, тъй като ефикасността може да бъде компрометирана.</w:t>
      </w:r>
    </w:p>
    <w:p w14:paraId="7C6A787F" w14:textId="77777777" w:rsidR="00744448" w:rsidRPr="007C22A0" w:rsidRDefault="00744448" w:rsidP="00744448">
      <w:pPr>
        <w:pStyle w:val="EMEABodyText"/>
        <w:rPr>
          <w:color w:val="000000" w:themeColor="text1"/>
          <w:szCs w:val="22"/>
          <w:u w:val="single"/>
          <w:lang w:val="bg-BG"/>
        </w:rPr>
      </w:pPr>
    </w:p>
    <w:p w14:paraId="1B9D9E9E" w14:textId="7B8702AF" w:rsidR="00744448" w:rsidRPr="007C22A0" w:rsidRDefault="00744448" w:rsidP="00744448">
      <w:pPr>
        <w:pStyle w:val="EMEABodyText"/>
        <w:rPr>
          <w:color w:val="000000" w:themeColor="text1"/>
          <w:lang w:val="bg-BG"/>
        </w:rPr>
      </w:pPr>
      <w:r w:rsidRPr="007C22A0">
        <w:rPr>
          <w:color w:val="000000" w:themeColor="text1"/>
          <w:lang w:val="bg-BG"/>
        </w:rPr>
        <w:t xml:space="preserve">Липсват клинични данни при педиатрични пациенти, получаващи </w:t>
      </w:r>
      <w:r w:rsidR="00432813" w:rsidRPr="007C22A0">
        <w:rPr>
          <w:color w:val="000000" w:themeColor="text1"/>
          <w:lang w:val="bg-BG"/>
        </w:rPr>
        <w:t>съпътстващо</w:t>
      </w:r>
      <w:r w:rsidRPr="007C22A0">
        <w:rPr>
          <w:color w:val="000000" w:themeColor="text1"/>
          <w:lang w:val="bg-BG"/>
        </w:rPr>
        <w:t xml:space="preserve"> системно лечение с</w:t>
      </w:r>
      <w:r w:rsidR="004F3840" w:rsidRPr="007C22A0">
        <w:rPr>
          <w:color w:val="000000" w:themeColor="text1"/>
          <w:lang w:val="bg-BG"/>
        </w:rPr>
        <w:t xml:space="preserve"> мощни</w:t>
      </w:r>
      <w:r w:rsidRPr="007C22A0">
        <w:rPr>
          <w:color w:val="000000" w:themeColor="text1"/>
          <w:lang w:val="bg-BG"/>
        </w:rPr>
        <w:t xml:space="preserve"> индуктори на CYP 3A4 и P-gp (вж. точка 4.5).</w:t>
      </w:r>
    </w:p>
    <w:p w14:paraId="08DADE41" w14:textId="77777777" w:rsidR="00744448" w:rsidRPr="007C22A0" w:rsidRDefault="00744448" w:rsidP="00744448">
      <w:pPr>
        <w:pStyle w:val="EMEABodyText"/>
        <w:rPr>
          <w:color w:val="000000" w:themeColor="text1"/>
          <w:lang w:val="bg-BG"/>
        </w:rPr>
      </w:pPr>
    </w:p>
    <w:p w14:paraId="4F8D28B2" w14:textId="77777777" w:rsidR="00744448" w:rsidRPr="007C22A0" w:rsidRDefault="00744448" w:rsidP="00324058">
      <w:pPr>
        <w:pStyle w:val="EMEABodyText"/>
        <w:keepNext/>
        <w:rPr>
          <w:color w:val="000000" w:themeColor="text1"/>
          <w:szCs w:val="22"/>
          <w:u w:val="single"/>
          <w:lang w:val="bg-BG"/>
        </w:rPr>
      </w:pPr>
      <w:r w:rsidRPr="007C22A0">
        <w:rPr>
          <w:color w:val="000000" w:themeColor="text1"/>
          <w:u w:val="single"/>
          <w:lang w:val="bg-BG"/>
        </w:rPr>
        <w:t>Операция на фрактура на тазобедрената кост</w:t>
      </w:r>
    </w:p>
    <w:p w14:paraId="755F20A2" w14:textId="77777777" w:rsidR="00744448" w:rsidRPr="007C22A0" w:rsidRDefault="00744448" w:rsidP="00324058">
      <w:pPr>
        <w:pStyle w:val="EMEABodyText"/>
        <w:keepNext/>
        <w:rPr>
          <w:color w:val="000000" w:themeColor="text1"/>
          <w:lang w:val="bg-BG"/>
        </w:rPr>
      </w:pPr>
    </w:p>
    <w:p w14:paraId="5D73DD3D" w14:textId="77777777" w:rsidR="00744448" w:rsidRPr="007C22A0" w:rsidRDefault="00744448" w:rsidP="00744448">
      <w:pPr>
        <w:pStyle w:val="EMEABodyText"/>
        <w:rPr>
          <w:color w:val="000000" w:themeColor="text1"/>
          <w:szCs w:val="22"/>
          <w:lang w:val="bg-BG"/>
        </w:rPr>
      </w:pPr>
      <w:r w:rsidRPr="007C22A0">
        <w:rPr>
          <w:color w:val="000000" w:themeColor="text1"/>
          <w:lang w:val="bg-BG"/>
        </w:rPr>
        <w:t>Апиксабан не е проучван в клинични проучвания при пациенти, подложени на операция на фрактура на тазобедрената кост, за оценка на ефикасността и безопасността при тези пациенти. По тази причина неговата употреба не се препоръчва при тези пациенти.</w:t>
      </w:r>
    </w:p>
    <w:p w14:paraId="40FB46B3" w14:textId="77777777" w:rsidR="00744448" w:rsidRPr="007C22A0" w:rsidRDefault="00744448" w:rsidP="00744448">
      <w:pPr>
        <w:pStyle w:val="EMEABodyText"/>
        <w:rPr>
          <w:color w:val="000000" w:themeColor="text1"/>
          <w:szCs w:val="22"/>
          <w:u w:val="single"/>
          <w:lang w:val="bg-BG"/>
        </w:rPr>
      </w:pPr>
    </w:p>
    <w:p w14:paraId="02D41D31" w14:textId="77777777" w:rsidR="00744448" w:rsidRPr="007C22A0" w:rsidRDefault="00744448" w:rsidP="00744448">
      <w:pPr>
        <w:pStyle w:val="EMEABodyText"/>
        <w:keepNext/>
        <w:rPr>
          <w:color w:val="000000" w:themeColor="text1"/>
          <w:szCs w:val="22"/>
          <w:u w:val="single"/>
          <w:lang w:val="bg-BG"/>
        </w:rPr>
      </w:pPr>
      <w:r w:rsidRPr="007C22A0">
        <w:rPr>
          <w:color w:val="000000" w:themeColor="text1"/>
          <w:u w:val="single"/>
          <w:lang w:val="bg-BG"/>
        </w:rPr>
        <w:t>Лабораторни показатели</w:t>
      </w:r>
    </w:p>
    <w:p w14:paraId="1E70A450" w14:textId="77777777" w:rsidR="00744448" w:rsidRPr="007C22A0" w:rsidRDefault="00744448" w:rsidP="00744448">
      <w:pPr>
        <w:pStyle w:val="EMEABodyText"/>
        <w:keepNext/>
        <w:rPr>
          <w:color w:val="000000" w:themeColor="text1"/>
          <w:lang w:val="bg-BG"/>
        </w:rPr>
      </w:pPr>
    </w:p>
    <w:p w14:paraId="6CA79032" w14:textId="424C7D77" w:rsidR="00072415" w:rsidRPr="007C22A0" w:rsidRDefault="00744448" w:rsidP="00072415">
      <w:pPr>
        <w:pStyle w:val="EMEABodyText"/>
        <w:rPr>
          <w:color w:val="000000" w:themeColor="text1"/>
          <w:szCs w:val="22"/>
          <w:lang w:val="bg-BG"/>
        </w:rPr>
      </w:pPr>
      <w:r w:rsidRPr="007C22A0">
        <w:rPr>
          <w:color w:val="000000" w:themeColor="text1"/>
          <w:lang w:val="bg-BG"/>
        </w:rPr>
        <w:t>Коагулационните показатели [например протромбиново време (PT), INR и активирано парциално тромбопластиново време (aPTT)] се повлияват според очакванията от механизма на действие на апиксабан. При очакваната терапевтична доза промените, наблюдавани в тези коагулационни показатели, са малки и във висока степен вариабилни (вж. точка 5.1).</w:t>
      </w:r>
    </w:p>
    <w:p w14:paraId="7353B0D8" w14:textId="77777777" w:rsidR="00072415" w:rsidRPr="007C22A0" w:rsidRDefault="00072415" w:rsidP="00072415">
      <w:pPr>
        <w:pStyle w:val="EMEABodyText"/>
        <w:rPr>
          <w:color w:val="000000" w:themeColor="text1"/>
          <w:szCs w:val="22"/>
          <w:lang w:val="bg-BG" w:eastAsia="en-GB"/>
        </w:rPr>
      </w:pPr>
    </w:p>
    <w:p w14:paraId="6CB430D9" w14:textId="77777777" w:rsidR="00072415" w:rsidRPr="007C22A0" w:rsidRDefault="00072415" w:rsidP="00072415">
      <w:pPr>
        <w:pStyle w:val="EMEABodyText"/>
        <w:rPr>
          <w:color w:val="000000" w:themeColor="text1"/>
          <w:u w:val="single"/>
          <w:lang w:val="bg-BG"/>
        </w:rPr>
      </w:pPr>
      <w:r w:rsidRPr="007C22A0">
        <w:rPr>
          <w:color w:val="000000" w:themeColor="text1"/>
          <w:u w:val="single"/>
          <w:lang w:val="bg-BG"/>
        </w:rPr>
        <w:t>Информация за помощните вещества</w:t>
      </w:r>
    </w:p>
    <w:p w14:paraId="57C2E1B4" w14:textId="77777777" w:rsidR="00072415" w:rsidRPr="007C22A0" w:rsidRDefault="00072415" w:rsidP="00072415">
      <w:pPr>
        <w:pStyle w:val="EMEABodyText"/>
        <w:rPr>
          <w:color w:val="000000" w:themeColor="text1"/>
          <w:lang w:val="bg-BG"/>
        </w:rPr>
      </w:pPr>
    </w:p>
    <w:p w14:paraId="6A598D61" w14:textId="77777777" w:rsidR="00072415" w:rsidRPr="007C22A0" w:rsidRDefault="00072415" w:rsidP="00072415">
      <w:pPr>
        <w:pStyle w:val="EMEABodyText"/>
        <w:rPr>
          <w:color w:val="000000" w:themeColor="text1"/>
          <w:lang w:val="bg-BG"/>
        </w:rPr>
      </w:pPr>
      <w:r w:rsidRPr="007C22A0">
        <w:rPr>
          <w:color w:val="000000" w:themeColor="text1"/>
          <w:lang w:val="bg-BG"/>
        </w:rPr>
        <w:t>Eliquis съдържа лактоза. Пациентите с редки наследствени проблеми на галактозна непоносимост, пълен лактазен дефицит или глюкозо-галактозна малабсорбция не трябва да приемат този лекарствен продукт.</w:t>
      </w:r>
    </w:p>
    <w:p w14:paraId="5E899DA9" w14:textId="77777777" w:rsidR="007C4E82" w:rsidRPr="007C22A0" w:rsidRDefault="007C4E82" w:rsidP="00072415">
      <w:pPr>
        <w:pStyle w:val="EMEABodyText"/>
        <w:rPr>
          <w:color w:val="000000" w:themeColor="text1"/>
          <w:lang w:val="bg-BG"/>
        </w:rPr>
      </w:pPr>
    </w:p>
    <w:p w14:paraId="0891BE06" w14:textId="0B7618AC" w:rsidR="00072415" w:rsidRPr="007C22A0" w:rsidRDefault="00072415" w:rsidP="00072415">
      <w:pPr>
        <w:pStyle w:val="EMEABodyText"/>
        <w:rPr>
          <w:color w:val="000000" w:themeColor="text1"/>
          <w:szCs w:val="22"/>
          <w:lang w:val="bg-BG"/>
        </w:rPr>
      </w:pPr>
      <w:r w:rsidRPr="007C22A0">
        <w:rPr>
          <w:color w:val="000000" w:themeColor="text1"/>
          <w:lang w:val="bg-BG"/>
        </w:rPr>
        <w:t xml:space="preserve">Това лекарство съдържа по-малко от 1 mmol натрий (23 mg) на </w:t>
      </w:r>
      <w:r w:rsidR="00E913D1" w:rsidRPr="007C22A0">
        <w:rPr>
          <w:color w:val="000000" w:themeColor="text1"/>
          <w:lang w:val="bg-BG"/>
        </w:rPr>
        <w:t>обвита гранула</w:t>
      </w:r>
      <w:r w:rsidRPr="007C22A0">
        <w:rPr>
          <w:color w:val="000000" w:themeColor="text1"/>
          <w:lang w:val="bg-BG"/>
        </w:rPr>
        <w:t>, т.е. може да се каже, че практически не съдържа натрий.</w:t>
      </w:r>
    </w:p>
    <w:p w14:paraId="5A33A25A" w14:textId="77777777" w:rsidR="00072415" w:rsidRPr="007C22A0" w:rsidRDefault="00072415" w:rsidP="00072415">
      <w:pPr>
        <w:rPr>
          <w:color w:val="000000" w:themeColor="text1"/>
          <w:szCs w:val="22"/>
          <w:lang w:val="bg-BG"/>
        </w:rPr>
      </w:pPr>
    </w:p>
    <w:p w14:paraId="09E83D0D" w14:textId="77777777" w:rsidR="00072415" w:rsidRPr="007C22A0" w:rsidRDefault="00072415" w:rsidP="00072415">
      <w:pPr>
        <w:keepNext/>
        <w:ind w:left="567" w:hanging="567"/>
        <w:outlineLvl w:val="0"/>
        <w:rPr>
          <w:b/>
          <w:color w:val="000000" w:themeColor="text1"/>
          <w:lang w:val="bg-BG"/>
        </w:rPr>
      </w:pPr>
      <w:r w:rsidRPr="007C22A0">
        <w:rPr>
          <w:b/>
          <w:color w:val="000000" w:themeColor="text1"/>
          <w:lang w:val="bg-BG"/>
        </w:rPr>
        <w:t>4.5</w:t>
      </w:r>
      <w:r w:rsidRPr="007C22A0">
        <w:rPr>
          <w:b/>
          <w:color w:val="000000" w:themeColor="text1"/>
          <w:lang w:val="bg-BG"/>
        </w:rPr>
        <w:tab/>
        <w:t>Взаимодействие с други лекарствени продукти и други форми на взаимодействие</w:t>
      </w:r>
    </w:p>
    <w:p w14:paraId="2D7AD3D8" w14:textId="77777777" w:rsidR="00072415" w:rsidRPr="007C22A0" w:rsidRDefault="00072415" w:rsidP="00072415">
      <w:pPr>
        <w:keepNext/>
        <w:ind w:left="567" w:hanging="567"/>
        <w:outlineLvl w:val="0"/>
        <w:rPr>
          <w:color w:val="000000" w:themeColor="text1"/>
          <w:szCs w:val="22"/>
          <w:lang w:val="bg-BG"/>
        </w:rPr>
      </w:pPr>
    </w:p>
    <w:p w14:paraId="5C1DE12E" w14:textId="77777777" w:rsidR="00072415" w:rsidRPr="007C22A0" w:rsidRDefault="00072415" w:rsidP="00072415">
      <w:pPr>
        <w:rPr>
          <w:color w:val="000000" w:themeColor="text1"/>
          <w:lang w:val="bg-BG"/>
        </w:rPr>
      </w:pPr>
      <w:r w:rsidRPr="007C22A0">
        <w:rPr>
          <w:color w:val="000000" w:themeColor="text1"/>
          <w:lang w:val="bg-BG"/>
        </w:rPr>
        <w:t>Проучвания за взаимодействията не са провеждани при педиатрични пациенти.</w:t>
      </w:r>
    </w:p>
    <w:p w14:paraId="01548824" w14:textId="77777777" w:rsidR="00072415" w:rsidRPr="007C22A0" w:rsidRDefault="00072415" w:rsidP="00072415">
      <w:pPr>
        <w:rPr>
          <w:color w:val="000000" w:themeColor="text1"/>
          <w:lang w:val="bg-BG"/>
        </w:rPr>
      </w:pPr>
    </w:p>
    <w:p w14:paraId="22F78C2B" w14:textId="77777777" w:rsidR="00072415" w:rsidRPr="007C22A0" w:rsidRDefault="00072415" w:rsidP="00072415">
      <w:pPr>
        <w:rPr>
          <w:color w:val="000000" w:themeColor="text1"/>
          <w:lang w:val="bg-BG"/>
        </w:rPr>
      </w:pPr>
      <w:r w:rsidRPr="007C22A0">
        <w:rPr>
          <w:color w:val="000000" w:themeColor="text1"/>
          <w:lang w:val="bg-BG"/>
        </w:rPr>
        <w:t>Предоставените по-долу данни за взаимодействията са получени при възрастни и предупрежденията в точка 4.4 трябва да се вземат предвид за педиатричната популация.</w:t>
      </w:r>
    </w:p>
    <w:p w14:paraId="0DC92538" w14:textId="77777777" w:rsidR="00072415" w:rsidRPr="007C22A0" w:rsidRDefault="00072415" w:rsidP="00072415">
      <w:pPr>
        <w:pStyle w:val="EMEABodyText"/>
        <w:keepNext/>
        <w:rPr>
          <w:color w:val="000000" w:themeColor="text1"/>
          <w:szCs w:val="22"/>
          <w:lang w:val="bg-BG"/>
        </w:rPr>
      </w:pPr>
    </w:p>
    <w:p w14:paraId="78A57AEB" w14:textId="77777777" w:rsidR="00072415" w:rsidRPr="007C22A0" w:rsidRDefault="00072415" w:rsidP="00072415">
      <w:pPr>
        <w:pStyle w:val="EMEABodyText"/>
        <w:rPr>
          <w:color w:val="000000" w:themeColor="text1"/>
          <w:u w:val="single"/>
          <w:lang w:val="bg-BG"/>
        </w:rPr>
      </w:pPr>
      <w:r w:rsidRPr="007C22A0">
        <w:rPr>
          <w:color w:val="000000" w:themeColor="text1"/>
          <w:u w:val="single"/>
          <w:lang w:val="bg-BG"/>
        </w:rPr>
        <w:t>Инхибитори на CYP3A4 и P-gp</w:t>
      </w:r>
    </w:p>
    <w:p w14:paraId="7F6979F3" w14:textId="77777777" w:rsidR="00072415" w:rsidRPr="007C22A0" w:rsidRDefault="00072415" w:rsidP="00072415">
      <w:pPr>
        <w:pStyle w:val="EMEABodyText"/>
        <w:rPr>
          <w:color w:val="000000" w:themeColor="text1"/>
          <w:u w:val="single"/>
          <w:lang w:val="bg-BG"/>
        </w:rPr>
      </w:pPr>
    </w:p>
    <w:p w14:paraId="0C784928" w14:textId="6FB3EE58" w:rsidR="00072415" w:rsidRPr="007C22A0" w:rsidRDefault="00072415" w:rsidP="00072415">
      <w:pPr>
        <w:pStyle w:val="EMEABodyText"/>
        <w:rPr>
          <w:color w:val="000000" w:themeColor="text1"/>
          <w:lang w:val="bg-BG"/>
        </w:rPr>
      </w:pPr>
      <w:r w:rsidRPr="007C22A0">
        <w:rPr>
          <w:color w:val="000000" w:themeColor="text1"/>
          <w:lang w:val="bg-BG"/>
        </w:rPr>
        <w:t>Едновременното приложение на апиксабан с кетоконазол (400 mg веднъж дневно)</w:t>
      </w:r>
      <w:r w:rsidR="0095659B" w:rsidRPr="007C22A0">
        <w:rPr>
          <w:color w:val="000000" w:themeColor="text1"/>
          <w:lang w:val="bg-BG"/>
        </w:rPr>
        <w:t xml:space="preserve"> -</w:t>
      </w:r>
      <w:r w:rsidRPr="007C22A0">
        <w:rPr>
          <w:color w:val="000000" w:themeColor="text1"/>
          <w:lang w:val="bg-BG"/>
        </w:rPr>
        <w:t xml:space="preserve"> </w:t>
      </w:r>
      <w:r w:rsidR="002533B2" w:rsidRPr="007C22A0">
        <w:rPr>
          <w:color w:val="000000" w:themeColor="text1"/>
          <w:lang w:val="bg-BG"/>
        </w:rPr>
        <w:t>мощен</w:t>
      </w:r>
      <w:r w:rsidRPr="007C22A0">
        <w:rPr>
          <w:color w:val="000000" w:themeColor="text1"/>
          <w:lang w:val="bg-BG"/>
        </w:rPr>
        <w:t xml:space="preserve"> инхибитор </w:t>
      </w:r>
      <w:r w:rsidR="002C2698" w:rsidRPr="007C22A0">
        <w:rPr>
          <w:color w:val="000000" w:themeColor="text1"/>
          <w:lang w:val="bg-BG"/>
        </w:rPr>
        <w:t xml:space="preserve">както </w:t>
      </w:r>
      <w:r w:rsidRPr="007C22A0">
        <w:rPr>
          <w:color w:val="000000" w:themeColor="text1"/>
          <w:lang w:val="bg-BG"/>
        </w:rPr>
        <w:t>на CYP3A4</w:t>
      </w:r>
      <w:r w:rsidR="002E0F2F" w:rsidRPr="007C22A0">
        <w:rPr>
          <w:color w:val="000000" w:themeColor="text1"/>
          <w:lang w:val="bg-BG"/>
        </w:rPr>
        <w:t xml:space="preserve">, </w:t>
      </w:r>
      <w:r w:rsidR="002C2698" w:rsidRPr="007C22A0">
        <w:rPr>
          <w:color w:val="000000" w:themeColor="text1"/>
          <w:lang w:val="bg-BG"/>
        </w:rPr>
        <w:t>така</w:t>
      </w:r>
      <w:r w:rsidRPr="007C22A0">
        <w:rPr>
          <w:color w:val="000000" w:themeColor="text1"/>
          <w:lang w:val="bg-BG"/>
        </w:rPr>
        <w:t xml:space="preserve"> и </w:t>
      </w:r>
      <w:r w:rsidR="002C2698" w:rsidRPr="007C22A0">
        <w:rPr>
          <w:color w:val="000000" w:themeColor="text1"/>
          <w:lang w:val="bg-BG"/>
        </w:rPr>
        <w:t xml:space="preserve">на </w:t>
      </w:r>
      <w:r w:rsidRPr="007C22A0">
        <w:rPr>
          <w:color w:val="000000" w:themeColor="text1"/>
          <w:lang w:val="bg-BG"/>
        </w:rPr>
        <w:t>P-gp, води до 2-кратно повишение на средната AUC на апиксабан и 1,6</w:t>
      </w:r>
      <w:r w:rsidR="00D41993" w:rsidRPr="007C22A0">
        <w:rPr>
          <w:color w:val="000000" w:themeColor="text1"/>
          <w:lang w:val="bg-BG"/>
        </w:rPr>
        <w:t xml:space="preserve"> пъти по-висока средна</w:t>
      </w:r>
      <w:r w:rsidRPr="007C22A0">
        <w:rPr>
          <w:color w:val="000000" w:themeColor="text1"/>
          <w:lang w:val="bg-BG"/>
        </w:rPr>
        <w:t xml:space="preserve"> C</w:t>
      </w:r>
      <w:r w:rsidRPr="007C22A0">
        <w:rPr>
          <w:color w:val="000000" w:themeColor="text1"/>
          <w:vertAlign w:val="subscript"/>
          <w:lang w:val="bg-BG"/>
        </w:rPr>
        <w:t>max</w:t>
      </w:r>
      <w:r w:rsidRPr="007C22A0">
        <w:rPr>
          <w:color w:val="000000" w:themeColor="text1"/>
          <w:lang w:val="bg-BG"/>
        </w:rPr>
        <w:t xml:space="preserve"> на апиксабан.</w:t>
      </w:r>
    </w:p>
    <w:p w14:paraId="7D9B29F7" w14:textId="77777777" w:rsidR="00072415" w:rsidRPr="007C22A0" w:rsidRDefault="00072415" w:rsidP="00072415">
      <w:pPr>
        <w:pStyle w:val="EMEABodyText"/>
        <w:rPr>
          <w:color w:val="000000" w:themeColor="text1"/>
          <w:szCs w:val="22"/>
          <w:lang w:val="bg-BG"/>
        </w:rPr>
      </w:pPr>
    </w:p>
    <w:p w14:paraId="44A5EFE7" w14:textId="6FEA0363" w:rsidR="00072415" w:rsidRPr="007C22A0" w:rsidRDefault="00774DB8" w:rsidP="00072415">
      <w:pPr>
        <w:pStyle w:val="EMEABodyText"/>
        <w:rPr>
          <w:color w:val="000000" w:themeColor="text1"/>
          <w:lang w:val="bg-BG"/>
        </w:rPr>
      </w:pPr>
      <w:r w:rsidRPr="007C22A0">
        <w:rPr>
          <w:color w:val="000000" w:themeColor="text1"/>
          <w:lang w:val="bg-BG"/>
        </w:rPr>
        <w:t>Н</w:t>
      </w:r>
      <w:r w:rsidR="00072415" w:rsidRPr="007C22A0">
        <w:rPr>
          <w:color w:val="000000" w:themeColor="text1"/>
          <w:lang w:val="bg-BG"/>
        </w:rPr>
        <w:t xml:space="preserve">е се препоръчва </w:t>
      </w:r>
      <w:r w:rsidR="002C18D9" w:rsidRPr="007C22A0">
        <w:rPr>
          <w:color w:val="000000" w:themeColor="text1"/>
          <w:lang w:val="bg-BG"/>
        </w:rPr>
        <w:t xml:space="preserve">прилагането на апиксабан </w:t>
      </w:r>
      <w:r w:rsidR="00072415" w:rsidRPr="007C22A0">
        <w:rPr>
          <w:color w:val="000000" w:themeColor="text1"/>
          <w:lang w:val="bg-BG"/>
        </w:rPr>
        <w:t>при пациенти, получаващи съпътстващо системно лечение с</w:t>
      </w:r>
      <w:r w:rsidR="0062328F" w:rsidRPr="007C22A0">
        <w:rPr>
          <w:color w:val="000000" w:themeColor="text1"/>
          <w:lang w:val="bg-BG"/>
        </w:rPr>
        <w:t xml:space="preserve"> мощни</w:t>
      </w:r>
      <w:r w:rsidR="00072415" w:rsidRPr="007C22A0">
        <w:rPr>
          <w:color w:val="000000" w:themeColor="text1"/>
          <w:lang w:val="bg-BG"/>
        </w:rPr>
        <w:t xml:space="preserve"> инхибитори на CYP3A4 и P-gp,</w:t>
      </w:r>
      <w:r w:rsidR="00522E52" w:rsidRPr="007C22A0">
        <w:rPr>
          <w:color w:val="000000" w:themeColor="text1"/>
          <w:lang w:val="bg-BG"/>
        </w:rPr>
        <w:t xml:space="preserve"> </w:t>
      </w:r>
      <w:r w:rsidR="00072415" w:rsidRPr="007C22A0">
        <w:rPr>
          <w:color w:val="000000" w:themeColor="text1"/>
          <w:lang w:val="bg-BG"/>
        </w:rPr>
        <w:t xml:space="preserve">като азолови антимикотици (напр. </w:t>
      </w:r>
      <w:r w:rsidR="00072415" w:rsidRPr="007C22A0">
        <w:rPr>
          <w:color w:val="000000" w:themeColor="text1"/>
          <w:lang w:val="bg-BG"/>
        </w:rPr>
        <w:lastRenderedPageBreak/>
        <w:t>кетоконазол, итраконазол, вориконазол и позаконазол) и HIV протеазни инхибитори (напр. ритонавир) (вж. точка 4.4).</w:t>
      </w:r>
    </w:p>
    <w:p w14:paraId="2CF13E78" w14:textId="77777777" w:rsidR="00072415" w:rsidRPr="007C22A0" w:rsidRDefault="00072415" w:rsidP="00072415">
      <w:pPr>
        <w:pStyle w:val="EMEABodyText"/>
        <w:rPr>
          <w:i/>
          <w:color w:val="000000" w:themeColor="text1"/>
          <w:szCs w:val="22"/>
          <w:lang w:val="bg-BG"/>
        </w:rPr>
      </w:pPr>
    </w:p>
    <w:p w14:paraId="3DF65B5C" w14:textId="3E47A938" w:rsidR="00072415" w:rsidRPr="007C22A0" w:rsidRDefault="00072415" w:rsidP="00072415">
      <w:pPr>
        <w:rPr>
          <w:color w:val="000000" w:themeColor="text1"/>
          <w:lang w:val="bg-BG"/>
        </w:rPr>
      </w:pPr>
      <w:r w:rsidRPr="007C22A0">
        <w:rPr>
          <w:color w:val="000000" w:themeColor="text1"/>
          <w:lang w:val="bg-BG"/>
        </w:rPr>
        <w:t xml:space="preserve">Очаква се активните вещества, които не се считат за </w:t>
      </w:r>
      <w:r w:rsidR="0062328F" w:rsidRPr="007C22A0">
        <w:rPr>
          <w:color w:val="000000" w:themeColor="text1"/>
          <w:lang w:val="bg-BG"/>
        </w:rPr>
        <w:t>мощни</w:t>
      </w:r>
      <w:r w:rsidRPr="007C22A0">
        <w:rPr>
          <w:color w:val="000000" w:themeColor="text1"/>
          <w:lang w:val="bg-BG"/>
        </w:rPr>
        <w:t xml:space="preserve"> инхибитори на CYP3A4 и P-gp, (напр. амиодарон, кларитромицин, дилтиазем, флуконазол, напроксен, хинидин, верапамил), да повишат плазмената концентрация на апиксабан в по-малка степен. Не е необходима корекция на дозата при съпътстващо приложение със средства, които не са </w:t>
      </w:r>
      <w:r w:rsidR="0062328F" w:rsidRPr="007C22A0">
        <w:rPr>
          <w:color w:val="000000" w:themeColor="text1"/>
          <w:lang w:val="bg-BG"/>
        </w:rPr>
        <w:t>мощни</w:t>
      </w:r>
      <w:r w:rsidRPr="007C22A0">
        <w:rPr>
          <w:color w:val="000000" w:themeColor="text1"/>
          <w:lang w:val="bg-BG"/>
        </w:rPr>
        <w:t xml:space="preserve"> инхибитори на CYP3A4 и P-gp. Например дилтиазем (360 mg веднъж дневно), който се счита за умерен инхибитор на CYP3A4 и слаб инхибитор</w:t>
      </w:r>
      <w:r w:rsidR="0068532E" w:rsidRPr="007C22A0">
        <w:rPr>
          <w:color w:val="000000" w:themeColor="text1"/>
          <w:lang w:val="bg-BG"/>
        </w:rPr>
        <w:t xml:space="preserve"> на P-gp</w:t>
      </w:r>
      <w:r w:rsidRPr="007C22A0">
        <w:rPr>
          <w:color w:val="000000" w:themeColor="text1"/>
          <w:lang w:val="bg-BG"/>
        </w:rPr>
        <w:t>, води до 1,4</w:t>
      </w:r>
      <w:r w:rsidR="00B658ED" w:rsidRPr="007C22A0">
        <w:rPr>
          <w:color w:val="000000" w:themeColor="text1"/>
          <w:lang w:val="bg-BG"/>
        </w:rPr>
        <w:t xml:space="preserve"> пъти по-висока средна</w:t>
      </w:r>
      <w:r w:rsidRPr="007C22A0">
        <w:rPr>
          <w:color w:val="000000" w:themeColor="text1"/>
          <w:lang w:val="bg-BG"/>
        </w:rPr>
        <w:t xml:space="preserve"> AUC на апиксабан и 1,3</w:t>
      </w:r>
      <w:r w:rsidR="00B658ED" w:rsidRPr="007C22A0">
        <w:rPr>
          <w:color w:val="000000" w:themeColor="text1"/>
          <w:lang w:val="bg-BG"/>
        </w:rPr>
        <w:t xml:space="preserve"> пъти по-висока </w:t>
      </w:r>
      <w:r w:rsidRPr="007C22A0">
        <w:rPr>
          <w:color w:val="000000" w:themeColor="text1"/>
          <w:lang w:val="bg-BG"/>
        </w:rPr>
        <w:t xml:space="preserve"> C</w:t>
      </w:r>
      <w:r w:rsidRPr="007C22A0">
        <w:rPr>
          <w:color w:val="000000" w:themeColor="text1"/>
          <w:vertAlign w:val="subscript"/>
          <w:lang w:val="bg-BG"/>
        </w:rPr>
        <w:t>max</w:t>
      </w:r>
      <w:r w:rsidRPr="007C22A0">
        <w:rPr>
          <w:color w:val="000000" w:themeColor="text1"/>
          <w:lang w:val="bg-BG"/>
        </w:rPr>
        <w:t>. Напроксен (500 mg, еднократна доза), инхибитор на P-gp, но не и инхибитор на CYP3A4, води до съответно 1,5-кратно и 1,6-кратно повишение на средните AUC и C</w:t>
      </w:r>
      <w:r w:rsidRPr="007C22A0">
        <w:rPr>
          <w:color w:val="000000" w:themeColor="text1"/>
          <w:vertAlign w:val="subscript"/>
          <w:lang w:val="bg-BG"/>
        </w:rPr>
        <w:t>max</w:t>
      </w:r>
      <w:r w:rsidRPr="007C22A0">
        <w:rPr>
          <w:color w:val="000000" w:themeColor="text1"/>
          <w:lang w:val="bg-BG"/>
        </w:rPr>
        <w:t xml:space="preserve"> на апиксабан. Кларитромицин (500 mg, два пъти дневно), инхибитор на Pgp и силен инхибитор на CYP3A4, води до съответно 1,6-кратно и 1,3-кратно повишение на средните AUC и C</w:t>
      </w:r>
      <w:r w:rsidRPr="007C22A0">
        <w:rPr>
          <w:color w:val="000000" w:themeColor="text1"/>
          <w:vertAlign w:val="subscript"/>
          <w:lang w:val="bg-BG"/>
        </w:rPr>
        <w:t>max</w:t>
      </w:r>
      <w:r w:rsidRPr="007C22A0">
        <w:rPr>
          <w:color w:val="000000" w:themeColor="text1"/>
          <w:lang w:val="bg-BG"/>
        </w:rPr>
        <w:t xml:space="preserve"> на апиксабан.</w:t>
      </w:r>
    </w:p>
    <w:p w14:paraId="2F1BA320" w14:textId="77777777" w:rsidR="00072415" w:rsidRPr="007C22A0" w:rsidRDefault="00072415" w:rsidP="00072415">
      <w:pPr>
        <w:pStyle w:val="EMEABodyText"/>
        <w:keepNext/>
        <w:rPr>
          <w:color w:val="000000" w:themeColor="text1"/>
          <w:szCs w:val="22"/>
          <w:u w:val="single"/>
          <w:lang w:val="bg-BG"/>
        </w:rPr>
      </w:pPr>
    </w:p>
    <w:p w14:paraId="524DE022"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Индуктори на CYP3A4 и P</w:t>
      </w:r>
      <w:r w:rsidRPr="007C22A0">
        <w:rPr>
          <w:color w:val="000000" w:themeColor="text1"/>
          <w:u w:val="single"/>
          <w:lang w:val="bg-BG"/>
        </w:rPr>
        <w:noBreakHyphen/>
        <w:t>gp</w:t>
      </w:r>
    </w:p>
    <w:p w14:paraId="109C6C92" w14:textId="77777777" w:rsidR="00072415" w:rsidRPr="007C22A0" w:rsidRDefault="00072415" w:rsidP="00072415">
      <w:pPr>
        <w:pStyle w:val="EMEABodyText"/>
        <w:keepNext/>
        <w:rPr>
          <w:color w:val="000000" w:themeColor="text1"/>
          <w:lang w:val="bg-BG"/>
        </w:rPr>
      </w:pPr>
    </w:p>
    <w:p w14:paraId="5BFDC5F3" w14:textId="722126E2" w:rsidR="00072415" w:rsidRPr="007C22A0" w:rsidRDefault="00072415" w:rsidP="00072415">
      <w:pPr>
        <w:pStyle w:val="EMEABodyText"/>
        <w:keepNext/>
        <w:rPr>
          <w:color w:val="000000" w:themeColor="text1"/>
          <w:szCs w:val="22"/>
          <w:lang w:val="bg-BG"/>
        </w:rPr>
      </w:pPr>
      <w:r w:rsidRPr="007C22A0">
        <w:rPr>
          <w:color w:val="000000" w:themeColor="text1"/>
          <w:lang w:val="bg-BG"/>
        </w:rPr>
        <w:t>Едновременното приложение на апиксабан с рифампицин</w:t>
      </w:r>
      <w:r w:rsidR="0095659B" w:rsidRPr="007C22A0">
        <w:rPr>
          <w:color w:val="000000" w:themeColor="text1"/>
          <w:lang w:val="bg-BG"/>
        </w:rPr>
        <w:t xml:space="preserve"> -</w:t>
      </w:r>
      <w:r w:rsidRPr="007C22A0">
        <w:rPr>
          <w:color w:val="000000" w:themeColor="text1"/>
          <w:lang w:val="bg-BG"/>
        </w:rPr>
        <w:t xml:space="preserve"> </w:t>
      </w:r>
      <w:r w:rsidR="00E95BC6" w:rsidRPr="007C22A0">
        <w:rPr>
          <w:color w:val="000000" w:themeColor="text1"/>
          <w:lang w:val="bg-BG"/>
        </w:rPr>
        <w:t>мощен</w:t>
      </w:r>
      <w:r w:rsidRPr="007C22A0">
        <w:rPr>
          <w:color w:val="000000" w:themeColor="text1"/>
          <w:lang w:val="bg-BG"/>
        </w:rPr>
        <w:t xml:space="preserve"> индуктор на CYP3A4 и P</w:t>
      </w:r>
      <w:r w:rsidRPr="007C22A0">
        <w:rPr>
          <w:color w:val="000000" w:themeColor="text1"/>
          <w:lang w:val="bg-BG"/>
        </w:rPr>
        <w:noBreakHyphen/>
        <w:t xml:space="preserve">gp, води до </w:t>
      </w:r>
      <w:r w:rsidR="006701AC" w:rsidRPr="007C22A0">
        <w:rPr>
          <w:color w:val="000000" w:themeColor="text1"/>
          <w:lang w:val="bg-BG"/>
        </w:rPr>
        <w:t>около</w:t>
      </w:r>
      <w:r w:rsidRPr="007C22A0">
        <w:rPr>
          <w:color w:val="000000" w:themeColor="text1"/>
          <w:lang w:val="bg-BG"/>
        </w:rPr>
        <w:t xml:space="preserve"> 54% </w:t>
      </w:r>
      <w:r w:rsidR="006F12AB" w:rsidRPr="007C22A0">
        <w:rPr>
          <w:color w:val="000000" w:themeColor="text1"/>
          <w:lang w:val="bg-BG"/>
        </w:rPr>
        <w:t xml:space="preserve">понижаване на средната AUC </w:t>
      </w:r>
      <w:r w:rsidRPr="007C22A0">
        <w:rPr>
          <w:color w:val="000000" w:themeColor="text1"/>
          <w:lang w:val="bg-BG"/>
        </w:rPr>
        <w:t xml:space="preserve">и 42% понижение на </w:t>
      </w:r>
      <w:r w:rsidR="006F12AB" w:rsidRPr="007C22A0">
        <w:rPr>
          <w:color w:val="000000" w:themeColor="text1"/>
          <w:lang w:val="bg-BG"/>
        </w:rPr>
        <w:t xml:space="preserve">средната </w:t>
      </w:r>
      <w:r w:rsidRPr="007C22A0">
        <w:rPr>
          <w:color w:val="000000" w:themeColor="text1"/>
          <w:lang w:val="bg-BG"/>
        </w:rPr>
        <w:t>C</w:t>
      </w:r>
      <w:r w:rsidRPr="007C22A0">
        <w:rPr>
          <w:color w:val="000000" w:themeColor="text1"/>
          <w:vertAlign w:val="subscript"/>
          <w:lang w:val="bg-BG"/>
        </w:rPr>
        <w:t>max</w:t>
      </w:r>
      <w:r w:rsidRPr="007C22A0">
        <w:rPr>
          <w:color w:val="000000" w:themeColor="text1"/>
          <w:lang w:val="bg-BG"/>
        </w:rPr>
        <w:t xml:space="preserve"> на апиксабан. Съпътстващата употреба на апиксабан с друг </w:t>
      </w:r>
      <w:r w:rsidR="00E95BC6" w:rsidRPr="007C22A0">
        <w:rPr>
          <w:color w:val="000000" w:themeColor="text1"/>
          <w:lang w:val="bg-BG"/>
        </w:rPr>
        <w:t>мощен</w:t>
      </w:r>
      <w:r w:rsidRPr="007C22A0">
        <w:rPr>
          <w:color w:val="000000" w:themeColor="text1"/>
          <w:lang w:val="bg-BG"/>
        </w:rPr>
        <w:t xml:space="preserve"> индуктор на CYP3A4 и P</w:t>
      </w:r>
      <w:r w:rsidRPr="007C22A0">
        <w:rPr>
          <w:color w:val="000000" w:themeColor="text1"/>
          <w:lang w:val="bg-BG"/>
        </w:rPr>
        <w:noBreakHyphen/>
        <w:t xml:space="preserve">gp (напр. фенитоин, карбамазепин, фенобарбитал или жълт кантарион) </w:t>
      </w:r>
      <w:r w:rsidR="002817A8" w:rsidRPr="007C22A0">
        <w:rPr>
          <w:color w:val="000000" w:themeColor="text1"/>
          <w:lang w:val="bg-BG"/>
        </w:rPr>
        <w:t xml:space="preserve">също </w:t>
      </w:r>
      <w:r w:rsidRPr="007C22A0">
        <w:rPr>
          <w:color w:val="000000" w:themeColor="text1"/>
          <w:lang w:val="bg-BG"/>
        </w:rPr>
        <w:t xml:space="preserve">може да доведе до </w:t>
      </w:r>
      <w:r w:rsidR="00CD7F06" w:rsidRPr="007C22A0">
        <w:rPr>
          <w:color w:val="000000" w:themeColor="text1"/>
          <w:lang w:val="bg-BG"/>
        </w:rPr>
        <w:t>намалени</w:t>
      </w:r>
      <w:r w:rsidRPr="007C22A0">
        <w:rPr>
          <w:color w:val="000000" w:themeColor="text1"/>
          <w:lang w:val="bg-BG"/>
        </w:rPr>
        <w:t xml:space="preserve"> плазмени концентрации на апиксабан. Не е необходим</w:t>
      </w:r>
      <w:r w:rsidR="00CD7F06" w:rsidRPr="007C22A0">
        <w:rPr>
          <w:color w:val="000000" w:themeColor="text1"/>
          <w:lang w:val="bg-BG"/>
        </w:rPr>
        <w:t>о да се прави</w:t>
      </w:r>
      <w:r w:rsidRPr="007C22A0">
        <w:rPr>
          <w:color w:val="000000" w:themeColor="text1"/>
          <w:lang w:val="bg-BG"/>
        </w:rPr>
        <w:t xml:space="preserve"> корекция на дозата апиксабан по време на съпътстваща терапия с такива лекарствени продукти, но </w:t>
      </w:r>
      <w:r w:rsidR="00CD7F06" w:rsidRPr="007C22A0">
        <w:rPr>
          <w:color w:val="000000" w:themeColor="text1"/>
          <w:lang w:val="bg-BG"/>
        </w:rPr>
        <w:t xml:space="preserve">все пак </w:t>
      </w:r>
      <w:r w:rsidRPr="007C22A0">
        <w:rPr>
          <w:color w:val="000000" w:themeColor="text1"/>
          <w:lang w:val="bg-BG"/>
        </w:rPr>
        <w:t xml:space="preserve">при пациенти, </w:t>
      </w:r>
      <w:r w:rsidR="00CD7F06" w:rsidRPr="007C22A0">
        <w:rPr>
          <w:color w:val="000000" w:themeColor="text1"/>
          <w:lang w:val="bg-BG"/>
        </w:rPr>
        <w:t>на които се прилага</w:t>
      </w:r>
      <w:r w:rsidRPr="007C22A0">
        <w:rPr>
          <w:color w:val="000000" w:themeColor="text1"/>
          <w:lang w:val="bg-BG"/>
        </w:rPr>
        <w:t xml:space="preserve"> съпътстващо системно лечение с</w:t>
      </w:r>
      <w:r w:rsidR="004F3840" w:rsidRPr="007C22A0">
        <w:rPr>
          <w:color w:val="000000" w:themeColor="text1"/>
          <w:lang w:val="bg-BG"/>
        </w:rPr>
        <w:t xml:space="preserve"> мощни</w:t>
      </w:r>
      <w:r w:rsidRPr="007C22A0">
        <w:rPr>
          <w:color w:val="000000" w:themeColor="text1"/>
          <w:lang w:val="bg-BG"/>
        </w:rPr>
        <w:t xml:space="preserve"> индуктори на CYP3A4 и P-gp, </w:t>
      </w:r>
      <w:r w:rsidR="00CD7F06" w:rsidRPr="007C22A0">
        <w:rPr>
          <w:color w:val="000000" w:themeColor="text1"/>
          <w:lang w:val="bg-BG"/>
        </w:rPr>
        <w:t xml:space="preserve">е необходимо </w:t>
      </w:r>
      <w:r w:rsidRPr="007C22A0">
        <w:rPr>
          <w:color w:val="000000" w:themeColor="text1"/>
          <w:lang w:val="bg-BG"/>
        </w:rPr>
        <w:t xml:space="preserve">повишено внимание </w:t>
      </w:r>
      <w:r w:rsidR="00CD7F06" w:rsidRPr="007C22A0">
        <w:rPr>
          <w:color w:val="000000" w:themeColor="text1"/>
          <w:lang w:val="bg-BG"/>
        </w:rPr>
        <w:t xml:space="preserve">при употребата на апиксабан </w:t>
      </w:r>
      <w:r w:rsidRPr="007C22A0">
        <w:rPr>
          <w:color w:val="000000" w:themeColor="text1"/>
          <w:lang w:val="bg-BG"/>
        </w:rPr>
        <w:t xml:space="preserve">за </w:t>
      </w:r>
      <w:r w:rsidR="00B64620" w:rsidRPr="007C22A0">
        <w:rPr>
          <w:color w:val="000000" w:themeColor="text1"/>
          <w:lang w:val="bg-BG"/>
        </w:rPr>
        <w:t>профилактика</w:t>
      </w:r>
      <w:r w:rsidRPr="007C22A0">
        <w:rPr>
          <w:color w:val="000000" w:themeColor="text1"/>
          <w:lang w:val="bg-BG"/>
        </w:rPr>
        <w:t xml:space="preserve"> на ВТЕ при елективно протезиране на тазобедрената или на коленната става, за пр</w:t>
      </w:r>
      <w:r w:rsidR="005732E3" w:rsidRPr="007C22A0">
        <w:rPr>
          <w:color w:val="000000" w:themeColor="text1"/>
          <w:lang w:val="bg-BG"/>
        </w:rPr>
        <w:t>офилактика</w:t>
      </w:r>
      <w:r w:rsidRPr="007C22A0">
        <w:rPr>
          <w:color w:val="000000" w:themeColor="text1"/>
          <w:lang w:val="bg-BG"/>
        </w:rPr>
        <w:t xml:space="preserve"> на инсулт и систем</w:t>
      </w:r>
      <w:r w:rsidR="00B64620" w:rsidRPr="007C22A0">
        <w:rPr>
          <w:color w:val="000000" w:themeColor="text1"/>
          <w:lang w:val="bg-BG"/>
        </w:rPr>
        <w:t>е</w:t>
      </w:r>
      <w:r w:rsidRPr="007C22A0">
        <w:rPr>
          <w:color w:val="000000" w:themeColor="text1"/>
          <w:lang w:val="bg-BG"/>
        </w:rPr>
        <w:t>н емболи</w:t>
      </w:r>
      <w:r w:rsidR="00B64620" w:rsidRPr="007C22A0">
        <w:rPr>
          <w:color w:val="000000" w:themeColor="text1"/>
          <w:lang w:val="bg-BG"/>
        </w:rPr>
        <w:t>зъм</w:t>
      </w:r>
      <w:r w:rsidRPr="007C22A0">
        <w:rPr>
          <w:color w:val="000000" w:themeColor="text1"/>
          <w:lang w:val="bg-BG"/>
        </w:rPr>
        <w:t xml:space="preserve"> при пациенти с NVAF и за профилактика на рецидивиращи ДВТ и БЕ.</w:t>
      </w:r>
    </w:p>
    <w:p w14:paraId="319FDBDC" w14:textId="77777777" w:rsidR="00072415" w:rsidRPr="007C22A0" w:rsidRDefault="00072415" w:rsidP="00072415">
      <w:pPr>
        <w:pStyle w:val="EMEABodyText"/>
        <w:keepNext/>
        <w:rPr>
          <w:color w:val="000000" w:themeColor="text1"/>
          <w:szCs w:val="22"/>
          <w:lang w:val="bg-BG" w:eastAsia="en-GB"/>
        </w:rPr>
      </w:pPr>
    </w:p>
    <w:p w14:paraId="5CC265EE" w14:textId="5F337D90"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Апиксабан не се препоръчва за лечение на ДВТ и БЕ при пациенти, </w:t>
      </w:r>
      <w:r w:rsidR="00CD7F06" w:rsidRPr="007C22A0">
        <w:rPr>
          <w:color w:val="000000" w:themeColor="text1"/>
          <w:szCs w:val="22"/>
          <w:lang w:val="bg-BG"/>
        </w:rPr>
        <w:t>на които се провежда</w:t>
      </w:r>
      <w:r w:rsidRPr="007C22A0">
        <w:rPr>
          <w:color w:val="000000" w:themeColor="text1"/>
          <w:lang w:val="bg-BG"/>
        </w:rPr>
        <w:t xml:space="preserve"> съпътстващо системно лечение с</w:t>
      </w:r>
      <w:r w:rsidR="004F3840" w:rsidRPr="007C22A0">
        <w:rPr>
          <w:color w:val="000000" w:themeColor="text1"/>
          <w:lang w:val="bg-BG"/>
        </w:rPr>
        <w:t xml:space="preserve"> мощни</w:t>
      </w:r>
      <w:r w:rsidRPr="007C22A0">
        <w:rPr>
          <w:color w:val="000000" w:themeColor="text1"/>
          <w:lang w:val="bg-BG"/>
        </w:rPr>
        <w:t xml:space="preserve"> индуктори </w:t>
      </w:r>
      <w:r w:rsidR="00B64620" w:rsidRPr="007C22A0">
        <w:rPr>
          <w:color w:val="000000" w:themeColor="text1"/>
          <w:lang w:val="bg-BG"/>
        </w:rPr>
        <w:t xml:space="preserve">както </w:t>
      </w:r>
      <w:r w:rsidRPr="007C22A0">
        <w:rPr>
          <w:color w:val="000000" w:themeColor="text1"/>
          <w:lang w:val="bg-BG"/>
        </w:rPr>
        <w:t>на CYP3A4</w:t>
      </w:r>
      <w:r w:rsidR="00B64620" w:rsidRPr="007C22A0">
        <w:rPr>
          <w:color w:val="000000" w:themeColor="text1"/>
          <w:lang w:val="bg-BG"/>
        </w:rPr>
        <w:t>, така</w:t>
      </w:r>
      <w:r w:rsidRPr="007C22A0">
        <w:rPr>
          <w:color w:val="000000" w:themeColor="text1"/>
          <w:lang w:val="bg-BG"/>
        </w:rPr>
        <w:t xml:space="preserve"> и </w:t>
      </w:r>
      <w:r w:rsidR="00B64620" w:rsidRPr="007C22A0">
        <w:rPr>
          <w:color w:val="000000" w:themeColor="text1"/>
          <w:lang w:val="bg-BG"/>
        </w:rPr>
        <w:t xml:space="preserve">на </w:t>
      </w:r>
      <w:r w:rsidRPr="007C22A0">
        <w:rPr>
          <w:color w:val="000000" w:themeColor="text1"/>
          <w:lang w:val="bg-BG"/>
        </w:rPr>
        <w:t xml:space="preserve">P-gp, тъй като ефикасността може да </w:t>
      </w:r>
      <w:r w:rsidR="00CD7F06" w:rsidRPr="007C22A0">
        <w:rPr>
          <w:color w:val="000000" w:themeColor="text1"/>
          <w:lang w:val="bg-BG"/>
        </w:rPr>
        <w:t>бъд</w:t>
      </w:r>
      <w:r w:rsidRPr="007C22A0">
        <w:rPr>
          <w:color w:val="000000" w:themeColor="text1"/>
          <w:lang w:val="bg-BG"/>
        </w:rPr>
        <w:t>е компрометирана (вж. точка 4.4).</w:t>
      </w:r>
    </w:p>
    <w:p w14:paraId="28CD4197" w14:textId="77777777" w:rsidR="00072415" w:rsidRPr="007C22A0" w:rsidRDefault="00072415" w:rsidP="00072415">
      <w:pPr>
        <w:pStyle w:val="EMEABodyText"/>
        <w:keepNext/>
        <w:rPr>
          <w:color w:val="000000" w:themeColor="text1"/>
          <w:szCs w:val="22"/>
          <w:lang w:val="bg-BG"/>
        </w:rPr>
      </w:pPr>
    </w:p>
    <w:p w14:paraId="655A076F" w14:textId="77777777" w:rsidR="00072415" w:rsidRPr="007C22A0" w:rsidRDefault="00072415" w:rsidP="00072415">
      <w:pPr>
        <w:keepNext/>
        <w:autoSpaceDE w:val="0"/>
        <w:autoSpaceDN w:val="0"/>
        <w:adjustRightInd w:val="0"/>
        <w:rPr>
          <w:color w:val="000000" w:themeColor="text1"/>
          <w:u w:val="single"/>
          <w:lang w:val="bg-BG"/>
        </w:rPr>
      </w:pPr>
      <w:r w:rsidRPr="007C22A0">
        <w:rPr>
          <w:color w:val="000000" w:themeColor="text1"/>
          <w:u w:val="single"/>
          <w:lang w:val="bg-BG"/>
        </w:rPr>
        <w:t>Антикоагуланти, инхибитори на тромбоцитната агрегация, SSRI/SNRI и НСПВС</w:t>
      </w:r>
    </w:p>
    <w:p w14:paraId="49DC1566" w14:textId="77777777" w:rsidR="00072415" w:rsidRPr="007C22A0" w:rsidRDefault="00072415" w:rsidP="00072415">
      <w:pPr>
        <w:pStyle w:val="EMEABodyText"/>
        <w:rPr>
          <w:color w:val="000000" w:themeColor="text1"/>
          <w:lang w:val="bg-BG"/>
        </w:rPr>
      </w:pPr>
    </w:p>
    <w:p w14:paraId="1B2DCF5C" w14:textId="1505188F" w:rsidR="00072415" w:rsidRPr="007C22A0" w:rsidRDefault="00072415" w:rsidP="00072415">
      <w:pPr>
        <w:pStyle w:val="EMEABodyText"/>
        <w:rPr>
          <w:color w:val="000000" w:themeColor="text1"/>
          <w:lang w:val="bg-BG"/>
        </w:rPr>
      </w:pPr>
      <w:r w:rsidRPr="007C22A0">
        <w:rPr>
          <w:color w:val="000000" w:themeColor="text1"/>
          <w:lang w:val="bg-BG"/>
        </w:rPr>
        <w:t xml:space="preserve">Поради повишения риск от кървене съпътстващото лечение с други антикоагуланти е противопоказано, </w:t>
      </w:r>
      <w:r w:rsidR="003224DF" w:rsidRPr="007C22A0">
        <w:rPr>
          <w:color w:val="000000" w:themeColor="text1"/>
          <w:lang w:val="bg-BG"/>
        </w:rPr>
        <w:t>освен в</w:t>
      </w:r>
      <w:r w:rsidRPr="007C22A0">
        <w:rPr>
          <w:color w:val="000000" w:themeColor="text1"/>
          <w:lang w:val="bg-BG"/>
        </w:rPr>
        <w:t xml:space="preserve"> конкретни </w:t>
      </w:r>
      <w:r w:rsidR="00933B35" w:rsidRPr="007C22A0">
        <w:rPr>
          <w:color w:val="000000" w:themeColor="text1"/>
          <w:lang w:val="bg-BG"/>
        </w:rPr>
        <w:t>случаи на преминаване от едно антикоагулантно лечение на друго</w:t>
      </w:r>
      <w:r w:rsidRPr="007C22A0">
        <w:rPr>
          <w:color w:val="000000" w:themeColor="text1"/>
          <w:lang w:val="bg-BG"/>
        </w:rPr>
        <w:t xml:space="preserve">, когато UFH се прилага в дози, необходими за поддържане на </w:t>
      </w:r>
      <w:r w:rsidR="00434AA3" w:rsidRPr="007C22A0">
        <w:rPr>
          <w:color w:val="000000" w:themeColor="text1"/>
          <w:lang w:val="bg-BG"/>
        </w:rPr>
        <w:t xml:space="preserve">проходимостта на </w:t>
      </w:r>
      <w:r w:rsidRPr="007C22A0">
        <w:rPr>
          <w:color w:val="000000" w:themeColor="text1"/>
          <w:lang w:val="bg-BG"/>
        </w:rPr>
        <w:t>централен венозен или артериален катетър, или когато UFH се прилага по време на катетърна аблация за предсърдно мъждене (вж. точка 4.3).</w:t>
      </w:r>
    </w:p>
    <w:p w14:paraId="4778C614" w14:textId="77777777" w:rsidR="00072415" w:rsidRPr="007C22A0" w:rsidRDefault="00072415" w:rsidP="00072415">
      <w:pPr>
        <w:pStyle w:val="EMEABodyText"/>
        <w:rPr>
          <w:color w:val="000000" w:themeColor="text1"/>
          <w:szCs w:val="22"/>
          <w:lang w:val="bg-BG"/>
        </w:rPr>
      </w:pPr>
    </w:p>
    <w:p w14:paraId="7F53B5F1" w14:textId="69280AEE" w:rsidR="00072415" w:rsidRPr="007C22A0" w:rsidRDefault="00072415" w:rsidP="00072415">
      <w:pPr>
        <w:pStyle w:val="EMEABodyText"/>
        <w:rPr>
          <w:color w:val="000000" w:themeColor="text1"/>
          <w:szCs w:val="22"/>
          <w:lang w:val="bg-BG"/>
        </w:rPr>
      </w:pPr>
      <w:r w:rsidRPr="007C22A0">
        <w:rPr>
          <w:color w:val="000000" w:themeColor="text1"/>
          <w:lang w:val="bg-BG"/>
        </w:rPr>
        <w:t xml:space="preserve">След комбинирано прилагане на еноксапарин (40 mg единична доза) с апиксабан (5 mg единична доза) се наблюдава адитивен ефект </w:t>
      </w:r>
      <w:r w:rsidR="00B41991" w:rsidRPr="007C22A0">
        <w:rPr>
          <w:color w:val="000000" w:themeColor="text1"/>
          <w:lang w:val="bg-BG"/>
        </w:rPr>
        <w:t xml:space="preserve">по отношение на </w:t>
      </w:r>
      <w:r w:rsidRPr="007C22A0">
        <w:rPr>
          <w:color w:val="000000" w:themeColor="text1"/>
          <w:lang w:val="bg-BG"/>
        </w:rPr>
        <w:t>анти-фактор Xa активността.</w:t>
      </w:r>
    </w:p>
    <w:p w14:paraId="4977E619" w14:textId="77777777" w:rsidR="00072415" w:rsidRPr="007C22A0" w:rsidRDefault="00072415" w:rsidP="00072415">
      <w:pPr>
        <w:keepNext/>
        <w:autoSpaceDE w:val="0"/>
        <w:autoSpaceDN w:val="0"/>
        <w:adjustRightInd w:val="0"/>
        <w:rPr>
          <w:color w:val="000000" w:themeColor="text1"/>
          <w:szCs w:val="22"/>
          <w:u w:val="single"/>
          <w:lang w:val="bg-BG"/>
        </w:rPr>
      </w:pPr>
    </w:p>
    <w:p w14:paraId="17C31730" w14:textId="7F8BF5BF" w:rsidR="00072415" w:rsidRPr="007C22A0" w:rsidRDefault="00072415" w:rsidP="00072415">
      <w:pPr>
        <w:keepNext/>
        <w:autoSpaceDE w:val="0"/>
        <w:autoSpaceDN w:val="0"/>
        <w:adjustRightInd w:val="0"/>
        <w:rPr>
          <w:color w:val="000000" w:themeColor="text1"/>
          <w:szCs w:val="22"/>
          <w:lang w:val="bg-BG"/>
        </w:rPr>
      </w:pPr>
      <w:r w:rsidRPr="007C22A0">
        <w:rPr>
          <w:color w:val="000000" w:themeColor="text1"/>
          <w:lang w:val="bg-BG"/>
        </w:rPr>
        <w:t xml:space="preserve">Не са наблюдавани фармакокинетични или фармакодинамични взаимодействия при едновременно </w:t>
      </w:r>
      <w:r w:rsidR="00931344" w:rsidRPr="007C22A0">
        <w:rPr>
          <w:color w:val="000000" w:themeColor="text1"/>
          <w:lang w:val="bg-BG"/>
        </w:rPr>
        <w:t>прилагане на апиксабан</w:t>
      </w:r>
      <w:r w:rsidRPr="007C22A0">
        <w:rPr>
          <w:color w:val="000000" w:themeColor="text1"/>
          <w:lang w:val="bg-BG"/>
        </w:rPr>
        <w:t xml:space="preserve"> с ASA 325 mg веднъж дневно.</w:t>
      </w:r>
    </w:p>
    <w:p w14:paraId="325D5891" w14:textId="77777777" w:rsidR="00072415" w:rsidRPr="007C22A0" w:rsidRDefault="00072415" w:rsidP="00072415">
      <w:pPr>
        <w:rPr>
          <w:color w:val="000000" w:themeColor="text1"/>
          <w:szCs w:val="22"/>
          <w:lang w:val="bg-BG"/>
        </w:rPr>
      </w:pPr>
    </w:p>
    <w:p w14:paraId="421B7B22" w14:textId="7926FB47" w:rsidR="00072415" w:rsidRPr="007C22A0" w:rsidRDefault="00CD7F06" w:rsidP="00072415">
      <w:pPr>
        <w:pStyle w:val="EMEABodyText"/>
        <w:rPr>
          <w:color w:val="000000" w:themeColor="text1"/>
          <w:szCs w:val="22"/>
          <w:lang w:val="bg-BG"/>
        </w:rPr>
      </w:pPr>
      <w:r w:rsidRPr="007C22A0">
        <w:rPr>
          <w:color w:val="000000" w:themeColor="text1"/>
          <w:lang w:val="bg-BG"/>
        </w:rPr>
        <w:t>При е</w:t>
      </w:r>
      <w:r w:rsidR="00072415" w:rsidRPr="007C22A0">
        <w:rPr>
          <w:color w:val="000000" w:themeColor="text1"/>
          <w:lang w:val="bg-BG"/>
        </w:rPr>
        <w:t>дновременното прил</w:t>
      </w:r>
      <w:r w:rsidRPr="007C22A0">
        <w:rPr>
          <w:color w:val="000000" w:themeColor="text1"/>
          <w:lang w:val="bg-BG"/>
        </w:rPr>
        <w:t>агане</w:t>
      </w:r>
      <w:r w:rsidR="00072415" w:rsidRPr="007C22A0">
        <w:rPr>
          <w:color w:val="000000" w:themeColor="text1"/>
          <w:lang w:val="bg-BG"/>
        </w:rPr>
        <w:t xml:space="preserve"> на апиксабан с клопидогрел (75 mg веднъж дневно) или с комбинацията</w:t>
      </w:r>
      <w:r w:rsidRPr="007C22A0">
        <w:rPr>
          <w:color w:val="000000" w:themeColor="text1"/>
          <w:lang w:val="bg-BG"/>
        </w:rPr>
        <w:t xml:space="preserve"> от</w:t>
      </w:r>
      <w:r w:rsidR="00072415" w:rsidRPr="007C22A0">
        <w:rPr>
          <w:color w:val="000000" w:themeColor="text1"/>
          <w:lang w:val="bg-BG"/>
        </w:rPr>
        <w:t xml:space="preserve"> клопидогрел 75 mg и ASA 162 mg веднъж дневно, или с празугрел (60 mg, последван</w:t>
      </w:r>
      <w:r w:rsidR="002B48DD" w:rsidRPr="007C22A0">
        <w:rPr>
          <w:color w:val="000000" w:themeColor="text1"/>
          <w:lang w:val="bg-BG"/>
        </w:rPr>
        <w:t>и</w:t>
      </w:r>
      <w:r w:rsidR="00072415" w:rsidRPr="007C22A0">
        <w:rPr>
          <w:color w:val="000000" w:themeColor="text1"/>
          <w:lang w:val="bg-BG"/>
        </w:rPr>
        <w:t xml:space="preserve"> от 10 mg веднъж дневно) в проучвания фаза I не </w:t>
      </w:r>
      <w:r w:rsidR="00616794" w:rsidRPr="007C22A0">
        <w:rPr>
          <w:color w:val="000000" w:themeColor="text1"/>
          <w:lang w:val="bg-BG"/>
        </w:rPr>
        <w:t>се наблюдава значимо удъ</w:t>
      </w:r>
      <w:r w:rsidR="00412D71" w:rsidRPr="007C22A0">
        <w:rPr>
          <w:color w:val="000000" w:themeColor="text1"/>
          <w:lang w:val="bg-BG"/>
        </w:rPr>
        <w:t>л</w:t>
      </w:r>
      <w:r w:rsidR="00616794" w:rsidRPr="007C22A0">
        <w:rPr>
          <w:color w:val="000000" w:themeColor="text1"/>
          <w:lang w:val="bg-BG"/>
        </w:rPr>
        <w:t>жаване</w:t>
      </w:r>
      <w:r w:rsidR="00072415" w:rsidRPr="007C22A0">
        <w:rPr>
          <w:color w:val="000000" w:themeColor="text1"/>
          <w:lang w:val="bg-BG"/>
        </w:rPr>
        <w:t xml:space="preserve"> на времето на кървене с използване на шаблон или допълнително инхибиране на тромбоцитната агрегация в сравнение с приложението на антитромбоцитни средства без апиксабан. </w:t>
      </w:r>
      <w:r w:rsidR="00493A71" w:rsidRPr="007C22A0">
        <w:rPr>
          <w:color w:val="000000" w:themeColor="text1"/>
          <w:lang w:val="bg-BG"/>
        </w:rPr>
        <w:t>Увеличенията в коагулационните тестове</w:t>
      </w:r>
      <w:r w:rsidR="00072415" w:rsidRPr="007C22A0">
        <w:rPr>
          <w:color w:val="000000" w:themeColor="text1"/>
          <w:lang w:val="bg-BG"/>
        </w:rPr>
        <w:t xml:space="preserve"> (PT, INR и aPTT) са </w:t>
      </w:r>
      <w:r w:rsidR="002B48DD" w:rsidRPr="007C22A0">
        <w:rPr>
          <w:color w:val="000000" w:themeColor="text1"/>
          <w:lang w:val="bg-BG"/>
        </w:rPr>
        <w:t>консистентни</w:t>
      </w:r>
      <w:r w:rsidR="00072415" w:rsidRPr="007C22A0">
        <w:rPr>
          <w:color w:val="000000" w:themeColor="text1"/>
          <w:lang w:val="bg-BG"/>
        </w:rPr>
        <w:t xml:space="preserve"> с ефектите </w:t>
      </w:r>
      <w:r w:rsidR="00D9510A" w:rsidRPr="007C22A0">
        <w:rPr>
          <w:color w:val="000000" w:themeColor="text1"/>
          <w:lang w:val="bg-BG"/>
        </w:rPr>
        <w:t xml:space="preserve">при самостоятелното приложение </w:t>
      </w:r>
      <w:r w:rsidR="00072415" w:rsidRPr="007C22A0">
        <w:rPr>
          <w:color w:val="000000" w:themeColor="text1"/>
          <w:lang w:val="bg-BG"/>
        </w:rPr>
        <w:t>на апиксабан.</w:t>
      </w:r>
    </w:p>
    <w:p w14:paraId="334F93A1" w14:textId="77777777" w:rsidR="00072415" w:rsidRPr="007C22A0" w:rsidRDefault="00072415" w:rsidP="00072415">
      <w:pPr>
        <w:pStyle w:val="EMEABodyText"/>
        <w:rPr>
          <w:color w:val="000000" w:themeColor="text1"/>
          <w:szCs w:val="22"/>
          <w:lang w:val="bg-BG"/>
        </w:rPr>
      </w:pPr>
    </w:p>
    <w:p w14:paraId="0EDF5DE2" w14:textId="57D8D804" w:rsidR="00072415" w:rsidRPr="007C22A0" w:rsidRDefault="00542BF7" w:rsidP="00072415">
      <w:pPr>
        <w:autoSpaceDE w:val="0"/>
        <w:autoSpaceDN w:val="0"/>
        <w:adjustRightInd w:val="0"/>
        <w:rPr>
          <w:color w:val="000000" w:themeColor="text1"/>
          <w:szCs w:val="22"/>
          <w:lang w:val="bg-BG"/>
        </w:rPr>
      </w:pPr>
      <w:r w:rsidRPr="007C22A0">
        <w:rPr>
          <w:color w:val="000000" w:themeColor="text1"/>
          <w:lang w:val="bg-BG"/>
        </w:rPr>
        <w:lastRenderedPageBreak/>
        <w:t>Приложението на н</w:t>
      </w:r>
      <w:r w:rsidR="00072415" w:rsidRPr="007C22A0">
        <w:rPr>
          <w:color w:val="000000" w:themeColor="text1"/>
          <w:lang w:val="bg-BG"/>
        </w:rPr>
        <w:t>апроксен (500 mg), инхибитор на P</w:t>
      </w:r>
      <w:r w:rsidR="00072415" w:rsidRPr="007C22A0">
        <w:rPr>
          <w:color w:val="000000" w:themeColor="text1"/>
          <w:lang w:val="bg-BG"/>
        </w:rPr>
        <w:noBreakHyphen/>
        <w:t>gp, води до 1,5</w:t>
      </w:r>
      <w:r w:rsidRPr="007C22A0">
        <w:rPr>
          <w:color w:val="000000" w:themeColor="text1"/>
          <w:lang w:val="bg-BG"/>
        </w:rPr>
        <w:t xml:space="preserve"> пъти</w:t>
      </w:r>
      <w:r w:rsidR="00072415" w:rsidRPr="007C22A0">
        <w:rPr>
          <w:color w:val="000000" w:themeColor="text1"/>
          <w:lang w:val="bg-BG"/>
        </w:rPr>
        <w:t xml:space="preserve"> и 1,6</w:t>
      </w:r>
      <w:r w:rsidRPr="007C22A0">
        <w:rPr>
          <w:color w:val="000000" w:themeColor="text1"/>
          <w:lang w:val="bg-BG"/>
        </w:rPr>
        <w:t xml:space="preserve"> </w:t>
      </w:r>
      <w:r w:rsidR="00226E52" w:rsidRPr="007C22A0">
        <w:rPr>
          <w:color w:val="000000" w:themeColor="text1"/>
          <w:lang w:val="bg-BG"/>
        </w:rPr>
        <w:t>пъти</w:t>
      </w:r>
      <w:r w:rsidR="00072415" w:rsidRPr="007C22A0">
        <w:rPr>
          <w:color w:val="000000" w:themeColor="text1"/>
          <w:lang w:val="bg-BG"/>
        </w:rPr>
        <w:t xml:space="preserve"> </w:t>
      </w:r>
      <w:r w:rsidR="00767B87" w:rsidRPr="007C22A0">
        <w:rPr>
          <w:color w:val="000000" w:themeColor="text1"/>
          <w:lang w:val="bg-BG"/>
        </w:rPr>
        <w:t>по-високи средни стойности, съответно на</w:t>
      </w:r>
      <w:r w:rsidR="00072415" w:rsidRPr="007C22A0">
        <w:rPr>
          <w:color w:val="000000" w:themeColor="text1"/>
          <w:lang w:val="bg-BG"/>
        </w:rPr>
        <w:t xml:space="preserve"> AUC и C</w:t>
      </w:r>
      <w:r w:rsidR="00072415" w:rsidRPr="007C22A0">
        <w:rPr>
          <w:color w:val="000000" w:themeColor="text1"/>
          <w:vertAlign w:val="subscript"/>
          <w:lang w:val="bg-BG"/>
        </w:rPr>
        <w:t>max</w:t>
      </w:r>
      <w:r w:rsidR="00072415" w:rsidRPr="007C22A0">
        <w:rPr>
          <w:color w:val="000000" w:themeColor="text1"/>
          <w:lang w:val="bg-BG"/>
        </w:rPr>
        <w:t xml:space="preserve"> на апиксабан. </w:t>
      </w:r>
      <w:r w:rsidR="00D75DEB" w:rsidRPr="007C22A0">
        <w:rPr>
          <w:color w:val="000000" w:themeColor="text1"/>
          <w:lang w:val="bg-BG"/>
        </w:rPr>
        <w:t>При апиксабан се наблюдава съответно</w:t>
      </w:r>
      <w:r w:rsidR="00F30547" w:rsidRPr="007C22A0">
        <w:rPr>
          <w:color w:val="000000" w:themeColor="text1"/>
          <w:lang w:val="bg-BG"/>
        </w:rPr>
        <w:t xml:space="preserve"> повишение на стойностите при коагулационните тестове</w:t>
      </w:r>
      <w:r w:rsidR="00072415" w:rsidRPr="007C22A0">
        <w:rPr>
          <w:color w:val="000000" w:themeColor="text1"/>
          <w:lang w:val="bg-BG"/>
        </w:rPr>
        <w:t xml:space="preserve">. Не са наблюдавани промени </w:t>
      </w:r>
      <w:r w:rsidR="002B48DD" w:rsidRPr="007C22A0">
        <w:rPr>
          <w:color w:val="000000" w:themeColor="text1"/>
          <w:lang w:val="bg-BG"/>
        </w:rPr>
        <w:t>по отношение на</w:t>
      </w:r>
      <w:r w:rsidR="00072415" w:rsidRPr="007C22A0">
        <w:rPr>
          <w:color w:val="000000" w:themeColor="text1"/>
          <w:lang w:val="bg-BG"/>
        </w:rPr>
        <w:t xml:space="preserve"> ефекта на напроксен върху индуцираната от арахидонова киселина тромбоцитна агрегация и </w:t>
      </w:r>
      <w:r w:rsidR="00DD3B54" w:rsidRPr="007C22A0">
        <w:rPr>
          <w:color w:val="000000" w:themeColor="text1"/>
          <w:lang w:val="bg-BG"/>
        </w:rPr>
        <w:t xml:space="preserve">не е наблюдавано </w:t>
      </w:r>
      <w:r w:rsidR="00072415" w:rsidRPr="007C22A0">
        <w:rPr>
          <w:color w:val="000000" w:themeColor="text1"/>
          <w:lang w:val="bg-BG"/>
        </w:rPr>
        <w:t xml:space="preserve">клинично значимо удължаване на времето на кървене </w:t>
      </w:r>
      <w:r w:rsidR="0095659B" w:rsidRPr="007C22A0">
        <w:rPr>
          <w:color w:val="000000" w:themeColor="text1"/>
          <w:lang w:val="bg-BG"/>
        </w:rPr>
        <w:t>след</w:t>
      </w:r>
      <w:r w:rsidR="00863A24" w:rsidRPr="007C22A0">
        <w:rPr>
          <w:color w:val="000000" w:themeColor="text1"/>
          <w:lang w:val="bg-BG"/>
        </w:rPr>
        <w:t xml:space="preserve"> </w:t>
      </w:r>
      <w:r w:rsidR="00432813" w:rsidRPr="007C22A0">
        <w:rPr>
          <w:color w:val="000000" w:themeColor="text1"/>
          <w:lang w:val="bg-BG"/>
        </w:rPr>
        <w:t>съпътстващо</w:t>
      </w:r>
      <w:r w:rsidR="00072415" w:rsidRPr="007C22A0">
        <w:rPr>
          <w:color w:val="000000" w:themeColor="text1"/>
          <w:lang w:val="bg-BG"/>
        </w:rPr>
        <w:t xml:space="preserve"> приложение на апиксабан и напроксен.</w:t>
      </w:r>
    </w:p>
    <w:p w14:paraId="2A216B23" w14:textId="77777777" w:rsidR="00072415" w:rsidRPr="007C22A0" w:rsidRDefault="00072415" w:rsidP="00072415">
      <w:pPr>
        <w:autoSpaceDE w:val="0"/>
        <w:autoSpaceDN w:val="0"/>
        <w:adjustRightInd w:val="0"/>
        <w:rPr>
          <w:color w:val="000000" w:themeColor="text1"/>
          <w:szCs w:val="22"/>
          <w:lang w:val="bg-BG"/>
        </w:rPr>
      </w:pPr>
    </w:p>
    <w:p w14:paraId="5F17F4DB" w14:textId="2505D57C" w:rsidR="00072415" w:rsidRPr="007C22A0" w:rsidRDefault="00E065BF" w:rsidP="00072415">
      <w:pPr>
        <w:autoSpaceDE w:val="0"/>
        <w:autoSpaceDN w:val="0"/>
        <w:adjustRightInd w:val="0"/>
        <w:rPr>
          <w:color w:val="000000" w:themeColor="text1"/>
          <w:lang w:val="bg-BG"/>
        </w:rPr>
      </w:pPr>
      <w:r w:rsidRPr="007C22A0">
        <w:rPr>
          <w:color w:val="000000" w:themeColor="text1"/>
          <w:lang w:val="bg-BG"/>
        </w:rPr>
        <w:t>Въпреки</w:t>
      </w:r>
      <w:r w:rsidR="00072415" w:rsidRPr="007C22A0">
        <w:rPr>
          <w:color w:val="000000" w:themeColor="text1"/>
          <w:lang w:val="bg-BG"/>
        </w:rPr>
        <w:t xml:space="preserve"> тези находки </w:t>
      </w:r>
      <w:r w:rsidRPr="007C22A0">
        <w:rPr>
          <w:color w:val="000000" w:themeColor="text1"/>
          <w:lang w:val="bg-BG"/>
        </w:rPr>
        <w:t xml:space="preserve">е </w:t>
      </w:r>
      <w:r w:rsidR="00072415" w:rsidRPr="007C22A0">
        <w:rPr>
          <w:color w:val="000000" w:themeColor="text1"/>
          <w:lang w:val="bg-BG"/>
        </w:rPr>
        <w:t xml:space="preserve">възможно </w:t>
      </w:r>
      <w:r w:rsidR="0095659B" w:rsidRPr="007C22A0">
        <w:rPr>
          <w:color w:val="000000" w:themeColor="text1"/>
          <w:lang w:val="bg-BG"/>
        </w:rPr>
        <w:t>п</w:t>
      </w:r>
      <w:r w:rsidR="00450A5D" w:rsidRPr="007C22A0">
        <w:rPr>
          <w:color w:val="000000" w:themeColor="text1"/>
          <w:lang w:val="bg-BG"/>
        </w:rPr>
        <w:t xml:space="preserve">ри някои индивиди </w:t>
      </w:r>
      <w:r w:rsidR="00072415" w:rsidRPr="007C22A0">
        <w:rPr>
          <w:color w:val="000000" w:themeColor="text1"/>
          <w:lang w:val="bg-BG"/>
        </w:rPr>
        <w:t xml:space="preserve">да </w:t>
      </w:r>
      <w:r w:rsidR="00450A5D" w:rsidRPr="007C22A0">
        <w:rPr>
          <w:color w:val="000000" w:themeColor="text1"/>
          <w:lang w:val="bg-BG"/>
        </w:rPr>
        <w:t>се наблюдава</w:t>
      </w:r>
      <w:r w:rsidR="00072415" w:rsidRPr="007C22A0">
        <w:rPr>
          <w:color w:val="000000" w:themeColor="text1"/>
          <w:lang w:val="bg-BG"/>
        </w:rPr>
        <w:t xml:space="preserve"> по-</w:t>
      </w:r>
      <w:r w:rsidR="002B48DD" w:rsidRPr="007C22A0">
        <w:rPr>
          <w:color w:val="000000" w:themeColor="text1"/>
          <w:lang w:val="bg-BG"/>
        </w:rPr>
        <w:t xml:space="preserve">ясно </w:t>
      </w:r>
      <w:r w:rsidR="00072415" w:rsidRPr="007C22A0">
        <w:rPr>
          <w:color w:val="000000" w:themeColor="text1"/>
          <w:lang w:val="bg-BG"/>
        </w:rPr>
        <w:t>изразен фармакодинамичен отговор</w:t>
      </w:r>
      <w:r w:rsidR="002B48DD" w:rsidRPr="007C22A0">
        <w:rPr>
          <w:color w:val="000000" w:themeColor="text1"/>
          <w:lang w:val="bg-BG"/>
        </w:rPr>
        <w:t>, когато</w:t>
      </w:r>
      <w:r w:rsidR="00072415" w:rsidRPr="007C22A0">
        <w:rPr>
          <w:color w:val="000000" w:themeColor="text1"/>
          <w:lang w:val="bg-BG"/>
        </w:rPr>
        <w:t xml:space="preserve"> антитромбоцитни средства </w:t>
      </w:r>
      <w:r w:rsidR="002B48DD" w:rsidRPr="007C22A0">
        <w:rPr>
          <w:color w:val="000000" w:themeColor="text1"/>
          <w:lang w:val="bg-BG"/>
        </w:rPr>
        <w:t xml:space="preserve">се прилагат едновременно </w:t>
      </w:r>
      <w:r w:rsidR="00072415" w:rsidRPr="007C22A0">
        <w:rPr>
          <w:color w:val="000000" w:themeColor="text1"/>
          <w:lang w:val="bg-BG"/>
        </w:rPr>
        <w:t xml:space="preserve">с апиксабан. </w:t>
      </w:r>
      <w:r w:rsidR="002B48DD" w:rsidRPr="007C22A0">
        <w:rPr>
          <w:color w:val="000000" w:themeColor="text1"/>
          <w:lang w:val="bg-BG"/>
        </w:rPr>
        <w:t>Необходимо е повишено внимание при едновременното приложение на апиксабан със</w:t>
      </w:r>
      <w:r w:rsidR="00072415" w:rsidRPr="007C22A0">
        <w:rPr>
          <w:color w:val="000000" w:themeColor="text1"/>
          <w:lang w:val="bg-BG"/>
        </w:rPr>
        <w:t xml:space="preserve"> SSRI/SNRI, НСПВС, ASA и/или P2Y12 инхибитори, тъй като тези лекарствени продукти обикновено повишават риска от кървене (вж. точка 4.4).</w:t>
      </w:r>
    </w:p>
    <w:p w14:paraId="351958EA" w14:textId="77777777" w:rsidR="00072415" w:rsidRPr="007C22A0" w:rsidRDefault="00072415" w:rsidP="00072415">
      <w:pPr>
        <w:autoSpaceDE w:val="0"/>
        <w:autoSpaceDN w:val="0"/>
        <w:adjustRightInd w:val="0"/>
        <w:rPr>
          <w:color w:val="000000" w:themeColor="text1"/>
          <w:lang w:val="bg-BG"/>
        </w:rPr>
      </w:pPr>
    </w:p>
    <w:p w14:paraId="2874DD4E" w14:textId="5A222A2C" w:rsidR="00072415" w:rsidRPr="007C22A0" w:rsidRDefault="00450A5D" w:rsidP="00072415">
      <w:pPr>
        <w:rPr>
          <w:color w:val="000000" w:themeColor="text1"/>
          <w:lang w:val="bg-BG"/>
        </w:rPr>
      </w:pPr>
      <w:r w:rsidRPr="007C22A0">
        <w:rPr>
          <w:color w:val="000000" w:themeColor="text1"/>
          <w:lang w:val="bg-BG"/>
        </w:rPr>
        <w:t>Има</w:t>
      </w:r>
      <w:r w:rsidR="00072415" w:rsidRPr="007C22A0">
        <w:rPr>
          <w:color w:val="000000" w:themeColor="text1"/>
          <w:lang w:val="bg-BG"/>
        </w:rPr>
        <w:t xml:space="preserve"> ограничен опит </w:t>
      </w:r>
      <w:r w:rsidRPr="007C22A0">
        <w:rPr>
          <w:color w:val="000000" w:themeColor="text1"/>
          <w:lang w:val="bg-BG"/>
        </w:rPr>
        <w:t>при</w:t>
      </w:r>
      <w:r w:rsidR="00072415" w:rsidRPr="007C22A0">
        <w:rPr>
          <w:color w:val="000000" w:themeColor="text1"/>
          <w:lang w:val="bg-BG"/>
        </w:rPr>
        <w:t xml:space="preserve"> едновременното приложение с други инхибитори на тромбоцитната агрегация (като GPIIb/IIIa рецепторни антагонисти, дипиридамол, декстран или сулфинпиразон) или тромболитични средства. Тъй като </w:t>
      </w:r>
      <w:r w:rsidRPr="007C22A0">
        <w:rPr>
          <w:color w:val="000000" w:themeColor="text1"/>
          <w:lang w:val="bg-BG"/>
        </w:rPr>
        <w:t>тези</w:t>
      </w:r>
      <w:r w:rsidR="00072415" w:rsidRPr="007C22A0">
        <w:rPr>
          <w:color w:val="000000" w:themeColor="text1"/>
          <w:lang w:val="bg-BG"/>
        </w:rPr>
        <w:t xml:space="preserve"> средства повишават риска от кървене, едновременното приложение на тези лекарствени продукти с апиксабан не се препоръчва (вж. точка 4.4).</w:t>
      </w:r>
    </w:p>
    <w:p w14:paraId="265ABA13" w14:textId="77777777" w:rsidR="00072415" w:rsidRPr="007C22A0" w:rsidRDefault="00072415" w:rsidP="00072415">
      <w:pPr>
        <w:rPr>
          <w:color w:val="000000" w:themeColor="text1"/>
          <w:lang w:val="bg-BG"/>
        </w:rPr>
      </w:pPr>
    </w:p>
    <w:p w14:paraId="01A14259" w14:textId="39123FEC" w:rsidR="00072415" w:rsidRPr="007C22A0" w:rsidRDefault="00072415" w:rsidP="00072415">
      <w:pPr>
        <w:rPr>
          <w:iCs/>
          <w:color w:val="000000" w:themeColor="text1"/>
          <w:szCs w:val="22"/>
          <w:lang w:val="bg-BG"/>
        </w:rPr>
      </w:pPr>
      <w:r w:rsidRPr="007C22A0">
        <w:rPr>
          <w:color w:val="000000" w:themeColor="text1"/>
          <w:lang w:val="bg-BG"/>
        </w:rPr>
        <w:t xml:space="preserve">В проучване CV185325 не се съобщава за клинично важни събития на кървене при 12-те педиатрични пациенти, лекувани </w:t>
      </w:r>
      <w:r w:rsidR="00432813" w:rsidRPr="007C22A0">
        <w:rPr>
          <w:color w:val="000000" w:themeColor="text1"/>
          <w:lang w:val="bg-BG"/>
        </w:rPr>
        <w:t>съпътстващо</w:t>
      </w:r>
      <w:r w:rsidR="00FC258F" w:rsidRPr="007C22A0">
        <w:rPr>
          <w:color w:val="000000" w:themeColor="text1"/>
          <w:lang w:val="bg-BG"/>
        </w:rPr>
        <w:t xml:space="preserve"> </w:t>
      </w:r>
      <w:r w:rsidRPr="007C22A0">
        <w:rPr>
          <w:color w:val="000000" w:themeColor="text1"/>
          <w:lang w:val="bg-BG"/>
        </w:rPr>
        <w:t xml:space="preserve">с апиксабан и ASA ≤ 165 mg </w:t>
      </w:r>
      <w:r w:rsidR="00FC258F" w:rsidRPr="007C22A0">
        <w:rPr>
          <w:color w:val="000000" w:themeColor="text1"/>
          <w:lang w:val="bg-BG"/>
        </w:rPr>
        <w:t>дневно</w:t>
      </w:r>
      <w:r w:rsidRPr="007C22A0">
        <w:rPr>
          <w:color w:val="000000" w:themeColor="text1"/>
          <w:lang w:val="bg-BG"/>
        </w:rPr>
        <w:t>.</w:t>
      </w:r>
    </w:p>
    <w:p w14:paraId="227B02D6" w14:textId="77777777" w:rsidR="00072415" w:rsidRPr="007C22A0" w:rsidRDefault="00072415" w:rsidP="00072415">
      <w:pPr>
        <w:rPr>
          <w:b/>
          <w:color w:val="000000" w:themeColor="text1"/>
          <w:szCs w:val="22"/>
          <w:u w:val="single"/>
          <w:lang w:val="bg-BG"/>
        </w:rPr>
      </w:pPr>
    </w:p>
    <w:p w14:paraId="64288F8D"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Други съпътстващи терапии</w:t>
      </w:r>
    </w:p>
    <w:p w14:paraId="03180854" w14:textId="77777777" w:rsidR="00072415" w:rsidRPr="007C22A0" w:rsidRDefault="00072415" w:rsidP="00072415">
      <w:pPr>
        <w:pStyle w:val="EMEABodyText"/>
        <w:keepNext/>
        <w:rPr>
          <w:color w:val="000000" w:themeColor="text1"/>
          <w:lang w:val="bg-BG"/>
        </w:rPr>
      </w:pPr>
    </w:p>
    <w:p w14:paraId="4C04301E" w14:textId="4FF3CF79"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Не са наблюдавани клинично значими фармакокинетични или фармакодинамични взаимодействия при едновременно приложение на апиксабан </w:t>
      </w:r>
      <w:r w:rsidR="00450A5D" w:rsidRPr="007C22A0">
        <w:rPr>
          <w:color w:val="000000" w:themeColor="text1"/>
          <w:lang w:val="bg-BG"/>
        </w:rPr>
        <w:t>и</w:t>
      </w:r>
      <w:r w:rsidRPr="007C22A0">
        <w:rPr>
          <w:color w:val="000000" w:themeColor="text1"/>
          <w:lang w:val="bg-BG"/>
        </w:rPr>
        <w:t xml:space="preserve"> атенолол или фамотидин. Едновременното приложение на апиксабан 10 mg с атенолол 100 mg </w:t>
      </w:r>
      <w:r w:rsidR="00B54F11" w:rsidRPr="007C22A0">
        <w:rPr>
          <w:color w:val="000000" w:themeColor="text1"/>
          <w:lang w:val="bg-BG"/>
        </w:rPr>
        <w:t>не показва</w:t>
      </w:r>
      <w:r w:rsidRPr="007C22A0">
        <w:rPr>
          <w:color w:val="000000" w:themeColor="text1"/>
          <w:lang w:val="bg-BG"/>
        </w:rPr>
        <w:t xml:space="preserve"> клинично значим ефект върху фармакокинетиката на апиксабан. </w:t>
      </w:r>
      <w:r w:rsidR="00A16BD7" w:rsidRPr="007C22A0">
        <w:rPr>
          <w:color w:val="000000" w:themeColor="text1"/>
          <w:lang w:val="bg-BG"/>
        </w:rPr>
        <w:t xml:space="preserve">При едновременното </w:t>
      </w:r>
      <w:r w:rsidRPr="007C22A0">
        <w:rPr>
          <w:color w:val="000000" w:themeColor="text1"/>
          <w:lang w:val="bg-BG"/>
        </w:rPr>
        <w:t>приложение на двата лекарствени продукта</w:t>
      </w:r>
      <w:r w:rsidR="00A16BD7" w:rsidRPr="007C22A0">
        <w:rPr>
          <w:color w:val="000000" w:themeColor="text1"/>
          <w:lang w:val="bg-BG"/>
        </w:rPr>
        <w:t>,</w:t>
      </w:r>
      <w:r w:rsidRPr="007C22A0">
        <w:rPr>
          <w:color w:val="000000" w:themeColor="text1"/>
          <w:lang w:val="bg-BG"/>
        </w:rPr>
        <w:t xml:space="preserve"> средните </w:t>
      </w:r>
      <w:r w:rsidR="0028257D" w:rsidRPr="007C22A0">
        <w:rPr>
          <w:color w:val="000000" w:themeColor="text1"/>
          <w:lang w:val="bg-BG"/>
        </w:rPr>
        <w:t xml:space="preserve">стойности на </w:t>
      </w:r>
      <w:r w:rsidRPr="007C22A0">
        <w:rPr>
          <w:color w:val="000000" w:themeColor="text1"/>
          <w:lang w:val="bg-BG"/>
        </w:rPr>
        <w:t>AUC и C</w:t>
      </w:r>
      <w:r w:rsidRPr="007C22A0">
        <w:rPr>
          <w:color w:val="000000" w:themeColor="text1"/>
          <w:vertAlign w:val="subscript"/>
          <w:lang w:val="bg-BG"/>
        </w:rPr>
        <w:t>max</w:t>
      </w:r>
      <w:r w:rsidRPr="007C22A0">
        <w:rPr>
          <w:color w:val="000000" w:themeColor="text1"/>
          <w:lang w:val="bg-BG"/>
        </w:rPr>
        <w:t xml:space="preserve"> на апиксабан са 15% и 18% по-ниски, отколкото при самостоятелно </w:t>
      </w:r>
      <w:r w:rsidR="0028257D" w:rsidRPr="007C22A0">
        <w:rPr>
          <w:color w:val="000000" w:themeColor="text1"/>
          <w:lang w:val="bg-BG"/>
        </w:rPr>
        <w:t xml:space="preserve">им </w:t>
      </w:r>
      <w:r w:rsidRPr="007C22A0">
        <w:rPr>
          <w:color w:val="000000" w:themeColor="text1"/>
          <w:lang w:val="bg-BG"/>
        </w:rPr>
        <w:t xml:space="preserve">приложение. Приложението на апиксабан 10 mg с фамотидин 40 mg не </w:t>
      </w:r>
      <w:r w:rsidR="0028257D" w:rsidRPr="007C22A0">
        <w:rPr>
          <w:color w:val="000000" w:themeColor="text1"/>
          <w:lang w:val="bg-BG"/>
        </w:rPr>
        <w:t>п</w:t>
      </w:r>
      <w:r w:rsidRPr="007C22A0">
        <w:rPr>
          <w:color w:val="000000" w:themeColor="text1"/>
          <w:lang w:val="bg-BG"/>
        </w:rPr>
        <w:t>оказва ефект върху AUC или C</w:t>
      </w:r>
      <w:r w:rsidRPr="007C22A0">
        <w:rPr>
          <w:color w:val="000000" w:themeColor="text1"/>
          <w:vertAlign w:val="subscript"/>
          <w:lang w:val="bg-BG"/>
        </w:rPr>
        <w:t>max</w:t>
      </w:r>
      <w:r w:rsidRPr="007C22A0">
        <w:rPr>
          <w:color w:val="000000" w:themeColor="text1"/>
          <w:lang w:val="bg-BG"/>
        </w:rPr>
        <w:t xml:space="preserve"> на апиксабан.</w:t>
      </w:r>
    </w:p>
    <w:p w14:paraId="57B6D22E" w14:textId="77777777" w:rsidR="00072415" w:rsidRPr="007C22A0" w:rsidRDefault="00072415" w:rsidP="00072415">
      <w:pPr>
        <w:rPr>
          <w:color w:val="000000" w:themeColor="text1"/>
          <w:szCs w:val="22"/>
          <w:lang w:val="bg-BG"/>
        </w:rPr>
      </w:pPr>
    </w:p>
    <w:p w14:paraId="1BAA130B"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Ефект на апиксабан върху други лекарствени продукти</w:t>
      </w:r>
    </w:p>
    <w:p w14:paraId="66A948C9" w14:textId="77777777" w:rsidR="00072415" w:rsidRPr="007C22A0" w:rsidRDefault="00072415" w:rsidP="00072415">
      <w:pPr>
        <w:pStyle w:val="EMEABodyText"/>
        <w:keepNext/>
        <w:rPr>
          <w:i/>
          <w:color w:val="000000" w:themeColor="text1"/>
          <w:lang w:val="bg-BG"/>
        </w:rPr>
      </w:pPr>
    </w:p>
    <w:p w14:paraId="075A4547" w14:textId="6BEBBD43"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При </w:t>
      </w:r>
      <w:r w:rsidRPr="007C22A0">
        <w:rPr>
          <w:i/>
          <w:color w:val="000000" w:themeColor="text1"/>
          <w:lang w:val="bg-BG"/>
        </w:rPr>
        <w:t>in vitro</w:t>
      </w:r>
      <w:r w:rsidRPr="007C22A0">
        <w:rPr>
          <w:color w:val="000000" w:themeColor="text1"/>
          <w:lang w:val="bg-BG"/>
        </w:rPr>
        <w:t xml:space="preserve"> проучвания на апиксабан не е наблюдаван инхибиторен ефект върху активността на CYP1A2, CYP2A6, CYP2B6, CYP2C8, CYP2C9, CYP2D6 или CYP3A4 (IC50 &gt; 45 µM) и </w:t>
      </w:r>
      <w:r w:rsidR="0028257D" w:rsidRPr="007C22A0">
        <w:rPr>
          <w:color w:val="000000" w:themeColor="text1"/>
          <w:lang w:val="bg-BG"/>
        </w:rPr>
        <w:t xml:space="preserve">е наблюдаван </w:t>
      </w:r>
      <w:r w:rsidRPr="007C22A0">
        <w:rPr>
          <w:color w:val="000000" w:themeColor="text1"/>
          <w:lang w:val="bg-BG"/>
        </w:rPr>
        <w:t>слаб инхибиторен ефект върху активността на CYP2C19 (IC50 &gt; 20 µM) при концентрации, които са значимо по-високи от пиковите плазмени концентрации при пациенти. Апиксабан не индуцира CYP1A2, CYP2B6, CYP3A4/5 при концентрация до 20 µM. Поради това не се очаква апиксабан да промени метаболитния клирънс на едновременно прилагани лекарствени продукти, които се метаболизират от тези ензими. Апиксабан не е значим инхибитор на P</w:t>
      </w:r>
      <w:r w:rsidRPr="007C22A0">
        <w:rPr>
          <w:color w:val="000000" w:themeColor="text1"/>
          <w:lang w:val="bg-BG"/>
        </w:rPr>
        <w:noBreakHyphen/>
        <w:t>gp.</w:t>
      </w:r>
    </w:p>
    <w:p w14:paraId="2D206ABE" w14:textId="77777777" w:rsidR="00072415" w:rsidRPr="007C22A0" w:rsidRDefault="00072415" w:rsidP="00072415">
      <w:pPr>
        <w:pStyle w:val="EMEABodyText"/>
        <w:rPr>
          <w:color w:val="000000" w:themeColor="text1"/>
          <w:szCs w:val="22"/>
          <w:lang w:val="bg-BG"/>
        </w:rPr>
      </w:pPr>
    </w:p>
    <w:p w14:paraId="4FABCC78" w14:textId="4445ACEC" w:rsidR="00072415" w:rsidRPr="007C22A0" w:rsidRDefault="0095659B" w:rsidP="00072415">
      <w:pPr>
        <w:pStyle w:val="EMEABodyText"/>
        <w:rPr>
          <w:color w:val="000000" w:themeColor="text1"/>
          <w:szCs w:val="22"/>
          <w:lang w:val="bg-BG"/>
        </w:rPr>
      </w:pPr>
      <w:r w:rsidRPr="007C22A0">
        <w:rPr>
          <w:color w:val="000000" w:themeColor="text1"/>
          <w:lang w:val="bg-BG"/>
        </w:rPr>
        <w:t>При изпитвания</w:t>
      </w:r>
      <w:r w:rsidR="00072415" w:rsidRPr="007C22A0">
        <w:rPr>
          <w:color w:val="000000" w:themeColor="text1"/>
          <w:lang w:val="bg-BG"/>
        </w:rPr>
        <w:t xml:space="preserve"> със здрави доброволци, както е описано по-долу, </w:t>
      </w:r>
      <w:r w:rsidR="000B28DB" w:rsidRPr="007C22A0">
        <w:rPr>
          <w:color w:val="000000" w:themeColor="text1"/>
          <w:lang w:val="bg-BG"/>
        </w:rPr>
        <w:t xml:space="preserve">апиксабан </w:t>
      </w:r>
      <w:r w:rsidR="00072415" w:rsidRPr="007C22A0">
        <w:rPr>
          <w:color w:val="000000" w:themeColor="text1"/>
          <w:lang w:val="bg-BG"/>
        </w:rPr>
        <w:t xml:space="preserve">не </w:t>
      </w:r>
      <w:r w:rsidR="00EC00E2" w:rsidRPr="007C22A0">
        <w:rPr>
          <w:color w:val="000000" w:themeColor="text1"/>
          <w:lang w:val="bg-BG"/>
        </w:rPr>
        <w:t>повлиява значително</w:t>
      </w:r>
      <w:r w:rsidR="00072415" w:rsidRPr="007C22A0">
        <w:rPr>
          <w:color w:val="000000" w:themeColor="text1"/>
          <w:lang w:val="bg-BG"/>
        </w:rPr>
        <w:t xml:space="preserve"> фармакокинетиката на дигоксин, напроксен или атенолол.</w:t>
      </w:r>
    </w:p>
    <w:p w14:paraId="0CD00272" w14:textId="77777777" w:rsidR="00072415" w:rsidRPr="007C22A0" w:rsidRDefault="00072415" w:rsidP="00072415">
      <w:pPr>
        <w:pStyle w:val="EMEABodyText"/>
        <w:rPr>
          <w:color w:val="000000" w:themeColor="text1"/>
          <w:szCs w:val="22"/>
          <w:lang w:val="bg-BG"/>
        </w:rPr>
      </w:pPr>
    </w:p>
    <w:p w14:paraId="22FA83A4" w14:textId="77777777" w:rsidR="00072415" w:rsidRPr="007C22A0" w:rsidRDefault="00072415" w:rsidP="00072415">
      <w:pPr>
        <w:pStyle w:val="EMEABodyText"/>
        <w:rPr>
          <w:color w:val="000000" w:themeColor="text1"/>
          <w:szCs w:val="22"/>
          <w:lang w:val="bg-BG"/>
        </w:rPr>
      </w:pPr>
      <w:r w:rsidRPr="007C22A0">
        <w:rPr>
          <w:i/>
          <w:color w:val="000000" w:themeColor="text1"/>
          <w:lang w:val="bg-BG"/>
        </w:rPr>
        <w:t>Дигоксин</w:t>
      </w:r>
      <w:r w:rsidRPr="007C22A0">
        <w:rPr>
          <w:color w:val="000000" w:themeColor="text1"/>
          <w:lang w:val="bg-BG"/>
        </w:rPr>
        <w:t xml:space="preserve"> </w:t>
      </w:r>
    </w:p>
    <w:p w14:paraId="7F98F534" w14:textId="292D14A3" w:rsidR="00072415" w:rsidRPr="007C22A0" w:rsidRDefault="00072415" w:rsidP="00072415">
      <w:pPr>
        <w:pStyle w:val="EMEABodyText"/>
        <w:rPr>
          <w:color w:val="000000" w:themeColor="text1"/>
          <w:szCs w:val="22"/>
          <w:lang w:val="bg-BG"/>
        </w:rPr>
      </w:pPr>
      <w:r w:rsidRPr="007C22A0">
        <w:rPr>
          <w:color w:val="000000" w:themeColor="text1"/>
          <w:lang w:val="bg-BG"/>
        </w:rPr>
        <w:t>Едновременното прил</w:t>
      </w:r>
      <w:r w:rsidR="008220D6" w:rsidRPr="007C22A0">
        <w:rPr>
          <w:color w:val="000000" w:themeColor="text1"/>
          <w:lang w:val="bg-BG"/>
        </w:rPr>
        <w:t>ожение</w:t>
      </w:r>
      <w:r w:rsidRPr="007C22A0">
        <w:rPr>
          <w:color w:val="000000" w:themeColor="text1"/>
          <w:lang w:val="bg-BG"/>
        </w:rPr>
        <w:t xml:space="preserve"> на апиксабан (20 mg веднъж дневно) и дигоксин (0,25 mg веднъж дневно), P</w:t>
      </w:r>
      <w:r w:rsidRPr="007C22A0">
        <w:rPr>
          <w:color w:val="000000" w:themeColor="text1"/>
          <w:lang w:val="bg-BG"/>
        </w:rPr>
        <w:noBreakHyphen/>
        <w:t>gp субстрат, не повлиява AUC или C</w:t>
      </w:r>
      <w:r w:rsidRPr="007C22A0">
        <w:rPr>
          <w:color w:val="000000" w:themeColor="text1"/>
          <w:vertAlign w:val="subscript"/>
          <w:lang w:val="bg-BG"/>
        </w:rPr>
        <w:t>max</w:t>
      </w:r>
      <w:r w:rsidRPr="007C22A0">
        <w:rPr>
          <w:color w:val="000000" w:themeColor="text1"/>
          <w:lang w:val="bg-BG"/>
        </w:rPr>
        <w:t xml:space="preserve"> на дигоксин. </w:t>
      </w:r>
      <w:r w:rsidR="000B1F2E" w:rsidRPr="007C22A0">
        <w:rPr>
          <w:color w:val="000000" w:themeColor="text1"/>
          <w:lang w:val="bg-BG"/>
        </w:rPr>
        <w:t>Ето защо</w:t>
      </w:r>
      <w:r w:rsidRPr="007C22A0">
        <w:rPr>
          <w:color w:val="000000" w:themeColor="text1"/>
          <w:lang w:val="bg-BG"/>
        </w:rPr>
        <w:t xml:space="preserve"> апиксабан не инхибира P</w:t>
      </w:r>
      <w:r w:rsidRPr="007C22A0">
        <w:rPr>
          <w:color w:val="000000" w:themeColor="text1"/>
          <w:lang w:val="bg-BG"/>
        </w:rPr>
        <w:noBreakHyphen/>
        <w:t>gp</w:t>
      </w:r>
      <w:r w:rsidR="00987D4D" w:rsidRPr="007C22A0">
        <w:rPr>
          <w:color w:val="000000" w:themeColor="text1"/>
          <w:lang w:val="bg-BG"/>
        </w:rPr>
        <w:t xml:space="preserve"> медиирания транспорт на субстрата</w:t>
      </w:r>
      <w:r w:rsidRPr="007C22A0">
        <w:rPr>
          <w:color w:val="000000" w:themeColor="text1"/>
          <w:lang w:val="bg-BG"/>
        </w:rPr>
        <w:t>.</w:t>
      </w:r>
    </w:p>
    <w:p w14:paraId="2A03C8CC" w14:textId="77777777" w:rsidR="00072415" w:rsidRPr="007C22A0" w:rsidRDefault="00072415" w:rsidP="00072415">
      <w:pPr>
        <w:pStyle w:val="EMEABodyText"/>
        <w:rPr>
          <w:color w:val="000000" w:themeColor="text1"/>
          <w:szCs w:val="22"/>
          <w:lang w:val="bg-BG"/>
        </w:rPr>
      </w:pPr>
    </w:p>
    <w:p w14:paraId="6E3B0C27" w14:textId="77777777" w:rsidR="00072415" w:rsidRPr="007C22A0" w:rsidRDefault="00072415" w:rsidP="00072415">
      <w:pPr>
        <w:pStyle w:val="EMEABodyText"/>
        <w:rPr>
          <w:color w:val="000000" w:themeColor="text1"/>
          <w:szCs w:val="22"/>
          <w:lang w:val="bg-BG"/>
        </w:rPr>
      </w:pPr>
      <w:r w:rsidRPr="007C22A0">
        <w:rPr>
          <w:i/>
          <w:color w:val="000000" w:themeColor="text1"/>
          <w:lang w:val="bg-BG"/>
        </w:rPr>
        <w:t>Напроксен</w:t>
      </w:r>
      <w:r w:rsidRPr="007C22A0">
        <w:rPr>
          <w:color w:val="000000" w:themeColor="text1"/>
          <w:lang w:val="bg-BG"/>
        </w:rPr>
        <w:t xml:space="preserve"> </w:t>
      </w:r>
    </w:p>
    <w:p w14:paraId="6A4E3066" w14:textId="034D5A51" w:rsidR="00072415" w:rsidRPr="007C22A0" w:rsidRDefault="00072415" w:rsidP="00072415">
      <w:pPr>
        <w:pStyle w:val="EMEABodyText"/>
        <w:rPr>
          <w:color w:val="000000" w:themeColor="text1"/>
          <w:szCs w:val="22"/>
          <w:lang w:val="bg-BG"/>
        </w:rPr>
      </w:pPr>
      <w:r w:rsidRPr="007C22A0">
        <w:rPr>
          <w:color w:val="000000" w:themeColor="text1"/>
          <w:lang w:val="bg-BG"/>
        </w:rPr>
        <w:t>Едновременното прил</w:t>
      </w:r>
      <w:r w:rsidR="00AD7FDD" w:rsidRPr="007C22A0">
        <w:rPr>
          <w:color w:val="000000" w:themeColor="text1"/>
          <w:lang w:val="bg-BG"/>
        </w:rPr>
        <w:t>о</w:t>
      </w:r>
      <w:r w:rsidR="00E938AF" w:rsidRPr="007C22A0">
        <w:rPr>
          <w:color w:val="000000" w:themeColor="text1"/>
          <w:lang w:val="bg-BG"/>
        </w:rPr>
        <w:t>жение</w:t>
      </w:r>
      <w:r w:rsidRPr="007C22A0">
        <w:rPr>
          <w:color w:val="000000" w:themeColor="text1"/>
          <w:lang w:val="bg-BG"/>
        </w:rPr>
        <w:t xml:space="preserve"> на </w:t>
      </w:r>
      <w:r w:rsidR="001D2195" w:rsidRPr="007C22A0">
        <w:rPr>
          <w:color w:val="000000" w:themeColor="text1"/>
          <w:lang w:val="bg-BG"/>
        </w:rPr>
        <w:t>единични</w:t>
      </w:r>
      <w:r w:rsidRPr="007C22A0">
        <w:rPr>
          <w:color w:val="000000" w:themeColor="text1"/>
          <w:lang w:val="bg-BG"/>
        </w:rPr>
        <w:t xml:space="preserve"> дози апиксабан (10 mg) и напроксен (500 mg), често използвано НСПВС, не оказва влияние върху AUC или C</w:t>
      </w:r>
      <w:r w:rsidRPr="007C22A0">
        <w:rPr>
          <w:color w:val="000000" w:themeColor="text1"/>
          <w:vertAlign w:val="subscript"/>
          <w:lang w:val="bg-BG"/>
        </w:rPr>
        <w:t>max</w:t>
      </w:r>
      <w:r w:rsidRPr="007C22A0">
        <w:rPr>
          <w:color w:val="000000" w:themeColor="text1"/>
          <w:lang w:val="bg-BG"/>
        </w:rPr>
        <w:t xml:space="preserve"> на напроксен.</w:t>
      </w:r>
    </w:p>
    <w:p w14:paraId="54A39930" w14:textId="77777777" w:rsidR="00072415" w:rsidRPr="007C22A0" w:rsidRDefault="00072415" w:rsidP="00072415">
      <w:pPr>
        <w:pStyle w:val="EMEABodyText"/>
        <w:rPr>
          <w:color w:val="000000" w:themeColor="text1"/>
          <w:szCs w:val="22"/>
          <w:lang w:val="bg-BG"/>
        </w:rPr>
      </w:pPr>
    </w:p>
    <w:p w14:paraId="2338A201" w14:textId="77777777" w:rsidR="00072415" w:rsidRPr="007C22A0" w:rsidRDefault="00072415" w:rsidP="00072415">
      <w:pPr>
        <w:rPr>
          <w:color w:val="000000" w:themeColor="text1"/>
          <w:szCs w:val="22"/>
          <w:lang w:val="bg-BG"/>
        </w:rPr>
      </w:pPr>
      <w:r w:rsidRPr="007C22A0">
        <w:rPr>
          <w:i/>
          <w:color w:val="000000" w:themeColor="text1"/>
          <w:lang w:val="bg-BG"/>
        </w:rPr>
        <w:t>Атенолол</w:t>
      </w:r>
      <w:r w:rsidRPr="007C22A0">
        <w:rPr>
          <w:color w:val="000000" w:themeColor="text1"/>
          <w:lang w:val="bg-BG"/>
        </w:rPr>
        <w:t xml:space="preserve"> </w:t>
      </w:r>
    </w:p>
    <w:p w14:paraId="4EABB27D" w14:textId="79977513" w:rsidR="00072415" w:rsidRPr="007C22A0" w:rsidRDefault="00072415" w:rsidP="00072415">
      <w:pPr>
        <w:rPr>
          <w:color w:val="000000" w:themeColor="text1"/>
          <w:szCs w:val="22"/>
          <w:lang w:val="bg-BG"/>
        </w:rPr>
      </w:pPr>
      <w:r w:rsidRPr="007C22A0">
        <w:rPr>
          <w:color w:val="000000" w:themeColor="text1"/>
          <w:lang w:val="bg-BG"/>
        </w:rPr>
        <w:lastRenderedPageBreak/>
        <w:t>Едновременното прил</w:t>
      </w:r>
      <w:r w:rsidR="00AD7FDD" w:rsidRPr="007C22A0">
        <w:rPr>
          <w:color w:val="000000" w:themeColor="text1"/>
          <w:lang w:val="bg-BG"/>
        </w:rPr>
        <w:t>ожение</w:t>
      </w:r>
      <w:r w:rsidRPr="007C22A0">
        <w:rPr>
          <w:color w:val="000000" w:themeColor="text1"/>
          <w:lang w:val="bg-BG"/>
        </w:rPr>
        <w:t xml:space="preserve"> на единични дози апиксабан (10 mg) и атенолол (100 mg), често използван бета-блокер, не </w:t>
      </w:r>
      <w:r w:rsidR="004B0AAA" w:rsidRPr="007C22A0">
        <w:rPr>
          <w:color w:val="000000" w:themeColor="text1"/>
          <w:lang w:val="bg-BG"/>
        </w:rPr>
        <w:t>повлиава</w:t>
      </w:r>
      <w:r w:rsidRPr="007C22A0">
        <w:rPr>
          <w:color w:val="000000" w:themeColor="text1"/>
          <w:lang w:val="bg-BG"/>
        </w:rPr>
        <w:t xml:space="preserve"> фармакокинетиката на атенолол.</w:t>
      </w:r>
    </w:p>
    <w:p w14:paraId="2BEB531B" w14:textId="77777777" w:rsidR="00072415" w:rsidRPr="007C22A0" w:rsidRDefault="00072415" w:rsidP="00072415">
      <w:pPr>
        <w:rPr>
          <w:b/>
          <w:color w:val="000000" w:themeColor="text1"/>
          <w:szCs w:val="22"/>
          <w:u w:val="single"/>
          <w:lang w:val="bg-BG"/>
        </w:rPr>
      </w:pPr>
    </w:p>
    <w:p w14:paraId="7DE009A6" w14:textId="77777777" w:rsidR="00072415" w:rsidRPr="007C22A0" w:rsidRDefault="00072415" w:rsidP="00072415">
      <w:pPr>
        <w:rPr>
          <w:color w:val="000000" w:themeColor="text1"/>
          <w:szCs w:val="22"/>
          <w:u w:val="single"/>
          <w:lang w:val="bg-BG"/>
        </w:rPr>
      </w:pPr>
      <w:r w:rsidRPr="007C22A0">
        <w:rPr>
          <w:color w:val="000000" w:themeColor="text1"/>
          <w:u w:val="single"/>
          <w:lang w:val="bg-BG"/>
        </w:rPr>
        <w:t>Активен въглен</w:t>
      </w:r>
    </w:p>
    <w:p w14:paraId="16DF1327" w14:textId="77777777" w:rsidR="00072415" w:rsidRPr="007C22A0" w:rsidRDefault="00072415" w:rsidP="00072415">
      <w:pPr>
        <w:rPr>
          <w:color w:val="000000" w:themeColor="text1"/>
          <w:lang w:val="bg-BG"/>
        </w:rPr>
      </w:pPr>
    </w:p>
    <w:p w14:paraId="06EE7DBD" w14:textId="5ECA6A2D" w:rsidR="00072415" w:rsidRPr="007C22A0" w:rsidRDefault="00072415" w:rsidP="00072415">
      <w:pPr>
        <w:rPr>
          <w:color w:val="000000" w:themeColor="text1"/>
          <w:lang w:val="bg-BG"/>
        </w:rPr>
      </w:pPr>
      <w:r w:rsidRPr="007C22A0">
        <w:rPr>
          <w:color w:val="000000" w:themeColor="text1"/>
          <w:lang w:val="bg-BG"/>
        </w:rPr>
        <w:t>Прил</w:t>
      </w:r>
      <w:r w:rsidR="00043F40" w:rsidRPr="007C22A0">
        <w:rPr>
          <w:color w:val="000000" w:themeColor="text1"/>
          <w:lang w:val="bg-BG"/>
        </w:rPr>
        <w:t>ожението</w:t>
      </w:r>
      <w:r w:rsidRPr="007C22A0">
        <w:rPr>
          <w:color w:val="000000" w:themeColor="text1"/>
          <w:lang w:val="bg-BG"/>
        </w:rPr>
        <w:t xml:space="preserve"> на активен въглен </w:t>
      </w:r>
      <w:r w:rsidR="00E938AF" w:rsidRPr="007C22A0">
        <w:rPr>
          <w:color w:val="000000" w:themeColor="text1"/>
          <w:lang w:val="bg-BG"/>
        </w:rPr>
        <w:t>намалява</w:t>
      </w:r>
      <w:r w:rsidRPr="007C22A0">
        <w:rPr>
          <w:color w:val="000000" w:themeColor="text1"/>
          <w:lang w:val="bg-BG"/>
        </w:rPr>
        <w:t xml:space="preserve"> експозицията на апиксабан (вж. точка 4.9).</w:t>
      </w:r>
    </w:p>
    <w:p w14:paraId="065A627A" w14:textId="77777777" w:rsidR="00072415" w:rsidRPr="007C22A0" w:rsidRDefault="00072415" w:rsidP="00072415">
      <w:pPr>
        <w:rPr>
          <w:i/>
          <w:color w:val="000000" w:themeColor="text1"/>
          <w:szCs w:val="22"/>
          <w:lang w:val="bg-BG"/>
        </w:rPr>
      </w:pPr>
    </w:p>
    <w:p w14:paraId="5480993E" w14:textId="77777777" w:rsidR="00072415" w:rsidRPr="007C22A0" w:rsidRDefault="00072415" w:rsidP="00072415">
      <w:pPr>
        <w:rPr>
          <w:i/>
          <w:iCs/>
          <w:color w:val="000000" w:themeColor="text1"/>
          <w:lang w:val="bg-BG"/>
        </w:rPr>
      </w:pPr>
      <w:r w:rsidRPr="007C22A0">
        <w:rPr>
          <w:i/>
          <w:color w:val="000000" w:themeColor="text1"/>
          <w:lang w:val="bg-BG"/>
        </w:rPr>
        <w:t>Педиатрична популация</w:t>
      </w:r>
    </w:p>
    <w:p w14:paraId="6483BED5" w14:textId="16583098" w:rsidR="00072415" w:rsidRPr="007C22A0" w:rsidRDefault="00072415" w:rsidP="00072415">
      <w:pPr>
        <w:rPr>
          <w:color w:val="000000" w:themeColor="text1"/>
          <w:lang w:val="bg-BG"/>
        </w:rPr>
      </w:pPr>
      <w:r w:rsidRPr="007C22A0">
        <w:rPr>
          <w:color w:val="000000" w:themeColor="text1"/>
          <w:lang w:val="bg-BG"/>
        </w:rPr>
        <w:t xml:space="preserve">Проучвания за взаимодействията не са провеждани </w:t>
      </w:r>
      <w:r w:rsidR="0095659B" w:rsidRPr="007C22A0">
        <w:rPr>
          <w:color w:val="000000" w:themeColor="text1"/>
          <w:lang w:val="bg-BG"/>
        </w:rPr>
        <w:t>при педиатричната популация</w:t>
      </w:r>
      <w:r w:rsidRPr="007C22A0">
        <w:rPr>
          <w:color w:val="000000" w:themeColor="text1"/>
          <w:lang w:val="bg-BG"/>
        </w:rPr>
        <w:t>. Предоставените по-горе данни за взаимодействията са получени при възрастни и предупрежденията в точка 4.4 трябва да се вземат предвид за педиатричната популация.</w:t>
      </w:r>
    </w:p>
    <w:p w14:paraId="2D3CCD05" w14:textId="77777777" w:rsidR="00072415" w:rsidRPr="007C22A0" w:rsidRDefault="00072415" w:rsidP="00072415">
      <w:pPr>
        <w:rPr>
          <w:i/>
          <w:color w:val="000000" w:themeColor="text1"/>
          <w:szCs w:val="22"/>
          <w:lang w:val="bg-BG"/>
        </w:rPr>
      </w:pPr>
    </w:p>
    <w:p w14:paraId="1091F1EA" w14:textId="77777777" w:rsidR="00072415" w:rsidRPr="007C22A0" w:rsidRDefault="00072415" w:rsidP="00072415">
      <w:pPr>
        <w:keepNext/>
        <w:ind w:left="567" w:hanging="567"/>
        <w:outlineLvl w:val="0"/>
        <w:rPr>
          <w:b/>
          <w:color w:val="000000" w:themeColor="text1"/>
          <w:szCs w:val="22"/>
          <w:lang w:val="bg-BG"/>
        </w:rPr>
      </w:pPr>
      <w:r w:rsidRPr="007C22A0">
        <w:rPr>
          <w:b/>
          <w:color w:val="000000" w:themeColor="text1"/>
          <w:lang w:val="bg-BG"/>
        </w:rPr>
        <w:t>4.6</w:t>
      </w:r>
      <w:r w:rsidRPr="007C22A0">
        <w:rPr>
          <w:b/>
          <w:color w:val="000000" w:themeColor="text1"/>
          <w:lang w:val="bg-BG"/>
        </w:rPr>
        <w:tab/>
        <w:t>Фертилитет, бременност и кърмене</w:t>
      </w:r>
    </w:p>
    <w:p w14:paraId="49FA6138" w14:textId="77777777" w:rsidR="00072415" w:rsidRPr="007C22A0" w:rsidRDefault="00072415" w:rsidP="00072415">
      <w:pPr>
        <w:keepNext/>
        <w:rPr>
          <w:color w:val="000000" w:themeColor="text1"/>
          <w:szCs w:val="22"/>
          <w:lang w:val="bg-BG"/>
        </w:rPr>
      </w:pPr>
    </w:p>
    <w:p w14:paraId="25707890" w14:textId="77777777" w:rsidR="00072415" w:rsidRPr="007C22A0" w:rsidRDefault="00072415" w:rsidP="00072415">
      <w:pPr>
        <w:keepNext/>
        <w:rPr>
          <w:color w:val="000000" w:themeColor="text1"/>
          <w:szCs w:val="22"/>
          <w:u w:val="single"/>
          <w:lang w:val="bg-BG"/>
        </w:rPr>
      </w:pPr>
      <w:r w:rsidRPr="007C22A0">
        <w:rPr>
          <w:color w:val="000000" w:themeColor="text1"/>
          <w:u w:val="single"/>
          <w:lang w:val="bg-BG"/>
        </w:rPr>
        <w:t>Бременност</w:t>
      </w:r>
    </w:p>
    <w:p w14:paraId="66CDF045" w14:textId="77777777" w:rsidR="00072415" w:rsidRPr="007C22A0" w:rsidRDefault="00072415" w:rsidP="00072415">
      <w:pPr>
        <w:pStyle w:val="EMEABodyText"/>
        <w:keepNext/>
        <w:rPr>
          <w:color w:val="000000" w:themeColor="text1"/>
          <w:lang w:val="bg-BG"/>
        </w:rPr>
      </w:pPr>
    </w:p>
    <w:p w14:paraId="05877D9B" w14:textId="4C379878"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Липсват данни </w:t>
      </w:r>
      <w:r w:rsidR="0095659B" w:rsidRPr="007C22A0">
        <w:rPr>
          <w:color w:val="000000" w:themeColor="text1"/>
          <w:lang w:val="bg-BG"/>
        </w:rPr>
        <w:t>за</w:t>
      </w:r>
      <w:r w:rsidRPr="007C22A0">
        <w:rPr>
          <w:color w:val="000000" w:themeColor="text1"/>
          <w:lang w:val="bg-BG"/>
        </w:rPr>
        <w:t xml:space="preserve"> употребата на апиксабан при бременни жени. Проучванията при животни не показват </w:t>
      </w:r>
      <w:r w:rsidR="00FC38D3" w:rsidRPr="007C22A0">
        <w:rPr>
          <w:color w:val="000000" w:themeColor="text1"/>
          <w:lang w:val="bg-BG"/>
        </w:rPr>
        <w:t>директни</w:t>
      </w:r>
      <w:r w:rsidRPr="007C22A0">
        <w:rPr>
          <w:color w:val="000000" w:themeColor="text1"/>
          <w:lang w:val="bg-BG"/>
        </w:rPr>
        <w:t xml:space="preserve"> или </w:t>
      </w:r>
      <w:r w:rsidR="001A4EB9" w:rsidRPr="007C22A0">
        <w:rPr>
          <w:color w:val="000000" w:themeColor="text1"/>
          <w:lang w:val="bg-BG"/>
        </w:rPr>
        <w:t>индиректни</w:t>
      </w:r>
      <w:r w:rsidRPr="007C22A0">
        <w:rPr>
          <w:color w:val="000000" w:themeColor="text1"/>
          <w:lang w:val="bg-BG"/>
        </w:rPr>
        <w:t xml:space="preserve"> вредни ефекти с </w:t>
      </w:r>
      <w:r w:rsidR="001A4EB9" w:rsidRPr="007C22A0">
        <w:rPr>
          <w:color w:val="000000" w:themeColor="text1"/>
          <w:lang w:val="bg-BG"/>
        </w:rPr>
        <w:t xml:space="preserve">оглед на </w:t>
      </w:r>
      <w:r w:rsidRPr="007C22A0">
        <w:rPr>
          <w:color w:val="000000" w:themeColor="text1"/>
          <w:lang w:val="bg-BG"/>
        </w:rPr>
        <w:t>репродуктивна токсичност (вж. точка 5.3). Като предпазна мярка е за предпочитане да се избягва употребата на апиксабан по време на бременност.</w:t>
      </w:r>
    </w:p>
    <w:p w14:paraId="39EA646C" w14:textId="77777777" w:rsidR="00072415" w:rsidRPr="007C22A0" w:rsidRDefault="00072415" w:rsidP="00072415">
      <w:pPr>
        <w:pStyle w:val="EMEABodyText"/>
        <w:rPr>
          <w:color w:val="000000" w:themeColor="text1"/>
          <w:szCs w:val="22"/>
          <w:lang w:val="bg-BG"/>
        </w:rPr>
      </w:pPr>
    </w:p>
    <w:p w14:paraId="701B5727" w14:textId="77777777" w:rsidR="00072415" w:rsidRPr="007C22A0" w:rsidRDefault="00072415" w:rsidP="00072415">
      <w:pPr>
        <w:keepNext/>
        <w:rPr>
          <w:color w:val="000000" w:themeColor="text1"/>
          <w:szCs w:val="22"/>
          <w:u w:val="single"/>
          <w:lang w:val="bg-BG"/>
        </w:rPr>
      </w:pPr>
      <w:r w:rsidRPr="007C22A0">
        <w:rPr>
          <w:color w:val="000000" w:themeColor="text1"/>
          <w:u w:val="single"/>
          <w:lang w:val="bg-BG"/>
        </w:rPr>
        <w:t>Кърмене</w:t>
      </w:r>
    </w:p>
    <w:p w14:paraId="63EB5DCA" w14:textId="77777777" w:rsidR="00072415" w:rsidRPr="007C22A0" w:rsidRDefault="00072415" w:rsidP="00072415">
      <w:pPr>
        <w:pStyle w:val="EMEABodyText"/>
        <w:keepNext/>
        <w:rPr>
          <w:color w:val="000000" w:themeColor="text1"/>
          <w:lang w:val="bg-BG"/>
        </w:rPr>
      </w:pPr>
    </w:p>
    <w:p w14:paraId="5779FA81" w14:textId="1F028C0E" w:rsidR="00072415" w:rsidRPr="007C22A0" w:rsidRDefault="00072415" w:rsidP="00072415">
      <w:pPr>
        <w:pStyle w:val="EMEABodyText"/>
        <w:keepNext/>
        <w:rPr>
          <w:rFonts w:eastAsia="MS Mincho"/>
          <w:color w:val="000000" w:themeColor="text1"/>
          <w:szCs w:val="22"/>
          <w:lang w:val="bg-BG"/>
        </w:rPr>
      </w:pPr>
      <w:r w:rsidRPr="007C22A0">
        <w:rPr>
          <w:color w:val="000000" w:themeColor="text1"/>
          <w:lang w:val="bg-BG"/>
        </w:rPr>
        <w:t>Не е известно дали апиксабан или неговите метаболити се екскретират в кърмата</w:t>
      </w:r>
      <w:r w:rsidR="006D6B6D" w:rsidRPr="007C22A0">
        <w:rPr>
          <w:color w:val="000000" w:themeColor="text1"/>
          <w:lang w:val="bg-BG"/>
        </w:rPr>
        <w:t xml:space="preserve"> при човек</w:t>
      </w:r>
      <w:r w:rsidRPr="007C22A0">
        <w:rPr>
          <w:color w:val="000000" w:themeColor="text1"/>
          <w:lang w:val="bg-BG"/>
        </w:rPr>
        <w:t>. Наличните данни при животни показват екскре</w:t>
      </w:r>
      <w:r w:rsidR="00F77A3A" w:rsidRPr="007C22A0">
        <w:rPr>
          <w:color w:val="000000" w:themeColor="text1"/>
          <w:lang w:val="bg-BG"/>
        </w:rPr>
        <w:t>ция</w:t>
      </w:r>
      <w:r w:rsidRPr="007C22A0">
        <w:rPr>
          <w:color w:val="000000" w:themeColor="text1"/>
          <w:lang w:val="bg-BG"/>
        </w:rPr>
        <w:t xml:space="preserve"> на апиксабан в млякото (вж. точка </w:t>
      </w:r>
      <w:r w:rsidR="00843682" w:rsidRPr="007C22A0">
        <w:rPr>
          <w:color w:val="000000" w:themeColor="text1"/>
          <w:lang w:val="bg-BG"/>
        </w:rPr>
        <w:t>5</w:t>
      </w:r>
      <w:r w:rsidRPr="007C22A0">
        <w:rPr>
          <w:color w:val="000000" w:themeColor="text1"/>
          <w:lang w:val="bg-BG"/>
        </w:rPr>
        <w:t>.</w:t>
      </w:r>
      <w:r w:rsidR="00843682" w:rsidRPr="007C22A0">
        <w:rPr>
          <w:color w:val="000000" w:themeColor="text1"/>
          <w:lang w:val="bg-BG"/>
        </w:rPr>
        <w:t>3</w:t>
      </w:r>
      <w:r w:rsidRPr="007C22A0">
        <w:rPr>
          <w:color w:val="000000" w:themeColor="text1"/>
          <w:lang w:val="bg-BG"/>
        </w:rPr>
        <w:t>). Не може да се изключи риск за кърмачето.</w:t>
      </w:r>
    </w:p>
    <w:p w14:paraId="7D8C04D2" w14:textId="77777777" w:rsidR="00072415" w:rsidRPr="007C22A0" w:rsidRDefault="00072415" w:rsidP="00072415">
      <w:pPr>
        <w:pStyle w:val="EMEABodyText"/>
        <w:rPr>
          <w:color w:val="000000" w:themeColor="text1"/>
          <w:szCs w:val="22"/>
          <w:lang w:val="bg-BG"/>
        </w:rPr>
      </w:pPr>
    </w:p>
    <w:p w14:paraId="7FA1E3F2" w14:textId="108EEF95" w:rsidR="00072415" w:rsidRPr="007C22A0" w:rsidRDefault="00E938AF" w:rsidP="00072415">
      <w:pPr>
        <w:autoSpaceDE w:val="0"/>
        <w:autoSpaceDN w:val="0"/>
        <w:adjustRightInd w:val="0"/>
        <w:rPr>
          <w:color w:val="000000" w:themeColor="text1"/>
          <w:szCs w:val="22"/>
          <w:lang w:val="bg-BG"/>
        </w:rPr>
      </w:pPr>
      <w:r w:rsidRPr="007C22A0">
        <w:rPr>
          <w:color w:val="000000" w:themeColor="text1"/>
          <w:lang w:val="bg-BG"/>
        </w:rPr>
        <w:t>Необходимо е</w:t>
      </w:r>
      <w:r w:rsidR="00072415" w:rsidRPr="007C22A0">
        <w:rPr>
          <w:color w:val="000000" w:themeColor="text1"/>
          <w:lang w:val="bg-BG"/>
        </w:rPr>
        <w:t xml:space="preserve"> да се вземе решение дали да се </w:t>
      </w:r>
      <w:r w:rsidRPr="007C22A0">
        <w:rPr>
          <w:color w:val="000000" w:themeColor="text1"/>
          <w:lang w:val="bg-BG"/>
        </w:rPr>
        <w:t>прекрати</w:t>
      </w:r>
      <w:r w:rsidR="00072415" w:rsidRPr="007C22A0">
        <w:rPr>
          <w:color w:val="000000" w:themeColor="text1"/>
          <w:lang w:val="bg-BG"/>
        </w:rPr>
        <w:t xml:space="preserve"> кърменето или да се </w:t>
      </w:r>
      <w:r w:rsidRPr="007C22A0">
        <w:rPr>
          <w:color w:val="000000" w:themeColor="text1"/>
          <w:lang w:val="bg-BG"/>
        </w:rPr>
        <w:t>прекрати</w:t>
      </w:r>
      <w:r w:rsidR="00072415" w:rsidRPr="007C22A0">
        <w:rPr>
          <w:color w:val="000000" w:themeColor="text1"/>
          <w:lang w:val="bg-BG"/>
        </w:rPr>
        <w:t>/</w:t>
      </w:r>
      <w:r w:rsidR="0018700A" w:rsidRPr="007C22A0">
        <w:rPr>
          <w:color w:val="000000" w:themeColor="text1"/>
          <w:lang w:val="bg-BG"/>
        </w:rPr>
        <w:t xml:space="preserve">да </w:t>
      </w:r>
      <w:r w:rsidR="00072415" w:rsidRPr="007C22A0">
        <w:rPr>
          <w:color w:val="000000" w:themeColor="text1"/>
          <w:lang w:val="bg-BG"/>
        </w:rPr>
        <w:t xml:space="preserve">не се </w:t>
      </w:r>
      <w:r w:rsidR="0018700A" w:rsidRPr="007C22A0">
        <w:rPr>
          <w:color w:val="000000" w:themeColor="text1"/>
          <w:lang w:val="bg-BG"/>
        </w:rPr>
        <w:t>започва лечение</w:t>
      </w:r>
      <w:r w:rsidR="00072415" w:rsidRPr="007C22A0">
        <w:rPr>
          <w:color w:val="000000" w:themeColor="text1"/>
          <w:lang w:val="bg-BG"/>
        </w:rPr>
        <w:t xml:space="preserve"> с апиксабан, като се вземат предвид полз</w:t>
      </w:r>
      <w:r w:rsidRPr="007C22A0">
        <w:rPr>
          <w:color w:val="000000" w:themeColor="text1"/>
          <w:lang w:val="bg-BG"/>
        </w:rPr>
        <w:t>ите</w:t>
      </w:r>
      <w:r w:rsidR="00072415" w:rsidRPr="007C22A0">
        <w:rPr>
          <w:color w:val="000000" w:themeColor="text1"/>
          <w:lang w:val="bg-BG"/>
        </w:rPr>
        <w:t xml:space="preserve"> от кърменето за детето и полз</w:t>
      </w:r>
      <w:r w:rsidRPr="007C22A0">
        <w:rPr>
          <w:color w:val="000000" w:themeColor="text1"/>
          <w:lang w:val="bg-BG"/>
        </w:rPr>
        <w:t>ите</w:t>
      </w:r>
      <w:r w:rsidR="00072415" w:rsidRPr="007C22A0">
        <w:rPr>
          <w:color w:val="000000" w:themeColor="text1"/>
          <w:lang w:val="bg-BG"/>
        </w:rPr>
        <w:t xml:space="preserve"> от </w:t>
      </w:r>
      <w:r w:rsidR="00F77A3A" w:rsidRPr="007C22A0">
        <w:rPr>
          <w:color w:val="000000" w:themeColor="text1"/>
          <w:lang w:val="bg-BG"/>
        </w:rPr>
        <w:t>лечението</w:t>
      </w:r>
      <w:r w:rsidR="00072415" w:rsidRPr="007C22A0">
        <w:rPr>
          <w:color w:val="000000" w:themeColor="text1"/>
          <w:lang w:val="bg-BG"/>
        </w:rPr>
        <w:t xml:space="preserve"> за жената.</w:t>
      </w:r>
    </w:p>
    <w:p w14:paraId="00B2BE44" w14:textId="77777777" w:rsidR="00072415" w:rsidRPr="007C22A0" w:rsidRDefault="00072415" w:rsidP="00072415">
      <w:pPr>
        <w:rPr>
          <w:color w:val="000000" w:themeColor="text1"/>
          <w:szCs w:val="22"/>
          <w:lang w:val="bg-BG"/>
        </w:rPr>
      </w:pPr>
    </w:p>
    <w:p w14:paraId="6439FA36" w14:textId="77777777" w:rsidR="00072415" w:rsidRPr="007C22A0" w:rsidRDefault="00072415" w:rsidP="00072415">
      <w:pPr>
        <w:rPr>
          <w:color w:val="000000" w:themeColor="text1"/>
          <w:szCs w:val="22"/>
          <w:u w:val="single"/>
          <w:lang w:val="bg-BG"/>
        </w:rPr>
      </w:pPr>
      <w:r w:rsidRPr="007C22A0">
        <w:rPr>
          <w:color w:val="000000" w:themeColor="text1"/>
          <w:u w:val="single"/>
          <w:lang w:val="bg-BG"/>
        </w:rPr>
        <w:t>Фертилитет</w:t>
      </w:r>
    </w:p>
    <w:p w14:paraId="1F40DCB6" w14:textId="77777777" w:rsidR="00072415" w:rsidRPr="007C22A0" w:rsidRDefault="00072415" w:rsidP="00072415">
      <w:pPr>
        <w:autoSpaceDE w:val="0"/>
        <w:autoSpaceDN w:val="0"/>
        <w:adjustRightInd w:val="0"/>
        <w:rPr>
          <w:color w:val="000000" w:themeColor="text1"/>
          <w:lang w:val="bg-BG"/>
        </w:rPr>
      </w:pPr>
    </w:p>
    <w:p w14:paraId="165FF10F" w14:textId="65D0EEA4" w:rsidR="00072415" w:rsidRPr="007C22A0" w:rsidRDefault="00F77A3A" w:rsidP="00072415">
      <w:pPr>
        <w:autoSpaceDE w:val="0"/>
        <w:autoSpaceDN w:val="0"/>
        <w:adjustRightInd w:val="0"/>
        <w:rPr>
          <w:rFonts w:eastAsia="MS Mincho"/>
          <w:color w:val="000000" w:themeColor="text1"/>
          <w:szCs w:val="22"/>
          <w:lang w:val="bg-BG"/>
        </w:rPr>
      </w:pPr>
      <w:r w:rsidRPr="007C22A0">
        <w:rPr>
          <w:color w:val="000000" w:themeColor="text1"/>
          <w:lang w:val="bg-BG"/>
        </w:rPr>
        <w:t>Изпитванията</w:t>
      </w:r>
      <w:r w:rsidR="00072415" w:rsidRPr="007C22A0">
        <w:rPr>
          <w:color w:val="000000" w:themeColor="text1"/>
          <w:lang w:val="bg-BG"/>
        </w:rPr>
        <w:t xml:space="preserve"> при животни </w:t>
      </w:r>
      <w:r w:rsidR="00E938AF" w:rsidRPr="007C22A0">
        <w:rPr>
          <w:color w:val="000000" w:themeColor="text1"/>
          <w:lang w:val="bg-BG"/>
        </w:rPr>
        <w:t>с приложение на</w:t>
      </w:r>
      <w:r w:rsidR="00072415" w:rsidRPr="007C22A0">
        <w:rPr>
          <w:color w:val="000000" w:themeColor="text1"/>
          <w:lang w:val="bg-BG"/>
        </w:rPr>
        <w:t xml:space="preserve"> апиксабан, не показват ефект върху фертилитета (вж. точка 5.3).</w:t>
      </w:r>
    </w:p>
    <w:p w14:paraId="79AF961A" w14:textId="77777777" w:rsidR="00072415" w:rsidRPr="007C22A0" w:rsidRDefault="00072415" w:rsidP="00324058">
      <w:pPr>
        <w:autoSpaceDE w:val="0"/>
        <w:autoSpaceDN w:val="0"/>
        <w:adjustRightInd w:val="0"/>
        <w:rPr>
          <w:rFonts w:eastAsia="MS Mincho"/>
          <w:color w:val="000000" w:themeColor="text1"/>
          <w:szCs w:val="22"/>
          <w:lang w:val="bg-BG"/>
        </w:rPr>
      </w:pPr>
    </w:p>
    <w:p w14:paraId="601E527D" w14:textId="77777777" w:rsidR="00072415" w:rsidRPr="007C22A0" w:rsidRDefault="00072415" w:rsidP="00072415">
      <w:pPr>
        <w:ind w:left="567" w:hanging="567"/>
        <w:outlineLvl w:val="0"/>
        <w:rPr>
          <w:color w:val="000000" w:themeColor="text1"/>
          <w:szCs w:val="22"/>
          <w:lang w:val="bg-BG"/>
        </w:rPr>
      </w:pPr>
      <w:r w:rsidRPr="007C22A0">
        <w:rPr>
          <w:b/>
          <w:color w:val="000000" w:themeColor="text1"/>
          <w:lang w:val="bg-BG"/>
        </w:rPr>
        <w:t>4.7</w:t>
      </w:r>
      <w:r w:rsidRPr="007C22A0">
        <w:rPr>
          <w:b/>
          <w:color w:val="000000" w:themeColor="text1"/>
          <w:lang w:val="bg-BG"/>
        </w:rPr>
        <w:tab/>
        <w:t>Ефекти върху способността за шофиране и работа с машини</w:t>
      </w:r>
    </w:p>
    <w:p w14:paraId="064F66BF" w14:textId="77777777" w:rsidR="00072415" w:rsidRPr="007C22A0" w:rsidRDefault="00072415" w:rsidP="00072415">
      <w:pPr>
        <w:rPr>
          <w:color w:val="000000" w:themeColor="text1"/>
          <w:szCs w:val="22"/>
          <w:lang w:val="bg-BG"/>
        </w:rPr>
      </w:pPr>
    </w:p>
    <w:p w14:paraId="2F255EFE" w14:textId="77777777" w:rsidR="00072415" w:rsidRPr="007C22A0" w:rsidRDefault="00072415" w:rsidP="00072415">
      <w:pPr>
        <w:pStyle w:val="EMEABodyText"/>
        <w:rPr>
          <w:rFonts w:eastAsia="MS Mincho"/>
          <w:color w:val="000000" w:themeColor="text1"/>
          <w:szCs w:val="22"/>
          <w:lang w:val="bg-BG"/>
        </w:rPr>
      </w:pPr>
      <w:r w:rsidRPr="007C22A0">
        <w:rPr>
          <w:color w:val="000000" w:themeColor="text1"/>
          <w:lang w:val="bg-BG"/>
        </w:rPr>
        <w:t>Eliquis не повлиява или повлиява пренебрежимо способността за шофиране и работа с машини.</w:t>
      </w:r>
    </w:p>
    <w:p w14:paraId="47B9F331" w14:textId="77777777" w:rsidR="00072415" w:rsidRPr="007C22A0" w:rsidRDefault="00072415" w:rsidP="00072415">
      <w:pPr>
        <w:pStyle w:val="EMEABodyText"/>
        <w:rPr>
          <w:rFonts w:eastAsia="MS Mincho"/>
          <w:color w:val="000000" w:themeColor="text1"/>
          <w:szCs w:val="22"/>
          <w:lang w:val="bg-BG"/>
        </w:rPr>
      </w:pPr>
    </w:p>
    <w:p w14:paraId="43B36C20" w14:textId="77777777" w:rsidR="00072415" w:rsidRPr="007C22A0" w:rsidRDefault="00072415" w:rsidP="00072415">
      <w:pPr>
        <w:keepNext/>
        <w:keepLines/>
        <w:ind w:left="567" w:hanging="567"/>
        <w:outlineLvl w:val="0"/>
        <w:rPr>
          <w:b/>
          <w:color w:val="000000" w:themeColor="text1"/>
          <w:szCs w:val="22"/>
          <w:lang w:val="bg-BG"/>
        </w:rPr>
      </w:pPr>
      <w:r w:rsidRPr="007C22A0">
        <w:rPr>
          <w:b/>
          <w:color w:val="000000" w:themeColor="text1"/>
          <w:lang w:val="bg-BG"/>
        </w:rPr>
        <w:t>4.8</w:t>
      </w:r>
      <w:r w:rsidRPr="007C22A0">
        <w:rPr>
          <w:b/>
          <w:color w:val="000000" w:themeColor="text1"/>
          <w:lang w:val="bg-BG"/>
        </w:rPr>
        <w:tab/>
        <w:t>Нежелани лекарствени реакции</w:t>
      </w:r>
    </w:p>
    <w:p w14:paraId="5547F2D9" w14:textId="77777777" w:rsidR="00072415" w:rsidRPr="007C22A0" w:rsidRDefault="00072415" w:rsidP="00072415">
      <w:pPr>
        <w:keepNext/>
        <w:keepLines/>
        <w:outlineLvl w:val="0"/>
        <w:rPr>
          <w:color w:val="000000" w:themeColor="text1"/>
          <w:szCs w:val="22"/>
          <w:lang w:val="bg-BG"/>
        </w:rPr>
      </w:pPr>
    </w:p>
    <w:p w14:paraId="443C45E6" w14:textId="77777777" w:rsidR="00072415" w:rsidRPr="007C22A0" w:rsidRDefault="00072415" w:rsidP="00072415">
      <w:pPr>
        <w:autoSpaceDE w:val="0"/>
        <w:autoSpaceDN w:val="0"/>
        <w:adjustRightInd w:val="0"/>
        <w:rPr>
          <w:color w:val="000000" w:themeColor="text1"/>
          <w:u w:val="single"/>
          <w:lang w:val="bg-BG"/>
        </w:rPr>
      </w:pPr>
      <w:r w:rsidRPr="007C22A0">
        <w:rPr>
          <w:color w:val="000000" w:themeColor="text1"/>
          <w:u w:val="single"/>
          <w:lang w:val="bg-BG"/>
        </w:rPr>
        <w:t>Обобщение на профила на безопасност</w:t>
      </w:r>
    </w:p>
    <w:p w14:paraId="575264F1" w14:textId="77777777" w:rsidR="00072415" w:rsidRPr="007C22A0" w:rsidRDefault="00072415" w:rsidP="00072415">
      <w:pPr>
        <w:autoSpaceDE w:val="0"/>
        <w:autoSpaceDN w:val="0"/>
        <w:adjustRightInd w:val="0"/>
        <w:rPr>
          <w:color w:val="000000" w:themeColor="text1"/>
          <w:u w:val="single"/>
          <w:lang w:val="bg-BG"/>
        </w:rPr>
      </w:pPr>
    </w:p>
    <w:p w14:paraId="0EF749F8" w14:textId="77777777" w:rsidR="00072415" w:rsidRPr="007C22A0" w:rsidRDefault="00072415" w:rsidP="00072415">
      <w:pPr>
        <w:autoSpaceDE w:val="0"/>
        <w:autoSpaceDN w:val="0"/>
        <w:adjustRightInd w:val="0"/>
        <w:rPr>
          <w:i/>
          <w:color w:val="000000" w:themeColor="text1"/>
          <w:lang w:val="bg-BG"/>
        </w:rPr>
      </w:pPr>
      <w:r w:rsidRPr="007C22A0">
        <w:rPr>
          <w:i/>
          <w:color w:val="000000" w:themeColor="text1"/>
          <w:lang w:val="bg-BG"/>
        </w:rPr>
        <w:t>Възрастни</w:t>
      </w:r>
    </w:p>
    <w:p w14:paraId="3FDD6F75" w14:textId="21252528" w:rsidR="00072415" w:rsidRPr="007C22A0" w:rsidRDefault="00E938AF" w:rsidP="00072415">
      <w:pPr>
        <w:keepNext/>
        <w:keepLines/>
        <w:autoSpaceDE w:val="0"/>
        <w:autoSpaceDN w:val="0"/>
        <w:adjustRightInd w:val="0"/>
        <w:rPr>
          <w:rFonts w:eastAsia="MS Mincho"/>
          <w:color w:val="000000" w:themeColor="text1"/>
          <w:lang w:val="bg-BG"/>
        </w:rPr>
      </w:pPr>
      <w:r w:rsidRPr="007C22A0">
        <w:rPr>
          <w:rFonts w:eastAsia="MS Mincho"/>
          <w:color w:val="000000" w:themeColor="text1"/>
          <w:szCs w:val="22"/>
          <w:lang w:val="bg-BG"/>
        </w:rPr>
        <w:t>При възрастни безопасността на апиксабан е изследвана в условията на</w:t>
      </w:r>
      <w:r w:rsidR="00072415" w:rsidRPr="007C22A0">
        <w:rPr>
          <w:color w:val="000000" w:themeColor="text1"/>
          <w:lang w:val="bg-BG"/>
        </w:rPr>
        <w:t xml:space="preserve"> 7 клинични проучвания фаза III, </w:t>
      </w:r>
      <w:r w:rsidRPr="007C22A0">
        <w:rPr>
          <w:rFonts w:eastAsia="MS Mincho"/>
          <w:color w:val="000000" w:themeColor="text1"/>
          <w:szCs w:val="22"/>
          <w:lang w:val="bg-BG"/>
        </w:rPr>
        <w:t>в които са включени</w:t>
      </w:r>
      <w:r w:rsidRPr="007C22A0">
        <w:rPr>
          <w:color w:val="000000" w:themeColor="text1"/>
          <w:lang w:val="bg-BG"/>
        </w:rPr>
        <w:t xml:space="preserve"> </w:t>
      </w:r>
      <w:r w:rsidR="00072415" w:rsidRPr="007C22A0">
        <w:rPr>
          <w:color w:val="000000" w:themeColor="text1"/>
          <w:lang w:val="bg-BG"/>
        </w:rPr>
        <w:t>над 21</w:t>
      </w:r>
      <w:r w:rsidR="00C11E3D" w:rsidRPr="007C22A0">
        <w:rPr>
          <w:color w:val="000000" w:themeColor="text1"/>
          <w:lang w:val="en-US"/>
        </w:rPr>
        <w:t> </w:t>
      </w:r>
      <w:r w:rsidR="00072415" w:rsidRPr="007C22A0">
        <w:rPr>
          <w:color w:val="000000" w:themeColor="text1"/>
          <w:lang w:val="bg-BG"/>
        </w:rPr>
        <w:t xml:space="preserve">000 пациенти: </w:t>
      </w:r>
      <w:r w:rsidRPr="007C22A0">
        <w:rPr>
          <w:color w:val="000000" w:themeColor="text1"/>
          <w:lang w:val="bg-BG"/>
        </w:rPr>
        <w:t>над</w:t>
      </w:r>
      <w:r w:rsidR="00072415" w:rsidRPr="007C22A0">
        <w:rPr>
          <w:color w:val="000000" w:themeColor="text1"/>
          <w:lang w:val="bg-BG"/>
        </w:rPr>
        <w:t xml:space="preserve"> 5</w:t>
      </w:r>
      <w:r w:rsidR="00C11E3D" w:rsidRPr="007C22A0">
        <w:rPr>
          <w:color w:val="000000" w:themeColor="text1"/>
          <w:lang w:val="en-US"/>
        </w:rPr>
        <w:t> </w:t>
      </w:r>
      <w:r w:rsidR="00072415" w:rsidRPr="007C22A0">
        <w:rPr>
          <w:color w:val="000000" w:themeColor="text1"/>
          <w:lang w:val="bg-BG"/>
        </w:rPr>
        <w:t xml:space="preserve">000 пациенти в проучвания </w:t>
      </w:r>
      <w:r w:rsidR="00103BD7" w:rsidRPr="007C22A0">
        <w:rPr>
          <w:color w:val="000000" w:themeColor="text1"/>
          <w:lang w:val="bg-BG"/>
        </w:rPr>
        <w:t>з</w:t>
      </w:r>
      <w:r w:rsidR="00072415" w:rsidRPr="007C22A0">
        <w:rPr>
          <w:color w:val="000000" w:themeColor="text1"/>
          <w:lang w:val="bg-BG"/>
        </w:rPr>
        <w:t>а VTEp, над 11</w:t>
      </w:r>
      <w:r w:rsidR="00C11E3D" w:rsidRPr="007C22A0">
        <w:rPr>
          <w:color w:val="000000" w:themeColor="text1"/>
          <w:lang w:val="en-US"/>
        </w:rPr>
        <w:t> </w:t>
      </w:r>
      <w:r w:rsidR="00072415" w:rsidRPr="007C22A0">
        <w:rPr>
          <w:color w:val="000000" w:themeColor="text1"/>
          <w:lang w:val="bg-BG"/>
        </w:rPr>
        <w:t xml:space="preserve">000 пациенти в проучвания </w:t>
      </w:r>
      <w:r w:rsidR="00103BD7" w:rsidRPr="007C22A0">
        <w:rPr>
          <w:color w:val="000000" w:themeColor="text1"/>
          <w:lang w:val="bg-BG"/>
        </w:rPr>
        <w:t>з</w:t>
      </w:r>
      <w:r w:rsidR="00072415" w:rsidRPr="007C22A0">
        <w:rPr>
          <w:color w:val="000000" w:themeColor="text1"/>
          <w:lang w:val="bg-BG"/>
        </w:rPr>
        <w:t>а NVAF и над 4</w:t>
      </w:r>
      <w:r w:rsidR="00C11E3D" w:rsidRPr="007C22A0">
        <w:rPr>
          <w:color w:val="000000" w:themeColor="text1"/>
          <w:lang w:val="en-US"/>
        </w:rPr>
        <w:t> </w:t>
      </w:r>
      <w:r w:rsidR="00072415" w:rsidRPr="007C22A0">
        <w:rPr>
          <w:color w:val="000000" w:themeColor="text1"/>
          <w:lang w:val="bg-BG"/>
        </w:rPr>
        <w:t xml:space="preserve">000 пациенти в проучвания на лечение на </w:t>
      </w:r>
      <w:r w:rsidR="005F672C" w:rsidRPr="007C22A0">
        <w:rPr>
          <w:color w:val="000000" w:themeColor="text1"/>
          <w:lang w:val="bg-BG"/>
        </w:rPr>
        <w:t>ВТЕ</w:t>
      </w:r>
      <w:r w:rsidR="00072415" w:rsidRPr="007C22A0">
        <w:rPr>
          <w:color w:val="000000" w:themeColor="text1"/>
          <w:lang w:val="bg-BG"/>
        </w:rPr>
        <w:t xml:space="preserve"> (VTEt), </w:t>
      </w:r>
      <w:r w:rsidR="00A66A79" w:rsidRPr="007C22A0">
        <w:rPr>
          <w:color w:val="000000" w:themeColor="text1"/>
          <w:lang w:val="bg-BG"/>
        </w:rPr>
        <w:t>със</w:t>
      </w:r>
      <w:r w:rsidR="00072415" w:rsidRPr="007C22A0">
        <w:rPr>
          <w:color w:val="000000" w:themeColor="text1"/>
          <w:lang w:val="bg-BG"/>
        </w:rPr>
        <w:t xml:space="preserve"> средна обща експозиция съответно 20 дни, 1,7 години и 221 дни (вж. точка 5.1).</w:t>
      </w:r>
    </w:p>
    <w:p w14:paraId="2D09B678" w14:textId="77777777" w:rsidR="00072415" w:rsidRPr="007C22A0" w:rsidRDefault="00072415" w:rsidP="00072415">
      <w:pPr>
        <w:autoSpaceDE w:val="0"/>
        <w:autoSpaceDN w:val="0"/>
        <w:adjustRightInd w:val="0"/>
        <w:rPr>
          <w:color w:val="000000" w:themeColor="text1"/>
          <w:lang w:val="bg-BG"/>
        </w:rPr>
      </w:pPr>
    </w:p>
    <w:p w14:paraId="68A9E0B3" w14:textId="0BB40C7C"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Чести нежелани реакции са </w:t>
      </w:r>
      <w:r w:rsidR="00E938AF" w:rsidRPr="007C22A0">
        <w:rPr>
          <w:color w:val="000000" w:themeColor="text1"/>
          <w:lang w:val="bg-BG"/>
        </w:rPr>
        <w:t>кръвоизлив, контузия</w:t>
      </w:r>
      <w:r w:rsidRPr="007C22A0">
        <w:rPr>
          <w:color w:val="000000" w:themeColor="text1"/>
          <w:lang w:val="bg-BG"/>
        </w:rPr>
        <w:t xml:space="preserve">, епистаксис и хематом (вж. </w:t>
      </w:r>
      <w:r w:rsidR="005F672C" w:rsidRPr="007C22A0">
        <w:rPr>
          <w:color w:val="000000" w:themeColor="text1"/>
          <w:lang w:val="bg-BG"/>
        </w:rPr>
        <w:t>Т</w:t>
      </w:r>
      <w:r w:rsidRPr="007C22A0">
        <w:rPr>
          <w:color w:val="000000" w:themeColor="text1"/>
          <w:lang w:val="bg-BG"/>
        </w:rPr>
        <w:t xml:space="preserve">аблица 2 </w:t>
      </w:r>
      <w:r w:rsidR="00E938AF" w:rsidRPr="007C22A0">
        <w:rPr>
          <w:color w:val="000000" w:themeColor="text1"/>
          <w:lang w:val="bg-BG"/>
        </w:rPr>
        <w:t>относно</w:t>
      </w:r>
      <w:r w:rsidRPr="007C22A0">
        <w:rPr>
          <w:color w:val="000000" w:themeColor="text1"/>
          <w:lang w:val="bg-BG"/>
        </w:rPr>
        <w:t xml:space="preserve"> профила </w:t>
      </w:r>
      <w:r w:rsidR="00E938AF" w:rsidRPr="007C22A0">
        <w:rPr>
          <w:color w:val="000000" w:themeColor="text1"/>
          <w:lang w:val="bg-BG"/>
        </w:rPr>
        <w:t xml:space="preserve">и честотите </w:t>
      </w:r>
      <w:r w:rsidRPr="007C22A0">
        <w:rPr>
          <w:color w:val="000000" w:themeColor="text1"/>
          <w:lang w:val="bg-BG"/>
        </w:rPr>
        <w:t>на нежеланите реакции по показание).</w:t>
      </w:r>
    </w:p>
    <w:p w14:paraId="581E1B54" w14:textId="77777777" w:rsidR="00072415" w:rsidRPr="007C22A0" w:rsidRDefault="00072415" w:rsidP="00072415">
      <w:pPr>
        <w:autoSpaceDE w:val="0"/>
        <w:autoSpaceDN w:val="0"/>
        <w:adjustRightInd w:val="0"/>
        <w:rPr>
          <w:color w:val="000000" w:themeColor="text1"/>
          <w:szCs w:val="22"/>
          <w:lang w:val="bg-BG"/>
        </w:rPr>
      </w:pPr>
    </w:p>
    <w:p w14:paraId="160B395D" w14:textId="2E97D5A0"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lastRenderedPageBreak/>
        <w:t xml:space="preserve">В проучванията </w:t>
      </w:r>
      <w:r w:rsidR="005F672C" w:rsidRPr="007C22A0">
        <w:rPr>
          <w:color w:val="000000" w:themeColor="text1"/>
          <w:lang w:val="bg-BG"/>
        </w:rPr>
        <w:t>з</w:t>
      </w:r>
      <w:r w:rsidRPr="007C22A0">
        <w:rPr>
          <w:color w:val="000000" w:themeColor="text1"/>
          <w:lang w:val="bg-BG"/>
        </w:rPr>
        <w:t>а VTEp общо 11% от пациентите, лекувани с апиксабан 2,5 mg два пъти дневно,</w:t>
      </w:r>
      <w:r w:rsidR="00E938AF" w:rsidRPr="007C22A0">
        <w:rPr>
          <w:color w:val="000000" w:themeColor="text1"/>
          <w:lang w:val="bg-BG"/>
        </w:rPr>
        <w:t xml:space="preserve"> са</w:t>
      </w:r>
      <w:r w:rsidRPr="007C22A0">
        <w:rPr>
          <w:color w:val="000000" w:themeColor="text1"/>
          <w:lang w:val="bg-BG"/>
        </w:rPr>
        <w:t xml:space="preserve"> получ</w:t>
      </w:r>
      <w:r w:rsidR="00E938AF" w:rsidRPr="007C22A0">
        <w:rPr>
          <w:color w:val="000000" w:themeColor="text1"/>
          <w:lang w:val="bg-BG"/>
        </w:rPr>
        <w:t>или</w:t>
      </w:r>
      <w:r w:rsidRPr="007C22A0">
        <w:rPr>
          <w:color w:val="000000" w:themeColor="text1"/>
          <w:lang w:val="bg-BG"/>
        </w:rPr>
        <w:t xml:space="preserve"> нежелани реакции. Общата честота на нежеланите реакции, свързани с кървене при </w:t>
      </w:r>
      <w:r w:rsidR="005F672C" w:rsidRPr="007C22A0">
        <w:rPr>
          <w:color w:val="000000" w:themeColor="text1"/>
          <w:lang w:val="bg-BG"/>
        </w:rPr>
        <w:t xml:space="preserve">прием на </w:t>
      </w:r>
      <w:r w:rsidRPr="007C22A0">
        <w:rPr>
          <w:color w:val="000000" w:themeColor="text1"/>
          <w:lang w:val="bg-BG"/>
        </w:rPr>
        <w:t>апиксабан, е 10% в проучванията на апиксабан спрямо еноксапарин.</w:t>
      </w:r>
    </w:p>
    <w:p w14:paraId="47A46214" w14:textId="77777777" w:rsidR="00072415" w:rsidRPr="007C22A0" w:rsidRDefault="00072415" w:rsidP="00072415">
      <w:pPr>
        <w:autoSpaceDE w:val="0"/>
        <w:autoSpaceDN w:val="0"/>
        <w:adjustRightInd w:val="0"/>
        <w:rPr>
          <w:color w:val="000000" w:themeColor="text1"/>
          <w:szCs w:val="22"/>
          <w:lang w:val="bg-BG"/>
        </w:rPr>
      </w:pPr>
    </w:p>
    <w:p w14:paraId="08536313" w14:textId="1E3FB12A"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В проучванията </w:t>
      </w:r>
      <w:r w:rsidR="005F672C" w:rsidRPr="007C22A0">
        <w:rPr>
          <w:color w:val="000000" w:themeColor="text1"/>
          <w:lang w:val="bg-BG"/>
        </w:rPr>
        <w:t>з</w:t>
      </w:r>
      <w:r w:rsidRPr="007C22A0">
        <w:rPr>
          <w:color w:val="000000" w:themeColor="text1"/>
          <w:lang w:val="bg-BG"/>
        </w:rPr>
        <w:t xml:space="preserve">а NVAF общата честота на нежеланите реакции, свързани с кървене при </w:t>
      </w:r>
      <w:r w:rsidR="00E938AF" w:rsidRPr="007C22A0">
        <w:rPr>
          <w:color w:val="000000" w:themeColor="text1"/>
          <w:lang w:val="bg-BG"/>
        </w:rPr>
        <w:t xml:space="preserve">прием на </w:t>
      </w:r>
      <w:r w:rsidRPr="007C22A0">
        <w:rPr>
          <w:color w:val="000000" w:themeColor="text1"/>
          <w:lang w:val="bg-BG"/>
        </w:rPr>
        <w:t xml:space="preserve">апиксабан, е 24,3% в проучването на апиксабан спрямо варфарин и 9,6% в проучването на апиксабан спрямо ацетилсалицилова киселина. В проучването на апиксабан спрямо варфарин честотата на </w:t>
      </w:r>
      <w:r w:rsidR="00B1244B" w:rsidRPr="007C22A0">
        <w:rPr>
          <w:rFonts w:eastAsia="MS Mincho"/>
          <w:color w:val="000000" w:themeColor="text1"/>
          <w:szCs w:val="22"/>
          <w:lang w:val="bg-BG"/>
        </w:rPr>
        <w:t xml:space="preserve">масивните гастроинтестинални кръвоизливи по </w:t>
      </w:r>
      <w:r w:rsidRPr="007C22A0">
        <w:rPr>
          <w:color w:val="000000" w:themeColor="text1"/>
          <w:lang w:val="bg-BG"/>
        </w:rPr>
        <w:t>ISTH (</w:t>
      </w:r>
      <w:r w:rsidR="00220BCC" w:rsidRPr="007C22A0">
        <w:rPr>
          <w:rFonts w:eastAsia="MS Mincho"/>
          <w:color w:val="000000" w:themeColor="text1"/>
          <w:szCs w:val="22"/>
          <w:lang w:val="bg-BG"/>
        </w:rPr>
        <w:t>включващи кървене от горния гастроинтестинален</w:t>
      </w:r>
      <w:r w:rsidRPr="007C22A0">
        <w:rPr>
          <w:color w:val="000000" w:themeColor="text1"/>
          <w:lang w:val="bg-BG"/>
        </w:rPr>
        <w:t xml:space="preserve"> тракт, </w:t>
      </w:r>
      <w:r w:rsidR="00FC4805" w:rsidRPr="007C22A0">
        <w:rPr>
          <w:rFonts w:eastAsia="MS Mincho"/>
          <w:color w:val="000000" w:themeColor="text1"/>
          <w:szCs w:val="22"/>
          <w:lang w:val="bg-BG"/>
        </w:rPr>
        <w:t xml:space="preserve">кървене от долния гастроинтестинален </w:t>
      </w:r>
      <w:r w:rsidRPr="007C22A0">
        <w:rPr>
          <w:color w:val="000000" w:themeColor="text1"/>
          <w:lang w:val="bg-BG"/>
        </w:rPr>
        <w:t xml:space="preserve">тракт и </w:t>
      </w:r>
      <w:r w:rsidR="00C30265" w:rsidRPr="007C22A0">
        <w:rPr>
          <w:rFonts w:eastAsia="MS Mincho"/>
          <w:color w:val="000000" w:themeColor="text1"/>
          <w:szCs w:val="22"/>
          <w:lang w:val="bg-BG"/>
        </w:rPr>
        <w:t xml:space="preserve">ректално </w:t>
      </w:r>
      <w:r w:rsidRPr="007C22A0">
        <w:rPr>
          <w:color w:val="000000" w:themeColor="text1"/>
          <w:lang w:val="bg-BG"/>
        </w:rPr>
        <w:t>кървене) при апиксабан е 0,76%</w:t>
      </w:r>
      <w:r w:rsidR="00E938AF" w:rsidRPr="007C22A0">
        <w:rPr>
          <w:color w:val="000000" w:themeColor="text1"/>
          <w:lang w:val="bg-BG"/>
        </w:rPr>
        <w:t xml:space="preserve"> на </w:t>
      </w:r>
      <w:r w:rsidRPr="007C22A0">
        <w:rPr>
          <w:color w:val="000000" w:themeColor="text1"/>
          <w:lang w:val="bg-BG"/>
        </w:rPr>
        <w:t xml:space="preserve">година. Честотата на масивно </w:t>
      </w:r>
      <w:r w:rsidR="00C240AF" w:rsidRPr="007C22A0">
        <w:rPr>
          <w:rFonts w:eastAsia="MS Mincho"/>
          <w:color w:val="000000" w:themeColor="text1"/>
          <w:szCs w:val="22"/>
          <w:lang w:val="bg-BG"/>
        </w:rPr>
        <w:t xml:space="preserve">вътреочно </w:t>
      </w:r>
      <w:r w:rsidRPr="007C22A0">
        <w:rPr>
          <w:color w:val="000000" w:themeColor="text1"/>
          <w:lang w:val="bg-BG"/>
        </w:rPr>
        <w:t xml:space="preserve">кървене </w:t>
      </w:r>
      <w:r w:rsidR="00C240AF" w:rsidRPr="007C22A0">
        <w:rPr>
          <w:color w:val="000000" w:themeColor="text1"/>
          <w:lang w:val="bg-BG"/>
        </w:rPr>
        <w:t xml:space="preserve">по ISTH </w:t>
      </w:r>
      <w:r w:rsidRPr="007C22A0">
        <w:rPr>
          <w:color w:val="000000" w:themeColor="text1"/>
          <w:lang w:val="bg-BG"/>
        </w:rPr>
        <w:t>при апиксабан е 0,18%</w:t>
      </w:r>
      <w:r w:rsidR="00E938AF" w:rsidRPr="007C22A0">
        <w:rPr>
          <w:color w:val="000000" w:themeColor="text1"/>
          <w:lang w:val="bg-BG"/>
        </w:rPr>
        <w:t xml:space="preserve"> на </w:t>
      </w:r>
      <w:r w:rsidRPr="007C22A0">
        <w:rPr>
          <w:color w:val="000000" w:themeColor="text1"/>
          <w:lang w:val="bg-BG"/>
        </w:rPr>
        <w:t>година.</w:t>
      </w:r>
    </w:p>
    <w:p w14:paraId="020C8029" w14:textId="77777777" w:rsidR="00072415" w:rsidRPr="007C22A0" w:rsidRDefault="00072415" w:rsidP="00072415">
      <w:pPr>
        <w:autoSpaceDE w:val="0"/>
        <w:autoSpaceDN w:val="0"/>
        <w:adjustRightInd w:val="0"/>
        <w:rPr>
          <w:color w:val="000000" w:themeColor="text1"/>
          <w:szCs w:val="22"/>
          <w:lang w:val="bg-BG"/>
        </w:rPr>
      </w:pPr>
    </w:p>
    <w:p w14:paraId="349D5779" w14:textId="1C46455C"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 xml:space="preserve">В проучванията </w:t>
      </w:r>
      <w:r w:rsidR="00C240AF" w:rsidRPr="007C22A0">
        <w:rPr>
          <w:color w:val="000000" w:themeColor="text1"/>
          <w:lang w:val="bg-BG"/>
        </w:rPr>
        <w:t>з</w:t>
      </w:r>
      <w:r w:rsidRPr="007C22A0">
        <w:rPr>
          <w:color w:val="000000" w:themeColor="text1"/>
          <w:lang w:val="bg-BG"/>
        </w:rPr>
        <w:t>а VTEt общата честота на</w:t>
      </w:r>
      <w:r w:rsidR="00E938AF" w:rsidRPr="007C22A0">
        <w:rPr>
          <w:color w:val="000000" w:themeColor="text1"/>
          <w:lang w:val="bg-BG"/>
        </w:rPr>
        <w:t xml:space="preserve"> свързаните с кървене</w:t>
      </w:r>
      <w:r w:rsidRPr="007C22A0">
        <w:rPr>
          <w:color w:val="000000" w:themeColor="text1"/>
          <w:lang w:val="bg-BG"/>
        </w:rPr>
        <w:t xml:space="preserve"> нежеланите реакции при </w:t>
      </w:r>
      <w:r w:rsidR="00E938AF" w:rsidRPr="007C22A0">
        <w:rPr>
          <w:color w:val="000000" w:themeColor="text1"/>
          <w:lang w:val="bg-BG"/>
        </w:rPr>
        <w:t xml:space="preserve">прием на </w:t>
      </w:r>
      <w:r w:rsidRPr="007C22A0">
        <w:rPr>
          <w:color w:val="000000" w:themeColor="text1"/>
          <w:lang w:val="bg-BG"/>
        </w:rPr>
        <w:t>апиксабан, е 15,6% в проучването на апиксабан спрямо еноксапарин/варфарин и 13,3% в проучването на апиксабан спрямо плацебо (вж. точка 5.1)</w:t>
      </w:r>
    </w:p>
    <w:p w14:paraId="133187BE" w14:textId="77777777" w:rsidR="00072415" w:rsidRPr="007C22A0" w:rsidRDefault="00072415" w:rsidP="00072415">
      <w:pPr>
        <w:pStyle w:val="BMSBodyText"/>
        <w:spacing w:before="0" w:after="0" w:line="240" w:lineRule="auto"/>
        <w:jc w:val="left"/>
        <w:rPr>
          <w:color w:val="000000" w:themeColor="text1"/>
          <w:sz w:val="22"/>
          <w:szCs w:val="22"/>
          <w:lang w:val="bg-BG"/>
        </w:rPr>
      </w:pPr>
    </w:p>
    <w:p w14:paraId="6E3132C7" w14:textId="77777777" w:rsidR="00072415" w:rsidRPr="007C22A0" w:rsidRDefault="00072415" w:rsidP="00072415">
      <w:pPr>
        <w:autoSpaceDE w:val="0"/>
        <w:autoSpaceDN w:val="0"/>
        <w:adjustRightInd w:val="0"/>
        <w:rPr>
          <w:color w:val="000000" w:themeColor="text1"/>
          <w:szCs w:val="22"/>
          <w:u w:val="single"/>
          <w:lang w:val="bg-BG"/>
        </w:rPr>
      </w:pPr>
      <w:r w:rsidRPr="007C22A0">
        <w:rPr>
          <w:color w:val="000000" w:themeColor="text1"/>
          <w:u w:val="single"/>
          <w:lang w:val="bg-BG"/>
        </w:rPr>
        <w:t>Табличен списък на нежеланите реакции</w:t>
      </w:r>
    </w:p>
    <w:p w14:paraId="7075E351" w14:textId="77777777" w:rsidR="00072415" w:rsidRPr="007C22A0" w:rsidRDefault="00072415" w:rsidP="00072415">
      <w:pPr>
        <w:pStyle w:val="EMEABodyText"/>
        <w:rPr>
          <w:color w:val="000000" w:themeColor="text1"/>
          <w:lang w:val="bg-BG"/>
        </w:rPr>
      </w:pPr>
    </w:p>
    <w:p w14:paraId="759E9156" w14:textId="1E15BCD2" w:rsidR="00072415" w:rsidRPr="007C22A0" w:rsidRDefault="00C240AF" w:rsidP="00072415">
      <w:pPr>
        <w:pStyle w:val="EMEABodyText"/>
        <w:rPr>
          <w:color w:val="000000" w:themeColor="text1"/>
          <w:lang w:val="bg-BG"/>
        </w:rPr>
      </w:pPr>
      <w:r w:rsidRPr="007C22A0">
        <w:rPr>
          <w:color w:val="000000" w:themeColor="text1"/>
          <w:lang w:val="bg-BG"/>
        </w:rPr>
        <w:t>Т</w:t>
      </w:r>
      <w:r w:rsidR="00072415" w:rsidRPr="007C22A0">
        <w:rPr>
          <w:color w:val="000000" w:themeColor="text1"/>
          <w:lang w:val="bg-BG"/>
        </w:rPr>
        <w:t xml:space="preserve">аблица 2 </w:t>
      </w:r>
      <w:r w:rsidR="00E938AF" w:rsidRPr="007C22A0">
        <w:rPr>
          <w:color w:val="000000" w:themeColor="text1"/>
          <w:lang w:val="bg-BG"/>
        </w:rPr>
        <w:t>показва</w:t>
      </w:r>
      <w:r w:rsidR="00072415" w:rsidRPr="007C22A0">
        <w:rPr>
          <w:color w:val="000000" w:themeColor="text1"/>
          <w:lang w:val="bg-BG"/>
        </w:rPr>
        <w:t xml:space="preserve"> нежеланите реакции</w:t>
      </w:r>
      <w:r w:rsidRPr="007C22A0">
        <w:rPr>
          <w:color w:val="000000" w:themeColor="text1"/>
          <w:lang w:val="bg-BG"/>
        </w:rPr>
        <w:t>, подредени</w:t>
      </w:r>
      <w:r w:rsidR="00072415" w:rsidRPr="007C22A0">
        <w:rPr>
          <w:color w:val="000000" w:themeColor="text1"/>
          <w:lang w:val="bg-BG"/>
        </w:rPr>
        <w:t xml:space="preserve"> по системо-органен клас и </w:t>
      </w:r>
      <w:r w:rsidRPr="007C22A0">
        <w:rPr>
          <w:color w:val="000000" w:themeColor="text1"/>
          <w:lang w:val="bg-BG"/>
        </w:rPr>
        <w:t xml:space="preserve">по </w:t>
      </w:r>
      <w:r w:rsidR="00072415" w:rsidRPr="007C22A0">
        <w:rPr>
          <w:color w:val="000000" w:themeColor="text1"/>
          <w:lang w:val="bg-BG"/>
        </w:rPr>
        <w:t xml:space="preserve">честота </w:t>
      </w:r>
      <w:r w:rsidRPr="007C22A0">
        <w:rPr>
          <w:color w:val="000000" w:themeColor="text1"/>
          <w:lang w:val="bg-BG"/>
        </w:rPr>
        <w:t xml:space="preserve">като се използва </w:t>
      </w:r>
      <w:r w:rsidR="00072415" w:rsidRPr="007C22A0">
        <w:rPr>
          <w:color w:val="000000" w:themeColor="text1"/>
          <w:lang w:val="bg-BG"/>
        </w:rPr>
        <w:t xml:space="preserve">следната конвенция: много чести (≥ 1/10); чести (≥ 1/100 до &lt; 1/10); нечести (≥ 1/1 000 до &lt; 1/100); редки (≥ 1/10 000 до &lt; 1/1 000); много редки (&lt; 1/10 000); с неизвестна честота (от наличните данни не може да бъде направена оценка) </w:t>
      </w:r>
      <w:bookmarkStart w:id="56" w:name="OLE_LINK93"/>
      <w:r w:rsidR="00072415" w:rsidRPr="007C22A0">
        <w:rPr>
          <w:color w:val="000000" w:themeColor="text1"/>
          <w:lang w:val="bg-BG"/>
        </w:rPr>
        <w:t xml:space="preserve">при възрастни за VTEp, NVAF и VTEt и при педиатрични пациенти </w:t>
      </w:r>
      <w:r w:rsidR="00F42A48" w:rsidRPr="007C22A0">
        <w:rPr>
          <w:color w:val="000000" w:themeColor="text1"/>
          <w:lang w:val="bg-BG"/>
        </w:rPr>
        <w:t>на възраст от</w:t>
      </w:r>
      <w:r w:rsidR="00072415" w:rsidRPr="007C22A0">
        <w:rPr>
          <w:color w:val="000000" w:themeColor="text1"/>
          <w:lang w:val="bg-BG"/>
        </w:rPr>
        <w:t xml:space="preserve"> 28 дни до &lt; 18 години за VTEt и профилактика на рецидивиращ ВТЕ.</w:t>
      </w:r>
    </w:p>
    <w:p w14:paraId="5F3A7445" w14:textId="77777777" w:rsidR="00072415" w:rsidRPr="007C22A0" w:rsidRDefault="00072415" w:rsidP="00072415">
      <w:pPr>
        <w:pStyle w:val="EMEABodyText"/>
        <w:rPr>
          <w:color w:val="000000" w:themeColor="text1"/>
          <w:lang w:val="bg-BG"/>
        </w:rPr>
      </w:pPr>
    </w:p>
    <w:p w14:paraId="608B67C9" w14:textId="42F98B79" w:rsidR="00072415" w:rsidRPr="007C22A0" w:rsidRDefault="00072415" w:rsidP="00072415">
      <w:pPr>
        <w:pStyle w:val="EMEABodyText"/>
        <w:rPr>
          <w:rFonts w:eastAsia="MS Mincho"/>
          <w:color w:val="000000" w:themeColor="text1"/>
          <w:lang w:val="bg-BG"/>
        </w:rPr>
      </w:pPr>
      <w:bookmarkStart w:id="57" w:name="OLE_LINK50"/>
      <w:r w:rsidRPr="007C22A0">
        <w:rPr>
          <w:color w:val="000000" w:themeColor="text1"/>
          <w:lang w:val="bg-BG"/>
        </w:rPr>
        <w:t xml:space="preserve">Честотите на съобщените нежеланите реакции в </w:t>
      </w:r>
      <w:r w:rsidR="00E938AF" w:rsidRPr="007C22A0">
        <w:rPr>
          <w:color w:val="000000" w:themeColor="text1"/>
          <w:lang w:val="bg-BG"/>
        </w:rPr>
        <w:t>Т</w:t>
      </w:r>
      <w:r w:rsidRPr="007C22A0">
        <w:rPr>
          <w:color w:val="000000" w:themeColor="text1"/>
          <w:lang w:val="bg-BG"/>
        </w:rPr>
        <w:t>аблица 2 за педиатрични пациенти са получени от проучване CV185325, в което те получават апиксабан за лечение на ВТЕ и профилактика на рецидивиращ ВТЕ:</w:t>
      </w:r>
    </w:p>
    <w:bookmarkEnd w:id="56"/>
    <w:bookmarkEnd w:id="57"/>
    <w:p w14:paraId="5F19795D" w14:textId="77777777" w:rsidR="00072415" w:rsidRPr="007C22A0" w:rsidRDefault="00072415" w:rsidP="00072415">
      <w:pPr>
        <w:pStyle w:val="EMEABodyText"/>
        <w:rPr>
          <w:rFonts w:eastAsia="MS Mincho"/>
          <w:color w:val="000000" w:themeColor="text1"/>
          <w:szCs w:val="22"/>
          <w:lang w:val="bg-BG" w:eastAsia="ja-JP"/>
        </w:rPr>
      </w:pPr>
    </w:p>
    <w:p w14:paraId="6F51BB7A" w14:textId="77777777" w:rsidR="00072415" w:rsidRPr="007C22A0" w:rsidRDefault="00072415" w:rsidP="00072415">
      <w:pPr>
        <w:pStyle w:val="EMEABodyText"/>
        <w:rPr>
          <w:rFonts w:eastAsia="MS Mincho"/>
          <w:b/>
          <w:color w:val="000000" w:themeColor="text1"/>
          <w:lang w:val="bg-BG"/>
        </w:rPr>
      </w:pPr>
      <w:r w:rsidRPr="007C22A0">
        <w:rPr>
          <w:b/>
          <w:color w:val="000000" w:themeColor="text1"/>
          <w:lang w:val="bg-BG"/>
        </w:rPr>
        <w:t>Таблица 2: Табличен списък на нежеланите реакции</w:t>
      </w: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5"/>
        <w:gridCol w:w="1915"/>
        <w:gridCol w:w="1984"/>
        <w:gridCol w:w="1718"/>
        <w:gridCol w:w="1623"/>
      </w:tblGrid>
      <w:tr w:rsidR="005732E3" w:rsidRPr="00524CC3" w14:paraId="731A22D1" w14:textId="77777777" w:rsidTr="00D57754">
        <w:trPr>
          <w:tblHeader/>
        </w:trPr>
        <w:tc>
          <w:tcPr>
            <w:tcW w:w="2475" w:type="dxa"/>
            <w:tcBorders>
              <w:top w:val="single" w:sz="4" w:space="0" w:color="000000"/>
              <w:left w:val="single" w:sz="4" w:space="0" w:color="000000"/>
              <w:bottom w:val="single" w:sz="4" w:space="0" w:color="000000"/>
              <w:right w:val="single" w:sz="4" w:space="0" w:color="000000"/>
            </w:tcBorders>
            <w:hideMark/>
          </w:tcPr>
          <w:p w14:paraId="2D92173B" w14:textId="77777777" w:rsidR="00072415" w:rsidRPr="007C22A0" w:rsidRDefault="00072415" w:rsidP="00836673">
            <w:pPr>
              <w:rPr>
                <w:b/>
                <w:color w:val="000000" w:themeColor="text1"/>
                <w:lang w:val="bg-BG"/>
              </w:rPr>
            </w:pPr>
            <w:r w:rsidRPr="007C22A0">
              <w:rPr>
                <w:b/>
                <w:color w:val="000000" w:themeColor="text1"/>
                <w:lang w:val="bg-BG"/>
              </w:rPr>
              <w:t>Системо-органен клас</w:t>
            </w:r>
          </w:p>
        </w:tc>
        <w:tc>
          <w:tcPr>
            <w:tcW w:w="1915" w:type="dxa"/>
            <w:tcBorders>
              <w:top w:val="single" w:sz="4" w:space="0" w:color="000000"/>
              <w:left w:val="single" w:sz="4" w:space="0" w:color="000000"/>
              <w:bottom w:val="single" w:sz="4" w:space="0" w:color="000000"/>
              <w:right w:val="single" w:sz="4" w:space="0" w:color="000000"/>
            </w:tcBorders>
            <w:hideMark/>
          </w:tcPr>
          <w:p w14:paraId="5891F917" w14:textId="549017C1" w:rsidR="00072415" w:rsidRPr="007C22A0" w:rsidRDefault="00072415" w:rsidP="00836673">
            <w:pPr>
              <w:jc w:val="center"/>
              <w:rPr>
                <w:b/>
                <w:color w:val="000000" w:themeColor="text1"/>
                <w:lang w:val="bg-BG"/>
              </w:rPr>
            </w:pPr>
            <w:r w:rsidRPr="007C22A0">
              <w:rPr>
                <w:b/>
                <w:color w:val="000000" w:themeColor="text1"/>
                <w:lang w:val="bg-BG"/>
              </w:rPr>
              <w:t>Пр</w:t>
            </w:r>
            <w:r w:rsidR="005732E3" w:rsidRPr="007C22A0">
              <w:rPr>
                <w:b/>
                <w:color w:val="000000" w:themeColor="text1"/>
                <w:lang w:val="bg-BG"/>
              </w:rPr>
              <w:t>офилактика</w:t>
            </w:r>
            <w:r w:rsidRPr="007C22A0">
              <w:rPr>
                <w:b/>
                <w:color w:val="000000" w:themeColor="text1"/>
                <w:lang w:val="bg-BG"/>
              </w:rPr>
              <w:t xml:space="preserve"> на ВТЕ при възрастни пациенти, подложени на елективно протезиране на тазобедрената или на коленната става (VTEp)</w:t>
            </w:r>
          </w:p>
        </w:tc>
        <w:tc>
          <w:tcPr>
            <w:tcW w:w="1984" w:type="dxa"/>
            <w:tcBorders>
              <w:top w:val="single" w:sz="4" w:space="0" w:color="000000"/>
              <w:left w:val="single" w:sz="4" w:space="0" w:color="000000"/>
              <w:bottom w:val="single" w:sz="4" w:space="0" w:color="000000"/>
              <w:right w:val="single" w:sz="4" w:space="0" w:color="000000"/>
            </w:tcBorders>
            <w:hideMark/>
          </w:tcPr>
          <w:p w14:paraId="730DCC35" w14:textId="42A46302" w:rsidR="00072415" w:rsidRPr="007C22A0" w:rsidRDefault="00072415" w:rsidP="00836673">
            <w:pPr>
              <w:jc w:val="center"/>
              <w:rPr>
                <w:b/>
                <w:color w:val="000000" w:themeColor="text1"/>
                <w:lang w:val="bg-BG"/>
              </w:rPr>
            </w:pPr>
            <w:r w:rsidRPr="007C22A0">
              <w:rPr>
                <w:b/>
                <w:color w:val="000000" w:themeColor="text1"/>
                <w:lang w:val="bg-BG"/>
              </w:rPr>
              <w:t>Пр</w:t>
            </w:r>
            <w:r w:rsidR="005732E3" w:rsidRPr="007C22A0">
              <w:rPr>
                <w:b/>
                <w:color w:val="000000" w:themeColor="text1"/>
                <w:lang w:val="bg-BG"/>
              </w:rPr>
              <w:t>офилактика</w:t>
            </w:r>
            <w:r w:rsidRPr="007C22A0">
              <w:rPr>
                <w:b/>
                <w:color w:val="000000" w:themeColor="text1"/>
                <w:lang w:val="bg-BG"/>
              </w:rPr>
              <w:t xml:space="preserve"> на инсулт и систем</w:t>
            </w:r>
            <w:r w:rsidR="00060B0A" w:rsidRPr="007C22A0">
              <w:rPr>
                <w:b/>
                <w:color w:val="000000" w:themeColor="text1"/>
                <w:lang w:val="bg-BG"/>
              </w:rPr>
              <w:t>ен</w:t>
            </w:r>
            <w:r w:rsidRPr="007C22A0">
              <w:rPr>
                <w:b/>
                <w:color w:val="000000" w:themeColor="text1"/>
                <w:lang w:val="bg-BG"/>
              </w:rPr>
              <w:t xml:space="preserve"> емболи</w:t>
            </w:r>
            <w:r w:rsidR="00060B0A" w:rsidRPr="007C22A0">
              <w:rPr>
                <w:b/>
                <w:color w:val="000000" w:themeColor="text1"/>
                <w:lang w:val="bg-BG"/>
              </w:rPr>
              <w:t>зъм</w:t>
            </w:r>
            <w:r w:rsidRPr="007C22A0">
              <w:rPr>
                <w:b/>
                <w:color w:val="000000" w:themeColor="text1"/>
                <w:lang w:val="bg-BG"/>
              </w:rPr>
              <w:t xml:space="preserve"> при възрастни пациенти с NVAF, с един или повече рискови фактори (NVAF)</w:t>
            </w:r>
          </w:p>
        </w:tc>
        <w:tc>
          <w:tcPr>
            <w:tcW w:w="1718" w:type="dxa"/>
            <w:tcBorders>
              <w:top w:val="single" w:sz="4" w:space="0" w:color="000000"/>
              <w:left w:val="single" w:sz="4" w:space="0" w:color="000000"/>
              <w:bottom w:val="single" w:sz="4" w:space="0" w:color="000000"/>
              <w:right w:val="single" w:sz="4" w:space="0" w:color="000000"/>
            </w:tcBorders>
            <w:hideMark/>
          </w:tcPr>
          <w:p w14:paraId="735FF9D2" w14:textId="77777777" w:rsidR="00072415" w:rsidRPr="007C22A0" w:rsidRDefault="00072415" w:rsidP="00836673">
            <w:pPr>
              <w:jc w:val="center"/>
              <w:rPr>
                <w:b/>
                <w:color w:val="000000" w:themeColor="text1"/>
                <w:lang w:val="bg-BG"/>
              </w:rPr>
            </w:pPr>
            <w:r w:rsidRPr="007C22A0">
              <w:rPr>
                <w:b/>
                <w:color w:val="000000" w:themeColor="text1"/>
                <w:lang w:val="bg-BG"/>
              </w:rPr>
              <w:t>Лечение на ДВТ и БЕ и профилактика на рецидивиращи ДВТ и БЕ (VTEt) при възрастни пациенти</w:t>
            </w:r>
          </w:p>
        </w:tc>
        <w:tc>
          <w:tcPr>
            <w:tcW w:w="1623" w:type="dxa"/>
            <w:tcBorders>
              <w:top w:val="single" w:sz="4" w:space="0" w:color="000000"/>
              <w:left w:val="single" w:sz="4" w:space="0" w:color="000000"/>
              <w:bottom w:val="single" w:sz="4" w:space="0" w:color="000000"/>
              <w:right w:val="single" w:sz="4" w:space="0" w:color="000000"/>
            </w:tcBorders>
            <w:hideMark/>
          </w:tcPr>
          <w:p w14:paraId="43FFF522" w14:textId="77777777" w:rsidR="00072415" w:rsidRPr="007C22A0" w:rsidRDefault="00072415" w:rsidP="00836673">
            <w:pPr>
              <w:jc w:val="center"/>
              <w:rPr>
                <w:b/>
                <w:color w:val="000000" w:themeColor="text1"/>
                <w:lang w:val="bg-BG"/>
              </w:rPr>
            </w:pPr>
            <w:bookmarkStart w:id="58" w:name="OLE_LINK58"/>
            <w:r w:rsidRPr="007C22A0">
              <w:rPr>
                <w:b/>
                <w:color w:val="000000" w:themeColor="text1"/>
                <w:lang w:val="bg-BG"/>
              </w:rPr>
              <w:t>Лечение на ВТЕ и профилактика на рецидивиращ ВТЕ при педиатрични пациенти на възраст от 28 дни до по-малко от 18 години</w:t>
            </w:r>
            <w:r w:rsidRPr="007C22A0">
              <w:rPr>
                <w:color w:val="000000" w:themeColor="text1"/>
                <w:lang w:val="bg-BG"/>
              </w:rPr>
              <w:t xml:space="preserve"> </w:t>
            </w:r>
            <w:bookmarkEnd w:id="58"/>
          </w:p>
        </w:tc>
      </w:tr>
      <w:tr w:rsidR="00211C17" w:rsidRPr="00524CC3" w14:paraId="013FADA3" w14:textId="77777777" w:rsidTr="00D57754">
        <w:trPr>
          <w:trHeight w:val="359"/>
        </w:trPr>
        <w:tc>
          <w:tcPr>
            <w:tcW w:w="9715" w:type="dxa"/>
            <w:gridSpan w:val="5"/>
            <w:tcBorders>
              <w:top w:val="single" w:sz="4" w:space="0" w:color="000000"/>
              <w:left w:val="single" w:sz="4" w:space="0" w:color="000000"/>
              <w:bottom w:val="single" w:sz="4" w:space="0" w:color="000000"/>
              <w:right w:val="single" w:sz="4" w:space="0" w:color="000000"/>
            </w:tcBorders>
            <w:hideMark/>
          </w:tcPr>
          <w:p w14:paraId="432F1B86" w14:textId="77777777" w:rsidR="00072415" w:rsidRPr="007C22A0" w:rsidRDefault="00072415" w:rsidP="00836673">
            <w:pPr>
              <w:keepNext/>
              <w:rPr>
                <w:i/>
                <w:color w:val="000000" w:themeColor="text1"/>
                <w:lang w:val="bg-BG"/>
              </w:rPr>
            </w:pPr>
            <w:r w:rsidRPr="007C22A0">
              <w:rPr>
                <w:i/>
                <w:color w:val="000000" w:themeColor="text1"/>
                <w:lang w:val="bg-BG"/>
              </w:rPr>
              <w:t>Нарушения на кръвта и лимфната система</w:t>
            </w:r>
          </w:p>
        </w:tc>
      </w:tr>
      <w:tr w:rsidR="005732E3" w:rsidRPr="007C22A0" w14:paraId="5E075ACD"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02F50469" w14:textId="77777777" w:rsidR="00072415" w:rsidRPr="007C22A0" w:rsidRDefault="00072415" w:rsidP="00836673">
            <w:pPr>
              <w:rPr>
                <w:color w:val="000000" w:themeColor="text1"/>
                <w:lang w:val="bg-BG"/>
              </w:rPr>
            </w:pPr>
            <w:bookmarkStart w:id="59" w:name="_Hlk134769836"/>
            <w:bookmarkStart w:id="60" w:name="_Hlk134769674"/>
            <w:r w:rsidRPr="007C22A0">
              <w:rPr>
                <w:color w:val="000000" w:themeColor="text1"/>
                <w:lang w:val="bg-BG"/>
              </w:rPr>
              <w:t xml:space="preserve">Анемия </w:t>
            </w:r>
          </w:p>
        </w:tc>
        <w:tc>
          <w:tcPr>
            <w:tcW w:w="1915" w:type="dxa"/>
            <w:tcBorders>
              <w:top w:val="single" w:sz="4" w:space="0" w:color="000000"/>
              <w:left w:val="single" w:sz="4" w:space="0" w:color="000000"/>
              <w:bottom w:val="single" w:sz="4" w:space="0" w:color="000000"/>
              <w:right w:val="single" w:sz="4" w:space="0" w:color="000000"/>
            </w:tcBorders>
            <w:hideMark/>
          </w:tcPr>
          <w:p w14:paraId="0CB6DA7C"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984" w:type="dxa"/>
            <w:tcBorders>
              <w:top w:val="single" w:sz="4" w:space="0" w:color="000000"/>
              <w:left w:val="single" w:sz="4" w:space="0" w:color="000000"/>
              <w:bottom w:val="single" w:sz="4" w:space="0" w:color="000000"/>
              <w:right w:val="single" w:sz="4" w:space="0" w:color="000000"/>
            </w:tcBorders>
            <w:hideMark/>
          </w:tcPr>
          <w:p w14:paraId="5DE877B5"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3A455635"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11090EDE"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5732E3" w:rsidRPr="007C22A0" w14:paraId="6F5E8392"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DB9424C" w14:textId="77777777" w:rsidR="00072415" w:rsidRPr="007C22A0" w:rsidRDefault="00072415" w:rsidP="00836673">
            <w:pPr>
              <w:rPr>
                <w:color w:val="000000" w:themeColor="text1"/>
                <w:lang w:val="bg-BG"/>
              </w:rPr>
            </w:pPr>
            <w:r w:rsidRPr="007C22A0">
              <w:rPr>
                <w:color w:val="000000" w:themeColor="text1"/>
                <w:lang w:val="bg-BG"/>
              </w:rPr>
              <w:t xml:space="preserve">Тромбоцитопения </w:t>
            </w:r>
          </w:p>
        </w:tc>
        <w:tc>
          <w:tcPr>
            <w:tcW w:w="1915" w:type="dxa"/>
            <w:tcBorders>
              <w:top w:val="single" w:sz="4" w:space="0" w:color="000000"/>
              <w:left w:val="single" w:sz="4" w:space="0" w:color="000000"/>
              <w:bottom w:val="single" w:sz="4" w:space="0" w:color="000000"/>
              <w:right w:val="single" w:sz="4" w:space="0" w:color="000000"/>
            </w:tcBorders>
            <w:hideMark/>
          </w:tcPr>
          <w:p w14:paraId="573148AE"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18BE2AB5"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52792005"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0BCE377C"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211C17" w:rsidRPr="007C22A0" w14:paraId="34128601"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29AEDAF4" w14:textId="77777777" w:rsidR="00072415" w:rsidRPr="007C22A0" w:rsidRDefault="00072415" w:rsidP="00836673">
            <w:pPr>
              <w:rPr>
                <w:i/>
                <w:color w:val="000000" w:themeColor="text1"/>
                <w:lang w:val="bg-BG"/>
              </w:rPr>
            </w:pPr>
            <w:r w:rsidRPr="007C22A0">
              <w:rPr>
                <w:i/>
                <w:color w:val="000000" w:themeColor="text1"/>
                <w:lang w:val="bg-BG"/>
              </w:rPr>
              <w:t>Нарушения на имунната система</w:t>
            </w:r>
          </w:p>
        </w:tc>
      </w:tr>
      <w:tr w:rsidR="005732E3" w:rsidRPr="007C22A0" w14:paraId="6B8639F6"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5AB9EA8" w14:textId="77777777" w:rsidR="00072415" w:rsidRPr="007C22A0" w:rsidRDefault="00072415" w:rsidP="00836673">
            <w:pPr>
              <w:rPr>
                <w:color w:val="000000" w:themeColor="text1"/>
                <w:lang w:val="bg-BG"/>
              </w:rPr>
            </w:pPr>
            <w:r w:rsidRPr="007C22A0">
              <w:rPr>
                <w:color w:val="000000" w:themeColor="text1"/>
                <w:lang w:val="bg-BG"/>
              </w:rPr>
              <w:t xml:space="preserve">Свръхчувствителност, алергичен оток и анафилаксия </w:t>
            </w:r>
          </w:p>
        </w:tc>
        <w:tc>
          <w:tcPr>
            <w:tcW w:w="1915" w:type="dxa"/>
            <w:tcBorders>
              <w:top w:val="single" w:sz="4" w:space="0" w:color="000000"/>
              <w:left w:val="single" w:sz="4" w:space="0" w:color="000000"/>
              <w:bottom w:val="single" w:sz="4" w:space="0" w:color="000000"/>
              <w:right w:val="single" w:sz="4" w:space="0" w:color="000000"/>
            </w:tcBorders>
            <w:hideMark/>
          </w:tcPr>
          <w:p w14:paraId="63F25D65" w14:textId="77777777" w:rsidR="00072415" w:rsidRPr="007C22A0" w:rsidRDefault="00072415" w:rsidP="00836673">
            <w:pPr>
              <w:jc w:val="center"/>
              <w:rPr>
                <w:color w:val="000000" w:themeColor="text1"/>
                <w:lang w:val="bg-BG"/>
              </w:rPr>
            </w:pPr>
            <w:r w:rsidRPr="007C22A0">
              <w:rPr>
                <w:color w:val="000000" w:themeColor="text1"/>
                <w:lang w:val="bg-BG"/>
              </w:rPr>
              <w:t>Редки</w:t>
            </w:r>
          </w:p>
        </w:tc>
        <w:tc>
          <w:tcPr>
            <w:tcW w:w="1984" w:type="dxa"/>
            <w:tcBorders>
              <w:top w:val="single" w:sz="4" w:space="0" w:color="000000"/>
              <w:left w:val="single" w:sz="4" w:space="0" w:color="000000"/>
              <w:bottom w:val="single" w:sz="4" w:space="0" w:color="000000"/>
              <w:right w:val="single" w:sz="4" w:space="0" w:color="000000"/>
            </w:tcBorders>
            <w:hideMark/>
          </w:tcPr>
          <w:p w14:paraId="63F5E36D"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6B22B07A"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tcPr>
          <w:p w14:paraId="2CD91708" w14:textId="77777777" w:rsidR="00072415" w:rsidRPr="00880B85" w:rsidRDefault="00072415" w:rsidP="00836673">
            <w:pPr>
              <w:jc w:val="center"/>
              <w:rPr>
                <w:rStyle w:val="BMSSuperscript"/>
                <w:rFonts w:eastAsia="MS Mincho"/>
                <w:color w:val="000000" w:themeColor="text1"/>
                <w:lang w:val="bg-BG"/>
              </w:rPr>
            </w:pPr>
            <w:r w:rsidRPr="007C22A0">
              <w:rPr>
                <w:color w:val="000000" w:themeColor="text1"/>
                <w:lang w:val="bg-BG"/>
              </w:rPr>
              <w:t>Общи</w:t>
            </w:r>
            <w:r w:rsidRPr="007C22A0">
              <w:rPr>
                <w:rStyle w:val="BMSSuperscript"/>
                <w:color w:val="000000" w:themeColor="text1"/>
                <w:sz w:val="22"/>
                <w:szCs w:val="22"/>
                <w:lang w:val="bg-BG"/>
              </w:rPr>
              <w:t>‡</w:t>
            </w:r>
          </w:p>
          <w:p w14:paraId="1F55582A" w14:textId="77777777" w:rsidR="00072415" w:rsidRPr="007C22A0" w:rsidRDefault="00072415" w:rsidP="00836673">
            <w:pPr>
              <w:jc w:val="center"/>
              <w:rPr>
                <w:color w:val="000000" w:themeColor="text1"/>
                <w:lang w:val="bg-BG"/>
              </w:rPr>
            </w:pPr>
          </w:p>
          <w:p w14:paraId="2823F6F6" w14:textId="77777777" w:rsidR="00072415" w:rsidRPr="007C22A0" w:rsidRDefault="00072415" w:rsidP="00836673">
            <w:pPr>
              <w:jc w:val="center"/>
              <w:rPr>
                <w:color w:val="000000" w:themeColor="text1"/>
                <w:lang w:val="bg-BG"/>
              </w:rPr>
            </w:pPr>
          </w:p>
        </w:tc>
      </w:tr>
      <w:tr w:rsidR="005732E3" w:rsidRPr="007C22A0" w14:paraId="1392819C"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74515027" w14:textId="77777777" w:rsidR="00072415" w:rsidRPr="007C22A0" w:rsidRDefault="00072415" w:rsidP="00836673">
            <w:pPr>
              <w:rPr>
                <w:color w:val="000000" w:themeColor="text1"/>
                <w:lang w:val="bg-BG"/>
              </w:rPr>
            </w:pPr>
            <w:r w:rsidRPr="007C22A0">
              <w:rPr>
                <w:color w:val="000000" w:themeColor="text1"/>
                <w:lang w:val="bg-BG"/>
              </w:rPr>
              <w:t>Пруритус</w:t>
            </w:r>
          </w:p>
        </w:tc>
        <w:tc>
          <w:tcPr>
            <w:tcW w:w="1915" w:type="dxa"/>
            <w:tcBorders>
              <w:top w:val="single" w:sz="4" w:space="0" w:color="000000"/>
              <w:left w:val="single" w:sz="4" w:space="0" w:color="000000"/>
              <w:bottom w:val="single" w:sz="4" w:space="0" w:color="000000"/>
              <w:right w:val="single" w:sz="4" w:space="0" w:color="000000"/>
            </w:tcBorders>
            <w:hideMark/>
          </w:tcPr>
          <w:p w14:paraId="6E7CDDE1"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4758E85D"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38D719B8"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tcPr>
          <w:p w14:paraId="2F026AD5" w14:textId="77777777" w:rsidR="00072415" w:rsidRPr="007C22A0" w:rsidRDefault="00072415" w:rsidP="00836673">
            <w:pPr>
              <w:jc w:val="center"/>
              <w:rPr>
                <w:color w:val="000000" w:themeColor="text1"/>
                <w:lang w:val="bg-BG"/>
              </w:rPr>
            </w:pPr>
            <w:r w:rsidRPr="007C22A0">
              <w:rPr>
                <w:color w:val="000000" w:themeColor="text1"/>
                <w:lang w:val="bg-BG"/>
              </w:rPr>
              <w:t>Чести</w:t>
            </w:r>
          </w:p>
          <w:p w14:paraId="0AC92FB2" w14:textId="77777777" w:rsidR="00072415" w:rsidRPr="007C22A0" w:rsidRDefault="00072415" w:rsidP="00836673">
            <w:pPr>
              <w:jc w:val="center"/>
              <w:rPr>
                <w:color w:val="000000" w:themeColor="text1"/>
                <w:lang w:val="bg-BG"/>
              </w:rPr>
            </w:pPr>
          </w:p>
        </w:tc>
      </w:tr>
      <w:tr w:rsidR="005732E3" w:rsidRPr="007C22A0" w14:paraId="3A88396F"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5FDBEE2C" w14:textId="77777777" w:rsidR="00072415" w:rsidRPr="007C22A0" w:rsidRDefault="00072415" w:rsidP="00836673">
            <w:pPr>
              <w:rPr>
                <w:color w:val="000000" w:themeColor="text1"/>
                <w:lang w:val="bg-BG"/>
              </w:rPr>
            </w:pPr>
            <w:r w:rsidRPr="007C22A0">
              <w:rPr>
                <w:color w:val="000000" w:themeColor="text1"/>
                <w:lang w:val="bg-BG"/>
              </w:rPr>
              <w:t>Ангиоедем</w:t>
            </w:r>
          </w:p>
        </w:tc>
        <w:tc>
          <w:tcPr>
            <w:tcW w:w="1915" w:type="dxa"/>
            <w:tcBorders>
              <w:top w:val="single" w:sz="4" w:space="0" w:color="000000"/>
              <w:left w:val="single" w:sz="4" w:space="0" w:color="000000"/>
              <w:bottom w:val="single" w:sz="4" w:space="0" w:color="000000"/>
              <w:right w:val="single" w:sz="4" w:space="0" w:color="000000"/>
            </w:tcBorders>
            <w:hideMark/>
          </w:tcPr>
          <w:p w14:paraId="134D0007"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0C06D18E"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718" w:type="dxa"/>
            <w:tcBorders>
              <w:top w:val="single" w:sz="4" w:space="0" w:color="000000"/>
              <w:left w:val="single" w:sz="4" w:space="0" w:color="000000"/>
              <w:bottom w:val="single" w:sz="4" w:space="0" w:color="000000"/>
              <w:right w:val="single" w:sz="4" w:space="0" w:color="000000"/>
            </w:tcBorders>
            <w:hideMark/>
          </w:tcPr>
          <w:p w14:paraId="7CA1F339"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623" w:type="dxa"/>
            <w:tcBorders>
              <w:top w:val="single" w:sz="4" w:space="0" w:color="000000"/>
              <w:left w:val="single" w:sz="4" w:space="0" w:color="000000"/>
              <w:bottom w:val="single" w:sz="4" w:space="0" w:color="000000"/>
              <w:right w:val="single" w:sz="4" w:space="0" w:color="000000"/>
            </w:tcBorders>
            <w:hideMark/>
          </w:tcPr>
          <w:p w14:paraId="6BFCCC36"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58C7D780"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3340D212" w14:textId="77777777" w:rsidR="00072415" w:rsidRPr="007C22A0" w:rsidRDefault="00072415" w:rsidP="00836673">
            <w:pPr>
              <w:rPr>
                <w:i/>
                <w:color w:val="000000" w:themeColor="text1"/>
                <w:lang w:val="bg-BG"/>
              </w:rPr>
            </w:pPr>
            <w:r w:rsidRPr="007C22A0">
              <w:rPr>
                <w:i/>
                <w:color w:val="000000" w:themeColor="text1"/>
                <w:lang w:val="bg-BG"/>
              </w:rPr>
              <w:t>Нарушения на нервната система</w:t>
            </w:r>
          </w:p>
        </w:tc>
      </w:tr>
      <w:tr w:rsidR="005732E3" w:rsidRPr="007C22A0" w14:paraId="2760333C"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05A336F9" w14:textId="77777777" w:rsidR="00072415" w:rsidRPr="007C22A0" w:rsidRDefault="00072415" w:rsidP="00836673">
            <w:pPr>
              <w:pStyle w:val="BMSBodyText"/>
              <w:spacing w:before="0" w:after="0" w:line="240" w:lineRule="auto"/>
              <w:jc w:val="left"/>
              <w:rPr>
                <w:color w:val="000000" w:themeColor="text1"/>
                <w:sz w:val="22"/>
                <w:szCs w:val="22"/>
                <w:lang w:val="bg-BG"/>
              </w:rPr>
            </w:pPr>
            <w:r w:rsidRPr="007C22A0">
              <w:rPr>
                <w:color w:val="000000" w:themeColor="text1"/>
                <w:sz w:val="22"/>
                <w:lang w:val="bg-BG"/>
              </w:rPr>
              <w:lastRenderedPageBreak/>
              <w:t>Мозъчен кръвоизлив</w:t>
            </w:r>
            <w:r w:rsidRPr="007C22A0">
              <w:rPr>
                <w:color w:val="000000" w:themeColor="text1"/>
                <w:sz w:val="22"/>
                <w:szCs w:val="22"/>
                <w:vertAlign w:val="superscript"/>
                <w:lang w:val="bg-BG"/>
              </w:rPr>
              <w:t>†</w:t>
            </w:r>
          </w:p>
        </w:tc>
        <w:tc>
          <w:tcPr>
            <w:tcW w:w="1915" w:type="dxa"/>
            <w:tcBorders>
              <w:top w:val="single" w:sz="4" w:space="0" w:color="000000"/>
              <w:left w:val="single" w:sz="4" w:space="0" w:color="000000"/>
              <w:bottom w:val="single" w:sz="4" w:space="0" w:color="000000"/>
              <w:right w:val="single" w:sz="4" w:space="0" w:color="000000"/>
            </w:tcBorders>
            <w:hideMark/>
          </w:tcPr>
          <w:p w14:paraId="6180B064"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20FBE68A"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7AC7F96C"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Редки</w:t>
            </w:r>
          </w:p>
        </w:tc>
        <w:tc>
          <w:tcPr>
            <w:tcW w:w="1623" w:type="dxa"/>
            <w:tcBorders>
              <w:top w:val="single" w:sz="4" w:space="0" w:color="000000"/>
              <w:left w:val="single" w:sz="4" w:space="0" w:color="000000"/>
              <w:bottom w:val="single" w:sz="4" w:space="0" w:color="000000"/>
              <w:right w:val="single" w:sz="4" w:space="0" w:color="000000"/>
            </w:tcBorders>
            <w:hideMark/>
          </w:tcPr>
          <w:p w14:paraId="64B89466"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030B504A"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6CEAB414" w14:textId="77777777" w:rsidR="00072415" w:rsidRPr="007C22A0" w:rsidRDefault="00072415" w:rsidP="00836673">
            <w:pPr>
              <w:rPr>
                <w:i/>
                <w:color w:val="000000" w:themeColor="text1"/>
                <w:lang w:val="bg-BG"/>
              </w:rPr>
            </w:pPr>
            <w:r w:rsidRPr="007C22A0">
              <w:rPr>
                <w:i/>
                <w:color w:val="000000" w:themeColor="text1"/>
                <w:lang w:val="bg-BG"/>
              </w:rPr>
              <w:t>Нарушения на очите</w:t>
            </w:r>
          </w:p>
        </w:tc>
      </w:tr>
      <w:tr w:rsidR="005732E3" w:rsidRPr="007C22A0" w14:paraId="0DF9FB4F"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6413E572" w14:textId="77777777" w:rsidR="00072415" w:rsidRPr="007C22A0" w:rsidRDefault="00072415" w:rsidP="00836673">
            <w:pPr>
              <w:rPr>
                <w:color w:val="000000" w:themeColor="text1"/>
                <w:lang w:val="bg-BG"/>
              </w:rPr>
            </w:pPr>
            <w:r w:rsidRPr="007C22A0">
              <w:rPr>
                <w:color w:val="000000" w:themeColor="text1"/>
                <w:lang w:val="bg-BG"/>
              </w:rPr>
              <w:t>Кървене в окото (включително конюнктивален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6A5639F4" w14:textId="77777777" w:rsidR="00072415" w:rsidRPr="007C22A0" w:rsidRDefault="00072415" w:rsidP="00836673">
            <w:pPr>
              <w:jc w:val="center"/>
              <w:rPr>
                <w:color w:val="000000" w:themeColor="text1"/>
                <w:lang w:val="bg-BG"/>
              </w:rPr>
            </w:pPr>
            <w:r w:rsidRPr="007C22A0">
              <w:rPr>
                <w:color w:val="000000" w:themeColor="text1"/>
                <w:lang w:val="bg-BG"/>
              </w:rPr>
              <w:t>Редки</w:t>
            </w:r>
          </w:p>
        </w:tc>
        <w:tc>
          <w:tcPr>
            <w:tcW w:w="1984" w:type="dxa"/>
            <w:tcBorders>
              <w:top w:val="single" w:sz="4" w:space="0" w:color="000000"/>
              <w:left w:val="single" w:sz="4" w:space="0" w:color="000000"/>
              <w:bottom w:val="single" w:sz="4" w:space="0" w:color="000000"/>
              <w:right w:val="single" w:sz="4" w:space="0" w:color="000000"/>
            </w:tcBorders>
            <w:hideMark/>
          </w:tcPr>
          <w:p w14:paraId="08FA39EF"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028D35B5"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7E5216D9"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55182825"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6FDB8F5F" w14:textId="77777777" w:rsidR="00072415" w:rsidRPr="007C22A0" w:rsidRDefault="00072415" w:rsidP="00836673">
            <w:pPr>
              <w:rPr>
                <w:i/>
                <w:color w:val="000000" w:themeColor="text1"/>
                <w:lang w:val="bg-BG"/>
              </w:rPr>
            </w:pPr>
            <w:r w:rsidRPr="007C22A0">
              <w:rPr>
                <w:i/>
                <w:color w:val="000000" w:themeColor="text1"/>
                <w:lang w:val="bg-BG"/>
              </w:rPr>
              <w:t>Съдови нарушения</w:t>
            </w:r>
          </w:p>
        </w:tc>
      </w:tr>
      <w:tr w:rsidR="005732E3" w:rsidRPr="007C22A0" w14:paraId="4D8479CB"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1AC8FE5E" w14:textId="77777777" w:rsidR="00072415" w:rsidRPr="007C22A0" w:rsidRDefault="00072415" w:rsidP="00836673">
            <w:pPr>
              <w:rPr>
                <w:color w:val="000000" w:themeColor="text1"/>
                <w:lang w:val="bg-BG"/>
              </w:rPr>
            </w:pPr>
            <w:r w:rsidRPr="007C22A0">
              <w:rPr>
                <w:color w:val="000000" w:themeColor="text1"/>
                <w:lang w:val="bg-BG"/>
              </w:rPr>
              <w:t>Кръвоизлив, хематом</w:t>
            </w:r>
          </w:p>
        </w:tc>
        <w:tc>
          <w:tcPr>
            <w:tcW w:w="1915" w:type="dxa"/>
            <w:tcBorders>
              <w:top w:val="single" w:sz="4" w:space="0" w:color="000000"/>
              <w:left w:val="single" w:sz="4" w:space="0" w:color="000000"/>
              <w:bottom w:val="single" w:sz="4" w:space="0" w:color="000000"/>
              <w:right w:val="single" w:sz="4" w:space="0" w:color="000000"/>
            </w:tcBorders>
            <w:hideMark/>
          </w:tcPr>
          <w:p w14:paraId="2BD31758"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984" w:type="dxa"/>
            <w:tcBorders>
              <w:top w:val="single" w:sz="4" w:space="0" w:color="000000"/>
              <w:left w:val="single" w:sz="4" w:space="0" w:color="000000"/>
              <w:bottom w:val="single" w:sz="4" w:space="0" w:color="000000"/>
              <w:right w:val="single" w:sz="4" w:space="0" w:color="000000"/>
            </w:tcBorders>
            <w:hideMark/>
          </w:tcPr>
          <w:p w14:paraId="5C33517A"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37C98C3D"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4A15CE9C"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5732E3" w:rsidRPr="007C22A0" w14:paraId="4A55BE03"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F1FD77E" w14:textId="77777777" w:rsidR="00072415" w:rsidRPr="007C22A0" w:rsidRDefault="00072415" w:rsidP="00836673">
            <w:pPr>
              <w:rPr>
                <w:color w:val="000000" w:themeColor="text1"/>
                <w:lang w:val="bg-BG"/>
              </w:rPr>
            </w:pPr>
            <w:r w:rsidRPr="007C22A0">
              <w:rPr>
                <w:color w:val="000000" w:themeColor="text1"/>
                <w:lang w:val="bg-BG"/>
              </w:rPr>
              <w:t>Хипотония (включително процедурна хипотония)</w:t>
            </w:r>
          </w:p>
        </w:tc>
        <w:tc>
          <w:tcPr>
            <w:tcW w:w="1915" w:type="dxa"/>
            <w:tcBorders>
              <w:top w:val="single" w:sz="4" w:space="0" w:color="000000"/>
              <w:left w:val="single" w:sz="4" w:space="0" w:color="000000"/>
              <w:bottom w:val="single" w:sz="4" w:space="0" w:color="000000"/>
              <w:right w:val="single" w:sz="4" w:space="0" w:color="000000"/>
            </w:tcBorders>
            <w:hideMark/>
          </w:tcPr>
          <w:p w14:paraId="139ADEC8"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3761689C"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2EF70D3A"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56C33AC4" w14:textId="77777777" w:rsidR="00072415" w:rsidRPr="007C22A0" w:rsidRDefault="00072415" w:rsidP="00836673">
            <w:pPr>
              <w:jc w:val="center"/>
              <w:rPr>
                <w:color w:val="000000" w:themeColor="text1"/>
                <w:lang w:val="bg-BG"/>
              </w:rPr>
            </w:pPr>
            <w:r w:rsidRPr="007C22A0">
              <w:rPr>
                <w:color w:val="000000" w:themeColor="text1"/>
                <w:lang w:val="bg-BG"/>
              </w:rPr>
              <w:t>Чести</w:t>
            </w:r>
          </w:p>
        </w:tc>
        <w:bookmarkEnd w:id="59"/>
      </w:tr>
      <w:tr w:rsidR="005732E3" w:rsidRPr="007C22A0" w14:paraId="3E183DA9"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8906D27" w14:textId="77777777" w:rsidR="00072415" w:rsidRPr="007C22A0" w:rsidRDefault="00072415" w:rsidP="00836673">
            <w:pPr>
              <w:rPr>
                <w:color w:val="000000" w:themeColor="text1"/>
                <w:lang w:val="bg-BG"/>
              </w:rPr>
            </w:pPr>
            <w:bookmarkStart w:id="61" w:name="_Hlk134770006"/>
            <w:r w:rsidRPr="007C22A0">
              <w:rPr>
                <w:color w:val="000000" w:themeColor="text1"/>
                <w:lang w:val="bg-BG"/>
              </w:rPr>
              <w:t>Интраабдоминален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67B85E69"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270ADBE8"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66A30D20"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С неизвестна честота</w:t>
            </w:r>
          </w:p>
        </w:tc>
        <w:tc>
          <w:tcPr>
            <w:tcW w:w="1623" w:type="dxa"/>
            <w:tcBorders>
              <w:top w:val="single" w:sz="4" w:space="0" w:color="000000"/>
              <w:left w:val="single" w:sz="4" w:space="0" w:color="000000"/>
              <w:bottom w:val="single" w:sz="4" w:space="0" w:color="000000"/>
              <w:right w:val="single" w:sz="4" w:space="0" w:color="000000"/>
            </w:tcBorders>
            <w:hideMark/>
          </w:tcPr>
          <w:p w14:paraId="183B6729"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524CC3" w14:paraId="1FCC6373"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76E08E9F" w14:textId="77777777" w:rsidR="00072415" w:rsidRPr="007C22A0" w:rsidRDefault="00072415" w:rsidP="00836673">
            <w:pPr>
              <w:rPr>
                <w:i/>
                <w:color w:val="000000" w:themeColor="text1"/>
                <w:lang w:val="bg-BG"/>
              </w:rPr>
            </w:pPr>
            <w:r w:rsidRPr="007C22A0">
              <w:rPr>
                <w:i/>
                <w:color w:val="000000" w:themeColor="text1"/>
                <w:lang w:val="bg-BG"/>
              </w:rPr>
              <w:t>Респираторни, гръдни и медиастинални нарушения</w:t>
            </w:r>
          </w:p>
        </w:tc>
      </w:tr>
      <w:tr w:rsidR="005732E3" w:rsidRPr="007C22A0" w14:paraId="52CDA3B7"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7F0FE5A6" w14:textId="77777777" w:rsidR="00072415" w:rsidRPr="007C22A0" w:rsidRDefault="00072415" w:rsidP="00836673">
            <w:pPr>
              <w:rPr>
                <w:color w:val="000000" w:themeColor="text1"/>
                <w:lang w:val="bg-BG"/>
              </w:rPr>
            </w:pPr>
            <w:r w:rsidRPr="007C22A0">
              <w:rPr>
                <w:color w:val="000000" w:themeColor="text1"/>
                <w:lang w:val="bg-BG"/>
              </w:rPr>
              <w:t>Епистаксис</w:t>
            </w:r>
          </w:p>
        </w:tc>
        <w:tc>
          <w:tcPr>
            <w:tcW w:w="1915" w:type="dxa"/>
            <w:tcBorders>
              <w:top w:val="single" w:sz="4" w:space="0" w:color="000000"/>
              <w:left w:val="single" w:sz="4" w:space="0" w:color="000000"/>
              <w:bottom w:val="single" w:sz="4" w:space="0" w:color="000000"/>
              <w:right w:val="single" w:sz="4" w:space="0" w:color="000000"/>
            </w:tcBorders>
            <w:hideMark/>
          </w:tcPr>
          <w:p w14:paraId="1FEA1E52"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739A03EE" w14:textId="77777777" w:rsidR="00072415" w:rsidRPr="007C22A0" w:rsidRDefault="00072415" w:rsidP="00836673">
            <w:pPr>
              <w:ind w:firstLine="34"/>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7695C0FC" w14:textId="77777777" w:rsidR="00072415" w:rsidRPr="007C22A0" w:rsidRDefault="00072415" w:rsidP="00836673">
            <w:pPr>
              <w:ind w:firstLine="34"/>
              <w:jc w:val="center"/>
              <w:rPr>
                <w:rFonts w:eastAsia="MS Mincho"/>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6A1989BE" w14:textId="77777777" w:rsidR="00072415" w:rsidRPr="007C22A0" w:rsidRDefault="00072415" w:rsidP="00836673">
            <w:pPr>
              <w:ind w:firstLine="34"/>
              <w:jc w:val="center"/>
              <w:rPr>
                <w:color w:val="000000" w:themeColor="text1"/>
                <w:lang w:val="bg-BG"/>
              </w:rPr>
            </w:pPr>
            <w:r w:rsidRPr="007C22A0">
              <w:rPr>
                <w:color w:val="000000" w:themeColor="text1"/>
                <w:lang w:val="bg-BG"/>
              </w:rPr>
              <w:t>Много чести</w:t>
            </w:r>
          </w:p>
        </w:tc>
      </w:tr>
      <w:tr w:rsidR="005732E3" w:rsidRPr="007C22A0" w14:paraId="28EF120B"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7C65B5BF" w14:textId="77777777" w:rsidR="00072415" w:rsidRPr="007C22A0" w:rsidRDefault="00072415" w:rsidP="00836673">
            <w:pPr>
              <w:rPr>
                <w:color w:val="000000" w:themeColor="text1"/>
                <w:lang w:val="bg-BG"/>
              </w:rPr>
            </w:pPr>
            <w:r w:rsidRPr="007C22A0">
              <w:rPr>
                <w:color w:val="000000" w:themeColor="text1"/>
                <w:lang w:val="bg-BG"/>
              </w:rPr>
              <w:t>Хемоптиза</w:t>
            </w:r>
          </w:p>
        </w:tc>
        <w:tc>
          <w:tcPr>
            <w:tcW w:w="1915" w:type="dxa"/>
            <w:tcBorders>
              <w:top w:val="single" w:sz="4" w:space="0" w:color="000000"/>
              <w:left w:val="single" w:sz="4" w:space="0" w:color="000000"/>
              <w:bottom w:val="single" w:sz="4" w:space="0" w:color="000000"/>
              <w:right w:val="single" w:sz="4" w:space="0" w:color="000000"/>
            </w:tcBorders>
            <w:hideMark/>
          </w:tcPr>
          <w:p w14:paraId="64FA489C" w14:textId="77777777" w:rsidR="00072415" w:rsidRPr="007C22A0" w:rsidRDefault="00072415" w:rsidP="00836673">
            <w:pPr>
              <w:jc w:val="center"/>
              <w:rPr>
                <w:color w:val="000000" w:themeColor="text1"/>
                <w:lang w:val="bg-BG"/>
              </w:rPr>
            </w:pPr>
            <w:r w:rsidRPr="007C22A0">
              <w:rPr>
                <w:color w:val="000000" w:themeColor="text1"/>
                <w:lang w:val="bg-BG"/>
              </w:rPr>
              <w:t>Редки</w:t>
            </w:r>
          </w:p>
        </w:tc>
        <w:tc>
          <w:tcPr>
            <w:tcW w:w="1984" w:type="dxa"/>
            <w:tcBorders>
              <w:top w:val="single" w:sz="4" w:space="0" w:color="000000"/>
              <w:left w:val="single" w:sz="4" w:space="0" w:color="000000"/>
              <w:bottom w:val="single" w:sz="4" w:space="0" w:color="000000"/>
              <w:right w:val="single" w:sz="4" w:space="0" w:color="000000"/>
            </w:tcBorders>
            <w:hideMark/>
          </w:tcPr>
          <w:p w14:paraId="70C07BFC"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2361614B"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69DE3FB4"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5732E3" w:rsidRPr="007C22A0" w14:paraId="4109F534"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19124DE4" w14:textId="77777777" w:rsidR="00072415" w:rsidRPr="007C22A0" w:rsidRDefault="00072415" w:rsidP="00836673">
            <w:pPr>
              <w:rPr>
                <w:color w:val="000000" w:themeColor="text1"/>
                <w:lang w:val="bg-BG"/>
              </w:rPr>
            </w:pPr>
            <w:r w:rsidRPr="007C22A0">
              <w:rPr>
                <w:color w:val="000000" w:themeColor="text1"/>
                <w:lang w:val="bg-BG"/>
              </w:rPr>
              <w:t xml:space="preserve">Кръвоизлив в дихателните пътища </w:t>
            </w:r>
          </w:p>
        </w:tc>
        <w:tc>
          <w:tcPr>
            <w:tcW w:w="1915" w:type="dxa"/>
            <w:tcBorders>
              <w:top w:val="single" w:sz="4" w:space="0" w:color="000000"/>
              <w:left w:val="single" w:sz="4" w:space="0" w:color="000000"/>
              <w:bottom w:val="single" w:sz="4" w:space="0" w:color="000000"/>
              <w:right w:val="single" w:sz="4" w:space="0" w:color="000000"/>
            </w:tcBorders>
            <w:hideMark/>
          </w:tcPr>
          <w:p w14:paraId="6E42D8E0"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1586FA4B" w14:textId="77777777" w:rsidR="00072415" w:rsidRPr="007C22A0" w:rsidRDefault="00072415" w:rsidP="00836673">
            <w:pPr>
              <w:jc w:val="center"/>
              <w:rPr>
                <w:color w:val="000000" w:themeColor="text1"/>
                <w:lang w:val="bg-BG"/>
              </w:rPr>
            </w:pPr>
            <w:r w:rsidRPr="007C22A0">
              <w:rPr>
                <w:color w:val="000000" w:themeColor="text1"/>
                <w:lang w:val="bg-BG"/>
              </w:rPr>
              <w:t>Редки</w:t>
            </w:r>
          </w:p>
        </w:tc>
        <w:tc>
          <w:tcPr>
            <w:tcW w:w="1718" w:type="dxa"/>
            <w:tcBorders>
              <w:top w:val="single" w:sz="4" w:space="0" w:color="000000"/>
              <w:left w:val="single" w:sz="4" w:space="0" w:color="000000"/>
              <w:bottom w:val="single" w:sz="4" w:space="0" w:color="000000"/>
              <w:right w:val="single" w:sz="4" w:space="0" w:color="000000"/>
            </w:tcBorders>
            <w:hideMark/>
          </w:tcPr>
          <w:p w14:paraId="763CDEE4"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Редки</w:t>
            </w:r>
          </w:p>
        </w:tc>
        <w:tc>
          <w:tcPr>
            <w:tcW w:w="1623" w:type="dxa"/>
            <w:tcBorders>
              <w:top w:val="single" w:sz="4" w:space="0" w:color="000000"/>
              <w:left w:val="single" w:sz="4" w:space="0" w:color="000000"/>
              <w:bottom w:val="single" w:sz="4" w:space="0" w:color="000000"/>
              <w:right w:val="single" w:sz="4" w:space="0" w:color="000000"/>
            </w:tcBorders>
            <w:hideMark/>
          </w:tcPr>
          <w:p w14:paraId="183FD441"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3EB0DD42"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20141D32" w14:textId="77777777" w:rsidR="00072415" w:rsidRPr="007C22A0" w:rsidRDefault="00072415" w:rsidP="00836673">
            <w:pPr>
              <w:rPr>
                <w:i/>
                <w:color w:val="000000" w:themeColor="text1"/>
                <w:lang w:val="bg-BG"/>
              </w:rPr>
            </w:pPr>
            <w:r w:rsidRPr="007C22A0">
              <w:rPr>
                <w:i/>
                <w:color w:val="000000" w:themeColor="text1"/>
                <w:lang w:val="bg-BG"/>
              </w:rPr>
              <w:t>Стомашно-чревни нарушения</w:t>
            </w:r>
          </w:p>
        </w:tc>
      </w:tr>
      <w:tr w:rsidR="00DB7C8D" w:rsidRPr="007C22A0" w14:paraId="05EE1D68"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2224FB81" w14:textId="77777777" w:rsidR="00072415" w:rsidRPr="007C22A0" w:rsidRDefault="00072415" w:rsidP="00836673">
            <w:pPr>
              <w:rPr>
                <w:color w:val="000000" w:themeColor="text1"/>
                <w:lang w:val="bg-BG"/>
              </w:rPr>
            </w:pPr>
            <w:r w:rsidRPr="007C22A0">
              <w:rPr>
                <w:color w:val="000000" w:themeColor="text1"/>
                <w:lang w:val="bg-BG"/>
              </w:rPr>
              <w:t>Гадене</w:t>
            </w:r>
          </w:p>
        </w:tc>
        <w:tc>
          <w:tcPr>
            <w:tcW w:w="1915" w:type="dxa"/>
            <w:tcBorders>
              <w:top w:val="single" w:sz="4" w:space="0" w:color="000000"/>
              <w:left w:val="single" w:sz="4" w:space="0" w:color="000000"/>
              <w:bottom w:val="single" w:sz="4" w:space="0" w:color="000000"/>
              <w:right w:val="single" w:sz="4" w:space="0" w:color="000000"/>
            </w:tcBorders>
            <w:hideMark/>
          </w:tcPr>
          <w:p w14:paraId="7FD1451F"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984" w:type="dxa"/>
            <w:tcBorders>
              <w:top w:val="single" w:sz="4" w:space="0" w:color="000000"/>
              <w:left w:val="single" w:sz="4" w:space="0" w:color="000000"/>
              <w:bottom w:val="single" w:sz="4" w:space="0" w:color="000000"/>
              <w:right w:val="single" w:sz="4" w:space="0" w:color="000000"/>
            </w:tcBorders>
            <w:hideMark/>
          </w:tcPr>
          <w:p w14:paraId="1A55BE7C"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66795736"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5813AD59"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4B44573F"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1AEACBBE" w14:textId="77777777" w:rsidR="00072415" w:rsidRPr="007C22A0" w:rsidRDefault="00072415" w:rsidP="00836673">
            <w:pPr>
              <w:rPr>
                <w:color w:val="000000" w:themeColor="text1"/>
                <w:lang w:val="bg-BG"/>
              </w:rPr>
            </w:pPr>
            <w:r w:rsidRPr="007C22A0">
              <w:rPr>
                <w:color w:val="000000" w:themeColor="text1"/>
                <w:lang w:val="bg-BG"/>
              </w:rPr>
              <w:t>Стомашно-чревно кървене</w:t>
            </w:r>
          </w:p>
        </w:tc>
        <w:tc>
          <w:tcPr>
            <w:tcW w:w="1915" w:type="dxa"/>
            <w:tcBorders>
              <w:top w:val="single" w:sz="4" w:space="0" w:color="000000"/>
              <w:left w:val="single" w:sz="4" w:space="0" w:color="000000"/>
              <w:bottom w:val="single" w:sz="4" w:space="0" w:color="000000"/>
              <w:right w:val="single" w:sz="4" w:space="0" w:color="000000"/>
            </w:tcBorders>
            <w:hideMark/>
          </w:tcPr>
          <w:p w14:paraId="3C96EAE6"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04BE6036"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167DA540"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6D39537A"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5ADFDD44"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17D3E355" w14:textId="77777777" w:rsidR="00072415" w:rsidRPr="007C22A0" w:rsidRDefault="00072415" w:rsidP="00836673">
            <w:pPr>
              <w:rPr>
                <w:color w:val="000000" w:themeColor="text1"/>
                <w:lang w:val="bg-BG"/>
              </w:rPr>
            </w:pPr>
            <w:r w:rsidRPr="007C22A0">
              <w:rPr>
                <w:color w:val="000000" w:themeColor="text1"/>
                <w:lang w:val="bg-BG"/>
              </w:rPr>
              <w:t>Хемороиден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36C4E662"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3AC7016A"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7F8E01BE"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05E5C5BF"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2382CB3D"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59387256" w14:textId="77777777" w:rsidR="00072415" w:rsidRPr="007C22A0" w:rsidRDefault="00072415" w:rsidP="00836673">
            <w:pPr>
              <w:rPr>
                <w:color w:val="000000" w:themeColor="text1"/>
                <w:lang w:val="bg-BG"/>
              </w:rPr>
            </w:pPr>
            <w:r w:rsidRPr="007C22A0">
              <w:rPr>
                <w:color w:val="000000" w:themeColor="text1"/>
                <w:lang w:val="bg-BG"/>
              </w:rPr>
              <w:t>Кръвоизлив в устата</w:t>
            </w:r>
          </w:p>
        </w:tc>
        <w:tc>
          <w:tcPr>
            <w:tcW w:w="1915" w:type="dxa"/>
            <w:tcBorders>
              <w:top w:val="single" w:sz="4" w:space="0" w:color="000000"/>
              <w:left w:val="single" w:sz="4" w:space="0" w:color="000000"/>
              <w:bottom w:val="single" w:sz="4" w:space="0" w:color="000000"/>
              <w:right w:val="single" w:sz="4" w:space="0" w:color="000000"/>
            </w:tcBorders>
            <w:hideMark/>
          </w:tcPr>
          <w:p w14:paraId="65873803"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0F7CC514"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40A138A7"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040734D7"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2144251E"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6BBBA04D" w14:textId="77777777" w:rsidR="00072415" w:rsidRPr="007C22A0" w:rsidRDefault="00072415" w:rsidP="00836673">
            <w:pPr>
              <w:rPr>
                <w:rFonts w:eastAsia="MS Mincho"/>
                <w:color w:val="000000" w:themeColor="text1"/>
                <w:lang w:val="bg-BG"/>
              </w:rPr>
            </w:pPr>
            <w:r w:rsidRPr="007C22A0">
              <w:rPr>
                <w:color w:val="000000" w:themeColor="text1"/>
                <w:lang w:val="bg-BG"/>
              </w:rPr>
              <w:t>Хематохезия</w:t>
            </w:r>
          </w:p>
        </w:tc>
        <w:tc>
          <w:tcPr>
            <w:tcW w:w="1915" w:type="dxa"/>
            <w:tcBorders>
              <w:top w:val="single" w:sz="4" w:space="0" w:color="000000"/>
              <w:left w:val="single" w:sz="4" w:space="0" w:color="000000"/>
              <w:bottom w:val="single" w:sz="4" w:space="0" w:color="000000"/>
              <w:right w:val="single" w:sz="4" w:space="0" w:color="000000"/>
            </w:tcBorders>
            <w:hideMark/>
          </w:tcPr>
          <w:p w14:paraId="18018C35"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0E6C85D4"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7456CECF"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4148CF43"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5E484877"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E50B954" w14:textId="77777777" w:rsidR="00072415" w:rsidRPr="007C22A0" w:rsidRDefault="00072415" w:rsidP="00836673">
            <w:pPr>
              <w:rPr>
                <w:color w:val="000000" w:themeColor="text1"/>
                <w:lang w:val="bg-BG"/>
              </w:rPr>
            </w:pPr>
            <w:r w:rsidRPr="007C22A0">
              <w:rPr>
                <w:color w:val="000000" w:themeColor="text1"/>
                <w:lang w:val="bg-BG"/>
              </w:rPr>
              <w:t>Ректален кръвоизлив, кървене от венците</w:t>
            </w:r>
          </w:p>
        </w:tc>
        <w:tc>
          <w:tcPr>
            <w:tcW w:w="1915" w:type="dxa"/>
            <w:tcBorders>
              <w:top w:val="single" w:sz="4" w:space="0" w:color="000000"/>
              <w:left w:val="single" w:sz="4" w:space="0" w:color="000000"/>
              <w:bottom w:val="single" w:sz="4" w:space="0" w:color="000000"/>
              <w:right w:val="single" w:sz="4" w:space="0" w:color="000000"/>
            </w:tcBorders>
            <w:hideMark/>
          </w:tcPr>
          <w:p w14:paraId="09E2A5A8" w14:textId="77777777" w:rsidR="00072415" w:rsidRPr="007C22A0" w:rsidRDefault="00072415" w:rsidP="00836673">
            <w:pPr>
              <w:jc w:val="center"/>
              <w:rPr>
                <w:color w:val="000000" w:themeColor="text1"/>
                <w:lang w:val="bg-BG"/>
              </w:rPr>
            </w:pPr>
            <w:r w:rsidRPr="007C22A0">
              <w:rPr>
                <w:color w:val="000000" w:themeColor="text1"/>
                <w:lang w:val="bg-BG"/>
              </w:rPr>
              <w:t>Редки</w:t>
            </w:r>
          </w:p>
        </w:tc>
        <w:tc>
          <w:tcPr>
            <w:tcW w:w="1984" w:type="dxa"/>
            <w:tcBorders>
              <w:top w:val="single" w:sz="4" w:space="0" w:color="000000"/>
              <w:left w:val="single" w:sz="4" w:space="0" w:color="000000"/>
              <w:bottom w:val="single" w:sz="4" w:space="0" w:color="000000"/>
              <w:right w:val="single" w:sz="4" w:space="0" w:color="000000"/>
            </w:tcBorders>
            <w:hideMark/>
          </w:tcPr>
          <w:p w14:paraId="56F9E536"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4BDB37E3"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33FBCF31"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6563E22F" w14:textId="77777777" w:rsidTr="00D57754">
        <w:trPr>
          <w:trHeight w:val="633"/>
        </w:trPr>
        <w:tc>
          <w:tcPr>
            <w:tcW w:w="2475" w:type="dxa"/>
            <w:tcBorders>
              <w:top w:val="single" w:sz="4" w:space="0" w:color="000000"/>
              <w:left w:val="single" w:sz="4" w:space="0" w:color="000000"/>
              <w:bottom w:val="single" w:sz="4" w:space="0" w:color="000000"/>
              <w:right w:val="single" w:sz="4" w:space="0" w:color="000000"/>
            </w:tcBorders>
            <w:hideMark/>
          </w:tcPr>
          <w:p w14:paraId="1610E9E1" w14:textId="77777777" w:rsidR="00072415" w:rsidRPr="007C22A0" w:rsidRDefault="00072415" w:rsidP="00836673">
            <w:pPr>
              <w:rPr>
                <w:color w:val="000000" w:themeColor="text1"/>
                <w:lang w:val="bg-BG"/>
              </w:rPr>
            </w:pPr>
            <w:r w:rsidRPr="007C22A0">
              <w:rPr>
                <w:color w:val="000000" w:themeColor="text1"/>
                <w:lang w:val="bg-BG"/>
              </w:rPr>
              <w:t>Ретроперитонеален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21E91EC1"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074D8691" w14:textId="77777777" w:rsidR="00072415" w:rsidRPr="007C22A0" w:rsidRDefault="00072415" w:rsidP="00836673">
            <w:pPr>
              <w:jc w:val="center"/>
              <w:rPr>
                <w:color w:val="000000" w:themeColor="text1"/>
                <w:lang w:val="bg-BG"/>
              </w:rPr>
            </w:pPr>
            <w:r w:rsidRPr="007C22A0">
              <w:rPr>
                <w:color w:val="000000" w:themeColor="text1"/>
                <w:lang w:val="bg-BG"/>
              </w:rPr>
              <w:t>Редки</w:t>
            </w:r>
          </w:p>
        </w:tc>
        <w:tc>
          <w:tcPr>
            <w:tcW w:w="1718" w:type="dxa"/>
            <w:tcBorders>
              <w:top w:val="single" w:sz="4" w:space="0" w:color="000000"/>
              <w:left w:val="single" w:sz="4" w:space="0" w:color="000000"/>
              <w:bottom w:val="single" w:sz="4" w:space="0" w:color="000000"/>
              <w:right w:val="single" w:sz="4" w:space="0" w:color="000000"/>
            </w:tcBorders>
            <w:hideMark/>
          </w:tcPr>
          <w:p w14:paraId="443021D9"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С неизвестна честота</w:t>
            </w:r>
          </w:p>
        </w:tc>
        <w:tc>
          <w:tcPr>
            <w:tcW w:w="1623" w:type="dxa"/>
            <w:tcBorders>
              <w:top w:val="single" w:sz="4" w:space="0" w:color="000000"/>
              <w:left w:val="single" w:sz="4" w:space="0" w:color="000000"/>
              <w:bottom w:val="single" w:sz="4" w:space="0" w:color="000000"/>
              <w:right w:val="single" w:sz="4" w:space="0" w:color="000000"/>
            </w:tcBorders>
            <w:hideMark/>
          </w:tcPr>
          <w:p w14:paraId="058F4C04"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5F0EEB94"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43E90FC6" w14:textId="77777777" w:rsidR="00072415" w:rsidRPr="007C22A0" w:rsidRDefault="00072415" w:rsidP="00836673">
            <w:pPr>
              <w:rPr>
                <w:i/>
                <w:color w:val="000000" w:themeColor="text1"/>
                <w:lang w:val="bg-BG"/>
              </w:rPr>
            </w:pPr>
            <w:r w:rsidRPr="007C22A0">
              <w:rPr>
                <w:i/>
                <w:color w:val="000000" w:themeColor="text1"/>
                <w:lang w:val="bg-BG"/>
              </w:rPr>
              <w:t>Хепатобилиарни нарушения</w:t>
            </w:r>
          </w:p>
        </w:tc>
      </w:tr>
      <w:tr w:rsidR="00DB7C8D" w:rsidRPr="007C22A0" w14:paraId="3A7E484D"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5A708600" w14:textId="77777777" w:rsidR="00072415" w:rsidRPr="007C22A0" w:rsidRDefault="00072415" w:rsidP="00836673">
            <w:pPr>
              <w:rPr>
                <w:color w:val="000000" w:themeColor="text1"/>
                <w:lang w:val="bg-BG"/>
              </w:rPr>
            </w:pPr>
            <w:r w:rsidRPr="007C22A0">
              <w:rPr>
                <w:color w:val="000000" w:themeColor="text1"/>
                <w:lang w:val="bg-BG"/>
              </w:rPr>
              <w:t xml:space="preserve">Отклонения при изследвания на черния дроб, повишена аспартат аминотрансфераза, повишена алкална </w:t>
            </w:r>
            <w:r w:rsidRPr="007C22A0">
              <w:rPr>
                <w:color w:val="000000" w:themeColor="text1"/>
                <w:lang w:val="bg-BG"/>
              </w:rPr>
              <w:lastRenderedPageBreak/>
              <w:t>фосфатаза в кръвта, повишен билирубин в кръвта</w:t>
            </w:r>
          </w:p>
        </w:tc>
        <w:tc>
          <w:tcPr>
            <w:tcW w:w="1915" w:type="dxa"/>
            <w:tcBorders>
              <w:top w:val="single" w:sz="4" w:space="0" w:color="000000"/>
              <w:left w:val="single" w:sz="4" w:space="0" w:color="000000"/>
              <w:bottom w:val="single" w:sz="4" w:space="0" w:color="000000"/>
              <w:right w:val="single" w:sz="4" w:space="0" w:color="000000"/>
            </w:tcBorders>
            <w:hideMark/>
          </w:tcPr>
          <w:p w14:paraId="29D183CB" w14:textId="77777777" w:rsidR="00072415" w:rsidRPr="007C22A0" w:rsidRDefault="00072415" w:rsidP="00836673">
            <w:pPr>
              <w:ind w:firstLine="33"/>
              <w:jc w:val="center"/>
              <w:rPr>
                <w:color w:val="000000" w:themeColor="text1"/>
                <w:lang w:val="bg-BG"/>
              </w:rPr>
            </w:pPr>
            <w:r w:rsidRPr="007C22A0">
              <w:rPr>
                <w:color w:val="000000" w:themeColor="text1"/>
                <w:lang w:val="bg-BG"/>
              </w:rPr>
              <w:lastRenderedPageBreak/>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65B9DBC2"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26309997"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3180EFDA" w14:textId="77777777" w:rsidR="00072415" w:rsidRPr="007C22A0" w:rsidRDefault="00072415" w:rsidP="00836673">
            <w:pPr>
              <w:jc w:val="center"/>
              <w:rPr>
                <w:color w:val="000000" w:themeColor="text1"/>
                <w:lang w:val="bg-BG"/>
              </w:rPr>
            </w:pPr>
            <w:r w:rsidRPr="007C22A0">
              <w:rPr>
                <w:color w:val="000000" w:themeColor="text1"/>
                <w:lang w:val="bg-BG"/>
              </w:rPr>
              <w:t>Чести</w:t>
            </w:r>
          </w:p>
        </w:tc>
        <w:bookmarkEnd w:id="61"/>
      </w:tr>
      <w:tr w:rsidR="00DB7C8D" w:rsidRPr="007C22A0" w14:paraId="57E80457" w14:textId="77777777" w:rsidTr="00D57754">
        <w:trPr>
          <w:trHeight w:val="489"/>
        </w:trPr>
        <w:tc>
          <w:tcPr>
            <w:tcW w:w="2475" w:type="dxa"/>
            <w:tcBorders>
              <w:top w:val="single" w:sz="4" w:space="0" w:color="000000"/>
              <w:left w:val="single" w:sz="4" w:space="0" w:color="000000"/>
              <w:bottom w:val="single" w:sz="4" w:space="0" w:color="000000"/>
              <w:right w:val="single" w:sz="4" w:space="0" w:color="000000"/>
            </w:tcBorders>
            <w:hideMark/>
          </w:tcPr>
          <w:p w14:paraId="19A87E1A" w14:textId="77777777" w:rsidR="00072415" w:rsidRPr="007C22A0" w:rsidRDefault="00072415" w:rsidP="00836673">
            <w:pPr>
              <w:rPr>
                <w:rFonts w:eastAsia="MS Mincho"/>
                <w:color w:val="000000" w:themeColor="text1"/>
                <w:lang w:val="bg-BG"/>
              </w:rPr>
            </w:pPr>
            <w:bookmarkStart w:id="62" w:name="_Hlk134770148"/>
            <w:r w:rsidRPr="007C22A0">
              <w:rPr>
                <w:color w:val="000000" w:themeColor="text1"/>
                <w:lang w:val="bg-BG"/>
              </w:rPr>
              <w:t>Повишена гама-глуматамилтрансфераза</w:t>
            </w:r>
          </w:p>
        </w:tc>
        <w:tc>
          <w:tcPr>
            <w:tcW w:w="1915" w:type="dxa"/>
            <w:tcBorders>
              <w:top w:val="single" w:sz="4" w:space="0" w:color="000000"/>
              <w:left w:val="single" w:sz="4" w:space="0" w:color="000000"/>
              <w:bottom w:val="single" w:sz="4" w:space="0" w:color="000000"/>
              <w:right w:val="single" w:sz="4" w:space="0" w:color="000000"/>
            </w:tcBorders>
            <w:hideMark/>
          </w:tcPr>
          <w:p w14:paraId="6FFA73E6" w14:textId="77777777" w:rsidR="00072415" w:rsidRPr="007C22A0" w:rsidRDefault="00072415" w:rsidP="00836673">
            <w:pPr>
              <w:ind w:firstLine="33"/>
              <w:jc w:val="center"/>
              <w:rPr>
                <w:rFonts w:eastAsia="MS Mincho"/>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763D3131"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249521B5"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083AEECE"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5E810FDF"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7AFB5D96" w14:textId="77777777" w:rsidR="00072415" w:rsidRPr="007C22A0" w:rsidRDefault="00072415" w:rsidP="00836673">
            <w:pPr>
              <w:rPr>
                <w:rFonts w:eastAsia="MS Mincho"/>
                <w:color w:val="000000" w:themeColor="text1"/>
                <w:lang w:val="bg-BG"/>
              </w:rPr>
            </w:pPr>
            <w:r w:rsidRPr="007C22A0">
              <w:rPr>
                <w:color w:val="000000" w:themeColor="text1"/>
                <w:lang w:val="bg-BG"/>
              </w:rPr>
              <w:t>Повишена аланин аминотрансфераза</w:t>
            </w:r>
          </w:p>
        </w:tc>
        <w:tc>
          <w:tcPr>
            <w:tcW w:w="1915" w:type="dxa"/>
            <w:tcBorders>
              <w:top w:val="single" w:sz="4" w:space="0" w:color="000000"/>
              <w:left w:val="single" w:sz="4" w:space="0" w:color="000000"/>
              <w:bottom w:val="single" w:sz="4" w:space="0" w:color="000000"/>
              <w:right w:val="single" w:sz="4" w:space="0" w:color="000000"/>
            </w:tcBorders>
            <w:hideMark/>
          </w:tcPr>
          <w:p w14:paraId="1842377C" w14:textId="77777777" w:rsidR="00072415" w:rsidRPr="007C22A0" w:rsidRDefault="00072415" w:rsidP="00836673">
            <w:pPr>
              <w:ind w:firstLine="33"/>
              <w:jc w:val="center"/>
              <w:rPr>
                <w:rFonts w:eastAsia="MS Mincho"/>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3F574A6B"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12CEB175"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1E7A8D07"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211C17" w:rsidRPr="00524CC3" w14:paraId="068FEB75"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184ABF0C" w14:textId="77777777" w:rsidR="00072415" w:rsidRPr="007C22A0" w:rsidRDefault="00072415" w:rsidP="00836673">
            <w:pPr>
              <w:rPr>
                <w:i/>
                <w:color w:val="000000" w:themeColor="text1"/>
                <w:lang w:val="bg-BG"/>
              </w:rPr>
            </w:pPr>
            <w:r w:rsidRPr="007C22A0">
              <w:rPr>
                <w:i/>
                <w:color w:val="000000" w:themeColor="text1"/>
                <w:lang w:val="bg-BG"/>
              </w:rPr>
              <w:t>Нарушения на кожата и подкожната тъкан</w:t>
            </w:r>
          </w:p>
        </w:tc>
      </w:tr>
      <w:tr w:rsidR="00DB7C8D" w:rsidRPr="007C22A0" w14:paraId="63AE60E8"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5A488E8A" w14:textId="77777777" w:rsidR="00072415" w:rsidRPr="007C22A0" w:rsidRDefault="00072415" w:rsidP="00836673">
            <w:pPr>
              <w:rPr>
                <w:rFonts w:eastAsia="MS Mincho"/>
                <w:i/>
                <w:color w:val="000000" w:themeColor="text1"/>
                <w:lang w:val="bg-BG"/>
              </w:rPr>
            </w:pPr>
            <w:r w:rsidRPr="007C22A0">
              <w:rPr>
                <w:color w:val="000000" w:themeColor="text1"/>
                <w:lang w:val="bg-BG"/>
              </w:rPr>
              <w:t>Кожен обрив</w:t>
            </w:r>
          </w:p>
        </w:tc>
        <w:tc>
          <w:tcPr>
            <w:tcW w:w="1915" w:type="dxa"/>
            <w:tcBorders>
              <w:top w:val="single" w:sz="4" w:space="0" w:color="000000"/>
              <w:left w:val="single" w:sz="4" w:space="0" w:color="000000"/>
              <w:bottom w:val="single" w:sz="4" w:space="0" w:color="000000"/>
              <w:right w:val="single" w:sz="4" w:space="0" w:color="000000"/>
            </w:tcBorders>
            <w:hideMark/>
          </w:tcPr>
          <w:p w14:paraId="2C913653" w14:textId="77777777" w:rsidR="00072415" w:rsidRPr="007C22A0" w:rsidRDefault="00072415" w:rsidP="00836673">
            <w:pPr>
              <w:ind w:firstLine="33"/>
              <w:jc w:val="center"/>
              <w:rPr>
                <w:rFonts w:eastAsia="MS Mincho"/>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59DDE119"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301158D8"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248A2B5D"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72A3EFF5"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33C8811E" w14:textId="77777777" w:rsidR="00072415" w:rsidRPr="007C22A0" w:rsidRDefault="00072415" w:rsidP="00836673">
            <w:pPr>
              <w:rPr>
                <w:color w:val="000000" w:themeColor="text1"/>
                <w:lang w:val="bg-BG"/>
              </w:rPr>
            </w:pPr>
            <w:r w:rsidRPr="007C22A0">
              <w:rPr>
                <w:color w:val="000000" w:themeColor="text1"/>
                <w:lang w:val="bg-BG"/>
              </w:rPr>
              <w:t>Алопеция</w:t>
            </w:r>
          </w:p>
        </w:tc>
        <w:tc>
          <w:tcPr>
            <w:tcW w:w="1915" w:type="dxa"/>
            <w:tcBorders>
              <w:top w:val="single" w:sz="4" w:space="0" w:color="000000"/>
              <w:left w:val="single" w:sz="4" w:space="0" w:color="000000"/>
              <w:bottom w:val="single" w:sz="4" w:space="0" w:color="000000"/>
              <w:right w:val="single" w:sz="4" w:space="0" w:color="000000"/>
            </w:tcBorders>
            <w:hideMark/>
          </w:tcPr>
          <w:p w14:paraId="2E0E37C3" w14:textId="77777777" w:rsidR="00072415" w:rsidRPr="007C22A0" w:rsidRDefault="00072415" w:rsidP="00836673">
            <w:pPr>
              <w:ind w:firstLine="33"/>
              <w:jc w:val="center"/>
              <w:rPr>
                <w:color w:val="000000" w:themeColor="text1"/>
                <w:lang w:val="bg-BG"/>
              </w:rPr>
            </w:pPr>
            <w:r w:rsidRPr="007C22A0">
              <w:rPr>
                <w:color w:val="000000" w:themeColor="text1"/>
                <w:lang w:val="bg-BG"/>
              </w:rPr>
              <w:t>Редки</w:t>
            </w:r>
          </w:p>
        </w:tc>
        <w:tc>
          <w:tcPr>
            <w:tcW w:w="1984" w:type="dxa"/>
            <w:tcBorders>
              <w:top w:val="single" w:sz="4" w:space="0" w:color="000000"/>
              <w:left w:val="single" w:sz="4" w:space="0" w:color="000000"/>
              <w:bottom w:val="single" w:sz="4" w:space="0" w:color="000000"/>
              <w:right w:val="single" w:sz="4" w:space="0" w:color="000000"/>
            </w:tcBorders>
            <w:hideMark/>
          </w:tcPr>
          <w:p w14:paraId="727E01D6"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67197250"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564365C4"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69BCF70A"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16398F74" w14:textId="77777777" w:rsidR="00072415" w:rsidRPr="007C22A0" w:rsidRDefault="00072415" w:rsidP="00836673">
            <w:pPr>
              <w:rPr>
                <w:color w:val="000000" w:themeColor="text1"/>
                <w:lang w:val="bg-BG"/>
              </w:rPr>
            </w:pPr>
            <w:r w:rsidRPr="007C22A0">
              <w:rPr>
                <w:color w:val="000000" w:themeColor="text1"/>
                <w:lang w:val="bg-BG"/>
              </w:rPr>
              <w:t>Еритема мултиформе</w:t>
            </w:r>
          </w:p>
        </w:tc>
        <w:tc>
          <w:tcPr>
            <w:tcW w:w="1915" w:type="dxa"/>
            <w:tcBorders>
              <w:top w:val="single" w:sz="4" w:space="0" w:color="000000"/>
              <w:left w:val="single" w:sz="4" w:space="0" w:color="000000"/>
              <w:bottom w:val="single" w:sz="4" w:space="0" w:color="000000"/>
              <w:right w:val="single" w:sz="4" w:space="0" w:color="000000"/>
            </w:tcBorders>
            <w:hideMark/>
          </w:tcPr>
          <w:p w14:paraId="39411BF3" w14:textId="77777777" w:rsidR="00072415" w:rsidRPr="007C22A0" w:rsidRDefault="00072415" w:rsidP="00836673">
            <w:pPr>
              <w:ind w:firstLine="33"/>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11DA05B5" w14:textId="77777777" w:rsidR="00072415" w:rsidRPr="007C22A0" w:rsidRDefault="00072415" w:rsidP="00836673">
            <w:pPr>
              <w:jc w:val="center"/>
              <w:rPr>
                <w:color w:val="000000" w:themeColor="text1"/>
                <w:lang w:val="bg-BG"/>
              </w:rPr>
            </w:pPr>
            <w:r w:rsidRPr="007C22A0">
              <w:rPr>
                <w:color w:val="000000" w:themeColor="text1"/>
                <w:lang w:val="bg-BG"/>
              </w:rPr>
              <w:t>Много редки</w:t>
            </w:r>
          </w:p>
        </w:tc>
        <w:tc>
          <w:tcPr>
            <w:tcW w:w="1718" w:type="dxa"/>
            <w:tcBorders>
              <w:top w:val="single" w:sz="4" w:space="0" w:color="000000"/>
              <w:left w:val="single" w:sz="4" w:space="0" w:color="000000"/>
              <w:bottom w:val="single" w:sz="4" w:space="0" w:color="000000"/>
              <w:right w:val="single" w:sz="4" w:space="0" w:color="000000"/>
            </w:tcBorders>
            <w:hideMark/>
          </w:tcPr>
          <w:p w14:paraId="7419AEB7"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623" w:type="dxa"/>
            <w:tcBorders>
              <w:top w:val="single" w:sz="4" w:space="0" w:color="000000"/>
              <w:left w:val="single" w:sz="4" w:space="0" w:color="000000"/>
              <w:bottom w:val="single" w:sz="4" w:space="0" w:color="000000"/>
              <w:right w:val="single" w:sz="4" w:space="0" w:color="000000"/>
            </w:tcBorders>
            <w:hideMark/>
          </w:tcPr>
          <w:p w14:paraId="1850AB01"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DB7C8D" w:rsidRPr="007C22A0" w14:paraId="1B37018A"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115E24E2" w14:textId="77777777" w:rsidR="00072415" w:rsidRPr="007C22A0" w:rsidRDefault="00072415" w:rsidP="00836673">
            <w:pPr>
              <w:rPr>
                <w:color w:val="000000" w:themeColor="text1"/>
                <w:lang w:val="bg-BG"/>
              </w:rPr>
            </w:pPr>
            <w:r w:rsidRPr="007C22A0">
              <w:rPr>
                <w:color w:val="000000" w:themeColor="text1"/>
                <w:lang w:val="bg-BG"/>
              </w:rPr>
              <w:t>Кожен васкулит</w:t>
            </w:r>
          </w:p>
        </w:tc>
        <w:tc>
          <w:tcPr>
            <w:tcW w:w="1915" w:type="dxa"/>
            <w:tcBorders>
              <w:top w:val="single" w:sz="4" w:space="0" w:color="000000"/>
              <w:left w:val="single" w:sz="4" w:space="0" w:color="000000"/>
              <w:bottom w:val="single" w:sz="4" w:space="0" w:color="000000"/>
              <w:right w:val="single" w:sz="4" w:space="0" w:color="000000"/>
            </w:tcBorders>
            <w:hideMark/>
          </w:tcPr>
          <w:p w14:paraId="63B9BB4E" w14:textId="77777777" w:rsidR="00072415" w:rsidRPr="007C22A0" w:rsidRDefault="00072415" w:rsidP="00836673">
            <w:pPr>
              <w:ind w:firstLine="33"/>
              <w:jc w:val="center"/>
              <w:rPr>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67538AEE"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718" w:type="dxa"/>
            <w:tcBorders>
              <w:top w:val="single" w:sz="4" w:space="0" w:color="000000"/>
              <w:left w:val="single" w:sz="4" w:space="0" w:color="000000"/>
              <w:bottom w:val="single" w:sz="4" w:space="0" w:color="000000"/>
              <w:right w:val="single" w:sz="4" w:space="0" w:color="000000"/>
            </w:tcBorders>
            <w:hideMark/>
          </w:tcPr>
          <w:p w14:paraId="0B05C65F"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c>
          <w:tcPr>
            <w:tcW w:w="1623" w:type="dxa"/>
            <w:tcBorders>
              <w:top w:val="single" w:sz="4" w:space="0" w:color="000000"/>
              <w:left w:val="single" w:sz="4" w:space="0" w:color="000000"/>
              <w:bottom w:val="single" w:sz="4" w:space="0" w:color="000000"/>
              <w:right w:val="single" w:sz="4" w:space="0" w:color="000000"/>
            </w:tcBorders>
            <w:hideMark/>
          </w:tcPr>
          <w:p w14:paraId="7797F24A"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524CC3" w14:paraId="22E5005D"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2842B9F7" w14:textId="77777777" w:rsidR="00072415" w:rsidRPr="007C22A0" w:rsidRDefault="00072415" w:rsidP="00836673">
            <w:pPr>
              <w:rPr>
                <w:i/>
                <w:color w:val="000000" w:themeColor="text1"/>
                <w:lang w:val="bg-BG"/>
              </w:rPr>
            </w:pPr>
            <w:r w:rsidRPr="007C22A0">
              <w:rPr>
                <w:i/>
                <w:color w:val="000000" w:themeColor="text1"/>
                <w:lang w:val="bg-BG"/>
              </w:rPr>
              <w:t>Нарушения на мускулно-скелетната система и съединителната тъкан</w:t>
            </w:r>
          </w:p>
        </w:tc>
      </w:tr>
      <w:tr w:rsidR="00DB7C8D" w:rsidRPr="007C22A0" w14:paraId="5C70209B"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64BBC23" w14:textId="77777777" w:rsidR="00072415" w:rsidRPr="007C22A0" w:rsidRDefault="00072415" w:rsidP="00836673">
            <w:pPr>
              <w:rPr>
                <w:rFonts w:eastAsia="MS Mincho"/>
                <w:i/>
                <w:color w:val="000000" w:themeColor="text1"/>
                <w:lang w:val="bg-BG"/>
              </w:rPr>
            </w:pPr>
            <w:r w:rsidRPr="007C22A0">
              <w:rPr>
                <w:color w:val="000000" w:themeColor="text1"/>
                <w:lang w:val="bg-BG"/>
              </w:rPr>
              <w:t>Кръвоизлив в мускул</w:t>
            </w:r>
          </w:p>
        </w:tc>
        <w:tc>
          <w:tcPr>
            <w:tcW w:w="1915" w:type="dxa"/>
            <w:tcBorders>
              <w:top w:val="single" w:sz="4" w:space="0" w:color="000000"/>
              <w:left w:val="single" w:sz="4" w:space="0" w:color="000000"/>
              <w:bottom w:val="single" w:sz="4" w:space="0" w:color="000000"/>
              <w:right w:val="single" w:sz="4" w:space="0" w:color="000000"/>
            </w:tcBorders>
            <w:hideMark/>
          </w:tcPr>
          <w:p w14:paraId="627D6813" w14:textId="77777777" w:rsidR="00072415" w:rsidRPr="007C22A0" w:rsidRDefault="00072415" w:rsidP="00836673">
            <w:pPr>
              <w:ind w:firstLine="33"/>
              <w:jc w:val="center"/>
              <w:rPr>
                <w:rFonts w:eastAsia="MS Mincho"/>
                <w:color w:val="000000" w:themeColor="text1"/>
                <w:lang w:val="bg-BG"/>
              </w:rPr>
            </w:pPr>
            <w:r w:rsidRPr="007C22A0">
              <w:rPr>
                <w:color w:val="000000" w:themeColor="text1"/>
                <w:lang w:val="bg-BG"/>
              </w:rPr>
              <w:t>Редки</w:t>
            </w:r>
          </w:p>
        </w:tc>
        <w:tc>
          <w:tcPr>
            <w:tcW w:w="1984" w:type="dxa"/>
            <w:tcBorders>
              <w:top w:val="single" w:sz="4" w:space="0" w:color="000000"/>
              <w:left w:val="single" w:sz="4" w:space="0" w:color="000000"/>
              <w:bottom w:val="single" w:sz="4" w:space="0" w:color="000000"/>
              <w:right w:val="single" w:sz="4" w:space="0" w:color="000000"/>
            </w:tcBorders>
            <w:hideMark/>
          </w:tcPr>
          <w:p w14:paraId="000E872F" w14:textId="77777777" w:rsidR="00072415" w:rsidRPr="007C22A0" w:rsidRDefault="00072415" w:rsidP="00836673">
            <w:pPr>
              <w:jc w:val="center"/>
              <w:rPr>
                <w:color w:val="000000" w:themeColor="text1"/>
                <w:lang w:val="bg-BG"/>
              </w:rPr>
            </w:pPr>
            <w:r w:rsidRPr="007C22A0">
              <w:rPr>
                <w:color w:val="000000" w:themeColor="text1"/>
                <w:lang w:val="bg-BG"/>
              </w:rPr>
              <w:t>Редки</w:t>
            </w:r>
          </w:p>
        </w:tc>
        <w:tc>
          <w:tcPr>
            <w:tcW w:w="1718" w:type="dxa"/>
            <w:tcBorders>
              <w:top w:val="single" w:sz="4" w:space="0" w:color="000000"/>
              <w:left w:val="single" w:sz="4" w:space="0" w:color="000000"/>
              <w:bottom w:val="single" w:sz="4" w:space="0" w:color="000000"/>
              <w:right w:val="single" w:sz="4" w:space="0" w:color="000000"/>
            </w:tcBorders>
            <w:hideMark/>
          </w:tcPr>
          <w:p w14:paraId="4864C73A" w14:textId="77777777" w:rsidR="00072415" w:rsidRPr="007C22A0" w:rsidRDefault="00072415" w:rsidP="00836673">
            <w:pPr>
              <w:jc w:val="center"/>
              <w:rPr>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5D3BDBE7"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bookmarkEnd w:id="62"/>
      </w:tr>
      <w:tr w:rsidR="00211C17" w:rsidRPr="00524CC3" w14:paraId="1069C97A"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549FC588" w14:textId="77777777" w:rsidR="00072415" w:rsidRPr="007C22A0" w:rsidRDefault="00072415" w:rsidP="00836673">
            <w:pPr>
              <w:rPr>
                <w:i/>
                <w:color w:val="000000" w:themeColor="text1"/>
                <w:lang w:val="bg-BG"/>
              </w:rPr>
            </w:pPr>
            <w:r w:rsidRPr="007C22A0">
              <w:rPr>
                <w:i/>
                <w:color w:val="000000" w:themeColor="text1"/>
                <w:lang w:val="bg-BG"/>
              </w:rPr>
              <w:t>Нарушения на бъбреците и пикочните пътища</w:t>
            </w:r>
          </w:p>
        </w:tc>
      </w:tr>
      <w:tr w:rsidR="00DB7C8D" w:rsidRPr="007C22A0" w14:paraId="4648DCFB"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5630358" w14:textId="77777777" w:rsidR="00072415" w:rsidRPr="007C22A0" w:rsidRDefault="00072415" w:rsidP="00836673">
            <w:pPr>
              <w:rPr>
                <w:rFonts w:eastAsia="MS Mincho"/>
                <w:color w:val="000000" w:themeColor="text1"/>
                <w:lang w:val="bg-BG"/>
              </w:rPr>
            </w:pPr>
            <w:bookmarkStart w:id="63" w:name="_Hlk134770226"/>
            <w:r w:rsidRPr="007C22A0">
              <w:rPr>
                <w:color w:val="000000" w:themeColor="text1"/>
                <w:lang w:val="bg-BG"/>
              </w:rPr>
              <w:t>Хематурия</w:t>
            </w:r>
          </w:p>
        </w:tc>
        <w:tc>
          <w:tcPr>
            <w:tcW w:w="1915" w:type="dxa"/>
            <w:tcBorders>
              <w:top w:val="single" w:sz="4" w:space="0" w:color="000000"/>
              <w:left w:val="single" w:sz="4" w:space="0" w:color="000000"/>
              <w:bottom w:val="single" w:sz="4" w:space="0" w:color="000000"/>
              <w:right w:val="single" w:sz="4" w:space="0" w:color="000000"/>
            </w:tcBorders>
            <w:hideMark/>
          </w:tcPr>
          <w:p w14:paraId="02841F63" w14:textId="77777777" w:rsidR="00072415" w:rsidRPr="007C22A0" w:rsidRDefault="00072415" w:rsidP="00836673">
            <w:pPr>
              <w:ind w:firstLine="34"/>
              <w:jc w:val="center"/>
              <w:rPr>
                <w:rFonts w:eastAsia="MS Mincho"/>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21B4D955"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3202467B"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1C56BACC"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603DD2" w:rsidRPr="007C22A0" w14:paraId="42D5673C" w14:textId="77777777" w:rsidTr="00D57754">
        <w:tc>
          <w:tcPr>
            <w:tcW w:w="2475" w:type="dxa"/>
            <w:tcBorders>
              <w:top w:val="single" w:sz="4" w:space="0" w:color="000000"/>
              <w:left w:val="single" w:sz="4" w:space="0" w:color="000000"/>
              <w:bottom w:val="single" w:sz="4" w:space="0" w:color="000000"/>
              <w:right w:val="single" w:sz="4" w:space="0" w:color="000000"/>
            </w:tcBorders>
          </w:tcPr>
          <w:p w14:paraId="21EB2CD9" w14:textId="7A9AAAAB" w:rsidR="00603DD2" w:rsidRPr="007C22A0" w:rsidRDefault="00603DD2" w:rsidP="00603DD2">
            <w:pPr>
              <w:rPr>
                <w:color w:val="000000" w:themeColor="text1"/>
                <w:lang w:val="bg-BG"/>
              </w:rPr>
            </w:pPr>
            <w:r w:rsidRPr="007C22A0">
              <w:rPr>
                <w:color w:val="000000" w:themeColor="text1"/>
              </w:rPr>
              <w:t>Нефропатия, свързана с антикоагуланти</w:t>
            </w:r>
          </w:p>
        </w:tc>
        <w:tc>
          <w:tcPr>
            <w:tcW w:w="1915" w:type="dxa"/>
            <w:tcBorders>
              <w:top w:val="single" w:sz="4" w:space="0" w:color="000000"/>
              <w:left w:val="single" w:sz="4" w:space="0" w:color="000000"/>
              <w:bottom w:val="single" w:sz="4" w:space="0" w:color="000000"/>
              <w:right w:val="single" w:sz="4" w:space="0" w:color="000000"/>
            </w:tcBorders>
          </w:tcPr>
          <w:p w14:paraId="5624404C" w14:textId="1A926240" w:rsidR="00603DD2" w:rsidRPr="007C22A0" w:rsidRDefault="00603DD2" w:rsidP="00603DD2">
            <w:pPr>
              <w:ind w:firstLine="34"/>
              <w:jc w:val="center"/>
              <w:rPr>
                <w:color w:val="000000" w:themeColor="text1"/>
                <w:lang w:val="bg-BG"/>
              </w:rPr>
            </w:pPr>
            <w:r w:rsidRPr="007C22A0">
              <w:rPr>
                <w:color w:val="000000" w:themeColor="text1"/>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tcPr>
          <w:p w14:paraId="47C377AE" w14:textId="7CCFFC1A" w:rsidR="00603DD2" w:rsidRPr="007C22A0" w:rsidRDefault="00603DD2" w:rsidP="00603DD2">
            <w:pPr>
              <w:jc w:val="center"/>
              <w:rPr>
                <w:color w:val="000000" w:themeColor="text1"/>
                <w:lang w:val="bg-BG"/>
              </w:rPr>
            </w:pPr>
            <w:r w:rsidRPr="007C22A0">
              <w:rPr>
                <w:color w:val="000000" w:themeColor="text1"/>
              </w:rPr>
              <w:t>С неизвестна честота</w:t>
            </w:r>
          </w:p>
        </w:tc>
        <w:tc>
          <w:tcPr>
            <w:tcW w:w="1718" w:type="dxa"/>
            <w:tcBorders>
              <w:top w:val="single" w:sz="4" w:space="0" w:color="000000"/>
              <w:left w:val="single" w:sz="4" w:space="0" w:color="000000"/>
              <w:bottom w:val="single" w:sz="4" w:space="0" w:color="000000"/>
              <w:right w:val="single" w:sz="4" w:space="0" w:color="000000"/>
            </w:tcBorders>
          </w:tcPr>
          <w:p w14:paraId="30D32069" w14:textId="52075CE4" w:rsidR="00603DD2" w:rsidRPr="007C22A0" w:rsidRDefault="00603DD2" w:rsidP="00603DD2">
            <w:pPr>
              <w:jc w:val="center"/>
              <w:rPr>
                <w:color w:val="000000" w:themeColor="text1"/>
                <w:lang w:val="bg-BG"/>
              </w:rPr>
            </w:pPr>
            <w:r w:rsidRPr="007C22A0">
              <w:rPr>
                <w:color w:val="000000" w:themeColor="text1"/>
              </w:rPr>
              <w:t>С неизвестна честота</w:t>
            </w:r>
          </w:p>
        </w:tc>
        <w:tc>
          <w:tcPr>
            <w:tcW w:w="1623" w:type="dxa"/>
            <w:tcBorders>
              <w:top w:val="single" w:sz="4" w:space="0" w:color="000000"/>
              <w:left w:val="single" w:sz="4" w:space="0" w:color="000000"/>
              <w:bottom w:val="single" w:sz="4" w:space="0" w:color="000000"/>
              <w:right w:val="single" w:sz="4" w:space="0" w:color="000000"/>
            </w:tcBorders>
          </w:tcPr>
          <w:p w14:paraId="2E8F1996" w14:textId="7F8382F2" w:rsidR="00603DD2" w:rsidRPr="007C22A0" w:rsidRDefault="00603DD2" w:rsidP="00603DD2">
            <w:pPr>
              <w:jc w:val="center"/>
              <w:rPr>
                <w:color w:val="000000" w:themeColor="text1"/>
                <w:lang w:val="bg-BG"/>
              </w:rPr>
            </w:pPr>
            <w:r w:rsidRPr="007C22A0">
              <w:rPr>
                <w:color w:val="000000" w:themeColor="text1"/>
              </w:rPr>
              <w:t>С неизвестна честота</w:t>
            </w:r>
          </w:p>
        </w:tc>
      </w:tr>
      <w:tr w:rsidR="00211C17" w:rsidRPr="00524CC3" w14:paraId="16E757C7"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74525DDA" w14:textId="77777777" w:rsidR="00072415" w:rsidRPr="007C22A0" w:rsidRDefault="00072415" w:rsidP="00836673">
            <w:pPr>
              <w:rPr>
                <w:i/>
                <w:color w:val="000000" w:themeColor="text1"/>
                <w:lang w:val="bg-BG"/>
              </w:rPr>
            </w:pPr>
            <w:r w:rsidRPr="007C22A0">
              <w:rPr>
                <w:i/>
                <w:color w:val="000000" w:themeColor="text1"/>
                <w:lang w:val="bg-BG"/>
              </w:rPr>
              <w:t>Нарушения на възпроизводителната система и гърдата</w:t>
            </w:r>
          </w:p>
        </w:tc>
      </w:tr>
      <w:tr w:rsidR="00DB7C8D" w:rsidRPr="007C22A0" w14:paraId="45B43800"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41F3034" w14:textId="77777777" w:rsidR="00072415" w:rsidRPr="007C22A0" w:rsidRDefault="00072415" w:rsidP="00836673">
            <w:pPr>
              <w:pStyle w:val="BMSBodyText"/>
              <w:spacing w:before="0" w:after="0" w:line="240" w:lineRule="auto"/>
              <w:jc w:val="left"/>
              <w:rPr>
                <w:rFonts w:eastAsia="MS Mincho"/>
                <w:color w:val="000000" w:themeColor="text1"/>
                <w:sz w:val="22"/>
                <w:szCs w:val="22"/>
                <w:lang w:val="bg-BG"/>
              </w:rPr>
            </w:pPr>
            <w:r w:rsidRPr="007C22A0">
              <w:rPr>
                <w:color w:val="000000" w:themeColor="text1"/>
                <w:sz w:val="22"/>
                <w:lang w:val="bg-BG"/>
              </w:rPr>
              <w:t>Абнормно вагинално кървене, урогенитално кървене</w:t>
            </w:r>
          </w:p>
        </w:tc>
        <w:tc>
          <w:tcPr>
            <w:tcW w:w="1915" w:type="dxa"/>
            <w:tcBorders>
              <w:top w:val="single" w:sz="4" w:space="0" w:color="000000"/>
              <w:left w:val="single" w:sz="4" w:space="0" w:color="000000"/>
              <w:bottom w:val="single" w:sz="4" w:space="0" w:color="000000"/>
              <w:right w:val="single" w:sz="4" w:space="0" w:color="000000"/>
            </w:tcBorders>
            <w:hideMark/>
          </w:tcPr>
          <w:p w14:paraId="7B891C98"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561AEE06"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622A514A"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0C7D806B" w14:textId="77777777" w:rsidR="00072415" w:rsidRPr="007C22A0" w:rsidRDefault="00072415" w:rsidP="00836673">
            <w:pPr>
              <w:jc w:val="center"/>
              <w:rPr>
                <w:color w:val="000000" w:themeColor="text1"/>
                <w:lang w:val="bg-BG"/>
              </w:rPr>
            </w:pPr>
            <w:r w:rsidRPr="007C22A0">
              <w:rPr>
                <w:color w:val="000000" w:themeColor="text1"/>
                <w:lang w:val="bg-BG"/>
              </w:rPr>
              <w:t>Много чести</w:t>
            </w:r>
            <w:r w:rsidRPr="007C22A0">
              <w:rPr>
                <w:rStyle w:val="BMSSuperscript"/>
                <w:color w:val="000000" w:themeColor="text1"/>
                <w:sz w:val="22"/>
                <w:szCs w:val="22"/>
                <w:lang w:val="bg-BG"/>
              </w:rPr>
              <w:t>§</w:t>
            </w:r>
          </w:p>
        </w:tc>
      </w:tr>
      <w:tr w:rsidR="00211C17" w:rsidRPr="00524CC3" w14:paraId="6858A618"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2DD53B82" w14:textId="77777777" w:rsidR="00072415" w:rsidRPr="007C22A0" w:rsidRDefault="00072415" w:rsidP="00836673">
            <w:pPr>
              <w:rPr>
                <w:i/>
                <w:color w:val="000000" w:themeColor="text1"/>
                <w:lang w:val="bg-BG"/>
              </w:rPr>
            </w:pPr>
            <w:r w:rsidRPr="007C22A0">
              <w:rPr>
                <w:i/>
                <w:color w:val="000000" w:themeColor="text1"/>
                <w:lang w:val="bg-BG"/>
              </w:rPr>
              <w:t>Общи нарушения и ефекти на мястото на приложение</w:t>
            </w:r>
          </w:p>
        </w:tc>
      </w:tr>
      <w:tr w:rsidR="00DB7C8D" w:rsidRPr="007C22A0" w14:paraId="14379FFF"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2BE8C594" w14:textId="77777777" w:rsidR="00072415" w:rsidRPr="007C22A0" w:rsidRDefault="00072415" w:rsidP="00836673">
            <w:pPr>
              <w:pStyle w:val="BMSBodyText"/>
              <w:spacing w:before="0" w:after="0" w:line="240" w:lineRule="auto"/>
              <w:jc w:val="left"/>
              <w:rPr>
                <w:color w:val="000000" w:themeColor="text1"/>
                <w:sz w:val="22"/>
                <w:szCs w:val="22"/>
                <w:lang w:val="bg-BG"/>
              </w:rPr>
            </w:pPr>
            <w:r w:rsidRPr="007C22A0">
              <w:rPr>
                <w:color w:val="000000" w:themeColor="text1"/>
                <w:sz w:val="22"/>
                <w:lang w:val="bg-BG"/>
              </w:rPr>
              <w:t>Кървене на мястото на прилагане</w:t>
            </w:r>
          </w:p>
        </w:tc>
        <w:tc>
          <w:tcPr>
            <w:tcW w:w="1915" w:type="dxa"/>
            <w:tcBorders>
              <w:top w:val="single" w:sz="4" w:space="0" w:color="000000"/>
              <w:left w:val="single" w:sz="4" w:space="0" w:color="000000"/>
              <w:bottom w:val="single" w:sz="4" w:space="0" w:color="000000"/>
              <w:right w:val="single" w:sz="4" w:space="0" w:color="000000"/>
            </w:tcBorders>
            <w:hideMark/>
          </w:tcPr>
          <w:p w14:paraId="1BF096F5" w14:textId="77777777" w:rsidR="00072415" w:rsidRPr="007C22A0" w:rsidRDefault="00072415" w:rsidP="00836673">
            <w:pPr>
              <w:ind w:firstLine="34"/>
              <w:jc w:val="center"/>
              <w:rPr>
                <w:rFonts w:eastAsia="MS Mincho"/>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77DC06D3"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4EFEB3FA"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1C4B6A3E"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7C22A0" w14:paraId="1E5AAC30"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3501BA73" w14:textId="77777777" w:rsidR="00072415" w:rsidRPr="007C22A0" w:rsidRDefault="00072415" w:rsidP="00836673">
            <w:pPr>
              <w:rPr>
                <w:i/>
                <w:color w:val="000000" w:themeColor="text1"/>
                <w:lang w:val="bg-BG"/>
              </w:rPr>
            </w:pPr>
            <w:r w:rsidRPr="007C22A0">
              <w:rPr>
                <w:i/>
                <w:color w:val="000000" w:themeColor="text1"/>
                <w:lang w:val="bg-BG"/>
              </w:rPr>
              <w:t>Изследвания</w:t>
            </w:r>
          </w:p>
        </w:tc>
      </w:tr>
      <w:tr w:rsidR="00DB7C8D" w:rsidRPr="007C22A0" w14:paraId="1BE5901A"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178C822F" w14:textId="77777777" w:rsidR="00072415" w:rsidRPr="007C22A0" w:rsidRDefault="00072415" w:rsidP="00836673">
            <w:pPr>
              <w:pStyle w:val="BMSBodyText"/>
              <w:spacing w:before="0" w:after="0" w:line="240" w:lineRule="auto"/>
              <w:jc w:val="left"/>
              <w:rPr>
                <w:color w:val="000000" w:themeColor="text1"/>
                <w:sz w:val="22"/>
                <w:szCs w:val="22"/>
                <w:lang w:val="bg-BG"/>
              </w:rPr>
            </w:pPr>
            <w:r w:rsidRPr="007C22A0">
              <w:rPr>
                <w:color w:val="000000" w:themeColor="text1"/>
                <w:sz w:val="22"/>
                <w:lang w:val="bg-BG"/>
              </w:rPr>
              <w:t>Положителен резултат за окултен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046B0943" w14:textId="77777777" w:rsidR="00072415" w:rsidRPr="007C22A0" w:rsidRDefault="00072415" w:rsidP="00836673">
            <w:pPr>
              <w:ind w:firstLine="34"/>
              <w:jc w:val="center"/>
              <w:rPr>
                <w:rFonts w:eastAsia="MS Mincho"/>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194F0E0F"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08DB0A34"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56231B92"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r w:rsidR="00211C17" w:rsidRPr="00524CC3" w14:paraId="388C4076" w14:textId="77777777" w:rsidTr="00D57754">
        <w:trPr>
          <w:trHeight w:val="360"/>
        </w:trPr>
        <w:tc>
          <w:tcPr>
            <w:tcW w:w="9715" w:type="dxa"/>
            <w:gridSpan w:val="5"/>
            <w:tcBorders>
              <w:top w:val="single" w:sz="4" w:space="0" w:color="000000"/>
              <w:left w:val="single" w:sz="4" w:space="0" w:color="000000"/>
              <w:bottom w:val="single" w:sz="4" w:space="0" w:color="000000"/>
              <w:right w:val="single" w:sz="4" w:space="0" w:color="000000"/>
            </w:tcBorders>
            <w:hideMark/>
          </w:tcPr>
          <w:p w14:paraId="50D5E3AD" w14:textId="77777777" w:rsidR="00072415" w:rsidRPr="007C22A0" w:rsidRDefault="00072415" w:rsidP="00836673">
            <w:pPr>
              <w:rPr>
                <w:i/>
                <w:color w:val="000000" w:themeColor="text1"/>
                <w:lang w:val="bg-BG"/>
              </w:rPr>
            </w:pPr>
            <w:r w:rsidRPr="007C22A0">
              <w:rPr>
                <w:i/>
                <w:color w:val="000000" w:themeColor="text1"/>
                <w:lang w:val="bg-BG"/>
              </w:rPr>
              <w:t>Наранявания, отравяния и усложнения, възникнали в резултат на интервенции</w:t>
            </w:r>
          </w:p>
        </w:tc>
      </w:tr>
      <w:tr w:rsidR="00DB7C8D" w:rsidRPr="007C22A0" w14:paraId="40AC748E" w14:textId="77777777" w:rsidTr="00D57754">
        <w:trPr>
          <w:trHeight w:val="413"/>
        </w:trPr>
        <w:tc>
          <w:tcPr>
            <w:tcW w:w="2475" w:type="dxa"/>
            <w:tcBorders>
              <w:top w:val="single" w:sz="4" w:space="0" w:color="000000"/>
              <w:left w:val="single" w:sz="4" w:space="0" w:color="000000"/>
              <w:bottom w:val="single" w:sz="4" w:space="0" w:color="000000"/>
              <w:right w:val="single" w:sz="4" w:space="0" w:color="000000"/>
            </w:tcBorders>
            <w:hideMark/>
          </w:tcPr>
          <w:p w14:paraId="7791B5D2" w14:textId="77777777" w:rsidR="00072415" w:rsidRPr="007C22A0" w:rsidRDefault="00072415" w:rsidP="00836673">
            <w:pPr>
              <w:pStyle w:val="BMSBodyText"/>
              <w:spacing w:before="0" w:after="0" w:line="240" w:lineRule="auto"/>
              <w:jc w:val="left"/>
              <w:rPr>
                <w:color w:val="000000" w:themeColor="text1"/>
                <w:sz w:val="22"/>
                <w:szCs w:val="22"/>
                <w:lang w:val="bg-BG"/>
              </w:rPr>
            </w:pPr>
            <w:r w:rsidRPr="007C22A0">
              <w:rPr>
                <w:color w:val="000000" w:themeColor="text1"/>
                <w:sz w:val="22"/>
                <w:lang w:val="bg-BG"/>
              </w:rPr>
              <w:t>Натъртване</w:t>
            </w:r>
          </w:p>
        </w:tc>
        <w:tc>
          <w:tcPr>
            <w:tcW w:w="1915" w:type="dxa"/>
            <w:tcBorders>
              <w:top w:val="single" w:sz="4" w:space="0" w:color="000000"/>
              <w:left w:val="single" w:sz="4" w:space="0" w:color="000000"/>
              <w:bottom w:val="single" w:sz="4" w:space="0" w:color="000000"/>
              <w:right w:val="single" w:sz="4" w:space="0" w:color="000000"/>
            </w:tcBorders>
            <w:hideMark/>
          </w:tcPr>
          <w:p w14:paraId="2BF93A04" w14:textId="77777777" w:rsidR="00072415" w:rsidRPr="007C22A0" w:rsidRDefault="00072415" w:rsidP="00836673">
            <w:pPr>
              <w:ind w:firstLine="33"/>
              <w:jc w:val="center"/>
              <w:rPr>
                <w:rFonts w:eastAsia="MS Mincho"/>
                <w:color w:val="000000" w:themeColor="text1"/>
                <w:lang w:val="bg-BG"/>
              </w:rPr>
            </w:pPr>
            <w:r w:rsidRPr="007C22A0">
              <w:rPr>
                <w:color w:val="000000" w:themeColor="text1"/>
                <w:lang w:val="bg-BG"/>
              </w:rPr>
              <w:t>Чести</w:t>
            </w:r>
          </w:p>
        </w:tc>
        <w:tc>
          <w:tcPr>
            <w:tcW w:w="1984" w:type="dxa"/>
            <w:tcBorders>
              <w:top w:val="single" w:sz="4" w:space="0" w:color="000000"/>
              <w:left w:val="single" w:sz="4" w:space="0" w:color="000000"/>
              <w:bottom w:val="single" w:sz="4" w:space="0" w:color="000000"/>
              <w:right w:val="single" w:sz="4" w:space="0" w:color="000000"/>
            </w:tcBorders>
            <w:hideMark/>
          </w:tcPr>
          <w:p w14:paraId="133387B1"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Чести</w:t>
            </w:r>
          </w:p>
        </w:tc>
        <w:tc>
          <w:tcPr>
            <w:tcW w:w="1718" w:type="dxa"/>
            <w:tcBorders>
              <w:top w:val="single" w:sz="4" w:space="0" w:color="000000"/>
              <w:left w:val="single" w:sz="4" w:space="0" w:color="000000"/>
              <w:bottom w:val="single" w:sz="4" w:space="0" w:color="000000"/>
              <w:right w:val="single" w:sz="4" w:space="0" w:color="000000"/>
            </w:tcBorders>
            <w:hideMark/>
          </w:tcPr>
          <w:p w14:paraId="3AE95BC8"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Чести</w:t>
            </w:r>
          </w:p>
        </w:tc>
        <w:tc>
          <w:tcPr>
            <w:tcW w:w="1623" w:type="dxa"/>
            <w:tcBorders>
              <w:top w:val="single" w:sz="4" w:space="0" w:color="000000"/>
              <w:left w:val="single" w:sz="4" w:space="0" w:color="000000"/>
              <w:bottom w:val="single" w:sz="4" w:space="0" w:color="000000"/>
              <w:right w:val="single" w:sz="4" w:space="0" w:color="000000"/>
            </w:tcBorders>
            <w:hideMark/>
          </w:tcPr>
          <w:p w14:paraId="2572D044" w14:textId="77777777" w:rsidR="00072415" w:rsidRPr="007C22A0" w:rsidRDefault="00072415" w:rsidP="00836673">
            <w:pPr>
              <w:jc w:val="center"/>
              <w:rPr>
                <w:color w:val="000000" w:themeColor="text1"/>
                <w:lang w:val="bg-BG"/>
              </w:rPr>
            </w:pPr>
            <w:r w:rsidRPr="007C22A0">
              <w:rPr>
                <w:color w:val="000000" w:themeColor="text1"/>
                <w:lang w:val="bg-BG"/>
              </w:rPr>
              <w:t>Чести</w:t>
            </w:r>
          </w:p>
        </w:tc>
      </w:tr>
      <w:tr w:rsidR="00DB7C8D" w:rsidRPr="007C22A0" w14:paraId="065D8184"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330039BD" w14:textId="4A592052" w:rsidR="00072415" w:rsidRPr="007C22A0" w:rsidRDefault="00072415" w:rsidP="00836673">
            <w:pPr>
              <w:pStyle w:val="BMSBodyText"/>
              <w:keepNext/>
              <w:keepLines/>
              <w:tabs>
                <w:tab w:val="left" w:pos="553"/>
              </w:tabs>
              <w:spacing w:before="0" w:after="0" w:line="240" w:lineRule="auto"/>
              <w:jc w:val="left"/>
              <w:rPr>
                <w:rFonts w:eastAsia="MS Mincho"/>
                <w:color w:val="000000" w:themeColor="text1"/>
                <w:sz w:val="22"/>
                <w:szCs w:val="22"/>
                <w:lang w:val="bg-BG"/>
              </w:rPr>
            </w:pPr>
            <w:r w:rsidRPr="007C22A0">
              <w:rPr>
                <w:color w:val="000000" w:themeColor="text1"/>
                <w:sz w:val="22"/>
                <w:lang w:val="bg-BG"/>
              </w:rPr>
              <w:lastRenderedPageBreak/>
              <w:t>Постпроцедурен кръвоизлив (включително постпроцедурен хематом, кръвоизлив от рана, хематом на мястото на пробиване на кръвоносен съд и кръвоизлив на мястото на катетъра), ранев</w:t>
            </w:r>
            <w:r w:rsidR="00E938AF" w:rsidRPr="007C22A0">
              <w:rPr>
                <w:color w:val="000000" w:themeColor="text1"/>
                <w:sz w:val="22"/>
                <w:lang w:val="bg-BG"/>
              </w:rPr>
              <w:t>и</w:t>
            </w:r>
            <w:r w:rsidRPr="007C22A0">
              <w:rPr>
                <w:color w:val="000000" w:themeColor="text1"/>
                <w:sz w:val="22"/>
                <w:lang w:val="bg-BG"/>
              </w:rPr>
              <w:t xml:space="preserve"> секрет, кръвоизлив на мястото на инцизия (включително хематом на мястото на инцизия), кръвоизлив при операция</w:t>
            </w:r>
          </w:p>
        </w:tc>
        <w:tc>
          <w:tcPr>
            <w:tcW w:w="1915" w:type="dxa"/>
            <w:tcBorders>
              <w:top w:val="single" w:sz="4" w:space="0" w:color="000000"/>
              <w:left w:val="single" w:sz="4" w:space="0" w:color="000000"/>
              <w:bottom w:val="single" w:sz="4" w:space="0" w:color="000000"/>
              <w:right w:val="single" w:sz="4" w:space="0" w:color="000000"/>
            </w:tcBorders>
            <w:hideMark/>
          </w:tcPr>
          <w:p w14:paraId="2AB3CC72" w14:textId="77777777" w:rsidR="00072415" w:rsidRPr="007C22A0" w:rsidRDefault="00072415" w:rsidP="00836673">
            <w:pPr>
              <w:keepNext/>
              <w:ind w:firstLine="33"/>
              <w:jc w:val="center"/>
              <w:rPr>
                <w:rFonts w:eastAsia="MS Mincho"/>
                <w:color w:val="000000" w:themeColor="text1"/>
                <w:lang w:val="bg-BG"/>
              </w:rPr>
            </w:pPr>
            <w:r w:rsidRPr="007C22A0">
              <w:rPr>
                <w:color w:val="000000" w:themeColor="text1"/>
                <w:lang w:val="bg-BG"/>
              </w:rPr>
              <w:t>Нечести</w:t>
            </w:r>
          </w:p>
        </w:tc>
        <w:tc>
          <w:tcPr>
            <w:tcW w:w="1984" w:type="dxa"/>
            <w:tcBorders>
              <w:top w:val="single" w:sz="4" w:space="0" w:color="000000"/>
              <w:left w:val="single" w:sz="4" w:space="0" w:color="000000"/>
              <w:bottom w:val="single" w:sz="4" w:space="0" w:color="000000"/>
              <w:right w:val="single" w:sz="4" w:space="0" w:color="000000"/>
            </w:tcBorders>
            <w:hideMark/>
          </w:tcPr>
          <w:p w14:paraId="4EB70183" w14:textId="77777777" w:rsidR="00072415" w:rsidRPr="007C22A0" w:rsidRDefault="00072415" w:rsidP="00836673">
            <w:pPr>
              <w:keepNext/>
              <w:jc w:val="center"/>
              <w:rPr>
                <w:rFonts w:eastAsia="MS Mincho"/>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5DC1DF19" w14:textId="77777777" w:rsidR="00072415" w:rsidRPr="007C22A0" w:rsidRDefault="00072415" w:rsidP="00836673">
            <w:pPr>
              <w:keepNext/>
              <w:jc w:val="center"/>
              <w:rPr>
                <w:rFonts w:eastAsia="MS Mincho"/>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71989A1F" w14:textId="77777777" w:rsidR="00072415" w:rsidRPr="007C22A0" w:rsidRDefault="00072415" w:rsidP="00836673">
            <w:pPr>
              <w:keepNext/>
              <w:jc w:val="center"/>
              <w:rPr>
                <w:color w:val="000000" w:themeColor="text1"/>
                <w:lang w:val="bg-BG"/>
              </w:rPr>
            </w:pPr>
            <w:r w:rsidRPr="007C22A0">
              <w:rPr>
                <w:color w:val="000000" w:themeColor="text1"/>
                <w:lang w:val="bg-BG"/>
              </w:rPr>
              <w:t>Чести</w:t>
            </w:r>
          </w:p>
        </w:tc>
      </w:tr>
      <w:tr w:rsidR="00DB7C8D" w:rsidRPr="007C22A0" w14:paraId="0CE71B6D" w14:textId="77777777" w:rsidTr="00D57754">
        <w:tc>
          <w:tcPr>
            <w:tcW w:w="2475" w:type="dxa"/>
            <w:tcBorders>
              <w:top w:val="single" w:sz="4" w:space="0" w:color="000000"/>
              <w:left w:val="single" w:sz="4" w:space="0" w:color="000000"/>
              <w:bottom w:val="single" w:sz="4" w:space="0" w:color="000000"/>
              <w:right w:val="single" w:sz="4" w:space="0" w:color="000000"/>
            </w:tcBorders>
            <w:hideMark/>
          </w:tcPr>
          <w:p w14:paraId="4C3E47F2" w14:textId="77777777" w:rsidR="00072415" w:rsidRPr="007C22A0" w:rsidRDefault="00072415" w:rsidP="00836673">
            <w:pPr>
              <w:pStyle w:val="BMSBodyText"/>
              <w:tabs>
                <w:tab w:val="left" w:pos="553"/>
              </w:tabs>
              <w:spacing w:before="0" w:after="0" w:line="240" w:lineRule="auto"/>
              <w:jc w:val="left"/>
              <w:rPr>
                <w:rFonts w:eastAsia="MS Mincho"/>
                <w:color w:val="000000" w:themeColor="text1"/>
                <w:sz w:val="22"/>
                <w:szCs w:val="22"/>
                <w:lang w:val="bg-BG"/>
              </w:rPr>
            </w:pPr>
            <w:r w:rsidRPr="007C22A0">
              <w:rPr>
                <w:color w:val="000000" w:themeColor="text1"/>
                <w:sz w:val="22"/>
                <w:lang w:val="bg-BG"/>
              </w:rPr>
              <w:t>Травматичен кръвоизлив</w:t>
            </w:r>
          </w:p>
        </w:tc>
        <w:tc>
          <w:tcPr>
            <w:tcW w:w="1915" w:type="dxa"/>
            <w:tcBorders>
              <w:top w:val="single" w:sz="4" w:space="0" w:color="000000"/>
              <w:left w:val="single" w:sz="4" w:space="0" w:color="000000"/>
              <w:bottom w:val="single" w:sz="4" w:space="0" w:color="000000"/>
              <w:right w:val="single" w:sz="4" w:space="0" w:color="000000"/>
            </w:tcBorders>
            <w:hideMark/>
          </w:tcPr>
          <w:p w14:paraId="0C5AE217" w14:textId="77777777" w:rsidR="00072415" w:rsidRPr="007C22A0" w:rsidRDefault="00072415" w:rsidP="00836673">
            <w:pPr>
              <w:ind w:firstLine="436"/>
              <w:jc w:val="center"/>
              <w:rPr>
                <w:rFonts w:eastAsia="MS Mincho"/>
                <w:color w:val="000000" w:themeColor="text1"/>
                <w:lang w:val="bg-BG"/>
              </w:rPr>
            </w:pPr>
            <w:r w:rsidRPr="007C22A0">
              <w:rPr>
                <w:color w:val="000000" w:themeColor="text1"/>
                <w:lang w:val="bg-BG"/>
              </w:rPr>
              <w:t>С неизвестна честота</w:t>
            </w:r>
          </w:p>
        </w:tc>
        <w:tc>
          <w:tcPr>
            <w:tcW w:w="1984" w:type="dxa"/>
            <w:tcBorders>
              <w:top w:val="single" w:sz="4" w:space="0" w:color="000000"/>
              <w:left w:val="single" w:sz="4" w:space="0" w:color="000000"/>
              <w:bottom w:val="single" w:sz="4" w:space="0" w:color="000000"/>
              <w:right w:val="single" w:sz="4" w:space="0" w:color="000000"/>
            </w:tcBorders>
            <w:hideMark/>
          </w:tcPr>
          <w:p w14:paraId="15A0314C"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718" w:type="dxa"/>
            <w:tcBorders>
              <w:top w:val="single" w:sz="4" w:space="0" w:color="000000"/>
              <w:left w:val="single" w:sz="4" w:space="0" w:color="000000"/>
              <w:bottom w:val="single" w:sz="4" w:space="0" w:color="000000"/>
              <w:right w:val="single" w:sz="4" w:space="0" w:color="000000"/>
            </w:tcBorders>
            <w:hideMark/>
          </w:tcPr>
          <w:p w14:paraId="3D8FF924" w14:textId="77777777" w:rsidR="00072415" w:rsidRPr="007C22A0" w:rsidRDefault="00072415" w:rsidP="00836673">
            <w:pPr>
              <w:jc w:val="center"/>
              <w:rPr>
                <w:rFonts w:eastAsia="MS Mincho"/>
                <w:color w:val="000000" w:themeColor="text1"/>
                <w:lang w:val="bg-BG"/>
              </w:rPr>
            </w:pPr>
            <w:r w:rsidRPr="007C22A0">
              <w:rPr>
                <w:color w:val="000000" w:themeColor="text1"/>
                <w:lang w:val="bg-BG"/>
              </w:rPr>
              <w:t>Нечести</w:t>
            </w:r>
          </w:p>
        </w:tc>
        <w:tc>
          <w:tcPr>
            <w:tcW w:w="1623" w:type="dxa"/>
            <w:tcBorders>
              <w:top w:val="single" w:sz="4" w:space="0" w:color="000000"/>
              <w:left w:val="single" w:sz="4" w:space="0" w:color="000000"/>
              <w:bottom w:val="single" w:sz="4" w:space="0" w:color="000000"/>
              <w:right w:val="single" w:sz="4" w:space="0" w:color="000000"/>
            </w:tcBorders>
            <w:hideMark/>
          </w:tcPr>
          <w:p w14:paraId="5755AD53" w14:textId="77777777" w:rsidR="00072415" w:rsidRPr="007C22A0" w:rsidRDefault="00072415" w:rsidP="00836673">
            <w:pPr>
              <w:jc w:val="center"/>
              <w:rPr>
                <w:color w:val="000000" w:themeColor="text1"/>
                <w:lang w:val="bg-BG"/>
              </w:rPr>
            </w:pPr>
            <w:r w:rsidRPr="007C22A0">
              <w:rPr>
                <w:color w:val="000000" w:themeColor="text1"/>
                <w:lang w:val="bg-BG"/>
              </w:rPr>
              <w:t>С неизвестна честота</w:t>
            </w:r>
          </w:p>
        </w:tc>
      </w:tr>
    </w:tbl>
    <w:bookmarkEnd w:id="60"/>
    <w:bookmarkEnd w:id="63"/>
    <w:p w14:paraId="1913E903" w14:textId="428B813D" w:rsidR="00072415" w:rsidRPr="00880B85" w:rsidRDefault="00072415" w:rsidP="00E205A6">
      <w:pPr>
        <w:spacing w:line="240" w:lineRule="auto"/>
        <w:rPr>
          <w:color w:val="000000" w:themeColor="text1"/>
          <w:sz w:val="18"/>
          <w:szCs w:val="18"/>
          <w:lang w:val="bg-BG"/>
        </w:rPr>
      </w:pPr>
      <w:r w:rsidRPr="00880B85">
        <w:rPr>
          <w:color w:val="000000" w:themeColor="text1"/>
          <w:sz w:val="18"/>
          <w:lang w:val="bg-BG"/>
        </w:rPr>
        <w:t xml:space="preserve">* Не </w:t>
      </w:r>
      <w:r w:rsidR="00E938AF" w:rsidRPr="00880B85">
        <w:rPr>
          <w:color w:val="000000" w:themeColor="text1"/>
          <w:sz w:val="18"/>
          <w:lang w:val="bg-BG"/>
        </w:rPr>
        <w:t>са</w:t>
      </w:r>
      <w:r w:rsidRPr="00880B85">
        <w:rPr>
          <w:color w:val="000000" w:themeColor="text1"/>
          <w:sz w:val="18"/>
          <w:lang w:val="bg-BG"/>
        </w:rPr>
        <w:t xml:space="preserve"> наблюдаван</w:t>
      </w:r>
      <w:r w:rsidR="00E938AF" w:rsidRPr="00880B85">
        <w:rPr>
          <w:color w:val="000000" w:themeColor="text1"/>
          <w:sz w:val="18"/>
          <w:lang w:val="bg-BG"/>
        </w:rPr>
        <w:t>и</w:t>
      </w:r>
      <w:r w:rsidRPr="00880B85">
        <w:rPr>
          <w:color w:val="000000" w:themeColor="text1"/>
          <w:sz w:val="18"/>
          <w:lang w:val="bg-BG"/>
        </w:rPr>
        <w:t xml:space="preserve"> </w:t>
      </w:r>
      <w:r w:rsidR="00E938AF" w:rsidRPr="00880B85">
        <w:rPr>
          <w:color w:val="000000" w:themeColor="text1"/>
          <w:sz w:val="18"/>
          <w:lang w:val="bg-BG"/>
        </w:rPr>
        <w:t>случаи</w:t>
      </w:r>
      <w:r w:rsidRPr="00880B85">
        <w:rPr>
          <w:color w:val="000000" w:themeColor="text1"/>
          <w:sz w:val="18"/>
          <w:lang w:val="bg-BG"/>
        </w:rPr>
        <w:t xml:space="preserve"> на генарилизиран пруритус в CV185057 (дългосрочна профилактика на ВТЕ).</w:t>
      </w:r>
    </w:p>
    <w:p w14:paraId="2BDEC559" w14:textId="77777777" w:rsidR="00072415" w:rsidRPr="00880B85" w:rsidRDefault="00072415" w:rsidP="00E205A6">
      <w:pPr>
        <w:spacing w:line="240" w:lineRule="auto"/>
        <w:rPr>
          <w:rFonts w:eastAsia="MS Mincho"/>
          <w:color w:val="000000" w:themeColor="text1"/>
          <w:sz w:val="18"/>
          <w:szCs w:val="18"/>
          <w:lang w:val="bg-BG"/>
        </w:rPr>
      </w:pPr>
      <w:r w:rsidRPr="00880B85">
        <w:rPr>
          <w:color w:val="000000" w:themeColor="text1"/>
          <w:sz w:val="18"/>
          <w:lang w:val="bg-BG"/>
        </w:rPr>
        <w:t>† Терминът „мозъчен кръвоизлив“ включва всички интракраниални или интраспинални кръвоизливи (т.е хеморагичен инсулт или кръвоизлив в путамена, церебеларен, интравентикуларен или субдурален кръвоизлив).</w:t>
      </w:r>
    </w:p>
    <w:p w14:paraId="1C45B616" w14:textId="77777777" w:rsidR="00072415" w:rsidRPr="00880B85" w:rsidRDefault="00072415" w:rsidP="00E205A6">
      <w:pPr>
        <w:spacing w:line="240" w:lineRule="auto"/>
        <w:rPr>
          <w:rFonts w:eastAsia="MS Mincho"/>
          <w:color w:val="000000" w:themeColor="text1"/>
          <w:sz w:val="18"/>
          <w:szCs w:val="18"/>
          <w:lang w:val="bg-BG"/>
        </w:rPr>
      </w:pPr>
      <w:bookmarkStart w:id="64" w:name="OLE_LINK19"/>
      <w:bookmarkStart w:id="65" w:name="OLE_LINK96"/>
      <w:r w:rsidRPr="00880B85">
        <w:rPr>
          <w:rStyle w:val="BMSSuperscript"/>
          <w:color w:val="000000" w:themeColor="text1"/>
          <w:sz w:val="18"/>
          <w:lang w:val="bg-BG"/>
        </w:rPr>
        <w:t>‡</w:t>
      </w:r>
      <w:r w:rsidRPr="00880B85">
        <w:rPr>
          <w:color w:val="000000" w:themeColor="text1"/>
          <w:sz w:val="18"/>
          <w:lang w:val="bg-BG"/>
        </w:rPr>
        <w:t xml:space="preserve"> Това включва анафилактична реакция, лекарствена свръхчувствителност и свръхчувствителност.</w:t>
      </w:r>
    </w:p>
    <w:p w14:paraId="396719CC" w14:textId="77777777" w:rsidR="00072415" w:rsidRPr="00880B85" w:rsidRDefault="00072415" w:rsidP="00E205A6">
      <w:pPr>
        <w:spacing w:line="240" w:lineRule="auto"/>
        <w:rPr>
          <w:rFonts w:eastAsia="MS Mincho"/>
          <w:color w:val="000000" w:themeColor="text1"/>
          <w:sz w:val="18"/>
          <w:szCs w:val="18"/>
          <w:lang w:val="bg-BG"/>
        </w:rPr>
      </w:pPr>
      <w:bookmarkStart w:id="66" w:name="OLE_LINK26"/>
      <w:r w:rsidRPr="00880B85">
        <w:rPr>
          <w:color w:val="000000" w:themeColor="text1"/>
          <w:sz w:val="18"/>
          <w:lang w:val="bg-BG"/>
        </w:rPr>
        <w:t>§</w:t>
      </w:r>
      <w:bookmarkEnd w:id="66"/>
      <w:r w:rsidRPr="00880B85">
        <w:rPr>
          <w:color w:val="000000" w:themeColor="text1"/>
          <w:sz w:val="18"/>
          <w:lang w:val="bg-BG"/>
        </w:rPr>
        <w:t xml:space="preserve"> Включва обилно менструално кървене, интерменструално кървене и вагинално кървене.</w:t>
      </w:r>
    </w:p>
    <w:bookmarkEnd w:id="64"/>
    <w:p w14:paraId="7D62C980" w14:textId="77777777" w:rsidR="003504BB" w:rsidRPr="007C22A0" w:rsidRDefault="003504BB" w:rsidP="003504BB">
      <w:pPr>
        <w:rPr>
          <w:color w:val="000000" w:themeColor="text1"/>
          <w:lang w:val="bg-BG"/>
        </w:rPr>
      </w:pPr>
    </w:p>
    <w:p w14:paraId="7BDA5CF6" w14:textId="1B649988" w:rsidR="003504BB" w:rsidRPr="007C22A0" w:rsidRDefault="003504BB" w:rsidP="003504BB">
      <w:pPr>
        <w:rPr>
          <w:color w:val="000000" w:themeColor="text1"/>
          <w:lang w:val="bg-BG"/>
        </w:rPr>
      </w:pPr>
      <w:r w:rsidRPr="007C22A0">
        <w:rPr>
          <w:color w:val="000000" w:themeColor="text1"/>
          <w:lang w:val="bg-BG"/>
        </w:rPr>
        <w:t>Употребата на апиксабан може да е свързана с повишен риск от окултно или изявено кървене от тъкан или орган, което може да доведе до постхеморагична анемия. Признаците, симптомите и тежестта ще са различни в зависимост от местоположението и степента или обхвата на кървенето (вж. точки 4.4 и 5.1).</w:t>
      </w:r>
    </w:p>
    <w:p w14:paraId="43557C9A" w14:textId="77777777" w:rsidR="00072415" w:rsidRPr="007C22A0" w:rsidRDefault="00072415" w:rsidP="00072415">
      <w:pPr>
        <w:keepNext/>
        <w:keepLines/>
        <w:rPr>
          <w:color w:val="000000" w:themeColor="text1"/>
          <w:lang w:val="bg-BG"/>
        </w:rPr>
      </w:pPr>
    </w:p>
    <w:p w14:paraId="419A0373" w14:textId="77777777" w:rsidR="00072415" w:rsidRPr="007C22A0" w:rsidRDefault="00072415" w:rsidP="00072415">
      <w:pPr>
        <w:keepNext/>
        <w:keepLines/>
        <w:rPr>
          <w:i/>
          <w:iCs/>
          <w:color w:val="000000" w:themeColor="text1"/>
          <w:szCs w:val="22"/>
          <w:lang w:val="bg-BG"/>
        </w:rPr>
      </w:pPr>
      <w:r w:rsidRPr="007C22A0">
        <w:rPr>
          <w:i/>
          <w:color w:val="000000" w:themeColor="text1"/>
          <w:lang w:val="bg-BG"/>
        </w:rPr>
        <w:t>Педиатрична популация</w:t>
      </w:r>
    </w:p>
    <w:p w14:paraId="4C833502" w14:textId="2156ED09" w:rsidR="00072415" w:rsidRPr="007C22A0" w:rsidRDefault="00072415" w:rsidP="00072415">
      <w:pPr>
        <w:rPr>
          <w:color w:val="000000" w:themeColor="text1"/>
          <w:szCs w:val="22"/>
          <w:lang w:val="bg-BG"/>
        </w:rPr>
      </w:pPr>
      <w:r w:rsidRPr="007C22A0">
        <w:rPr>
          <w:color w:val="000000" w:themeColor="text1"/>
          <w:lang w:val="bg-BG"/>
        </w:rPr>
        <w:t xml:space="preserve">Безопасността на апиксабан е изследвана в 1 клинично проучване фаза I и 3 клинични проучвания фаза II/III, включващи 970 пациенти. От </w:t>
      </w:r>
      <w:r w:rsidR="00E938AF" w:rsidRPr="007C22A0">
        <w:rPr>
          <w:color w:val="000000" w:themeColor="text1"/>
          <w:lang w:val="bg-BG"/>
        </w:rPr>
        <w:t>тези пациенти,</w:t>
      </w:r>
      <w:r w:rsidRPr="007C22A0">
        <w:rPr>
          <w:color w:val="000000" w:themeColor="text1"/>
          <w:lang w:val="bg-BG"/>
        </w:rPr>
        <w:t xml:space="preserve"> 568 получават една или повече дози апиксабан </w:t>
      </w:r>
      <w:r w:rsidR="00AD7FDD" w:rsidRPr="007C22A0">
        <w:rPr>
          <w:color w:val="000000" w:themeColor="text1"/>
          <w:lang w:val="bg-BG"/>
        </w:rPr>
        <w:t>със</w:t>
      </w:r>
      <w:r w:rsidRPr="007C22A0">
        <w:rPr>
          <w:color w:val="000000" w:themeColor="text1"/>
          <w:lang w:val="bg-BG"/>
        </w:rPr>
        <w:t xml:space="preserve"> средна обща експозиция от съответно 1, </w:t>
      </w:r>
      <w:r w:rsidR="008F2F40" w:rsidRPr="007C22A0">
        <w:rPr>
          <w:color w:val="000000" w:themeColor="text1"/>
          <w:lang w:val="bg-BG"/>
        </w:rPr>
        <w:t>24</w:t>
      </w:r>
      <w:r w:rsidRPr="007C22A0">
        <w:rPr>
          <w:color w:val="000000" w:themeColor="text1"/>
          <w:lang w:val="bg-BG"/>
        </w:rPr>
        <w:t>, 3</w:t>
      </w:r>
      <w:r w:rsidR="008F2F40" w:rsidRPr="007C22A0">
        <w:rPr>
          <w:color w:val="000000" w:themeColor="text1"/>
          <w:lang w:val="bg-BG"/>
        </w:rPr>
        <w:t>31</w:t>
      </w:r>
      <w:r w:rsidRPr="007C22A0">
        <w:rPr>
          <w:color w:val="000000" w:themeColor="text1"/>
          <w:lang w:val="bg-BG"/>
        </w:rPr>
        <w:t xml:space="preserve"> и 80 дни (вж. точка 5.1). Пациентите получават коригирани според теглото дози апиксабан в</w:t>
      </w:r>
      <w:r w:rsidR="00AD7FDD" w:rsidRPr="007C22A0">
        <w:rPr>
          <w:color w:val="000000" w:themeColor="text1"/>
          <w:lang w:val="bg-BG"/>
        </w:rPr>
        <w:t xml:space="preserve"> лекарствена</w:t>
      </w:r>
      <w:r w:rsidRPr="007C22A0">
        <w:rPr>
          <w:color w:val="000000" w:themeColor="text1"/>
          <w:lang w:val="bg-BG"/>
        </w:rPr>
        <w:t xml:space="preserve"> форма, подходяща за възрастта.</w:t>
      </w:r>
    </w:p>
    <w:p w14:paraId="60956C96" w14:textId="77777777" w:rsidR="00072415" w:rsidRPr="007C22A0" w:rsidRDefault="00072415" w:rsidP="00072415">
      <w:pPr>
        <w:keepNext/>
        <w:keepLines/>
        <w:autoSpaceDE w:val="0"/>
        <w:autoSpaceDN w:val="0"/>
        <w:adjustRightInd w:val="0"/>
        <w:rPr>
          <w:rFonts w:eastAsia="MS Mincho"/>
          <w:color w:val="000000" w:themeColor="text1"/>
          <w:szCs w:val="22"/>
          <w:lang w:val="bg-BG"/>
        </w:rPr>
      </w:pPr>
    </w:p>
    <w:p w14:paraId="5F738EAE" w14:textId="77777777" w:rsidR="00072415" w:rsidRPr="007C22A0" w:rsidRDefault="00072415" w:rsidP="00072415">
      <w:pPr>
        <w:rPr>
          <w:color w:val="000000" w:themeColor="text1"/>
          <w:szCs w:val="22"/>
          <w:lang w:val="bg-BG"/>
        </w:rPr>
      </w:pPr>
      <w:r w:rsidRPr="007C22A0">
        <w:rPr>
          <w:color w:val="000000" w:themeColor="text1"/>
          <w:lang w:val="bg-BG"/>
        </w:rPr>
        <w:t>Като цяло профилът на безопасност на апиксабан при педиатрични пациенти на възраст от 28 дни до &lt; 18 години е сходен с този при възрастни и по принцип е съпоставим в рамките на различните педиатрични възрастови групи.</w:t>
      </w:r>
    </w:p>
    <w:p w14:paraId="6F35A165" w14:textId="77777777" w:rsidR="00072415" w:rsidRPr="007C22A0" w:rsidRDefault="00072415" w:rsidP="00072415">
      <w:pPr>
        <w:autoSpaceDE w:val="0"/>
        <w:autoSpaceDN w:val="0"/>
        <w:adjustRightInd w:val="0"/>
        <w:rPr>
          <w:rFonts w:eastAsia="MS Mincho"/>
          <w:color w:val="000000" w:themeColor="text1"/>
          <w:szCs w:val="22"/>
          <w:lang w:val="bg-BG"/>
        </w:rPr>
      </w:pPr>
    </w:p>
    <w:p w14:paraId="777D8704" w14:textId="77777777" w:rsidR="00072415" w:rsidRPr="007C22A0" w:rsidRDefault="00072415" w:rsidP="00072415">
      <w:pPr>
        <w:autoSpaceDE w:val="0"/>
        <w:autoSpaceDN w:val="0"/>
        <w:adjustRightInd w:val="0"/>
        <w:rPr>
          <w:rFonts w:eastAsia="MS Mincho"/>
          <w:color w:val="000000" w:themeColor="text1"/>
          <w:szCs w:val="22"/>
          <w:lang w:val="bg-BG"/>
        </w:rPr>
      </w:pPr>
      <w:r w:rsidRPr="007C22A0">
        <w:rPr>
          <w:color w:val="000000" w:themeColor="text1"/>
          <w:lang w:val="bg-BG"/>
        </w:rPr>
        <w:t>Най-често съобщаваните нежелани реакции при педиатрични пациенти са епистаксис и абнормно вагинално кървене (вж. Таблица 2 за профила на нежеланите реакции и честотите по показание).</w:t>
      </w:r>
    </w:p>
    <w:p w14:paraId="25B190E0" w14:textId="77777777" w:rsidR="00072415" w:rsidRPr="007C22A0" w:rsidRDefault="00072415" w:rsidP="00072415">
      <w:pPr>
        <w:keepNext/>
        <w:keepLines/>
        <w:rPr>
          <w:color w:val="000000" w:themeColor="text1"/>
          <w:lang w:val="bg-BG"/>
        </w:rPr>
      </w:pPr>
    </w:p>
    <w:p w14:paraId="280FB4EC" w14:textId="1E370DF9" w:rsidR="00072415" w:rsidRPr="007C22A0" w:rsidRDefault="00072415" w:rsidP="00072415">
      <w:pPr>
        <w:keepNext/>
        <w:keepLines/>
        <w:rPr>
          <w:color w:val="000000" w:themeColor="text1"/>
          <w:lang w:val="bg-BG"/>
        </w:rPr>
      </w:pPr>
      <w:r w:rsidRPr="007C22A0">
        <w:rPr>
          <w:color w:val="000000" w:themeColor="text1"/>
          <w:lang w:val="bg-BG"/>
        </w:rPr>
        <w:t>При педиатрични пациенти епистаксис (много чести), абнормно вагинално кървене (много чести), свръхчувствителност и анафилаксия (чести), пруритус (чести), хипотония (чести), хематохезия (чести), повишена аспартат аминотрансфераза (чести), алопеция (чести) и постпроцедурно кървене (чести) се съобщават по-често в сравнение с възрастни пациенти, лекувани с апиксабан, но в същата категория</w:t>
      </w:r>
      <w:r w:rsidR="00AD7FDD" w:rsidRPr="007C22A0">
        <w:rPr>
          <w:color w:val="000000" w:themeColor="text1"/>
          <w:lang w:val="bg-BG"/>
        </w:rPr>
        <w:t xml:space="preserve"> по</w:t>
      </w:r>
      <w:r w:rsidRPr="007C22A0">
        <w:rPr>
          <w:color w:val="000000" w:themeColor="text1"/>
          <w:lang w:val="bg-BG"/>
        </w:rPr>
        <w:t xml:space="preserve"> честота</w:t>
      </w:r>
      <w:r w:rsidR="00AD7FDD" w:rsidRPr="007C22A0">
        <w:rPr>
          <w:color w:val="000000" w:themeColor="text1"/>
          <w:lang w:val="bg-BG"/>
        </w:rPr>
        <w:t xml:space="preserve">, </w:t>
      </w:r>
      <w:r w:rsidRPr="007C22A0">
        <w:rPr>
          <w:color w:val="000000" w:themeColor="text1"/>
          <w:lang w:val="bg-BG"/>
        </w:rPr>
        <w:t>ка</w:t>
      </w:r>
      <w:r w:rsidR="00AD7FDD" w:rsidRPr="007C22A0">
        <w:rPr>
          <w:color w:val="000000" w:themeColor="text1"/>
          <w:lang w:val="bg-BG"/>
        </w:rPr>
        <w:t>к</w:t>
      </w:r>
      <w:r w:rsidRPr="007C22A0">
        <w:rPr>
          <w:color w:val="000000" w:themeColor="text1"/>
          <w:lang w:val="bg-BG"/>
        </w:rPr>
        <w:t>то при педиатрични пациенти в рамото на стандартни грижи; единственото изключение е абнормно</w:t>
      </w:r>
      <w:r w:rsidR="00AD7FDD" w:rsidRPr="007C22A0">
        <w:rPr>
          <w:color w:val="000000" w:themeColor="text1"/>
          <w:lang w:val="bg-BG"/>
        </w:rPr>
        <w:t>то</w:t>
      </w:r>
      <w:r w:rsidRPr="007C22A0">
        <w:rPr>
          <w:color w:val="000000" w:themeColor="text1"/>
          <w:lang w:val="bg-BG"/>
        </w:rPr>
        <w:t xml:space="preserve"> вагинално кървене, което се съобщава като често в рамото на стандартни грижи. </w:t>
      </w:r>
      <w:r w:rsidR="009F2AE6" w:rsidRPr="007C22A0">
        <w:rPr>
          <w:color w:val="000000" w:themeColor="text1"/>
          <w:lang w:val="bg-BG"/>
        </w:rPr>
        <w:t>При всички</w:t>
      </w:r>
      <w:r w:rsidR="00200336" w:rsidRPr="007C22A0">
        <w:rPr>
          <w:color w:val="000000" w:themeColor="text1"/>
          <w:lang w:val="bg-BG"/>
        </w:rPr>
        <w:t xml:space="preserve">, </w:t>
      </w:r>
      <w:r w:rsidR="009F2AE6" w:rsidRPr="007C22A0">
        <w:rPr>
          <w:color w:val="000000" w:themeColor="text1"/>
          <w:lang w:val="bg-BG"/>
        </w:rPr>
        <w:t>с изключение на</w:t>
      </w:r>
      <w:r w:rsidRPr="007C22A0">
        <w:rPr>
          <w:color w:val="000000" w:themeColor="text1"/>
          <w:lang w:val="bg-BG"/>
        </w:rPr>
        <w:t xml:space="preserve"> един случай</w:t>
      </w:r>
      <w:r w:rsidR="00200336" w:rsidRPr="007C22A0">
        <w:rPr>
          <w:color w:val="000000" w:themeColor="text1"/>
          <w:lang w:val="bg-BG"/>
        </w:rPr>
        <w:t>,</w:t>
      </w:r>
      <w:r w:rsidRPr="007C22A0">
        <w:rPr>
          <w:color w:val="000000" w:themeColor="text1"/>
          <w:lang w:val="bg-BG"/>
        </w:rPr>
        <w:t xml:space="preserve"> се съобщава за повишение на чернодробн</w:t>
      </w:r>
      <w:r w:rsidR="00AD7FDD" w:rsidRPr="007C22A0">
        <w:rPr>
          <w:color w:val="000000" w:themeColor="text1"/>
          <w:lang w:val="bg-BG"/>
        </w:rPr>
        <w:t>ите</w:t>
      </w:r>
      <w:r w:rsidRPr="007C22A0">
        <w:rPr>
          <w:color w:val="000000" w:themeColor="text1"/>
          <w:lang w:val="bg-BG"/>
        </w:rPr>
        <w:t xml:space="preserve"> трансаминаз</w:t>
      </w:r>
      <w:r w:rsidR="00AD7FDD" w:rsidRPr="007C22A0">
        <w:rPr>
          <w:color w:val="000000" w:themeColor="text1"/>
          <w:lang w:val="bg-BG"/>
        </w:rPr>
        <w:t>и</w:t>
      </w:r>
      <w:r w:rsidRPr="007C22A0">
        <w:rPr>
          <w:color w:val="000000" w:themeColor="text1"/>
          <w:lang w:val="bg-BG"/>
        </w:rPr>
        <w:t xml:space="preserve"> при педиатрични пациенти, получаващи съпътстваща химиотерапия за </w:t>
      </w:r>
      <w:r w:rsidR="009F2AE6" w:rsidRPr="007C22A0">
        <w:rPr>
          <w:color w:val="000000" w:themeColor="text1"/>
          <w:lang w:val="bg-BG"/>
        </w:rPr>
        <w:t>по</w:t>
      </w:r>
      <w:r w:rsidR="00997749" w:rsidRPr="007C22A0">
        <w:rPr>
          <w:color w:val="000000" w:themeColor="text1"/>
          <w:lang w:val="bg-BG"/>
        </w:rPr>
        <w:t>д</w:t>
      </w:r>
      <w:r w:rsidR="009F2AE6" w:rsidRPr="007C22A0">
        <w:rPr>
          <w:color w:val="000000" w:themeColor="text1"/>
          <w:lang w:val="bg-BG"/>
        </w:rPr>
        <w:t>лежащо</w:t>
      </w:r>
      <w:r w:rsidRPr="007C22A0">
        <w:rPr>
          <w:color w:val="000000" w:themeColor="text1"/>
          <w:lang w:val="bg-BG"/>
        </w:rPr>
        <w:t xml:space="preserve"> злокачествено заболяване. </w:t>
      </w:r>
      <w:bookmarkEnd w:id="65"/>
    </w:p>
    <w:p w14:paraId="7D9C8983" w14:textId="77777777" w:rsidR="00072415" w:rsidRPr="007C22A0" w:rsidRDefault="00072415" w:rsidP="00072415">
      <w:pPr>
        <w:keepNext/>
        <w:keepLines/>
        <w:rPr>
          <w:color w:val="000000" w:themeColor="text1"/>
          <w:lang w:val="bg-BG"/>
        </w:rPr>
      </w:pPr>
    </w:p>
    <w:p w14:paraId="271B7C8D" w14:textId="77777777" w:rsidR="00072415" w:rsidRPr="007C22A0" w:rsidRDefault="00072415" w:rsidP="00072415">
      <w:pPr>
        <w:keepNext/>
        <w:keepLines/>
        <w:rPr>
          <w:color w:val="000000" w:themeColor="text1"/>
          <w:szCs w:val="22"/>
          <w:u w:val="single"/>
          <w:lang w:val="bg-BG"/>
        </w:rPr>
      </w:pPr>
      <w:r w:rsidRPr="007C22A0">
        <w:rPr>
          <w:color w:val="000000" w:themeColor="text1"/>
          <w:u w:val="single"/>
          <w:lang w:val="bg-BG"/>
        </w:rPr>
        <w:t>Съобщаване на подозирани нежелани реакции</w:t>
      </w:r>
    </w:p>
    <w:p w14:paraId="6486008A" w14:textId="77777777" w:rsidR="00072415" w:rsidRPr="007C22A0" w:rsidRDefault="00072415" w:rsidP="00072415">
      <w:pPr>
        <w:keepNext/>
        <w:keepLines/>
        <w:rPr>
          <w:color w:val="000000" w:themeColor="text1"/>
          <w:szCs w:val="22"/>
          <w:u w:val="single"/>
          <w:lang w:val="bg-BG"/>
        </w:rPr>
      </w:pPr>
    </w:p>
    <w:p w14:paraId="03CFADBD" w14:textId="750F89AF" w:rsidR="00072415" w:rsidRPr="007C22A0" w:rsidRDefault="00072415" w:rsidP="00072415">
      <w:pPr>
        <w:keepNext/>
        <w:keepLines/>
        <w:rPr>
          <w:color w:val="000000" w:themeColor="text1"/>
          <w:szCs w:val="22"/>
          <w:lang w:val="bg-BG"/>
        </w:rPr>
      </w:pPr>
      <w:r w:rsidRPr="007C22A0">
        <w:rPr>
          <w:color w:val="000000" w:themeColor="text1"/>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7C22A0">
        <w:rPr>
          <w:color w:val="000000" w:themeColor="text1"/>
          <w:highlight w:val="lightGray"/>
          <w:lang w:val="bg-BG"/>
        </w:rPr>
        <w:t xml:space="preserve">национална система за съобщаване, посочена в </w:t>
      </w:r>
      <w:hyperlink r:id="rId15" w:history="1">
        <w:r w:rsidRPr="007C22A0">
          <w:rPr>
            <w:rStyle w:val="Hyperlink"/>
            <w:highlight w:val="lightGray"/>
            <w:lang w:val="bg-BG"/>
          </w:rPr>
          <w:t>Приложение V</w:t>
        </w:r>
      </w:hyperlink>
    </w:p>
    <w:p w14:paraId="5148EBF3" w14:textId="77777777" w:rsidR="00072415" w:rsidRPr="007C22A0" w:rsidRDefault="00072415" w:rsidP="00072415">
      <w:pPr>
        <w:rPr>
          <w:color w:val="000000" w:themeColor="text1"/>
          <w:szCs w:val="22"/>
          <w:lang w:val="bg-BG"/>
        </w:rPr>
      </w:pPr>
    </w:p>
    <w:p w14:paraId="75909D45" w14:textId="77777777" w:rsidR="00072415" w:rsidRPr="007C22A0" w:rsidRDefault="00072415" w:rsidP="00072415">
      <w:pPr>
        <w:ind w:left="567" w:hanging="567"/>
        <w:outlineLvl w:val="0"/>
        <w:rPr>
          <w:b/>
          <w:color w:val="000000" w:themeColor="text1"/>
          <w:szCs w:val="22"/>
          <w:lang w:val="bg-BG"/>
        </w:rPr>
      </w:pPr>
      <w:r w:rsidRPr="007C22A0">
        <w:rPr>
          <w:b/>
          <w:color w:val="000000" w:themeColor="text1"/>
          <w:lang w:val="bg-BG"/>
        </w:rPr>
        <w:t>4.9</w:t>
      </w:r>
      <w:r w:rsidRPr="007C22A0">
        <w:rPr>
          <w:b/>
          <w:color w:val="000000" w:themeColor="text1"/>
          <w:lang w:val="bg-BG"/>
        </w:rPr>
        <w:tab/>
        <w:t>Предозиране</w:t>
      </w:r>
    </w:p>
    <w:p w14:paraId="47EE51A8" w14:textId="77777777" w:rsidR="00072415" w:rsidRPr="007C22A0" w:rsidRDefault="00072415" w:rsidP="00072415">
      <w:pPr>
        <w:outlineLvl w:val="0"/>
        <w:rPr>
          <w:b/>
          <w:color w:val="000000" w:themeColor="text1"/>
          <w:szCs w:val="22"/>
          <w:lang w:val="bg-BG"/>
        </w:rPr>
      </w:pPr>
    </w:p>
    <w:p w14:paraId="1CBF81F6" w14:textId="445B1293"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Предозирането на апиксабан може да доведе до повишен риск от кървене. В случай на хеморагични усложнения лечението трябва да се прекрати и източникът на кървене да се установи. Трябва да се обмисли възможността за прилагане на подходящо лечение, например хирургична хемостаза, трансфузия на прясно замразена плазма или прилагане</w:t>
      </w:r>
      <w:r w:rsidR="00650642" w:rsidRPr="007C22A0">
        <w:rPr>
          <w:color w:val="000000" w:themeColor="text1"/>
          <w:lang w:val="bg-BG"/>
        </w:rPr>
        <w:t>то</w:t>
      </w:r>
      <w:r w:rsidRPr="007C22A0">
        <w:rPr>
          <w:color w:val="000000" w:themeColor="text1"/>
          <w:lang w:val="bg-BG"/>
        </w:rPr>
        <w:t xml:space="preserve"> на </w:t>
      </w:r>
      <w:r w:rsidR="008E7443" w:rsidRPr="007C22A0">
        <w:rPr>
          <w:color w:val="000000" w:themeColor="text1"/>
          <w:lang w:val="bg-BG"/>
        </w:rPr>
        <w:t xml:space="preserve">неутрализиращо </w:t>
      </w:r>
      <w:r w:rsidRPr="007C22A0">
        <w:rPr>
          <w:color w:val="000000" w:themeColor="text1"/>
          <w:lang w:val="bg-BG"/>
        </w:rPr>
        <w:t xml:space="preserve">средство </w:t>
      </w:r>
      <w:r w:rsidR="008E7443" w:rsidRPr="007C22A0">
        <w:rPr>
          <w:color w:val="000000" w:themeColor="text1"/>
          <w:lang w:val="bg-BG"/>
        </w:rPr>
        <w:t>спрямо</w:t>
      </w:r>
      <w:r w:rsidRPr="007C22A0">
        <w:rPr>
          <w:color w:val="000000" w:themeColor="text1"/>
          <w:lang w:val="bg-BG"/>
        </w:rPr>
        <w:t xml:space="preserve"> инхибитори на фактор Xa (вж. точка 4.4).</w:t>
      </w:r>
    </w:p>
    <w:p w14:paraId="79E96B5E" w14:textId="77777777" w:rsidR="00072415" w:rsidRPr="007C22A0" w:rsidRDefault="00072415" w:rsidP="00072415">
      <w:pPr>
        <w:autoSpaceDE w:val="0"/>
        <w:autoSpaceDN w:val="0"/>
        <w:adjustRightInd w:val="0"/>
        <w:rPr>
          <w:color w:val="000000" w:themeColor="text1"/>
          <w:szCs w:val="22"/>
          <w:lang w:val="bg-BG"/>
        </w:rPr>
      </w:pPr>
    </w:p>
    <w:p w14:paraId="0AC8ED69" w14:textId="794962D3"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 xml:space="preserve">При контролирани клинични </w:t>
      </w:r>
      <w:r w:rsidR="00CC4EE4" w:rsidRPr="007C22A0">
        <w:rPr>
          <w:color w:val="000000" w:themeColor="text1"/>
          <w:lang w:val="bg-BG"/>
        </w:rPr>
        <w:t>проучвания</w:t>
      </w:r>
      <w:r w:rsidR="00C9011F" w:rsidRPr="007C22A0">
        <w:rPr>
          <w:color w:val="000000" w:themeColor="text1"/>
          <w:lang w:val="bg-BG"/>
        </w:rPr>
        <w:t xml:space="preserve"> </w:t>
      </w:r>
      <w:r w:rsidRPr="007C22A0">
        <w:rPr>
          <w:color w:val="000000" w:themeColor="text1"/>
          <w:lang w:val="bg-BG"/>
        </w:rPr>
        <w:t xml:space="preserve">перорално приложеният апиксабан при здрави </w:t>
      </w:r>
      <w:r w:rsidR="000D2385" w:rsidRPr="007C22A0">
        <w:rPr>
          <w:color w:val="000000" w:themeColor="text1"/>
          <w:lang w:val="bg-BG"/>
        </w:rPr>
        <w:t>възрастни участници</w:t>
      </w:r>
      <w:r w:rsidRPr="007C22A0">
        <w:rPr>
          <w:color w:val="000000" w:themeColor="text1"/>
          <w:lang w:val="bg-BG"/>
        </w:rPr>
        <w:t xml:space="preserve"> в дози до 50 mg дневно в продължение на 3 до 7 дни (25 mg два пъти дневно) в продължение на 7 дни или 50 mg веднъж дневно в продължение на 3 дни) не води до клинично значими нежелани реакции.</w:t>
      </w:r>
    </w:p>
    <w:p w14:paraId="59489D26" w14:textId="77777777" w:rsidR="00072415" w:rsidRPr="007C22A0" w:rsidRDefault="00072415" w:rsidP="00072415">
      <w:pPr>
        <w:pStyle w:val="EMEABodyText"/>
        <w:rPr>
          <w:rFonts w:eastAsia="MS Mincho"/>
          <w:color w:val="000000" w:themeColor="text1"/>
          <w:szCs w:val="22"/>
          <w:lang w:val="bg-BG" w:eastAsia="ja-JP"/>
        </w:rPr>
      </w:pPr>
    </w:p>
    <w:p w14:paraId="51C1A9FF" w14:textId="52F7CA25" w:rsidR="00072415" w:rsidRPr="007C22A0" w:rsidRDefault="00072415" w:rsidP="00072415">
      <w:pPr>
        <w:rPr>
          <w:color w:val="000000" w:themeColor="text1"/>
          <w:lang w:val="bg-BG"/>
        </w:rPr>
      </w:pPr>
      <w:r w:rsidRPr="007C22A0">
        <w:rPr>
          <w:color w:val="000000" w:themeColor="text1"/>
          <w:lang w:val="bg-BG"/>
        </w:rPr>
        <w:t xml:space="preserve">При здрави възрастни </w:t>
      </w:r>
      <w:r w:rsidR="00EA09AB" w:rsidRPr="007C22A0">
        <w:rPr>
          <w:color w:val="000000" w:themeColor="text1"/>
          <w:lang w:val="bg-BG"/>
        </w:rPr>
        <w:t>индивиди</w:t>
      </w:r>
      <w:r w:rsidRPr="007C22A0">
        <w:rPr>
          <w:color w:val="000000" w:themeColor="text1"/>
          <w:lang w:val="bg-BG"/>
        </w:rPr>
        <w:t xml:space="preserve"> прилагането на актив</w:t>
      </w:r>
      <w:r w:rsidR="004E7387" w:rsidRPr="007C22A0">
        <w:rPr>
          <w:color w:val="000000" w:themeColor="text1"/>
          <w:lang w:val="bg-BG"/>
        </w:rPr>
        <w:t>ен</w:t>
      </w:r>
      <w:r w:rsidRPr="007C22A0">
        <w:rPr>
          <w:color w:val="000000" w:themeColor="text1"/>
          <w:lang w:val="bg-BG"/>
        </w:rPr>
        <w:t xml:space="preserve"> въглен 2 и 6 часа след поглъщането на доза 20 mg апиксабан намалява средната AUC на апиксабан със съответно 50% и 27% и н</w:t>
      </w:r>
      <w:r w:rsidR="00EA09AB" w:rsidRPr="007C22A0">
        <w:rPr>
          <w:color w:val="000000" w:themeColor="text1"/>
          <w:lang w:val="bg-BG"/>
        </w:rPr>
        <w:t>яма ефект</w:t>
      </w:r>
      <w:r w:rsidRPr="007C22A0">
        <w:rPr>
          <w:color w:val="000000" w:themeColor="text1"/>
          <w:lang w:val="bg-BG"/>
        </w:rPr>
        <w:t xml:space="preserve"> върху C</w:t>
      </w:r>
      <w:r w:rsidRPr="007C22A0">
        <w:rPr>
          <w:color w:val="000000" w:themeColor="text1"/>
          <w:vertAlign w:val="subscript"/>
          <w:lang w:val="bg-BG"/>
        </w:rPr>
        <w:t>max</w:t>
      </w:r>
      <w:r w:rsidRPr="007C22A0">
        <w:rPr>
          <w:color w:val="000000" w:themeColor="text1"/>
          <w:lang w:val="bg-BG"/>
        </w:rPr>
        <w:t xml:space="preserve">. </w:t>
      </w:r>
      <w:r w:rsidR="00EA09AB" w:rsidRPr="007C22A0">
        <w:rPr>
          <w:color w:val="000000" w:themeColor="text1"/>
          <w:lang w:val="bg-BG"/>
        </w:rPr>
        <w:t>Когато апиксабан е приложен самостоятелно, с</w:t>
      </w:r>
      <w:r w:rsidRPr="007C22A0">
        <w:rPr>
          <w:color w:val="000000" w:themeColor="text1"/>
          <w:lang w:val="bg-BG"/>
        </w:rPr>
        <w:t xml:space="preserve">редният полуживот на апиксабан </w:t>
      </w:r>
      <w:r w:rsidR="004E7387" w:rsidRPr="007C22A0">
        <w:rPr>
          <w:color w:val="000000" w:themeColor="text1"/>
          <w:lang w:val="bg-BG"/>
        </w:rPr>
        <w:t xml:space="preserve">намалява </w:t>
      </w:r>
      <w:r w:rsidRPr="007C22A0">
        <w:rPr>
          <w:color w:val="000000" w:themeColor="text1"/>
          <w:lang w:val="bg-BG"/>
        </w:rPr>
        <w:t>от 13,4 часа</w:t>
      </w:r>
      <w:r w:rsidR="00EA09AB" w:rsidRPr="007C22A0">
        <w:rPr>
          <w:color w:val="000000" w:themeColor="text1"/>
          <w:lang w:val="bg-BG"/>
        </w:rPr>
        <w:t xml:space="preserve"> </w:t>
      </w:r>
      <w:r w:rsidR="004E7387" w:rsidRPr="007C22A0">
        <w:rPr>
          <w:color w:val="000000" w:themeColor="text1"/>
          <w:lang w:val="bg-BG"/>
        </w:rPr>
        <w:t>на</w:t>
      </w:r>
      <w:r w:rsidRPr="007C22A0">
        <w:rPr>
          <w:color w:val="000000" w:themeColor="text1"/>
          <w:lang w:val="bg-BG"/>
        </w:rPr>
        <w:t xml:space="preserve"> съответно 5,3 часа и 4,9 часа при прилагане на актив</w:t>
      </w:r>
      <w:r w:rsidR="004E7387" w:rsidRPr="007C22A0">
        <w:rPr>
          <w:color w:val="000000" w:themeColor="text1"/>
          <w:lang w:val="bg-BG"/>
        </w:rPr>
        <w:t>ен</w:t>
      </w:r>
      <w:r w:rsidRPr="007C22A0">
        <w:rPr>
          <w:color w:val="000000" w:themeColor="text1"/>
          <w:lang w:val="bg-BG"/>
        </w:rPr>
        <w:t xml:space="preserve"> въглен 2 и 6 часа след апиксабан. </w:t>
      </w:r>
      <w:r w:rsidR="00EA09AB" w:rsidRPr="007C22A0">
        <w:rPr>
          <w:color w:val="000000" w:themeColor="text1"/>
          <w:lang w:val="bg-BG"/>
        </w:rPr>
        <w:t>Ето защо</w:t>
      </w:r>
      <w:r w:rsidRPr="007C22A0">
        <w:rPr>
          <w:color w:val="000000" w:themeColor="text1"/>
          <w:lang w:val="bg-BG"/>
        </w:rPr>
        <w:t xml:space="preserve"> приложението на актив</w:t>
      </w:r>
      <w:r w:rsidR="004E7387" w:rsidRPr="007C22A0">
        <w:rPr>
          <w:color w:val="000000" w:themeColor="text1"/>
          <w:lang w:val="bg-BG"/>
        </w:rPr>
        <w:t>ен</w:t>
      </w:r>
      <w:r w:rsidRPr="007C22A0">
        <w:rPr>
          <w:color w:val="000000" w:themeColor="text1"/>
          <w:lang w:val="bg-BG"/>
        </w:rPr>
        <w:t xml:space="preserve"> въглен може да е </w:t>
      </w:r>
      <w:r w:rsidR="00AC185D" w:rsidRPr="007C22A0">
        <w:rPr>
          <w:color w:val="000000" w:themeColor="text1"/>
          <w:lang w:val="bg-BG"/>
        </w:rPr>
        <w:t>от полза за овладяване</w:t>
      </w:r>
      <w:r w:rsidRPr="007C22A0">
        <w:rPr>
          <w:color w:val="000000" w:themeColor="text1"/>
          <w:lang w:val="bg-BG"/>
        </w:rPr>
        <w:t xml:space="preserve"> на предозиране или случайно поглъщане</w:t>
      </w:r>
      <w:r w:rsidR="00AC185D" w:rsidRPr="007C22A0">
        <w:rPr>
          <w:color w:val="000000" w:themeColor="text1"/>
          <w:lang w:val="bg-BG"/>
        </w:rPr>
        <w:t xml:space="preserve"> на апиксабан</w:t>
      </w:r>
      <w:r w:rsidRPr="007C22A0">
        <w:rPr>
          <w:color w:val="000000" w:themeColor="text1"/>
          <w:lang w:val="bg-BG"/>
        </w:rPr>
        <w:t>.</w:t>
      </w:r>
    </w:p>
    <w:p w14:paraId="0DA38AC2" w14:textId="77777777" w:rsidR="00072415" w:rsidRPr="007C22A0" w:rsidRDefault="00072415" w:rsidP="00072415">
      <w:pPr>
        <w:rPr>
          <w:color w:val="000000" w:themeColor="text1"/>
          <w:szCs w:val="22"/>
          <w:lang w:val="bg-BG"/>
        </w:rPr>
      </w:pPr>
    </w:p>
    <w:p w14:paraId="560EF643" w14:textId="150D3961" w:rsidR="00072415" w:rsidRPr="007C22A0" w:rsidRDefault="00072415" w:rsidP="00324058">
      <w:pPr>
        <w:pStyle w:val="EMEABodyText"/>
        <w:spacing w:line="240" w:lineRule="auto"/>
        <w:rPr>
          <w:color w:val="000000" w:themeColor="text1"/>
          <w:lang w:val="bg-BG"/>
        </w:rPr>
      </w:pPr>
      <w:r w:rsidRPr="007C22A0">
        <w:rPr>
          <w:color w:val="000000" w:themeColor="text1"/>
          <w:lang w:val="bg-BG"/>
        </w:rPr>
        <w:t xml:space="preserve">Хемодиализата понижава AUC на апиксабан с 14% при възрастни участници с </w:t>
      </w:r>
      <w:r w:rsidR="00474F60" w:rsidRPr="007C22A0">
        <w:rPr>
          <w:color w:val="000000" w:themeColor="text1"/>
          <w:lang w:val="bg-BG"/>
        </w:rPr>
        <w:t>терминален</w:t>
      </w:r>
      <w:r w:rsidRPr="007C22A0">
        <w:rPr>
          <w:color w:val="000000" w:themeColor="text1"/>
          <w:lang w:val="bg-BG"/>
        </w:rPr>
        <w:t xml:space="preserve"> стадий на бъбречн</w:t>
      </w:r>
      <w:r w:rsidR="00474F60" w:rsidRPr="007C22A0">
        <w:rPr>
          <w:color w:val="000000" w:themeColor="text1"/>
          <w:lang w:val="bg-BG"/>
        </w:rPr>
        <w:t>а болест</w:t>
      </w:r>
      <w:r w:rsidRPr="007C22A0">
        <w:rPr>
          <w:color w:val="000000" w:themeColor="text1"/>
          <w:lang w:val="bg-BG"/>
        </w:rPr>
        <w:t xml:space="preserve"> (end-stage renal disease, ESRD) при перорално приложение на ед</w:t>
      </w:r>
      <w:r w:rsidR="00EA09AB" w:rsidRPr="007C22A0">
        <w:rPr>
          <w:color w:val="000000" w:themeColor="text1"/>
          <w:lang w:val="bg-BG"/>
        </w:rPr>
        <w:t>инична</w:t>
      </w:r>
      <w:r w:rsidRPr="007C22A0">
        <w:rPr>
          <w:color w:val="000000" w:themeColor="text1"/>
          <w:lang w:val="bg-BG"/>
        </w:rPr>
        <w:t xml:space="preserve"> доза апиксабан 5 mg. </w:t>
      </w:r>
      <w:r w:rsidR="00E85A69" w:rsidRPr="007C22A0">
        <w:rPr>
          <w:color w:val="000000" w:themeColor="text1"/>
          <w:lang w:val="bg-BG"/>
        </w:rPr>
        <w:t>По тази причина е малко</w:t>
      </w:r>
      <w:r w:rsidRPr="007C22A0">
        <w:rPr>
          <w:color w:val="000000" w:themeColor="text1"/>
          <w:lang w:val="bg-BG"/>
        </w:rPr>
        <w:t xml:space="preserve"> вероятно хемодиализата да </w:t>
      </w:r>
      <w:r w:rsidR="00E85A69" w:rsidRPr="007C22A0">
        <w:rPr>
          <w:color w:val="000000" w:themeColor="text1"/>
          <w:lang w:val="bg-BG"/>
        </w:rPr>
        <w:t>бъде</w:t>
      </w:r>
      <w:r w:rsidRPr="007C22A0">
        <w:rPr>
          <w:color w:val="000000" w:themeColor="text1"/>
          <w:lang w:val="bg-BG"/>
        </w:rPr>
        <w:t xml:space="preserve"> ефективен начин за </w:t>
      </w:r>
      <w:r w:rsidR="00E85A69" w:rsidRPr="007C22A0">
        <w:rPr>
          <w:color w:val="000000" w:themeColor="text1"/>
          <w:lang w:val="bg-BG"/>
        </w:rPr>
        <w:t>овладяване</w:t>
      </w:r>
      <w:r w:rsidRPr="007C22A0">
        <w:rPr>
          <w:color w:val="000000" w:themeColor="text1"/>
          <w:lang w:val="bg-BG"/>
        </w:rPr>
        <w:t xml:space="preserve"> на предозиране </w:t>
      </w:r>
      <w:r w:rsidR="00E85A69" w:rsidRPr="007C22A0">
        <w:rPr>
          <w:color w:val="000000" w:themeColor="text1"/>
          <w:lang w:val="bg-BG"/>
        </w:rPr>
        <w:t>с</w:t>
      </w:r>
      <w:r w:rsidRPr="007C22A0">
        <w:rPr>
          <w:color w:val="000000" w:themeColor="text1"/>
          <w:lang w:val="bg-BG"/>
        </w:rPr>
        <w:t xml:space="preserve"> апиксабан.</w:t>
      </w:r>
      <w:r w:rsidR="00E85A69" w:rsidRPr="007C22A0">
        <w:rPr>
          <w:color w:val="000000" w:themeColor="text1"/>
          <w:lang w:val="bg-BG"/>
        </w:rPr>
        <w:t xml:space="preserve"> </w:t>
      </w:r>
    </w:p>
    <w:p w14:paraId="170A549D" w14:textId="77777777" w:rsidR="00072415" w:rsidRPr="007C22A0" w:rsidRDefault="00072415" w:rsidP="00072415">
      <w:pPr>
        <w:autoSpaceDE w:val="0"/>
        <w:autoSpaceDN w:val="0"/>
        <w:adjustRightInd w:val="0"/>
        <w:rPr>
          <w:color w:val="000000" w:themeColor="text1"/>
          <w:szCs w:val="22"/>
          <w:lang w:val="bg-BG"/>
        </w:rPr>
      </w:pPr>
    </w:p>
    <w:p w14:paraId="025CD093" w14:textId="37D3321B" w:rsidR="00072415" w:rsidRPr="007C22A0" w:rsidRDefault="00072415" w:rsidP="00D72120">
      <w:pPr>
        <w:rPr>
          <w:color w:val="000000" w:themeColor="text1"/>
          <w:lang w:val="bg-BG"/>
        </w:rPr>
      </w:pPr>
      <w:r w:rsidRPr="007C22A0">
        <w:rPr>
          <w:color w:val="000000" w:themeColor="text1"/>
          <w:lang w:val="bg-BG"/>
        </w:rPr>
        <w:t>В случаи</w:t>
      </w:r>
      <w:r w:rsidR="00C051DD" w:rsidRPr="007C22A0">
        <w:rPr>
          <w:color w:val="000000" w:themeColor="text1"/>
          <w:lang w:val="bg-BG"/>
        </w:rPr>
        <w:t>те</w:t>
      </w:r>
      <w:r w:rsidRPr="007C22A0">
        <w:rPr>
          <w:color w:val="000000" w:themeColor="text1"/>
          <w:lang w:val="bg-BG"/>
        </w:rPr>
        <w:t>, когато е необходим</w:t>
      </w:r>
      <w:r w:rsidR="00C051DD" w:rsidRPr="007C22A0">
        <w:rPr>
          <w:color w:val="000000" w:themeColor="text1"/>
          <w:lang w:val="bg-BG"/>
        </w:rPr>
        <w:t>о</w:t>
      </w:r>
      <w:r w:rsidRPr="007C22A0">
        <w:rPr>
          <w:color w:val="000000" w:themeColor="text1"/>
          <w:lang w:val="bg-BG"/>
        </w:rPr>
        <w:t xml:space="preserve"> </w:t>
      </w:r>
      <w:r w:rsidR="00F00DA0" w:rsidRPr="007C22A0">
        <w:rPr>
          <w:color w:val="000000" w:themeColor="text1"/>
          <w:lang w:val="bg-BG"/>
        </w:rPr>
        <w:t xml:space="preserve">неутрализиране </w:t>
      </w:r>
      <w:r w:rsidRPr="007C22A0">
        <w:rPr>
          <w:color w:val="000000" w:themeColor="text1"/>
          <w:lang w:val="bg-BG"/>
        </w:rPr>
        <w:t xml:space="preserve">на антикоагулацията поради животозастрашаващо или </w:t>
      </w:r>
      <w:r w:rsidR="00F00DA0" w:rsidRPr="007C22A0">
        <w:rPr>
          <w:color w:val="000000" w:themeColor="text1"/>
          <w:lang w:val="bg-BG"/>
        </w:rPr>
        <w:t>неовладяно</w:t>
      </w:r>
      <w:r w:rsidRPr="007C22A0">
        <w:rPr>
          <w:color w:val="000000" w:themeColor="text1"/>
          <w:lang w:val="bg-BG"/>
        </w:rPr>
        <w:t xml:space="preserve"> кървене, </w:t>
      </w:r>
      <w:r w:rsidR="00CF50A4" w:rsidRPr="007C22A0">
        <w:rPr>
          <w:color w:val="000000" w:themeColor="text1"/>
          <w:lang w:val="bg-BG"/>
        </w:rPr>
        <w:t>е налично неутрализиращо</w:t>
      </w:r>
      <w:r w:rsidR="006556D4" w:rsidRPr="007C22A0">
        <w:rPr>
          <w:color w:val="000000" w:themeColor="text1"/>
          <w:lang w:val="bg-BG"/>
        </w:rPr>
        <w:t xml:space="preserve"> </w:t>
      </w:r>
      <w:r w:rsidRPr="007C22A0">
        <w:rPr>
          <w:color w:val="000000" w:themeColor="text1"/>
          <w:lang w:val="bg-BG"/>
        </w:rPr>
        <w:t xml:space="preserve">средство </w:t>
      </w:r>
      <w:r w:rsidR="00222134" w:rsidRPr="007C22A0">
        <w:rPr>
          <w:color w:val="000000" w:themeColor="text1"/>
          <w:lang w:val="bg-BG"/>
        </w:rPr>
        <w:t>спрямо</w:t>
      </w:r>
      <w:r w:rsidRPr="007C22A0">
        <w:rPr>
          <w:color w:val="000000" w:themeColor="text1"/>
          <w:lang w:val="bg-BG"/>
        </w:rPr>
        <w:t xml:space="preserve"> инхибиторите на фактор Xa (андексанет алфа) за възрастни (вж. точка 4.4). </w:t>
      </w:r>
      <w:r w:rsidR="003504BB" w:rsidRPr="007C22A0">
        <w:rPr>
          <w:color w:val="000000" w:themeColor="text1"/>
          <w:lang w:val="bg-BG"/>
        </w:rPr>
        <w:t>Може да се обмисли и прилагането на концентрати на протромбинов комплекс (</w:t>
      </w:r>
      <w:r w:rsidR="003504BB" w:rsidRPr="007C22A0">
        <w:rPr>
          <w:color w:val="000000" w:themeColor="text1"/>
        </w:rPr>
        <w:t>PCC</w:t>
      </w:r>
      <w:r w:rsidR="003504BB" w:rsidRPr="007C22A0">
        <w:rPr>
          <w:color w:val="000000" w:themeColor="text1"/>
          <w:lang w:val="bg-BG"/>
        </w:rPr>
        <w:t>) или рекомбинантен фактор</w:t>
      </w:r>
      <w:r w:rsidR="003504BB" w:rsidRPr="007C22A0">
        <w:rPr>
          <w:color w:val="000000" w:themeColor="text1"/>
        </w:rPr>
        <w:t> VIIa</w:t>
      </w:r>
      <w:r w:rsidR="003504BB" w:rsidRPr="007C22A0">
        <w:rPr>
          <w:color w:val="000000" w:themeColor="text1"/>
          <w:lang w:val="bg-BG"/>
        </w:rPr>
        <w:t xml:space="preserve">. </w:t>
      </w:r>
      <w:r w:rsidRPr="007C22A0">
        <w:rPr>
          <w:color w:val="000000" w:themeColor="text1"/>
          <w:lang w:val="bg-BG"/>
        </w:rPr>
        <w:t xml:space="preserve">Обратимостта на фармакодинамичните ефекти на апиксабан, </w:t>
      </w:r>
      <w:r w:rsidR="00B105CA" w:rsidRPr="007C22A0">
        <w:rPr>
          <w:color w:val="000000" w:themeColor="text1"/>
          <w:szCs w:val="22"/>
          <w:lang w:val="bg-BG"/>
        </w:rPr>
        <w:t>показана чрез</w:t>
      </w:r>
      <w:r w:rsidRPr="007C22A0">
        <w:rPr>
          <w:color w:val="000000" w:themeColor="text1"/>
          <w:lang w:val="bg-BG"/>
        </w:rPr>
        <w:t xml:space="preserve"> промени в </w:t>
      </w:r>
      <w:r w:rsidR="003A4945" w:rsidRPr="007C22A0">
        <w:rPr>
          <w:color w:val="000000" w:themeColor="text1"/>
          <w:lang w:val="bg-BG"/>
        </w:rPr>
        <w:t>теста</w:t>
      </w:r>
      <w:r w:rsidRPr="007C22A0">
        <w:rPr>
          <w:color w:val="000000" w:themeColor="text1"/>
          <w:lang w:val="bg-BG"/>
        </w:rPr>
        <w:t xml:space="preserve"> за </w:t>
      </w:r>
      <w:r w:rsidR="003A4945" w:rsidRPr="007C22A0">
        <w:rPr>
          <w:color w:val="000000" w:themeColor="text1"/>
          <w:lang w:val="bg-BG"/>
        </w:rPr>
        <w:t>образуване</w:t>
      </w:r>
      <w:r w:rsidRPr="007C22A0">
        <w:rPr>
          <w:color w:val="000000" w:themeColor="text1"/>
          <w:lang w:val="bg-BG"/>
        </w:rPr>
        <w:t xml:space="preserve"> на тромбин, е </w:t>
      </w:r>
      <w:r w:rsidR="003A4945" w:rsidRPr="007C22A0">
        <w:rPr>
          <w:color w:val="000000" w:themeColor="text1"/>
          <w:lang w:val="bg-BG"/>
        </w:rPr>
        <w:t>видна</w:t>
      </w:r>
      <w:r w:rsidRPr="007C22A0">
        <w:rPr>
          <w:color w:val="000000" w:themeColor="text1"/>
          <w:lang w:val="bg-BG"/>
        </w:rPr>
        <w:t xml:space="preserve"> в края на инфузията и достига изходни стойности в рамките на 4 часа след </w:t>
      </w:r>
      <w:r w:rsidR="009B2E4C" w:rsidRPr="007C22A0">
        <w:rPr>
          <w:color w:val="000000" w:themeColor="text1"/>
          <w:lang w:val="bg-BG"/>
        </w:rPr>
        <w:t>началото</w:t>
      </w:r>
      <w:r w:rsidRPr="007C22A0">
        <w:rPr>
          <w:color w:val="000000" w:themeColor="text1"/>
          <w:lang w:val="bg-BG"/>
        </w:rPr>
        <w:t xml:space="preserve"> 30-минутна инфузия</w:t>
      </w:r>
      <w:r w:rsidR="009B2E4C" w:rsidRPr="007C22A0">
        <w:rPr>
          <w:color w:val="000000" w:themeColor="text1"/>
          <w:lang w:val="bg-BG"/>
        </w:rPr>
        <w:t xml:space="preserve"> с 4-факторен PCC</w:t>
      </w:r>
      <w:r w:rsidRPr="007C22A0">
        <w:rPr>
          <w:color w:val="000000" w:themeColor="text1"/>
          <w:lang w:val="bg-BG"/>
        </w:rPr>
        <w:t xml:space="preserve"> при здрави </w:t>
      </w:r>
      <w:r w:rsidR="00EA09AB" w:rsidRPr="007C22A0">
        <w:rPr>
          <w:color w:val="000000" w:themeColor="text1"/>
          <w:lang w:val="bg-BG"/>
        </w:rPr>
        <w:t>индивиди</w:t>
      </w:r>
      <w:r w:rsidRPr="007C22A0">
        <w:rPr>
          <w:color w:val="000000" w:themeColor="text1"/>
          <w:lang w:val="bg-BG"/>
        </w:rPr>
        <w:t xml:space="preserve">. Липсва обаче клиничен опит от употребата на продукти </w:t>
      </w:r>
      <w:r w:rsidR="0019437B" w:rsidRPr="007C22A0">
        <w:rPr>
          <w:color w:val="000000" w:themeColor="text1"/>
          <w:lang w:val="bg-BG"/>
        </w:rPr>
        <w:t>с 4</w:t>
      </w:r>
      <w:r w:rsidR="0019437B" w:rsidRPr="007C22A0">
        <w:rPr>
          <w:color w:val="000000" w:themeColor="text1"/>
          <w:lang w:val="bg-BG"/>
        </w:rPr>
        <w:noBreakHyphen/>
        <w:t xml:space="preserve">факторни PCC </w:t>
      </w:r>
      <w:r w:rsidRPr="007C22A0">
        <w:rPr>
          <w:color w:val="000000" w:themeColor="text1"/>
          <w:lang w:val="bg-BG"/>
        </w:rPr>
        <w:t xml:space="preserve">за </w:t>
      </w:r>
      <w:r w:rsidR="0019437B" w:rsidRPr="007C22A0">
        <w:rPr>
          <w:color w:val="000000" w:themeColor="text1"/>
          <w:lang w:val="bg-BG"/>
        </w:rPr>
        <w:t>спиране</w:t>
      </w:r>
      <w:r w:rsidRPr="007C22A0">
        <w:rPr>
          <w:color w:val="000000" w:themeColor="text1"/>
          <w:lang w:val="bg-BG"/>
        </w:rPr>
        <w:t xml:space="preserve"> на кървенето при </w:t>
      </w:r>
      <w:r w:rsidR="00EA09AB" w:rsidRPr="007C22A0">
        <w:rPr>
          <w:color w:val="000000" w:themeColor="text1"/>
          <w:lang w:val="bg-BG"/>
        </w:rPr>
        <w:t>индивиди</w:t>
      </w:r>
      <w:r w:rsidRPr="007C22A0">
        <w:rPr>
          <w:color w:val="000000" w:themeColor="text1"/>
          <w:lang w:val="bg-BG"/>
        </w:rPr>
        <w:t xml:space="preserve">, </w:t>
      </w:r>
      <w:r w:rsidR="00EA09AB" w:rsidRPr="007C22A0">
        <w:rPr>
          <w:color w:val="000000" w:themeColor="text1"/>
          <w:lang w:val="bg-BG"/>
        </w:rPr>
        <w:t>приели</w:t>
      </w:r>
      <w:r w:rsidRPr="007C22A0">
        <w:rPr>
          <w:color w:val="000000" w:themeColor="text1"/>
          <w:lang w:val="bg-BG"/>
        </w:rPr>
        <w:t xml:space="preserve"> апиксабан. Понастоящем липсва опит от употребата на рекомбинантен фактор VIIa при </w:t>
      </w:r>
      <w:r w:rsidR="00EA09AB" w:rsidRPr="007C22A0">
        <w:rPr>
          <w:color w:val="000000" w:themeColor="text1"/>
          <w:lang w:val="bg-BG"/>
        </w:rPr>
        <w:t>индивиди</w:t>
      </w:r>
      <w:r w:rsidRPr="007C22A0">
        <w:rPr>
          <w:color w:val="000000" w:themeColor="text1"/>
          <w:lang w:val="bg-BG"/>
        </w:rPr>
        <w:t xml:space="preserve">, </w:t>
      </w:r>
      <w:r w:rsidR="0019437B" w:rsidRPr="007C22A0">
        <w:rPr>
          <w:color w:val="000000" w:themeColor="text1"/>
          <w:lang w:val="bg-BG"/>
        </w:rPr>
        <w:t>лекувани с</w:t>
      </w:r>
      <w:r w:rsidRPr="007C22A0">
        <w:rPr>
          <w:color w:val="000000" w:themeColor="text1"/>
          <w:lang w:val="bg-BG"/>
        </w:rPr>
        <w:t xml:space="preserve"> апиксабан. </w:t>
      </w:r>
      <w:r w:rsidR="00EA09AB" w:rsidRPr="007C22A0">
        <w:rPr>
          <w:color w:val="000000" w:themeColor="text1"/>
          <w:lang w:val="bg-BG"/>
        </w:rPr>
        <w:t>Рекомбинантен фактор VІІа може да се приложи повторно</w:t>
      </w:r>
      <w:r w:rsidR="0019437B" w:rsidRPr="007C22A0">
        <w:rPr>
          <w:color w:val="000000" w:themeColor="text1"/>
          <w:lang w:val="bg-BG"/>
        </w:rPr>
        <w:t xml:space="preserve"> дозата </w:t>
      </w:r>
      <w:r w:rsidR="00EA09AB" w:rsidRPr="007C22A0">
        <w:rPr>
          <w:color w:val="000000" w:themeColor="text1"/>
          <w:lang w:val="bg-BG"/>
        </w:rPr>
        <w:t xml:space="preserve">да се титрира </w:t>
      </w:r>
      <w:r w:rsidRPr="007C22A0">
        <w:rPr>
          <w:color w:val="000000" w:themeColor="text1"/>
          <w:lang w:val="bg-BG"/>
        </w:rPr>
        <w:t xml:space="preserve">в зависимост от </w:t>
      </w:r>
      <w:r w:rsidR="00EA09AB" w:rsidRPr="007C22A0">
        <w:rPr>
          <w:color w:val="000000" w:themeColor="text1"/>
          <w:lang w:val="bg-BG"/>
        </w:rPr>
        <w:t>намаляването</w:t>
      </w:r>
      <w:r w:rsidRPr="007C22A0">
        <w:rPr>
          <w:color w:val="000000" w:themeColor="text1"/>
          <w:lang w:val="bg-BG"/>
        </w:rPr>
        <w:t xml:space="preserve"> на кървенето.</w:t>
      </w:r>
    </w:p>
    <w:p w14:paraId="3DBA3A18" w14:textId="77777777" w:rsidR="00072415" w:rsidRPr="007C22A0" w:rsidRDefault="00072415" w:rsidP="00072415">
      <w:pPr>
        <w:autoSpaceDE w:val="0"/>
        <w:autoSpaceDN w:val="0"/>
        <w:adjustRightInd w:val="0"/>
        <w:rPr>
          <w:color w:val="000000" w:themeColor="text1"/>
          <w:lang w:val="bg-BG"/>
        </w:rPr>
      </w:pPr>
    </w:p>
    <w:p w14:paraId="2C538862" w14:textId="78455C5B" w:rsidR="00072415" w:rsidRPr="007C22A0" w:rsidRDefault="00AD7FDD" w:rsidP="00072415">
      <w:pPr>
        <w:autoSpaceDE w:val="0"/>
        <w:autoSpaceDN w:val="0"/>
        <w:adjustRightInd w:val="0"/>
        <w:rPr>
          <w:color w:val="000000" w:themeColor="text1"/>
          <w:lang w:val="bg-BG"/>
        </w:rPr>
      </w:pPr>
      <w:r w:rsidRPr="007C22A0">
        <w:rPr>
          <w:rStyle w:val="ui-provider"/>
          <w:color w:val="000000" w:themeColor="text1"/>
          <w:lang w:val="bg-BG"/>
        </w:rPr>
        <w:t>При педиатрични пациенти н</w:t>
      </w:r>
      <w:r w:rsidR="00072415" w:rsidRPr="007C22A0">
        <w:rPr>
          <w:rStyle w:val="ui-provider"/>
          <w:color w:val="000000" w:themeColor="text1"/>
          <w:lang w:val="bg-BG"/>
        </w:rPr>
        <w:t xml:space="preserve">е е установено специфично </w:t>
      </w:r>
      <w:r w:rsidR="00270391" w:rsidRPr="007C22A0">
        <w:rPr>
          <w:rStyle w:val="ui-provider"/>
          <w:color w:val="000000" w:themeColor="text1"/>
          <w:lang w:val="bg-BG"/>
        </w:rPr>
        <w:t xml:space="preserve">неутрализиращо </w:t>
      </w:r>
      <w:r w:rsidR="00072415" w:rsidRPr="007C22A0">
        <w:rPr>
          <w:rStyle w:val="ui-provider"/>
          <w:color w:val="000000" w:themeColor="text1"/>
          <w:lang w:val="bg-BG"/>
        </w:rPr>
        <w:t>средство (андексанет алфа), антагонизиращо фармакодинамичния ефект на апиксабан (в</w:t>
      </w:r>
      <w:r w:rsidR="000F2F39" w:rsidRPr="007C22A0">
        <w:rPr>
          <w:rStyle w:val="ui-provider"/>
          <w:color w:val="000000" w:themeColor="text1"/>
          <w:lang w:val="bg-BG"/>
        </w:rPr>
        <w:t>ж.</w:t>
      </w:r>
      <w:r w:rsidR="00072415" w:rsidRPr="007C22A0">
        <w:rPr>
          <w:rStyle w:val="ui-provider"/>
          <w:color w:val="000000" w:themeColor="text1"/>
          <w:lang w:val="bg-BG"/>
        </w:rPr>
        <w:t xml:space="preserve"> кратката характеристика на продукта</w:t>
      </w:r>
      <w:r w:rsidRPr="007C22A0">
        <w:rPr>
          <w:rStyle w:val="ui-provider"/>
          <w:color w:val="000000" w:themeColor="text1"/>
          <w:lang w:val="bg-BG"/>
        </w:rPr>
        <w:t>,</w:t>
      </w:r>
      <w:r w:rsidR="00072415" w:rsidRPr="007C22A0">
        <w:rPr>
          <w:rStyle w:val="ui-provider"/>
          <w:color w:val="000000" w:themeColor="text1"/>
          <w:lang w:val="bg-BG"/>
        </w:rPr>
        <w:t xml:space="preserve"> </w:t>
      </w:r>
      <w:r w:rsidRPr="007C22A0">
        <w:rPr>
          <w:rStyle w:val="ui-provider"/>
          <w:color w:val="000000" w:themeColor="text1"/>
          <w:lang w:val="bg-BG"/>
        </w:rPr>
        <w:t>съдържащ</w:t>
      </w:r>
      <w:r w:rsidR="00072415" w:rsidRPr="007C22A0">
        <w:rPr>
          <w:rStyle w:val="ui-provider"/>
          <w:color w:val="000000" w:themeColor="text1"/>
          <w:lang w:val="bg-BG"/>
        </w:rPr>
        <w:t xml:space="preserve"> андексанет алфа). </w:t>
      </w:r>
      <w:r w:rsidR="00072415" w:rsidRPr="007C22A0">
        <w:rPr>
          <w:color w:val="000000" w:themeColor="text1"/>
          <w:lang w:val="bg-BG"/>
        </w:rPr>
        <w:t>Може да се обмисли трансфузия на прясно замразена плазма или прилагане на концентрати на протромбинов комплект (PCC)</w:t>
      </w:r>
      <w:r w:rsidR="00270391" w:rsidRPr="007C22A0">
        <w:rPr>
          <w:color w:val="000000" w:themeColor="text1"/>
          <w:lang w:val="bg-BG"/>
        </w:rPr>
        <w:t>,</w:t>
      </w:r>
      <w:r w:rsidR="00072415" w:rsidRPr="007C22A0">
        <w:rPr>
          <w:color w:val="000000" w:themeColor="text1"/>
          <w:lang w:val="bg-BG"/>
        </w:rPr>
        <w:t xml:space="preserve"> или рекомбинантен фактор VIIa.</w:t>
      </w:r>
    </w:p>
    <w:p w14:paraId="1BA3E408" w14:textId="77777777" w:rsidR="00072415" w:rsidRPr="007C22A0" w:rsidRDefault="00072415" w:rsidP="00072415">
      <w:pPr>
        <w:autoSpaceDE w:val="0"/>
        <w:autoSpaceDN w:val="0"/>
        <w:adjustRightInd w:val="0"/>
        <w:rPr>
          <w:color w:val="000000" w:themeColor="text1"/>
          <w:szCs w:val="22"/>
          <w:lang w:val="bg-BG"/>
        </w:rPr>
      </w:pPr>
    </w:p>
    <w:p w14:paraId="796FC4DE" w14:textId="2FE428AD" w:rsidR="00072415" w:rsidRPr="007C22A0" w:rsidRDefault="00344830" w:rsidP="00072415">
      <w:pPr>
        <w:rPr>
          <w:color w:val="000000" w:themeColor="text1"/>
          <w:lang w:val="bg-BG"/>
        </w:rPr>
      </w:pPr>
      <w:r w:rsidRPr="007C22A0">
        <w:rPr>
          <w:color w:val="000000" w:themeColor="text1"/>
          <w:lang w:val="bg-BG"/>
        </w:rPr>
        <w:t>В случаи на масивно кървене, в зависимост от конкретните възможности, трябва да се вземе предвид</w:t>
      </w:r>
      <w:r w:rsidR="00072415" w:rsidRPr="007C22A0">
        <w:rPr>
          <w:color w:val="000000" w:themeColor="text1"/>
          <w:lang w:val="bg-BG"/>
        </w:rPr>
        <w:t xml:space="preserve"> консултация със специалист по </w:t>
      </w:r>
      <w:r w:rsidR="00631DD9" w:rsidRPr="007C22A0">
        <w:rPr>
          <w:color w:val="000000" w:themeColor="text1"/>
          <w:lang w:val="bg-BG"/>
        </w:rPr>
        <w:t>коагулационни нарушения</w:t>
      </w:r>
      <w:r w:rsidR="00072415" w:rsidRPr="007C22A0">
        <w:rPr>
          <w:color w:val="000000" w:themeColor="text1"/>
          <w:lang w:val="bg-BG"/>
        </w:rPr>
        <w:t>.</w:t>
      </w:r>
    </w:p>
    <w:p w14:paraId="4FE0812B" w14:textId="77777777" w:rsidR="00072415" w:rsidRPr="007C22A0" w:rsidRDefault="00072415" w:rsidP="00072415">
      <w:pPr>
        <w:rPr>
          <w:color w:val="000000" w:themeColor="text1"/>
          <w:szCs w:val="22"/>
          <w:lang w:val="bg-BG"/>
        </w:rPr>
      </w:pPr>
    </w:p>
    <w:p w14:paraId="72C826A9" w14:textId="77777777" w:rsidR="00072415" w:rsidRPr="007C22A0" w:rsidRDefault="00072415" w:rsidP="00072415">
      <w:pPr>
        <w:rPr>
          <w:color w:val="000000" w:themeColor="text1"/>
          <w:szCs w:val="22"/>
          <w:lang w:val="bg-BG"/>
        </w:rPr>
      </w:pPr>
    </w:p>
    <w:p w14:paraId="03800BA6" w14:textId="77777777" w:rsidR="00072415" w:rsidRPr="007C22A0" w:rsidRDefault="00072415" w:rsidP="00072415">
      <w:pPr>
        <w:keepNext/>
        <w:ind w:left="567" w:hanging="567"/>
        <w:rPr>
          <w:color w:val="000000" w:themeColor="text1"/>
          <w:szCs w:val="22"/>
          <w:lang w:val="bg-BG"/>
        </w:rPr>
      </w:pPr>
      <w:r w:rsidRPr="007C22A0">
        <w:rPr>
          <w:b/>
          <w:color w:val="000000" w:themeColor="text1"/>
          <w:lang w:val="bg-BG"/>
        </w:rPr>
        <w:t>5.</w:t>
      </w:r>
      <w:r w:rsidRPr="007C22A0">
        <w:rPr>
          <w:b/>
          <w:color w:val="000000" w:themeColor="text1"/>
          <w:lang w:val="bg-BG"/>
        </w:rPr>
        <w:tab/>
        <w:t>ФАРМАКОЛОГИЧНИ СВОЙСТВА</w:t>
      </w:r>
    </w:p>
    <w:p w14:paraId="624B824B" w14:textId="77777777" w:rsidR="00072415" w:rsidRPr="007C22A0" w:rsidRDefault="00072415" w:rsidP="00072415">
      <w:pPr>
        <w:keepNext/>
        <w:rPr>
          <w:color w:val="000000" w:themeColor="text1"/>
          <w:szCs w:val="22"/>
          <w:lang w:val="bg-BG"/>
        </w:rPr>
      </w:pPr>
    </w:p>
    <w:p w14:paraId="05D270C9" w14:textId="77777777" w:rsidR="00072415" w:rsidRPr="007C22A0" w:rsidRDefault="00072415" w:rsidP="00072415">
      <w:pPr>
        <w:keepNext/>
        <w:ind w:left="567" w:hanging="567"/>
        <w:outlineLvl w:val="0"/>
        <w:rPr>
          <w:b/>
          <w:color w:val="000000" w:themeColor="text1"/>
          <w:szCs w:val="22"/>
          <w:lang w:val="bg-BG"/>
        </w:rPr>
      </w:pPr>
      <w:r w:rsidRPr="007C22A0">
        <w:rPr>
          <w:b/>
          <w:color w:val="000000" w:themeColor="text1"/>
          <w:lang w:val="bg-BG"/>
        </w:rPr>
        <w:t xml:space="preserve">5.1 </w:t>
      </w:r>
      <w:r w:rsidRPr="007C22A0">
        <w:rPr>
          <w:b/>
          <w:color w:val="000000" w:themeColor="text1"/>
          <w:lang w:val="bg-BG"/>
        </w:rPr>
        <w:tab/>
        <w:t>Фармакодинамични свойства</w:t>
      </w:r>
    </w:p>
    <w:p w14:paraId="753D73F5" w14:textId="77777777" w:rsidR="00072415" w:rsidRPr="007C22A0" w:rsidRDefault="00072415" w:rsidP="00072415">
      <w:pPr>
        <w:keepNext/>
        <w:ind w:left="567" w:hanging="567"/>
        <w:outlineLvl w:val="0"/>
        <w:rPr>
          <w:color w:val="000000" w:themeColor="text1"/>
          <w:szCs w:val="22"/>
          <w:lang w:val="bg-BG"/>
        </w:rPr>
      </w:pPr>
    </w:p>
    <w:p w14:paraId="51966CE6" w14:textId="5EF9441F" w:rsidR="00072415" w:rsidRPr="007C22A0" w:rsidRDefault="00072415" w:rsidP="00072415">
      <w:pPr>
        <w:tabs>
          <w:tab w:val="left" w:pos="5103"/>
        </w:tabs>
        <w:outlineLvl w:val="0"/>
        <w:rPr>
          <w:color w:val="000000" w:themeColor="text1"/>
          <w:szCs w:val="22"/>
          <w:lang w:val="bg-BG"/>
        </w:rPr>
      </w:pPr>
      <w:r w:rsidRPr="007C22A0">
        <w:rPr>
          <w:color w:val="000000" w:themeColor="text1"/>
          <w:lang w:val="bg-BG"/>
        </w:rPr>
        <w:t xml:space="preserve">Фармакотерапевтична група: </w:t>
      </w:r>
      <w:r w:rsidR="004C1959" w:rsidRPr="007C22A0">
        <w:rPr>
          <w:color w:val="000000" w:themeColor="text1"/>
          <w:lang w:val="bg-BG"/>
        </w:rPr>
        <w:t>А</w:t>
      </w:r>
      <w:r w:rsidRPr="007C22A0">
        <w:rPr>
          <w:color w:val="000000" w:themeColor="text1"/>
          <w:lang w:val="bg-BG"/>
        </w:rPr>
        <w:t>нтитромботични средства, директни инхибитори на фактор Xa, ATC код: B01AF02</w:t>
      </w:r>
    </w:p>
    <w:p w14:paraId="12DC86CE" w14:textId="77777777" w:rsidR="00072415" w:rsidRPr="007C22A0" w:rsidRDefault="00072415" w:rsidP="00072415">
      <w:pPr>
        <w:pStyle w:val="EMEABodyText"/>
        <w:rPr>
          <w:rFonts w:eastAsia="MS Mincho"/>
          <w:color w:val="000000" w:themeColor="text1"/>
          <w:szCs w:val="22"/>
          <w:lang w:val="bg-BG" w:eastAsia="ja-JP"/>
        </w:rPr>
      </w:pPr>
    </w:p>
    <w:p w14:paraId="312C38BF" w14:textId="77777777" w:rsidR="00072415" w:rsidRPr="007C22A0" w:rsidRDefault="00072415" w:rsidP="00072415">
      <w:pPr>
        <w:pStyle w:val="EMEABodyText"/>
        <w:rPr>
          <w:color w:val="000000" w:themeColor="text1"/>
          <w:szCs w:val="22"/>
          <w:u w:val="single"/>
          <w:lang w:val="bg-BG"/>
        </w:rPr>
      </w:pPr>
      <w:r w:rsidRPr="007C22A0">
        <w:rPr>
          <w:color w:val="000000" w:themeColor="text1"/>
          <w:u w:val="single"/>
          <w:lang w:val="bg-BG"/>
        </w:rPr>
        <w:t>Механизъм на действие</w:t>
      </w:r>
    </w:p>
    <w:p w14:paraId="0889BBCD" w14:textId="77777777" w:rsidR="00072415" w:rsidRPr="007C22A0" w:rsidRDefault="00072415" w:rsidP="00072415">
      <w:pPr>
        <w:pStyle w:val="EMEABodyText"/>
        <w:rPr>
          <w:color w:val="000000" w:themeColor="text1"/>
          <w:lang w:val="bg-BG"/>
        </w:rPr>
      </w:pPr>
    </w:p>
    <w:p w14:paraId="26F654BB" w14:textId="77777777" w:rsidR="00072415" w:rsidRPr="007C22A0" w:rsidRDefault="00072415" w:rsidP="00072415">
      <w:pPr>
        <w:pStyle w:val="EMEABodyText"/>
        <w:rPr>
          <w:color w:val="000000" w:themeColor="text1"/>
          <w:szCs w:val="22"/>
          <w:lang w:val="bg-BG"/>
        </w:rPr>
      </w:pPr>
      <w:r w:rsidRPr="007C22A0">
        <w:rPr>
          <w:color w:val="000000" w:themeColor="text1"/>
          <w:lang w:val="bg-BG"/>
        </w:rPr>
        <w:t>Апиксабан е мощен перорален, обратим, директен и високо селективен инхибитор на активното място на фактор Ха. Той не се нуждае от антитромбин ІІІ за антитромботична активност. Апиксабан инхибира свободния и тромб-свързан фактор Ха и протромбиназната активност. Апиксабан няма директен ефект върху тромбоцитната агрегация, но индиректно инхибира тромбоцитната агрегация, индуцирана от тромбин. Като инхибира фактор Ха, апиксабан предотвратява формирането на тромбин и образуването на тромби. Предклинични проучвания на апиксабан при животински модели показват антитромботична ефикасност при профилактиката на артериална и венозна тромбоза в дози, които запазват хемостазата.</w:t>
      </w:r>
    </w:p>
    <w:p w14:paraId="531D58AF" w14:textId="77777777" w:rsidR="00072415" w:rsidRPr="007C22A0" w:rsidRDefault="00072415" w:rsidP="00072415">
      <w:pPr>
        <w:numPr>
          <w:ilvl w:val="12"/>
          <w:numId w:val="0"/>
        </w:numPr>
        <w:ind w:right="-2"/>
        <w:rPr>
          <w:iCs/>
          <w:color w:val="000000" w:themeColor="text1"/>
          <w:szCs w:val="22"/>
          <w:lang w:val="bg-BG"/>
        </w:rPr>
      </w:pPr>
    </w:p>
    <w:p w14:paraId="27E007BE" w14:textId="77777777" w:rsidR="00072415" w:rsidRPr="007C22A0" w:rsidRDefault="00072415" w:rsidP="00072415">
      <w:pPr>
        <w:pStyle w:val="EMEABodyText"/>
        <w:keepNext/>
        <w:rPr>
          <w:color w:val="000000" w:themeColor="text1"/>
          <w:u w:val="single"/>
          <w:lang w:val="bg-BG"/>
        </w:rPr>
      </w:pPr>
      <w:r w:rsidRPr="007C22A0">
        <w:rPr>
          <w:color w:val="000000" w:themeColor="text1"/>
          <w:u w:val="single"/>
          <w:lang w:val="bg-BG"/>
        </w:rPr>
        <w:t>Фармакодинамични ефекти</w:t>
      </w:r>
    </w:p>
    <w:p w14:paraId="5895D984" w14:textId="77777777" w:rsidR="00072415" w:rsidRPr="007C22A0" w:rsidRDefault="00072415" w:rsidP="00072415">
      <w:pPr>
        <w:autoSpaceDE w:val="0"/>
        <w:autoSpaceDN w:val="0"/>
        <w:adjustRightInd w:val="0"/>
        <w:rPr>
          <w:color w:val="000000" w:themeColor="text1"/>
          <w:lang w:val="bg-BG"/>
        </w:rPr>
      </w:pPr>
    </w:p>
    <w:p w14:paraId="07C68076" w14:textId="77777777"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Фармакодинамичните ефекти на апиксабан са отражение на механизма на действие (инхибиране на фактор Ха). В резултат на инхибирането на фактор Ха, апиксабан удължава коагулационните тестове като протромбиново време (PT), INR (международно нормализирано съотношение) и активираното парциално тромбопластиново време (aPTT). При възрастни промените, наблюдавани при тези коагулационни тестове при очакваната терапевтична доза, са малки и до голяма степен варират. Не се препоръчва използването им за оценка на фармакодинамичните ефекти на апиксабан. При теста за формиране на тромбин апиксабан намалява потенциала на ендогенния тромбин, мярка за формирането на тромбин в човешка плазма.</w:t>
      </w:r>
    </w:p>
    <w:p w14:paraId="653AEABC" w14:textId="77777777" w:rsidR="00072415" w:rsidRPr="007C22A0" w:rsidRDefault="00072415" w:rsidP="00072415">
      <w:pPr>
        <w:autoSpaceDE w:val="0"/>
        <w:autoSpaceDN w:val="0"/>
        <w:adjustRightInd w:val="0"/>
        <w:rPr>
          <w:color w:val="000000" w:themeColor="text1"/>
          <w:szCs w:val="22"/>
          <w:lang w:val="bg-BG"/>
        </w:rPr>
      </w:pPr>
    </w:p>
    <w:p w14:paraId="204C0D29" w14:textId="6E6E7286" w:rsidR="00072415" w:rsidRPr="00880B85" w:rsidRDefault="00072415" w:rsidP="00072415">
      <w:pPr>
        <w:autoSpaceDE w:val="0"/>
        <w:autoSpaceDN w:val="0"/>
        <w:adjustRightInd w:val="0"/>
        <w:rPr>
          <w:rFonts w:ascii="Segoe UI" w:hAnsi="Segoe UI" w:cs="Segoe UI"/>
          <w:color w:val="000000" w:themeColor="text1"/>
          <w:sz w:val="18"/>
          <w:szCs w:val="18"/>
          <w:lang w:val="bg-BG"/>
        </w:rPr>
      </w:pPr>
      <w:r w:rsidRPr="007C22A0">
        <w:rPr>
          <w:color w:val="000000" w:themeColor="text1"/>
          <w:lang w:val="bg-BG"/>
        </w:rPr>
        <w:t xml:space="preserve">Апиксабан показва </w:t>
      </w:r>
      <w:r w:rsidR="00383F99" w:rsidRPr="007C22A0">
        <w:rPr>
          <w:color w:val="000000" w:themeColor="text1"/>
          <w:lang w:val="bg-BG"/>
        </w:rPr>
        <w:t xml:space="preserve">също </w:t>
      </w:r>
      <w:r w:rsidRPr="007C22A0">
        <w:rPr>
          <w:color w:val="000000" w:themeColor="text1"/>
          <w:lang w:val="bg-BG"/>
        </w:rPr>
        <w:t xml:space="preserve">анти-фактор Xa активност (AXA), </w:t>
      </w:r>
      <w:r w:rsidR="00383F99" w:rsidRPr="007C22A0">
        <w:rPr>
          <w:color w:val="000000" w:themeColor="text1"/>
          <w:lang w:val="bg-BG"/>
        </w:rPr>
        <w:t>както се вижда</w:t>
      </w:r>
      <w:r w:rsidRPr="007C22A0">
        <w:rPr>
          <w:color w:val="000000" w:themeColor="text1"/>
          <w:lang w:val="bg-BG"/>
        </w:rPr>
        <w:t xml:space="preserve"> от </w:t>
      </w:r>
      <w:r w:rsidR="00383F99" w:rsidRPr="007C22A0">
        <w:rPr>
          <w:color w:val="000000" w:themeColor="text1"/>
          <w:lang w:val="bg-BG"/>
        </w:rPr>
        <w:t>понижението</w:t>
      </w:r>
      <w:r w:rsidRPr="007C22A0">
        <w:rPr>
          <w:color w:val="000000" w:themeColor="text1"/>
          <w:lang w:val="bg-BG"/>
        </w:rPr>
        <w:t xml:space="preserve"> на </w:t>
      </w:r>
      <w:r w:rsidR="00383F99" w:rsidRPr="007C22A0">
        <w:rPr>
          <w:color w:val="000000" w:themeColor="text1"/>
          <w:lang w:val="bg-BG"/>
        </w:rPr>
        <w:t xml:space="preserve">фактор Xa </w:t>
      </w:r>
      <w:r w:rsidRPr="007C22A0">
        <w:rPr>
          <w:color w:val="000000" w:themeColor="text1"/>
          <w:lang w:val="bg-BG"/>
        </w:rPr>
        <w:t xml:space="preserve">ензимната активност </w:t>
      </w:r>
      <w:r w:rsidR="00383F99" w:rsidRPr="007C22A0">
        <w:rPr>
          <w:color w:val="000000" w:themeColor="text1"/>
          <w:lang w:val="bg-BG"/>
        </w:rPr>
        <w:t>с много от готовите</w:t>
      </w:r>
      <w:r w:rsidRPr="007C22A0">
        <w:rPr>
          <w:color w:val="000000" w:themeColor="text1"/>
          <w:lang w:val="bg-BG"/>
        </w:rPr>
        <w:t xml:space="preserve"> AXA китове</w:t>
      </w:r>
      <w:r w:rsidR="00D53E8E" w:rsidRPr="007C22A0">
        <w:rPr>
          <w:color w:val="000000" w:themeColor="text1"/>
          <w:lang w:val="bg-BG"/>
        </w:rPr>
        <w:t xml:space="preserve"> на пазара</w:t>
      </w:r>
      <w:r w:rsidRPr="007C22A0">
        <w:rPr>
          <w:color w:val="000000" w:themeColor="text1"/>
          <w:lang w:val="bg-BG"/>
        </w:rPr>
        <w:t xml:space="preserve">, </w:t>
      </w:r>
      <w:r w:rsidR="00D53E8E" w:rsidRPr="007C22A0">
        <w:rPr>
          <w:color w:val="000000" w:themeColor="text1"/>
          <w:lang w:val="bg-BG"/>
        </w:rPr>
        <w:t>като обаче</w:t>
      </w:r>
      <w:r w:rsidRPr="007C22A0">
        <w:rPr>
          <w:color w:val="000000" w:themeColor="text1"/>
          <w:lang w:val="bg-BG"/>
        </w:rPr>
        <w:t xml:space="preserve"> резултатите се различават при отделните китове. Резултатите от проучвания на апиксабан при педиатрични пациенти сочат, че линейната връзка между концентрацията на апиксабан и AXA е съпоставима с документираната преди това връзка при възрастни. Това подкрепя документирания механизъм на действие на апиксабан като селективен инхибитор на FXa. </w:t>
      </w:r>
      <w:bookmarkStart w:id="67" w:name="OLE_LINK137"/>
      <w:r w:rsidRPr="007C22A0">
        <w:rPr>
          <w:color w:val="000000" w:themeColor="text1"/>
          <w:lang w:val="bg-BG"/>
        </w:rPr>
        <w:t xml:space="preserve">Резултатите за AXA, представени по-долу, са получени с използване на </w:t>
      </w:r>
      <w:r w:rsidR="00467AA8" w:rsidRPr="007C22A0">
        <w:rPr>
          <w:color w:val="000000" w:themeColor="text1"/>
          <w:lang w:val="bg-BG"/>
        </w:rPr>
        <w:t>STA</w:t>
      </w:r>
      <w:r w:rsidR="00467AA8" w:rsidRPr="007C22A0">
        <w:rPr>
          <w:color w:val="000000" w:themeColor="text1"/>
          <w:vertAlign w:val="superscript"/>
          <w:lang w:val="bg-BG"/>
        </w:rPr>
        <w:t>®</w:t>
      </w:r>
      <w:r w:rsidR="00467AA8" w:rsidRPr="007C22A0">
        <w:rPr>
          <w:color w:val="000000" w:themeColor="text1"/>
          <w:lang w:val="bg-BG"/>
        </w:rPr>
        <w:t>Liquid Anti-Xa apixaban теста</w:t>
      </w:r>
      <w:r w:rsidRPr="007C22A0">
        <w:rPr>
          <w:color w:val="000000" w:themeColor="text1"/>
          <w:lang w:val="bg-BG"/>
        </w:rPr>
        <w:t>.</w:t>
      </w:r>
    </w:p>
    <w:bookmarkEnd w:id="67"/>
    <w:p w14:paraId="20A18FB9" w14:textId="77777777" w:rsidR="00072415" w:rsidRPr="007C22A0" w:rsidRDefault="00072415" w:rsidP="00072415">
      <w:pPr>
        <w:autoSpaceDE w:val="0"/>
        <w:autoSpaceDN w:val="0"/>
        <w:adjustRightInd w:val="0"/>
        <w:rPr>
          <w:color w:val="000000" w:themeColor="text1"/>
          <w:szCs w:val="22"/>
          <w:lang w:val="bg-BG"/>
        </w:rPr>
      </w:pPr>
    </w:p>
    <w:p w14:paraId="13D6B9DF" w14:textId="1AECD12A" w:rsidR="00072415" w:rsidRPr="007C22A0" w:rsidRDefault="00072415" w:rsidP="0042505F">
      <w:pPr>
        <w:pStyle w:val="pf0"/>
        <w:spacing w:before="0" w:beforeAutospacing="0" w:after="0" w:afterAutospacing="0"/>
        <w:rPr>
          <w:rStyle w:val="cf01"/>
          <w:rFonts w:ascii="Times New Roman" w:hAnsi="Times New Roman" w:cs="Times New Roman"/>
          <w:color w:val="000000" w:themeColor="text1"/>
          <w:sz w:val="22"/>
        </w:rPr>
      </w:pPr>
      <w:r w:rsidRPr="007C22A0">
        <w:rPr>
          <w:rStyle w:val="cf01"/>
          <w:rFonts w:ascii="Times New Roman" w:hAnsi="Times New Roman" w:cs="Times New Roman"/>
          <w:color w:val="000000" w:themeColor="text1"/>
          <w:sz w:val="22"/>
        </w:rPr>
        <w:t xml:space="preserve">В рамките на </w:t>
      </w:r>
      <w:r w:rsidR="0037329C" w:rsidRPr="007C22A0">
        <w:rPr>
          <w:rStyle w:val="cf01"/>
          <w:rFonts w:ascii="Times New Roman" w:hAnsi="Times New Roman" w:cs="Times New Roman"/>
          <w:color w:val="000000" w:themeColor="text1"/>
          <w:sz w:val="22"/>
        </w:rPr>
        <w:t>групата с</w:t>
      </w:r>
      <w:r w:rsidRPr="007C22A0">
        <w:rPr>
          <w:rStyle w:val="cf01"/>
          <w:rFonts w:ascii="Times New Roman" w:hAnsi="Times New Roman" w:cs="Times New Roman"/>
          <w:color w:val="000000" w:themeColor="text1"/>
          <w:sz w:val="22"/>
        </w:rPr>
        <w:t xml:space="preserve"> тегло от 9 до ≥ 35 kg в проучване CV185155 </w:t>
      </w:r>
      <w:r w:rsidR="00166D6C" w:rsidRPr="007C22A0">
        <w:rPr>
          <w:rStyle w:val="cf01"/>
          <w:rFonts w:ascii="Times New Roman" w:hAnsi="Times New Roman" w:cs="Times New Roman"/>
          <w:color w:val="000000" w:themeColor="text1"/>
          <w:sz w:val="22"/>
        </w:rPr>
        <w:t xml:space="preserve">средната </w:t>
      </w:r>
      <w:r w:rsidRPr="007C22A0">
        <w:rPr>
          <w:rStyle w:val="cf01"/>
          <w:rFonts w:ascii="Times New Roman" w:hAnsi="Times New Roman" w:cs="Times New Roman"/>
          <w:color w:val="000000" w:themeColor="text1"/>
          <w:sz w:val="22"/>
        </w:rPr>
        <w:t>геометрична (%CV)</w:t>
      </w:r>
      <w:r w:rsidR="00166D6C" w:rsidRPr="007C22A0">
        <w:rPr>
          <w:rStyle w:val="cf01"/>
          <w:rFonts w:ascii="Times New Roman" w:hAnsi="Times New Roman" w:cs="Times New Roman"/>
          <w:color w:val="000000" w:themeColor="text1"/>
          <w:sz w:val="22"/>
        </w:rPr>
        <w:t xml:space="preserve"> на</w:t>
      </w:r>
      <w:r w:rsidRPr="007C22A0">
        <w:rPr>
          <w:rStyle w:val="cf01"/>
          <w:rFonts w:ascii="Times New Roman" w:hAnsi="Times New Roman" w:cs="Times New Roman"/>
          <w:color w:val="000000" w:themeColor="text1"/>
          <w:sz w:val="22"/>
        </w:rPr>
        <w:t xml:space="preserve"> минимална</w:t>
      </w:r>
      <w:r w:rsidR="00166D6C"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и </w:t>
      </w:r>
      <w:r w:rsidR="00166D6C"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максимална</w:t>
      </w:r>
      <w:r w:rsidR="00166D6C"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е между 27,1 (22,2) ng/ml и 71,9 (17,3) ng/ml, съответстващо на </w:t>
      </w:r>
      <w:r w:rsidR="00166D6C" w:rsidRPr="007C22A0">
        <w:rPr>
          <w:rStyle w:val="cf01"/>
          <w:rFonts w:ascii="Times New Roman" w:hAnsi="Times New Roman" w:cs="Times New Roman"/>
          <w:color w:val="000000" w:themeColor="text1"/>
          <w:sz w:val="22"/>
        </w:rPr>
        <w:t xml:space="preserve">средна </w:t>
      </w:r>
      <w:r w:rsidRPr="007C22A0">
        <w:rPr>
          <w:rStyle w:val="cf01"/>
          <w:rFonts w:ascii="Times New Roman" w:hAnsi="Times New Roman" w:cs="Times New Roman"/>
          <w:color w:val="000000" w:themeColor="text1"/>
          <w:sz w:val="22"/>
        </w:rPr>
        <w:t>геометрична (%CV) C</w:t>
      </w:r>
      <w:r w:rsidRPr="007C22A0">
        <w:rPr>
          <w:rStyle w:val="cf01"/>
          <w:rFonts w:ascii="Times New Roman" w:hAnsi="Times New Roman" w:cs="Times New Roman"/>
          <w:color w:val="000000" w:themeColor="text1"/>
          <w:sz w:val="22"/>
          <w:vertAlign w:val="subscript"/>
        </w:rPr>
        <w:t>minss</w:t>
      </w:r>
      <w:r w:rsidRPr="007C22A0">
        <w:rPr>
          <w:rStyle w:val="cf01"/>
          <w:rFonts w:ascii="Times New Roman" w:hAnsi="Times New Roman" w:cs="Times New Roman"/>
          <w:color w:val="000000" w:themeColor="text1"/>
          <w:sz w:val="22"/>
        </w:rPr>
        <w:t xml:space="preserve"> и C</w:t>
      </w:r>
      <w:r w:rsidRPr="007C22A0">
        <w:rPr>
          <w:rStyle w:val="cf01"/>
          <w:rFonts w:ascii="Times New Roman" w:hAnsi="Times New Roman" w:cs="Times New Roman"/>
          <w:color w:val="000000" w:themeColor="text1"/>
          <w:sz w:val="22"/>
          <w:vertAlign w:val="subscript"/>
        </w:rPr>
        <w:t>maxss</w:t>
      </w:r>
      <w:r w:rsidRPr="007C22A0">
        <w:rPr>
          <w:rStyle w:val="cf01"/>
          <w:rFonts w:ascii="Times New Roman" w:hAnsi="Times New Roman" w:cs="Times New Roman"/>
          <w:color w:val="000000" w:themeColor="text1"/>
          <w:sz w:val="22"/>
        </w:rPr>
        <w:t xml:space="preserve"> 30,3 (22) ng/ml и 80,8 (16,8) ng/ml. Експозициите, постигнати при тези диапазони на AXA при педиатрични схеми на </w:t>
      </w:r>
      <w:r w:rsidR="00166D6C" w:rsidRPr="007C22A0">
        <w:rPr>
          <w:rStyle w:val="cf01"/>
          <w:rFonts w:ascii="Times New Roman" w:hAnsi="Times New Roman" w:cs="Times New Roman"/>
          <w:color w:val="000000" w:themeColor="text1"/>
          <w:sz w:val="22"/>
        </w:rPr>
        <w:t>прилагане</w:t>
      </w:r>
      <w:r w:rsidRPr="007C22A0">
        <w:rPr>
          <w:rStyle w:val="cf01"/>
          <w:rFonts w:ascii="Times New Roman" w:hAnsi="Times New Roman" w:cs="Times New Roman"/>
          <w:color w:val="000000" w:themeColor="text1"/>
          <w:sz w:val="22"/>
        </w:rPr>
        <w:t>, са сравними с тези при възрастни, които получават доза апиксабан 2,5 mg два пъти дневно.</w:t>
      </w:r>
    </w:p>
    <w:p w14:paraId="57EA8FCE" w14:textId="77777777" w:rsidR="0042505F" w:rsidRPr="007C22A0" w:rsidRDefault="0042505F" w:rsidP="00324058">
      <w:pPr>
        <w:pStyle w:val="pf0"/>
        <w:spacing w:before="0" w:beforeAutospacing="0" w:after="0" w:afterAutospacing="0"/>
        <w:rPr>
          <w:color w:val="000000" w:themeColor="text1"/>
          <w:sz w:val="22"/>
          <w:szCs w:val="22"/>
        </w:rPr>
      </w:pPr>
    </w:p>
    <w:p w14:paraId="77499402" w14:textId="46518132" w:rsidR="00072415" w:rsidRPr="007C22A0" w:rsidRDefault="00072415" w:rsidP="0042505F">
      <w:pPr>
        <w:pStyle w:val="pf0"/>
        <w:spacing w:before="0" w:beforeAutospacing="0" w:after="0" w:afterAutospacing="0"/>
        <w:rPr>
          <w:rStyle w:val="cf01"/>
          <w:rFonts w:ascii="Times New Roman" w:hAnsi="Times New Roman" w:cs="Times New Roman"/>
          <w:color w:val="000000" w:themeColor="text1"/>
          <w:sz w:val="22"/>
        </w:rPr>
      </w:pPr>
      <w:r w:rsidRPr="007C22A0">
        <w:rPr>
          <w:rStyle w:val="cf01"/>
          <w:rFonts w:ascii="Times New Roman" w:hAnsi="Times New Roman" w:cs="Times New Roman"/>
          <w:color w:val="000000" w:themeColor="text1"/>
          <w:sz w:val="22"/>
        </w:rPr>
        <w:t>В рамките на</w:t>
      </w:r>
      <w:r w:rsidR="00FC6B68" w:rsidRPr="007C22A0">
        <w:rPr>
          <w:rStyle w:val="cf01"/>
          <w:rFonts w:ascii="Times New Roman" w:hAnsi="Times New Roman" w:cs="Times New Roman"/>
          <w:color w:val="000000" w:themeColor="text1"/>
          <w:sz w:val="22"/>
        </w:rPr>
        <w:t xml:space="preserve"> групата с</w:t>
      </w:r>
      <w:r w:rsidRPr="007C22A0">
        <w:rPr>
          <w:rStyle w:val="cf01"/>
          <w:rFonts w:ascii="Times New Roman" w:hAnsi="Times New Roman" w:cs="Times New Roman"/>
          <w:color w:val="000000" w:themeColor="text1"/>
          <w:sz w:val="22"/>
        </w:rPr>
        <w:t xml:space="preserve"> тегло от 6 до ≥ 35 kg в проучване CV185362 </w:t>
      </w:r>
      <w:r w:rsidR="00166D6C" w:rsidRPr="007C22A0">
        <w:rPr>
          <w:rStyle w:val="cf01"/>
          <w:rFonts w:ascii="Times New Roman" w:hAnsi="Times New Roman" w:cs="Times New Roman"/>
          <w:color w:val="000000" w:themeColor="text1"/>
          <w:sz w:val="22"/>
        </w:rPr>
        <w:t xml:space="preserve">средната </w:t>
      </w:r>
      <w:r w:rsidRPr="007C22A0">
        <w:rPr>
          <w:rStyle w:val="cf01"/>
          <w:rFonts w:ascii="Times New Roman" w:hAnsi="Times New Roman" w:cs="Times New Roman"/>
          <w:color w:val="000000" w:themeColor="text1"/>
          <w:sz w:val="22"/>
        </w:rPr>
        <w:t xml:space="preserve">геометрична (%CV) </w:t>
      </w:r>
      <w:r w:rsidR="00166D6C"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минимална</w:t>
      </w:r>
      <w:r w:rsidR="00166D6C"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и </w:t>
      </w:r>
      <w:r w:rsidR="00166D6C"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максимална</w:t>
      </w:r>
      <w:r w:rsidR="00166D6C"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е между 67,1 (30,2) ng/ml и 213 (41,7) ng/ml, съответстващо на </w:t>
      </w:r>
      <w:r w:rsidR="00166D6C" w:rsidRPr="007C22A0">
        <w:rPr>
          <w:rStyle w:val="cf01"/>
          <w:rFonts w:ascii="Times New Roman" w:hAnsi="Times New Roman" w:cs="Times New Roman"/>
          <w:color w:val="000000" w:themeColor="text1"/>
          <w:sz w:val="22"/>
        </w:rPr>
        <w:t xml:space="preserve">средна </w:t>
      </w:r>
      <w:r w:rsidRPr="007C22A0">
        <w:rPr>
          <w:rStyle w:val="cf01"/>
          <w:rFonts w:ascii="Times New Roman" w:hAnsi="Times New Roman" w:cs="Times New Roman"/>
          <w:color w:val="000000" w:themeColor="text1"/>
          <w:sz w:val="22"/>
        </w:rPr>
        <w:t>геометрична (%CV) C</w:t>
      </w:r>
      <w:r w:rsidRPr="007C22A0">
        <w:rPr>
          <w:rStyle w:val="cf01"/>
          <w:rFonts w:ascii="Times New Roman" w:hAnsi="Times New Roman" w:cs="Times New Roman"/>
          <w:color w:val="000000" w:themeColor="text1"/>
          <w:sz w:val="22"/>
          <w:vertAlign w:val="subscript"/>
        </w:rPr>
        <w:t>minss</w:t>
      </w:r>
      <w:r w:rsidRPr="007C22A0">
        <w:rPr>
          <w:rStyle w:val="cf01"/>
          <w:rFonts w:ascii="Times New Roman" w:hAnsi="Times New Roman" w:cs="Times New Roman"/>
          <w:color w:val="000000" w:themeColor="text1"/>
          <w:sz w:val="22"/>
        </w:rPr>
        <w:t xml:space="preserve"> и C</w:t>
      </w:r>
      <w:r w:rsidRPr="007C22A0">
        <w:rPr>
          <w:rStyle w:val="cf01"/>
          <w:rFonts w:ascii="Times New Roman" w:hAnsi="Times New Roman" w:cs="Times New Roman"/>
          <w:color w:val="000000" w:themeColor="text1"/>
          <w:sz w:val="22"/>
          <w:vertAlign w:val="subscript"/>
        </w:rPr>
        <w:t>maxss</w:t>
      </w:r>
      <w:r w:rsidRPr="007C22A0">
        <w:rPr>
          <w:rStyle w:val="cf01"/>
          <w:rFonts w:ascii="Times New Roman" w:hAnsi="Times New Roman" w:cs="Times New Roman"/>
          <w:color w:val="000000" w:themeColor="text1"/>
          <w:sz w:val="22"/>
        </w:rPr>
        <w:t xml:space="preserve"> 71,3 (61,3) ng/ml и 230 (39,5) ng/ml. Експозициите, постигнати при тези диапазони на AXA при педиатрични схеми на </w:t>
      </w:r>
      <w:r w:rsidR="00166D6C" w:rsidRPr="007C22A0">
        <w:rPr>
          <w:rStyle w:val="cf01"/>
          <w:rFonts w:ascii="Times New Roman" w:hAnsi="Times New Roman" w:cs="Times New Roman"/>
          <w:color w:val="000000" w:themeColor="text1"/>
          <w:sz w:val="22"/>
        </w:rPr>
        <w:t>прилагане</w:t>
      </w:r>
      <w:r w:rsidRPr="007C22A0">
        <w:rPr>
          <w:rStyle w:val="cf01"/>
          <w:rFonts w:ascii="Times New Roman" w:hAnsi="Times New Roman" w:cs="Times New Roman"/>
          <w:color w:val="000000" w:themeColor="text1"/>
          <w:sz w:val="22"/>
        </w:rPr>
        <w:t>, са сравними с тези при възрастни, които получават доза апиксабан 5 mg два пъти дневно.</w:t>
      </w:r>
    </w:p>
    <w:p w14:paraId="118AD217" w14:textId="77777777" w:rsidR="0042505F" w:rsidRPr="007C22A0" w:rsidRDefault="0042505F" w:rsidP="00324058">
      <w:pPr>
        <w:pStyle w:val="pf0"/>
        <w:spacing w:before="0" w:beforeAutospacing="0" w:after="0" w:afterAutospacing="0"/>
        <w:rPr>
          <w:color w:val="000000" w:themeColor="text1"/>
          <w:sz w:val="22"/>
          <w:szCs w:val="22"/>
        </w:rPr>
      </w:pPr>
    </w:p>
    <w:p w14:paraId="4B963767" w14:textId="1B172298" w:rsidR="00072415" w:rsidRPr="007C22A0" w:rsidRDefault="00072415" w:rsidP="0042505F">
      <w:pPr>
        <w:pStyle w:val="pf0"/>
        <w:spacing w:before="0" w:beforeAutospacing="0" w:after="0" w:afterAutospacing="0"/>
        <w:rPr>
          <w:rStyle w:val="cf01"/>
          <w:rFonts w:ascii="Times New Roman" w:hAnsi="Times New Roman" w:cs="Times New Roman"/>
          <w:color w:val="000000" w:themeColor="text1"/>
          <w:sz w:val="22"/>
        </w:rPr>
      </w:pPr>
      <w:r w:rsidRPr="007C22A0">
        <w:rPr>
          <w:rStyle w:val="cf01"/>
          <w:rFonts w:ascii="Times New Roman" w:hAnsi="Times New Roman" w:cs="Times New Roman"/>
          <w:color w:val="000000" w:themeColor="text1"/>
          <w:sz w:val="22"/>
        </w:rPr>
        <w:t xml:space="preserve">В рамките на </w:t>
      </w:r>
      <w:r w:rsidR="002B302C" w:rsidRPr="007C22A0">
        <w:rPr>
          <w:rStyle w:val="cf01"/>
          <w:rFonts w:ascii="Times New Roman" w:hAnsi="Times New Roman" w:cs="Times New Roman"/>
          <w:color w:val="000000" w:themeColor="text1"/>
          <w:sz w:val="22"/>
        </w:rPr>
        <w:t>групата с</w:t>
      </w:r>
      <w:r w:rsidRPr="007C22A0">
        <w:rPr>
          <w:rStyle w:val="cf01"/>
          <w:rFonts w:ascii="Times New Roman" w:hAnsi="Times New Roman" w:cs="Times New Roman"/>
          <w:color w:val="000000" w:themeColor="text1"/>
          <w:sz w:val="22"/>
        </w:rPr>
        <w:t xml:space="preserve"> тегло от 6 до ≥ 35 kg в проучване CV185325 </w:t>
      </w:r>
      <w:r w:rsidR="00166D6C" w:rsidRPr="007C22A0">
        <w:rPr>
          <w:rStyle w:val="cf01"/>
          <w:rFonts w:ascii="Times New Roman" w:hAnsi="Times New Roman" w:cs="Times New Roman"/>
          <w:color w:val="000000" w:themeColor="text1"/>
          <w:sz w:val="22"/>
        </w:rPr>
        <w:t xml:space="preserve">средната </w:t>
      </w:r>
      <w:r w:rsidRPr="007C22A0">
        <w:rPr>
          <w:rStyle w:val="cf01"/>
          <w:rFonts w:ascii="Times New Roman" w:hAnsi="Times New Roman" w:cs="Times New Roman"/>
          <w:color w:val="000000" w:themeColor="text1"/>
          <w:sz w:val="22"/>
        </w:rPr>
        <w:t xml:space="preserve">геометрична (%CV) </w:t>
      </w:r>
      <w:r w:rsidR="00166D6C"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минимална</w:t>
      </w:r>
      <w:r w:rsidR="00166D6C"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и </w:t>
      </w:r>
      <w:r w:rsidR="00166D6C" w:rsidRPr="007C22A0">
        <w:rPr>
          <w:rStyle w:val="cf01"/>
          <w:rFonts w:ascii="Times New Roman" w:hAnsi="Times New Roman" w:cs="Times New Roman"/>
          <w:color w:val="000000" w:themeColor="text1"/>
          <w:sz w:val="22"/>
        </w:rPr>
        <w:t xml:space="preserve">на </w:t>
      </w:r>
      <w:r w:rsidRPr="007C22A0">
        <w:rPr>
          <w:rStyle w:val="cf01"/>
          <w:rFonts w:ascii="Times New Roman" w:hAnsi="Times New Roman" w:cs="Times New Roman"/>
          <w:color w:val="000000" w:themeColor="text1"/>
          <w:sz w:val="22"/>
        </w:rPr>
        <w:t>максимална</w:t>
      </w:r>
      <w:r w:rsidR="00166D6C" w:rsidRPr="007C22A0">
        <w:rPr>
          <w:rStyle w:val="cf01"/>
          <w:rFonts w:ascii="Times New Roman" w:hAnsi="Times New Roman" w:cs="Times New Roman"/>
          <w:color w:val="000000" w:themeColor="text1"/>
          <w:sz w:val="22"/>
        </w:rPr>
        <w:t>та</w:t>
      </w:r>
      <w:r w:rsidRPr="007C22A0">
        <w:rPr>
          <w:rStyle w:val="cf01"/>
          <w:rFonts w:ascii="Times New Roman" w:hAnsi="Times New Roman" w:cs="Times New Roman"/>
          <w:color w:val="000000" w:themeColor="text1"/>
          <w:sz w:val="22"/>
        </w:rPr>
        <w:t xml:space="preserve"> AXA е между 47,1 (57,2) ng/ml и 146 (40,2) ng/ml, съответстващо на </w:t>
      </w:r>
      <w:r w:rsidR="00166D6C" w:rsidRPr="007C22A0">
        <w:rPr>
          <w:rStyle w:val="cf01"/>
          <w:rFonts w:ascii="Times New Roman" w:hAnsi="Times New Roman" w:cs="Times New Roman"/>
          <w:color w:val="000000" w:themeColor="text1"/>
          <w:sz w:val="22"/>
        </w:rPr>
        <w:t xml:space="preserve">средна </w:t>
      </w:r>
      <w:r w:rsidRPr="007C22A0">
        <w:rPr>
          <w:rStyle w:val="cf01"/>
          <w:rFonts w:ascii="Times New Roman" w:hAnsi="Times New Roman" w:cs="Times New Roman"/>
          <w:color w:val="000000" w:themeColor="text1"/>
          <w:sz w:val="22"/>
        </w:rPr>
        <w:t>геометрична (%CV) C</w:t>
      </w:r>
      <w:r w:rsidRPr="007C22A0">
        <w:rPr>
          <w:rStyle w:val="cf01"/>
          <w:rFonts w:ascii="Times New Roman" w:hAnsi="Times New Roman" w:cs="Times New Roman"/>
          <w:color w:val="000000" w:themeColor="text1"/>
          <w:sz w:val="22"/>
          <w:vertAlign w:val="subscript"/>
        </w:rPr>
        <w:t>minss</w:t>
      </w:r>
      <w:r w:rsidRPr="007C22A0">
        <w:rPr>
          <w:rStyle w:val="cf01"/>
          <w:rFonts w:ascii="Times New Roman" w:hAnsi="Times New Roman" w:cs="Times New Roman"/>
          <w:color w:val="000000" w:themeColor="text1"/>
          <w:sz w:val="22"/>
        </w:rPr>
        <w:t xml:space="preserve"> и C</w:t>
      </w:r>
      <w:r w:rsidRPr="007C22A0">
        <w:rPr>
          <w:rStyle w:val="cf01"/>
          <w:rFonts w:ascii="Times New Roman" w:hAnsi="Times New Roman" w:cs="Times New Roman"/>
          <w:color w:val="000000" w:themeColor="text1"/>
          <w:sz w:val="22"/>
          <w:vertAlign w:val="subscript"/>
        </w:rPr>
        <w:t>maxss</w:t>
      </w:r>
      <w:r w:rsidRPr="007C22A0">
        <w:rPr>
          <w:rStyle w:val="cf01"/>
          <w:rFonts w:ascii="Times New Roman" w:hAnsi="Times New Roman" w:cs="Times New Roman"/>
          <w:color w:val="000000" w:themeColor="text1"/>
          <w:sz w:val="22"/>
        </w:rPr>
        <w:t xml:space="preserve"> 50 (54,5) ng/ml и 144 (36,9) ng/ml. Експозициите, постигнати при тези диапазони на AXA при педиатрични схеми на </w:t>
      </w:r>
      <w:r w:rsidR="00166D6C" w:rsidRPr="007C22A0">
        <w:rPr>
          <w:rStyle w:val="cf01"/>
          <w:rFonts w:ascii="Times New Roman" w:hAnsi="Times New Roman" w:cs="Times New Roman"/>
          <w:color w:val="000000" w:themeColor="text1"/>
          <w:sz w:val="22"/>
        </w:rPr>
        <w:t>прилагане</w:t>
      </w:r>
      <w:r w:rsidRPr="007C22A0">
        <w:rPr>
          <w:rStyle w:val="cf01"/>
          <w:rFonts w:ascii="Times New Roman" w:hAnsi="Times New Roman" w:cs="Times New Roman"/>
          <w:color w:val="000000" w:themeColor="text1"/>
          <w:sz w:val="22"/>
        </w:rPr>
        <w:t>, са сравними с тези при възрастни, които получават доза апиксабан 5 mg два пъти дневно.</w:t>
      </w:r>
    </w:p>
    <w:p w14:paraId="41D08981" w14:textId="77777777" w:rsidR="0042505F" w:rsidRPr="007C22A0" w:rsidRDefault="0042505F" w:rsidP="00324058">
      <w:pPr>
        <w:pStyle w:val="pf0"/>
        <w:spacing w:before="0" w:beforeAutospacing="0" w:after="0" w:afterAutospacing="0"/>
        <w:rPr>
          <w:color w:val="000000" w:themeColor="text1"/>
          <w:sz w:val="22"/>
          <w:szCs w:val="22"/>
        </w:rPr>
      </w:pPr>
    </w:p>
    <w:p w14:paraId="5CD84621" w14:textId="669DC552" w:rsidR="00072415" w:rsidRPr="007C22A0" w:rsidRDefault="00072415" w:rsidP="00072415">
      <w:pPr>
        <w:rPr>
          <w:color w:val="000000" w:themeColor="text1"/>
          <w:lang w:val="bg-BG"/>
        </w:rPr>
      </w:pPr>
      <w:bookmarkStart w:id="68" w:name="OLE_LINK40"/>
      <w:r w:rsidRPr="007C22A0">
        <w:rPr>
          <w:color w:val="000000" w:themeColor="text1"/>
          <w:lang w:val="bg-BG"/>
        </w:rPr>
        <w:t>Пр</w:t>
      </w:r>
      <w:r w:rsidR="00AD7FDD" w:rsidRPr="007C22A0">
        <w:rPr>
          <w:color w:val="000000" w:themeColor="text1"/>
          <w:lang w:val="bg-BG"/>
        </w:rPr>
        <w:t>огнозната</w:t>
      </w:r>
      <w:r w:rsidRPr="007C22A0">
        <w:rPr>
          <w:color w:val="000000" w:themeColor="text1"/>
          <w:lang w:val="bg-BG"/>
        </w:rPr>
        <w:t xml:space="preserve"> експозиция в стационарно състояние и </w:t>
      </w:r>
      <w:r w:rsidR="00222134" w:rsidRPr="007C22A0">
        <w:rPr>
          <w:color w:val="000000" w:themeColor="text1"/>
          <w:lang w:val="bg-BG"/>
        </w:rPr>
        <w:t xml:space="preserve">активността на </w:t>
      </w:r>
      <w:r w:rsidRPr="007C22A0">
        <w:rPr>
          <w:color w:val="000000" w:themeColor="text1"/>
          <w:lang w:val="bg-BG"/>
        </w:rPr>
        <w:t>анти-фактор Xa за педиатричните проучвания предполага, че флуктуацията</w:t>
      </w:r>
      <w:r w:rsidR="00AD7FDD" w:rsidRPr="007C22A0">
        <w:rPr>
          <w:color w:val="000000" w:themeColor="text1"/>
          <w:lang w:val="bg-BG"/>
        </w:rPr>
        <w:t xml:space="preserve"> </w:t>
      </w:r>
      <w:r w:rsidR="00AD7FDD" w:rsidRPr="007C22A0">
        <w:rPr>
          <w:color w:val="000000" w:themeColor="text1"/>
          <w:szCs w:val="22"/>
          <w:lang w:val="bg-BG"/>
        </w:rPr>
        <w:t>на концентрацията на апиксабан</w:t>
      </w:r>
      <w:r w:rsidRPr="007C22A0">
        <w:rPr>
          <w:color w:val="000000" w:themeColor="text1"/>
          <w:lang w:val="bg-BG"/>
        </w:rPr>
        <w:t xml:space="preserve"> от пикова до най-ниска концентрация </w:t>
      </w:r>
      <w:r w:rsidR="00D23733" w:rsidRPr="007C22A0">
        <w:rPr>
          <w:color w:val="000000" w:themeColor="text1"/>
          <w:lang w:val="bg-BG"/>
        </w:rPr>
        <w:t xml:space="preserve">в стационарно състояние </w:t>
      </w:r>
      <w:r w:rsidRPr="007C22A0">
        <w:rPr>
          <w:color w:val="000000" w:themeColor="text1"/>
          <w:lang w:val="bg-BG"/>
        </w:rPr>
        <w:t>и</w:t>
      </w:r>
      <w:r w:rsidR="00AD7FDD" w:rsidRPr="007C22A0">
        <w:rPr>
          <w:color w:val="000000" w:themeColor="text1"/>
          <w:lang w:val="bg-BG"/>
        </w:rPr>
        <w:t xml:space="preserve"> на</w:t>
      </w:r>
      <w:r w:rsidRPr="007C22A0">
        <w:rPr>
          <w:color w:val="000000" w:themeColor="text1"/>
          <w:lang w:val="bg-BG"/>
        </w:rPr>
        <w:t xml:space="preserve"> нивата на AXA са приблизително 3-крат</w:t>
      </w:r>
      <w:r w:rsidR="00D23733" w:rsidRPr="007C22A0">
        <w:rPr>
          <w:color w:val="000000" w:themeColor="text1"/>
          <w:lang w:val="bg-BG"/>
        </w:rPr>
        <w:t>н</w:t>
      </w:r>
      <w:r w:rsidRPr="007C22A0">
        <w:rPr>
          <w:color w:val="000000" w:themeColor="text1"/>
          <w:lang w:val="bg-BG"/>
        </w:rPr>
        <w:t>и (мин., макс.: 2,65 – 3,22) в общата популация</w:t>
      </w:r>
      <w:r w:rsidR="000D2385" w:rsidRPr="007C22A0">
        <w:rPr>
          <w:color w:val="000000" w:themeColor="text1"/>
          <w:lang w:val="bg-BG"/>
        </w:rPr>
        <w:t>.</w:t>
      </w:r>
    </w:p>
    <w:bookmarkEnd w:id="68"/>
    <w:p w14:paraId="7007466A" w14:textId="77777777" w:rsidR="00072415" w:rsidRPr="007C22A0" w:rsidRDefault="00072415" w:rsidP="00072415">
      <w:pPr>
        <w:autoSpaceDE w:val="0"/>
        <w:autoSpaceDN w:val="0"/>
        <w:adjustRightInd w:val="0"/>
        <w:rPr>
          <w:color w:val="000000" w:themeColor="text1"/>
          <w:szCs w:val="22"/>
          <w:lang w:val="bg-BG"/>
        </w:rPr>
      </w:pPr>
    </w:p>
    <w:p w14:paraId="622535F5" w14:textId="77777777"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Въпреки че при лечението с апиксабан не се изисква рутинно проследяване на експозицията, калибрирани количествени анти-фактор Xa анализи може да са полезни в изключителни ситуации, когато информация за експозицията може да е полезна за вземане на клинични решения, напр. предозиране и спешна хирургична операция.</w:t>
      </w:r>
    </w:p>
    <w:p w14:paraId="4893F61C" w14:textId="77777777" w:rsidR="00072415" w:rsidRPr="007C22A0" w:rsidRDefault="00072415" w:rsidP="00E205A6">
      <w:pPr>
        <w:autoSpaceDE w:val="0"/>
        <w:autoSpaceDN w:val="0"/>
        <w:adjustRightInd w:val="0"/>
        <w:rPr>
          <w:color w:val="000000" w:themeColor="text1"/>
          <w:szCs w:val="22"/>
          <w:lang w:val="bg-BG"/>
        </w:rPr>
      </w:pPr>
    </w:p>
    <w:p w14:paraId="6F555E8B" w14:textId="77777777" w:rsidR="00072415" w:rsidRPr="007C22A0" w:rsidRDefault="00072415" w:rsidP="00072415">
      <w:pPr>
        <w:pStyle w:val="EMEABodyText"/>
        <w:keepNext/>
        <w:keepLines/>
        <w:rPr>
          <w:color w:val="000000" w:themeColor="text1"/>
          <w:u w:val="single"/>
          <w:lang w:val="bg-BG"/>
        </w:rPr>
      </w:pPr>
      <w:r w:rsidRPr="007C22A0">
        <w:rPr>
          <w:color w:val="000000" w:themeColor="text1"/>
          <w:u w:val="single"/>
          <w:lang w:val="bg-BG"/>
        </w:rPr>
        <w:t>Клинична ефикасност и безопасност</w:t>
      </w:r>
    </w:p>
    <w:p w14:paraId="3918FA8D" w14:textId="77777777" w:rsidR="00072415" w:rsidRPr="007C22A0" w:rsidRDefault="00072415" w:rsidP="00072415">
      <w:pPr>
        <w:pStyle w:val="EMEABodyText"/>
        <w:keepNext/>
        <w:keepLines/>
        <w:rPr>
          <w:color w:val="000000" w:themeColor="text1"/>
          <w:u w:val="single"/>
          <w:lang w:val="bg-BG"/>
        </w:rPr>
      </w:pPr>
    </w:p>
    <w:p w14:paraId="0E50B709" w14:textId="77777777" w:rsidR="00072415" w:rsidRPr="007C22A0" w:rsidRDefault="00072415" w:rsidP="00072415">
      <w:pPr>
        <w:autoSpaceDE w:val="0"/>
        <w:autoSpaceDN w:val="0"/>
        <w:adjustRightInd w:val="0"/>
        <w:rPr>
          <w:i/>
          <w:color w:val="000000" w:themeColor="text1"/>
          <w:u w:val="single"/>
          <w:lang w:val="bg-BG"/>
        </w:rPr>
      </w:pPr>
      <w:r w:rsidRPr="007C22A0">
        <w:rPr>
          <w:i/>
          <w:color w:val="000000" w:themeColor="text1"/>
          <w:u w:val="single"/>
          <w:lang w:val="bg-BG"/>
        </w:rPr>
        <w:t>Лечение на венозен тромбоемболизъм (ВТЕ) и профилактика на рецидивиращ ВТЕ при педиатрични пациенти на възраст от 28 дни до &lt; 18 години</w:t>
      </w:r>
    </w:p>
    <w:p w14:paraId="498A9682" w14:textId="691A76C7" w:rsidR="00072415" w:rsidRPr="007C22A0" w:rsidRDefault="00072415" w:rsidP="00072415">
      <w:pPr>
        <w:spacing w:line="280" w:lineRule="atLeast"/>
        <w:rPr>
          <w:color w:val="000000" w:themeColor="text1"/>
          <w:lang w:val="bg-BG"/>
        </w:rPr>
      </w:pPr>
      <w:r w:rsidRPr="007C22A0">
        <w:rPr>
          <w:rStyle w:val="ui-provider"/>
          <w:color w:val="000000" w:themeColor="text1"/>
          <w:lang w:val="bg-BG"/>
        </w:rPr>
        <w:t>Проучване CV185325 е рандомизирано, активно</w:t>
      </w:r>
      <w:r w:rsidR="00A96223" w:rsidRPr="007C22A0">
        <w:rPr>
          <w:rStyle w:val="ui-provider"/>
          <w:color w:val="000000" w:themeColor="text1"/>
          <w:lang w:val="bg-BG"/>
        </w:rPr>
        <w:noBreakHyphen/>
      </w:r>
      <w:r w:rsidRPr="007C22A0">
        <w:rPr>
          <w:rStyle w:val="ui-provider"/>
          <w:color w:val="000000" w:themeColor="text1"/>
          <w:lang w:val="bg-BG"/>
        </w:rPr>
        <w:t>контролирано, открито, многоцентрово проучване на апиксабан за лечение на ВТЕ при педиатрични пациенти.</w:t>
      </w:r>
      <w:r w:rsidRPr="007C22A0">
        <w:rPr>
          <w:color w:val="000000" w:themeColor="text1"/>
          <w:lang w:val="bg-BG"/>
        </w:rPr>
        <w:t xml:space="preserve"> </w:t>
      </w:r>
      <w:r w:rsidRPr="007C22A0">
        <w:rPr>
          <w:rStyle w:val="ui-provider"/>
          <w:color w:val="000000" w:themeColor="text1"/>
          <w:lang w:val="bg-BG"/>
        </w:rPr>
        <w:t>Това дескриптивно проучване на ефикасността и безопасността включва</w:t>
      </w:r>
      <w:r w:rsidRPr="007C22A0">
        <w:rPr>
          <w:color w:val="000000" w:themeColor="text1"/>
          <w:lang w:val="bg-BG"/>
        </w:rPr>
        <w:t xml:space="preserve"> 217 педиатрични пациенти; </w:t>
      </w:r>
      <w:r w:rsidR="006D0480" w:rsidRPr="007C22A0">
        <w:rPr>
          <w:color w:val="000000" w:themeColor="text1"/>
          <w:lang w:val="bg-BG"/>
        </w:rPr>
        <w:t>при които се налага</w:t>
      </w:r>
      <w:r w:rsidRPr="007C22A0">
        <w:rPr>
          <w:color w:val="000000" w:themeColor="text1"/>
          <w:lang w:val="bg-BG"/>
        </w:rPr>
        <w:t xml:space="preserve"> антикоагула</w:t>
      </w:r>
      <w:r w:rsidR="006D0480" w:rsidRPr="007C22A0">
        <w:rPr>
          <w:color w:val="000000" w:themeColor="text1"/>
          <w:lang w:val="bg-BG"/>
        </w:rPr>
        <w:t>нтно</w:t>
      </w:r>
      <w:r w:rsidRPr="007C22A0">
        <w:rPr>
          <w:color w:val="000000" w:themeColor="text1"/>
          <w:lang w:val="bg-BG"/>
        </w:rPr>
        <w:t xml:space="preserve"> лечение за ВТЕ  и профилактика на </w:t>
      </w:r>
      <w:r w:rsidR="006556D4" w:rsidRPr="007C22A0">
        <w:rPr>
          <w:color w:val="000000" w:themeColor="text1"/>
          <w:lang w:val="bg-BG"/>
        </w:rPr>
        <w:t xml:space="preserve">рецидивиращ </w:t>
      </w:r>
      <w:r w:rsidRPr="007C22A0">
        <w:rPr>
          <w:color w:val="000000" w:themeColor="text1"/>
          <w:lang w:val="bg-BG"/>
        </w:rPr>
        <w:t>ВТЕ; 137 пациенти във възрастова група 1 (12 до &lt; 18 години), 44 пациенти във възрастова група 2 (2 до &lt; 12 години), 32 пациенти във възрастова група 3 (28 дни до &lt; 2 години) и 4 пациенти във възрастова група 4 (от раждане до &lt; 28 дни). Индекс</w:t>
      </w:r>
      <w:r w:rsidR="00A96223" w:rsidRPr="007C22A0">
        <w:rPr>
          <w:color w:val="000000" w:themeColor="text1"/>
          <w:lang w:val="bg-BG"/>
        </w:rPr>
        <w:t>ът на</w:t>
      </w:r>
      <w:r w:rsidRPr="007C22A0">
        <w:rPr>
          <w:color w:val="000000" w:themeColor="text1"/>
          <w:lang w:val="bg-BG"/>
        </w:rPr>
        <w:t xml:space="preserve"> ВТЕ е потвърден</w:t>
      </w:r>
      <w:r w:rsidR="00A96223" w:rsidRPr="007C22A0">
        <w:rPr>
          <w:color w:val="000000" w:themeColor="text1"/>
          <w:lang w:val="bg-BG"/>
        </w:rPr>
        <w:t>, както</w:t>
      </w:r>
      <w:r w:rsidRPr="007C22A0">
        <w:rPr>
          <w:color w:val="000000" w:themeColor="text1"/>
          <w:lang w:val="bg-BG"/>
        </w:rPr>
        <w:t xml:space="preserve"> чрез образна диагностика</w:t>
      </w:r>
      <w:r w:rsidR="00A96223" w:rsidRPr="007C22A0">
        <w:rPr>
          <w:color w:val="000000" w:themeColor="text1"/>
          <w:lang w:val="bg-BG"/>
        </w:rPr>
        <w:t>, така</w:t>
      </w:r>
      <w:r w:rsidRPr="007C22A0">
        <w:rPr>
          <w:color w:val="000000" w:themeColor="text1"/>
          <w:lang w:val="bg-BG"/>
        </w:rPr>
        <w:t xml:space="preserve"> и </w:t>
      </w:r>
      <w:r w:rsidR="00A96223" w:rsidRPr="007C22A0">
        <w:rPr>
          <w:color w:val="000000" w:themeColor="text1"/>
          <w:lang w:val="bg-BG"/>
        </w:rPr>
        <w:t>чрез</w:t>
      </w:r>
      <w:r w:rsidRPr="007C22A0">
        <w:rPr>
          <w:color w:val="000000" w:themeColor="text1"/>
          <w:lang w:val="bg-BG"/>
        </w:rPr>
        <w:t xml:space="preserve"> независим</w:t>
      </w:r>
      <w:r w:rsidR="00A96223" w:rsidRPr="007C22A0">
        <w:rPr>
          <w:color w:val="000000" w:themeColor="text1"/>
          <w:lang w:val="bg-BG"/>
        </w:rPr>
        <w:t>а оценка</w:t>
      </w:r>
      <w:r w:rsidRPr="007C22A0">
        <w:rPr>
          <w:color w:val="000000" w:themeColor="text1"/>
          <w:lang w:val="bg-BG"/>
        </w:rPr>
        <w:t>. Преди рандомизирането пациентите са лекувани със стандартна антикоагула</w:t>
      </w:r>
      <w:r w:rsidR="006D0480" w:rsidRPr="007C22A0">
        <w:rPr>
          <w:color w:val="000000" w:themeColor="text1"/>
          <w:lang w:val="bg-BG"/>
        </w:rPr>
        <w:t>нтна терапия</w:t>
      </w:r>
      <w:r w:rsidRPr="007C22A0">
        <w:rPr>
          <w:color w:val="000000" w:themeColor="text1"/>
          <w:lang w:val="bg-BG"/>
        </w:rPr>
        <w:t xml:space="preserve"> за период до 14 дни (средната (SD)</w:t>
      </w:r>
      <w:r w:rsidR="00222134" w:rsidRPr="007C22A0">
        <w:rPr>
          <w:color w:val="000000" w:themeColor="text1"/>
          <w:lang w:val="bg-BG"/>
        </w:rPr>
        <w:t>,</w:t>
      </w:r>
      <w:r w:rsidRPr="007C22A0">
        <w:rPr>
          <w:color w:val="000000" w:themeColor="text1"/>
          <w:lang w:val="bg-BG"/>
        </w:rPr>
        <w:t xml:space="preserve"> продължителност</w:t>
      </w:r>
      <w:r w:rsidR="00222134" w:rsidRPr="007C22A0">
        <w:rPr>
          <w:color w:val="000000" w:themeColor="text1"/>
          <w:lang w:val="bg-BG"/>
        </w:rPr>
        <w:t>та</w:t>
      </w:r>
      <w:r w:rsidRPr="007C22A0">
        <w:rPr>
          <w:color w:val="000000" w:themeColor="text1"/>
          <w:lang w:val="bg-BG"/>
        </w:rPr>
        <w:t xml:space="preserve"> на лечението със стандартна антикоагула</w:t>
      </w:r>
      <w:r w:rsidR="006D0480" w:rsidRPr="007C22A0">
        <w:rPr>
          <w:color w:val="000000" w:themeColor="text1"/>
          <w:lang w:val="bg-BG"/>
        </w:rPr>
        <w:t>нтна терапия</w:t>
      </w:r>
      <w:r w:rsidRPr="007C22A0">
        <w:rPr>
          <w:color w:val="000000" w:themeColor="text1"/>
          <w:lang w:val="bg-BG"/>
        </w:rPr>
        <w:t xml:space="preserve"> преди започване на лекарството по проучването е 4,8 (2,5) дни, а 92,3% от пациентите започват ≤ 7 дни). Пациентите са рандомизирани в съотношение 2:1 на подходяща за възрастта</w:t>
      </w:r>
      <w:r w:rsidR="00A96223" w:rsidRPr="007C22A0">
        <w:rPr>
          <w:color w:val="000000" w:themeColor="text1"/>
          <w:lang w:val="bg-BG"/>
        </w:rPr>
        <w:t xml:space="preserve"> лекарствена</w:t>
      </w:r>
      <w:r w:rsidRPr="007C22A0">
        <w:rPr>
          <w:color w:val="000000" w:themeColor="text1"/>
          <w:lang w:val="bg-BG"/>
        </w:rPr>
        <w:t xml:space="preserve"> форма на апиксабан (дозите са коригирани за еквивалентна на теглото натоварваща доза </w:t>
      </w:r>
      <w:r w:rsidR="00A96223" w:rsidRPr="007C22A0">
        <w:rPr>
          <w:color w:val="000000" w:themeColor="text1"/>
          <w:lang w:val="bg-BG"/>
        </w:rPr>
        <w:t xml:space="preserve">при възрастни - </w:t>
      </w:r>
      <w:r w:rsidRPr="007C22A0">
        <w:rPr>
          <w:color w:val="000000" w:themeColor="text1"/>
          <w:lang w:val="bg-BG"/>
        </w:rPr>
        <w:t>10 mg два пъти дневно за 7 дни</w:t>
      </w:r>
      <w:r w:rsidR="00F6592B" w:rsidRPr="007C22A0">
        <w:rPr>
          <w:color w:val="000000" w:themeColor="text1"/>
          <w:lang w:val="bg-BG"/>
        </w:rPr>
        <w:t>, последвано от</w:t>
      </w:r>
      <w:r w:rsidRPr="007C22A0">
        <w:rPr>
          <w:color w:val="000000" w:themeColor="text1"/>
          <w:lang w:val="bg-BG"/>
        </w:rPr>
        <w:t xml:space="preserve"> 5 mg два пъти дневно) или С</w:t>
      </w:r>
      <w:r w:rsidR="006556D4" w:rsidRPr="007C22A0">
        <w:rPr>
          <w:color w:val="000000" w:themeColor="text1"/>
          <w:lang w:val="bg-BG"/>
        </w:rPr>
        <w:t>Г</w:t>
      </w:r>
      <w:r w:rsidRPr="007C22A0">
        <w:rPr>
          <w:color w:val="000000" w:themeColor="text1"/>
          <w:lang w:val="bg-BG"/>
        </w:rPr>
        <w:t xml:space="preserve">. </w:t>
      </w:r>
      <w:r w:rsidRPr="007C22A0">
        <w:rPr>
          <w:rStyle w:val="ui-provider"/>
          <w:color w:val="000000" w:themeColor="text1"/>
          <w:lang w:val="bg-BG"/>
        </w:rPr>
        <w:t>При пациентите на възраст от 2 до &lt; 18</w:t>
      </w:r>
      <w:r w:rsidRPr="007C22A0">
        <w:rPr>
          <w:i/>
          <w:color w:val="000000" w:themeColor="text1"/>
          <w:lang w:val="bg-BG"/>
        </w:rPr>
        <w:t> </w:t>
      </w:r>
      <w:r w:rsidRPr="007C22A0">
        <w:rPr>
          <w:rStyle w:val="ui-provider"/>
          <w:color w:val="000000" w:themeColor="text1"/>
          <w:lang w:val="bg-BG"/>
        </w:rPr>
        <w:t xml:space="preserve">години </w:t>
      </w:r>
      <w:r w:rsidR="00A44BCA" w:rsidRPr="007C22A0">
        <w:rPr>
          <w:rStyle w:val="ui-provider"/>
          <w:color w:val="000000" w:themeColor="text1"/>
          <w:lang w:val="bg-BG"/>
        </w:rPr>
        <w:t>СГ</w:t>
      </w:r>
      <w:r w:rsidRPr="007C22A0">
        <w:rPr>
          <w:rStyle w:val="ui-provider"/>
          <w:color w:val="000000" w:themeColor="text1"/>
          <w:lang w:val="bg-BG"/>
        </w:rPr>
        <w:t xml:space="preserve"> </w:t>
      </w:r>
      <w:r w:rsidRPr="007C22A0">
        <w:rPr>
          <w:color w:val="000000" w:themeColor="text1"/>
          <w:lang w:val="bg-BG"/>
        </w:rPr>
        <w:t xml:space="preserve">се състоят от </w:t>
      </w:r>
      <w:r w:rsidR="00F6592B" w:rsidRPr="007C22A0">
        <w:rPr>
          <w:color w:val="000000" w:themeColor="text1"/>
          <w:lang w:val="bg-BG"/>
        </w:rPr>
        <w:t xml:space="preserve">нискомолекулен </w:t>
      </w:r>
      <w:r w:rsidRPr="007C22A0">
        <w:rPr>
          <w:color w:val="000000" w:themeColor="text1"/>
          <w:lang w:val="bg-BG"/>
        </w:rPr>
        <w:t>хепарин (LMWH), нефракциониран хепарин (UFH) или антагонисти на витамин K (VKA). Стандартните грижи при пациентите на възраст от 28</w:t>
      </w:r>
      <w:r w:rsidRPr="007C22A0">
        <w:rPr>
          <w:i/>
          <w:color w:val="000000" w:themeColor="text1"/>
          <w:lang w:val="bg-BG"/>
        </w:rPr>
        <w:t> </w:t>
      </w:r>
      <w:r w:rsidRPr="007C22A0">
        <w:rPr>
          <w:color w:val="000000" w:themeColor="text1"/>
          <w:lang w:val="bg-BG"/>
        </w:rPr>
        <w:t>дни до &lt; 2</w:t>
      </w:r>
      <w:r w:rsidRPr="007C22A0">
        <w:rPr>
          <w:i/>
          <w:color w:val="000000" w:themeColor="text1"/>
          <w:lang w:val="bg-BG"/>
        </w:rPr>
        <w:t> </w:t>
      </w:r>
      <w:r w:rsidRPr="007C22A0">
        <w:rPr>
          <w:rStyle w:val="ui-provider"/>
          <w:color w:val="000000" w:themeColor="text1"/>
          <w:lang w:val="bg-BG"/>
        </w:rPr>
        <w:t>години са ограничени до хепарин (UFH или LMWH).</w:t>
      </w:r>
      <w:r w:rsidRPr="007C22A0">
        <w:rPr>
          <w:color w:val="000000" w:themeColor="text1"/>
          <w:lang w:val="bg-BG"/>
        </w:rPr>
        <w:t xml:space="preserve"> </w:t>
      </w:r>
      <w:r w:rsidR="00A44BCA" w:rsidRPr="007C22A0">
        <w:rPr>
          <w:color w:val="000000" w:themeColor="text1"/>
          <w:lang w:val="bg-BG"/>
        </w:rPr>
        <w:t>Основната</w:t>
      </w:r>
      <w:r w:rsidRPr="007C22A0">
        <w:rPr>
          <w:color w:val="000000" w:themeColor="text1"/>
          <w:lang w:val="bg-BG"/>
        </w:rPr>
        <w:t xml:space="preserve"> фазата на лечение продължава от 42 до 84 дни при пациентите на възраст &lt; 2 години и 84 дни при пациентите на възраст &gt; 2 години. Пациентите на възраст от 28 дни до &lt; 18 години, които са рандомизирани да получават апиксабан, имат възможност да продължат лечението с апиксабан за 6 до 12 допълнителни седмици във фазата на продължението.</w:t>
      </w:r>
    </w:p>
    <w:p w14:paraId="64BCC294" w14:textId="77777777" w:rsidR="00072415" w:rsidRPr="007C22A0" w:rsidRDefault="00072415" w:rsidP="00072415">
      <w:pPr>
        <w:rPr>
          <w:color w:val="000000" w:themeColor="text1"/>
          <w:lang w:val="bg-BG" w:eastAsia="ja-JP"/>
        </w:rPr>
      </w:pPr>
    </w:p>
    <w:p w14:paraId="3881A14D" w14:textId="58B0415E" w:rsidR="00072415" w:rsidRPr="007C22A0" w:rsidRDefault="00072415" w:rsidP="00072415">
      <w:pPr>
        <w:rPr>
          <w:color w:val="000000" w:themeColor="text1"/>
          <w:szCs w:val="22"/>
          <w:lang w:val="bg-BG"/>
        </w:rPr>
      </w:pPr>
      <w:r w:rsidRPr="007C22A0">
        <w:rPr>
          <w:color w:val="000000" w:themeColor="text1"/>
          <w:lang w:val="bg-BG"/>
        </w:rPr>
        <w:t xml:space="preserve">Първичната крайна точка за ефикасност е съставена от всички потвърдени чрез образно изследване и </w:t>
      </w:r>
      <w:r w:rsidR="00A96223" w:rsidRPr="007C22A0">
        <w:rPr>
          <w:color w:val="000000" w:themeColor="text1"/>
          <w:lang w:val="bg-BG"/>
        </w:rPr>
        <w:t>потвърдени</w:t>
      </w:r>
      <w:r w:rsidRPr="007C22A0">
        <w:rPr>
          <w:color w:val="000000" w:themeColor="text1"/>
          <w:lang w:val="bg-BG"/>
        </w:rPr>
        <w:t xml:space="preserve"> симптоматични и асимптоматични случаи на рецидивиращ ВТЕ</w:t>
      </w:r>
      <w:r w:rsidR="00A96223" w:rsidRPr="007C22A0">
        <w:rPr>
          <w:color w:val="000000" w:themeColor="text1"/>
          <w:lang w:val="bg-BG"/>
        </w:rPr>
        <w:t>, както</w:t>
      </w:r>
      <w:r w:rsidRPr="007C22A0">
        <w:rPr>
          <w:color w:val="000000" w:themeColor="text1"/>
          <w:lang w:val="bg-BG"/>
        </w:rPr>
        <w:t xml:space="preserve"> и смърт, свързана с ВТЕ. В</w:t>
      </w:r>
      <w:r w:rsidR="00A96223" w:rsidRPr="007C22A0">
        <w:rPr>
          <w:color w:val="000000" w:themeColor="text1"/>
          <w:lang w:val="bg-BG"/>
        </w:rPr>
        <w:t xml:space="preserve"> нито една</w:t>
      </w:r>
      <w:r w:rsidRPr="007C22A0">
        <w:rPr>
          <w:color w:val="000000" w:themeColor="text1"/>
          <w:lang w:val="bg-BG"/>
        </w:rPr>
        <w:t xml:space="preserve"> от групите на лечение няма пациент с</w:t>
      </w:r>
      <w:r w:rsidR="00EB23B3" w:rsidRPr="007C22A0">
        <w:rPr>
          <w:color w:val="000000" w:themeColor="text1"/>
          <w:lang w:val="bg-BG"/>
        </w:rPr>
        <w:t>ъс смърт</w:t>
      </w:r>
      <w:r w:rsidRPr="007C22A0">
        <w:rPr>
          <w:color w:val="000000" w:themeColor="text1"/>
          <w:lang w:val="bg-BG"/>
        </w:rPr>
        <w:t xml:space="preserve">, </w:t>
      </w:r>
      <w:r w:rsidRPr="007C22A0">
        <w:rPr>
          <w:color w:val="000000" w:themeColor="text1"/>
          <w:lang w:val="bg-BG"/>
        </w:rPr>
        <w:lastRenderedPageBreak/>
        <w:t>свързан</w:t>
      </w:r>
      <w:r w:rsidR="00EB23B3" w:rsidRPr="007C22A0">
        <w:rPr>
          <w:color w:val="000000" w:themeColor="text1"/>
          <w:lang w:val="bg-BG"/>
        </w:rPr>
        <w:t>а</w:t>
      </w:r>
      <w:r w:rsidRPr="007C22A0">
        <w:rPr>
          <w:color w:val="000000" w:themeColor="text1"/>
          <w:lang w:val="bg-BG"/>
        </w:rPr>
        <w:t xml:space="preserve"> с ВТЕ. Общо 4 (2,8%) пациенти в групата на апиксабан и 2 (2,8%) пациенти в групата на </w:t>
      </w:r>
      <w:r w:rsidR="00F45D8F" w:rsidRPr="007C22A0">
        <w:rPr>
          <w:color w:val="000000" w:themeColor="text1"/>
          <w:lang w:val="bg-BG"/>
        </w:rPr>
        <w:t>СГ</w:t>
      </w:r>
      <w:r w:rsidRPr="007C22A0">
        <w:rPr>
          <w:color w:val="000000" w:themeColor="text1"/>
          <w:lang w:val="bg-BG"/>
        </w:rPr>
        <w:t xml:space="preserve"> има</w:t>
      </w:r>
      <w:r w:rsidR="00A81B6A" w:rsidRPr="007C22A0">
        <w:rPr>
          <w:color w:val="000000" w:themeColor="text1"/>
          <w:lang w:val="bg-BG"/>
        </w:rPr>
        <w:t>т</w:t>
      </w:r>
      <w:r w:rsidRPr="007C22A0">
        <w:rPr>
          <w:color w:val="000000" w:themeColor="text1"/>
          <w:lang w:val="bg-BG"/>
        </w:rPr>
        <w:t xml:space="preserve"> най-малко 1 случай на </w:t>
      </w:r>
      <w:r w:rsidR="00A96223" w:rsidRPr="007C22A0">
        <w:rPr>
          <w:color w:val="000000" w:themeColor="text1"/>
          <w:lang w:val="bg-BG"/>
        </w:rPr>
        <w:t>потвърдено</w:t>
      </w:r>
      <w:r w:rsidRPr="007C22A0">
        <w:rPr>
          <w:color w:val="000000" w:themeColor="text1"/>
          <w:lang w:val="bg-BG"/>
        </w:rPr>
        <w:t xml:space="preserve"> симптоматично или асимптоматично събитие на рецидивиращ ВТЕ.</w:t>
      </w:r>
    </w:p>
    <w:p w14:paraId="6015D246" w14:textId="77777777" w:rsidR="00072415" w:rsidRPr="007C22A0" w:rsidRDefault="00072415" w:rsidP="00072415">
      <w:pPr>
        <w:numPr>
          <w:ilvl w:val="12"/>
          <w:numId w:val="0"/>
        </w:numPr>
        <w:ind w:right="-2"/>
        <w:rPr>
          <w:rFonts w:eastAsia="DengXian Light"/>
          <w:color w:val="000000" w:themeColor="text1"/>
          <w:lang w:val="bg-BG"/>
        </w:rPr>
      </w:pPr>
    </w:p>
    <w:p w14:paraId="4030B653" w14:textId="4A1334BE" w:rsidR="00072415" w:rsidRPr="007C22A0" w:rsidRDefault="00072415" w:rsidP="00072415">
      <w:pPr>
        <w:spacing w:line="280" w:lineRule="atLeast"/>
        <w:rPr>
          <w:color w:val="000000" w:themeColor="text1"/>
          <w:lang w:val="bg-BG"/>
        </w:rPr>
      </w:pPr>
      <w:r w:rsidRPr="007C22A0">
        <w:rPr>
          <w:color w:val="000000" w:themeColor="text1"/>
          <w:lang w:val="bg-BG"/>
        </w:rPr>
        <w:t>Медианата на продължителността на експозицията при 143 лекувани пациенти в рамото на апиксабан е 84,0 дни. Експозицията превишава 84 дни при 67 (46,9%) пациенти. Първичната крайна точка за безопасност, съставена от масивно и CRNM кървене</w:t>
      </w:r>
      <w:r w:rsidR="00A96223" w:rsidRPr="007C22A0">
        <w:rPr>
          <w:color w:val="000000" w:themeColor="text1"/>
          <w:lang w:val="bg-BG"/>
        </w:rPr>
        <w:t>,</w:t>
      </w:r>
      <w:r w:rsidRPr="007C22A0">
        <w:rPr>
          <w:color w:val="000000" w:themeColor="text1"/>
          <w:lang w:val="bg-BG"/>
        </w:rPr>
        <w:t xml:space="preserve"> е наблюдаван</w:t>
      </w:r>
      <w:r w:rsidR="00A96223" w:rsidRPr="007C22A0">
        <w:rPr>
          <w:color w:val="000000" w:themeColor="text1"/>
          <w:lang w:val="bg-BG"/>
        </w:rPr>
        <w:t>а</w:t>
      </w:r>
      <w:r w:rsidRPr="007C22A0">
        <w:rPr>
          <w:color w:val="000000" w:themeColor="text1"/>
          <w:lang w:val="bg-BG"/>
        </w:rPr>
        <w:t xml:space="preserve"> при 2 (1,4%) пациенти на апиксабан </w:t>
      </w:r>
      <w:r w:rsidR="00A96223" w:rsidRPr="007C22A0">
        <w:rPr>
          <w:color w:val="000000" w:themeColor="text1"/>
          <w:lang w:val="bg-BG"/>
        </w:rPr>
        <w:t>спрямо</w:t>
      </w:r>
      <w:r w:rsidRPr="007C22A0">
        <w:rPr>
          <w:color w:val="000000" w:themeColor="text1"/>
          <w:lang w:val="bg-BG"/>
        </w:rPr>
        <w:t xml:space="preserve"> 1 (1,4%) пациент на стандартн</w:t>
      </w:r>
      <w:r w:rsidR="00A96223" w:rsidRPr="007C22A0">
        <w:rPr>
          <w:color w:val="000000" w:themeColor="text1"/>
          <w:lang w:val="bg-BG"/>
        </w:rPr>
        <w:t>и грижи</w:t>
      </w:r>
      <w:r w:rsidRPr="007C22A0">
        <w:rPr>
          <w:color w:val="000000" w:themeColor="text1"/>
          <w:lang w:val="bg-BG"/>
        </w:rPr>
        <w:t xml:space="preserve"> с RR 0,99 (95% CI 0,1;10,8). Във всички случаи това се отнася за CRNM кървене. Мал</w:t>
      </w:r>
      <w:r w:rsidR="00F45D8F" w:rsidRPr="007C22A0">
        <w:rPr>
          <w:color w:val="000000" w:themeColor="text1"/>
          <w:lang w:val="bg-BG"/>
        </w:rPr>
        <w:t>ко</w:t>
      </w:r>
      <w:r w:rsidRPr="007C22A0">
        <w:rPr>
          <w:color w:val="000000" w:themeColor="text1"/>
          <w:lang w:val="bg-BG"/>
        </w:rPr>
        <w:t xml:space="preserve"> </w:t>
      </w:r>
      <w:r w:rsidR="00F45D8F" w:rsidRPr="007C22A0">
        <w:rPr>
          <w:color w:val="000000" w:themeColor="text1"/>
          <w:lang w:val="bg-BG"/>
        </w:rPr>
        <w:t>кървене</w:t>
      </w:r>
      <w:r w:rsidRPr="007C22A0">
        <w:rPr>
          <w:color w:val="000000" w:themeColor="text1"/>
          <w:lang w:val="bg-BG"/>
        </w:rPr>
        <w:t xml:space="preserve"> се съобщава при 51 (35,7%) пациенти в групата на апиксабан и 21 (29,6%) пациенти в групата на СЛ с RR 1,19 (95% CI 0,8; 1,8). </w:t>
      </w:r>
    </w:p>
    <w:p w14:paraId="27CF6166" w14:textId="77777777" w:rsidR="00072415" w:rsidRPr="007C22A0" w:rsidRDefault="00072415" w:rsidP="00072415">
      <w:pPr>
        <w:spacing w:line="280" w:lineRule="atLeast"/>
        <w:rPr>
          <w:color w:val="000000" w:themeColor="text1"/>
          <w:lang w:val="bg-BG"/>
        </w:rPr>
      </w:pPr>
    </w:p>
    <w:p w14:paraId="2971F11E" w14:textId="43CF0210" w:rsidR="00272A0C" w:rsidRPr="007C22A0" w:rsidRDefault="00272A0C" w:rsidP="00272A0C">
      <w:pPr>
        <w:spacing w:line="280" w:lineRule="atLeast"/>
        <w:rPr>
          <w:color w:val="000000" w:themeColor="text1"/>
          <w:lang w:val="bg-BG"/>
        </w:rPr>
      </w:pPr>
      <w:r w:rsidRPr="007C22A0">
        <w:rPr>
          <w:color w:val="000000" w:themeColor="text1"/>
          <w:lang w:val="bg-BG"/>
        </w:rPr>
        <w:t xml:space="preserve">Масивно кървене се определя </w:t>
      </w:r>
      <w:r w:rsidRPr="007C22A0">
        <w:rPr>
          <w:color w:val="000000" w:themeColor="text1"/>
          <w:szCs w:val="18"/>
          <w:lang w:val="bg-BG"/>
        </w:rPr>
        <w:t xml:space="preserve">като кървене, което отговаря на един или повече от следните критерии: </w:t>
      </w:r>
      <w:r w:rsidRPr="007C22A0">
        <w:rPr>
          <w:color w:val="000000" w:themeColor="text1"/>
          <w:szCs w:val="18"/>
        </w:rPr>
        <w:t>a</w:t>
      </w:r>
      <w:r w:rsidRPr="007C22A0">
        <w:rPr>
          <w:color w:val="000000" w:themeColor="text1"/>
          <w:szCs w:val="18"/>
          <w:lang w:val="bg-BG"/>
        </w:rPr>
        <w:t xml:space="preserve"> (</w:t>
      </w:r>
      <w:r w:rsidRPr="007C22A0">
        <w:rPr>
          <w:color w:val="000000" w:themeColor="text1"/>
          <w:szCs w:val="18"/>
        </w:rPr>
        <w:t>i</w:t>
      </w:r>
      <w:r w:rsidRPr="007C22A0">
        <w:rPr>
          <w:color w:val="000000" w:themeColor="text1"/>
          <w:szCs w:val="18"/>
          <w:lang w:val="bg-BG"/>
        </w:rPr>
        <w:t xml:space="preserve">) </w:t>
      </w:r>
      <w:r w:rsidR="00A96223" w:rsidRPr="007C22A0">
        <w:rPr>
          <w:color w:val="000000" w:themeColor="text1"/>
          <w:szCs w:val="18"/>
          <w:lang w:val="bg-BG"/>
        </w:rPr>
        <w:t>ле</w:t>
      </w:r>
      <w:r w:rsidRPr="007C22A0">
        <w:rPr>
          <w:color w:val="000000" w:themeColor="text1"/>
          <w:szCs w:val="18"/>
          <w:lang w:val="bg-BG"/>
        </w:rPr>
        <w:t xml:space="preserve">тално кървене; </w:t>
      </w:r>
      <w:r w:rsidRPr="007C22A0">
        <w:rPr>
          <w:color w:val="000000" w:themeColor="text1"/>
          <w:szCs w:val="18"/>
        </w:rPr>
        <w:t>ii</w:t>
      </w:r>
      <w:r w:rsidRPr="007C22A0">
        <w:rPr>
          <w:color w:val="000000" w:themeColor="text1"/>
          <w:szCs w:val="18"/>
          <w:lang w:val="bg-BG"/>
        </w:rPr>
        <w:t xml:space="preserve">) клинично </w:t>
      </w:r>
      <w:r w:rsidR="00036727" w:rsidRPr="007C22A0">
        <w:rPr>
          <w:color w:val="000000" w:themeColor="text1"/>
          <w:szCs w:val="18"/>
          <w:lang w:val="bg-BG"/>
        </w:rPr>
        <w:t>изявено</w:t>
      </w:r>
      <w:r w:rsidRPr="007C22A0">
        <w:rPr>
          <w:color w:val="000000" w:themeColor="text1"/>
          <w:szCs w:val="18"/>
          <w:lang w:val="bg-BG"/>
        </w:rPr>
        <w:t xml:space="preserve"> кървене, свързано с намаляване на </w:t>
      </w:r>
      <w:r w:rsidRPr="007C22A0">
        <w:rPr>
          <w:color w:val="000000" w:themeColor="text1"/>
          <w:szCs w:val="18"/>
        </w:rPr>
        <w:t>Hgb</w:t>
      </w:r>
      <w:r w:rsidRPr="007C22A0">
        <w:rPr>
          <w:color w:val="000000" w:themeColor="text1"/>
          <w:szCs w:val="18"/>
          <w:lang w:val="bg-BG"/>
        </w:rPr>
        <w:t xml:space="preserve"> с най-малко 20 </w:t>
      </w:r>
      <w:r w:rsidRPr="007C22A0">
        <w:rPr>
          <w:color w:val="000000" w:themeColor="text1"/>
          <w:szCs w:val="18"/>
        </w:rPr>
        <w:t>g</w:t>
      </w:r>
      <w:r w:rsidRPr="007C22A0">
        <w:rPr>
          <w:color w:val="000000" w:themeColor="text1"/>
          <w:szCs w:val="18"/>
          <w:lang w:val="bg-BG"/>
        </w:rPr>
        <w:t>/</w:t>
      </w:r>
      <w:r w:rsidRPr="007C22A0">
        <w:rPr>
          <w:color w:val="000000" w:themeColor="text1"/>
          <w:szCs w:val="18"/>
        </w:rPr>
        <w:t>l</w:t>
      </w:r>
      <w:r w:rsidRPr="007C22A0">
        <w:rPr>
          <w:color w:val="000000" w:themeColor="text1"/>
          <w:szCs w:val="18"/>
          <w:lang w:val="bg-BG"/>
        </w:rPr>
        <w:t xml:space="preserve"> (2 </w:t>
      </w:r>
      <w:r w:rsidRPr="007C22A0">
        <w:rPr>
          <w:color w:val="000000" w:themeColor="text1"/>
          <w:szCs w:val="18"/>
        </w:rPr>
        <w:t>g</w:t>
      </w:r>
      <w:r w:rsidRPr="007C22A0">
        <w:rPr>
          <w:color w:val="000000" w:themeColor="text1"/>
          <w:szCs w:val="18"/>
          <w:lang w:val="bg-BG"/>
        </w:rPr>
        <w:t>/</w:t>
      </w:r>
      <w:r w:rsidRPr="007C22A0">
        <w:rPr>
          <w:color w:val="000000" w:themeColor="text1"/>
          <w:szCs w:val="18"/>
        </w:rPr>
        <w:t>dl</w:t>
      </w:r>
      <w:r w:rsidRPr="007C22A0">
        <w:rPr>
          <w:color w:val="000000" w:themeColor="text1"/>
          <w:szCs w:val="18"/>
          <w:lang w:val="bg-BG"/>
        </w:rPr>
        <w:t>) за период от 24 часа; (</w:t>
      </w:r>
      <w:r w:rsidRPr="007C22A0">
        <w:rPr>
          <w:color w:val="000000" w:themeColor="text1"/>
          <w:szCs w:val="18"/>
        </w:rPr>
        <w:t>iii</w:t>
      </w:r>
      <w:r w:rsidRPr="007C22A0">
        <w:rPr>
          <w:color w:val="000000" w:themeColor="text1"/>
          <w:szCs w:val="18"/>
          <w:lang w:val="bg-BG"/>
        </w:rPr>
        <w:t>) кървене, което е ретроперитонеално, белодробно, вътречерепно или по друг начин засяга централната нервна система; и (</w:t>
      </w:r>
      <w:r w:rsidRPr="007C22A0">
        <w:rPr>
          <w:color w:val="000000" w:themeColor="text1"/>
          <w:szCs w:val="18"/>
        </w:rPr>
        <w:t>iv</w:t>
      </w:r>
      <w:r w:rsidRPr="007C22A0">
        <w:rPr>
          <w:color w:val="000000" w:themeColor="text1"/>
          <w:szCs w:val="18"/>
          <w:lang w:val="bg-BG"/>
        </w:rPr>
        <w:t xml:space="preserve">) кървене, което </w:t>
      </w:r>
      <w:r w:rsidR="00036727" w:rsidRPr="007C22A0">
        <w:rPr>
          <w:color w:val="000000" w:themeColor="text1"/>
          <w:szCs w:val="18"/>
          <w:lang w:val="bg-BG"/>
        </w:rPr>
        <w:t>налага</w:t>
      </w:r>
      <w:r w:rsidRPr="007C22A0">
        <w:rPr>
          <w:color w:val="000000" w:themeColor="text1"/>
          <w:szCs w:val="18"/>
          <w:lang w:val="bg-BG"/>
        </w:rPr>
        <w:t xml:space="preserve"> хирургическа интервенция в </w:t>
      </w:r>
      <w:r w:rsidR="00A96223" w:rsidRPr="007C22A0">
        <w:rPr>
          <w:color w:val="000000" w:themeColor="text1"/>
          <w:szCs w:val="18"/>
          <w:lang w:val="bg-BG"/>
        </w:rPr>
        <w:t xml:space="preserve">условия на </w:t>
      </w:r>
      <w:r w:rsidRPr="007C22A0">
        <w:rPr>
          <w:color w:val="000000" w:themeColor="text1"/>
          <w:szCs w:val="18"/>
          <w:lang w:val="bg-BG"/>
        </w:rPr>
        <w:t>операционн</w:t>
      </w:r>
      <w:r w:rsidR="00A96223" w:rsidRPr="007C22A0">
        <w:rPr>
          <w:color w:val="000000" w:themeColor="text1"/>
          <w:szCs w:val="18"/>
          <w:lang w:val="bg-BG"/>
        </w:rPr>
        <w:t>а</w:t>
      </w:r>
      <w:r w:rsidRPr="007C22A0">
        <w:rPr>
          <w:color w:val="000000" w:themeColor="text1"/>
          <w:szCs w:val="18"/>
          <w:lang w:val="bg-BG"/>
        </w:rPr>
        <w:t xml:space="preserve"> (включително интервенционална радиология).</w:t>
      </w:r>
    </w:p>
    <w:p w14:paraId="133BE00C" w14:textId="77777777" w:rsidR="00272A0C" w:rsidRPr="007C22A0" w:rsidRDefault="00272A0C" w:rsidP="00272A0C">
      <w:pPr>
        <w:spacing w:line="280" w:lineRule="atLeast"/>
        <w:rPr>
          <w:color w:val="000000" w:themeColor="text1"/>
          <w:lang w:val="bg-BG"/>
        </w:rPr>
      </w:pPr>
    </w:p>
    <w:p w14:paraId="7B0EDF28" w14:textId="2A5F85F4" w:rsidR="00272A0C" w:rsidRPr="007C22A0" w:rsidRDefault="00272A0C" w:rsidP="00272A0C">
      <w:pPr>
        <w:spacing w:line="280" w:lineRule="atLeast"/>
        <w:rPr>
          <w:color w:val="000000" w:themeColor="text1"/>
          <w:szCs w:val="18"/>
          <w:lang w:val="bg-BG"/>
        </w:rPr>
      </w:pPr>
      <w:r w:rsidRPr="007C22A0">
        <w:rPr>
          <w:color w:val="000000" w:themeColor="text1"/>
        </w:rPr>
        <w:t>CRNM</w:t>
      </w:r>
      <w:r w:rsidRPr="007C22A0">
        <w:rPr>
          <w:color w:val="000000" w:themeColor="text1"/>
          <w:lang w:val="bg-BG"/>
        </w:rPr>
        <w:t xml:space="preserve"> кървене се дефинира </w:t>
      </w:r>
      <w:r w:rsidRPr="007C22A0">
        <w:rPr>
          <w:color w:val="000000" w:themeColor="text1"/>
          <w:szCs w:val="18"/>
          <w:lang w:val="bg-BG"/>
        </w:rPr>
        <w:t>като кървене, което удовлетворява едно или и двете от следните: (</w:t>
      </w:r>
      <w:r w:rsidRPr="007C22A0">
        <w:rPr>
          <w:color w:val="000000" w:themeColor="text1"/>
          <w:szCs w:val="18"/>
        </w:rPr>
        <w:t>i</w:t>
      </w:r>
      <w:r w:rsidRPr="007C22A0">
        <w:rPr>
          <w:color w:val="000000" w:themeColor="text1"/>
          <w:szCs w:val="18"/>
          <w:lang w:val="bg-BG"/>
        </w:rPr>
        <w:t xml:space="preserve">) </w:t>
      </w:r>
      <w:r w:rsidR="00036727" w:rsidRPr="007C22A0">
        <w:rPr>
          <w:color w:val="000000" w:themeColor="text1"/>
          <w:szCs w:val="18"/>
          <w:lang w:val="bg-BG"/>
        </w:rPr>
        <w:t>изявено</w:t>
      </w:r>
      <w:r w:rsidRPr="007C22A0">
        <w:rPr>
          <w:color w:val="000000" w:themeColor="text1"/>
          <w:szCs w:val="18"/>
          <w:lang w:val="bg-BG"/>
        </w:rPr>
        <w:t xml:space="preserve"> кървене, за което се прилага кръвен продукт и което не се дължи пряко на подлежащо медицинско </w:t>
      </w:r>
      <w:r w:rsidR="00A96223" w:rsidRPr="007C22A0">
        <w:rPr>
          <w:color w:val="000000" w:themeColor="text1"/>
          <w:szCs w:val="18"/>
          <w:lang w:val="bg-BG"/>
        </w:rPr>
        <w:t>заболяване</w:t>
      </w:r>
      <w:r w:rsidRPr="007C22A0">
        <w:rPr>
          <w:color w:val="000000" w:themeColor="text1"/>
          <w:szCs w:val="18"/>
          <w:lang w:val="bg-BG"/>
        </w:rPr>
        <w:t xml:space="preserve"> на участника и (</w:t>
      </w:r>
      <w:r w:rsidRPr="007C22A0">
        <w:rPr>
          <w:color w:val="000000" w:themeColor="text1"/>
          <w:szCs w:val="18"/>
        </w:rPr>
        <w:t>ii</w:t>
      </w:r>
      <w:r w:rsidRPr="007C22A0">
        <w:rPr>
          <w:color w:val="000000" w:themeColor="text1"/>
          <w:szCs w:val="18"/>
          <w:lang w:val="bg-BG"/>
        </w:rPr>
        <w:t xml:space="preserve">) кървене, което </w:t>
      </w:r>
      <w:r w:rsidR="00036727" w:rsidRPr="007C22A0">
        <w:rPr>
          <w:color w:val="000000" w:themeColor="text1"/>
          <w:szCs w:val="18"/>
          <w:lang w:val="bg-BG"/>
        </w:rPr>
        <w:t>налага</w:t>
      </w:r>
      <w:r w:rsidRPr="007C22A0">
        <w:rPr>
          <w:color w:val="000000" w:themeColor="text1"/>
          <w:szCs w:val="18"/>
          <w:lang w:val="bg-BG"/>
        </w:rPr>
        <w:t xml:space="preserve"> медицинска или хирургическа намеса за възстановяване на хемостазата</w:t>
      </w:r>
      <w:r w:rsidR="00A96223" w:rsidRPr="007C22A0">
        <w:rPr>
          <w:color w:val="000000" w:themeColor="text1"/>
          <w:szCs w:val="18"/>
          <w:lang w:val="bg-BG"/>
        </w:rPr>
        <w:t xml:space="preserve"> в условия</w:t>
      </w:r>
      <w:r w:rsidRPr="007C22A0">
        <w:rPr>
          <w:color w:val="000000" w:themeColor="text1"/>
          <w:szCs w:val="18"/>
          <w:lang w:val="bg-BG"/>
        </w:rPr>
        <w:t xml:space="preserve">, различни от тези </w:t>
      </w:r>
      <w:r w:rsidR="00A96223" w:rsidRPr="007C22A0">
        <w:rPr>
          <w:color w:val="000000" w:themeColor="text1"/>
          <w:szCs w:val="18"/>
          <w:lang w:val="bg-BG"/>
        </w:rPr>
        <w:t>на</w:t>
      </w:r>
      <w:r w:rsidRPr="007C22A0">
        <w:rPr>
          <w:color w:val="000000" w:themeColor="text1"/>
          <w:szCs w:val="18"/>
          <w:lang w:val="bg-BG"/>
        </w:rPr>
        <w:t xml:space="preserve"> операционн</w:t>
      </w:r>
      <w:r w:rsidR="00A96223" w:rsidRPr="007C22A0">
        <w:rPr>
          <w:color w:val="000000" w:themeColor="text1"/>
          <w:szCs w:val="18"/>
          <w:lang w:val="bg-BG"/>
        </w:rPr>
        <w:t>а</w:t>
      </w:r>
      <w:r w:rsidRPr="007C22A0">
        <w:rPr>
          <w:color w:val="000000" w:themeColor="text1"/>
          <w:szCs w:val="18"/>
          <w:lang w:val="bg-BG"/>
        </w:rPr>
        <w:t>.</w:t>
      </w:r>
    </w:p>
    <w:p w14:paraId="04940795" w14:textId="77777777" w:rsidR="00272A0C" w:rsidRPr="007C22A0" w:rsidRDefault="00272A0C" w:rsidP="00272A0C">
      <w:pPr>
        <w:spacing w:line="280" w:lineRule="atLeast"/>
        <w:rPr>
          <w:color w:val="000000" w:themeColor="text1"/>
          <w:szCs w:val="18"/>
          <w:lang w:val="bg-BG"/>
        </w:rPr>
      </w:pPr>
    </w:p>
    <w:p w14:paraId="159A71C3" w14:textId="3EF9ED68" w:rsidR="00272A0C" w:rsidRPr="007C22A0" w:rsidRDefault="009C3496" w:rsidP="00272A0C">
      <w:pPr>
        <w:spacing w:line="280" w:lineRule="atLeast"/>
        <w:rPr>
          <w:color w:val="000000" w:themeColor="text1"/>
          <w:lang w:val="bg-BG"/>
        </w:rPr>
      </w:pPr>
      <w:r w:rsidRPr="007C22A0">
        <w:rPr>
          <w:color w:val="000000" w:themeColor="text1"/>
          <w:szCs w:val="18"/>
          <w:lang w:val="bg-BG"/>
        </w:rPr>
        <w:t>Малко</w:t>
      </w:r>
      <w:r w:rsidR="00272A0C" w:rsidRPr="007C22A0">
        <w:rPr>
          <w:color w:val="000000" w:themeColor="text1"/>
          <w:szCs w:val="18"/>
          <w:lang w:val="bg-BG"/>
        </w:rPr>
        <w:t xml:space="preserve"> кървене се определя като всяко </w:t>
      </w:r>
      <w:r w:rsidR="00036727" w:rsidRPr="007C22A0">
        <w:rPr>
          <w:color w:val="000000" w:themeColor="text1"/>
          <w:szCs w:val="18"/>
          <w:lang w:val="bg-BG"/>
        </w:rPr>
        <w:t>изявено</w:t>
      </w:r>
      <w:r w:rsidR="00272A0C" w:rsidRPr="007C22A0">
        <w:rPr>
          <w:color w:val="000000" w:themeColor="text1"/>
          <w:szCs w:val="18"/>
          <w:lang w:val="bg-BG"/>
        </w:rPr>
        <w:t xml:space="preserve"> </w:t>
      </w:r>
      <w:r w:rsidR="00F83944" w:rsidRPr="007C22A0">
        <w:rPr>
          <w:color w:val="000000" w:themeColor="text1"/>
          <w:szCs w:val="18"/>
          <w:lang w:val="bg-BG"/>
        </w:rPr>
        <w:t xml:space="preserve">кървене </w:t>
      </w:r>
      <w:r w:rsidR="00272A0C" w:rsidRPr="007C22A0">
        <w:rPr>
          <w:color w:val="000000" w:themeColor="text1"/>
          <w:szCs w:val="18"/>
          <w:lang w:val="bg-BG"/>
        </w:rPr>
        <w:t xml:space="preserve">или </w:t>
      </w:r>
      <w:r w:rsidR="00F83944" w:rsidRPr="007C22A0">
        <w:rPr>
          <w:color w:val="000000" w:themeColor="text1"/>
          <w:szCs w:val="18"/>
          <w:lang w:val="bg-BG"/>
        </w:rPr>
        <w:t xml:space="preserve">кървене  на база </w:t>
      </w:r>
      <w:r w:rsidR="00272A0C" w:rsidRPr="007C22A0">
        <w:rPr>
          <w:color w:val="000000" w:themeColor="text1"/>
          <w:szCs w:val="18"/>
          <w:lang w:val="bg-BG"/>
        </w:rPr>
        <w:t>макроскопск</w:t>
      </w:r>
      <w:r w:rsidR="00F83944" w:rsidRPr="007C22A0">
        <w:rPr>
          <w:color w:val="000000" w:themeColor="text1"/>
          <w:szCs w:val="18"/>
          <w:lang w:val="bg-BG"/>
        </w:rPr>
        <w:t>и данни</w:t>
      </w:r>
      <w:r w:rsidR="00272A0C" w:rsidRPr="007C22A0">
        <w:rPr>
          <w:color w:val="000000" w:themeColor="text1"/>
          <w:szCs w:val="18"/>
          <w:lang w:val="bg-BG"/>
        </w:rPr>
        <w:t xml:space="preserve">, което не отговаря на горните критерии нито за масивно кървене, нито за клинично значимо, немасивно кървене. Менструалното кървене е класифицирано като </w:t>
      </w:r>
      <w:r w:rsidR="00036727" w:rsidRPr="007C22A0">
        <w:rPr>
          <w:color w:val="000000" w:themeColor="text1"/>
          <w:szCs w:val="18"/>
          <w:lang w:val="bg-BG"/>
        </w:rPr>
        <w:t>малко</w:t>
      </w:r>
      <w:r w:rsidR="00272A0C" w:rsidRPr="007C22A0">
        <w:rPr>
          <w:color w:val="000000" w:themeColor="text1"/>
          <w:szCs w:val="18"/>
          <w:lang w:val="bg-BG"/>
        </w:rPr>
        <w:t xml:space="preserve"> кървене, а не като клинично значимо немасивно</w:t>
      </w:r>
      <w:r w:rsidR="00272A0C" w:rsidRPr="007C22A0">
        <w:rPr>
          <w:color w:val="000000" w:themeColor="text1"/>
          <w:lang w:val="bg-BG"/>
        </w:rPr>
        <w:t>.</w:t>
      </w:r>
    </w:p>
    <w:p w14:paraId="5D24F3CD" w14:textId="77777777" w:rsidR="00272A0C" w:rsidRPr="007C22A0" w:rsidRDefault="00272A0C" w:rsidP="00272A0C">
      <w:pPr>
        <w:spacing w:line="280" w:lineRule="atLeast"/>
        <w:rPr>
          <w:b/>
          <w:bCs/>
          <w:color w:val="000000" w:themeColor="text1"/>
          <w:lang w:val="bg-BG"/>
        </w:rPr>
      </w:pPr>
    </w:p>
    <w:p w14:paraId="59D85853" w14:textId="35E00AA2" w:rsidR="00072415" w:rsidRPr="007C22A0" w:rsidRDefault="00072415" w:rsidP="00072415">
      <w:pPr>
        <w:numPr>
          <w:ilvl w:val="12"/>
          <w:numId w:val="0"/>
        </w:numPr>
        <w:ind w:right="-2"/>
        <w:rPr>
          <w:color w:val="000000" w:themeColor="text1"/>
          <w:lang w:val="bg-BG"/>
        </w:rPr>
      </w:pPr>
      <w:r w:rsidRPr="007C22A0">
        <w:rPr>
          <w:color w:val="000000" w:themeColor="text1"/>
          <w:lang w:val="bg-BG"/>
        </w:rPr>
        <w:t xml:space="preserve">При 53 пациенти, които влизат във фазата на продължение и са лекувани с апиксабан, не се съобщава за събития на симптоматичен и асимптоматичен </w:t>
      </w:r>
      <w:r w:rsidR="006556D4" w:rsidRPr="007C22A0">
        <w:rPr>
          <w:color w:val="000000" w:themeColor="text1"/>
          <w:lang w:val="bg-BG"/>
        </w:rPr>
        <w:t xml:space="preserve">рецидивиращ </w:t>
      </w:r>
      <w:r w:rsidRPr="007C22A0">
        <w:rPr>
          <w:color w:val="000000" w:themeColor="text1"/>
          <w:lang w:val="bg-BG"/>
        </w:rPr>
        <w:t xml:space="preserve">ВТЕ или свързана с ВТЕ смърт. </w:t>
      </w:r>
      <w:r w:rsidR="00F83944" w:rsidRPr="007C22A0">
        <w:rPr>
          <w:color w:val="000000" w:themeColor="text1"/>
          <w:lang w:val="bg-BG"/>
        </w:rPr>
        <w:t>Нито един</w:t>
      </w:r>
      <w:r w:rsidRPr="007C22A0">
        <w:rPr>
          <w:color w:val="000000" w:themeColor="text1"/>
          <w:lang w:val="bg-BG"/>
        </w:rPr>
        <w:t xml:space="preserve"> от пациентите във фазата на продължението </w:t>
      </w:r>
      <w:r w:rsidR="00F83944" w:rsidRPr="007C22A0">
        <w:rPr>
          <w:color w:val="000000" w:themeColor="text1"/>
          <w:lang w:val="bg-BG"/>
        </w:rPr>
        <w:t xml:space="preserve">няма </w:t>
      </w:r>
      <w:r w:rsidRPr="007C22A0">
        <w:rPr>
          <w:color w:val="000000" w:themeColor="text1"/>
          <w:lang w:val="bg-BG"/>
        </w:rPr>
        <w:t>събитие</w:t>
      </w:r>
      <w:r w:rsidR="00F83944" w:rsidRPr="007C22A0">
        <w:rPr>
          <w:color w:val="000000" w:themeColor="text1"/>
          <w:lang w:val="bg-BG"/>
        </w:rPr>
        <w:t>,</w:t>
      </w:r>
      <w:r w:rsidRPr="007C22A0">
        <w:rPr>
          <w:color w:val="000000" w:themeColor="text1"/>
          <w:lang w:val="bg-BG"/>
        </w:rPr>
        <w:t xml:space="preserve"> оценено</w:t>
      </w:r>
      <w:r w:rsidR="00F83944" w:rsidRPr="007C22A0">
        <w:rPr>
          <w:color w:val="000000" w:themeColor="text1"/>
          <w:lang w:val="bg-BG"/>
        </w:rPr>
        <w:t xml:space="preserve"> като </w:t>
      </w:r>
      <w:r w:rsidRPr="007C22A0">
        <w:rPr>
          <w:color w:val="000000" w:themeColor="text1"/>
          <w:lang w:val="bg-BG"/>
        </w:rPr>
        <w:t xml:space="preserve"> масивно или CRNM кървене. Осем (8/53; 15,1%) пациенти във фазата на продължението получават малк</w:t>
      </w:r>
      <w:r w:rsidR="00F45D8F" w:rsidRPr="007C22A0">
        <w:rPr>
          <w:color w:val="000000" w:themeColor="text1"/>
          <w:lang w:val="bg-BG"/>
        </w:rPr>
        <w:t>о</w:t>
      </w:r>
      <w:r w:rsidRPr="007C22A0">
        <w:rPr>
          <w:color w:val="000000" w:themeColor="text1"/>
          <w:lang w:val="bg-BG"/>
        </w:rPr>
        <w:t xml:space="preserve"> </w:t>
      </w:r>
      <w:r w:rsidR="00F45D8F" w:rsidRPr="007C22A0">
        <w:rPr>
          <w:color w:val="000000" w:themeColor="text1"/>
          <w:lang w:val="bg-BG"/>
        </w:rPr>
        <w:t>кървене</w:t>
      </w:r>
      <w:r w:rsidRPr="007C22A0">
        <w:rPr>
          <w:color w:val="000000" w:themeColor="text1"/>
          <w:lang w:val="bg-BG"/>
        </w:rPr>
        <w:t>.</w:t>
      </w:r>
    </w:p>
    <w:p w14:paraId="5BC152EC" w14:textId="77777777" w:rsidR="00072415" w:rsidRPr="007C22A0" w:rsidRDefault="00072415" w:rsidP="00072415">
      <w:pPr>
        <w:numPr>
          <w:ilvl w:val="12"/>
          <w:numId w:val="0"/>
        </w:numPr>
        <w:ind w:right="-2"/>
        <w:rPr>
          <w:rFonts w:eastAsia="DengXian Light"/>
          <w:color w:val="000000" w:themeColor="text1"/>
          <w:lang w:val="bg-BG"/>
        </w:rPr>
      </w:pPr>
    </w:p>
    <w:p w14:paraId="229721B8" w14:textId="34B36C99" w:rsidR="00072415" w:rsidRPr="007C22A0" w:rsidRDefault="00072415" w:rsidP="00072415">
      <w:pPr>
        <w:numPr>
          <w:ilvl w:val="12"/>
          <w:numId w:val="0"/>
        </w:numPr>
        <w:ind w:right="-2"/>
        <w:rPr>
          <w:rFonts w:eastAsia="DengXian Light"/>
          <w:color w:val="000000" w:themeColor="text1"/>
          <w:lang w:val="bg-BG"/>
        </w:rPr>
      </w:pPr>
      <w:r w:rsidRPr="007C22A0">
        <w:rPr>
          <w:color w:val="000000" w:themeColor="text1"/>
          <w:lang w:val="bg-BG"/>
        </w:rPr>
        <w:t>Има 3</w:t>
      </w:r>
      <w:r w:rsidRPr="007C22A0">
        <w:rPr>
          <w:i/>
          <w:color w:val="000000" w:themeColor="text1"/>
          <w:u w:val="single"/>
          <w:lang w:val="bg-BG"/>
        </w:rPr>
        <w:t> </w:t>
      </w:r>
      <w:r w:rsidRPr="007C22A0">
        <w:rPr>
          <w:color w:val="000000" w:themeColor="text1"/>
          <w:lang w:val="bg-BG"/>
        </w:rPr>
        <w:t>смъртни случая в групата на апиксабан и 1</w:t>
      </w:r>
      <w:r w:rsidRPr="007C22A0">
        <w:rPr>
          <w:i/>
          <w:color w:val="000000" w:themeColor="text1"/>
          <w:u w:val="single"/>
          <w:lang w:val="bg-BG"/>
        </w:rPr>
        <w:t> </w:t>
      </w:r>
      <w:r w:rsidRPr="007C22A0">
        <w:rPr>
          <w:color w:val="000000" w:themeColor="text1"/>
          <w:lang w:val="bg-BG"/>
        </w:rPr>
        <w:t xml:space="preserve">смъртен случай в групата на </w:t>
      </w:r>
      <w:r w:rsidR="000E55CD" w:rsidRPr="007C22A0">
        <w:rPr>
          <w:color w:val="000000" w:themeColor="text1"/>
          <w:lang w:val="bg-BG"/>
        </w:rPr>
        <w:t>СГ</w:t>
      </w:r>
      <w:r w:rsidRPr="007C22A0">
        <w:rPr>
          <w:color w:val="000000" w:themeColor="text1"/>
          <w:lang w:val="bg-BG"/>
        </w:rPr>
        <w:t xml:space="preserve">, като всичките са оценени от изследователя като несвързани с лечението. </w:t>
      </w:r>
      <w:r w:rsidR="00F83944" w:rsidRPr="007C22A0">
        <w:rPr>
          <w:color w:val="000000" w:themeColor="text1"/>
          <w:lang w:val="bg-BG"/>
        </w:rPr>
        <w:t>Нито един</w:t>
      </w:r>
      <w:r w:rsidRPr="007C22A0">
        <w:rPr>
          <w:color w:val="000000" w:themeColor="text1"/>
          <w:lang w:val="bg-BG"/>
        </w:rPr>
        <w:t xml:space="preserve"> от смъртните случаи не се дължи на ВТЕ или събитие на кървене според оценката, извършена от независима комисия за оценка на събития.</w:t>
      </w:r>
    </w:p>
    <w:p w14:paraId="1AF55E99" w14:textId="77777777" w:rsidR="00072415" w:rsidRPr="007C22A0" w:rsidRDefault="00072415" w:rsidP="00072415">
      <w:pPr>
        <w:numPr>
          <w:ilvl w:val="12"/>
          <w:numId w:val="0"/>
        </w:numPr>
        <w:ind w:right="-2"/>
        <w:rPr>
          <w:iCs/>
          <w:color w:val="000000" w:themeColor="text1"/>
          <w:szCs w:val="22"/>
          <w:u w:val="single"/>
          <w:lang w:val="bg-BG"/>
        </w:rPr>
      </w:pPr>
    </w:p>
    <w:p w14:paraId="523AC363" w14:textId="4ADBCE57" w:rsidR="00072415" w:rsidRPr="007C22A0" w:rsidRDefault="00072415" w:rsidP="00072415">
      <w:pPr>
        <w:numPr>
          <w:ilvl w:val="12"/>
          <w:numId w:val="0"/>
        </w:numPr>
        <w:ind w:right="-2"/>
        <w:rPr>
          <w:rFonts w:eastAsia="DengXian Light"/>
          <w:color w:val="000000" w:themeColor="text1"/>
          <w:lang w:val="bg-BG"/>
        </w:rPr>
      </w:pPr>
      <w:r w:rsidRPr="007C22A0">
        <w:rPr>
          <w:color w:val="000000" w:themeColor="text1"/>
          <w:lang w:val="bg-BG"/>
        </w:rPr>
        <w:t xml:space="preserve">Базата данни за безопасност </w:t>
      </w:r>
      <w:r w:rsidR="00F83944" w:rsidRPr="007C22A0">
        <w:rPr>
          <w:color w:val="000000" w:themeColor="text1"/>
          <w:lang w:val="bg-BG"/>
        </w:rPr>
        <w:t>н</w:t>
      </w:r>
      <w:r w:rsidRPr="007C22A0">
        <w:rPr>
          <w:color w:val="000000" w:themeColor="text1"/>
          <w:lang w:val="bg-BG"/>
        </w:rPr>
        <w:t xml:space="preserve">а апиксабан при педиатрични пациенти е базирана на проучване CV185325 за лечение на ВТЕ и профилактика на </w:t>
      </w:r>
      <w:r w:rsidR="006556D4" w:rsidRPr="007C22A0">
        <w:rPr>
          <w:color w:val="000000" w:themeColor="text1"/>
          <w:lang w:val="bg-BG"/>
        </w:rPr>
        <w:t>рецидивиращ</w:t>
      </w:r>
      <w:r w:rsidRPr="007C22A0">
        <w:rPr>
          <w:color w:val="000000" w:themeColor="text1"/>
          <w:lang w:val="bg-BG"/>
        </w:rPr>
        <w:t xml:space="preserve"> ВТЕ, допълнен</w:t>
      </w:r>
      <w:r w:rsidR="00B217FB" w:rsidRPr="007C22A0">
        <w:rPr>
          <w:color w:val="000000" w:themeColor="text1"/>
          <w:lang w:val="bg-BG"/>
        </w:rPr>
        <w:t>а</w:t>
      </w:r>
      <w:r w:rsidRPr="007C22A0">
        <w:rPr>
          <w:color w:val="000000" w:themeColor="text1"/>
          <w:lang w:val="bg-BG"/>
        </w:rPr>
        <w:t xml:space="preserve"> от проучване PREVAPIX-ALL и проучване SAXOPHONE </w:t>
      </w:r>
      <w:r w:rsidR="002E3457" w:rsidRPr="007C22A0">
        <w:rPr>
          <w:color w:val="000000" w:themeColor="text1"/>
          <w:lang w:val="bg-BG"/>
        </w:rPr>
        <w:t>з</w:t>
      </w:r>
      <w:r w:rsidRPr="007C22A0">
        <w:rPr>
          <w:color w:val="000000" w:themeColor="text1"/>
          <w:lang w:val="bg-BG"/>
        </w:rPr>
        <w:t>а първична профилактика на ВТЕ и проучване с единична доза CV185118. То включва 970 педиатрични пациенти като 568 от тях получават апиксабан.</w:t>
      </w:r>
    </w:p>
    <w:p w14:paraId="33668276" w14:textId="77777777" w:rsidR="00072415" w:rsidRPr="007C22A0" w:rsidRDefault="00072415" w:rsidP="00072415">
      <w:pPr>
        <w:numPr>
          <w:ilvl w:val="12"/>
          <w:numId w:val="0"/>
        </w:numPr>
        <w:ind w:right="-2"/>
        <w:rPr>
          <w:rFonts w:eastAsia="DengXian Light"/>
          <w:color w:val="000000" w:themeColor="text1"/>
          <w:lang w:val="bg-BG"/>
        </w:rPr>
      </w:pPr>
    </w:p>
    <w:p w14:paraId="7EA7A601" w14:textId="77777777" w:rsidR="00072415" w:rsidRPr="007C22A0" w:rsidRDefault="00072415" w:rsidP="00072415">
      <w:pPr>
        <w:ind w:right="-2"/>
        <w:rPr>
          <w:color w:val="000000" w:themeColor="text1"/>
          <w:lang w:val="bg-BG"/>
        </w:rPr>
      </w:pPr>
      <w:r w:rsidRPr="007C22A0">
        <w:rPr>
          <w:color w:val="000000" w:themeColor="text1"/>
          <w:lang w:val="bg-BG"/>
        </w:rPr>
        <w:t>Няма одобрено педиатрично показание за първична профилактика на венозен тромбоемболизъм (ВТЕ).</w:t>
      </w:r>
    </w:p>
    <w:p w14:paraId="00987CF6" w14:textId="77777777" w:rsidR="00072415" w:rsidRPr="007C22A0" w:rsidRDefault="00072415" w:rsidP="00072415">
      <w:pPr>
        <w:numPr>
          <w:ilvl w:val="12"/>
          <w:numId w:val="0"/>
        </w:numPr>
        <w:ind w:right="-2"/>
        <w:rPr>
          <w:color w:val="000000" w:themeColor="text1"/>
          <w:szCs w:val="22"/>
          <w:u w:val="single"/>
          <w:lang w:val="bg-BG"/>
        </w:rPr>
      </w:pPr>
    </w:p>
    <w:p w14:paraId="74FEA1EF" w14:textId="77777777" w:rsidR="00072415" w:rsidRPr="007C22A0" w:rsidRDefault="00072415" w:rsidP="00072415">
      <w:pPr>
        <w:rPr>
          <w:i/>
          <w:color w:val="000000" w:themeColor="text1"/>
          <w:szCs w:val="22"/>
          <w:u w:val="single"/>
          <w:lang w:val="bg-BG"/>
        </w:rPr>
      </w:pPr>
      <w:r w:rsidRPr="007C22A0">
        <w:rPr>
          <w:i/>
          <w:color w:val="000000" w:themeColor="text1"/>
          <w:u w:val="single"/>
          <w:lang w:val="bg-BG"/>
        </w:rPr>
        <w:t>Профилактика на ВТЕ при педиатрични пациенти с остра лимфобластна левкемия или лимфобластен лимфом (ОЛЛ, ЛЛ)</w:t>
      </w:r>
    </w:p>
    <w:p w14:paraId="67975358" w14:textId="58FA531C" w:rsidR="00072415" w:rsidRPr="007C22A0" w:rsidRDefault="00072415" w:rsidP="00072415">
      <w:pPr>
        <w:rPr>
          <w:color w:val="000000" w:themeColor="text1"/>
          <w:lang w:val="bg-BG"/>
        </w:rPr>
      </w:pPr>
      <w:r w:rsidRPr="007C22A0">
        <w:rPr>
          <w:color w:val="000000" w:themeColor="text1"/>
          <w:lang w:val="bg-BG"/>
        </w:rPr>
        <w:t xml:space="preserve">В проучването PREVAPIX-ALL общо 512 пациенти на възраст от ≥1 до &lt;18 с новодиагностицирана ОЛЛ или ЛЛ, получаващи индукционна химиотерапия, включително </w:t>
      </w:r>
      <w:r w:rsidRPr="007C22A0">
        <w:rPr>
          <w:color w:val="000000" w:themeColor="text1"/>
          <w:lang w:val="bg-BG"/>
        </w:rPr>
        <w:lastRenderedPageBreak/>
        <w:t xml:space="preserve">аспарагиназа чрез </w:t>
      </w:r>
      <w:r w:rsidR="00402524" w:rsidRPr="007C22A0">
        <w:rPr>
          <w:color w:val="000000" w:themeColor="text1"/>
          <w:lang w:val="bg-BG"/>
        </w:rPr>
        <w:t xml:space="preserve">имплантирано </w:t>
      </w:r>
      <w:r w:rsidRPr="007C22A0">
        <w:rPr>
          <w:color w:val="000000" w:themeColor="text1"/>
          <w:lang w:val="bg-BG"/>
        </w:rPr>
        <w:t xml:space="preserve">устройство за централен венозен достъп, са рандомизирани 1:1 </w:t>
      </w:r>
      <w:r w:rsidR="00321026" w:rsidRPr="007C22A0">
        <w:rPr>
          <w:color w:val="000000" w:themeColor="text1"/>
          <w:lang w:val="bg-BG"/>
        </w:rPr>
        <w:t xml:space="preserve">в открито изпитване </w:t>
      </w:r>
      <w:r w:rsidRPr="007C22A0">
        <w:rPr>
          <w:color w:val="000000" w:themeColor="text1"/>
          <w:lang w:val="bg-BG"/>
        </w:rPr>
        <w:t xml:space="preserve">да получават тромбопрофилактика с апиксабан или стандартни грижи (без системна антикоагулация). Апиксабан се прилага по схема с фиксирана доза </w:t>
      </w:r>
      <w:r w:rsidR="00CA3425" w:rsidRPr="007C22A0">
        <w:rPr>
          <w:color w:val="000000" w:themeColor="text1"/>
          <w:lang w:val="bg-BG"/>
        </w:rPr>
        <w:t xml:space="preserve">на стъпки </w:t>
      </w:r>
      <w:r w:rsidRPr="007C22A0">
        <w:rPr>
          <w:color w:val="000000" w:themeColor="text1"/>
          <w:lang w:val="bg-BG"/>
        </w:rPr>
        <w:t xml:space="preserve">според телесното тегло, </w:t>
      </w:r>
      <w:r w:rsidR="00212A55" w:rsidRPr="007C22A0">
        <w:rPr>
          <w:color w:val="000000" w:themeColor="text1"/>
          <w:szCs w:val="22"/>
          <w:lang w:val="bg-BG"/>
        </w:rPr>
        <w:t>така че да се постигнат</w:t>
      </w:r>
      <w:r w:rsidRPr="007C22A0">
        <w:rPr>
          <w:color w:val="000000" w:themeColor="text1"/>
          <w:lang w:val="bg-BG"/>
        </w:rPr>
        <w:t xml:space="preserve"> експозиции, сравними с </w:t>
      </w:r>
      <w:r w:rsidR="00212A55" w:rsidRPr="007C22A0">
        <w:rPr>
          <w:color w:val="000000" w:themeColor="text1"/>
          <w:lang w:val="bg-BG"/>
        </w:rPr>
        <w:t>наблюдаваните</w:t>
      </w:r>
      <w:r w:rsidRPr="007C22A0">
        <w:rPr>
          <w:color w:val="000000" w:themeColor="text1"/>
          <w:lang w:val="bg-BG"/>
        </w:rPr>
        <w:t xml:space="preserve"> при възрастни, получаващи 2,5 mg два пъти дневно (вж. Таблица 3). Апиксабан се пред</w:t>
      </w:r>
      <w:r w:rsidR="00F8721D" w:rsidRPr="007C22A0">
        <w:rPr>
          <w:color w:val="000000" w:themeColor="text1"/>
          <w:lang w:val="bg-BG"/>
        </w:rPr>
        <w:t>лага</w:t>
      </w:r>
      <w:r w:rsidRPr="007C22A0">
        <w:rPr>
          <w:color w:val="000000" w:themeColor="text1"/>
          <w:lang w:val="bg-BG"/>
        </w:rPr>
        <w:t xml:space="preserve"> като таблетка </w:t>
      </w:r>
      <w:r w:rsidR="00F8721D" w:rsidRPr="007C22A0">
        <w:rPr>
          <w:color w:val="000000" w:themeColor="text1"/>
          <w:lang w:val="bg-BG"/>
        </w:rPr>
        <w:t>от</w:t>
      </w:r>
      <w:r w:rsidRPr="007C22A0">
        <w:rPr>
          <w:color w:val="000000" w:themeColor="text1"/>
          <w:lang w:val="bg-BG"/>
        </w:rPr>
        <w:t xml:space="preserve"> 2,5 mg, таблетка </w:t>
      </w:r>
      <w:r w:rsidR="00F8721D" w:rsidRPr="007C22A0">
        <w:rPr>
          <w:color w:val="000000" w:themeColor="text1"/>
          <w:lang w:val="bg-BG"/>
        </w:rPr>
        <w:t>от</w:t>
      </w:r>
      <w:r w:rsidRPr="007C22A0">
        <w:rPr>
          <w:color w:val="000000" w:themeColor="text1"/>
          <w:lang w:val="bg-BG"/>
        </w:rPr>
        <w:t xml:space="preserve"> 0,5 mg или перорален разтвор 0,4 mg/ml. Медианата на продължителността на експозицията </w:t>
      </w:r>
      <w:r w:rsidR="00F8721D" w:rsidRPr="007C22A0">
        <w:rPr>
          <w:color w:val="000000" w:themeColor="text1"/>
          <w:lang w:val="bg-BG"/>
        </w:rPr>
        <w:t>в рамото с</w:t>
      </w:r>
      <w:r w:rsidRPr="007C22A0">
        <w:rPr>
          <w:color w:val="000000" w:themeColor="text1"/>
          <w:lang w:val="bg-BG"/>
        </w:rPr>
        <w:t xml:space="preserve"> апиксабан е 25 дни.</w:t>
      </w:r>
    </w:p>
    <w:p w14:paraId="33655693" w14:textId="77777777" w:rsidR="00072415" w:rsidRPr="007C22A0" w:rsidRDefault="00072415" w:rsidP="00072415">
      <w:pPr>
        <w:rPr>
          <w:color w:val="000000" w:themeColor="text1"/>
          <w:lang w:val="bg-BG"/>
        </w:rPr>
      </w:pPr>
    </w:p>
    <w:p w14:paraId="51B705B1" w14:textId="77777777" w:rsidR="00072415" w:rsidRPr="00880B85" w:rsidRDefault="00072415" w:rsidP="00072415">
      <w:pPr>
        <w:keepNext/>
        <w:rPr>
          <w:color w:val="000000" w:themeColor="text1"/>
          <w:sz w:val="24"/>
          <w:lang w:val="bg-BG"/>
        </w:rPr>
      </w:pPr>
      <w:r w:rsidRPr="007C22A0">
        <w:rPr>
          <w:b/>
          <w:color w:val="000000" w:themeColor="text1"/>
          <w:lang w:val="bg-BG"/>
        </w:rPr>
        <w:t>Таблица 3: Дозировка на апиксабан в проучването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072415" w:rsidRPr="007C22A0" w14:paraId="429C72AB" w14:textId="77777777" w:rsidTr="00836673">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75622B4B" w14:textId="77777777" w:rsidR="00072415" w:rsidRPr="007C22A0" w:rsidRDefault="00072415" w:rsidP="00836673">
            <w:pPr>
              <w:pStyle w:val="BMSTableHeader"/>
              <w:keepNext/>
              <w:rPr>
                <w:color w:val="000000" w:themeColor="text1"/>
                <w:sz w:val="22"/>
                <w:szCs w:val="22"/>
                <w:lang w:val="bg-BG"/>
              </w:rPr>
            </w:pPr>
            <w:r w:rsidRPr="007C22A0">
              <w:rPr>
                <w:color w:val="000000" w:themeColor="text1"/>
                <w:sz w:val="22"/>
                <w:lang w:val="bg-BG"/>
              </w:rPr>
              <w:t>Диапазон на теглото</w:t>
            </w:r>
          </w:p>
        </w:tc>
        <w:tc>
          <w:tcPr>
            <w:tcW w:w="3333" w:type="dxa"/>
            <w:tcBorders>
              <w:top w:val="single" w:sz="4" w:space="0" w:color="auto"/>
              <w:left w:val="single" w:sz="4" w:space="0" w:color="auto"/>
              <w:bottom w:val="single" w:sz="4" w:space="0" w:color="auto"/>
              <w:right w:val="single" w:sz="4" w:space="0" w:color="auto"/>
            </w:tcBorders>
            <w:hideMark/>
          </w:tcPr>
          <w:p w14:paraId="5223CDD6" w14:textId="165342E6" w:rsidR="00072415" w:rsidRPr="007C22A0" w:rsidRDefault="004E6746" w:rsidP="00836673">
            <w:pPr>
              <w:pStyle w:val="BMSTableHeader"/>
              <w:keepNext/>
              <w:rPr>
                <w:color w:val="000000" w:themeColor="text1"/>
                <w:sz w:val="22"/>
                <w:szCs w:val="22"/>
                <w:lang w:val="bg-BG"/>
              </w:rPr>
            </w:pPr>
            <w:r w:rsidRPr="007C22A0">
              <w:rPr>
                <w:color w:val="000000" w:themeColor="text1"/>
                <w:sz w:val="22"/>
                <w:szCs w:val="22"/>
                <w:lang w:val="bg-BG"/>
              </w:rPr>
              <w:t>Схема на прилагане</w:t>
            </w:r>
          </w:p>
        </w:tc>
      </w:tr>
      <w:tr w:rsidR="00072415" w:rsidRPr="007C22A0" w14:paraId="20A980A2"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06E7E17E" w14:textId="77777777" w:rsidR="00072415" w:rsidRPr="007C22A0" w:rsidRDefault="00072415" w:rsidP="00836673">
            <w:pPr>
              <w:pStyle w:val="BMSTableText"/>
              <w:keepNext/>
              <w:rPr>
                <w:color w:val="000000" w:themeColor="text1"/>
                <w:sz w:val="22"/>
                <w:szCs w:val="22"/>
                <w:lang w:val="bg-BG"/>
              </w:rPr>
            </w:pPr>
            <w:r w:rsidRPr="007C22A0">
              <w:rPr>
                <w:color w:val="000000" w:themeColor="text1"/>
                <w:sz w:val="22"/>
                <w:lang w:val="bg-BG"/>
              </w:rPr>
              <w:t>6 до &lt; 10,5 kg</w:t>
            </w:r>
          </w:p>
        </w:tc>
        <w:tc>
          <w:tcPr>
            <w:tcW w:w="3333" w:type="dxa"/>
            <w:tcBorders>
              <w:top w:val="single" w:sz="4" w:space="0" w:color="auto"/>
              <w:left w:val="single" w:sz="4" w:space="0" w:color="auto"/>
              <w:bottom w:val="single" w:sz="4" w:space="0" w:color="auto"/>
              <w:right w:val="single" w:sz="4" w:space="0" w:color="auto"/>
            </w:tcBorders>
            <w:hideMark/>
          </w:tcPr>
          <w:p w14:paraId="08C24A4F" w14:textId="77777777" w:rsidR="00072415" w:rsidRPr="007C22A0" w:rsidRDefault="00072415" w:rsidP="00836673">
            <w:pPr>
              <w:pStyle w:val="BMSTableText"/>
              <w:keepNext/>
              <w:rPr>
                <w:color w:val="000000" w:themeColor="text1"/>
                <w:sz w:val="22"/>
                <w:szCs w:val="22"/>
                <w:lang w:val="bg-BG"/>
              </w:rPr>
            </w:pPr>
            <w:r w:rsidRPr="007C22A0">
              <w:rPr>
                <w:color w:val="000000" w:themeColor="text1"/>
                <w:sz w:val="22"/>
                <w:lang w:val="bg-BG"/>
              </w:rPr>
              <w:t>0,5 mg два пъти дневно</w:t>
            </w:r>
          </w:p>
        </w:tc>
      </w:tr>
      <w:tr w:rsidR="00072415" w:rsidRPr="007C22A0" w14:paraId="1F7807D6"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21B888B7" w14:textId="77777777" w:rsidR="00072415" w:rsidRPr="007C22A0" w:rsidRDefault="00072415" w:rsidP="00836673">
            <w:pPr>
              <w:pStyle w:val="BMSTableText"/>
              <w:keepNext/>
              <w:rPr>
                <w:color w:val="000000" w:themeColor="text1"/>
                <w:sz w:val="22"/>
                <w:szCs w:val="22"/>
                <w:lang w:val="bg-BG"/>
              </w:rPr>
            </w:pPr>
            <w:r w:rsidRPr="007C22A0">
              <w:rPr>
                <w:color w:val="000000" w:themeColor="text1"/>
                <w:sz w:val="22"/>
                <w:lang w:val="bg-BG"/>
              </w:rPr>
              <w:t>10,5 до &lt; 18 kg</w:t>
            </w:r>
          </w:p>
        </w:tc>
        <w:tc>
          <w:tcPr>
            <w:tcW w:w="3333" w:type="dxa"/>
            <w:tcBorders>
              <w:top w:val="single" w:sz="4" w:space="0" w:color="auto"/>
              <w:left w:val="single" w:sz="4" w:space="0" w:color="auto"/>
              <w:bottom w:val="single" w:sz="4" w:space="0" w:color="auto"/>
              <w:right w:val="single" w:sz="4" w:space="0" w:color="auto"/>
            </w:tcBorders>
            <w:hideMark/>
          </w:tcPr>
          <w:p w14:paraId="3F61A15B" w14:textId="77777777" w:rsidR="00072415" w:rsidRPr="007C22A0" w:rsidRDefault="00072415" w:rsidP="00836673">
            <w:pPr>
              <w:pStyle w:val="BMSTableText"/>
              <w:keepNext/>
              <w:rPr>
                <w:color w:val="000000" w:themeColor="text1"/>
                <w:sz w:val="22"/>
                <w:szCs w:val="22"/>
                <w:lang w:val="bg-BG"/>
              </w:rPr>
            </w:pPr>
            <w:r w:rsidRPr="007C22A0">
              <w:rPr>
                <w:color w:val="000000" w:themeColor="text1"/>
                <w:sz w:val="22"/>
                <w:lang w:val="bg-BG"/>
              </w:rPr>
              <w:t>1 mg два пъти дневно</w:t>
            </w:r>
          </w:p>
        </w:tc>
      </w:tr>
      <w:tr w:rsidR="00072415" w:rsidRPr="007C22A0" w14:paraId="54C512CE"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5AD1662C" w14:textId="77777777" w:rsidR="00072415" w:rsidRPr="007C22A0" w:rsidRDefault="00072415" w:rsidP="00836673">
            <w:pPr>
              <w:pStyle w:val="BMSTableText"/>
              <w:keepNext/>
              <w:rPr>
                <w:color w:val="000000" w:themeColor="text1"/>
                <w:sz w:val="22"/>
                <w:szCs w:val="22"/>
                <w:lang w:val="bg-BG"/>
              </w:rPr>
            </w:pPr>
            <w:r w:rsidRPr="007C22A0">
              <w:rPr>
                <w:color w:val="000000" w:themeColor="text1"/>
                <w:sz w:val="22"/>
                <w:lang w:val="bg-BG"/>
              </w:rPr>
              <w:t>18 до &lt; 25 kg</w:t>
            </w:r>
          </w:p>
        </w:tc>
        <w:tc>
          <w:tcPr>
            <w:tcW w:w="3333" w:type="dxa"/>
            <w:tcBorders>
              <w:top w:val="single" w:sz="4" w:space="0" w:color="auto"/>
              <w:left w:val="single" w:sz="4" w:space="0" w:color="auto"/>
              <w:bottom w:val="single" w:sz="4" w:space="0" w:color="auto"/>
              <w:right w:val="single" w:sz="4" w:space="0" w:color="auto"/>
            </w:tcBorders>
            <w:hideMark/>
          </w:tcPr>
          <w:p w14:paraId="2E498020" w14:textId="77777777" w:rsidR="00072415" w:rsidRPr="007C22A0" w:rsidRDefault="00072415" w:rsidP="00836673">
            <w:pPr>
              <w:pStyle w:val="BMSTableText"/>
              <w:keepNext/>
              <w:rPr>
                <w:color w:val="000000" w:themeColor="text1"/>
                <w:sz w:val="22"/>
                <w:szCs w:val="22"/>
                <w:lang w:val="bg-BG"/>
              </w:rPr>
            </w:pPr>
            <w:r w:rsidRPr="007C22A0">
              <w:rPr>
                <w:color w:val="000000" w:themeColor="text1"/>
                <w:sz w:val="22"/>
                <w:lang w:val="bg-BG"/>
              </w:rPr>
              <w:t>1,5 mg два пъти дневно</w:t>
            </w:r>
          </w:p>
        </w:tc>
      </w:tr>
      <w:tr w:rsidR="00072415" w:rsidRPr="007C22A0" w14:paraId="4326EC70"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276F581B"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25 до &lt; 35 kg</w:t>
            </w:r>
          </w:p>
        </w:tc>
        <w:tc>
          <w:tcPr>
            <w:tcW w:w="3333" w:type="dxa"/>
            <w:tcBorders>
              <w:top w:val="single" w:sz="4" w:space="0" w:color="auto"/>
              <w:left w:val="single" w:sz="4" w:space="0" w:color="auto"/>
              <w:bottom w:val="single" w:sz="4" w:space="0" w:color="auto"/>
              <w:right w:val="single" w:sz="4" w:space="0" w:color="auto"/>
            </w:tcBorders>
            <w:hideMark/>
          </w:tcPr>
          <w:p w14:paraId="7593D388"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 mg два пъти дневно</w:t>
            </w:r>
          </w:p>
        </w:tc>
      </w:tr>
      <w:tr w:rsidR="00072415" w:rsidRPr="007C22A0" w14:paraId="236EE44D" w14:textId="77777777" w:rsidTr="00836673">
        <w:trPr>
          <w:trHeight w:val="283"/>
        </w:trPr>
        <w:tc>
          <w:tcPr>
            <w:tcW w:w="3147" w:type="dxa"/>
            <w:tcBorders>
              <w:top w:val="single" w:sz="4" w:space="0" w:color="auto"/>
              <w:left w:val="single" w:sz="4" w:space="0" w:color="auto"/>
              <w:bottom w:val="single" w:sz="4" w:space="0" w:color="auto"/>
              <w:right w:val="single" w:sz="4" w:space="0" w:color="auto"/>
            </w:tcBorders>
            <w:hideMark/>
          </w:tcPr>
          <w:p w14:paraId="47494B0C" w14:textId="77777777" w:rsidR="00072415" w:rsidRPr="007C22A0" w:rsidRDefault="00072415" w:rsidP="00836673">
            <w:pPr>
              <w:pStyle w:val="BMSTableText"/>
              <w:rPr>
                <w:color w:val="000000" w:themeColor="text1"/>
                <w:sz w:val="22"/>
                <w:szCs w:val="22"/>
                <w:lang w:val="bg-BG"/>
              </w:rPr>
            </w:pPr>
            <w:r w:rsidRPr="007C22A0">
              <w:rPr>
                <w:color w:val="000000" w:themeColor="text1"/>
                <w:sz w:val="22"/>
                <w:szCs w:val="22"/>
                <w:lang w:val="bg-BG"/>
              </w:rPr>
              <w:t>≥ </w:t>
            </w:r>
            <w:r w:rsidRPr="007C22A0">
              <w:rPr>
                <w:color w:val="000000" w:themeColor="text1"/>
                <w:sz w:val="22"/>
                <w:lang w:val="bg-BG"/>
              </w:rPr>
              <w:t>35 kg</w:t>
            </w:r>
          </w:p>
        </w:tc>
        <w:tc>
          <w:tcPr>
            <w:tcW w:w="3333" w:type="dxa"/>
            <w:tcBorders>
              <w:top w:val="single" w:sz="4" w:space="0" w:color="auto"/>
              <w:left w:val="single" w:sz="4" w:space="0" w:color="auto"/>
              <w:bottom w:val="single" w:sz="4" w:space="0" w:color="auto"/>
              <w:right w:val="single" w:sz="4" w:space="0" w:color="auto"/>
            </w:tcBorders>
            <w:hideMark/>
          </w:tcPr>
          <w:p w14:paraId="61D0D456"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2,5 mg два пъти дневно</w:t>
            </w:r>
          </w:p>
        </w:tc>
      </w:tr>
    </w:tbl>
    <w:p w14:paraId="70391784" w14:textId="77777777" w:rsidR="00072415" w:rsidRPr="007C22A0" w:rsidRDefault="00072415" w:rsidP="00072415">
      <w:pPr>
        <w:rPr>
          <w:b/>
          <w:bCs/>
          <w:color w:val="000000" w:themeColor="text1"/>
          <w:lang w:val="bg-BG"/>
        </w:rPr>
      </w:pPr>
    </w:p>
    <w:p w14:paraId="59480FF9" w14:textId="7AD9835F" w:rsidR="00072415" w:rsidRPr="007C22A0" w:rsidRDefault="00072415" w:rsidP="00072415">
      <w:pPr>
        <w:rPr>
          <w:color w:val="000000" w:themeColor="text1"/>
          <w:lang w:val="bg-BG"/>
        </w:rPr>
      </w:pPr>
      <w:r w:rsidRPr="007C22A0">
        <w:rPr>
          <w:color w:val="000000" w:themeColor="text1"/>
          <w:lang w:val="bg-BG"/>
        </w:rPr>
        <w:t xml:space="preserve">Първичната крайна точка за ефикасност е съставена от </w:t>
      </w:r>
      <w:r w:rsidR="00E24615" w:rsidRPr="007C22A0">
        <w:rPr>
          <w:color w:val="000000" w:themeColor="text1"/>
          <w:szCs w:val="22"/>
          <w:lang w:val="bg-BG"/>
        </w:rPr>
        <w:t xml:space="preserve">потвърдена </w:t>
      </w:r>
      <w:r w:rsidRPr="007C22A0">
        <w:rPr>
          <w:color w:val="000000" w:themeColor="text1"/>
          <w:lang w:val="bg-BG"/>
        </w:rPr>
        <w:t>симптоматична и асимптоматична нелетална дълбока венозна тромбоза, белодроб</w:t>
      </w:r>
      <w:r w:rsidR="00060B0A" w:rsidRPr="007C22A0">
        <w:rPr>
          <w:color w:val="000000" w:themeColor="text1"/>
          <w:lang w:val="bg-BG"/>
        </w:rPr>
        <w:t>е</w:t>
      </w:r>
      <w:r w:rsidRPr="007C22A0">
        <w:rPr>
          <w:color w:val="000000" w:themeColor="text1"/>
          <w:lang w:val="bg-BG"/>
        </w:rPr>
        <w:t>н емболи</w:t>
      </w:r>
      <w:r w:rsidR="00060B0A" w:rsidRPr="007C22A0">
        <w:rPr>
          <w:color w:val="000000" w:themeColor="text1"/>
          <w:lang w:val="bg-BG"/>
        </w:rPr>
        <w:t>зъм</w:t>
      </w:r>
      <w:r w:rsidRPr="007C22A0">
        <w:rPr>
          <w:color w:val="000000" w:themeColor="text1"/>
          <w:lang w:val="bg-BG"/>
        </w:rPr>
        <w:t xml:space="preserve">, церебрална венозна синусова тромбоза и смърт, свързана с венозен тромбоемболизъм. Честотата на първичната крайна точка </w:t>
      </w:r>
      <w:r w:rsidR="00C121BD" w:rsidRPr="007C22A0">
        <w:rPr>
          <w:color w:val="000000" w:themeColor="text1"/>
          <w:szCs w:val="22"/>
          <w:lang w:val="bg-BG"/>
        </w:rPr>
        <w:t xml:space="preserve">за ефикасност </w:t>
      </w:r>
      <w:r w:rsidRPr="007C22A0">
        <w:rPr>
          <w:color w:val="000000" w:themeColor="text1"/>
          <w:lang w:val="bg-BG"/>
        </w:rPr>
        <w:t>е 31 (12,1%) в рамото на апиксабан спрямо 45 (17,6%) в рамото на стандартни грижи. Намаляването на относителния риск не достига значимост.</w:t>
      </w:r>
    </w:p>
    <w:p w14:paraId="3C99A863" w14:textId="77777777" w:rsidR="00072415" w:rsidRPr="007C22A0" w:rsidRDefault="00072415" w:rsidP="00072415">
      <w:pPr>
        <w:pStyle w:val="CommentText"/>
        <w:rPr>
          <w:color w:val="000000" w:themeColor="text1"/>
          <w:sz w:val="22"/>
          <w:szCs w:val="22"/>
          <w:lang w:val="bg-BG"/>
        </w:rPr>
      </w:pPr>
    </w:p>
    <w:p w14:paraId="6DDDAB23" w14:textId="4DEE823B" w:rsidR="00072415" w:rsidRPr="007C22A0" w:rsidRDefault="00072415" w:rsidP="00072415">
      <w:pPr>
        <w:numPr>
          <w:ilvl w:val="12"/>
          <w:numId w:val="0"/>
        </w:numPr>
        <w:ind w:right="-2"/>
        <w:rPr>
          <w:color w:val="000000" w:themeColor="text1"/>
          <w:szCs w:val="22"/>
          <w:lang w:val="bg-BG"/>
        </w:rPr>
      </w:pPr>
      <w:r w:rsidRPr="007C22A0">
        <w:rPr>
          <w:color w:val="000000" w:themeColor="text1"/>
          <w:lang w:val="bg-BG"/>
        </w:rPr>
        <w:t xml:space="preserve">Крайните точки за безопасност са </w:t>
      </w:r>
      <w:r w:rsidR="0016707A" w:rsidRPr="007C22A0">
        <w:rPr>
          <w:color w:val="000000" w:themeColor="text1"/>
          <w:lang w:val="bg-BG"/>
        </w:rPr>
        <w:t>потвърдени</w:t>
      </w:r>
      <w:r w:rsidRPr="007C22A0">
        <w:rPr>
          <w:color w:val="000000" w:themeColor="text1"/>
          <w:lang w:val="bg-BG"/>
        </w:rPr>
        <w:t xml:space="preserve"> по критериите на ISTH. Първичната крайна точка за безопасност, масивно кървене, настъп</w:t>
      </w:r>
      <w:r w:rsidR="0016707A" w:rsidRPr="007C22A0">
        <w:rPr>
          <w:color w:val="000000" w:themeColor="text1"/>
          <w:lang w:val="bg-BG"/>
        </w:rPr>
        <w:t>ва</w:t>
      </w:r>
      <w:r w:rsidRPr="007C22A0">
        <w:rPr>
          <w:color w:val="000000" w:themeColor="text1"/>
          <w:lang w:val="bg-BG"/>
        </w:rPr>
        <w:t xml:space="preserve"> при 0,8% от пациентите във всяко терапевтично рамо. CRNM кървене настъп</w:t>
      </w:r>
      <w:r w:rsidR="00587B8C" w:rsidRPr="007C22A0">
        <w:rPr>
          <w:color w:val="000000" w:themeColor="text1"/>
          <w:lang w:val="bg-BG"/>
        </w:rPr>
        <w:t>ва</w:t>
      </w:r>
      <w:r w:rsidRPr="007C22A0">
        <w:rPr>
          <w:color w:val="000000" w:themeColor="text1"/>
          <w:lang w:val="bg-BG"/>
        </w:rPr>
        <w:t xml:space="preserve"> при 11 пациенти (4,3%) в рамото на апиксабан и при 3 пациенти (1,2%) в рамото на стандартни грижи. Най-честото събитие на CRNM кървене, допринасящо за разлика в лечението, е лек до умерен по интензитет епистаксис. Събития на малък кръвоизлив настъп</w:t>
      </w:r>
      <w:r w:rsidR="00587B8C" w:rsidRPr="007C22A0">
        <w:rPr>
          <w:color w:val="000000" w:themeColor="text1"/>
          <w:lang w:val="bg-BG"/>
        </w:rPr>
        <w:t>ват</w:t>
      </w:r>
      <w:r w:rsidRPr="007C22A0">
        <w:rPr>
          <w:color w:val="000000" w:themeColor="text1"/>
          <w:lang w:val="bg-BG"/>
        </w:rPr>
        <w:t xml:space="preserve"> при 37 пациенти в рамото на апиксабан (14,5%) и при 20 пациенти (7,8%) в рамото на стандартни грижи.</w:t>
      </w:r>
    </w:p>
    <w:p w14:paraId="6BFB615D" w14:textId="77777777" w:rsidR="00072415" w:rsidRPr="007C22A0" w:rsidRDefault="00072415" w:rsidP="00072415">
      <w:pPr>
        <w:numPr>
          <w:ilvl w:val="12"/>
          <w:numId w:val="0"/>
        </w:numPr>
        <w:ind w:right="-2"/>
        <w:rPr>
          <w:color w:val="000000" w:themeColor="text1"/>
          <w:szCs w:val="22"/>
          <w:u w:val="single"/>
          <w:lang w:val="bg-BG"/>
        </w:rPr>
      </w:pPr>
    </w:p>
    <w:p w14:paraId="25D30C2C" w14:textId="5206FA55" w:rsidR="00072415" w:rsidRPr="007C22A0" w:rsidRDefault="00072415" w:rsidP="00072415">
      <w:pPr>
        <w:keepNext/>
        <w:rPr>
          <w:i/>
          <w:color w:val="000000" w:themeColor="text1"/>
          <w:u w:val="single"/>
          <w:lang w:val="bg-BG"/>
        </w:rPr>
      </w:pPr>
      <w:r w:rsidRPr="007C22A0">
        <w:rPr>
          <w:i/>
          <w:color w:val="000000" w:themeColor="text1"/>
          <w:u w:val="single"/>
          <w:lang w:val="bg-BG"/>
        </w:rPr>
        <w:t>Профилактика на тромбоемболи</w:t>
      </w:r>
      <w:r w:rsidR="0016707A" w:rsidRPr="007C22A0">
        <w:rPr>
          <w:i/>
          <w:color w:val="000000" w:themeColor="text1"/>
          <w:u w:val="single"/>
          <w:lang w:val="bg-BG"/>
        </w:rPr>
        <w:t>зъм</w:t>
      </w:r>
      <w:r w:rsidRPr="007C22A0">
        <w:rPr>
          <w:i/>
          <w:color w:val="000000" w:themeColor="text1"/>
          <w:u w:val="single"/>
          <w:lang w:val="bg-BG"/>
        </w:rPr>
        <w:t xml:space="preserve"> (ТЕ) при педиатрични пациенти с вродено или придобито сърдечно заболяване</w:t>
      </w:r>
    </w:p>
    <w:p w14:paraId="2C86B04E" w14:textId="59ECD6FA" w:rsidR="00072415" w:rsidRPr="007C22A0" w:rsidRDefault="00072415" w:rsidP="00072415">
      <w:pPr>
        <w:keepNext/>
        <w:rPr>
          <w:color w:val="000000" w:themeColor="text1"/>
          <w:lang w:val="bg-BG"/>
        </w:rPr>
      </w:pPr>
      <w:r w:rsidRPr="007C22A0">
        <w:rPr>
          <w:color w:val="000000" w:themeColor="text1"/>
          <w:lang w:val="bg-BG"/>
        </w:rPr>
        <w:t>SAXOPHONE е рандомизирано 2:1, открито, многоцентрово, сравнително проучване при пациенти на възраст от 28 дни до &lt; 18 години с вродено или придобито сърдечно заболяване, при които е необходима антикоагулация. Пациентите получава</w:t>
      </w:r>
      <w:r w:rsidR="007E7044" w:rsidRPr="007C22A0">
        <w:rPr>
          <w:color w:val="000000" w:themeColor="text1"/>
          <w:lang w:val="bg-BG"/>
        </w:rPr>
        <w:t>т</w:t>
      </w:r>
      <w:r w:rsidRPr="007C22A0">
        <w:rPr>
          <w:color w:val="000000" w:themeColor="text1"/>
          <w:lang w:val="bg-BG"/>
        </w:rPr>
        <w:t xml:space="preserve"> </w:t>
      </w:r>
      <w:r w:rsidR="007D20EC" w:rsidRPr="007C22A0">
        <w:rPr>
          <w:color w:val="000000" w:themeColor="text1"/>
          <w:lang w:val="bg-BG"/>
        </w:rPr>
        <w:t xml:space="preserve">или </w:t>
      </w:r>
      <w:r w:rsidRPr="007C22A0">
        <w:rPr>
          <w:color w:val="000000" w:themeColor="text1"/>
          <w:lang w:val="bg-BG"/>
        </w:rPr>
        <w:t xml:space="preserve">апиксабан или стандартни грижи за тромбопрофилактика с антагонист на витамин K или </w:t>
      </w:r>
      <w:r w:rsidR="00382F8B" w:rsidRPr="007C22A0">
        <w:rPr>
          <w:color w:val="000000" w:themeColor="text1"/>
          <w:lang w:val="bg-BG"/>
        </w:rPr>
        <w:t>нискомолекулен хепарин</w:t>
      </w:r>
      <w:r w:rsidRPr="007C22A0">
        <w:rPr>
          <w:color w:val="000000" w:themeColor="text1"/>
          <w:lang w:val="bg-BG"/>
        </w:rPr>
        <w:t xml:space="preserve">. Апиксабан се прилага по схема с фиксирана доза </w:t>
      </w:r>
      <w:r w:rsidR="00F30267" w:rsidRPr="007C22A0">
        <w:rPr>
          <w:color w:val="000000" w:themeColor="text1"/>
          <w:lang w:val="bg-BG"/>
        </w:rPr>
        <w:t xml:space="preserve">на стъпки </w:t>
      </w:r>
      <w:r w:rsidRPr="007C22A0">
        <w:rPr>
          <w:color w:val="000000" w:themeColor="text1"/>
          <w:lang w:val="bg-BG"/>
        </w:rPr>
        <w:t xml:space="preserve">според телесното тегло, </w:t>
      </w:r>
      <w:r w:rsidR="00462356" w:rsidRPr="007C22A0">
        <w:rPr>
          <w:color w:val="000000" w:themeColor="text1"/>
          <w:szCs w:val="22"/>
          <w:lang w:val="bg-BG"/>
        </w:rPr>
        <w:t>така че да се постигнат</w:t>
      </w:r>
      <w:r w:rsidR="00462356" w:rsidRPr="007C22A0" w:rsidDel="00E0053B">
        <w:rPr>
          <w:color w:val="000000" w:themeColor="text1"/>
          <w:lang w:val="bg-BG"/>
        </w:rPr>
        <w:t xml:space="preserve"> </w:t>
      </w:r>
      <w:r w:rsidRPr="007C22A0">
        <w:rPr>
          <w:color w:val="000000" w:themeColor="text1"/>
          <w:lang w:val="bg-BG"/>
        </w:rPr>
        <w:t xml:space="preserve">експозиции, сравними с </w:t>
      </w:r>
      <w:r w:rsidR="00462356" w:rsidRPr="007C22A0">
        <w:rPr>
          <w:color w:val="000000" w:themeColor="text1"/>
          <w:lang w:val="bg-BG"/>
        </w:rPr>
        <w:t>наблюдаваните</w:t>
      </w:r>
      <w:r w:rsidRPr="007C22A0">
        <w:rPr>
          <w:color w:val="000000" w:themeColor="text1"/>
          <w:lang w:val="bg-BG"/>
        </w:rPr>
        <w:t xml:space="preserve"> при възрастни, получаващи доза 5 mg два пъти дневно (вж. Таблица 4). Апиксабан се пред</w:t>
      </w:r>
      <w:r w:rsidR="00462356" w:rsidRPr="007C22A0">
        <w:rPr>
          <w:color w:val="000000" w:themeColor="text1"/>
          <w:lang w:val="bg-BG"/>
        </w:rPr>
        <w:t>лага</w:t>
      </w:r>
      <w:r w:rsidRPr="007C22A0">
        <w:rPr>
          <w:color w:val="000000" w:themeColor="text1"/>
          <w:lang w:val="bg-BG"/>
        </w:rPr>
        <w:t xml:space="preserve"> като таблетка </w:t>
      </w:r>
      <w:r w:rsidR="00462356" w:rsidRPr="007C22A0">
        <w:rPr>
          <w:color w:val="000000" w:themeColor="text1"/>
          <w:lang w:val="bg-BG"/>
        </w:rPr>
        <w:t>от</w:t>
      </w:r>
      <w:r w:rsidRPr="007C22A0">
        <w:rPr>
          <w:color w:val="000000" w:themeColor="text1"/>
          <w:lang w:val="bg-BG"/>
        </w:rPr>
        <w:t xml:space="preserve"> 5 mg, таблетка </w:t>
      </w:r>
      <w:r w:rsidR="00462356" w:rsidRPr="007C22A0">
        <w:rPr>
          <w:color w:val="000000" w:themeColor="text1"/>
          <w:lang w:val="bg-BG"/>
        </w:rPr>
        <w:t>от</w:t>
      </w:r>
      <w:r w:rsidRPr="007C22A0">
        <w:rPr>
          <w:color w:val="000000" w:themeColor="text1"/>
          <w:lang w:val="bg-BG"/>
        </w:rPr>
        <w:t xml:space="preserve"> 0,5 mg или перорален разтвор 0,4 mg/ml. Средната продължителността на експозицията </w:t>
      </w:r>
      <w:r w:rsidR="00462356" w:rsidRPr="007C22A0">
        <w:rPr>
          <w:color w:val="000000" w:themeColor="text1"/>
          <w:lang w:val="bg-BG"/>
        </w:rPr>
        <w:t>в рамото с</w:t>
      </w:r>
      <w:r w:rsidRPr="007C22A0">
        <w:rPr>
          <w:color w:val="000000" w:themeColor="text1"/>
          <w:lang w:val="bg-BG"/>
        </w:rPr>
        <w:t xml:space="preserve"> апиксабан е 331 дни.</w:t>
      </w:r>
    </w:p>
    <w:p w14:paraId="46265C47" w14:textId="77777777" w:rsidR="00072415" w:rsidRPr="007C22A0" w:rsidRDefault="00072415" w:rsidP="00072415">
      <w:pPr>
        <w:rPr>
          <w:color w:val="000000" w:themeColor="text1"/>
          <w:lang w:val="bg-BG"/>
        </w:rPr>
      </w:pPr>
    </w:p>
    <w:p w14:paraId="48AEF59F" w14:textId="77777777" w:rsidR="00072415" w:rsidRPr="00880B85" w:rsidRDefault="00072415" w:rsidP="00072415">
      <w:pPr>
        <w:rPr>
          <w:color w:val="000000" w:themeColor="text1"/>
          <w:sz w:val="24"/>
          <w:lang w:val="bg-BG"/>
        </w:rPr>
      </w:pPr>
      <w:bookmarkStart w:id="69" w:name="OLE_LINK28"/>
      <w:r w:rsidRPr="007C22A0">
        <w:rPr>
          <w:b/>
          <w:color w:val="000000" w:themeColor="text1"/>
          <w:lang w:val="bg-BG"/>
        </w:rPr>
        <w:t>Таблица 4: Дозировка на апиксабан в проучването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072415" w:rsidRPr="007C22A0" w14:paraId="20567C49" w14:textId="77777777" w:rsidTr="00836673">
        <w:trPr>
          <w:tblHeader/>
        </w:trPr>
        <w:tc>
          <w:tcPr>
            <w:tcW w:w="3147" w:type="dxa"/>
            <w:tcBorders>
              <w:top w:val="single" w:sz="4" w:space="0" w:color="auto"/>
              <w:left w:val="single" w:sz="4" w:space="0" w:color="auto"/>
              <w:bottom w:val="single" w:sz="4" w:space="0" w:color="auto"/>
              <w:right w:val="single" w:sz="4" w:space="0" w:color="auto"/>
            </w:tcBorders>
            <w:hideMark/>
          </w:tcPr>
          <w:p w14:paraId="7B11A8D4" w14:textId="77777777" w:rsidR="00072415" w:rsidRPr="007C22A0" w:rsidRDefault="00072415" w:rsidP="00836673">
            <w:pPr>
              <w:pStyle w:val="BMSTableHeader"/>
              <w:keepNext/>
              <w:rPr>
                <w:color w:val="000000" w:themeColor="text1"/>
                <w:sz w:val="22"/>
                <w:szCs w:val="22"/>
                <w:lang w:val="bg-BG"/>
              </w:rPr>
            </w:pPr>
            <w:r w:rsidRPr="007C22A0">
              <w:rPr>
                <w:color w:val="000000" w:themeColor="text1"/>
                <w:sz w:val="22"/>
                <w:lang w:val="bg-BG"/>
              </w:rPr>
              <w:t>Диапазон на теглото</w:t>
            </w:r>
          </w:p>
        </w:tc>
        <w:tc>
          <w:tcPr>
            <w:tcW w:w="3333" w:type="dxa"/>
            <w:tcBorders>
              <w:top w:val="single" w:sz="4" w:space="0" w:color="auto"/>
              <w:left w:val="single" w:sz="4" w:space="0" w:color="auto"/>
              <w:bottom w:val="single" w:sz="4" w:space="0" w:color="auto"/>
              <w:right w:val="single" w:sz="4" w:space="0" w:color="auto"/>
            </w:tcBorders>
            <w:hideMark/>
          </w:tcPr>
          <w:p w14:paraId="6F86C593" w14:textId="6E000C2F" w:rsidR="00072415" w:rsidRPr="007C22A0" w:rsidRDefault="008A2A36" w:rsidP="00836673">
            <w:pPr>
              <w:pStyle w:val="BMSTableHeader"/>
              <w:keepNext/>
              <w:rPr>
                <w:color w:val="000000" w:themeColor="text1"/>
                <w:sz w:val="22"/>
                <w:szCs w:val="22"/>
                <w:lang w:val="bg-BG"/>
              </w:rPr>
            </w:pPr>
            <w:r w:rsidRPr="007C22A0">
              <w:rPr>
                <w:color w:val="000000" w:themeColor="text1"/>
                <w:sz w:val="22"/>
                <w:lang w:val="bg-BG"/>
              </w:rPr>
              <w:t>Схема на прилагане</w:t>
            </w:r>
          </w:p>
        </w:tc>
      </w:tr>
      <w:tr w:rsidR="00072415" w:rsidRPr="007C22A0" w14:paraId="3A704BE0"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30EAB4F1"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6 до &lt; 9 kg</w:t>
            </w:r>
          </w:p>
        </w:tc>
        <w:tc>
          <w:tcPr>
            <w:tcW w:w="3333" w:type="dxa"/>
            <w:tcBorders>
              <w:top w:val="single" w:sz="4" w:space="0" w:color="auto"/>
              <w:left w:val="single" w:sz="4" w:space="0" w:color="auto"/>
              <w:bottom w:val="single" w:sz="4" w:space="0" w:color="auto"/>
              <w:right w:val="single" w:sz="4" w:space="0" w:color="auto"/>
            </w:tcBorders>
            <w:hideMark/>
          </w:tcPr>
          <w:p w14:paraId="372C52C6"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 mg два пъти дневно</w:t>
            </w:r>
          </w:p>
        </w:tc>
      </w:tr>
      <w:tr w:rsidR="00072415" w:rsidRPr="007C22A0" w14:paraId="088F67E9"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011B90F8"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9 до &lt; 12 kg</w:t>
            </w:r>
          </w:p>
        </w:tc>
        <w:tc>
          <w:tcPr>
            <w:tcW w:w="3333" w:type="dxa"/>
            <w:tcBorders>
              <w:top w:val="single" w:sz="4" w:space="0" w:color="auto"/>
              <w:left w:val="single" w:sz="4" w:space="0" w:color="auto"/>
              <w:bottom w:val="single" w:sz="4" w:space="0" w:color="auto"/>
              <w:right w:val="single" w:sz="4" w:space="0" w:color="auto"/>
            </w:tcBorders>
            <w:hideMark/>
          </w:tcPr>
          <w:p w14:paraId="19951D3D"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1,5 mg два пъти дневно</w:t>
            </w:r>
          </w:p>
        </w:tc>
      </w:tr>
      <w:tr w:rsidR="00072415" w:rsidRPr="007C22A0" w14:paraId="2DF558AC"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0091FDD9"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12 до &lt; 18 kg</w:t>
            </w:r>
          </w:p>
        </w:tc>
        <w:tc>
          <w:tcPr>
            <w:tcW w:w="3333" w:type="dxa"/>
            <w:tcBorders>
              <w:top w:val="single" w:sz="4" w:space="0" w:color="auto"/>
              <w:left w:val="single" w:sz="4" w:space="0" w:color="auto"/>
              <w:bottom w:val="single" w:sz="4" w:space="0" w:color="auto"/>
              <w:right w:val="single" w:sz="4" w:space="0" w:color="auto"/>
            </w:tcBorders>
            <w:hideMark/>
          </w:tcPr>
          <w:p w14:paraId="7BC41F65"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 mg два пъти дневно</w:t>
            </w:r>
          </w:p>
        </w:tc>
      </w:tr>
      <w:tr w:rsidR="00072415" w:rsidRPr="007C22A0" w14:paraId="446D5380"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38578631"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18 до &lt; 25 kg</w:t>
            </w:r>
          </w:p>
        </w:tc>
        <w:tc>
          <w:tcPr>
            <w:tcW w:w="3333" w:type="dxa"/>
            <w:tcBorders>
              <w:top w:val="single" w:sz="4" w:space="0" w:color="auto"/>
              <w:left w:val="single" w:sz="4" w:space="0" w:color="auto"/>
              <w:bottom w:val="single" w:sz="4" w:space="0" w:color="auto"/>
              <w:right w:val="single" w:sz="4" w:space="0" w:color="auto"/>
            </w:tcBorders>
            <w:hideMark/>
          </w:tcPr>
          <w:p w14:paraId="10C3D920"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3 mg два пъти дневно</w:t>
            </w:r>
          </w:p>
        </w:tc>
      </w:tr>
      <w:tr w:rsidR="00072415" w:rsidRPr="007C22A0" w14:paraId="050FAE7D"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31293C27"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25 до &lt; 35 kg</w:t>
            </w:r>
          </w:p>
        </w:tc>
        <w:tc>
          <w:tcPr>
            <w:tcW w:w="3333" w:type="dxa"/>
            <w:tcBorders>
              <w:top w:val="single" w:sz="4" w:space="0" w:color="auto"/>
              <w:left w:val="single" w:sz="4" w:space="0" w:color="auto"/>
              <w:bottom w:val="single" w:sz="4" w:space="0" w:color="auto"/>
              <w:right w:val="single" w:sz="4" w:space="0" w:color="auto"/>
            </w:tcBorders>
            <w:hideMark/>
          </w:tcPr>
          <w:p w14:paraId="15F5782A"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4 mg два пъти дневно</w:t>
            </w:r>
          </w:p>
        </w:tc>
      </w:tr>
      <w:tr w:rsidR="00072415" w:rsidRPr="007C22A0" w14:paraId="3FB15D8D" w14:textId="77777777" w:rsidTr="00836673">
        <w:tc>
          <w:tcPr>
            <w:tcW w:w="3147" w:type="dxa"/>
            <w:tcBorders>
              <w:top w:val="single" w:sz="4" w:space="0" w:color="auto"/>
              <w:left w:val="single" w:sz="4" w:space="0" w:color="auto"/>
              <w:bottom w:val="single" w:sz="4" w:space="0" w:color="auto"/>
              <w:right w:val="single" w:sz="4" w:space="0" w:color="auto"/>
            </w:tcBorders>
            <w:hideMark/>
          </w:tcPr>
          <w:p w14:paraId="45A5B2F9" w14:textId="77777777" w:rsidR="00072415" w:rsidRPr="007C22A0" w:rsidRDefault="00072415" w:rsidP="00836673">
            <w:pPr>
              <w:pStyle w:val="BMSTableText"/>
              <w:rPr>
                <w:color w:val="000000" w:themeColor="text1"/>
                <w:sz w:val="22"/>
                <w:szCs w:val="22"/>
                <w:u w:val="single"/>
                <w:lang w:val="bg-BG"/>
              </w:rPr>
            </w:pPr>
            <w:r w:rsidRPr="007C22A0">
              <w:rPr>
                <w:color w:val="000000" w:themeColor="text1"/>
                <w:sz w:val="22"/>
                <w:lang w:val="bg-BG"/>
              </w:rPr>
              <w:lastRenderedPageBreak/>
              <w:t>≥ 35 kg</w:t>
            </w:r>
          </w:p>
        </w:tc>
        <w:tc>
          <w:tcPr>
            <w:tcW w:w="3333" w:type="dxa"/>
            <w:tcBorders>
              <w:top w:val="single" w:sz="4" w:space="0" w:color="auto"/>
              <w:left w:val="single" w:sz="4" w:space="0" w:color="auto"/>
              <w:bottom w:val="single" w:sz="4" w:space="0" w:color="auto"/>
              <w:right w:val="single" w:sz="4" w:space="0" w:color="auto"/>
            </w:tcBorders>
            <w:hideMark/>
          </w:tcPr>
          <w:p w14:paraId="00CFD1D4" w14:textId="77777777" w:rsidR="00072415" w:rsidRPr="007C22A0" w:rsidRDefault="00072415" w:rsidP="00836673">
            <w:pPr>
              <w:pStyle w:val="BMSTableText"/>
              <w:rPr>
                <w:color w:val="000000" w:themeColor="text1"/>
                <w:sz w:val="22"/>
                <w:szCs w:val="22"/>
                <w:lang w:val="bg-BG"/>
              </w:rPr>
            </w:pPr>
            <w:r w:rsidRPr="007C22A0">
              <w:rPr>
                <w:color w:val="000000" w:themeColor="text1"/>
                <w:sz w:val="22"/>
                <w:lang w:val="bg-BG"/>
              </w:rPr>
              <w:t>5 mg два пъти дневно</w:t>
            </w:r>
          </w:p>
        </w:tc>
      </w:tr>
      <w:bookmarkEnd w:id="69"/>
    </w:tbl>
    <w:p w14:paraId="125EB228" w14:textId="77777777" w:rsidR="00072415" w:rsidRPr="007C22A0" w:rsidRDefault="00072415" w:rsidP="00072415">
      <w:pPr>
        <w:rPr>
          <w:b/>
          <w:bCs/>
          <w:color w:val="000000" w:themeColor="text1"/>
          <w:szCs w:val="22"/>
          <w:lang w:val="bg-BG"/>
        </w:rPr>
      </w:pPr>
    </w:p>
    <w:p w14:paraId="55E575DB" w14:textId="687ED905" w:rsidR="00072415" w:rsidRPr="007C22A0" w:rsidRDefault="00072415" w:rsidP="00072415">
      <w:pPr>
        <w:autoSpaceDE w:val="0"/>
        <w:autoSpaceDN w:val="0"/>
        <w:adjustRightInd w:val="0"/>
        <w:rPr>
          <w:iCs/>
          <w:color w:val="000000" w:themeColor="text1"/>
          <w:szCs w:val="22"/>
          <w:u w:val="single"/>
          <w:lang w:val="bg-BG"/>
        </w:rPr>
      </w:pPr>
      <w:r w:rsidRPr="007C22A0">
        <w:rPr>
          <w:color w:val="000000" w:themeColor="text1"/>
          <w:lang w:val="bg-BG"/>
        </w:rPr>
        <w:t>Първичната крайна точка за безопасност, съставена от оценено, дефинирано според ISTH масивно и CRNM кървене, настъп</w:t>
      </w:r>
      <w:r w:rsidR="004A42C4" w:rsidRPr="007C22A0">
        <w:rPr>
          <w:color w:val="000000" w:themeColor="text1"/>
          <w:lang w:val="bg-BG"/>
        </w:rPr>
        <w:t>ва</w:t>
      </w:r>
      <w:r w:rsidRPr="007C22A0">
        <w:rPr>
          <w:color w:val="000000" w:themeColor="text1"/>
          <w:lang w:val="bg-BG"/>
        </w:rPr>
        <w:t xml:space="preserve"> при 1 (0,8%) от 126 пациенти в рамото на апиксабан и при 3 (4,8%) от 62 пациенти в рамото на стандартни грижи. Вторичната крайна точка за безопасност на оценено, масивно, CRNM кървене и всички събития на кървене са сходни по честота в двете терапевтични рамена. Вторичната крайна точка за безопасност на прекратяване на лекарството поради нежелано събитие, непоносимост или кървене е съобщена при 7 (5,6%) участници </w:t>
      </w:r>
      <w:r w:rsidR="00713105" w:rsidRPr="007C22A0">
        <w:rPr>
          <w:color w:val="000000" w:themeColor="text1"/>
          <w:lang w:val="bg-BG"/>
        </w:rPr>
        <w:t>в</w:t>
      </w:r>
      <w:r w:rsidRPr="007C22A0">
        <w:rPr>
          <w:color w:val="000000" w:themeColor="text1"/>
          <w:lang w:val="bg-BG"/>
        </w:rPr>
        <w:t xml:space="preserve"> рамото на апиксабан и при 1 (1,6%) участник в рамото на стандартни грижи. При никой от пациентите в двете терапевтични рамена не настъп</w:t>
      </w:r>
      <w:r w:rsidR="00713105" w:rsidRPr="007C22A0">
        <w:rPr>
          <w:color w:val="000000" w:themeColor="text1"/>
          <w:lang w:val="bg-BG"/>
        </w:rPr>
        <w:t>ва</w:t>
      </w:r>
      <w:r w:rsidRPr="007C22A0">
        <w:rPr>
          <w:color w:val="000000" w:themeColor="text1"/>
          <w:lang w:val="bg-BG"/>
        </w:rPr>
        <w:t xml:space="preserve"> тромбоемболично събитие. В никое от терапевтичните рамена няма смъртни случаи.</w:t>
      </w:r>
    </w:p>
    <w:p w14:paraId="5EE73DC8" w14:textId="77777777" w:rsidR="00072415" w:rsidRPr="007C22A0" w:rsidRDefault="00072415" w:rsidP="00072415">
      <w:pPr>
        <w:numPr>
          <w:ilvl w:val="12"/>
          <w:numId w:val="0"/>
        </w:numPr>
        <w:ind w:right="-2"/>
        <w:rPr>
          <w:iCs/>
          <w:color w:val="000000" w:themeColor="text1"/>
          <w:szCs w:val="22"/>
          <w:u w:val="single"/>
          <w:lang w:val="bg-BG"/>
        </w:rPr>
      </w:pPr>
    </w:p>
    <w:p w14:paraId="6839F8B9" w14:textId="3D9087BD" w:rsidR="00072415" w:rsidRPr="007C22A0" w:rsidRDefault="00072415" w:rsidP="00072415">
      <w:pPr>
        <w:numPr>
          <w:ilvl w:val="12"/>
          <w:numId w:val="0"/>
        </w:numPr>
        <w:ind w:right="-2"/>
        <w:rPr>
          <w:iCs/>
          <w:color w:val="000000" w:themeColor="text1"/>
          <w:szCs w:val="22"/>
          <w:lang w:val="bg-BG"/>
        </w:rPr>
      </w:pPr>
      <w:r w:rsidRPr="007C22A0">
        <w:rPr>
          <w:rStyle w:val="ui-provider"/>
          <w:color w:val="000000" w:themeColor="text1"/>
          <w:lang w:val="bg-BG"/>
        </w:rPr>
        <w:t xml:space="preserve">Това проучване е с проспективен дизайн за дескриптивна ефикасност и безопасност поради очакваната ниска честота на събития на ТЕ и </w:t>
      </w:r>
      <w:r w:rsidR="004A42C4" w:rsidRPr="007C22A0">
        <w:rPr>
          <w:rStyle w:val="ui-provider"/>
          <w:color w:val="000000" w:themeColor="text1"/>
          <w:lang w:val="bg-BG"/>
        </w:rPr>
        <w:t xml:space="preserve">на </w:t>
      </w:r>
      <w:r w:rsidRPr="007C22A0">
        <w:rPr>
          <w:rStyle w:val="ui-provider"/>
          <w:color w:val="000000" w:themeColor="text1"/>
          <w:lang w:val="bg-BG"/>
        </w:rPr>
        <w:t>кървене в тази популация.</w:t>
      </w:r>
      <w:r w:rsidRPr="007C22A0">
        <w:rPr>
          <w:color w:val="000000" w:themeColor="text1"/>
          <w:lang w:val="bg-BG"/>
        </w:rPr>
        <w:t xml:space="preserve"> Поради наблюдаваната ниска честота на ТЕ в това проучване е невъзможно извършването на категорична оценка на съотношението полза/риск.</w:t>
      </w:r>
    </w:p>
    <w:p w14:paraId="1307AD99" w14:textId="77777777" w:rsidR="00072415" w:rsidRPr="007C22A0" w:rsidRDefault="00072415" w:rsidP="00072415">
      <w:pPr>
        <w:ind w:right="-2"/>
        <w:rPr>
          <w:color w:val="000000" w:themeColor="text1"/>
          <w:lang w:val="bg-BG"/>
        </w:rPr>
      </w:pPr>
    </w:p>
    <w:p w14:paraId="289B78A3" w14:textId="0F4EB58A" w:rsidR="00072415" w:rsidRPr="007C22A0" w:rsidRDefault="00072415" w:rsidP="00072415">
      <w:pPr>
        <w:ind w:right="-2"/>
        <w:rPr>
          <w:color w:val="000000" w:themeColor="text1"/>
          <w:lang w:val="bg-BG"/>
        </w:rPr>
      </w:pPr>
      <w:r w:rsidRPr="007C22A0">
        <w:rPr>
          <w:color w:val="000000" w:themeColor="text1"/>
          <w:lang w:val="bg-BG"/>
        </w:rPr>
        <w:t xml:space="preserve">Европейската агенция по лекарствата </w:t>
      </w:r>
      <w:r w:rsidR="00497985" w:rsidRPr="007C22A0">
        <w:rPr>
          <w:color w:val="000000" w:themeColor="text1"/>
          <w:lang w:val="bg-BG"/>
        </w:rPr>
        <w:t>отлага</w:t>
      </w:r>
      <w:r w:rsidRPr="007C22A0">
        <w:rPr>
          <w:color w:val="000000" w:themeColor="text1"/>
          <w:lang w:val="bg-BG"/>
        </w:rPr>
        <w:t xml:space="preserve"> задължението за предоставяне на резултатите от проучванията за лечение на венозен тромбоемболизъм с Eliquis в една или повече подгрупи на педиатричната популация (вж. точка 4.2 за информация относно употреба в педиатрията).</w:t>
      </w:r>
    </w:p>
    <w:p w14:paraId="6F6FC593" w14:textId="77777777" w:rsidR="00072415" w:rsidRPr="007C22A0" w:rsidRDefault="00072415" w:rsidP="00072415">
      <w:pPr>
        <w:numPr>
          <w:ilvl w:val="12"/>
          <w:numId w:val="0"/>
        </w:numPr>
        <w:ind w:right="-2"/>
        <w:rPr>
          <w:iCs/>
          <w:color w:val="000000" w:themeColor="text1"/>
          <w:szCs w:val="22"/>
          <w:lang w:val="bg-BG"/>
        </w:rPr>
      </w:pPr>
    </w:p>
    <w:p w14:paraId="2DFB99BB" w14:textId="77777777" w:rsidR="00072415" w:rsidRPr="00880B85" w:rsidRDefault="00072415" w:rsidP="00072415">
      <w:pPr>
        <w:rPr>
          <w:color w:val="000000" w:themeColor="text1"/>
          <w:sz w:val="24"/>
          <w:lang w:val="bg-BG"/>
        </w:rPr>
      </w:pPr>
      <w:r w:rsidRPr="007C22A0">
        <w:rPr>
          <w:b/>
          <w:color w:val="000000" w:themeColor="text1"/>
          <w:lang w:val="bg-BG"/>
        </w:rPr>
        <w:t>5.2</w:t>
      </w:r>
      <w:r w:rsidRPr="007C22A0">
        <w:rPr>
          <w:b/>
          <w:color w:val="000000" w:themeColor="text1"/>
          <w:lang w:val="bg-BG"/>
        </w:rPr>
        <w:tab/>
        <w:t>Фармакокинетични свойства</w:t>
      </w:r>
      <w:r w:rsidRPr="00880B85">
        <w:rPr>
          <w:color w:val="000000" w:themeColor="text1"/>
          <w:sz w:val="24"/>
          <w:lang w:val="bg-BG"/>
        </w:rPr>
        <w:t xml:space="preserve"> </w:t>
      </w:r>
    </w:p>
    <w:p w14:paraId="28456231" w14:textId="77777777" w:rsidR="00072415" w:rsidRPr="007C22A0" w:rsidRDefault="00072415" w:rsidP="00072415">
      <w:pPr>
        <w:ind w:left="567" w:hanging="567"/>
        <w:outlineLvl w:val="0"/>
        <w:rPr>
          <w:color w:val="000000" w:themeColor="text1"/>
          <w:szCs w:val="22"/>
          <w:lang w:val="bg-BG"/>
        </w:rPr>
      </w:pPr>
    </w:p>
    <w:p w14:paraId="08D4C1AE" w14:textId="77777777" w:rsidR="00072415" w:rsidRPr="007C22A0" w:rsidRDefault="00072415" w:rsidP="00072415">
      <w:pPr>
        <w:pStyle w:val="EMEABodyText"/>
        <w:rPr>
          <w:color w:val="000000" w:themeColor="text1"/>
          <w:u w:val="single"/>
          <w:lang w:val="bg-BG"/>
        </w:rPr>
      </w:pPr>
      <w:r w:rsidRPr="007C22A0">
        <w:rPr>
          <w:color w:val="000000" w:themeColor="text1"/>
          <w:u w:val="single"/>
          <w:lang w:val="bg-BG"/>
        </w:rPr>
        <w:t>Абсорбция</w:t>
      </w:r>
    </w:p>
    <w:p w14:paraId="6516D573" w14:textId="77777777" w:rsidR="00072415" w:rsidRPr="007C22A0" w:rsidRDefault="00072415" w:rsidP="00072415">
      <w:pPr>
        <w:pStyle w:val="EMEABodyText"/>
        <w:rPr>
          <w:color w:val="000000" w:themeColor="text1"/>
          <w:szCs w:val="22"/>
          <w:u w:val="single"/>
          <w:lang w:val="bg-BG"/>
        </w:rPr>
      </w:pPr>
    </w:p>
    <w:p w14:paraId="3807812F" w14:textId="5997266E" w:rsidR="00072415" w:rsidRPr="007C22A0" w:rsidRDefault="00072415" w:rsidP="00072415">
      <w:pPr>
        <w:pStyle w:val="EMEABodyText"/>
        <w:rPr>
          <w:color w:val="000000" w:themeColor="text1"/>
          <w:lang w:val="bg-BG"/>
        </w:rPr>
      </w:pPr>
      <w:bookmarkStart w:id="70" w:name="OLE_LINK152"/>
      <w:r w:rsidRPr="007C22A0">
        <w:rPr>
          <w:color w:val="000000" w:themeColor="text1"/>
          <w:lang w:val="bg-BG"/>
        </w:rPr>
        <w:t>Апиксабан се абсорбира бързо, като достига максимална концентрация (C</w:t>
      </w:r>
      <w:r w:rsidRPr="007C22A0">
        <w:rPr>
          <w:color w:val="000000" w:themeColor="text1"/>
          <w:vertAlign w:val="subscript"/>
          <w:lang w:val="bg-BG"/>
        </w:rPr>
        <w:t>max</w:t>
      </w:r>
      <w:r w:rsidRPr="007C22A0">
        <w:rPr>
          <w:color w:val="000000" w:themeColor="text1"/>
          <w:lang w:val="bg-BG"/>
        </w:rPr>
        <w:t xml:space="preserve">) при педиатрични пациенти приблизително 2 часа след приложение на </w:t>
      </w:r>
      <w:r w:rsidR="008F52F5" w:rsidRPr="007C22A0">
        <w:rPr>
          <w:color w:val="000000" w:themeColor="text1"/>
          <w:lang w:val="bg-BG"/>
        </w:rPr>
        <w:t>единична</w:t>
      </w:r>
      <w:r w:rsidRPr="007C22A0">
        <w:rPr>
          <w:color w:val="000000" w:themeColor="text1"/>
          <w:lang w:val="bg-BG"/>
        </w:rPr>
        <w:t xml:space="preserve"> доза.</w:t>
      </w:r>
    </w:p>
    <w:bookmarkEnd w:id="70"/>
    <w:p w14:paraId="12F3AAD7" w14:textId="77777777" w:rsidR="00072415" w:rsidRPr="007C22A0" w:rsidRDefault="00072415" w:rsidP="00072415">
      <w:pPr>
        <w:pStyle w:val="EMEABodyText"/>
        <w:rPr>
          <w:color w:val="000000" w:themeColor="text1"/>
          <w:lang w:val="bg-BG"/>
        </w:rPr>
      </w:pPr>
    </w:p>
    <w:p w14:paraId="28EDA784" w14:textId="27F2C2FD" w:rsidR="00072415" w:rsidRPr="007C22A0" w:rsidRDefault="00072415" w:rsidP="00072415">
      <w:pPr>
        <w:pStyle w:val="EMEABodyText"/>
        <w:rPr>
          <w:color w:val="000000" w:themeColor="text1"/>
          <w:lang w:val="bg-BG"/>
        </w:rPr>
      </w:pPr>
      <w:r w:rsidRPr="007C22A0">
        <w:rPr>
          <w:color w:val="000000" w:themeColor="text1"/>
          <w:lang w:val="bg-BG"/>
        </w:rPr>
        <w:t xml:space="preserve">При възрастни абсолютната бионаличност на апиксабан е приблизително 50% за дози до 10 mg. Апиксабан се абсорбира бързо, като </w:t>
      </w:r>
      <w:r w:rsidR="00237CA2" w:rsidRPr="007C22A0">
        <w:rPr>
          <w:color w:val="000000" w:themeColor="text1"/>
          <w:lang w:val="bg-BG"/>
        </w:rPr>
        <w:t xml:space="preserve">достига </w:t>
      </w:r>
      <w:r w:rsidRPr="007C22A0">
        <w:rPr>
          <w:color w:val="000000" w:themeColor="text1"/>
          <w:lang w:val="bg-BG"/>
        </w:rPr>
        <w:t>максимални концентрации (C</w:t>
      </w:r>
      <w:r w:rsidRPr="007C22A0">
        <w:rPr>
          <w:color w:val="000000" w:themeColor="text1"/>
          <w:vertAlign w:val="subscript"/>
          <w:lang w:val="bg-BG"/>
        </w:rPr>
        <w:t>max</w:t>
      </w:r>
      <w:r w:rsidRPr="007C22A0">
        <w:rPr>
          <w:color w:val="000000" w:themeColor="text1"/>
          <w:lang w:val="bg-BG"/>
        </w:rPr>
        <w:t>) 3 до 4 часа след приема на таблетка</w:t>
      </w:r>
      <w:r w:rsidR="00237CA2" w:rsidRPr="007C22A0">
        <w:rPr>
          <w:color w:val="000000" w:themeColor="text1"/>
          <w:lang w:val="bg-BG"/>
        </w:rPr>
        <w:t>та</w:t>
      </w:r>
      <w:r w:rsidRPr="007C22A0">
        <w:rPr>
          <w:color w:val="000000" w:themeColor="text1"/>
          <w:lang w:val="bg-BG"/>
        </w:rPr>
        <w:t>. Приемът с храна не повлиява на AUC или C</w:t>
      </w:r>
      <w:r w:rsidRPr="007C22A0">
        <w:rPr>
          <w:color w:val="000000" w:themeColor="text1"/>
          <w:vertAlign w:val="subscript"/>
          <w:lang w:val="bg-BG"/>
        </w:rPr>
        <w:t>max</w:t>
      </w:r>
      <w:r w:rsidRPr="007C22A0">
        <w:rPr>
          <w:color w:val="000000" w:themeColor="text1"/>
          <w:lang w:val="bg-BG"/>
        </w:rPr>
        <w:t xml:space="preserve"> на апиксабан при доза до 10 mg. Апиксабан може да се приема със или без храна.</w:t>
      </w:r>
    </w:p>
    <w:p w14:paraId="40402947" w14:textId="77777777" w:rsidR="00072415" w:rsidRPr="007C22A0" w:rsidRDefault="00072415" w:rsidP="00072415">
      <w:pPr>
        <w:pStyle w:val="EMEABodyText"/>
        <w:rPr>
          <w:color w:val="000000" w:themeColor="text1"/>
          <w:szCs w:val="22"/>
          <w:lang w:val="bg-BG"/>
        </w:rPr>
      </w:pPr>
    </w:p>
    <w:p w14:paraId="787C56B7" w14:textId="13A5637D" w:rsidR="00072415" w:rsidRPr="007C22A0" w:rsidRDefault="003636BC" w:rsidP="00072415">
      <w:pPr>
        <w:pStyle w:val="EMEABodyText"/>
        <w:rPr>
          <w:color w:val="000000" w:themeColor="text1"/>
          <w:szCs w:val="22"/>
          <w:lang w:val="bg-BG"/>
        </w:rPr>
      </w:pPr>
      <w:r w:rsidRPr="007C22A0">
        <w:rPr>
          <w:color w:val="000000" w:themeColor="text1"/>
          <w:lang w:val="bg-BG"/>
        </w:rPr>
        <w:t>Фармакокинетиката на апиксабан е</w:t>
      </w:r>
      <w:r w:rsidR="00072415" w:rsidRPr="007C22A0">
        <w:rPr>
          <w:color w:val="000000" w:themeColor="text1"/>
          <w:lang w:val="bg-BG"/>
        </w:rPr>
        <w:t xml:space="preserve"> линейна с </w:t>
      </w:r>
      <w:r w:rsidR="00083466" w:rsidRPr="007C22A0">
        <w:rPr>
          <w:color w:val="000000" w:themeColor="text1"/>
          <w:lang w:val="bg-BG"/>
        </w:rPr>
        <w:t xml:space="preserve">пропорционално на дозата увеличение </w:t>
      </w:r>
      <w:r w:rsidR="00072415" w:rsidRPr="007C22A0">
        <w:rPr>
          <w:color w:val="000000" w:themeColor="text1"/>
          <w:lang w:val="bg-BG"/>
        </w:rPr>
        <w:t xml:space="preserve"> на експозицията </w:t>
      </w:r>
      <w:r w:rsidR="00083466" w:rsidRPr="007C22A0">
        <w:rPr>
          <w:color w:val="000000" w:themeColor="text1"/>
          <w:lang w:val="bg-BG"/>
        </w:rPr>
        <w:t>при</w:t>
      </w:r>
      <w:r w:rsidR="00072415" w:rsidRPr="007C22A0">
        <w:rPr>
          <w:color w:val="000000" w:themeColor="text1"/>
          <w:lang w:val="bg-BG"/>
        </w:rPr>
        <w:t xml:space="preserve"> доз</w:t>
      </w:r>
      <w:r w:rsidR="00DD3C5C" w:rsidRPr="007C22A0">
        <w:rPr>
          <w:color w:val="000000" w:themeColor="text1"/>
          <w:lang w:val="bg-BG"/>
        </w:rPr>
        <w:t>а</w:t>
      </w:r>
      <w:r w:rsidR="00072415" w:rsidRPr="007C22A0">
        <w:rPr>
          <w:color w:val="000000" w:themeColor="text1"/>
          <w:lang w:val="bg-BG"/>
        </w:rPr>
        <w:t xml:space="preserve"> до 10 mg</w:t>
      </w:r>
      <w:r w:rsidR="00DD3C5C" w:rsidRPr="007C22A0">
        <w:rPr>
          <w:color w:val="000000" w:themeColor="text1"/>
          <w:lang w:val="bg-BG"/>
        </w:rPr>
        <w:t xml:space="preserve"> перорално</w:t>
      </w:r>
      <w:r w:rsidR="00072415" w:rsidRPr="007C22A0">
        <w:rPr>
          <w:color w:val="000000" w:themeColor="text1"/>
          <w:lang w:val="bg-BG"/>
        </w:rPr>
        <w:t xml:space="preserve">. При дози ≥ 25 mg апиксабан показва ограничена от разтварянето абсорбция с </w:t>
      </w:r>
      <w:r w:rsidR="00DD3C5C" w:rsidRPr="007C22A0">
        <w:rPr>
          <w:color w:val="000000" w:themeColor="text1"/>
          <w:lang w:val="bg-BG"/>
        </w:rPr>
        <w:t>намалена</w:t>
      </w:r>
      <w:r w:rsidR="00072415" w:rsidRPr="007C22A0">
        <w:rPr>
          <w:color w:val="000000" w:themeColor="text1"/>
          <w:lang w:val="bg-BG"/>
        </w:rPr>
        <w:t xml:space="preserve"> бионаличност. Параметрите на експозиция на апиксабан показват </w:t>
      </w:r>
      <w:r w:rsidR="00DD3C5C" w:rsidRPr="007C22A0">
        <w:rPr>
          <w:color w:val="000000" w:themeColor="text1"/>
          <w:lang w:val="bg-BG"/>
        </w:rPr>
        <w:t>ниска</w:t>
      </w:r>
      <w:r w:rsidR="00072415" w:rsidRPr="007C22A0">
        <w:rPr>
          <w:color w:val="000000" w:themeColor="text1"/>
          <w:lang w:val="bg-BG"/>
        </w:rPr>
        <w:t xml:space="preserve"> до умерена вариабилност, отразена </w:t>
      </w:r>
      <w:r w:rsidR="00D630C6" w:rsidRPr="007C22A0">
        <w:rPr>
          <w:color w:val="000000" w:themeColor="text1"/>
          <w:lang w:val="bg-BG"/>
        </w:rPr>
        <w:t>чрез интра- и интериндивидуална</w:t>
      </w:r>
      <w:r w:rsidR="00072415" w:rsidRPr="007C22A0">
        <w:rPr>
          <w:color w:val="000000" w:themeColor="text1"/>
          <w:lang w:val="bg-BG"/>
        </w:rPr>
        <w:t xml:space="preserve"> вариабилност, съответно ~20% CV и ~30% CV.</w:t>
      </w:r>
    </w:p>
    <w:p w14:paraId="5517A716" w14:textId="77777777" w:rsidR="00072415" w:rsidRPr="007C22A0" w:rsidRDefault="00072415" w:rsidP="00072415">
      <w:pPr>
        <w:pStyle w:val="EMEABodyText"/>
        <w:rPr>
          <w:color w:val="000000" w:themeColor="text1"/>
          <w:szCs w:val="22"/>
          <w:lang w:val="bg-BG"/>
        </w:rPr>
      </w:pPr>
    </w:p>
    <w:p w14:paraId="0771D388" w14:textId="1F0B5B8C" w:rsidR="00072415" w:rsidRPr="007C22A0" w:rsidRDefault="00072415" w:rsidP="00072415">
      <w:pPr>
        <w:pStyle w:val="EMEABodyText"/>
        <w:rPr>
          <w:color w:val="000000" w:themeColor="text1"/>
          <w:szCs w:val="22"/>
          <w:lang w:val="bg-BG"/>
        </w:rPr>
      </w:pPr>
      <w:r w:rsidRPr="007C22A0">
        <w:rPr>
          <w:color w:val="000000" w:themeColor="text1"/>
          <w:lang w:val="bg-BG"/>
        </w:rPr>
        <w:t xml:space="preserve">След перорално приложение на 10 mg апиксабан като 2 </w:t>
      </w:r>
      <w:r w:rsidR="00B94C36" w:rsidRPr="007C22A0">
        <w:rPr>
          <w:color w:val="000000" w:themeColor="text1"/>
          <w:lang w:val="bg-BG"/>
        </w:rPr>
        <w:t>на</w:t>
      </w:r>
      <w:r w:rsidRPr="007C22A0">
        <w:rPr>
          <w:color w:val="000000" w:themeColor="text1"/>
          <w:lang w:val="bg-BG"/>
        </w:rPr>
        <w:t xml:space="preserve">трошени таблетки </w:t>
      </w:r>
      <w:r w:rsidR="00B94C36" w:rsidRPr="007C22A0">
        <w:rPr>
          <w:color w:val="000000" w:themeColor="text1"/>
          <w:lang w:val="bg-BG"/>
        </w:rPr>
        <w:t xml:space="preserve">по </w:t>
      </w:r>
      <w:r w:rsidRPr="007C22A0">
        <w:rPr>
          <w:color w:val="000000" w:themeColor="text1"/>
          <w:lang w:val="bg-BG"/>
        </w:rPr>
        <w:t>5 mg</w:t>
      </w:r>
      <w:r w:rsidR="00B94C36" w:rsidRPr="007C22A0">
        <w:rPr>
          <w:color w:val="000000" w:themeColor="text1"/>
          <w:lang w:val="bg-BG"/>
        </w:rPr>
        <w:t>, разтворени</w:t>
      </w:r>
      <w:r w:rsidRPr="007C22A0">
        <w:rPr>
          <w:color w:val="000000" w:themeColor="text1"/>
          <w:lang w:val="bg-BG"/>
        </w:rPr>
        <w:t xml:space="preserve"> в 30 ml вода експозицията е сравнима с </w:t>
      </w:r>
      <w:r w:rsidR="00340FD6" w:rsidRPr="007C22A0">
        <w:rPr>
          <w:color w:val="000000" w:themeColor="text1"/>
          <w:lang w:val="bg-BG"/>
        </w:rPr>
        <w:t>тази</w:t>
      </w:r>
      <w:r w:rsidRPr="007C22A0">
        <w:rPr>
          <w:color w:val="000000" w:themeColor="text1"/>
          <w:lang w:val="bg-BG"/>
        </w:rPr>
        <w:t xml:space="preserve"> след перорално приложение на 2 цели таблетки </w:t>
      </w:r>
      <w:r w:rsidR="00340FD6" w:rsidRPr="007C22A0">
        <w:rPr>
          <w:color w:val="000000" w:themeColor="text1"/>
          <w:lang w:val="bg-BG"/>
        </w:rPr>
        <w:t xml:space="preserve">по </w:t>
      </w:r>
      <w:r w:rsidRPr="007C22A0">
        <w:rPr>
          <w:color w:val="000000" w:themeColor="text1"/>
          <w:lang w:val="bg-BG"/>
        </w:rPr>
        <w:t>5 mg. След перорално приложение на 10 mg апиксабан като 2 </w:t>
      </w:r>
      <w:r w:rsidR="00340FD6" w:rsidRPr="007C22A0">
        <w:rPr>
          <w:color w:val="000000" w:themeColor="text1"/>
          <w:lang w:val="bg-BG"/>
        </w:rPr>
        <w:t>на</w:t>
      </w:r>
      <w:r w:rsidRPr="007C22A0">
        <w:rPr>
          <w:color w:val="000000" w:themeColor="text1"/>
          <w:lang w:val="bg-BG"/>
        </w:rPr>
        <w:t xml:space="preserve">трошени таблетки </w:t>
      </w:r>
      <w:r w:rsidR="00340FD6" w:rsidRPr="007C22A0">
        <w:rPr>
          <w:color w:val="000000" w:themeColor="text1"/>
          <w:lang w:val="bg-BG"/>
        </w:rPr>
        <w:t xml:space="preserve">по </w:t>
      </w:r>
      <w:r w:rsidRPr="007C22A0">
        <w:rPr>
          <w:color w:val="000000" w:themeColor="text1"/>
          <w:lang w:val="bg-BG"/>
        </w:rPr>
        <w:t>5 mg с 30 g ябълково пюре C</w:t>
      </w:r>
      <w:r w:rsidRPr="007C22A0">
        <w:rPr>
          <w:color w:val="000000" w:themeColor="text1"/>
          <w:vertAlign w:val="subscript"/>
          <w:lang w:val="bg-BG"/>
        </w:rPr>
        <w:t>max</w:t>
      </w:r>
      <w:r w:rsidRPr="007C22A0">
        <w:rPr>
          <w:color w:val="000000" w:themeColor="text1"/>
          <w:lang w:val="bg-BG"/>
        </w:rPr>
        <w:t xml:space="preserve"> и AUC са</w:t>
      </w:r>
      <w:r w:rsidR="00340FD6" w:rsidRPr="007C22A0">
        <w:rPr>
          <w:color w:val="000000" w:themeColor="text1"/>
          <w:lang w:val="bg-BG"/>
        </w:rPr>
        <w:t>по-ниски</w:t>
      </w:r>
      <w:r w:rsidRPr="007C22A0">
        <w:rPr>
          <w:color w:val="000000" w:themeColor="text1"/>
          <w:lang w:val="bg-BG"/>
        </w:rPr>
        <w:t xml:space="preserve"> съответно </w:t>
      </w:r>
      <w:r w:rsidR="00340FD6" w:rsidRPr="007C22A0">
        <w:rPr>
          <w:color w:val="000000" w:themeColor="text1"/>
          <w:lang w:val="bg-BG"/>
        </w:rPr>
        <w:t xml:space="preserve">с </w:t>
      </w:r>
      <w:r w:rsidRPr="007C22A0">
        <w:rPr>
          <w:color w:val="000000" w:themeColor="text1"/>
          <w:lang w:val="bg-BG"/>
        </w:rPr>
        <w:t>21% и 16% в сравнение с прил</w:t>
      </w:r>
      <w:r w:rsidR="00340FD6" w:rsidRPr="007C22A0">
        <w:rPr>
          <w:color w:val="000000" w:themeColor="text1"/>
          <w:lang w:val="bg-BG"/>
        </w:rPr>
        <w:t>ожението</w:t>
      </w:r>
      <w:r w:rsidRPr="007C22A0">
        <w:rPr>
          <w:color w:val="000000" w:themeColor="text1"/>
          <w:lang w:val="bg-BG"/>
        </w:rPr>
        <w:t xml:space="preserve"> на 2 цели таблетки </w:t>
      </w:r>
      <w:r w:rsidR="00340FD6" w:rsidRPr="007C22A0">
        <w:rPr>
          <w:color w:val="000000" w:themeColor="text1"/>
          <w:lang w:val="bg-BG"/>
        </w:rPr>
        <w:t xml:space="preserve">по </w:t>
      </w:r>
      <w:r w:rsidRPr="007C22A0">
        <w:rPr>
          <w:color w:val="000000" w:themeColor="text1"/>
          <w:lang w:val="bg-BG"/>
        </w:rPr>
        <w:t xml:space="preserve">5 mg. </w:t>
      </w:r>
      <w:r w:rsidR="00340FD6" w:rsidRPr="007C22A0">
        <w:rPr>
          <w:color w:val="000000" w:themeColor="text1"/>
          <w:lang w:val="bg-BG"/>
        </w:rPr>
        <w:t>Намалението</w:t>
      </w:r>
      <w:r w:rsidRPr="007C22A0">
        <w:rPr>
          <w:color w:val="000000" w:themeColor="text1"/>
          <w:lang w:val="bg-BG"/>
        </w:rPr>
        <w:t xml:space="preserve"> на експозицията не се счита за клинично значимо.</w:t>
      </w:r>
    </w:p>
    <w:p w14:paraId="34CCC865" w14:textId="77777777" w:rsidR="00072415" w:rsidRPr="007C22A0" w:rsidRDefault="00072415" w:rsidP="00072415">
      <w:pPr>
        <w:pStyle w:val="EMEABodyText"/>
        <w:rPr>
          <w:color w:val="000000" w:themeColor="text1"/>
          <w:szCs w:val="22"/>
          <w:lang w:val="bg-BG"/>
        </w:rPr>
      </w:pPr>
    </w:p>
    <w:p w14:paraId="2F30A92D" w14:textId="1BBD5673" w:rsidR="00072415" w:rsidRPr="007C22A0" w:rsidRDefault="00072415" w:rsidP="00072415">
      <w:pPr>
        <w:pStyle w:val="EMEABodyText"/>
        <w:rPr>
          <w:color w:val="000000" w:themeColor="text1"/>
          <w:szCs w:val="22"/>
          <w:lang w:val="bg-BG"/>
        </w:rPr>
      </w:pPr>
      <w:r w:rsidRPr="007C22A0">
        <w:rPr>
          <w:color w:val="000000" w:themeColor="text1"/>
          <w:lang w:val="bg-BG"/>
        </w:rPr>
        <w:t xml:space="preserve">След приложение на </w:t>
      </w:r>
      <w:r w:rsidR="00340FD6" w:rsidRPr="007C22A0">
        <w:rPr>
          <w:color w:val="000000" w:themeColor="text1"/>
          <w:lang w:val="bg-BG"/>
        </w:rPr>
        <w:t>на</w:t>
      </w:r>
      <w:r w:rsidRPr="007C22A0">
        <w:rPr>
          <w:color w:val="000000" w:themeColor="text1"/>
          <w:lang w:val="bg-BG"/>
        </w:rPr>
        <w:t>трошена таблетка апиксабан 5 mg</w:t>
      </w:r>
      <w:r w:rsidR="00BA23B0" w:rsidRPr="007C22A0">
        <w:rPr>
          <w:color w:val="000000" w:themeColor="text1"/>
          <w:lang w:val="bg-BG"/>
        </w:rPr>
        <w:t>, разтворена</w:t>
      </w:r>
      <w:r w:rsidRPr="007C22A0">
        <w:rPr>
          <w:color w:val="000000" w:themeColor="text1"/>
          <w:lang w:val="bg-BG"/>
        </w:rPr>
        <w:t xml:space="preserve"> в 60 ml G5W и </w:t>
      </w:r>
      <w:r w:rsidR="00BA23B0" w:rsidRPr="007C22A0">
        <w:rPr>
          <w:color w:val="000000" w:themeColor="text1"/>
          <w:lang w:val="bg-BG"/>
        </w:rPr>
        <w:t>въведена</w:t>
      </w:r>
      <w:r w:rsidRPr="007C22A0">
        <w:rPr>
          <w:color w:val="000000" w:themeColor="text1"/>
          <w:lang w:val="bg-BG"/>
        </w:rPr>
        <w:t xml:space="preserve"> чрез назогастрална сонда експозицията е </w:t>
      </w:r>
      <w:r w:rsidR="0026294B" w:rsidRPr="007C22A0">
        <w:rPr>
          <w:color w:val="000000" w:themeColor="text1"/>
          <w:lang w:val="bg-BG"/>
        </w:rPr>
        <w:t>подобно на</w:t>
      </w:r>
      <w:r w:rsidRPr="007C22A0">
        <w:rPr>
          <w:color w:val="000000" w:themeColor="text1"/>
          <w:lang w:val="bg-BG"/>
        </w:rPr>
        <w:t xml:space="preserve"> експозицията, наблюдавана в други клинични проучвания</w:t>
      </w:r>
      <w:r w:rsidR="0026294B" w:rsidRPr="007C22A0">
        <w:rPr>
          <w:color w:val="000000" w:themeColor="text1"/>
          <w:lang w:val="bg-BG"/>
        </w:rPr>
        <w:t>,</w:t>
      </w:r>
      <w:r w:rsidRPr="007C22A0">
        <w:rPr>
          <w:color w:val="000000" w:themeColor="text1"/>
          <w:lang w:val="bg-BG"/>
        </w:rPr>
        <w:t xml:space="preserve"> </w:t>
      </w:r>
      <w:r w:rsidR="0026294B" w:rsidRPr="007C22A0">
        <w:rPr>
          <w:color w:val="000000" w:themeColor="text1"/>
          <w:lang w:val="bg-BG"/>
        </w:rPr>
        <w:t>включващи</w:t>
      </w:r>
      <w:r w:rsidRPr="007C22A0">
        <w:rPr>
          <w:color w:val="000000" w:themeColor="text1"/>
          <w:lang w:val="bg-BG"/>
        </w:rPr>
        <w:t xml:space="preserve"> здрави участници, </w:t>
      </w:r>
      <w:r w:rsidR="0026294B" w:rsidRPr="007C22A0">
        <w:rPr>
          <w:color w:val="000000" w:themeColor="text1"/>
          <w:lang w:val="bg-BG"/>
        </w:rPr>
        <w:t xml:space="preserve">които </w:t>
      </w:r>
      <w:r w:rsidRPr="007C22A0">
        <w:rPr>
          <w:color w:val="000000" w:themeColor="text1"/>
          <w:lang w:val="bg-BG"/>
        </w:rPr>
        <w:t>получава</w:t>
      </w:r>
      <w:r w:rsidR="0026294B" w:rsidRPr="007C22A0">
        <w:rPr>
          <w:color w:val="000000" w:themeColor="text1"/>
          <w:lang w:val="bg-BG"/>
        </w:rPr>
        <w:t>т</w:t>
      </w:r>
      <w:r w:rsidRPr="007C22A0">
        <w:rPr>
          <w:color w:val="000000" w:themeColor="text1"/>
          <w:lang w:val="bg-BG"/>
        </w:rPr>
        <w:t xml:space="preserve"> </w:t>
      </w:r>
      <w:r w:rsidR="0026294B" w:rsidRPr="007C22A0">
        <w:rPr>
          <w:color w:val="000000" w:themeColor="text1"/>
          <w:lang w:val="bg-BG"/>
        </w:rPr>
        <w:t>единична</w:t>
      </w:r>
      <w:r w:rsidRPr="007C22A0">
        <w:rPr>
          <w:color w:val="000000" w:themeColor="text1"/>
          <w:lang w:val="bg-BG"/>
        </w:rPr>
        <w:t xml:space="preserve"> перорална доза апиксабан 5 mg </w:t>
      </w:r>
      <w:r w:rsidR="00845FA2" w:rsidRPr="007C22A0">
        <w:rPr>
          <w:color w:val="000000" w:themeColor="text1"/>
          <w:lang w:val="bg-BG"/>
        </w:rPr>
        <w:t xml:space="preserve">под формата на </w:t>
      </w:r>
      <w:r w:rsidRPr="007C22A0">
        <w:rPr>
          <w:color w:val="000000" w:themeColor="text1"/>
          <w:lang w:val="bg-BG"/>
        </w:rPr>
        <w:t>таблетка.</w:t>
      </w:r>
    </w:p>
    <w:p w14:paraId="78D6FF0F" w14:textId="77777777" w:rsidR="00072415" w:rsidRPr="007C22A0" w:rsidRDefault="00072415" w:rsidP="00072415">
      <w:pPr>
        <w:pStyle w:val="EMEABodyText"/>
        <w:rPr>
          <w:color w:val="000000" w:themeColor="text1"/>
          <w:szCs w:val="22"/>
          <w:lang w:val="bg-BG"/>
        </w:rPr>
      </w:pPr>
    </w:p>
    <w:p w14:paraId="6B03C8E0" w14:textId="24F2361C" w:rsidR="00072415" w:rsidRPr="007C22A0" w:rsidRDefault="00920D78" w:rsidP="00072415">
      <w:pPr>
        <w:pStyle w:val="EMEABodyText"/>
        <w:rPr>
          <w:color w:val="000000" w:themeColor="text1"/>
          <w:szCs w:val="22"/>
          <w:lang w:val="bg-BG"/>
        </w:rPr>
      </w:pPr>
      <w:r w:rsidRPr="007C22A0">
        <w:rPr>
          <w:color w:val="000000" w:themeColor="text1"/>
          <w:szCs w:val="22"/>
          <w:lang w:val="bg-BG"/>
        </w:rPr>
        <w:t xml:space="preserve">Като се отчита </w:t>
      </w:r>
      <w:r w:rsidRPr="007C22A0">
        <w:rPr>
          <w:color w:val="000000" w:themeColor="text1"/>
          <w:lang w:val="bg-BG"/>
        </w:rPr>
        <w:t>предвидимият, пропорционален на дозата</w:t>
      </w:r>
      <w:r w:rsidR="00072415" w:rsidRPr="007C22A0">
        <w:rPr>
          <w:color w:val="000000" w:themeColor="text1"/>
          <w:lang w:val="bg-BG"/>
        </w:rPr>
        <w:t xml:space="preserve"> фармакокинетичен профил на апиксабан</w:t>
      </w:r>
      <w:r w:rsidRPr="007C22A0">
        <w:rPr>
          <w:color w:val="000000" w:themeColor="text1"/>
          <w:lang w:val="bg-BG"/>
        </w:rPr>
        <w:t>,</w:t>
      </w:r>
      <w:r w:rsidR="00072415" w:rsidRPr="007C22A0">
        <w:rPr>
          <w:color w:val="000000" w:themeColor="text1"/>
          <w:lang w:val="bg-BG"/>
        </w:rPr>
        <w:t xml:space="preserve"> резултатите </w:t>
      </w:r>
      <w:r w:rsidR="006E5F17" w:rsidRPr="007C22A0">
        <w:rPr>
          <w:color w:val="000000" w:themeColor="text1"/>
          <w:lang w:val="bg-BG"/>
        </w:rPr>
        <w:t xml:space="preserve">от проведени проучвания </w:t>
      </w:r>
      <w:r w:rsidR="00072415" w:rsidRPr="007C22A0">
        <w:rPr>
          <w:color w:val="000000" w:themeColor="text1"/>
          <w:lang w:val="bg-BG"/>
        </w:rPr>
        <w:t>за бионаличността са приложими за по-ниски дози апиксабан.</w:t>
      </w:r>
    </w:p>
    <w:p w14:paraId="0B3E1EE8" w14:textId="77777777" w:rsidR="00072415" w:rsidRPr="007C22A0" w:rsidRDefault="00072415" w:rsidP="00072415">
      <w:pPr>
        <w:pStyle w:val="EMEABodyText"/>
        <w:rPr>
          <w:color w:val="000000" w:themeColor="text1"/>
          <w:szCs w:val="22"/>
          <w:lang w:val="bg-BG"/>
        </w:rPr>
      </w:pPr>
    </w:p>
    <w:p w14:paraId="6934628D" w14:textId="77777777" w:rsidR="00072415" w:rsidRPr="007C22A0" w:rsidRDefault="00072415" w:rsidP="00072415">
      <w:pPr>
        <w:pStyle w:val="EMEABodyText"/>
        <w:keepNext/>
        <w:rPr>
          <w:color w:val="000000" w:themeColor="text1"/>
          <w:u w:val="single"/>
          <w:lang w:val="bg-BG"/>
        </w:rPr>
      </w:pPr>
      <w:r w:rsidRPr="007C22A0">
        <w:rPr>
          <w:color w:val="000000" w:themeColor="text1"/>
          <w:u w:val="single"/>
          <w:lang w:val="bg-BG"/>
        </w:rPr>
        <w:t>Разпределение</w:t>
      </w:r>
    </w:p>
    <w:p w14:paraId="19B5A4E0" w14:textId="77777777" w:rsidR="00072415" w:rsidRPr="007C22A0" w:rsidRDefault="00072415" w:rsidP="00072415">
      <w:pPr>
        <w:pStyle w:val="EMEABodyText"/>
        <w:keepNext/>
        <w:rPr>
          <w:color w:val="000000" w:themeColor="text1"/>
          <w:szCs w:val="22"/>
          <w:u w:val="single"/>
          <w:lang w:val="bg-BG"/>
        </w:rPr>
      </w:pPr>
    </w:p>
    <w:p w14:paraId="6882DD32" w14:textId="67B81162" w:rsidR="00072415" w:rsidRPr="007C22A0" w:rsidRDefault="00072415" w:rsidP="00072415">
      <w:pPr>
        <w:pStyle w:val="EMEABodyText"/>
        <w:keepNext/>
        <w:rPr>
          <w:color w:val="000000" w:themeColor="text1"/>
          <w:szCs w:val="22"/>
          <w:lang w:val="bg-BG"/>
        </w:rPr>
      </w:pPr>
      <w:bookmarkStart w:id="71" w:name="OLE_LINK77"/>
      <w:r w:rsidRPr="007C22A0">
        <w:rPr>
          <w:color w:val="000000" w:themeColor="text1"/>
          <w:lang w:val="bg-BG"/>
        </w:rPr>
        <w:t xml:space="preserve">При възрастни </w:t>
      </w:r>
      <w:bookmarkEnd w:id="71"/>
      <w:r w:rsidRPr="007C22A0">
        <w:rPr>
          <w:color w:val="000000" w:themeColor="text1"/>
          <w:lang w:val="bg-BG"/>
        </w:rPr>
        <w:t xml:space="preserve"> свързването с плазмените протеини е приблизително 87%. Обемът на разпределение (Vss) е приблизително 87%.</w:t>
      </w:r>
    </w:p>
    <w:p w14:paraId="7F6CAD5D" w14:textId="77777777" w:rsidR="00072415" w:rsidRPr="007C22A0" w:rsidRDefault="00072415" w:rsidP="00072415">
      <w:pPr>
        <w:ind w:left="567" w:hanging="567"/>
        <w:outlineLvl w:val="0"/>
        <w:rPr>
          <w:b/>
          <w:color w:val="000000" w:themeColor="text1"/>
          <w:szCs w:val="22"/>
          <w:lang w:val="bg-BG"/>
        </w:rPr>
      </w:pPr>
    </w:p>
    <w:p w14:paraId="5266E873" w14:textId="0102FB86" w:rsidR="003504BB" w:rsidRPr="007C22A0" w:rsidRDefault="003504BB" w:rsidP="003504BB">
      <w:pPr>
        <w:pStyle w:val="EMEABodyText"/>
        <w:rPr>
          <w:color w:val="000000" w:themeColor="text1"/>
          <w:lang w:val="bg-BG"/>
        </w:rPr>
      </w:pPr>
      <w:r w:rsidRPr="007C22A0">
        <w:rPr>
          <w:color w:val="000000" w:themeColor="text1"/>
          <w:lang w:val="bg-BG"/>
        </w:rPr>
        <w:t xml:space="preserve">Липсват данни за свързването </w:t>
      </w:r>
      <w:r w:rsidR="00601228" w:rsidRPr="007C22A0">
        <w:rPr>
          <w:color w:val="000000" w:themeColor="text1"/>
          <w:lang w:val="bg-BG"/>
        </w:rPr>
        <w:t xml:space="preserve">на </w:t>
      </w:r>
      <w:r w:rsidRPr="007C22A0">
        <w:rPr>
          <w:color w:val="000000" w:themeColor="text1"/>
          <w:lang w:val="bg-BG"/>
        </w:rPr>
        <w:t>апиксабан с плазмените протеини, специфичн</w:t>
      </w:r>
      <w:r w:rsidR="00860A4C" w:rsidRPr="007C22A0">
        <w:rPr>
          <w:color w:val="000000" w:themeColor="text1"/>
          <w:lang w:val="bg-BG"/>
        </w:rPr>
        <w:t>о</w:t>
      </w:r>
      <w:r w:rsidRPr="007C22A0">
        <w:rPr>
          <w:color w:val="000000" w:themeColor="text1"/>
          <w:lang w:val="bg-BG"/>
        </w:rPr>
        <w:t xml:space="preserve"> за педиатричната популация.</w:t>
      </w:r>
    </w:p>
    <w:p w14:paraId="043761D3" w14:textId="77777777" w:rsidR="003504BB" w:rsidRPr="007C22A0" w:rsidRDefault="003504BB" w:rsidP="00072415">
      <w:pPr>
        <w:ind w:left="567" w:hanging="567"/>
        <w:outlineLvl w:val="0"/>
        <w:rPr>
          <w:b/>
          <w:color w:val="000000" w:themeColor="text1"/>
          <w:szCs w:val="22"/>
          <w:lang w:val="bg-BG"/>
        </w:rPr>
      </w:pPr>
    </w:p>
    <w:p w14:paraId="0743BFB3"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Биотрансформация и елиминиране</w:t>
      </w:r>
    </w:p>
    <w:p w14:paraId="4D1DF3B1" w14:textId="77777777" w:rsidR="00072415" w:rsidRPr="007C22A0" w:rsidRDefault="00072415" w:rsidP="00072415">
      <w:pPr>
        <w:pStyle w:val="EMEABodyText"/>
        <w:keepNext/>
        <w:rPr>
          <w:color w:val="000000" w:themeColor="text1"/>
          <w:lang w:val="bg-BG"/>
        </w:rPr>
      </w:pPr>
    </w:p>
    <w:p w14:paraId="111AB9F3" w14:textId="361F08E7" w:rsidR="00072415" w:rsidRPr="007C22A0" w:rsidRDefault="00072415" w:rsidP="00072415">
      <w:pPr>
        <w:pStyle w:val="EMEABodyText"/>
        <w:keepNext/>
        <w:rPr>
          <w:color w:val="000000" w:themeColor="text1"/>
          <w:szCs w:val="22"/>
          <w:lang w:val="bg-BG"/>
        </w:rPr>
      </w:pPr>
      <w:r w:rsidRPr="007C22A0">
        <w:rPr>
          <w:color w:val="000000" w:themeColor="text1"/>
          <w:lang w:val="bg-BG"/>
        </w:rPr>
        <w:t xml:space="preserve">Апиксабан има няколко пътища на елиминиране. Около 25% от приложената доза апиксабан при </w:t>
      </w:r>
      <w:r w:rsidR="006E5F17" w:rsidRPr="007C22A0">
        <w:rPr>
          <w:color w:val="000000" w:themeColor="text1"/>
          <w:lang w:val="bg-BG"/>
        </w:rPr>
        <w:t>възрастни</w:t>
      </w:r>
      <w:r w:rsidRPr="007C22A0">
        <w:rPr>
          <w:color w:val="000000" w:themeColor="text1"/>
          <w:lang w:val="bg-BG"/>
        </w:rPr>
        <w:t xml:space="preserve"> се открива под формата на метаболити, като по-голямата част се елиминират с </w:t>
      </w:r>
      <w:r w:rsidR="006E5F17" w:rsidRPr="007C22A0">
        <w:rPr>
          <w:color w:val="000000" w:themeColor="text1"/>
          <w:lang w:val="bg-BG"/>
        </w:rPr>
        <w:t>фекалиите</w:t>
      </w:r>
      <w:r w:rsidRPr="007C22A0">
        <w:rPr>
          <w:color w:val="000000" w:themeColor="text1"/>
          <w:lang w:val="bg-BG"/>
        </w:rPr>
        <w:t xml:space="preserve">. </w:t>
      </w:r>
      <w:r w:rsidR="008D715C" w:rsidRPr="007C22A0">
        <w:rPr>
          <w:color w:val="000000" w:themeColor="text1"/>
          <w:lang w:val="bg-BG"/>
        </w:rPr>
        <w:t>При възрастни б</w:t>
      </w:r>
      <w:r w:rsidRPr="007C22A0">
        <w:rPr>
          <w:color w:val="000000" w:themeColor="text1"/>
          <w:lang w:val="bg-BG"/>
        </w:rPr>
        <w:t>ъбречната екскреция на апиксабан представлява около 27% от общия клирънс. При клинични и неклинични изпитвания се наблюдава съответно допълнително участие на билиарна и директна чревна екскреция.</w:t>
      </w:r>
    </w:p>
    <w:p w14:paraId="495C614A" w14:textId="77777777" w:rsidR="00072415" w:rsidRPr="007C22A0" w:rsidRDefault="00072415" w:rsidP="00072415">
      <w:pPr>
        <w:pStyle w:val="EMEABodyText"/>
        <w:rPr>
          <w:color w:val="000000" w:themeColor="text1"/>
          <w:szCs w:val="22"/>
          <w:lang w:val="bg-BG"/>
        </w:rPr>
      </w:pPr>
    </w:p>
    <w:p w14:paraId="780D2EB1" w14:textId="118350D1" w:rsidR="00072415" w:rsidRPr="007C22A0" w:rsidRDefault="00BB796F" w:rsidP="00072415">
      <w:pPr>
        <w:pStyle w:val="EMEABodyText"/>
        <w:rPr>
          <w:color w:val="000000" w:themeColor="text1"/>
          <w:lang w:val="bg-BG"/>
        </w:rPr>
      </w:pPr>
      <w:r w:rsidRPr="007C22A0">
        <w:rPr>
          <w:color w:val="000000" w:themeColor="text1"/>
          <w:lang w:val="bg-BG"/>
        </w:rPr>
        <w:t>При възрастни а</w:t>
      </w:r>
      <w:r w:rsidR="00072415" w:rsidRPr="007C22A0">
        <w:rPr>
          <w:color w:val="000000" w:themeColor="text1"/>
          <w:lang w:val="bg-BG"/>
        </w:rPr>
        <w:t xml:space="preserve">пиксабан има общ клирънс около 3,3 l/час и полуживот около 12 часа. </w:t>
      </w:r>
      <w:bookmarkStart w:id="72" w:name="OLE_LINK78"/>
      <w:r w:rsidR="003504BB" w:rsidRPr="007C22A0">
        <w:rPr>
          <w:color w:val="000000" w:themeColor="text1"/>
          <w:lang w:val="bg-BG"/>
        </w:rPr>
        <w:t xml:space="preserve">В </w:t>
      </w:r>
      <w:r w:rsidR="00072415" w:rsidRPr="007C22A0">
        <w:rPr>
          <w:color w:val="000000" w:themeColor="text1"/>
          <w:lang w:val="bg-BG"/>
        </w:rPr>
        <w:t>педиатри</w:t>
      </w:r>
      <w:r w:rsidR="003504BB" w:rsidRPr="007C22A0">
        <w:rPr>
          <w:color w:val="000000" w:themeColor="text1"/>
          <w:lang w:val="bg-BG"/>
        </w:rPr>
        <w:t>ята</w:t>
      </w:r>
      <w:r w:rsidR="00072415" w:rsidRPr="007C22A0">
        <w:rPr>
          <w:color w:val="000000" w:themeColor="text1"/>
          <w:lang w:val="bg-BG"/>
        </w:rPr>
        <w:t xml:space="preserve"> </w:t>
      </w:r>
      <w:r w:rsidRPr="007C22A0">
        <w:rPr>
          <w:color w:val="000000" w:themeColor="text1"/>
          <w:lang w:val="bg-BG"/>
        </w:rPr>
        <w:t xml:space="preserve">апиксабан е с </w:t>
      </w:r>
      <w:r w:rsidR="00072415" w:rsidRPr="007C22A0">
        <w:rPr>
          <w:color w:val="000000" w:themeColor="text1"/>
          <w:lang w:val="bg-BG"/>
        </w:rPr>
        <w:t xml:space="preserve">общ привиден клирънс </w:t>
      </w:r>
      <w:r w:rsidRPr="007C22A0">
        <w:rPr>
          <w:color w:val="000000" w:themeColor="text1"/>
          <w:lang w:val="bg-BG"/>
        </w:rPr>
        <w:t xml:space="preserve">от </w:t>
      </w:r>
      <w:r w:rsidR="00072415" w:rsidRPr="007C22A0">
        <w:rPr>
          <w:color w:val="000000" w:themeColor="text1"/>
          <w:lang w:val="bg-BG"/>
        </w:rPr>
        <w:t>около 3,0 l/h.</w:t>
      </w:r>
      <w:bookmarkEnd w:id="72"/>
    </w:p>
    <w:p w14:paraId="2CC54233" w14:textId="77777777" w:rsidR="00072415" w:rsidRPr="007C22A0" w:rsidRDefault="00072415" w:rsidP="00072415">
      <w:pPr>
        <w:pStyle w:val="EMEABodyText"/>
        <w:rPr>
          <w:color w:val="000000" w:themeColor="text1"/>
          <w:szCs w:val="22"/>
          <w:lang w:val="bg-BG"/>
        </w:rPr>
      </w:pPr>
    </w:p>
    <w:p w14:paraId="268968C8" w14:textId="6EE48622" w:rsidR="00072415" w:rsidRPr="007C22A0" w:rsidRDefault="00072415" w:rsidP="00072415">
      <w:pPr>
        <w:rPr>
          <w:color w:val="000000" w:themeColor="text1"/>
          <w:szCs w:val="22"/>
          <w:lang w:val="bg-BG"/>
        </w:rPr>
      </w:pPr>
      <w:r w:rsidRPr="007C22A0">
        <w:rPr>
          <w:color w:val="000000" w:themeColor="text1"/>
          <w:lang w:val="bg-BG"/>
        </w:rPr>
        <w:t xml:space="preserve">О-диметилиране и хидроксилиране на 3-оксопиперидинилната група са основните пътища на биотрансформация. Апиксабан се метаболизира основно чрез CYP3A4/5 и по-малко чрез CYP1A2, 2C8, 2C9, 2C19 и 2J2. Непромененият апиксабан е основният свързан с </w:t>
      </w:r>
      <w:r w:rsidR="00BB796F" w:rsidRPr="007C22A0">
        <w:rPr>
          <w:color w:val="000000" w:themeColor="text1"/>
          <w:lang w:val="bg-BG"/>
        </w:rPr>
        <w:t>активното вещество,</w:t>
      </w:r>
      <w:r w:rsidRPr="007C22A0">
        <w:rPr>
          <w:color w:val="000000" w:themeColor="text1"/>
          <w:lang w:val="bg-BG"/>
        </w:rPr>
        <w:t xml:space="preserve"> компонент в човешката плазма без наличие на активни циркулиращи метаболити. Апиксабан е субстрат на транспортни протеини, P-gp и протеина на резистентност на рак на гърдата (BCRP).</w:t>
      </w:r>
    </w:p>
    <w:p w14:paraId="00859AB9" w14:textId="77777777" w:rsidR="00072415" w:rsidRPr="007C22A0" w:rsidRDefault="00072415" w:rsidP="00072415">
      <w:pPr>
        <w:pStyle w:val="EMEABodyText"/>
        <w:rPr>
          <w:color w:val="000000" w:themeColor="text1"/>
          <w:szCs w:val="22"/>
          <w:lang w:val="bg-BG"/>
        </w:rPr>
      </w:pPr>
    </w:p>
    <w:p w14:paraId="208D6B6C" w14:textId="77777777" w:rsidR="00072415" w:rsidRPr="007C22A0" w:rsidRDefault="00072415" w:rsidP="00072415">
      <w:pPr>
        <w:pStyle w:val="EMEABodyText"/>
        <w:rPr>
          <w:color w:val="000000" w:themeColor="text1"/>
          <w:szCs w:val="22"/>
          <w:u w:val="single"/>
          <w:lang w:val="bg-BG"/>
        </w:rPr>
      </w:pPr>
      <w:r w:rsidRPr="007C22A0">
        <w:rPr>
          <w:color w:val="000000" w:themeColor="text1"/>
          <w:u w:val="single"/>
          <w:lang w:val="bg-BG"/>
        </w:rPr>
        <w:t>Бъбречно увреждане</w:t>
      </w:r>
    </w:p>
    <w:p w14:paraId="6C5EDB42" w14:textId="77777777" w:rsidR="00072415" w:rsidRPr="007C22A0" w:rsidRDefault="00072415" w:rsidP="00072415">
      <w:pPr>
        <w:autoSpaceDE w:val="0"/>
        <w:autoSpaceDN w:val="0"/>
        <w:adjustRightInd w:val="0"/>
        <w:rPr>
          <w:rStyle w:val="ui-provider"/>
          <w:color w:val="000000" w:themeColor="text1"/>
          <w:lang w:val="bg-BG"/>
        </w:rPr>
      </w:pPr>
      <w:bookmarkStart w:id="73" w:name="OLE_LINK10"/>
    </w:p>
    <w:bookmarkEnd w:id="73"/>
    <w:p w14:paraId="0E0E7432" w14:textId="3A5D9CDB"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При педиатрични пациенти на възраст ≥ 2 години тежко бъбречно увреждане се дефинира като изчислена скорост на гломерулна филтрация (eGFR) под 30 ml/min/1,73 m</w:t>
      </w:r>
      <w:r w:rsidRPr="007C22A0">
        <w:rPr>
          <w:color w:val="000000" w:themeColor="text1"/>
          <w:vertAlign w:val="superscript"/>
          <w:lang w:val="bg-BG"/>
        </w:rPr>
        <w:t>2</w:t>
      </w:r>
      <w:r w:rsidRPr="007C22A0">
        <w:rPr>
          <w:color w:val="000000" w:themeColor="text1"/>
          <w:lang w:val="bg-BG"/>
        </w:rPr>
        <w:t xml:space="preserve"> телесна повърхност (BSA). В проучване CV185325 при пациенти на възраст под 2 години праговите стойности, определящи тежко бъбречно увреждане по пол и постнатална възраст са обобщени в </w:t>
      </w:r>
      <w:r w:rsidR="00367C9B" w:rsidRPr="007C22A0">
        <w:rPr>
          <w:color w:val="000000" w:themeColor="text1"/>
          <w:lang w:val="bg-BG"/>
        </w:rPr>
        <w:t>Т</w:t>
      </w:r>
      <w:r w:rsidRPr="007C22A0">
        <w:rPr>
          <w:color w:val="000000" w:themeColor="text1"/>
          <w:lang w:val="bg-BG"/>
        </w:rPr>
        <w:t>аблица 5 по-долу; всяка съответства на eGFR &lt; 30 ml/min/1,73</w:t>
      </w:r>
      <w:r w:rsidR="00367C9B" w:rsidRPr="007C22A0">
        <w:rPr>
          <w:color w:val="000000" w:themeColor="text1"/>
          <w:lang w:val="bg-BG"/>
        </w:rPr>
        <w:t> </w:t>
      </w:r>
      <w:r w:rsidRPr="007C22A0">
        <w:rPr>
          <w:color w:val="000000" w:themeColor="text1"/>
          <w:lang w:val="bg-BG"/>
        </w:rPr>
        <w:t>m</w:t>
      </w:r>
      <w:r w:rsidRPr="007C22A0">
        <w:rPr>
          <w:color w:val="000000" w:themeColor="text1"/>
          <w:vertAlign w:val="superscript"/>
          <w:lang w:val="bg-BG"/>
        </w:rPr>
        <w:t>2</w:t>
      </w:r>
      <w:r w:rsidRPr="007C22A0">
        <w:rPr>
          <w:color w:val="000000" w:themeColor="text1"/>
          <w:lang w:val="bg-BG"/>
        </w:rPr>
        <w:t xml:space="preserve"> BSA за пациентите на възраст ≥ 2 години.</w:t>
      </w:r>
    </w:p>
    <w:p w14:paraId="5B8C4BBF" w14:textId="77777777" w:rsidR="00072415" w:rsidRPr="007C22A0" w:rsidRDefault="00072415" w:rsidP="00072415">
      <w:pPr>
        <w:autoSpaceDE w:val="0"/>
        <w:autoSpaceDN w:val="0"/>
        <w:adjustRightInd w:val="0"/>
        <w:rPr>
          <w:color w:val="000000" w:themeColor="text1"/>
          <w:lang w:val="bg-BG"/>
        </w:rPr>
      </w:pPr>
    </w:p>
    <w:p w14:paraId="3042D752" w14:textId="150B9DE1" w:rsidR="00072415" w:rsidRPr="007C22A0" w:rsidRDefault="00072415" w:rsidP="00072415">
      <w:pPr>
        <w:keepNext/>
        <w:rPr>
          <w:b/>
          <w:bCs/>
          <w:color w:val="000000" w:themeColor="text1"/>
          <w:lang w:val="bg-BG"/>
        </w:rPr>
      </w:pPr>
      <w:r w:rsidRPr="007C22A0">
        <w:rPr>
          <w:b/>
          <w:color w:val="000000" w:themeColor="text1"/>
          <w:lang w:val="bg-BG"/>
        </w:rPr>
        <w:lastRenderedPageBreak/>
        <w:t xml:space="preserve">Таблица 5: </w:t>
      </w:r>
      <w:r w:rsidR="00856530" w:rsidRPr="007C22A0">
        <w:rPr>
          <w:b/>
          <w:color w:val="000000" w:themeColor="text1"/>
          <w:lang w:val="bg-BG"/>
        </w:rPr>
        <w:t>П</w:t>
      </w:r>
      <w:r w:rsidRPr="007C22A0">
        <w:rPr>
          <w:b/>
          <w:color w:val="000000" w:themeColor="text1"/>
          <w:lang w:val="bg-BG"/>
        </w:rPr>
        <w:t xml:space="preserve">рагове на eGFR за допустимост </w:t>
      </w:r>
      <w:r w:rsidR="00F83944" w:rsidRPr="007C22A0">
        <w:rPr>
          <w:b/>
          <w:color w:val="000000" w:themeColor="text1"/>
          <w:lang w:val="bg-BG"/>
        </w:rPr>
        <w:t>в</w:t>
      </w:r>
      <w:r w:rsidRPr="007C22A0">
        <w:rPr>
          <w:b/>
          <w:color w:val="000000" w:themeColor="text1"/>
          <w:lang w:val="bg-BG"/>
        </w:rPr>
        <w:t xml:space="preserve"> проучване CV185325 </w:t>
      </w:r>
    </w:p>
    <w:tbl>
      <w:tblPr>
        <w:tblStyle w:val="TableGrid"/>
        <w:tblW w:w="0" w:type="auto"/>
        <w:tblLook w:val="04A0" w:firstRow="1" w:lastRow="0" w:firstColumn="1" w:lastColumn="0" w:noHBand="0" w:noVBand="1"/>
      </w:tblPr>
      <w:tblGrid>
        <w:gridCol w:w="3754"/>
        <w:gridCol w:w="2281"/>
        <w:gridCol w:w="3018"/>
      </w:tblGrid>
      <w:tr w:rsidR="00211C17" w:rsidRPr="00524CC3" w14:paraId="599D90DF"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4B4513" w14:textId="77777777" w:rsidR="00072415" w:rsidRPr="007C22A0" w:rsidRDefault="00072415" w:rsidP="00836673">
            <w:pPr>
              <w:keepNext/>
              <w:ind w:left="-20" w:right="-20"/>
              <w:jc w:val="center"/>
              <w:rPr>
                <w:b/>
                <w:color w:val="000000" w:themeColor="text1"/>
                <w:szCs w:val="22"/>
                <w:lang w:val="bg-BG"/>
              </w:rPr>
            </w:pPr>
            <w:r w:rsidRPr="007C22A0">
              <w:rPr>
                <w:b/>
                <w:color w:val="000000" w:themeColor="text1"/>
                <w:lang w:val="bg-BG"/>
              </w:rPr>
              <w:t>Постнатална възраст (пол)</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A5AD09" w14:textId="557B2095" w:rsidR="00072415" w:rsidRPr="007C22A0" w:rsidRDefault="006556D4" w:rsidP="00836673">
            <w:pPr>
              <w:keepNext/>
              <w:ind w:left="-20" w:right="-20"/>
              <w:jc w:val="center"/>
              <w:rPr>
                <w:b/>
                <w:color w:val="000000" w:themeColor="text1"/>
                <w:szCs w:val="22"/>
                <w:lang w:val="bg-BG"/>
              </w:rPr>
            </w:pPr>
            <w:r w:rsidRPr="007C22A0">
              <w:rPr>
                <w:b/>
                <w:color w:val="000000" w:themeColor="text1"/>
                <w:lang w:val="bg-BG"/>
              </w:rPr>
              <w:t xml:space="preserve">Референтен диапазон на </w:t>
            </w:r>
            <w:r w:rsidR="00072415" w:rsidRPr="007C22A0">
              <w:rPr>
                <w:b/>
                <w:color w:val="000000" w:themeColor="text1"/>
                <w:lang w:val="bg-BG"/>
              </w:rPr>
              <w:t>GFR</w:t>
            </w:r>
          </w:p>
          <w:p w14:paraId="4FEC28E1" w14:textId="77777777" w:rsidR="00072415" w:rsidRPr="007C22A0" w:rsidRDefault="00072415" w:rsidP="00836673">
            <w:pPr>
              <w:keepNext/>
              <w:ind w:left="-20" w:right="-20"/>
              <w:jc w:val="center"/>
              <w:rPr>
                <w:b/>
                <w:color w:val="000000" w:themeColor="text1"/>
                <w:szCs w:val="22"/>
                <w:lang w:val="bg-BG"/>
              </w:rPr>
            </w:pPr>
            <w:r w:rsidRPr="007C22A0">
              <w:rPr>
                <w:b/>
                <w:color w:val="000000" w:themeColor="text1"/>
                <w:lang w:val="bg-BG"/>
              </w:rPr>
              <w:t>(ml/min/1,73 m</w:t>
            </w:r>
            <w:r w:rsidRPr="007C22A0">
              <w:rPr>
                <w:b/>
                <w:color w:val="000000" w:themeColor="text1"/>
                <w:vertAlign w:val="superscript"/>
                <w:lang w:val="bg-BG"/>
              </w:rPr>
              <w:t>2</w:t>
            </w:r>
            <w:r w:rsidRPr="007C22A0">
              <w:rPr>
                <w:b/>
                <w:color w:val="000000" w:themeColor="text1"/>
                <w:lang w:val="bg-BG"/>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E92E2F" w14:textId="79B46AD8" w:rsidR="00072415" w:rsidRPr="007C22A0" w:rsidRDefault="00072415" w:rsidP="00836673">
            <w:pPr>
              <w:keepNext/>
              <w:ind w:left="-20" w:right="-20"/>
              <w:jc w:val="center"/>
              <w:rPr>
                <w:b/>
                <w:color w:val="000000" w:themeColor="text1"/>
                <w:szCs w:val="22"/>
                <w:lang w:val="bg-BG"/>
              </w:rPr>
            </w:pPr>
            <w:r w:rsidRPr="007C22A0">
              <w:rPr>
                <w:b/>
                <w:color w:val="000000" w:themeColor="text1"/>
                <w:lang w:val="bg-BG"/>
              </w:rPr>
              <w:t xml:space="preserve">Праг за допустимост </w:t>
            </w:r>
            <w:r w:rsidR="00856530" w:rsidRPr="007C22A0">
              <w:rPr>
                <w:b/>
                <w:color w:val="000000" w:themeColor="text1"/>
                <w:lang w:val="bg-BG"/>
              </w:rPr>
              <w:t>н</w:t>
            </w:r>
            <w:r w:rsidRPr="007C22A0">
              <w:rPr>
                <w:b/>
                <w:color w:val="000000" w:themeColor="text1"/>
                <w:lang w:val="bg-BG"/>
              </w:rPr>
              <w:t>а eGFR*</w:t>
            </w:r>
          </w:p>
        </w:tc>
      </w:tr>
      <w:tr w:rsidR="00211C17" w:rsidRPr="007C22A0" w14:paraId="7D633270"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CBA603" w14:textId="1973E3D2" w:rsidR="00072415" w:rsidRPr="007C22A0" w:rsidRDefault="00072415" w:rsidP="00836673">
            <w:pPr>
              <w:keepNext/>
              <w:ind w:left="-20" w:right="-20"/>
              <w:rPr>
                <w:color w:val="000000" w:themeColor="text1"/>
                <w:szCs w:val="22"/>
                <w:lang w:val="bg-BG"/>
              </w:rPr>
            </w:pPr>
            <w:r w:rsidRPr="007C22A0">
              <w:rPr>
                <w:color w:val="000000" w:themeColor="text1"/>
                <w:lang w:val="bg-BG"/>
              </w:rPr>
              <w:t>1 седмица (мъж</w:t>
            </w:r>
            <w:r w:rsidR="00856530" w:rsidRPr="007C22A0">
              <w:rPr>
                <w:color w:val="000000" w:themeColor="text1"/>
                <w:lang w:val="bg-BG"/>
              </w:rPr>
              <w:t>ки</w:t>
            </w:r>
            <w:r w:rsidRPr="007C22A0">
              <w:rPr>
                <w:color w:val="000000" w:themeColor="text1"/>
                <w:lang w:val="bg-BG"/>
              </w:rPr>
              <w:t xml:space="preserve"> и жен</w:t>
            </w:r>
            <w:r w:rsidR="00856530"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AC8340"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341700"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8</w:t>
            </w:r>
          </w:p>
        </w:tc>
      </w:tr>
      <w:tr w:rsidR="00211C17" w:rsidRPr="007C22A0" w14:paraId="1F66DB33"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92F1EA" w14:textId="0DF7B2CE" w:rsidR="00072415" w:rsidRPr="007C22A0" w:rsidRDefault="00072415" w:rsidP="00836673">
            <w:pPr>
              <w:keepNext/>
              <w:ind w:left="-20" w:right="-20"/>
              <w:rPr>
                <w:color w:val="000000" w:themeColor="text1"/>
                <w:szCs w:val="22"/>
                <w:lang w:val="bg-BG"/>
              </w:rPr>
            </w:pPr>
            <w:r w:rsidRPr="007C22A0">
              <w:rPr>
                <w:color w:val="000000" w:themeColor="text1"/>
                <w:lang w:val="bg-BG"/>
              </w:rPr>
              <w:t>2 – 8 седмици (мъж</w:t>
            </w:r>
            <w:r w:rsidR="00856530" w:rsidRPr="007C22A0">
              <w:rPr>
                <w:color w:val="000000" w:themeColor="text1"/>
                <w:lang w:val="bg-BG"/>
              </w:rPr>
              <w:t>ки</w:t>
            </w:r>
            <w:r w:rsidRPr="007C22A0">
              <w:rPr>
                <w:color w:val="000000" w:themeColor="text1"/>
                <w:lang w:val="bg-BG"/>
              </w:rPr>
              <w:t xml:space="preserve"> и жен</w:t>
            </w:r>
            <w:r w:rsidR="00856530"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578854"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15F50E"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12</w:t>
            </w:r>
          </w:p>
        </w:tc>
      </w:tr>
      <w:tr w:rsidR="00211C17" w:rsidRPr="007C22A0" w14:paraId="0EC12AEE"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F40773" w14:textId="72932F32" w:rsidR="00072415" w:rsidRPr="007C22A0" w:rsidRDefault="00072415" w:rsidP="00836673">
            <w:pPr>
              <w:keepNext/>
              <w:ind w:left="-20" w:right="-20"/>
              <w:rPr>
                <w:color w:val="000000" w:themeColor="text1"/>
                <w:szCs w:val="22"/>
                <w:lang w:val="bg-BG"/>
              </w:rPr>
            </w:pPr>
            <w:r w:rsidRPr="007C22A0">
              <w:rPr>
                <w:color w:val="000000" w:themeColor="text1"/>
                <w:lang w:val="bg-BG"/>
              </w:rPr>
              <w:t>&gt; 8 седмици до &lt; 2 години (мъж</w:t>
            </w:r>
            <w:r w:rsidR="00856530" w:rsidRPr="007C22A0">
              <w:rPr>
                <w:color w:val="000000" w:themeColor="text1"/>
                <w:lang w:val="bg-BG"/>
              </w:rPr>
              <w:t>ки</w:t>
            </w:r>
            <w:r w:rsidRPr="007C22A0">
              <w:rPr>
                <w:color w:val="000000" w:themeColor="text1"/>
                <w:lang w:val="bg-BG"/>
              </w:rPr>
              <w:t xml:space="preserve"> и жен</w:t>
            </w:r>
            <w:r w:rsidR="00856530"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CEA209"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2B3C9D"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22</w:t>
            </w:r>
          </w:p>
        </w:tc>
      </w:tr>
      <w:tr w:rsidR="00211C17" w:rsidRPr="007C22A0" w14:paraId="44C231FB"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98A269" w14:textId="1386915F" w:rsidR="00072415" w:rsidRPr="007C22A0" w:rsidRDefault="00072415" w:rsidP="00836673">
            <w:pPr>
              <w:keepNext/>
              <w:ind w:left="-20" w:right="-20"/>
              <w:rPr>
                <w:color w:val="000000" w:themeColor="text1"/>
                <w:szCs w:val="22"/>
                <w:lang w:val="bg-BG"/>
              </w:rPr>
            </w:pPr>
            <w:r w:rsidRPr="007C22A0">
              <w:rPr>
                <w:color w:val="000000" w:themeColor="text1"/>
                <w:lang w:val="bg-BG"/>
              </w:rPr>
              <w:t>2 – 12 години (мъж</w:t>
            </w:r>
            <w:r w:rsidR="00856530" w:rsidRPr="007C22A0">
              <w:rPr>
                <w:color w:val="000000" w:themeColor="text1"/>
                <w:lang w:val="bg-BG"/>
              </w:rPr>
              <w:t>ки</w:t>
            </w:r>
            <w:r w:rsidRPr="007C22A0">
              <w:rPr>
                <w:color w:val="000000" w:themeColor="text1"/>
                <w:lang w:val="bg-BG"/>
              </w:rPr>
              <w:t xml:space="preserve"> и жен</w:t>
            </w:r>
            <w:r w:rsidR="00856530"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B6798"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E1F6B4"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30</w:t>
            </w:r>
          </w:p>
        </w:tc>
      </w:tr>
      <w:tr w:rsidR="00211C17" w:rsidRPr="007C22A0" w14:paraId="73D5A68E"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0434CF" w14:textId="2C8394E6" w:rsidR="00072415" w:rsidRPr="007C22A0" w:rsidRDefault="00072415" w:rsidP="00836673">
            <w:pPr>
              <w:keepNext/>
              <w:ind w:left="-20" w:right="-20"/>
              <w:rPr>
                <w:color w:val="000000" w:themeColor="text1"/>
                <w:szCs w:val="22"/>
                <w:lang w:val="bg-BG"/>
              </w:rPr>
            </w:pPr>
            <w:r w:rsidRPr="007C22A0">
              <w:rPr>
                <w:color w:val="000000" w:themeColor="text1"/>
                <w:lang w:val="bg-BG"/>
              </w:rPr>
              <w:t>13 – 17 години (мъж</w:t>
            </w:r>
            <w:r w:rsidR="00856530" w:rsidRPr="007C22A0">
              <w:rPr>
                <w:color w:val="000000" w:themeColor="text1"/>
                <w:lang w:val="bg-BG"/>
              </w:rPr>
              <w:t>ки</w:t>
            </w:r>
            <w:r w:rsidRPr="007C22A0">
              <w:rPr>
                <w:color w:val="000000" w:themeColor="text1"/>
                <w:lang w:val="bg-BG"/>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6AE61A"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0A6BC7"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30</w:t>
            </w:r>
          </w:p>
        </w:tc>
      </w:tr>
      <w:tr w:rsidR="00211C17" w:rsidRPr="007C22A0" w14:paraId="3BD97C82" w14:textId="77777777" w:rsidTr="00836673">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6379B0" w14:textId="315DCE98" w:rsidR="00072415" w:rsidRPr="007C22A0" w:rsidRDefault="00072415" w:rsidP="00836673">
            <w:pPr>
              <w:keepNext/>
              <w:ind w:left="-20" w:right="-20"/>
              <w:rPr>
                <w:color w:val="000000" w:themeColor="text1"/>
                <w:szCs w:val="22"/>
                <w:lang w:val="bg-BG"/>
              </w:rPr>
            </w:pPr>
            <w:r w:rsidRPr="007C22A0">
              <w:rPr>
                <w:color w:val="000000" w:themeColor="text1"/>
                <w:lang w:val="bg-BG"/>
              </w:rPr>
              <w:t>13 – 17 години (жен</w:t>
            </w:r>
            <w:r w:rsidR="00856530" w:rsidRPr="007C22A0">
              <w:rPr>
                <w:color w:val="000000" w:themeColor="text1"/>
                <w:lang w:val="bg-BG"/>
              </w:rPr>
              <w:t>ск</w:t>
            </w:r>
            <w:r w:rsidRPr="007C22A0">
              <w:rPr>
                <w:color w:val="000000" w:themeColor="text1"/>
                <w:lang w:val="bg-BG"/>
              </w:rPr>
              <w:t>и)</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40488E"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2C2D79" w14:textId="77777777" w:rsidR="00072415" w:rsidRPr="007C22A0" w:rsidRDefault="00072415" w:rsidP="00836673">
            <w:pPr>
              <w:keepNext/>
              <w:ind w:left="-20" w:right="-20"/>
              <w:jc w:val="center"/>
              <w:rPr>
                <w:color w:val="000000" w:themeColor="text1"/>
                <w:szCs w:val="22"/>
                <w:lang w:val="bg-BG"/>
              </w:rPr>
            </w:pPr>
            <w:r w:rsidRPr="007C22A0">
              <w:rPr>
                <w:color w:val="000000" w:themeColor="text1"/>
                <w:lang w:val="bg-BG"/>
              </w:rPr>
              <w:t>≥ 30</w:t>
            </w:r>
          </w:p>
        </w:tc>
      </w:tr>
      <w:tr w:rsidR="00211C17" w:rsidRPr="00524CC3" w14:paraId="550DF719" w14:textId="77777777" w:rsidTr="00836673">
        <w:trPr>
          <w:trHeight w:val="300"/>
        </w:trPr>
        <w:tc>
          <w:tcPr>
            <w:tcW w:w="9075" w:type="dxa"/>
            <w:gridSpan w:val="3"/>
            <w:tcBorders>
              <w:top w:val="single" w:sz="8" w:space="0" w:color="auto"/>
              <w:left w:val="nil"/>
              <w:bottom w:val="nil"/>
              <w:right w:val="nil"/>
            </w:tcBorders>
            <w:tcMar>
              <w:left w:w="108" w:type="dxa"/>
              <w:right w:w="108" w:type="dxa"/>
            </w:tcMar>
            <w:vAlign w:val="center"/>
          </w:tcPr>
          <w:p w14:paraId="218A633E" w14:textId="2224D01F" w:rsidR="00072415" w:rsidRPr="00880B85" w:rsidRDefault="00072415" w:rsidP="00E205A6">
            <w:pPr>
              <w:keepNext/>
              <w:spacing w:line="240" w:lineRule="auto"/>
              <w:ind w:left="-23" w:right="-23"/>
              <w:rPr>
                <w:color w:val="000000" w:themeColor="text1"/>
                <w:sz w:val="18"/>
                <w:szCs w:val="18"/>
                <w:lang w:val="bg-BG"/>
              </w:rPr>
            </w:pPr>
            <w:r w:rsidRPr="00880B85">
              <w:rPr>
                <w:color w:val="000000" w:themeColor="text1"/>
                <w:sz w:val="18"/>
                <w:lang w:val="bg-BG"/>
              </w:rPr>
              <w:t>*Праговите стойности за допустимост за участие в проучване CV185325, където изчислената скорост на гломерулна филтрация (eGFR) е изчислена по актуализиран</w:t>
            </w:r>
            <w:r w:rsidR="00CA2F52" w:rsidRPr="00880B85">
              <w:rPr>
                <w:color w:val="000000" w:themeColor="text1"/>
                <w:sz w:val="18"/>
                <w:lang w:val="bg-BG"/>
              </w:rPr>
              <w:t>а</w:t>
            </w:r>
            <w:r w:rsidRPr="00880B85">
              <w:rPr>
                <w:color w:val="000000" w:themeColor="text1"/>
                <w:sz w:val="18"/>
                <w:lang w:val="bg-BG"/>
              </w:rPr>
              <w:t>т</w:t>
            </w:r>
            <w:r w:rsidR="00CA2F52" w:rsidRPr="00880B85">
              <w:rPr>
                <w:color w:val="000000" w:themeColor="text1"/>
                <w:sz w:val="18"/>
                <w:lang w:val="bg-BG"/>
              </w:rPr>
              <w:t>а</w:t>
            </w:r>
            <w:r w:rsidRPr="00880B85">
              <w:rPr>
                <w:color w:val="000000" w:themeColor="text1"/>
                <w:sz w:val="18"/>
                <w:lang w:val="bg-BG"/>
              </w:rPr>
              <w:t xml:space="preserve"> формула на Schwartz </w:t>
            </w:r>
            <w:r w:rsidR="00D010AB" w:rsidRPr="00880B85">
              <w:rPr>
                <w:color w:val="000000" w:themeColor="text1"/>
                <w:sz w:val="18"/>
                <w:lang w:val="bg-BG"/>
              </w:rPr>
              <w:t>до</w:t>
            </w:r>
            <w:r w:rsidRPr="00880B85">
              <w:rPr>
                <w:color w:val="000000" w:themeColor="text1"/>
                <w:sz w:val="18"/>
                <w:lang w:val="bg-BG"/>
              </w:rPr>
              <w:t xml:space="preserve"> леглото на болния (Schwartz, GJ et al., CJASN 2009). Тези прагови стойности съгласно протокола съответстват на eGFR</w:t>
            </w:r>
            <w:r w:rsidR="00466C81" w:rsidRPr="00880B85">
              <w:rPr>
                <w:color w:val="000000" w:themeColor="text1"/>
                <w:sz w:val="18"/>
                <w:lang w:val="bg-BG"/>
              </w:rPr>
              <w:t>, под които</w:t>
            </w:r>
            <w:r w:rsidRPr="00880B85">
              <w:rPr>
                <w:color w:val="000000" w:themeColor="text1"/>
                <w:sz w:val="18"/>
                <w:lang w:val="bg-BG"/>
              </w:rPr>
              <w:t xml:space="preserve">, се счита, че </w:t>
            </w:r>
            <w:r w:rsidR="00466C81" w:rsidRPr="00880B85">
              <w:rPr>
                <w:color w:val="000000" w:themeColor="text1"/>
                <w:sz w:val="18"/>
                <w:lang w:val="bg-BG"/>
              </w:rPr>
              <w:t xml:space="preserve">проспективният пациент </w:t>
            </w:r>
            <w:r w:rsidRPr="00880B85">
              <w:rPr>
                <w:color w:val="000000" w:themeColor="text1"/>
                <w:sz w:val="18"/>
                <w:lang w:val="bg-BG"/>
              </w:rPr>
              <w:t>има „</w:t>
            </w:r>
            <w:r w:rsidR="00F83944" w:rsidRPr="00880B85">
              <w:rPr>
                <w:color w:val="000000" w:themeColor="text1"/>
                <w:sz w:val="18"/>
                <w:lang w:val="bg-BG"/>
              </w:rPr>
              <w:t>незадоволителна</w:t>
            </w:r>
            <w:r w:rsidRPr="00880B85">
              <w:rPr>
                <w:color w:val="000000" w:themeColor="text1"/>
                <w:sz w:val="18"/>
                <w:lang w:val="bg-BG"/>
              </w:rPr>
              <w:t xml:space="preserve"> бъбречна функция“, която изключва участие в проучването CV185325. Всяка прагова стойност се дефинира като eGFR &lt; 30% от 1 стандартно отклонение (SD) под референтния диапазон на GFR </w:t>
            </w:r>
            <w:r w:rsidR="00F83944" w:rsidRPr="00880B85">
              <w:rPr>
                <w:color w:val="000000" w:themeColor="text1"/>
                <w:sz w:val="18"/>
                <w:lang w:val="bg-BG"/>
              </w:rPr>
              <w:t>по отношение на</w:t>
            </w:r>
            <w:r w:rsidRPr="00880B85">
              <w:rPr>
                <w:color w:val="000000" w:themeColor="text1"/>
                <w:sz w:val="18"/>
                <w:lang w:val="bg-BG"/>
              </w:rPr>
              <w:t xml:space="preserve"> възрастта и пола. Праговите стойности за пациентите на възраст &lt; 2 години съответстват на eGFR &lt; 30 ml/min/</w:t>
            </w:r>
            <w:r w:rsidR="00CA2F52" w:rsidRPr="00880B85">
              <w:rPr>
                <w:color w:val="000000" w:themeColor="text1"/>
                <w:sz w:val="18"/>
                <w:lang w:val="bg-BG"/>
              </w:rPr>
              <w:t>1</w:t>
            </w:r>
            <w:r w:rsidRPr="00880B85">
              <w:rPr>
                <w:color w:val="000000" w:themeColor="text1"/>
                <w:sz w:val="18"/>
                <w:lang w:val="bg-BG"/>
              </w:rPr>
              <w:t>,73 m</w:t>
            </w:r>
            <w:r w:rsidRPr="00880B85">
              <w:rPr>
                <w:color w:val="000000" w:themeColor="text1"/>
                <w:sz w:val="18"/>
                <w:vertAlign w:val="superscript"/>
                <w:lang w:val="bg-BG"/>
              </w:rPr>
              <w:t>2</w:t>
            </w:r>
            <w:r w:rsidRPr="00880B85">
              <w:rPr>
                <w:color w:val="000000" w:themeColor="text1"/>
                <w:sz w:val="18"/>
                <w:lang w:val="bg-BG"/>
              </w:rPr>
              <w:t xml:space="preserve">, </w:t>
            </w:r>
            <w:r w:rsidR="00466C81" w:rsidRPr="00880B85">
              <w:rPr>
                <w:color w:val="000000" w:themeColor="text1"/>
                <w:sz w:val="18"/>
                <w:lang w:val="bg-BG"/>
              </w:rPr>
              <w:t>общоприетото</w:t>
            </w:r>
            <w:r w:rsidRPr="00880B85">
              <w:rPr>
                <w:color w:val="000000" w:themeColor="text1"/>
                <w:sz w:val="18"/>
                <w:lang w:val="bg-BG"/>
              </w:rPr>
              <w:t xml:space="preserve"> определение </w:t>
            </w:r>
            <w:r w:rsidR="00466C81" w:rsidRPr="00880B85">
              <w:rPr>
                <w:color w:val="000000" w:themeColor="text1"/>
                <w:sz w:val="18"/>
                <w:lang w:val="bg-BG"/>
              </w:rPr>
              <w:t>з</w:t>
            </w:r>
            <w:r w:rsidRPr="00880B85">
              <w:rPr>
                <w:color w:val="000000" w:themeColor="text1"/>
                <w:sz w:val="18"/>
                <w:lang w:val="bg-BG"/>
              </w:rPr>
              <w:t>а тежка бъбречна недостатъчност при пациенти на възраст &gt; 2 години.</w:t>
            </w:r>
          </w:p>
        </w:tc>
      </w:tr>
    </w:tbl>
    <w:p w14:paraId="13CD4F0E" w14:textId="49827E0E" w:rsidR="00072415" w:rsidRPr="007C22A0" w:rsidRDefault="00072415" w:rsidP="00072415">
      <w:pPr>
        <w:spacing w:before="100" w:beforeAutospacing="1" w:after="100" w:afterAutospacing="1"/>
        <w:rPr>
          <w:color w:val="000000" w:themeColor="text1"/>
          <w:lang w:val="bg-BG"/>
        </w:rPr>
      </w:pPr>
      <w:r w:rsidRPr="007C22A0">
        <w:rPr>
          <w:color w:val="000000" w:themeColor="text1"/>
          <w:lang w:val="bg-BG"/>
        </w:rPr>
        <w:t>Педиатричните пациенти със скорост на гломерулна филтрация ≤ 55 ml/min/1,73</w:t>
      </w:r>
      <w:r w:rsidR="00856530" w:rsidRPr="007C22A0">
        <w:rPr>
          <w:color w:val="000000" w:themeColor="text1"/>
          <w:lang w:val="bg-BG"/>
        </w:rPr>
        <w:t> </w:t>
      </w:r>
      <w:r w:rsidRPr="007C22A0">
        <w:rPr>
          <w:color w:val="000000" w:themeColor="text1"/>
          <w:lang w:val="bg-BG"/>
        </w:rPr>
        <w:t>m</w:t>
      </w:r>
      <w:r w:rsidRPr="007C22A0">
        <w:rPr>
          <w:color w:val="000000" w:themeColor="text1"/>
          <w:vertAlign w:val="superscript"/>
          <w:lang w:val="bg-BG"/>
        </w:rPr>
        <w:t>2</w:t>
      </w:r>
      <w:r w:rsidRPr="007C22A0">
        <w:rPr>
          <w:color w:val="000000" w:themeColor="text1"/>
          <w:lang w:val="bg-BG"/>
        </w:rPr>
        <w:t xml:space="preserve"> не участват в проучване CV185325, въпреки че тези с лек</w:t>
      </w:r>
      <w:r w:rsidR="00BD52A9" w:rsidRPr="007C22A0">
        <w:rPr>
          <w:color w:val="000000" w:themeColor="text1"/>
          <w:lang w:val="bg-BG"/>
        </w:rPr>
        <w:t>а</w:t>
      </w:r>
      <w:r w:rsidRPr="007C22A0">
        <w:rPr>
          <w:color w:val="000000" w:themeColor="text1"/>
          <w:lang w:val="bg-BG"/>
        </w:rPr>
        <w:t xml:space="preserve"> до умерен</w:t>
      </w:r>
      <w:r w:rsidR="00BD52A9" w:rsidRPr="007C22A0">
        <w:rPr>
          <w:color w:val="000000" w:themeColor="text1"/>
          <w:lang w:val="bg-BG"/>
        </w:rPr>
        <w:t>а</w:t>
      </w:r>
      <w:r w:rsidRPr="007C22A0">
        <w:rPr>
          <w:color w:val="000000" w:themeColor="text1"/>
          <w:lang w:val="bg-BG"/>
        </w:rPr>
        <w:t xml:space="preserve"> </w:t>
      </w:r>
      <w:r w:rsidR="00BD52A9" w:rsidRPr="007C22A0">
        <w:rPr>
          <w:color w:val="000000" w:themeColor="text1"/>
          <w:lang w:val="bg-BG"/>
        </w:rPr>
        <w:t>степен</w:t>
      </w:r>
      <w:r w:rsidRPr="007C22A0">
        <w:rPr>
          <w:color w:val="000000" w:themeColor="text1"/>
          <w:lang w:val="bg-BG"/>
        </w:rPr>
        <w:t xml:space="preserve"> на бъбречно увреждане (eGFR ≥ 30 до &lt; 60 ml/min/1,73 m</w:t>
      </w:r>
      <w:r w:rsidRPr="007C22A0">
        <w:rPr>
          <w:color w:val="000000" w:themeColor="text1"/>
          <w:vertAlign w:val="superscript"/>
          <w:lang w:val="bg-BG"/>
        </w:rPr>
        <w:t>2</w:t>
      </w:r>
      <w:r w:rsidRPr="007C22A0">
        <w:rPr>
          <w:color w:val="000000" w:themeColor="text1"/>
          <w:lang w:val="bg-BG"/>
        </w:rPr>
        <w:t xml:space="preserve"> BSA) са допустими. Въз основа на данни при възрастни и ограничени данни при </w:t>
      </w:r>
      <w:r w:rsidR="00CB6D47" w:rsidRPr="007C22A0">
        <w:rPr>
          <w:color w:val="000000" w:themeColor="text1"/>
          <w:lang w:val="bg-BG"/>
        </w:rPr>
        <w:t xml:space="preserve">всички лекувани с апиксабан </w:t>
      </w:r>
      <w:r w:rsidRPr="007C22A0">
        <w:rPr>
          <w:color w:val="000000" w:themeColor="text1"/>
          <w:lang w:val="bg-BG"/>
        </w:rPr>
        <w:t>педиатрични пациенти (вж. точка 5.2) не е необходима корекция на дозата при пациенти с лек</w:t>
      </w:r>
      <w:r w:rsidR="00F83944" w:rsidRPr="007C22A0">
        <w:rPr>
          <w:color w:val="000000" w:themeColor="text1"/>
          <w:lang w:val="bg-BG"/>
        </w:rPr>
        <w:t>а</w:t>
      </w:r>
      <w:r w:rsidRPr="007C22A0">
        <w:rPr>
          <w:color w:val="000000" w:themeColor="text1"/>
          <w:lang w:val="bg-BG"/>
        </w:rPr>
        <w:t xml:space="preserve"> до умерен</w:t>
      </w:r>
      <w:r w:rsidR="00F83944" w:rsidRPr="007C22A0">
        <w:rPr>
          <w:color w:val="000000" w:themeColor="text1"/>
          <w:lang w:val="bg-BG"/>
        </w:rPr>
        <w:t>а степен на</w:t>
      </w:r>
      <w:r w:rsidRPr="007C22A0">
        <w:rPr>
          <w:color w:val="000000" w:themeColor="text1"/>
          <w:lang w:val="bg-BG"/>
        </w:rPr>
        <w:t xml:space="preserve"> бъбречн</w:t>
      </w:r>
      <w:r w:rsidR="002B72B0" w:rsidRPr="007C22A0">
        <w:rPr>
          <w:color w:val="000000" w:themeColor="text1"/>
          <w:lang w:val="bg-BG"/>
        </w:rPr>
        <w:t>о</w:t>
      </w:r>
      <w:r w:rsidRPr="007C22A0">
        <w:rPr>
          <w:color w:val="000000" w:themeColor="text1"/>
          <w:lang w:val="bg-BG"/>
        </w:rPr>
        <w:t xml:space="preserve"> </w:t>
      </w:r>
      <w:r w:rsidR="002F5117" w:rsidRPr="007C22A0">
        <w:rPr>
          <w:color w:val="000000" w:themeColor="text1"/>
          <w:lang w:val="bg-BG"/>
        </w:rPr>
        <w:t>увреждане</w:t>
      </w:r>
      <w:r w:rsidRPr="007C22A0">
        <w:rPr>
          <w:color w:val="000000" w:themeColor="text1"/>
          <w:lang w:val="bg-BG"/>
        </w:rPr>
        <w:t>. Апиксабан не се препоръчва при педиатрични пациенти с тежк</w:t>
      </w:r>
      <w:r w:rsidR="00F83944" w:rsidRPr="007C22A0">
        <w:rPr>
          <w:color w:val="000000" w:themeColor="text1"/>
          <w:lang w:val="bg-BG"/>
        </w:rPr>
        <w:t>а степен на</w:t>
      </w:r>
      <w:r w:rsidRPr="007C22A0">
        <w:rPr>
          <w:color w:val="000000" w:themeColor="text1"/>
          <w:lang w:val="bg-BG"/>
        </w:rPr>
        <w:t xml:space="preserve"> </w:t>
      </w:r>
      <w:r w:rsidR="00D010AB" w:rsidRPr="007C22A0">
        <w:rPr>
          <w:color w:val="000000" w:themeColor="text1"/>
          <w:lang w:val="bg-BG"/>
        </w:rPr>
        <w:t>бъбречно</w:t>
      </w:r>
      <w:r w:rsidRPr="007C22A0">
        <w:rPr>
          <w:color w:val="000000" w:themeColor="text1"/>
          <w:lang w:val="bg-BG"/>
        </w:rPr>
        <w:t xml:space="preserve"> увреждане (вж. точки 4.2 и 4.4).</w:t>
      </w:r>
    </w:p>
    <w:p w14:paraId="465E7ED0" w14:textId="77777777" w:rsidR="00072415" w:rsidRPr="007C22A0" w:rsidRDefault="00072415" w:rsidP="00072415">
      <w:pPr>
        <w:autoSpaceDE w:val="0"/>
        <w:autoSpaceDN w:val="0"/>
        <w:adjustRightInd w:val="0"/>
        <w:rPr>
          <w:color w:val="000000" w:themeColor="text1"/>
          <w:szCs w:val="22"/>
          <w:lang w:val="bg-BG"/>
        </w:rPr>
      </w:pPr>
      <w:r w:rsidRPr="007C22A0">
        <w:rPr>
          <w:color w:val="000000" w:themeColor="text1"/>
          <w:lang w:val="bg-BG"/>
        </w:rPr>
        <w:t>Нарушената бъбречна функция не повлиява пиковите концентрации на апиксабан при възрастни. Наблюдава се увеличение на експозицията на апиксабан, което корелира с намаляването на бъбречната функция, измерена чрез креатининовия клирънс При лица с леко (креатининов клирънс 51</w:t>
      </w:r>
      <w:r w:rsidRPr="007C22A0">
        <w:rPr>
          <w:color w:val="000000" w:themeColor="text1"/>
          <w:lang w:val="bg-BG"/>
        </w:rPr>
        <w:noBreakHyphen/>
        <w:t>80 ml/min), умерено (креатининов клирънс 30</w:t>
      </w:r>
      <w:r w:rsidRPr="007C22A0">
        <w:rPr>
          <w:color w:val="000000" w:themeColor="text1"/>
          <w:lang w:val="bg-BG"/>
        </w:rPr>
        <w:noBreakHyphen/>
        <w:t>50 ml/min) и тежко (креатининов клирънс 15</w:t>
      </w:r>
      <w:r w:rsidRPr="007C22A0">
        <w:rPr>
          <w:color w:val="000000" w:themeColor="text1"/>
          <w:lang w:val="bg-BG"/>
        </w:rPr>
        <w:noBreakHyphen/>
        <w:t>29 ml/min) бъбречно увреждане, плазмените концентрации на апиксабан (AUC) са съответно повишени с 16, 29 и 44% в сравнение с лица с нормален креатининов клирънс. Бъбречното увреждане няма очевиден ефект върху връзката между плазмените концентрации на апиксабан и инхибирането на активността на анти-фактор Ха.</w:t>
      </w:r>
    </w:p>
    <w:p w14:paraId="3233CA47" w14:textId="77777777" w:rsidR="00072415" w:rsidRPr="007C22A0" w:rsidRDefault="00072415" w:rsidP="00072415">
      <w:pPr>
        <w:autoSpaceDE w:val="0"/>
        <w:autoSpaceDN w:val="0"/>
        <w:adjustRightInd w:val="0"/>
        <w:rPr>
          <w:color w:val="000000" w:themeColor="text1"/>
          <w:szCs w:val="22"/>
          <w:lang w:val="bg-BG"/>
        </w:rPr>
      </w:pPr>
    </w:p>
    <w:p w14:paraId="07E3E209" w14:textId="77777777"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При възрастни с краен стадий на бъбречно заболяване (ESRD) AUC на апиксабан е повишена с 36% при прилагане на еднократна доза апиксабан 5 mg непосредствено след хемодиализа в сравнение с участници с нормална бъбречна функция. Хемодиализа, започната два часа след прилагане на еднократна доза апиксабан 5 mg, повишава AUC на апиксабан с 14% при тези участници с ESRD, което съответства на диализен клирънс на апиксабан 18 ml/min. Няма вероятност хемодиализата да е ефективен начин за лечение на предозиране на апиксабан.</w:t>
      </w:r>
    </w:p>
    <w:p w14:paraId="4C631762" w14:textId="77777777" w:rsidR="00072415" w:rsidRPr="007C22A0" w:rsidRDefault="00072415" w:rsidP="00072415">
      <w:pPr>
        <w:autoSpaceDE w:val="0"/>
        <w:autoSpaceDN w:val="0"/>
        <w:adjustRightInd w:val="0"/>
        <w:rPr>
          <w:color w:val="000000" w:themeColor="text1"/>
          <w:szCs w:val="22"/>
          <w:lang w:val="bg-BG"/>
        </w:rPr>
      </w:pPr>
    </w:p>
    <w:p w14:paraId="1084F993" w14:textId="77777777" w:rsidR="00072415" w:rsidRPr="007C22A0" w:rsidRDefault="00072415" w:rsidP="00072415">
      <w:pPr>
        <w:pStyle w:val="EMEABodyText"/>
        <w:rPr>
          <w:color w:val="000000" w:themeColor="text1"/>
          <w:szCs w:val="22"/>
          <w:u w:val="single"/>
          <w:lang w:val="bg-BG"/>
        </w:rPr>
      </w:pPr>
      <w:r w:rsidRPr="007C22A0">
        <w:rPr>
          <w:color w:val="000000" w:themeColor="text1"/>
          <w:u w:val="single"/>
          <w:lang w:val="bg-BG"/>
        </w:rPr>
        <w:t>Чернодробно увреждане</w:t>
      </w:r>
    </w:p>
    <w:p w14:paraId="58673040" w14:textId="77777777" w:rsidR="00072415" w:rsidRPr="007C22A0" w:rsidRDefault="00072415" w:rsidP="00072415">
      <w:pPr>
        <w:pStyle w:val="EMEABodyText"/>
        <w:rPr>
          <w:rStyle w:val="ui-provider"/>
          <w:color w:val="000000" w:themeColor="text1"/>
          <w:lang w:val="bg-BG"/>
        </w:rPr>
      </w:pPr>
    </w:p>
    <w:p w14:paraId="09B2FBC4" w14:textId="2E2AAF1C" w:rsidR="00072415" w:rsidRPr="007C22A0" w:rsidRDefault="00072415" w:rsidP="00072415">
      <w:pPr>
        <w:pStyle w:val="EMEABodyText"/>
        <w:rPr>
          <w:rStyle w:val="ui-provider"/>
          <w:color w:val="000000" w:themeColor="text1"/>
          <w:lang w:val="bg-BG"/>
        </w:rPr>
      </w:pPr>
      <w:r w:rsidRPr="007C22A0">
        <w:rPr>
          <w:rStyle w:val="ui-provider"/>
          <w:color w:val="000000" w:themeColor="text1"/>
          <w:lang w:val="bg-BG"/>
        </w:rPr>
        <w:t xml:space="preserve">Апиксабан не е </w:t>
      </w:r>
      <w:r w:rsidR="00DC169C" w:rsidRPr="007C22A0">
        <w:rPr>
          <w:rStyle w:val="ui-provider"/>
          <w:color w:val="000000" w:themeColor="text1"/>
          <w:lang w:val="bg-BG"/>
        </w:rPr>
        <w:t>проучван</w:t>
      </w:r>
      <w:r w:rsidRPr="007C22A0">
        <w:rPr>
          <w:rStyle w:val="ui-provider"/>
          <w:color w:val="000000" w:themeColor="text1"/>
          <w:lang w:val="bg-BG"/>
        </w:rPr>
        <w:t xml:space="preserve"> при педиатрични пациенти с чернодробно увреждане.</w:t>
      </w:r>
    </w:p>
    <w:p w14:paraId="327152FD" w14:textId="77777777" w:rsidR="00072415" w:rsidRPr="007C22A0" w:rsidRDefault="00072415" w:rsidP="00072415">
      <w:pPr>
        <w:pStyle w:val="EMEABodyText"/>
        <w:rPr>
          <w:color w:val="000000" w:themeColor="text1"/>
          <w:lang w:val="bg-BG"/>
        </w:rPr>
      </w:pPr>
    </w:p>
    <w:p w14:paraId="40898402" w14:textId="368C9EB6" w:rsidR="00072415" w:rsidRPr="007C22A0" w:rsidRDefault="00072415" w:rsidP="00072415">
      <w:pPr>
        <w:pStyle w:val="EMEABodyText"/>
        <w:rPr>
          <w:color w:val="000000" w:themeColor="text1"/>
          <w:szCs w:val="22"/>
          <w:lang w:val="bg-BG"/>
        </w:rPr>
      </w:pPr>
      <w:r w:rsidRPr="007C22A0">
        <w:rPr>
          <w:color w:val="000000" w:themeColor="text1"/>
          <w:lang w:val="bg-BG"/>
        </w:rPr>
        <w:t>В едно проучване, сравняващо 8 пациенти с леко чернодробно увреждане Child Pugh клас А скор</w:t>
      </w:r>
      <w:r w:rsidR="00491F95" w:rsidRPr="007C22A0">
        <w:rPr>
          <w:color w:val="000000" w:themeColor="text1"/>
          <w:lang w:val="bg-BG"/>
        </w:rPr>
        <w:t> </w:t>
      </w:r>
      <w:r w:rsidRPr="007C22A0">
        <w:rPr>
          <w:color w:val="000000" w:themeColor="text1"/>
          <w:lang w:val="bg-BG"/>
        </w:rPr>
        <w:t>5 (n=6) и 6 (n=2), и 8 пациенти с умерено чернодробно заболяване Child Pugh клас В скор 7 (n=6) и 8 (n=2) с контролна група от 16 здрави доброволци, фармакокинетичните и фармакодинамични параметри при еднократна доза апиксабан 5 mg не се променят при пациентите с чернодробно увреждане Промените в анти-фактор Ха активността и INR са сравними между пациентите с леко до умерено чернодробно увреждане и здравите участници.</w:t>
      </w:r>
    </w:p>
    <w:p w14:paraId="769A213B" w14:textId="77777777" w:rsidR="00072415" w:rsidRPr="007C22A0" w:rsidRDefault="00072415" w:rsidP="00072415">
      <w:pPr>
        <w:ind w:left="567" w:hanging="567"/>
        <w:outlineLvl w:val="0"/>
        <w:rPr>
          <w:color w:val="000000" w:themeColor="text1"/>
          <w:szCs w:val="22"/>
          <w:lang w:val="bg-BG"/>
        </w:rPr>
      </w:pPr>
    </w:p>
    <w:p w14:paraId="11F9D2D7" w14:textId="77777777" w:rsidR="00072415" w:rsidRPr="007C22A0" w:rsidRDefault="00072415" w:rsidP="00AF7663">
      <w:pPr>
        <w:pStyle w:val="EMEABodyText"/>
        <w:keepNext/>
        <w:rPr>
          <w:color w:val="000000" w:themeColor="text1"/>
          <w:szCs w:val="22"/>
          <w:u w:val="single"/>
          <w:lang w:val="bg-BG"/>
        </w:rPr>
      </w:pPr>
      <w:r w:rsidRPr="007C22A0">
        <w:rPr>
          <w:color w:val="000000" w:themeColor="text1"/>
          <w:u w:val="single"/>
          <w:lang w:val="bg-BG"/>
        </w:rPr>
        <w:lastRenderedPageBreak/>
        <w:t>Пол</w:t>
      </w:r>
    </w:p>
    <w:p w14:paraId="381A4611" w14:textId="77777777" w:rsidR="00072415" w:rsidRPr="007C22A0" w:rsidRDefault="00072415" w:rsidP="00AF7663">
      <w:pPr>
        <w:pStyle w:val="EMEABodyText"/>
        <w:keepNext/>
        <w:rPr>
          <w:color w:val="000000" w:themeColor="text1"/>
          <w:lang w:val="bg-BG"/>
        </w:rPr>
      </w:pPr>
    </w:p>
    <w:p w14:paraId="62FECA59" w14:textId="696E6DD8" w:rsidR="00072415" w:rsidRPr="007C22A0" w:rsidRDefault="00491F95" w:rsidP="00072415">
      <w:pPr>
        <w:pStyle w:val="EMEABodyText"/>
        <w:rPr>
          <w:color w:val="000000" w:themeColor="text1"/>
          <w:lang w:val="bg-BG"/>
        </w:rPr>
      </w:pPr>
      <w:r w:rsidRPr="007C22A0">
        <w:rPr>
          <w:color w:val="000000" w:themeColor="text1"/>
          <w:lang w:val="bg-BG"/>
        </w:rPr>
        <w:t>Р</w:t>
      </w:r>
      <w:r w:rsidR="00072415" w:rsidRPr="007C22A0">
        <w:rPr>
          <w:color w:val="000000" w:themeColor="text1"/>
          <w:lang w:val="bg-BG"/>
        </w:rPr>
        <w:t>азлики във фармакокинетичните свойства</w:t>
      </w:r>
      <w:r w:rsidR="00221872" w:rsidRPr="007C22A0">
        <w:rPr>
          <w:color w:val="000000" w:themeColor="text1"/>
          <w:lang w:val="bg-BG"/>
        </w:rPr>
        <w:t>,</w:t>
      </w:r>
      <w:r w:rsidR="00221872" w:rsidRPr="007C22A0">
        <w:rPr>
          <w:rStyle w:val="ui-provider"/>
          <w:color w:val="000000" w:themeColor="text1"/>
          <w:lang w:val="bg-BG"/>
        </w:rPr>
        <w:t xml:space="preserve"> свързани с </w:t>
      </w:r>
      <w:r w:rsidR="00916391" w:rsidRPr="007C22A0">
        <w:rPr>
          <w:rStyle w:val="ui-provider"/>
          <w:color w:val="000000" w:themeColor="text1"/>
          <w:lang w:val="bg-BG"/>
        </w:rPr>
        <w:t>пола</w:t>
      </w:r>
      <w:r w:rsidR="00221872" w:rsidRPr="007C22A0">
        <w:rPr>
          <w:rStyle w:val="ui-provider"/>
          <w:color w:val="000000" w:themeColor="text1"/>
          <w:lang w:val="bg-BG"/>
        </w:rPr>
        <w:t xml:space="preserve">, </w:t>
      </w:r>
      <w:r w:rsidR="00072415" w:rsidRPr="007C22A0">
        <w:rPr>
          <w:color w:val="000000" w:themeColor="text1"/>
          <w:lang w:val="bg-BG"/>
        </w:rPr>
        <w:t>не са проучвани при педиатрични пациенти.</w:t>
      </w:r>
    </w:p>
    <w:p w14:paraId="63A59FCE" w14:textId="77777777" w:rsidR="00072415" w:rsidRPr="007C22A0" w:rsidRDefault="00072415" w:rsidP="00072415">
      <w:pPr>
        <w:pStyle w:val="EMEABodyText"/>
        <w:rPr>
          <w:color w:val="000000" w:themeColor="text1"/>
          <w:szCs w:val="22"/>
          <w:lang w:val="bg-BG"/>
        </w:rPr>
      </w:pPr>
    </w:p>
    <w:p w14:paraId="63F09C1E" w14:textId="4C78F7AC" w:rsidR="00072415" w:rsidRPr="007C22A0" w:rsidRDefault="00072415" w:rsidP="00072415">
      <w:pPr>
        <w:pStyle w:val="EMEABodyText"/>
        <w:rPr>
          <w:color w:val="000000" w:themeColor="text1"/>
          <w:szCs w:val="22"/>
          <w:lang w:val="bg-BG"/>
        </w:rPr>
      </w:pPr>
      <w:r w:rsidRPr="007C22A0">
        <w:rPr>
          <w:color w:val="000000" w:themeColor="text1"/>
          <w:lang w:val="bg-BG"/>
        </w:rPr>
        <w:t>При възрастни експозицията на апиксабан е приблизително 18% по-висок</w:t>
      </w:r>
      <w:r w:rsidR="00AD43D2" w:rsidRPr="007C22A0">
        <w:rPr>
          <w:color w:val="000000" w:themeColor="text1"/>
          <w:lang w:val="bg-BG"/>
        </w:rPr>
        <w:t>а</w:t>
      </w:r>
      <w:r w:rsidRPr="007C22A0">
        <w:rPr>
          <w:color w:val="000000" w:themeColor="text1"/>
          <w:lang w:val="bg-BG"/>
        </w:rPr>
        <w:t xml:space="preserve"> при жени, отколкото при мъже.</w:t>
      </w:r>
    </w:p>
    <w:p w14:paraId="20A21586" w14:textId="77777777" w:rsidR="00072415" w:rsidRPr="007C22A0" w:rsidRDefault="00072415" w:rsidP="00072415">
      <w:pPr>
        <w:pStyle w:val="EMEABodyText"/>
        <w:rPr>
          <w:color w:val="000000" w:themeColor="text1"/>
          <w:szCs w:val="22"/>
          <w:lang w:val="bg-BG"/>
        </w:rPr>
      </w:pPr>
    </w:p>
    <w:p w14:paraId="05207B5E" w14:textId="77777777" w:rsidR="00072415" w:rsidRPr="007C22A0" w:rsidRDefault="00072415" w:rsidP="00072415">
      <w:pPr>
        <w:pStyle w:val="EMEABodyText"/>
        <w:rPr>
          <w:color w:val="000000" w:themeColor="text1"/>
          <w:szCs w:val="22"/>
          <w:u w:val="single"/>
          <w:lang w:val="bg-BG"/>
        </w:rPr>
      </w:pPr>
      <w:r w:rsidRPr="007C22A0">
        <w:rPr>
          <w:color w:val="000000" w:themeColor="text1"/>
          <w:u w:val="single"/>
          <w:lang w:val="bg-BG"/>
        </w:rPr>
        <w:t>Етнически произход и раса</w:t>
      </w:r>
    </w:p>
    <w:p w14:paraId="4A2975C7" w14:textId="77777777" w:rsidR="00072415" w:rsidRPr="007C22A0" w:rsidRDefault="00072415" w:rsidP="00072415">
      <w:pPr>
        <w:numPr>
          <w:ilvl w:val="12"/>
          <w:numId w:val="0"/>
        </w:numPr>
        <w:ind w:right="-2"/>
        <w:rPr>
          <w:color w:val="000000" w:themeColor="text1"/>
          <w:lang w:val="bg-BG"/>
        </w:rPr>
      </w:pPr>
    </w:p>
    <w:p w14:paraId="339828B6" w14:textId="77777777" w:rsidR="00072415" w:rsidRPr="007C22A0" w:rsidRDefault="00072415" w:rsidP="00072415">
      <w:pPr>
        <w:numPr>
          <w:ilvl w:val="12"/>
          <w:numId w:val="0"/>
        </w:numPr>
        <w:ind w:right="-2"/>
        <w:rPr>
          <w:color w:val="000000" w:themeColor="text1"/>
          <w:lang w:val="bg-BG"/>
        </w:rPr>
      </w:pPr>
      <w:r w:rsidRPr="007C22A0">
        <w:rPr>
          <w:color w:val="000000" w:themeColor="text1"/>
          <w:lang w:val="bg-BG"/>
        </w:rPr>
        <w:t xml:space="preserve">Разликите във фармакокинетичните свойства, свързани с етническия произход и расата, не са проучвани при педиатрични пациенти. </w:t>
      </w:r>
    </w:p>
    <w:p w14:paraId="6F5EAAA7" w14:textId="77777777" w:rsidR="00072415" w:rsidRPr="007C22A0" w:rsidRDefault="00072415" w:rsidP="00072415">
      <w:pPr>
        <w:numPr>
          <w:ilvl w:val="12"/>
          <w:numId w:val="0"/>
        </w:numPr>
        <w:ind w:right="-2"/>
        <w:rPr>
          <w:iCs/>
          <w:strike/>
          <w:color w:val="000000" w:themeColor="text1"/>
          <w:szCs w:val="22"/>
          <w:lang w:val="bg-BG"/>
        </w:rPr>
      </w:pPr>
    </w:p>
    <w:p w14:paraId="1DC5AF06"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Телесно тегло</w:t>
      </w:r>
    </w:p>
    <w:p w14:paraId="43D83173" w14:textId="77777777" w:rsidR="00072415" w:rsidRPr="007C22A0" w:rsidRDefault="00072415" w:rsidP="00072415">
      <w:pPr>
        <w:numPr>
          <w:ilvl w:val="12"/>
          <w:numId w:val="0"/>
        </w:numPr>
        <w:ind w:right="-2"/>
        <w:rPr>
          <w:rStyle w:val="ui-provider"/>
          <w:color w:val="000000" w:themeColor="text1"/>
          <w:lang w:val="bg-BG"/>
        </w:rPr>
      </w:pPr>
    </w:p>
    <w:p w14:paraId="57EDF26D" w14:textId="263CB61F" w:rsidR="00072415" w:rsidRPr="007C22A0" w:rsidRDefault="00072415" w:rsidP="00072415">
      <w:pPr>
        <w:keepNext/>
        <w:numPr>
          <w:ilvl w:val="12"/>
          <w:numId w:val="0"/>
        </w:numPr>
        <w:ind w:right="-2"/>
        <w:rPr>
          <w:iCs/>
          <w:color w:val="000000" w:themeColor="text1"/>
          <w:szCs w:val="22"/>
          <w:lang w:val="bg-BG"/>
        </w:rPr>
      </w:pPr>
      <w:r w:rsidRPr="007C22A0">
        <w:rPr>
          <w:rStyle w:val="ui-provider"/>
          <w:color w:val="000000" w:themeColor="text1"/>
          <w:lang w:val="bg-BG"/>
        </w:rPr>
        <w:t xml:space="preserve">Прилагането на апиксабан </w:t>
      </w:r>
      <w:r w:rsidR="00747372" w:rsidRPr="007C22A0">
        <w:rPr>
          <w:rStyle w:val="ui-provider"/>
          <w:color w:val="000000" w:themeColor="text1"/>
          <w:lang w:val="bg-BG"/>
        </w:rPr>
        <w:t>при</w:t>
      </w:r>
      <w:r w:rsidRPr="007C22A0">
        <w:rPr>
          <w:rStyle w:val="ui-provider"/>
          <w:color w:val="000000" w:themeColor="text1"/>
          <w:lang w:val="bg-BG"/>
        </w:rPr>
        <w:t xml:space="preserve"> педиатрични пациенти </w:t>
      </w:r>
      <w:r w:rsidR="00F83944" w:rsidRPr="007C22A0">
        <w:rPr>
          <w:rStyle w:val="ui-provider"/>
          <w:color w:val="000000" w:themeColor="text1"/>
          <w:lang w:val="bg-BG"/>
        </w:rPr>
        <w:t>е</w:t>
      </w:r>
      <w:r w:rsidRPr="007C22A0">
        <w:rPr>
          <w:rStyle w:val="ui-provider"/>
          <w:color w:val="000000" w:themeColor="text1"/>
          <w:lang w:val="bg-BG"/>
        </w:rPr>
        <w:t xml:space="preserve"> по схема </w:t>
      </w:r>
      <w:r w:rsidR="00F83944" w:rsidRPr="007C22A0">
        <w:rPr>
          <w:rStyle w:val="ui-provider"/>
          <w:color w:val="000000" w:themeColor="text1"/>
          <w:lang w:val="bg-BG"/>
        </w:rPr>
        <w:t xml:space="preserve">с фиксирана доза </w:t>
      </w:r>
      <w:r w:rsidRPr="007C22A0">
        <w:rPr>
          <w:rStyle w:val="ui-provider"/>
          <w:color w:val="000000" w:themeColor="text1"/>
          <w:lang w:val="bg-BG"/>
        </w:rPr>
        <w:t>с</w:t>
      </w:r>
      <w:r w:rsidR="00A113A6" w:rsidRPr="007C22A0">
        <w:rPr>
          <w:rStyle w:val="ui-provider"/>
          <w:color w:val="000000" w:themeColor="text1"/>
          <w:lang w:val="bg-BG"/>
        </w:rPr>
        <w:t>поред телесното</w:t>
      </w:r>
      <w:r w:rsidRPr="007C22A0">
        <w:rPr>
          <w:rStyle w:val="ui-provider"/>
          <w:color w:val="000000" w:themeColor="text1"/>
          <w:lang w:val="bg-BG"/>
        </w:rPr>
        <w:t xml:space="preserve"> тегло.</w:t>
      </w:r>
    </w:p>
    <w:p w14:paraId="5E7A1DC8" w14:textId="77777777" w:rsidR="00072415" w:rsidRPr="007C22A0" w:rsidRDefault="00072415" w:rsidP="00072415">
      <w:pPr>
        <w:numPr>
          <w:ilvl w:val="12"/>
          <w:numId w:val="0"/>
        </w:numPr>
        <w:ind w:right="-2"/>
        <w:rPr>
          <w:rStyle w:val="ui-provider"/>
          <w:color w:val="000000" w:themeColor="text1"/>
          <w:lang w:val="bg-BG"/>
        </w:rPr>
      </w:pPr>
    </w:p>
    <w:p w14:paraId="0DD567DD" w14:textId="77777777" w:rsidR="00072415" w:rsidRPr="007C22A0" w:rsidRDefault="00072415" w:rsidP="00072415">
      <w:pPr>
        <w:numPr>
          <w:ilvl w:val="12"/>
          <w:numId w:val="0"/>
        </w:numPr>
        <w:ind w:right="-2"/>
        <w:rPr>
          <w:iCs/>
          <w:color w:val="000000" w:themeColor="text1"/>
          <w:szCs w:val="22"/>
          <w:lang w:val="bg-BG"/>
        </w:rPr>
      </w:pPr>
      <w:r w:rsidRPr="007C22A0">
        <w:rPr>
          <w:color w:val="000000" w:themeColor="text1"/>
          <w:lang w:val="bg-BG"/>
        </w:rPr>
        <w:t>При възрастни при сравняване на експозицията на апиксабан при участници с телесно тегло от 65 до 85 kg, телесно тегло &gt;120 kg се свързва с приблизително 30% по-ниска експозиция, а телесно тегло &lt; 50 kg се свързва с приблизително 30% по-висока експозиция.</w:t>
      </w:r>
    </w:p>
    <w:p w14:paraId="4EFE3378" w14:textId="77777777" w:rsidR="00072415" w:rsidRPr="007C22A0" w:rsidRDefault="00072415" w:rsidP="00072415">
      <w:pPr>
        <w:pStyle w:val="EMEABodyText"/>
        <w:rPr>
          <w:color w:val="000000" w:themeColor="text1"/>
          <w:szCs w:val="22"/>
          <w:u w:val="single"/>
          <w:lang w:val="bg-BG"/>
        </w:rPr>
      </w:pPr>
    </w:p>
    <w:p w14:paraId="0909668D"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Връзка фармакокинетика-фармакодинамика</w:t>
      </w:r>
    </w:p>
    <w:p w14:paraId="48AFEE89" w14:textId="77777777" w:rsidR="00072415" w:rsidRPr="007C22A0" w:rsidRDefault="00072415" w:rsidP="00072415">
      <w:pPr>
        <w:pStyle w:val="EMEABodyText"/>
        <w:rPr>
          <w:color w:val="000000" w:themeColor="text1"/>
          <w:lang w:val="bg-BG"/>
        </w:rPr>
      </w:pPr>
    </w:p>
    <w:p w14:paraId="205EEA45" w14:textId="293AF80B" w:rsidR="00072415" w:rsidRPr="007C22A0" w:rsidRDefault="00072415" w:rsidP="00072415">
      <w:pPr>
        <w:pStyle w:val="EMEABodyText"/>
        <w:rPr>
          <w:color w:val="000000" w:themeColor="text1"/>
          <w:szCs w:val="22"/>
          <w:lang w:val="bg-BG"/>
        </w:rPr>
      </w:pPr>
      <w:r w:rsidRPr="007C22A0">
        <w:rPr>
          <w:color w:val="000000" w:themeColor="text1"/>
          <w:lang w:val="bg-BG"/>
        </w:rPr>
        <w:t>При възрастни връзката фармакокинетика/фармакодинамика (</w:t>
      </w:r>
      <w:r w:rsidR="00AE04D7" w:rsidRPr="007C22A0">
        <w:rPr>
          <w:color w:val="000000" w:themeColor="text1"/>
          <w:lang w:val="bg-BG"/>
        </w:rPr>
        <w:t>ФК/ФД</w:t>
      </w:r>
      <w:r w:rsidRPr="007C22A0">
        <w:rPr>
          <w:color w:val="000000" w:themeColor="text1"/>
          <w:lang w:val="bg-BG"/>
        </w:rPr>
        <w:t>) между плазмената концентрация на апиксабан и няколко фармакодинамични крайни точки (анти-фактор Ха активност</w:t>
      </w:r>
      <w:r w:rsidR="00916391" w:rsidRPr="007C22A0">
        <w:rPr>
          <w:color w:val="000000" w:themeColor="text1"/>
          <w:lang w:val="bg-BG"/>
        </w:rPr>
        <w:t xml:space="preserve"> [</w:t>
      </w:r>
      <w:r w:rsidR="00916391" w:rsidRPr="007C22A0">
        <w:rPr>
          <w:color w:val="000000" w:themeColor="text1"/>
        </w:rPr>
        <w:t>AXA</w:t>
      </w:r>
      <w:r w:rsidR="00916391" w:rsidRPr="007C22A0">
        <w:rPr>
          <w:color w:val="000000" w:themeColor="text1"/>
          <w:lang w:val="bg-BG"/>
        </w:rPr>
        <w:t>]</w:t>
      </w:r>
      <w:r w:rsidRPr="007C22A0">
        <w:rPr>
          <w:color w:val="000000" w:themeColor="text1"/>
          <w:lang w:val="bg-BG"/>
        </w:rPr>
        <w:t>, INR, РТ, аРТТ) е оценена след прил</w:t>
      </w:r>
      <w:r w:rsidR="00B07C3F" w:rsidRPr="007C22A0">
        <w:rPr>
          <w:color w:val="000000" w:themeColor="text1"/>
          <w:lang w:val="bg-BG"/>
        </w:rPr>
        <w:t>агане</w:t>
      </w:r>
      <w:r w:rsidRPr="007C22A0">
        <w:rPr>
          <w:color w:val="000000" w:themeColor="text1"/>
          <w:lang w:val="bg-BG"/>
        </w:rPr>
        <w:t xml:space="preserve"> на дози в широк диапазон (0,5 – 50 mg</w:t>
      </w:r>
      <w:bookmarkStart w:id="74" w:name="OLE_LINK67"/>
      <w:r w:rsidRPr="007C22A0">
        <w:rPr>
          <w:color w:val="000000" w:themeColor="text1"/>
          <w:lang w:val="bg-BG"/>
        </w:rPr>
        <w:t>). Подобно на това резултатите от оценка на ФК/ФД на апиксабан при педиатрични пациенти сочат линейна връзка между концентрацията и AXA. Това е съпоставимо с документираната преди това връзка при възрастни.</w:t>
      </w:r>
      <w:bookmarkEnd w:id="74"/>
    </w:p>
    <w:p w14:paraId="744E0D24" w14:textId="77777777" w:rsidR="00072415" w:rsidRPr="007C22A0" w:rsidRDefault="00072415" w:rsidP="00072415">
      <w:pPr>
        <w:pStyle w:val="EMEABodyText"/>
        <w:rPr>
          <w:color w:val="000000" w:themeColor="text1"/>
          <w:szCs w:val="22"/>
          <w:lang w:val="bg-BG"/>
        </w:rPr>
      </w:pPr>
    </w:p>
    <w:p w14:paraId="715B0121" w14:textId="77777777" w:rsidR="00072415" w:rsidRPr="007C22A0" w:rsidRDefault="00072415" w:rsidP="00072415">
      <w:pPr>
        <w:keepNext/>
        <w:ind w:left="567" w:hanging="567"/>
        <w:outlineLvl w:val="0"/>
        <w:rPr>
          <w:color w:val="000000" w:themeColor="text1"/>
          <w:szCs w:val="22"/>
          <w:lang w:val="bg-BG"/>
        </w:rPr>
      </w:pPr>
      <w:r w:rsidRPr="007C22A0">
        <w:rPr>
          <w:b/>
          <w:color w:val="000000" w:themeColor="text1"/>
          <w:lang w:val="bg-BG"/>
        </w:rPr>
        <w:t>5.3</w:t>
      </w:r>
      <w:r w:rsidRPr="007C22A0">
        <w:rPr>
          <w:b/>
          <w:color w:val="000000" w:themeColor="text1"/>
          <w:lang w:val="bg-BG"/>
        </w:rPr>
        <w:tab/>
        <w:t>Предклинични данни за безопасност</w:t>
      </w:r>
    </w:p>
    <w:p w14:paraId="4B475449" w14:textId="77777777" w:rsidR="00072415" w:rsidRPr="007C22A0" w:rsidRDefault="00072415" w:rsidP="00072415">
      <w:pPr>
        <w:keepNext/>
        <w:rPr>
          <w:color w:val="000000" w:themeColor="text1"/>
          <w:szCs w:val="22"/>
          <w:lang w:val="bg-BG"/>
        </w:rPr>
      </w:pPr>
    </w:p>
    <w:p w14:paraId="0A7953C2" w14:textId="77777777" w:rsidR="00072415" w:rsidRPr="007C22A0" w:rsidRDefault="00072415" w:rsidP="00072415">
      <w:pPr>
        <w:keepNext/>
        <w:rPr>
          <w:color w:val="000000" w:themeColor="text1"/>
          <w:szCs w:val="22"/>
          <w:lang w:val="bg-BG"/>
        </w:rPr>
      </w:pPr>
      <w:r w:rsidRPr="007C22A0">
        <w:rPr>
          <w:color w:val="000000" w:themeColor="text1"/>
          <w:lang w:val="bg-BG"/>
        </w:rPr>
        <w:t>Предклиничните данни не показват особен риск за хора на базата на конвенционалните фармакологични проучвания за безопасност, токсичност при многократно прилагане, генотоксичност, карциногенен потенциал, фертилитет и ембрио-фетално развитие, и ювенилна токсичност.</w:t>
      </w:r>
    </w:p>
    <w:p w14:paraId="6B8EE7C8" w14:textId="77777777" w:rsidR="00072415" w:rsidRPr="007C22A0" w:rsidRDefault="00072415" w:rsidP="00072415">
      <w:pPr>
        <w:keepNext/>
        <w:rPr>
          <w:rFonts w:eastAsia="MS Mincho"/>
          <w:color w:val="000000" w:themeColor="text1"/>
          <w:szCs w:val="22"/>
          <w:lang w:val="bg-BG"/>
        </w:rPr>
      </w:pPr>
    </w:p>
    <w:p w14:paraId="645EC73C" w14:textId="77777777" w:rsidR="00072415" w:rsidRPr="007C22A0" w:rsidRDefault="00072415" w:rsidP="00072415">
      <w:pPr>
        <w:rPr>
          <w:rFonts w:eastAsia="MS Mincho"/>
          <w:color w:val="000000" w:themeColor="text1"/>
          <w:szCs w:val="22"/>
          <w:lang w:val="bg-BG"/>
        </w:rPr>
      </w:pPr>
      <w:r w:rsidRPr="007C22A0">
        <w:rPr>
          <w:color w:val="000000" w:themeColor="text1"/>
          <w:lang w:val="bg-BG"/>
        </w:rPr>
        <w:t>Основните наблюдавани ефекти в проучванията за токсичност при многократно прилагане са тези, свързани с фармакодинамичното действие на апиксабан върху параметрите на кръвосъсирването. В проучванията за токсичност е установена тенденция към малка или липса на увеличение на склонността към кървене. Въпреки това, тъй като това може да се дължи на по-ниска чувствителност на животинските видове в сравнение с хора, този резултат трябва да се интерпретира с повишено внимание, когато се екстраполира при хора.</w:t>
      </w:r>
    </w:p>
    <w:p w14:paraId="230E3213" w14:textId="77777777" w:rsidR="00072415" w:rsidRPr="007C22A0" w:rsidRDefault="00072415" w:rsidP="00072415">
      <w:pPr>
        <w:rPr>
          <w:rFonts w:eastAsia="MS Mincho"/>
          <w:color w:val="000000" w:themeColor="text1"/>
          <w:szCs w:val="22"/>
          <w:lang w:val="bg-BG" w:eastAsia="ja-JP"/>
        </w:rPr>
      </w:pPr>
    </w:p>
    <w:p w14:paraId="72A3BE3E" w14:textId="77777777" w:rsidR="00072415" w:rsidRPr="007C22A0" w:rsidRDefault="00072415" w:rsidP="00072415">
      <w:pPr>
        <w:rPr>
          <w:color w:val="000000" w:themeColor="text1"/>
          <w:lang w:val="bg-BG"/>
        </w:rPr>
      </w:pPr>
      <w:r w:rsidRPr="007C22A0">
        <w:rPr>
          <w:color w:val="000000" w:themeColor="text1"/>
          <w:lang w:val="bg-BG"/>
        </w:rPr>
        <w:t>В млякото на плъхове е установено високо съотношение мляко/майчина плазма (C</w:t>
      </w:r>
      <w:r w:rsidRPr="007C22A0">
        <w:rPr>
          <w:color w:val="000000" w:themeColor="text1"/>
          <w:vertAlign w:val="subscript"/>
          <w:lang w:val="bg-BG"/>
        </w:rPr>
        <w:t>max</w:t>
      </w:r>
      <w:r w:rsidRPr="007C22A0">
        <w:rPr>
          <w:color w:val="000000" w:themeColor="text1"/>
          <w:lang w:val="bg-BG"/>
        </w:rPr>
        <w:t xml:space="preserve"> около 8, AUC около 30), което вероятно се дължи на активния транспорт в млякото.</w:t>
      </w:r>
    </w:p>
    <w:p w14:paraId="0EC64B56" w14:textId="77777777" w:rsidR="00072415" w:rsidRPr="007C22A0" w:rsidRDefault="00072415" w:rsidP="00072415">
      <w:pPr>
        <w:rPr>
          <w:rFonts w:eastAsia="MS Mincho"/>
          <w:color w:val="000000" w:themeColor="text1"/>
          <w:szCs w:val="22"/>
          <w:lang w:val="bg-BG" w:eastAsia="ja-JP"/>
        </w:rPr>
      </w:pPr>
    </w:p>
    <w:p w14:paraId="6844CAA0" w14:textId="77777777" w:rsidR="00072415" w:rsidRPr="007C22A0" w:rsidRDefault="00072415" w:rsidP="00072415">
      <w:pPr>
        <w:rPr>
          <w:color w:val="000000" w:themeColor="text1"/>
          <w:szCs w:val="22"/>
          <w:lang w:val="bg-BG"/>
        </w:rPr>
      </w:pPr>
    </w:p>
    <w:p w14:paraId="321E58A8" w14:textId="77777777" w:rsidR="00072415" w:rsidRPr="007C22A0" w:rsidRDefault="00072415" w:rsidP="00324058">
      <w:pPr>
        <w:keepNext/>
        <w:ind w:left="567" w:hanging="567"/>
        <w:rPr>
          <w:b/>
          <w:color w:val="000000" w:themeColor="text1"/>
          <w:lang w:val="bg-BG"/>
        </w:rPr>
      </w:pPr>
      <w:r w:rsidRPr="007C22A0">
        <w:rPr>
          <w:b/>
          <w:color w:val="000000" w:themeColor="text1"/>
          <w:lang w:val="bg-BG"/>
        </w:rPr>
        <w:lastRenderedPageBreak/>
        <w:t>6.</w:t>
      </w:r>
      <w:r w:rsidRPr="007C22A0">
        <w:rPr>
          <w:color w:val="000000" w:themeColor="text1"/>
          <w:lang w:val="bg-BG"/>
        </w:rPr>
        <w:tab/>
      </w:r>
      <w:r w:rsidRPr="007C22A0">
        <w:rPr>
          <w:b/>
          <w:color w:val="000000" w:themeColor="text1"/>
          <w:lang w:val="bg-BG"/>
        </w:rPr>
        <w:t>ФАРМАЦЕВТИЧНИ ДАННИ</w:t>
      </w:r>
    </w:p>
    <w:p w14:paraId="513BFA86" w14:textId="77777777" w:rsidR="00072415" w:rsidRPr="007C22A0" w:rsidRDefault="00072415" w:rsidP="00324058">
      <w:pPr>
        <w:keepNext/>
        <w:rPr>
          <w:color w:val="000000" w:themeColor="text1"/>
          <w:szCs w:val="22"/>
          <w:lang w:val="bg-BG"/>
        </w:rPr>
      </w:pPr>
    </w:p>
    <w:p w14:paraId="0506CA30" w14:textId="77777777" w:rsidR="00072415" w:rsidRPr="007C22A0" w:rsidRDefault="00072415" w:rsidP="00324058">
      <w:pPr>
        <w:keepNext/>
        <w:ind w:left="567" w:hanging="567"/>
        <w:outlineLvl w:val="0"/>
        <w:rPr>
          <w:b/>
          <w:color w:val="000000" w:themeColor="text1"/>
          <w:szCs w:val="22"/>
          <w:lang w:val="bg-BG"/>
        </w:rPr>
      </w:pPr>
      <w:r w:rsidRPr="007C22A0">
        <w:rPr>
          <w:b/>
          <w:color w:val="000000" w:themeColor="text1"/>
          <w:lang w:val="bg-BG"/>
        </w:rPr>
        <w:t>6.1</w:t>
      </w:r>
      <w:r w:rsidRPr="007C22A0">
        <w:rPr>
          <w:b/>
          <w:color w:val="000000" w:themeColor="text1"/>
          <w:lang w:val="bg-BG"/>
        </w:rPr>
        <w:tab/>
        <w:t>Списък на помощните вещества</w:t>
      </w:r>
    </w:p>
    <w:p w14:paraId="70874F4D" w14:textId="77777777" w:rsidR="00072415" w:rsidRPr="007C22A0" w:rsidRDefault="00072415" w:rsidP="00324058">
      <w:pPr>
        <w:keepNext/>
        <w:ind w:left="567" w:hanging="567"/>
        <w:outlineLvl w:val="0"/>
        <w:rPr>
          <w:b/>
          <w:color w:val="000000" w:themeColor="text1"/>
          <w:szCs w:val="22"/>
          <w:lang w:val="bg-BG"/>
        </w:rPr>
      </w:pPr>
    </w:p>
    <w:p w14:paraId="11FA4233" w14:textId="34327F47" w:rsidR="00072415" w:rsidRPr="007C22A0" w:rsidRDefault="00072415" w:rsidP="00324058">
      <w:pPr>
        <w:pStyle w:val="EMEABodyText"/>
        <w:keepNext/>
        <w:rPr>
          <w:color w:val="000000" w:themeColor="text1"/>
          <w:szCs w:val="22"/>
          <w:u w:val="single"/>
          <w:lang w:val="bg-BG"/>
        </w:rPr>
      </w:pPr>
      <w:r w:rsidRPr="007C22A0">
        <w:rPr>
          <w:color w:val="000000" w:themeColor="text1"/>
          <w:u w:val="single"/>
          <w:lang w:val="bg-BG"/>
        </w:rPr>
        <w:t xml:space="preserve">Ядро на </w:t>
      </w:r>
      <w:r w:rsidR="003504BB" w:rsidRPr="007C22A0">
        <w:rPr>
          <w:color w:val="000000" w:themeColor="text1"/>
          <w:u w:val="single"/>
          <w:lang w:val="bg-BG"/>
        </w:rPr>
        <w:t>гранулата</w:t>
      </w:r>
    </w:p>
    <w:p w14:paraId="48CA5081" w14:textId="77777777" w:rsidR="00072415" w:rsidRPr="007C22A0" w:rsidRDefault="00072415" w:rsidP="00324058">
      <w:pPr>
        <w:pStyle w:val="EMEABodyText"/>
        <w:keepNext/>
        <w:rPr>
          <w:color w:val="000000" w:themeColor="text1"/>
          <w:lang w:val="bg-BG"/>
        </w:rPr>
      </w:pPr>
    </w:p>
    <w:p w14:paraId="147F44A0" w14:textId="77777777" w:rsidR="00072415" w:rsidRPr="007C22A0" w:rsidRDefault="00072415" w:rsidP="00324058">
      <w:pPr>
        <w:pStyle w:val="EMEABodyText"/>
        <w:keepNext/>
        <w:rPr>
          <w:color w:val="000000" w:themeColor="text1"/>
          <w:szCs w:val="22"/>
          <w:lang w:val="bg-BG"/>
        </w:rPr>
      </w:pPr>
      <w:r w:rsidRPr="007C22A0">
        <w:rPr>
          <w:color w:val="000000" w:themeColor="text1"/>
          <w:lang w:val="bg-BG"/>
        </w:rPr>
        <w:t>Лактоза</w:t>
      </w:r>
    </w:p>
    <w:p w14:paraId="717866D8" w14:textId="77777777" w:rsidR="00072415" w:rsidRPr="007C22A0" w:rsidRDefault="00072415" w:rsidP="00072415">
      <w:pPr>
        <w:pStyle w:val="EMEABodyText"/>
        <w:rPr>
          <w:color w:val="000000" w:themeColor="text1"/>
          <w:szCs w:val="22"/>
          <w:lang w:val="bg-BG"/>
        </w:rPr>
      </w:pPr>
      <w:r w:rsidRPr="007C22A0">
        <w:rPr>
          <w:color w:val="000000" w:themeColor="text1"/>
          <w:lang w:val="bg-BG"/>
        </w:rPr>
        <w:t>Микрокристална целулоза (E460)</w:t>
      </w:r>
    </w:p>
    <w:p w14:paraId="330E5991" w14:textId="77777777" w:rsidR="00072415" w:rsidRPr="007C22A0" w:rsidRDefault="00072415" w:rsidP="00072415">
      <w:pPr>
        <w:pStyle w:val="EMEABodyText"/>
        <w:rPr>
          <w:color w:val="000000" w:themeColor="text1"/>
          <w:szCs w:val="22"/>
          <w:lang w:val="bg-BG"/>
        </w:rPr>
      </w:pPr>
      <w:r w:rsidRPr="007C22A0">
        <w:rPr>
          <w:color w:val="000000" w:themeColor="text1"/>
          <w:lang w:val="bg-BG"/>
        </w:rPr>
        <w:t>Кроскармелоза натрий (E468)</w:t>
      </w:r>
    </w:p>
    <w:p w14:paraId="488ED522" w14:textId="77777777" w:rsidR="00072415" w:rsidRPr="007C22A0" w:rsidRDefault="00072415" w:rsidP="00072415">
      <w:pPr>
        <w:pStyle w:val="EMEABodyText"/>
        <w:rPr>
          <w:color w:val="000000" w:themeColor="text1"/>
          <w:lang w:val="bg-BG"/>
        </w:rPr>
      </w:pPr>
      <w:r w:rsidRPr="007C22A0">
        <w:rPr>
          <w:color w:val="000000" w:themeColor="text1"/>
          <w:lang w:val="bg-BG"/>
        </w:rPr>
        <w:t>Натриев лаурилсулфат (E487)</w:t>
      </w:r>
    </w:p>
    <w:p w14:paraId="2A9361CE" w14:textId="77777777" w:rsidR="00072415" w:rsidRPr="007C22A0" w:rsidRDefault="00072415" w:rsidP="00072415">
      <w:pPr>
        <w:pStyle w:val="EMEABodyText"/>
        <w:rPr>
          <w:color w:val="000000" w:themeColor="text1"/>
          <w:szCs w:val="22"/>
          <w:lang w:val="bg-BG"/>
        </w:rPr>
      </w:pPr>
      <w:r w:rsidRPr="007C22A0">
        <w:rPr>
          <w:color w:val="000000" w:themeColor="text1"/>
          <w:lang w:val="bg-BG"/>
        </w:rPr>
        <w:t>Магнезиев стеарат (E470b)</w:t>
      </w:r>
    </w:p>
    <w:p w14:paraId="731BD740" w14:textId="77777777" w:rsidR="00072415" w:rsidRPr="007C22A0" w:rsidRDefault="00072415" w:rsidP="00072415">
      <w:pPr>
        <w:pStyle w:val="EMEABodyText"/>
        <w:rPr>
          <w:color w:val="000000" w:themeColor="text1"/>
          <w:szCs w:val="22"/>
          <w:lang w:val="bg-BG"/>
        </w:rPr>
      </w:pPr>
    </w:p>
    <w:p w14:paraId="0E1DB407" w14:textId="77777777" w:rsidR="00072415" w:rsidRPr="007C22A0" w:rsidRDefault="00072415" w:rsidP="00072415">
      <w:pPr>
        <w:pStyle w:val="EMEABodyText"/>
        <w:keepNext/>
        <w:rPr>
          <w:color w:val="000000" w:themeColor="text1"/>
          <w:szCs w:val="22"/>
          <w:u w:val="single"/>
          <w:lang w:val="bg-BG"/>
        </w:rPr>
      </w:pPr>
      <w:r w:rsidRPr="007C22A0">
        <w:rPr>
          <w:color w:val="000000" w:themeColor="text1"/>
          <w:u w:val="single"/>
          <w:lang w:val="bg-BG"/>
        </w:rPr>
        <w:t>Филмово покритие</w:t>
      </w:r>
    </w:p>
    <w:p w14:paraId="24903B19" w14:textId="77777777" w:rsidR="00072415" w:rsidRPr="007C22A0" w:rsidRDefault="00072415" w:rsidP="00072415">
      <w:pPr>
        <w:pStyle w:val="EMEABodyText"/>
        <w:keepNext/>
        <w:rPr>
          <w:color w:val="000000" w:themeColor="text1"/>
          <w:lang w:val="bg-BG"/>
        </w:rPr>
      </w:pPr>
    </w:p>
    <w:p w14:paraId="4C37FDA8" w14:textId="77777777" w:rsidR="00072415" w:rsidRPr="007C22A0" w:rsidRDefault="00072415" w:rsidP="00072415">
      <w:pPr>
        <w:pStyle w:val="EMEABodyText"/>
        <w:keepNext/>
        <w:rPr>
          <w:color w:val="000000" w:themeColor="text1"/>
          <w:szCs w:val="22"/>
          <w:lang w:val="bg-BG"/>
        </w:rPr>
      </w:pPr>
      <w:r w:rsidRPr="007C22A0">
        <w:rPr>
          <w:color w:val="000000" w:themeColor="text1"/>
          <w:lang w:val="bg-BG"/>
        </w:rPr>
        <w:t>Лактоза монохидрат</w:t>
      </w:r>
    </w:p>
    <w:p w14:paraId="1B0AEC20" w14:textId="77777777" w:rsidR="00072415" w:rsidRPr="007C22A0" w:rsidRDefault="00072415" w:rsidP="00072415">
      <w:pPr>
        <w:pStyle w:val="EMEABodyText"/>
        <w:rPr>
          <w:color w:val="000000" w:themeColor="text1"/>
          <w:szCs w:val="22"/>
          <w:lang w:val="bg-BG"/>
        </w:rPr>
      </w:pPr>
      <w:r w:rsidRPr="007C22A0">
        <w:rPr>
          <w:color w:val="000000" w:themeColor="text1"/>
          <w:lang w:val="bg-BG"/>
        </w:rPr>
        <w:t>Хипромелоза (E464)</w:t>
      </w:r>
    </w:p>
    <w:p w14:paraId="0D115627" w14:textId="77777777" w:rsidR="00072415" w:rsidRPr="007C22A0" w:rsidRDefault="00072415" w:rsidP="00072415">
      <w:pPr>
        <w:pStyle w:val="EMEABodyText"/>
        <w:rPr>
          <w:color w:val="000000" w:themeColor="text1"/>
          <w:szCs w:val="22"/>
          <w:lang w:val="bg-BG"/>
        </w:rPr>
      </w:pPr>
      <w:r w:rsidRPr="007C22A0">
        <w:rPr>
          <w:color w:val="000000" w:themeColor="text1"/>
          <w:lang w:val="bg-BG"/>
        </w:rPr>
        <w:t>Титанов диоксид (E171)</w:t>
      </w:r>
    </w:p>
    <w:p w14:paraId="6D22D76E" w14:textId="77777777" w:rsidR="00072415" w:rsidRPr="007C22A0" w:rsidRDefault="00072415" w:rsidP="00072415">
      <w:pPr>
        <w:pStyle w:val="EMEABodyText"/>
        <w:rPr>
          <w:color w:val="000000" w:themeColor="text1"/>
          <w:szCs w:val="22"/>
          <w:lang w:val="bg-BG"/>
        </w:rPr>
      </w:pPr>
      <w:r w:rsidRPr="007C22A0">
        <w:rPr>
          <w:color w:val="000000" w:themeColor="text1"/>
          <w:lang w:val="bg-BG"/>
        </w:rPr>
        <w:t>Триацетин (E1518)</w:t>
      </w:r>
    </w:p>
    <w:p w14:paraId="6CAF78D1" w14:textId="77777777" w:rsidR="00072415" w:rsidRPr="007C22A0" w:rsidRDefault="00072415" w:rsidP="00072415">
      <w:pPr>
        <w:ind w:left="567" w:hanging="567"/>
        <w:outlineLvl w:val="0"/>
        <w:rPr>
          <w:color w:val="000000" w:themeColor="text1"/>
          <w:szCs w:val="22"/>
          <w:lang w:val="bg-BG"/>
        </w:rPr>
      </w:pPr>
      <w:r w:rsidRPr="007C22A0">
        <w:rPr>
          <w:color w:val="000000" w:themeColor="text1"/>
          <w:lang w:val="bg-BG"/>
        </w:rPr>
        <w:t>Железен оксид, червен (E172)</w:t>
      </w:r>
    </w:p>
    <w:p w14:paraId="22BACC75" w14:textId="77777777" w:rsidR="00072415" w:rsidRPr="007C22A0" w:rsidRDefault="00072415" w:rsidP="00072415">
      <w:pPr>
        <w:pStyle w:val="EMEABodyText"/>
        <w:rPr>
          <w:color w:val="000000" w:themeColor="text1"/>
          <w:szCs w:val="22"/>
          <w:lang w:val="bg-BG"/>
        </w:rPr>
      </w:pPr>
    </w:p>
    <w:p w14:paraId="734278F2" w14:textId="77777777" w:rsidR="00072415" w:rsidRPr="007C22A0" w:rsidRDefault="00072415" w:rsidP="00072415">
      <w:pPr>
        <w:keepNext/>
        <w:ind w:left="567" w:hanging="567"/>
        <w:outlineLvl w:val="0"/>
        <w:rPr>
          <w:color w:val="000000" w:themeColor="text1"/>
          <w:szCs w:val="22"/>
          <w:lang w:val="bg-BG"/>
        </w:rPr>
      </w:pPr>
      <w:r w:rsidRPr="007C22A0">
        <w:rPr>
          <w:b/>
          <w:color w:val="000000" w:themeColor="text1"/>
          <w:lang w:val="bg-BG"/>
        </w:rPr>
        <w:t>6.2</w:t>
      </w:r>
      <w:r w:rsidRPr="007C22A0">
        <w:rPr>
          <w:b/>
          <w:color w:val="000000" w:themeColor="text1"/>
          <w:lang w:val="bg-BG"/>
        </w:rPr>
        <w:tab/>
        <w:t>Несъвместимости</w:t>
      </w:r>
    </w:p>
    <w:p w14:paraId="5826D0F3" w14:textId="77777777" w:rsidR="00072415" w:rsidRPr="007C22A0" w:rsidRDefault="00072415" w:rsidP="00072415">
      <w:pPr>
        <w:keepNext/>
        <w:rPr>
          <w:color w:val="000000" w:themeColor="text1"/>
          <w:szCs w:val="22"/>
          <w:lang w:val="bg-BG"/>
        </w:rPr>
      </w:pPr>
    </w:p>
    <w:p w14:paraId="642AEFFD" w14:textId="77777777" w:rsidR="00072415" w:rsidRPr="007C22A0" w:rsidRDefault="00072415" w:rsidP="00072415">
      <w:pPr>
        <w:keepNext/>
        <w:rPr>
          <w:color w:val="000000" w:themeColor="text1"/>
          <w:szCs w:val="22"/>
          <w:lang w:val="bg-BG"/>
        </w:rPr>
      </w:pPr>
      <w:r w:rsidRPr="007C22A0">
        <w:rPr>
          <w:color w:val="000000" w:themeColor="text1"/>
          <w:lang w:val="bg-BG"/>
        </w:rPr>
        <w:t>Неприложимо</w:t>
      </w:r>
    </w:p>
    <w:p w14:paraId="5E45A476" w14:textId="77777777" w:rsidR="00072415" w:rsidRPr="007C22A0" w:rsidRDefault="00072415" w:rsidP="00072415">
      <w:pPr>
        <w:rPr>
          <w:color w:val="000000" w:themeColor="text1"/>
          <w:szCs w:val="22"/>
          <w:lang w:val="bg-BG"/>
        </w:rPr>
      </w:pPr>
    </w:p>
    <w:p w14:paraId="30C31DC2" w14:textId="77777777" w:rsidR="00072415" w:rsidRPr="007C22A0" w:rsidRDefault="00072415" w:rsidP="00072415">
      <w:pPr>
        <w:keepNext/>
        <w:ind w:left="567" w:hanging="567"/>
        <w:outlineLvl w:val="0"/>
        <w:rPr>
          <w:color w:val="000000" w:themeColor="text1"/>
          <w:szCs w:val="22"/>
          <w:lang w:val="bg-BG"/>
        </w:rPr>
      </w:pPr>
      <w:r w:rsidRPr="007C22A0">
        <w:rPr>
          <w:b/>
          <w:color w:val="000000" w:themeColor="text1"/>
          <w:lang w:val="bg-BG"/>
        </w:rPr>
        <w:t>6.3</w:t>
      </w:r>
      <w:r w:rsidRPr="007C22A0">
        <w:rPr>
          <w:b/>
          <w:color w:val="000000" w:themeColor="text1"/>
          <w:lang w:val="bg-BG"/>
        </w:rPr>
        <w:tab/>
        <w:t>Срок на годност</w:t>
      </w:r>
    </w:p>
    <w:p w14:paraId="48595B9D" w14:textId="77777777" w:rsidR="00072415" w:rsidRPr="007C22A0" w:rsidRDefault="00072415" w:rsidP="00072415">
      <w:pPr>
        <w:keepNext/>
        <w:tabs>
          <w:tab w:val="left" w:pos="2133"/>
        </w:tabs>
        <w:rPr>
          <w:color w:val="000000" w:themeColor="text1"/>
          <w:szCs w:val="22"/>
          <w:lang w:val="bg-BG"/>
        </w:rPr>
      </w:pPr>
    </w:p>
    <w:p w14:paraId="271C8275" w14:textId="77777777" w:rsidR="00072415" w:rsidRPr="007C22A0" w:rsidRDefault="00072415" w:rsidP="00072415">
      <w:pPr>
        <w:keepNext/>
        <w:rPr>
          <w:color w:val="000000" w:themeColor="text1"/>
          <w:lang w:val="bg-BG"/>
        </w:rPr>
      </w:pPr>
      <w:r w:rsidRPr="007C22A0">
        <w:rPr>
          <w:color w:val="000000" w:themeColor="text1"/>
          <w:lang w:val="bg-BG"/>
        </w:rPr>
        <w:t>3 години</w:t>
      </w:r>
    </w:p>
    <w:p w14:paraId="0BC595FA" w14:textId="0D13DBF6" w:rsidR="00072415" w:rsidRPr="007C22A0" w:rsidRDefault="00072415" w:rsidP="00072415">
      <w:pPr>
        <w:keepNext/>
        <w:rPr>
          <w:color w:val="000000" w:themeColor="text1"/>
          <w:lang w:val="bg-BG"/>
        </w:rPr>
      </w:pPr>
      <w:bookmarkStart w:id="75" w:name="OLE_LINK60"/>
      <w:r w:rsidRPr="007C22A0">
        <w:rPr>
          <w:color w:val="000000" w:themeColor="text1"/>
          <w:lang w:val="bg-BG"/>
        </w:rPr>
        <w:t>След смесване с вода</w:t>
      </w:r>
      <w:r w:rsidR="00BB3B72" w:rsidRPr="007C22A0">
        <w:rPr>
          <w:color w:val="000000" w:themeColor="text1"/>
          <w:lang w:val="bg-BG"/>
        </w:rPr>
        <w:t>,</w:t>
      </w:r>
      <w:r w:rsidRPr="007C22A0">
        <w:rPr>
          <w:color w:val="000000" w:themeColor="text1"/>
          <w:lang w:val="bg-BG"/>
        </w:rPr>
        <w:t xml:space="preserve"> адаптирано мляко за бебета или ябълков сок сместа трябва да се използва в рамките на 2</w:t>
      </w:r>
      <w:bookmarkEnd w:id="75"/>
      <w:r w:rsidRPr="007C22A0">
        <w:rPr>
          <w:color w:val="000000" w:themeColor="text1"/>
          <w:lang w:val="bg-BG"/>
        </w:rPr>
        <w:t> часа.</w:t>
      </w:r>
    </w:p>
    <w:p w14:paraId="361758A2" w14:textId="77777777" w:rsidR="00072415" w:rsidRPr="007C22A0" w:rsidRDefault="00072415" w:rsidP="00072415">
      <w:pPr>
        <w:keepNext/>
        <w:rPr>
          <w:color w:val="000000" w:themeColor="text1"/>
          <w:szCs w:val="22"/>
          <w:lang w:val="bg-BG"/>
        </w:rPr>
      </w:pPr>
      <w:r w:rsidRPr="007C22A0">
        <w:rPr>
          <w:color w:val="000000" w:themeColor="text1"/>
          <w:lang w:val="bg-BG"/>
        </w:rPr>
        <w:t>След смесване с ябълково пюре сместа трябва да се използва незабавно.</w:t>
      </w:r>
    </w:p>
    <w:p w14:paraId="38B01D43" w14:textId="77777777" w:rsidR="00072415" w:rsidRPr="007C22A0" w:rsidRDefault="00072415" w:rsidP="00072415">
      <w:pPr>
        <w:keepNext/>
        <w:rPr>
          <w:color w:val="000000" w:themeColor="text1"/>
          <w:szCs w:val="22"/>
          <w:lang w:val="bg-BG"/>
        </w:rPr>
      </w:pPr>
    </w:p>
    <w:p w14:paraId="575F6815" w14:textId="77777777" w:rsidR="00072415" w:rsidRPr="007C22A0" w:rsidRDefault="00072415" w:rsidP="00072415">
      <w:pPr>
        <w:ind w:left="567" w:hanging="567"/>
        <w:outlineLvl w:val="0"/>
        <w:rPr>
          <w:color w:val="000000" w:themeColor="text1"/>
          <w:szCs w:val="22"/>
          <w:lang w:val="bg-BG"/>
        </w:rPr>
      </w:pPr>
      <w:r w:rsidRPr="007C22A0">
        <w:rPr>
          <w:b/>
          <w:color w:val="000000" w:themeColor="text1"/>
          <w:lang w:val="bg-BG"/>
        </w:rPr>
        <w:t>6.4</w:t>
      </w:r>
      <w:r w:rsidRPr="007C22A0">
        <w:rPr>
          <w:b/>
          <w:color w:val="000000" w:themeColor="text1"/>
          <w:lang w:val="bg-BG"/>
        </w:rPr>
        <w:tab/>
        <w:t>Специални условия на съхранение</w:t>
      </w:r>
    </w:p>
    <w:p w14:paraId="0228D82E" w14:textId="77777777" w:rsidR="00072415" w:rsidRPr="007C22A0" w:rsidRDefault="00072415" w:rsidP="00072415">
      <w:pPr>
        <w:rPr>
          <w:color w:val="000000" w:themeColor="text1"/>
          <w:szCs w:val="22"/>
          <w:lang w:val="bg-BG"/>
        </w:rPr>
      </w:pPr>
    </w:p>
    <w:p w14:paraId="73FA1B6C" w14:textId="77777777" w:rsidR="00072415" w:rsidRPr="007C22A0" w:rsidRDefault="00072415" w:rsidP="00072415">
      <w:pPr>
        <w:rPr>
          <w:color w:val="000000" w:themeColor="text1"/>
          <w:szCs w:val="22"/>
          <w:lang w:val="bg-BG"/>
        </w:rPr>
      </w:pPr>
      <w:r w:rsidRPr="007C22A0">
        <w:rPr>
          <w:color w:val="000000" w:themeColor="text1"/>
          <w:lang w:val="bg-BG"/>
        </w:rPr>
        <w:t>Този лекарствен продукт не изисква специални условия на съхранение.</w:t>
      </w:r>
    </w:p>
    <w:p w14:paraId="5CFAFFB6" w14:textId="77777777" w:rsidR="00072415" w:rsidRPr="007C22A0" w:rsidRDefault="00072415" w:rsidP="00072415">
      <w:pPr>
        <w:rPr>
          <w:color w:val="000000" w:themeColor="text1"/>
          <w:szCs w:val="22"/>
          <w:lang w:val="bg-BG"/>
        </w:rPr>
      </w:pPr>
    </w:p>
    <w:p w14:paraId="2430D53E" w14:textId="77777777" w:rsidR="00072415" w:rsidRPr="007C22A0" w:rsidRDefault="00072415" w:rsidP="00072415">
      <w:pPr>
        <w:keepNext/>
        <w:ind w:left="567" w:hanging="567"/>
        <w:outlineLvl w:val="0"/>
        <w:rPr>
          <w:b/>
          <w:color w:val="000000" w:themeColor="text1"/>
          <w:lang w:val="bg-BG"/>
        </w:rPr>
      </w:pPr>
      <w:r w:rsidRPr="007C22A0">
        <w:rPr>
          <w:b/>
          <w:color w:val="000000" w:themeColor="text1"/>
          <w:lang w:val="bg-BG"/>
        </w:rPr>
        <w:t>6.5</w:t>
      </w:r>
      <w:r w:rsidRPr="007C22A0">
        <w:rPr>
          <w:color w:val="000000" w:themeColor="text1"/>
          <w:lang w:val="bg-BG"/>
        </w:rPr>
        <w:tab/>
      </w:r>
      <w:r w:rsidRPr="007C22A0">
        <w:rPr>
          <w:b/>
          <w:color w:val="000000" w:themeColor="text1"/>
          <w:lang w:val="bg-BG"/>
        </w:rPr>
        <w:t>Вид и съдържание на опаковката</w:t>
      </w:r>
    </w:p>
    <w:p w14:paraId="00716320" w14:textId="77777777" w:rsidR="00072415" w:rsidRPr="007C22A0" w:rsidRDefault="00072415" w:rsidP="00072415">
      <w:pPr>
        <w:keepNext/>
        <w:ind w:left="567" w:hanging="567"/>
        <w:outlineLvl w:val="0"/>
        <w:rPr>
          <w:b/>
          <w:color w:val="000000" w:themeColor="text1"/>
          <w:szCs w:val="22"/>
          <w:lang w:val="bg-BG"/>
        </w:rPr>
      </w:pPr>
    </w:p>
    <w:p w14:paraId="18F46D90" w14:textId="77777777" w:rsidR="00072415" w:rsidRPr="007C22A0" w:rsidRDefault="00072415" w:rsidP="00072415">
      <w:pPr>
        <w:autoSpaceDE w:val="0"/>
        <w:autoSpaceDN w:val="0"/>
        <w:adjustRightInd w:val="0"/>
        <w:rPr>
          <w:rFonts w:eastAsia="TimesNewRoman"/>
          <w:color w:val="000000" w:themeColor="text1"/>
          <w:szCs w:val="22"/>
          <w:lang w:val="bg-BG"/>
        </w:rPr>
      </w:pPr>
      <w:r w:rsidRPr="007C22A0">
        <w:rPr>
          <w:color w:val="000000" w:themeColor="text1"/>
          <w:lang w:val="bg-BG"/>
        </w:rPr>
        <w:t>Защитено от деца саше от алуминиево фолио с 1 x 0,5 mg обвита гранула.</w:t>
      </w:r>
    </w:p>
    <w:p w14:paraId="741BE3DC" w14:textId="18DB6626" w:rsidR="00072415" w:rsidRPr="007C22A0" w:rsidRDefault="00072415" w:rsidP="00072415">
      <w:pPr>
        <w:autoSpaceDE w:val="0"/>
        <w:autoSpaceDN w:val="0"/>
        <w:adjustRightInd w:val="0"/>
        <w:rPr>
          <w:rFonts w:eastAsia="TimesNewRoman"/>
          <w:color w:val="000000" w:themeColor="text1"/>
          <w:szCs w:val="22"/>
          <w:lang w:val="bg-BG"/>
        </w:rPr>
      </w:pPr>
      <w:bookmarkStart w:id="76" w:name="OLE_LINK49"/>
      <w:r w:rsidRPr="007C22A0">
        <w:rPr>
          <w:color w:val="000000" w:themeColor="text1"/>
          <w:lang w:val="bg-BG"/>
        </w:rPr>
        <w:t>Защитено от деца саше от алуминиево фолио с 3 x 0,5 mg обвит</w:t>
      </w:r>
      <w:r w:rsidR="006556D4" w:rsidRPr="007C22A0">
        <w:rPr>
          <w:color w:val="000000" w:themeColor="text1"/>
          <w:lang w:val="bg-BG"/>
        </w:rPr>
        <w:t>и</w:t>
      </w:r>
      <w:r w:rsidRPr="007C22A0">
        <w:rPr>
          <w:color w:val="000000" w:themeColor="text1"/>
          <w:lang w:val="bg-BG"/>
        </w:rPr>
        <w:t xml:space="preserve"> гранул</w:t>
      </w:r>
      <w:r w:rsidR="006556D4" w:rsidRPr="007C22A0">
        <w:rPr>
          <w:color w:val="000000" w:themeColor="text1"/>
          <w:lang w:val="bg-BG"/>
        </w:rPr>
        <w:t>и</w:t>
      </w:r>
      <w:r w:rsidRPr="007C22A0">
        <w:rPr>
          <w:color w:val="000000" w:themeColor="text1"/>
          <w:lang w:val="bg-BG"/>
        </w:rPr>
        <w:t>.</w:t>
      </w:r>
    </w:p>
    <w:bookmarkEnd w:id="76"/>
    <w:p w14:paraId="6D015D40" w14:textId="436AB612" w:rsidR="00072415" w:rsidRPr="007C22A0" w:rsidRDefault="00072415" w:rsidP="00072415">
      <w:pPr>
        <w:autoSpaceDE w:val="0"/>
        <w:autoSpaceDN w:val="0"/>
        <w:adjustRightInd w:val="0"/>
        <w:rPr>
          <w:color w:val="000000" w:themeColor="text1"/>
          <w:lang w:val="bg-BG"/>
        </w:rPr>
      </w:pPr>
      <w:r w:rsidRPr="007C22A0">
        <w:rPr>
          <w:color w:val="000000" w:themeColor="text1"/>
          <w:lang w:val="bg-BG"/>
        </w:rPr>
        <w:t>Защитено от деца саше от алуминиево фолио с 4 x 0,5 mg обвит</w:t>
      </w:r>
      <w:r w:rsidR="006556D4" w:rsidRPr="007C22A0">
        <w:rPr>
          <w:color w:val="000000" w:themeColor="text1"/>
          <w:lang w:val="bg-BG"/>
        </w:rPr>
        <w:t>и</w:t>
      </w:r>
      <w:r w:rsidRPr="007C22A0">
        <w:rPr>
          <w:color w:val="000000" w:themeColor="text1"/>
          <w:lang w:val="bg-BG"/>
        </w:rPr>
        <w:t xml:space="preserve"> гранул</w:t>
      </w:r>
      <w:r w:rsidR="006556D4" w:rsidRPr="007C22A0">
        <w:rPr>
          <w:color w:val="000000" w:themeColor="text1"/>
          <w:lang w:val="bg-BG"/>
        </w:rPr>
        <w:t>и</w:t>
      </w:r>
      <w:r w:rsidRPr="007C22A0">
        <w:rPr>
          <w:color w:val="000000" w:themeColor="text1"/>
          <w:lang w:val="bg-BG"/>
        </w:rPr>
        <w:t>.</w:t>
      </w:r>
    </w:p>
    <w:p w14:paraId="45E5FC1D" w14:textId="77777777" w:rsidR="00053EC1" w:rsidRPr="007C22A0" w:rsidRDefault="00053EC1" w:rsidP="00072415">
      <w:pPr>
        <w:autoSpaceDE w:val="0"/>
        <w:autoSpaceDN w:val="0"/>
        <w:adjustRightInd w:val="0"/>
        <w:rPr>
          <w:color w:val="000000" w:themeColor="text1"/>
          <w:lang w:val="bg-BG"/>
        </w:rPr>
      </w:pPr>
    </w:p>
    <w:p w14:paraId="30B83FC7" w14:textId="4F0B1DC1" w:rsidR="00053EC1" w:rsidRPr="007C22A0" w:rsidRDefault="00053EC1" w:rsidP="00072415">
      <w:pPr>
        <w:autoSpaceDE w:val="0"/>
        <w:autoSpaceDN w:val="0"/>
        <w:adjustRightInd w:val="0"/>
        <w:rPr>
          <w:color w:val="000000" w:themeColor="text1"/>
          <w:szCs w:val="22"/>
          <w:lang w:val="bg-BG"/>
        </w:rPr>
      </w:pPr>
      <w:r w:rsidRPr="007C22A0">
        <w:rPr>
          <w:color w:val="000000" w:themeColor="text1"/>
          <w:lang w:val="bg-BG"/>
        </w:rPr>
        <w:t>Всяка картонена опаковка съдържа 28 сашета.</w:t>
      </w:r>
    </w:p>
    <w:p w14:paraId="68635F40" w14:textId="77777777" w:rsidR="00072415" w:rsidRPr="007C22A0" w:rsidRDefault="00072415" w:rsidP="00072415">
      <w:pPr>
        <w:autoSpaceDE w:val="0"/>
        <w:autoSpaceDN w:val="0"/>
        <w:adjustRightInd w:val="0"/>
        <w:rPr>
          <w:color w:val="000000" w:themeColor="text1"/>
          <w:szCs w:val="22"/>
          <w:lang w:val="bg-BG"/>
        </w:rPr>
      </w:pPr>
    </w:p>
    <w:p w14:paraId="474A15F5" w14:textId="77777777" w:rsidR="00072415" w:rsidRPr="007C22A0" w:rsidRDefault="00072415" w:rsidP="00072415">
      <w:pPr>
        <w:keepNext/>
        <w:ind w:left="567" w:hanging="567"/>
        <w:outlineLvl w:val="0"/>
        <w:rPr>
          <w:strike/>
          <w:color w:val="000000" w:themeColor="text1"/>
          <w:szCs w:val="22"/>
          <w:lang w:val="bg-BG"/>
        </w:rPr>
      </w:pPr>
      <w:r w:rsidRPr="007C22A0">
        <w:rPr>
          <w:b/>
          <w:color w:val="000000" w:themeColor="text1"/>
          <w:lang w:val="bg-BG"/>
        </w:rPr>
        <w:t>6.6</w:t>
      </w:r>
      <w:r w:rsidRPr="007C22A0">
        <w:rPr>
          <w:b/>
          <w:color w:val="000000" w:themeColor="text1"/>
          <w:lang w:val="bg-BG"/>
        </w:rPr>
        <w:tab/>
        <w:t xml:space="preserve">Специални предпазни мерки при изхвърляне </w:t>
      </w:r>
    </w:p>
    <w:p w14:paraId="00392D94" w14:textId="77777777" w:rsidR="00072415" w:rsidRPr="007C22A0" w:rsidRDefault="00072415" w:rsidP="00072415">
      <w:pPr>
        <w:keepNext/>
        <w:rPr>
          <w:color w:val="000000" w:themeColor="text1"/>
          <w:szCs w:val="22"/>
          <w:lang w:val="bg-BG"/>
        </w:rPr>
      </w:pPr>
    </w:p>
    <w:p w14:paraId="2C962484" w14:textId="77777777" w:rsidR="00072415" w:rsidRPr="007C22A0" w:rsidRDefault="00072415" w:rsidP="00072415">
      <w:pPr>
        <w:autoSpaceDE w:val="0"/>
        <w:autoSpaceDN w:val="0"/>
        <w:adjustRightInd w:val="0"/>
        <w:rPr>
          <w:rFonts w:eastAsia="TimesNewRoman"/>
          <w:color w:val="000000" w:themeColor="text1"/>
          <w:szCs w:val="22"/>
          <w:lang w:val="bg-BG"/>
        </w:rPr>
      </w:pPr>
      <w:r w:rsidRPr="007C22A0">
        <w:rPr>
          <w:color w:val="000000" w:themeColor="text1"/>
          <w:lang w:val="bg-BG"/>
        </w:rPr>
        <w:t>Подробни указания за приготвянето и прилагането на дозата са предоставени в указанията за употреба.</w:t>
      </w:r>
    </w:p>
    <w:p w14:paraId="170393B4" w14:textId="77777777" w:rsidR="00072415" w:rsidRPr="007C22A0" w:rsidRDefault="00072415" w:rsidP="00072415">
      <w:pPr>
        <w:autoSpaceDE w:val="0"/>
        <w:autoSpaceDN w:val="0"/>
        <w:adjustRightInd w:val="0"/>
        <w:rPr>
          <w:color w:val="000000" w:themeColor="text1"/>
          <w:szCs w:val="22"/>
          <w:lang w:val="bg-BG"/>
        </w:rPr>
      </w:pPr>
    </w:p>
    <w:p w14:paraId="7F4627A5" w14:textId="77777777" w:rsidR="00072415" w:rsidRPr="007C22A0" w:rsidRDefault="00072415" w:rsidP="00072415">
      <w:pPr>
        <w:keepNext/>
        <w:rPr>
          <w:color w:val="000000" w:themeColor="text1"/>
          <w:szCs w:val="22"/>
          <w:lang w:val="bg-BG"/>
        </w:rPr>
      </w:pPr>
      <w:r w:rsidRPr="007C22A0">
        <w:rPr>
          <w:color w:val="000000" w:themeColor="text1"/>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416BDB2E" w14:textId="77777777" w:rsidR="00072415" w:rsidRPr="007C22A0" w:rsidRDefault="00072415" w:rsidP="00072415">
      <w:pPr>
        <w:rPr>
          <w:color w:val="000000" w:themeColor="text1"/>
          <w:szCs w:val="22"/>
          <w:lang w:val="bg-BG"/>
        </w:rPr>
      </w:pPr>
    </w:p>
    <w:p w14:paraId="61C43F76" w14:textId="77777777" w:rsidR="00072415" w:rsidRPr="007C22A0" w:rsidRDefault="00072415" w:rsidP="00072415">
      <w:pPr>
        <w:rPr>
          <w:color w:val="000000" w:themeColor="text1"/>
          <w:szCs w:val="22"/>
          <w:lang w:val="bg-BG"/>
        </w:rPr>
      </w:pPr>
    </w:p>
    <w:p w14:paraId="40C38435" w14:textId="77777777" w:rsidR="00072415" w:rsidRPr="007C22A0" w:rsidRDefault="00072415" w:rsidP="00072415">
      <w:pPr>
        <w:keepNext/>
        <w:ind w:left="567" w:hanging="567"/>
        <w:rPr>
          <w:color w:val="000000" w:themeColor="text1"/>
          <w:lang w:val="bg-BG"/>
        </w:rPr>
      </w:pPr>
      <w:r w:rsidRPr="007C22A0">
        <w:rPr>
          <w:b/>
          <w:color w:val="000000" w:themeColor="text1"/>
          <w:lang w:val="bg-BG"/>
        </w:rPr>
        <w:lastRenderedPageBreak/>
        <w:t>7.</w:t>
      </w:r>
      <w:r w:rsidRPr="007C22A0">
        <w:rPr>
          <w:color w:val="000000" w:themeColor="text1"/>
          <w:lang w:val="bg-BG"/>
        </w:rPr>
        <w:tab/>
      </w:r>
      <w:r w:rsidRPr="007C22A0">
        <w:rPr>
          <w:b/>
          <w:color w:val="000000" w:themeColor="text1"/>
          <w:lang w:val="bg-BG"/>
        </w:rPr>
        <w:t>ПРИТЕЖАТЕЛ НА РАЗРЕШЕНИЕТО ЗА УПОТРЕБА</w:t>
      </w:r>
    </w:p>
    <w:p w14:paraId="27B3C623" w14:textId="77777777" w:rsidR="00072415" w:rsidRPr="007C22A0" w:rsidRDefault="00072415" w:rsidP="00072415">
      <w:pPr>
        <w:keepNext/>
        <w:numPr>
          <w:ilvl w:val="12"/>
          <w:numId w:val="0"/>
        </w:numPr>
        <w:ind w:right="-2"/>
        <w:rPr>
          <w:color w:val="000000" w:themeColor="text1"/>
          <w:szCs w:val="22"/>
          <w:lang w:val="bg-BG"/>
        </w:rPr>
      </w:pPr>
    </w:p>
    <w:p w14:paraId="36C5013C" w14:textId="77777777" w:rsidR="00072415" w:rsidRPr="007C22A0" w:rsidRDefault="00072415" w:rsidP="00072415">
      <w:pPr>
        <w:keepNext/>
        <w:rPr>
          <w:color w:val="000000" w:themeColor="text1"/>
          <w:szCs w:val="22"/>
          <w:lang w:val="bg-BG"/>
        </w:rPr>
      </w:pPr>
      <w:r w:rsidRPr="007C22A0">
        <w:rPr>
          <w:color w:val="000000" w:themeColor="text1"/>
          <w:lang w:val="bg-BG"/>
        </w:rPr>
        <w:t xml:space="preserve">Bristol-Myers Squibb/Pfizer EEIG </w:t>
      </w:r>
    </w:p>
    <w:p w14:paraId="3ECD3071" w14:textId="77777777" w:rsidR="00072415" w:rsidRPr="007C22A0" w:rsidRDefault="00072415" w:rsidP="00072415">
      <w:pPr>
        <w:numPr>
          <w:ilvl w:val="12"/>
          <w:numId w:val="0"/>
        </w:numPr>
        <w:ind w:right="-2"/>
        <w:rPr>
          <w:bCs/>
          <w:color w:val="000000" w:themeColor="text1"/>
          <w:szCs w:val="22"/>
          <w:lang w:val="bg-BG"/>
        </w:rPr>
      </w:pPr>
      <w:r w:rsidRPr="007C22A0">
        <w:rPr>
          <w:color w:val="000000" w:themeColor="text1"/>
          <w:lang w:val="bg-BG"/>
        </w:rPr>
        <w:t>Plaza 254</w:t>
      </w:r>
      <w:r w:rsidRPr="007C22A0">
        <w:rPr>
          <w:color w:val="000000" w:themeColor="text1"/>
          <w:lang w:val="bg-BG"/>
        </w:rPr>
        <w:br/>
        <w:t>Blanchardstown Corporate Park 2</w:t>
      </w:r>
      <w:r w:rsidRPr="007C22A0">
        <w:rPr>
          <w:color w:val="000000" w:themeColor="text1"/>
          <w:lang w:val="bg-BG"/>
        </w:rPr>
        <w:br/>
        <w:t>Dublin 15, D15 T867</w:t>
      </w:r>
    </w:p>
    <w:p w14:paraId="60C82A21" w14:textId="77777777" w:rsidR="00072415" w:rsidRPr="007C22A0" w:rsidRDefault="00072415" w:rsidP="00072415">
      <w:pPr>
        <w:numPr>
          <w:ilvl w:val="12"/>
          <w:numId w:val="0"/>
        </w:numPr>
        <w:ind w:right="-2"/>
        <w:rPr>
          <w:color w:val="000000" w:themeColor="text1"/>
          <w:szCs w:val="22"/>
          <w:lang w:val="bg-BG"/>
        </w:rPr>
      </w:pPr>
      <w:r w:rsidRPr="007C22A0">
        <w:rPr>
          <w:color w:val="000000" w:themeColor="text1"/>
          <w:lang w:val="bg-BG"/>
        </w:rPr>
        <w:t>Ирландия</w:t>
      </w:r>
    </w:p>
    <w:p w14:paraId="7A050DF9" w14:textId="77777777" w:rsidR="00072415" w:rsidRPr="007C22A0" w:rsidRDefault="00072415" w:rsidP="00072415">
      <w:pPr>
        <w:numPr>
          <w:ilvl w:val="12"/>
          <w:numId w:val="0"/>
        </w:numPr>
        <w:ind w:right="-2"/>
        <w:rPr>
          <w:color w:val="000000" w:themeColor="text1"/>
          <w:szCs w:val="22"/>
          <w:lang w:val="bg-BG"/>
        </w:rPr>
      </w:pPr>
    </w:p>
    <w:p w14:paraId="2EF60F6E" w14:textId="77777777" w:rsidR="00072415" w:rsidRPr="007C22A0" w:rsidRDefault="00072415" w:rsidP="00EB4D4E">
      <w:pPr>
        <w:keepNext/>
        <w:rPr>
          <w:color w:val="000000" w:themeColor="text1"/>
          <w:szCs w:val="22"/>
          <w:lang w:val="bg-BG"/>
        </w:rPr>
      </w:pPr>
    </w:p>
    <w:p w14:paraId="30BAC01C" w14:textId="77777777" w:rsidR="00072415" w:rsidRPr="007C22A0" w:rsidRDefault="00072415" w:rsidP="00EB4D4E">
      <w:pPr>
        <w:keepNext/>
        <w:ind w:left="567" w:hanging="567"/>
        <w:rPr>
          <w:b/>
          <w:color w:val="000000" w:themeColor="text1"/>
          <w:szCs w:val="22"/>
          <w:lang w:val="bg-BG"/>
        </w:rPr>
      </w:pPr>
      <w:r w:rsidRPr="007C22A0">
        <w:rPr>
          <w:b/>
          <w:color w:val="000000" w:themeColor="text1"/>
          <w:lang w:val="bg-BG"/>
        </w:rPr>
        <w:t>8.</w:t>
      </w:r>
      <w:r w:rsidRPr="007C22A0">
        <w:rPr>
          <w:b/>
          <w:color w:val="000000" w:themeColor="text1"/>
          <w:lang w:val="bg-BG"/>
        </w:rPr>
        <w:tab/>
        <w:t>НОМЕР(А) НА РАЗРЕШЕНИЕТО ЗА УПОТРЕБА</w:t>
      </w:r>
    </w:p>
    <w:p w14:paraId="0768C126" w14:textId="77777777" w:rsidR="00072415" w:rsidRPr="007C22A0" w:rsidRDefault="00072415" w:rsidP="00EB4D4E">
      <w:pPr>
        <w:keepNext/>
        <w:rPr>
          <w:color w:val="000000" w:themeColor="text1"/>
          <w:szCs w:val="22"/>
          <w:lang w:val="bg-BG"/>
        </w:rPr>
      </w:pPr>
    </w:p>
    <w:p w14:paraId="0F8F2163" w14:textId="77777777" w:rsidR="00637AA9" w:rsidRPr="007C22A0" w:rsidRDefault="00637AA9" w:rsidP="00637AA9">
      <w:pPr>
        <w:keepNext/>
        <w:rPr>
          <w:color w:val="000000" w:themeColor="text1"/>
          <w:szCs w:val="22"/>
          <w:lang w:val="pt-PT"/>
        </w:rPr>
      </w:pPr>
      <w:r w:rsidRPr="007C22A0">
        <w:rPr>
          <w:color w:val="000000" w:themeColor="text1"/>
          <w:lang w:val="pt-PT"/>
        </w:rPr>
        <w:t>EU/1/11/691/017</w:t>
      </w:r>
    </w:p>
    <w:p w14:paraId="01009BF3" w14:textId="77777777" w:rsidR="00637AA9" w:rsidRPr="007C22A0" w:rsidRDefault="00637AA9" w:rsidP="00637AA9">
      <w:pPr>
        <w:keepNext/>
        <w:rPr>
          <w:color w:val="000000" w:themeColor="text1"/>
          <w:szCs w:val="22"/>
          <w:lang w:val="pt-PT"/>
        </w:rPr>
      </w:pPr>
      <w:r w:rsidRPr="007C22A0">
        <w:rPr>
          <w:color w:val="000000" w:themeColor="text1"/>
          <w:lang w:val="pt-PT"/>
        </w:rPr>
        <w:t>EU/1/11/691/018</w:t>
      </w:r>
    </w:p>
    <w:p w14:paraId="0F6B699C" w14:textId="77777777" w:rsidR="00637AA9" w:rsidRPr="007C22A0" w:rsidRDefault="00637AA9" w:rsidP="00637AA9">
      <w:pPr>
        <w:keepNext/>
        <w:rPr>
          <w:color w:val="000000" w:themeColor="text1"/>
          <w:szCs w:val="22"/>
          <w:lang w:val="pt-PT"/>
        </w:rPr>
      </w:pPr>
      <w:r w:rsidRPr="007C22A0">
        <w:rPr>
          <w:color w:val="000000" w:themeColor="text1"/>
          <w:lang w:val="pt-PT"/>
        </w:rPr>
        <w:t>EU/1/11/691/019</w:t>
      </w:r>
    </w:p>
    <w:p w14:paraId="6D101F0A" w14:textId="77777777" w:rsidR="00637AA9" w:rsidRPr="007C22A0" w:rsidRDefault="00637AA9" w:rsidP="00072415">
      <w:pPr>
        <w:rPr>
          <w:color w:val="000000" w:themeColor="text1"/>
          <w:szCs w:val="22"/>
          <w:lang w:val="bg-BG"/>
        </w:rPr>
      </w:pPr>
    </w:p>
    <w:p w14:paraId="370A6BCD" w14:textId="77777777" w:rsidR="009C236B" w:rsidRPr="007C22A0" w:rsidRDefault="009C236B" w:rsidP="00072415">
      <w:pPr>
        <w:rPr>
          <w:color w:val="000000" w:themeColor="text1"/>
          <w:szCs w:val="22"/>
          <w:lang w:val="bg-BG"/>
        </w:rPr>
      </w:pPr>
    </w:p>
    <w:p w14:paraId="5515F815" w14:textId="77777777" w:rsidR="00072415" w:rsidRPr="007C22A0" w:rsidRDefault="00072415" w:rsidP="00072415">
      <w:pPr>
        <w:ind w:left="567" w:hanging="567"/>
        <w:rPr>
          <w:color w:val="000000" w:themeColor="text1"/>
          <w:szCs w:val="22"/>
          <w:lang w:val="bg-BG"/>
        </w:rPr>
      </w:pPr>
      <w:r w:rsidRPr="007C22A0">
        <w:rPr>
          <w:b/>
          <w:color w:val="000000" w:themeColor="text1"/>
          <w:lang w:val="bg-BG"/>
        </w:rPr>
        <w:t>9.</w:t>
      </w:r>
      <w:r w:rsidRPr="007C22A0">
        <w:rPr>
          <w:b/>
          <w:color w:val="000000" w:themeColor="text1"/>
          <w:lang w:val="bg-BG"/>
        </w:rPr>
        <w:tab/>
        <w:t>ДАТА НА ПЪРВО РАЗРЕШАВАНЕ/ПОДНОВЯВАНЕ НА РАЗРЕШЕНИЕТО ЗА УПОТРЕБА</w:t>
      </w:r>
    </w:p>
    <w:p w14:paraId="46DB2242" w14:textId="77777777" w:rsidR="00072415" w:rsidRPr="007C22A0" w:rsidRDefault="00072415" w:rsidP="00072415">
      <w:pPr>
        <w:rPr>
          <w:i/>
          <w:color w:val="000000" w:themeColor="text1"/>
          <w:szCs w:val="22"/>
          <w:lang w:val="bg-BG"/>
        </w:rPr>
      </w:pPr>
    </w:p>
    <w:p w14:paraId="5FBE15A4" w14:textId="77777777" w:rsidR="00072415" w:rsidRPr="007C22A0" w:rsidRDefault="00072415" w:rsidP="00072415">
      <w:pPr>
        <w:rPr>
          <w:color w:val="000000" w:themeColor="text1"/>
          <w:szCs w:val="22"/>
          <w:lang w:val="bg-BG"/>
        </w:rPr>
      </w:pPr>
      <w:r w:rsidRPr="007C22A0">
        <w:rPr>
          <w:color w:val="000000" w:themeColor="text1"/>
          <w:lang w:val="bg-BG"/>
        </w:rPr>
        <w:t>Дата на първо разрешаване: 18 май 2011 г.</w:t>
      </w:r>
    </w:p>
    <w:p w14:paraId="1A51225A" w14:textId="77777777" w:rsidR="00072415" w:rsidRPr="007C22A0" w:rsidRDefault="00072415" w:rsidP="00072415">
      <w:pPr>
        <w:rPr>
          <w:i/>
          <w:color w:val="000000" w:themeColor="text1"/>
          <w:szCs w:val="22"/>
          <w:lang w:val="bg-BG"/>
        </w:rPr>
      </w:pPr>
      <w:r w:rsidRPr="007C22A0">
        <w:rPr>
          <w:color w:val="000000" w:themeColor="text1"/>
          <w:lang w:val="bg-BG"/>
        </w:rPr>
        <w:t>Дата на последно подновяване: 11 януари 2021 г.</w:t>
      </w:r>
    </w:p>
    <w:p w14:paraId="359F8E25" w14:textId="77777777" w:rsidR="00072415" w:rsidRPr="007C22A0" w:rsidRDefault="00072415" w:rsidP="00072415">
      <w:pPr>
        <w:rPr>
          <w:color w:val="000000" w:themeColor="text1"/>
          <w:szCs w:val="22"/>
          <w:lang w:val="bg-BG"/>
        </w:rPr>
      </w:pPr>
    </w:p>
    <w:p w14:paraId="451CE4CD" w14:textId="77777777" w:rsidR="00072415" w:rsidRPr="007C22A0" w:rsidRDefault="00072415" w:rsidP="00072415">
      <w:pPr>
        <w:rPr>
          <w:color w:val="000000" w:themeColor="text1"/>
          <w:szCs w:val="22"/>
          <w:lang w:val="bg-BG"/>
        </w:rPr>
      </w:pPr>
    </w:p>
    <w:p w14:paraId="008271A1" w14:textId="77777777" w:rsidR="00072415" w:rsidRPr="007C22A0" w:rsidRDefault="00072415" w:rsidP="00072415">
      <w:pPr>
        <w:keepNext/>
        <w:ind w:left="567" w:hanging="567"/>
        <w:rPr>
          <w:b/>
          <w:color w:val="000000" w:themeColor="text1"/>
          <w:szCs w:val="22"/>
          <w:lang w:val="bg-BG"/>
        </w:rPr>
      </w:pPr>
      <w:r w:rsidRPr="007C22A0">
        <w:rPr>
          <w:b/>
          <w:color w:val="000000" w:themeColor="text1"/>
          <w:lang w:val="bg-BG"/>
        </w:rPr>
        <w:t>10.</w:t>
      </w:r>
      <w:r w:rsidRPr="007C22A0">
        <w:rPr>
          <w:b/>
          <w:color w:val="000000" w:themeColor="text1"/>
          <w:lang w:val="bg-BG"/>
        </w:rPr>
        <w:tab/>
        <w:t>ДАТА НА АКТУАЛИЗИРАНЕ НА ТЕКСТА</w:t>
      </w:r>
    </w:p>
    <w:p w14:paraId="274DE935" w14:textId="77777777" w:rsidR="00072415" w:rsidRPr="007C22A0" w:rsidRDefault="00072415" w:rsidP="00072415">
      <w:pPr>
        <w:keepNext/>
        <w:rPr>
          <w:iCs/>
          <w:color w:val="000000" w:themeColor="text1"/>
          <w:szCs w:val="22"/>
          <w:lang w:val="bg-BG"/>
        </w:rPr>
      </w:pPr>
    </w:p>
    <w:p w14:paraId="72F8672D" w14:textId="3D14F585" w:rsidR="00072415" w:rsidRPr="007C22A0" w:rsidRDefault="00072415" w:rsidP="00072415">
      <w:pPr>
        <w:rPr>
          <w:color w:val="000000" w:themeColor="text1"/>
          <w:szCs w:val="22"/>
          <w:lang w:val="bg-BG"/>
        </w:rPr>
      </w:pPr>
      <w:r w:rsidRPr="007C22A0">
        <w:rPr>
          <w:color w:val="000000" w:themeColor="text1"/>
          <w:lang w:val="bg-BG"/>
        </w:rPr>
        <w:t xml:space="preserve">Подробна информация за този лекарствен продукт е предоставена на уебсайта на Европейската агенция по лекарствата </w:t>
      </w:r>
      <w:hyperlink r:id="rId16" w:history="1">
        <w:r w:rsidR="00A4215E" w:rsidRPr="007C22A0">
          <w:rPr>
            <w:rStyle w:val="Hyperlink"/>
            <w:lang w:val="bg-BG"/>
          </w:rPr>
          <w:t>https://www.ema.europa.eu/</w:t>
        </w:r>
      </w:hyperlink>
      <w:r w:rsidRPr="007C22A0">
        <w:rPr>
          <w:color w:val="000000" w:themeColor="text1"/>
          <w:lang w:val="bg-BG"/>
        </w:rPr>
        <w:t>.</w:t>
      </w:r>
    </w:p>
    <w:p w14:paraId="4523CDDE" w14:textId="6C7325E9" w:rsidR="00BA7AC6" w:rsidRPr="007C22A0" w:rsidRDefault="00BA7AC6" w:rsidP="00BA7AC6">
      <w:pPr>
        <w:numPr>
          <w:ilvl w:val="12"/>
          <w:numId w:val="0"/>
        </w:numPr>
        <w:ind w:right="-2"/>
        <w:rPr>
          <w:iCs/>
          <w:color w:val="000000" w:themeColor="text1"/>
          <w:szCs w:val="22"/>
          <w:lang w:val="bg-BG"/>
        </w:rPr>
      </w:pPr>
      <w:r w:rsidRPr="007C22A0">
        <w:rPr>
          <w:color w:val="000000" w:themeColor="text1"/>
          <w:lang w:val="bg-BG"/>
        </w:rPr>
        <w:br w:type="page"/>
      </w:r>
    </w:p>
    <w:p w14:paraId="0BD96F12" w14:textId="099D9DA3" w:rsidR="00BA7AC6" w:rsidRPr="007C22A0" w:rsidRDefault="00BA7AC6" w:rsidP="00BA7AC6">
      <w:pPr>
        <w:pStyle w:val="EMEABodyText"/>
        <w:rPr>
          <w:rFonts w:eastAsia="MS Mincho"/>
          <w:b/>
          <w:color w:val="000000" w:themeColor="text1"/>
          <w:lang w:val="bg-BG"/>
        </w:rPr>
      </w:pPr>
    </w:p>
    <w:p w14:paraId="5D243A41" w14:textId="77777777" w:rsidR="005F0D7B" w:rsidRPr="007C22A0" w:rsidRDefault="005F0D7B" w:rsidP="00114774">
      <w:pPr>
        <w:pStyle w:val="EMEABodyText"/>
        <w:spacing w:line="240" w:lineRule="auto"/>
        <w:rPr>
          <w:color w:val="000000" w:themeColor="text1"/>
          <w:lang w:val="bg-BG"/>
        </w:rPr>
      </w:pPr>
    </w:p>
    <w:p w14:paraId="51DBAE66" w14:textId="77777777" w:rsidR="005F0D7B" w:rsidRPr="007C22A0" w:rsidRDefault="005F0D7B" w:rsidP="00114774">
      <w:pPr>
        <w:spacing w:line="240" w:lineRule="auto"/>
        <w:rPr>
          <w:color w:val="000000" w:themeColor="text1"/>
          <w:lang w:val="bg-BG"/>
        </w:rPr>
      </w:pPr>
    </w:p>
    <w:p w14:paraId="73BE5046" w14:textId="77777777" w:rsidR="000B6D5F" w:rsidRPr="007C22A0" w:rsidRDefault="000B6D5F" w:rsidP="00114774">
      <w:pPr>
        <w:spacing w:line="240" w:lineRule="auto"/>
        <w:jc w:val="center"/>
        <w:rPr>
          <w:color w:val="000000" w:themeColor="text1"/>
          <w:lang w:val="bg-BG"/>
        </w:rPr>
      </w:pPr>
    </w:p>
    <w:p w14:paraId="671A89BC" w14:textId="77777777" w:rsidR="000B6D5F" w:rsidRPr="007C22A0" w:rsidRDefault="000B6D5F" w:rsidP="00114774">
      <w:pPr>
        <w:spacing w:line="240" w:lineRule="auto"/>
        <w:jc w:val="center"/>
        <w:rPr>
          <w:color w:val="000000" w:themeColor="text1"/>
          <w:lang w:val="bg-BG"/>
        </w:rPr>
      </w:pPr>
    </w:p>
    <w:p w14:paraId="0022D854" w14:textId="77777777" w:rsidR="000B6D5F" w:rsidRPr="007C22A0" w:rsidRDefault="000B6D5F" w:rsidP="00114774">
      <w:pPr>
        <w:spacing w:line="240" w:lineRule="auto"/>
        <w:jc w:val="center"/>
        <w:rPr>
          <w:color w:val="000000" w:themeColor="text1"/>
          <w:lang w:val="bg-BG"/>
        </w:rPr>
      </w:pPr>
    </w:p>
    <w:p w14:paraId="53D1B8A0" w14:textId="77777777" w:rsidR="000B6D5F" w:rsidRPr="007C22A0" w:rsidRDefault="000B6D5F" w:rsidP="00114774">
      <w:pPr>
        <w:spacing w:line="240" w:lineRule="auto"/>
        <w:jc w:val="center"/>
        <w:rPr>
          <w:color w:val="000000" w:themeColor="text1"/>
          <w:lang w:val="bg-BG"/>
        </w:rPr>
      </w:pPr>
    </w:p>
    <w:p w14:paraId="2FA4AF1D" w14:textId="77777777" w:rsidR="000B6D5F" w:rsidRPr="007C22A0" w:rsidRDefault="000B6D5F" w:rsidP="00114774">
      <w:pPr>
        <w:spacing w:line="240" w:lineRule="auto"/>
        <w:jc w:val="center"/>
        <w:rPr>
          <w:color w:val="000000" w:themeColor="text1"/>
          <w:lang w:val="bg-BG"/>
        </w:rPr>
      </w:pPr>
    </w:p>
    <w:p w14:paraId="5BDEBD5B" w14:textId="77777777" w:rsidR="000B6D5F" w:rsidRPr="007C22A0" w:rsidRDefault="000B6D5F" w:rsidP="00114774">
      <w:pPr>
        <w:spacing w:line="240" w:lineRule="auto"/>
        <w:jc w:val="center"/>
        <w:rPr>
          <w:color w:val="000000" w:themeColor="text1"/>
          <w:lang w:val="bg-BG"/>
        </w:rPr>
      </w:pPr>
    </w:p>
    <w:p w14:paraId="0B133363" w14:textId="77777777" w:rsidR="000B6D5F" w:rsidRPr="007C22A0" w:rsidRDefault="000B6D5F" w:rsidP="00114774">
      <w:pPr>
        <w:spacing w:line="240" w:lineRule="auto"/>
        <w:jc w:val="center"/>
        <w:rPr>
          <w:color w:val="000000" w:themeColor="text1"/>
          <w:lang w:val="bg-BG"/>
        </w:rPr>
      </w:pPr>
    </w:p>
    <w:p w14:paraId="7AA722F2" w14:textId="77777777" w:rsidR="000B6D5F" w:rsidRPr="007C22A0" w:rsidRDefault="000B6D5F" w:rsidP="00114774">
      <w:pPr>
        <w:spacing w:line="240" w:lineRule="auto"/>
        <w:jc w:val="center"/>
        <w:rPr>
          <w:color w:val="000000" w:themeColor="text1"/>
          <w:lang w:val="bg-BG"/>
        </w:rPr>
      </w:pPr>
    </w:p>
    <w:p w14:paraId="78F490C7" w14:textId="77777777" w:rsidR="00D473AE" w:rsidRPr="007C22A0" w:rsidRDefault="00D473AE" w:rsidP="00114774">
      <w:pPr>
        <w:spacing w:line="240" w:lineRule="auto"/>
        <w:jc w:val="center"/>
        <w:rPr>
          <w:color w:val="000000" w:themeColor="text1"/>
          <w:lang w:val="bg-BG"/>
        </w:rPr>
      </w:pPr>
    </w:p>
    <w:p w14:paraId="59630DAA" w14:textId="77777777" w:rsidR="00D473AE" w:rsidRPr="007C22A0" w:rsidRDefault="00D473AE" w:rsidP="00114774">
      <w:pPr>
        <w:spacing w:line="240" w:lineRule="auto"/>
        <w:jc w:val="center"/>
        <w:rPr>
          <w:color w:val="000000" w:themeColor="text1"/>
          <w:lang w:val="bg-BG"/>
        </w:rPr>
      </w:pPr>
    </w:p>
    <w:p w14:paraId="481017D6" w14:textId="77777777" w:rsidR="00D473AE" w:rsidRPr="007C22A0" w:rsidRDefault="00D473AE" w:rsidP="00114774">
      <w:pPr>
        <w:spacing w:line="240" w:lineRule="auto"/>
        <w:jc w:val="center"/>
        <w:rPr>
          <w:color w:val="000000" w:themeColor="text1"/>
          <w:lang w:val="bg-BG"/>
        </w:rPr>
      </w:pPr>
    </w:p>
    <w:p w14:paraId="2C6F47DB" w14:textId="77777777" w:rsidR="00D473AE" w:rsidRPr="007C22A0" w:rsidRDefault="00D473AE" w:rsidP="00114774">
      <w:pPr>
        <w:spacing w:line="240" w:lineRule="auto"/>
        <w:jc w:val="center"/>
        <w:rPr>
          <w:color w:val="000000" w:themeColor="text1"/>
          <w:lang w:val="bg-BG"/>
        </w:rPr>
      </w:pPr>
    </w:p>
    <w:p w14:paraId="4424719A" w14:textId="77777777" w:rsidR="000B6D5F" w:rsidRPr="007C22A0" w:rsidRDefault="000B6D5F" w:rsidP="00114774">
      <w:pPr>
        <w:spacing w:line="240" w:lineRule="auto"/>
        <w:jc w:val="center"/>
        <w:rPr>
          <w:color w:val="000000" w:themeColor="text1"/>
          <w:lang w:val="bg-BG"/>
        </w:rPr>
      </w:pPr>
    </w:p>
    <w:p w14:paraId="45270101" w14:textId="77777777" w:rsidR="000B6D5F" w:rsidRPr="007C22A0" w:rsidRDefault="000B6D5F" w:rsidP="00114774">
      <w:pPr>
        <w:spacing w:line="240" w:lineRule="auto"/>
        <w:jc w:val="center"/>
        <w:rPr>
          <w:color w:val="000000" w:themeColor="text1"/>
          <w:lang w:val="bg-BG"/>
        </w:rPr>
      </w:pPr>
    </w:p>
    <w:p w14:paraId="045E57F6" w14:textId="77777777" w:rsidR="000B6D5F" w:rsidRPr="007C22A0" w:rsidRDefault="000B6D5F" w:rsidP="00114774">
      <w:pPr>
        <w:spacing w:line="240" w:lineRule="auto"/>
        <w:jc w:val="center"/>
        <w:rPr>
          <w:color w:val="000000" w:themeColor="text1"/>
          <w:lang w:val="bg-BG"/>
        </w:rPr>
      </w:pPr>
    </w:p>
    <w:p w14:paraId="32612E9E" w14:textId="77777777" w:rsidR="000B6D5F" w:rsidRPr="007C22A0" w:rsidRDefault="000B6D5F" w:rsidP="00114774">
      <w:pPr>
        <w:spacing w:line="240" w:lineRule="auto"/>
        <w:jc w:val="center"/>
        <w:rPr>
          <w:color w:val="000000" w:themeColor="text1"/>
          <w:lang w:val="bg-BG"/>
        </w:rPr>
      </w:pPr>
    </w:p>
    <w:p w14:paraId="7FD3BF6B" w14:textId="77777777" w:rsidR="000B6D5F" w:rsidRPr="007C22A0" w:rsidRDefault="000B6D5F" w:rsidP="00D57754">
      <w:pPr>
        <w:spacing w:line="240" w:lineRule="auto"/>
        <w:jc w:val="center"/>
        <w:rPr>
          <w:color w:val="000000" w:themeColor="text1"/>
          <w:lang w:val="ru-RU"/>
        </w:rPr>
      </w:pPr>
    </w:p>
    <w:p w14:paraId="79636E51" w14:textId="77777777" w:rsidR="000B6D5F" w:rsidRPr="007C22A0" w:rsidRDefault="000B6D5F" w:rsidP="00114774">
      <w:pPr>
        <w:spacing w:line="240" w:lineRule="auto"/>
        <w:jc w:val="center"/>
        <w:rPr>
          <w:color w:val="000000" w:themeColor="text1"/>
          <w:lang w:val="bg-BG"/>
        </w:rPr>
      </w:pPr>
    </w:p>
    <w:p w14:paraId="4BD55531" w14:textId="77777777" w:rsidR="001D1EA6" w:rsidRPr="007C22A0" w:rsidRDefault="001D1EA6" w:rsidP="00114774">
      <w:pPr>
        <w:spacing w:line="240" w:lineRule="auto"/>
        <w:jc w:val="center"/>
        <w:rPr>
          <w:color w:val="000000" w:themeColor="text1"/>
          <w:lang w:val="bg-BG"/>
        </w:rPr>
      </w:pPr>
    </w:p>
    <w:p w14:paraId="768C22C4" w14:textId="77777777" w:rsidR="000B6D5F" w:rsidRPr="007C22A0" w:rsidRDefault="000B6D5F" w:rsidP="00114774">
      <w:pPr>
        <w:spacing w:line="240" w:lineRule="auto"/>
        <w:jc w:val="center"/>
        <w:rPr>
          <w:color w:val="000000" w:themeColor="text1"/>
          <w:lang w:val="bg-BG"/>
        </w:rPr>
      </w:pPr>
    </w:p>
    <w:p w14:paraId="791EB774" w14:textId="77777777" w:rsidR="000B6D5F" w:rsidRPr="007C22A0" w:rsidRDefault="000B6D5F" w:rsidP="00056166">
      <w:pPr>
        <w:spacing w:line="240" w:lineRule="auto"/>
        <w:jc w:val="center"/>
        <w:rPr>
          <w:color w:val="000000" w:themeColor="text1"/>
          <w:szCs w:val="22"/>
          <w:lang w:val="bg-BG"/>
        </w:rPr>
      </w:pPr>
      <w:r w:rsidRPr="007C22A0">
        <w:rPr>
          <w:b/>
          <w:color w:val="000000" w:themeColor="text1"/>
          <w:szCs w:val="22"/>
          <w:lang w:val="bg-BG"/>
        </w:rPr>
        <w:t xml:space="preserve">ПРИЛОЖЕНИЕ </w:t>
      </w:r>
      <w:r w:rsidRPr="007C22A0">
        <w:rPr>
          <w:b/>
          <w:color w:val="000000" w:themeColor="text1"/>
          <w:lang w:val="bg-BG"/>
        </w:rPr>
        <w:t>II</w:t>
      </w:r>
    </w:p>
    <w:p w14:paraId="2A70DFE4" w14:textId="77777777" w:rsidR="000B6D5F" w:rsidRPr="007C22A0" w:rsidRDefault="000B6D5F" w:rsidP="00114774">
      <w:pPr>
        <w:spacing w:line="240" w:lineRule="auto"/>
        <w:ind w:left="1701" w:right="1416" w:hanging="567"/>
        <w:rPr>
          <w:color w:val="000000" w:themeColor="text1"/>
          <w:szCs w:val="22"/>
          <w:lang w:val="bg-BG"/>
        </w:rPr>
      </w:pPr>
    </w:p>
    <w:p w14:paraId="474A0651" w14:textId="77777777" w:rsidR="000B6D5F" w:rsidRPr="007C22A0" w:rsidRDefault="000B6D5F" w:rsidP="003C2069">
      <w:pPr>
        <w:spacing w:line="240" w:lineRule="auto"/>
        <w:ind w:left="1701" w:right="992" w:hanging="708"/>
        <w:rPr>
          <w:b/>
          <w:color w:val="000000" w:themeColor="text1"/>
          <w:szCs w:val="22"/>
          <w:lang w:val="bg-BG"/>
        </w:rPr>
      </w:pPr>
      <w:r w:rsidRPr="007C22A0">
        <w:rPr>
          <w:b/>
          <w:color w:val="000000" w:themeColor="text1"/>
          <w:lang w:val="bg-BG"/>
        </w:rPr>
        <w:t>A</w:t>
      </w:r>
      <w:r w:rsidRPr="007C22A0">
        <w:rPr>
          <w:b/>
          <w:color w:val="000000" w:themeColor="text1"/>
          <w:szCs w:val="22"/>
          <w:lang w:val="bg-BG"/>
        </w:rPr>
        <w:t>.</w:t>
      </w:r>
      <w:r w:rsidRPr="007C22A0">
        <w:rPr>
          <w:b/>
          <w:color w:val="000000" w:themeColor="text1"/>
          <w:szCs w:val="22"/>
          <w:lang w:val="bg-BG"/>
        </w:rPr>
        <w:tab/>
      </w:r>
      <w:r w:rsidR="00CD41A4" w:rsidRPr="007C22A0">
        <w:rPr>
          <w:b/>
          <w:color w:val="000000" w:themeColor="text1"/>
          <w:szCs w:val="24"/>
          <w:lang w:val="bg-BG"/>
        </w:rPr>
        <w:t>ПРОИЗВОДИТЕЛ(И)</w:t>
      </w:r>
      <w:r w:rsidRPr="007C22A0">
        <w:rPr>
          <w:b/>
          <w:color w:val="000000" w:themeColor="text1"/>
          <w:szCs w:val="22"/>
          <w:lang w:val="bg-BG"/>
        </w:rPr>
        <w:t>, ОТГОВОРЕН/</w:t>
      </w:r>
      <w:r w:rsidR="00CD41A4" w:rsidRPr="007C22A0">
        <w:rPr>
          <w:b/>
          <w:color w:val="000000" w:themeColor="text1"/>
          <w:szCs w:val="22"/>
          <w:lang w:val="bg-BG"/>
        </w:rPr>
        <w:t>(</w:t>
      </w:r>
      <w:r w:rsidRPr="007C22A0">
        <w:rPr>
          <w:b/>
          <w:color w:val="000000" w:themeColor="text1"/>
          <w:szCs w:val="22"/>
          <w:lang w:val="bg-BG"/>
        </w:rPr>
        <w:t>НИ</w:t>
      </w:r>
      <w:r w:rsidR="00CD41A4" w:rsidRPr="007C22A0">
        <w:rPr>
          <w:b/>
          <w:color w:val="000000" w:themeColor="text1"/>
          <w:szCs w:val="22"/>
          <w:lang w:val="bg-BG"/>
        </w:rPr>
        <w:t>)</w:t>
      </w:r>
      <w:r w:rsidRPr="007C22A0">
        <w:rPr>
          <w:b/>
          <w:color w:val="000000" w:themeColor="text1"/>
          <w:szCs w:val="22"/>
          <w:lang w:val="bg-BG"/>
        </w:rPr>
        <w:t xml:space="preserve"> ЗА ОСВОБОЖДАВАНЕ НА ПАРТИДИ </w:t>
      </w:r>
    </w:p>
    <w:p w14:paraId="7DE13F1E" w14:textId="77777777" w:rsidR="000B6D5F" w:rsidRPr="007C22A0" w:rsidRDefault="000B6D5F" w:rsidP="00114774">
      <w:pPr>
        <w:spacing w:line="240" w:lineRule="auto"/>
        <w:ind w:left="567" w:hanging="567"/>
        <w:rPr>
          <w:color w:val="000000" w:themeColor="text1"/>
          <w:szCs w:val="22"/>
          <w:lang w:val="bg-BG"/>
        </w:rPr>
      </w:pPr>
    </w:p>
    <w:p w14:paraId="453F5F1B" w14:textId="77777777" w:rsidR="000B6D5F" w:rsidRPr="007C22A0" w:rsidRDefault="000B6D5F" w:rsidP="003C2069">
      <w:pPr>
        <w:spacing w:line="240" w:lineRule="auto"/>
        <w:ind w:left="1701" w:right="992" w:hanging="708"/>
        <w:rPr>
          <w:b/>
          <w:color w:val="000000" w:themeColor="text1"/>
          <w:szCs w:val="22"/>
          <w:lang w:val="bg-BG"/>
        </w:rPr>
      </w:pPr>
      <w:r w:rsidRPr="007C22A0">
        <w:rPr>
          <w:b/>
          <w:color w:val="000000" w:themeColor="text1"/>
          <w:szCs w:val="22"/>
          <w:lang w:val="bg-BG"/>
        </w:rPr>
        <w:t>Б.</w:t>
      </w:r>
      <w:r w:rsidRPr="007C22A0">
        <w:rPr>
          <w:b/>
          <w:color w:val="000000" w:themeColor="text1"/>
          <w:szCs w:val="22"/>
          <w:lang w:val="bg-BG"/>
        </w:rPr>
        <w:tab/>
        <w:t xml:space="preserve">УСЛОВИЯ </w:t>
      </w:r>
      <w:r w:rsidR="00CD41A4" w:rsidRPr="007C22A0">
        <w:rPr>
          <w:b/>
          <w:color w:val="000000" w:themeColor="text1"/>
          <w:szCs w:val="24"/>
          <w:lang w:val="bg-BG"/>
        </w:rPr>
        <w:t>ИЛИ ОГРАНИЧЕНИЯ ЗА ДОСТАВКА И</w:t>
      </w:r>
      <w:r w:rsidR="00CD41A4" w:rsidRPr="007C22A0" w:rsidDel="00CD41A4">
        <w:rPr>
          <w:b/>
          <w:color w:val="000000" w:themeColor="text1"/>
          <w:szCs w:val="22"/>
          <w:lang w:val="bg-BG"/>
        </w:rPr>
        <w:t xml:space="preserve"> </w:t>
      </w:r>
      <w:r w:rsidRPr="007C22A0">
        <w:rPr>
          <w:b/>
          <w:color w:val="000000" w:themeColor="text1"/>
          <w:szCs w:val="22"/>
          <w:lang w:val="bg-BG"/>
        </w:rPr>
        <w:t xml:space="preserve">УПОТРЕБА </w:t>
      </w:r>
    </w:p>
    <w:p w14:paraId="2B30565E" w14:textId="77777777" w:rsidR="0052042A" w:rsidRPr="007C22A0" w:rsidRDefault="0052042A" w:rsidP="00114774">
      <w:pPr>
        <w:spacing w:line="240" w:lineRule="auto"/>
        <w:ind w:left="1134" w:right="1416" w:hanging="141"/>
        <w:rPr>
          <w:b/>
          <w:color w:val="000000" w:themeColor="text1"/>
          <w:szCs w:val="22"/>
          <w:lang w:val="bg-BG"/>
        </w:rPr>
      </w:pPr>
    </w:p>
    <w:p w14:paraId="786E1987" w14:textId="77777777" w:rsidR="0052042A" w:rsidRPr="007C22A0" w:rsidRDefault="0052042A" w:rsidP="003C2069">
      <w:pPr>
        <w:spacing w:line="240" w:lineRule="auto"/>
        <w:ind w:left="1701" w:right="992" w:hanging="708"/>
        <w:rPr>
          <w:b/>
          <w:color w:val="000000" w:themeColor="text1"/>
          <w:szCs w:val="22"/>
          <w:lang w:val="bg-BG"/>
        </w:rPr>
      </w:pPr>
      <w:r w:rsidRPr="007C22A0">
        <w:rPr>
          <w:b/>
          <w:color w:val="000000" w:themeColor="text1"/>
          <w:szCs w:val="24"/>
          <w:lang w:val="bg-BG"/>
        </w:rPr>
        <w:t>В.</w:t>
      </w:r>
      <w:r w:rsidRPr="007C22A0">
        <w:rPr>
          <w:b/>
          <w:color w:val="000000" w:themeColor="text1"/>
          <w:szCs w:val="24"/>
          <w:lang w:val="bg-BG"/>
        </w:rPr>
        <w:tab/>
        <w:t>ДРУГИ УСЛОВИЯ И ИЗИСКВАНИЯ НА РАЗРЕШЕНИЕТО ЗА УПОТРЕБА</w:t>
      </w:r>
    </w:p>
    <w:p w14:paraId="32D657E4" w14:textId="77777777" w:rsidR="008B2E13" w:rsidRPr="007C22A0" w:rsidRDefault="008B2E13" w:rsidP="00114774">
      <w:pPr>
        <w:spacing w:line="240" w:lineRule="auto"/>
        <w:ind w:left="1134" w:right="1416" w:hanging="141"/>
        <w:rPr>
          <w:b/>
          <w:color w:val="000000" w:themeColor="text1"/>
          <w:szCs w:val="22"/>
          <w:lang w:val="bg-BG"/>
        </w:rPr>
      </w:pPr>
    </w:p>
    <w:p w14:paraId="63F68571" w14:textId="77777777" w:rsidR="008B2E13" w:rsidRPr="007C22A0" w:rsidRDefault="008B2E13" w:rsidP="003C2069">
      <w:pPr>
        <w:spacing w:line="240" w:lineRule="auto"/>
        <w:ind w:left="1701" w:right="992" w:hanging="708"/>
        <w:rPr>
          <w:b/>
          <w:color w:val="000000" w:themeColor="text1"/>
          <w:szCs w:val="22"/>
          <w:lang w:val="bg-BG"/>
        </w:rPr>
      </w:pPr>
      <w:r w:rsidRPr="007C22A0">
        <w:rPr>
          <w:b/>
          <w:color w:val="000000" w:themeColor="text1"/>
          <w:szCs w:val="24"/>
          <w:lang w:val="bg-BG"/>
        </w:rPr>
        <w:t>Г.</w:t>
      </w:r>
      <w:r w:rsidRPr="007C22A0">
        <w:rPr>
          <w:b/>
          <w:color w:val="000000" w:themeColor="text1"/>
          <w:szCs w:val="24"/>
          <w:lang w:val="bg-BG"/>
        </w:rPr>
        <w:tab/>
      </w:r>
      <w:r w:rsidRPr="007C22A0">
        <w:rPr>
          <w:b/>
          <w:color w:val="000000" w:themeColor="text1"/>
          <w:szCs w:val="22"/>
          <w:lang w:val="bg-BG"/>
        </w:rPr>
        <w:t>УСЛОВИЯ ИЛИ ОГРАНИЧЕНИЯ ЗА БЕЗОПАСНА И ЕФЕКТИВНА УПОТРЕБА НА ЛЕКАРСТВЕНИЯ ПРОДУКТ</w:t>
      </w:r>
    </w:p>
    <w:p w14:paraId="036A2210" w14:textId="77777777" w:rsidR="00D473AE" w:rsidRPr="007C22A0" w:rsidRDefault="000B6D5F" w:rsidP="00E05B07">
      <w:pPr>
        <w:pStyle w:val="Heading1"/>
        <w:rPr>
          <w:color w:val="000000" w:themeColor="text1"/>
          <w:lang w:val="bg-BG"/>
        </w:rPr>
      </w:pPr>
      <w:r w:rsidRPr="007C22A0">
        <w:rPr>
          <w:color w:val="000000" w:themeColor="text1"/>
          <w:lang w:val="bg-BG"/>
        </w:rPr>
        <w:br w:type="page"/>
      </w:r>
      <w:r w:rsidR="00D473AE" w:rsidRPr="007C22A0">
        <w:rPr>
          <w:color w:val="000000" w:themeColor="text1"/>
          <w:lang w:val="bg-BG"/>
        </w:rPr>
        <w:lastRenderedPageBreak/>
        <w:t>A.</w:t>
      </w:r>
      <w:r w:rsidR="00D473AE" w:rsidRPr="007C22A0">
        <w:rPr>
          <w:color w:val="000000" w:themeColor="text1"/>
          <w:lang w:val="bg-BG"/>
        </w:rPr>
        <w:tab/>
      </w:r>
      <w:r w:rsidR="00C6553F" w:rsidRPr="007C22A0">
        <w:rPr>
          <w:color w:val="000000" w:themeColor="text1"/>
          <w:szCs w:val="24"/>
          <w:lang w:val="bg-BG"/>
        </w:rPr>
        <w:t>ПРОИЗВОДИТЕЛ(И)</w:t>
      </w:r>
      <w:r w:rsidR="00D473AE" w:rsidRPr="007C22A0">
        <w:rPr>
          <w:color w:val="000000" w:themeColor="text1"/>
          <w:lang w:val="bg-BG"/>
        </w:rPr>
        <w:t>, ОТГОВОРЕН</w:t>
      </w:r>
      <w:r w:rsidR="00C6553F" w:rsidRPr="007C22A0">
        <w:rPr>
          <w:color w:val="000000" w:themeColor="text1"/>
          <w:lang w:val="bg-BG"/>
        </w:rPr>
        <w:t>(</w:t>
      </w:r>
      <w:r w:rsidR="00D473AE" w:rsidRPr="007C22A0">
        <w:rPr>
          <w:color w:val="000000" w:themeColor="text1"/>
          <w:lang w:val="bg-BG"/>
        </w:rPr>
        <w:t>НИ</w:t>
      </w:r>
      <w:r w:rsidR="00C6553F" w:rsidRPr="007C22A0">
        <w:rPr>
          <w:color w:val="000000" w:themeColor="text1"/>
          <w:lang w:val="bg-BG"/>
        </w:rPr>
        <w:t>)</w:t>
      </w:r>
      <w:r w:rsidR="00D473AE" w:rsidRPr="007C22A0">
        <w:rPr>
          <w:color w:val="000000" w:themeColor="text1"/>
          <w:lang w:val="bg-BG"/>
        </w:rPr>
        <w:t xml:space="preserve"> ЗА ОСВОБОЖДАВАНЕ НА ПАРТИДИ</w:t>
      </w:r>
    </w:p>
    <w:p w14:paraId="19A96368" w14:textId="77777777" w:rsidR="00D473AE" w:rsidRPr="007C22A0" w:rsidRDefault="00D473AE" w:rsidP="00114774">
      <w:pPr>
        <w:numPr>
          <w:ilvl w:val="12"/>
          <w:numId w:val="0"/>
        </w:numPr>
        <w:spacing w:line="240" w:lineRule="auto"/>
        <w:ind w:right="-2"/>
        <w:rPr>
          <w:color w:val="000000" w:themeColor="text1"/>
          <w:lang w:val="bg-BG"/>
        </w:rPr>
      </w:pPr>
    </w:p>
    <w:p w14:paraId="12574AFA" w14:textId="77777777" w:rsidR="002914E9" w:rsidRPr="007C22A0" w:rsidRDefault="002914E9" w:rsidP="002914E9">
      <w:pPr>
        <w:spacing w:line="240" w:lineRule="auto"/>
        <w:outlineLvl w:val="0"/>
        <w:rPr>
          <w:color w:val="000000" w:themeColor="text1"/>
          <w:szCs w:val="24"/>
          <w:u w:val="single"/>
          <w:lang w:val="bg-BG"/>
        </w:rPr>
      </w:pPr>
      <w:r w:rsidRPr="007C22A0">
        <w:rPr>
          <w:color w:val="000000" w:themeColor="text1"/>
          <w:szCs w:val="24"/>
          <w:u w:val="single"/>
          <w:lang w:val="bg-BG"/>
        </w:rPr>
        <w:t>Име и адрес на производителя, отговорен за освобождаване на партидите</w:t>
      </w:r>
    </w:p>
    <w:p w14:paraId="39E40328" w14:textId="77777777" w:rsidR="002914E9" w:rsidRPr="007C22A0" w:rsidRDefault="002914E9" w:rsidP="002914E9">
      <w:pPr>
        <w:spacing w:line="240" w:lineRule="auto"/>
        <w:outlineLvl w:val="0"/>
        <w:rPr>
          <w:color w:val="000000" w:themeColor="text1"/>
          <w:szCs w:val="24"/>
          <w:lang w:val="bg-BG"/>
        </w:rPr>
      </w:pPr>
    </w:p>
    <w:p w14:paraId="7B59E10E" w14:textId="77777777" w:rsidR="002914E9" w:rsidRPr="007C22A0" w:rsidRDefault="002914E9" w:rsidP="002914E9">
      <w:pPr>
        <w:numPr>
          <w:ilvl w:val="12"/>
          <w:numId w:val="0"/>
        </w:numPr>
        <w:spacing w:line="240" w:lineRule="auto"/>
        <w:ind w:right="-2"/>
        <w:rPr>
          <w:color w:val="000000" w:themeColor="text1"/>
          <w:lang w:val="bg-BG"/>
        </w:rPr>
      </w:pPr>
      <w:r w:rsidRPr="007C22A0">
        <w:rPr>
          <w:color w:val="000000" w:themeColor="text1"/>
          <w:lang w:val="bg-BG"/>
        </w:rPr>
        <w:t>CATALENT ANAGNI S.R.L.</w:t>
      </w:r>
    </w:p>
    <w:p w14:paraId="421BD9E3" w14:textId="77777777" w:rsidR="002914E9" w:rsidRPr="007C22A0" w:rsidRDefault="002914E9" w:rsidP="002914E9">
      <w:pPr>
        <w:rPr>
          <w:color w:val="000000" w:themeColor="text1"/>
          <w:lang w:val="bg-BG"/>
        </w:rPr>
      </w:pPr>
      <w:r w:rsidRPr="007C22A0">
        <w:rPr>
          <w:color w:val="000000" w:themeColor="text1"/>
          <w:lang w:val="bg-BG"/>
        </w:rPr>
        <w:t>Loc. Fontana del Ceraso snc</w:t>
      </w:r>
    </w:p>
    <w:p w14:paraId="4182A06C" w14:textId="77777777" w:rsidR="002914E9" w:rsidRPr="007C22A0" w:rsidRDefault="002914E9" w:rsidP="002914E9">
      <w:pPr>
        <w:spacing w:line="240" w:lineRule="auto"/>
        <w:rPr>
          <w:color w:val="000000" w:themeColor="text1"/>
          <w:lang w:val="bg-BG"/>
        </w:rPr>
      </w:pPr>
      <w:r w:rsidRPr="007C22A0">
        <w:rPr>
          <w:color w:val="000000" w:themeColor="text1"/>
          <w:lang w:val="bg-BG"/>
        </w:rPr>
        <w:t>Strada Provinciale Casilina, 41</w:t>
      </w:r>
    </w:p>
    <w:p w14:paraId="4B512999" w14:textId="77777777" w:rsidR="002914E9" w:rsidRPr="007C22A0" w:rsidRDefault="002914E9" w:rsidP="002914E9">
      <w:pPr>
        <w:spacing w:line="240" w:lineRule="auto"/>
        <w:rPr>
          <w:color w:val="000000" w:themeColor="text1"/>
          <w:lang w:val="bg-BG"/>
        </w:rPr>
      </w:pPr>
      <w:r w:rsidRPr="007C22A0">
        <w:rPr>
          <w:color w:val="000000" w:themeColor="text1"/>
          <w:lang w:val="bg-BG"/>
        </w:rPr>
        <w:t>03012 Anagni (FR)</w:t>
      </w:r>
    </w:p>
    <w:p w14:paraId="03B5AEAC" w14:textId="77777777" w:rsidR="002914E9" w:rsidRPr="007C22A0" w:rsidRDefault="002914E9" w:rsidP="002914E9">
      <w:pPr>
        <w:spacing w:line="240" w:lineRule="auto"/>
        <w:rPr>
          <w:color w:val="000000" w:themeColor="text1"/>
          <w:lang w:val="bg-BG"/>
        </w:rPr>
      </w:pPr>
      <w:r w:rsidRPr="007C22A0">
        <w:rPr>
          <w:color w:val="000000" w:themeColor="text1"/>
          <w:lang w:val="bg-BG"/>
        </w:rPr>
        <w:t>Италия</w:t>
      </w:r>
    </w:p>
    <w:p w14:paraId="6BFAB906" w14:textId="77777777" w:rsidR="002914E9" w:rsidRPr="007C22A0" w:rsidRDefault="002914E9" w:rsidP="002914E9">
      <w:pPr>
        <w:spacing w:line="240" w:lineRule="auto"/>
        <w:rPr>
          <w:color w:val="000000" w:themeColor="text1"/>
          <w:lang w:val="bg-BG"/>
        </w:rPr>
      </w:pPr>
    </w:p>
    <w:p w14:paraId="0C991265" w14:textId="77777777" w:rsidR="002914E9" w:rsidRPr="007C22A0" w:rsidRDefault="002914E9" w:rsidP="002914E9">
      <w:pPr>
        <w:rPr>
          <w:color w:val="000000" w:themeColor="text1"/>
          <w:szCs w:val="22"/>
          <w:lang w:val="bg-BG"/>
        </w:rPr>
      </w:pPr>
      <w:r w:rsidRPr="007C22A0">
        <w:rPr>
          <w:color w:val="000000" w:themeColor="text1"/>
          <w:szCs w:val="22"/>
          <w:lang w:val="bg-BG"/>
        </w:rPr>
        <w:t>Pfizer Manufacturing Deutschland GmbH</w:t>
      </w:r>
    </w:p>
    <w:p w14:paraId="6A61A3CF" w14:textId="77777777" w:rsidR="002914E9" w:rsidRPr="007C22A0" w:rsidRDefault="002914E9" w:rsidP="002914E9">
      <w:pPr>
        <w:rPr>
          <w:color w:val="000000" w:themeColor="text1"/>
          <w:szCs w:val="22"/>
          <w:lang w:val="bg-BG"/>
        </w:rPr>
      </w:pPr>
      <w:r w:rsidRPr="007C22A0">
        <w:rPr>
          <w:color w:val="000000" w:themeColor="text1"/>
          <w:szCs w:val="22"/>
          <w:lang w:val="bg-BG"/>
        </w:rPr>
        <w:t>Mooswaldallee 1</w:t>
      </w:r>
    </w:p>
    <w:p w14:paraId="3ED62613" w14:textId="1EBC3C4C" w:rsidR="002914E9" w:rsidRPr="007C22A0" w:rsidRDefault="00AB6D8D" w:rsidP="002914E9">
      <w:pPr>
        <w:rPr>
          <w:color w:val="000000" w:themeColor="text1"/>
          <w:szCs w:val="22"/>
          <w:lang w:val="bg-BG"/>
        </w:rPr>
      </w:pPr>
      <w:r w:rsidRPr="007C22A0">
        <w:rPr>
          <w:color w:val="000000" w:themeColor="text1"/>
          <w:lang w:val="bg-BG"/>
        </w:rPr>
        <w:t>79108</w:t>
      </w:r>
      <w:r w:rsidR="002914E9" w:rsidRPr="007C22A0">
        <w:rPr>
          <w:color w:val="000000" w:themeColor="text1"/>
          <w:szCs w:val="22"/>
          <w:lang w:val="bg-BG"/>
        </w:rPr>
        <w:t xml:space="preserve"> Freiburg</w:t>
      </w:r>
      <w:r w:rsidR="007F4D77" w:rsidRPr="007C22A0">
        <w:rPr>
          <w:color w:val="000000" w:themeColor="text1"/>
          <w:lang w:val="bg-BG"/>
        </w:rPr>
        <w:t xml:space="preserve"> Im Breisgau</w:t>
      </w:r>
    </w:p>
    <w:p w14:paraId="387F73A1" w14:textId="77777777" w:rsidR="002914E9" w:rsidRPr="007C22A0" w:rsidRDefault="002914E9" w:rsidP="002914E9">
      <w:pPr>
        <w:rPr>
          <w:color w:val="000000" w:themeColor="text1"/>
          <w:szCs w:val="22"/>
          <w:lang w:val="bg-BG"/>
        </w:rPr>
      </w:pPr>
      <w:r w:rsidRPr="007C22A0">
        <w:rPr>
          <w:color w:val="000000" w:themeColor="text1"/>
          <w:szCs w:val="22"/>
          <w:lang w:val="bg-BG"/>
        </w:rPr>
        <w:t>Германия</w:t>
      </w:r>
    </w:p>
    <w:p w14:paraId="0C83C155" w14:textId="77777777" w:rsidR="002914E9" w:rsidRPr="007C22A0" w:rsidRDefault="002914E9" w:rsidP="002914E9">
      <w:pPr>
        <w:rPr>
          <w:color w:val="000000" w:themeColor="text1"/>
          <w:szCs w:val="22"/>
          <w:lang w:val="bg-BG"/>
        </w:rPr>
      </w:pPr>
    </w:p>
    <w:p w14:paraId="359C8530" w14:textId="77777777" w:rsidR="002914E9" w:rsidRPr="007C22A0" w:rsidRDefault="002914E9" w:rsidP="002914E9">
      <w:pPr>
        <w:rPr>
          <w:color w:val="000000" w:themeColor="text1"/>
          <w:szCs w:val="22"/>
          <w:lang w:val="bg-BG"/>
        </w:rPr>
      </w:pPr>
      <w:bookmarkStart w:id="77" w:name="_Hlk34829850"/>
      <w:r w:rsidRPr="007C22A0">
        <w:rPr>
          <w:color w:val="000000" w:themeColor="text1"/>
          <w:szCs w:val="22"/>
          <w:lang w:val="bg-BG"/>
        </w:rPr>
        <w:t xml:space="preserve">Swords Laboratories </w:t>
      </w:r>
      <w:r w:rsidR="007D4E12" w:rsidRPr="007C22A0">
        <w:rPr>
          <w:color w:val="000000" w:themeColor="text1"/>
          <w:szCs w:val="22"/>
          <w:lang w:val="bg-BG"/>
        </w:rPr>
        <w:t xml:space="preserve">Unlimited Company </w:t>
      </w:r>
      <w:r w:rsidRPr="007C22A0">
        <w:rPr>
          <w:color w:val="000000" w:themeColor="text1"/>
          <w:szCs w:val="22"/>
          <w:lang w:val="bg-BG"/>
        </w:rPr>
        <w:t>T/A Bristol-Myers Squibb Pharmaceutical Operations, External Manufacturing</w:t>
      </w:r>
    </w:p>
    <w:p w14:paraId="50AE5BD4" w14:textId="77777777" w:rsidR="002914E9" w:rsidRPr="007C22A0" w:rsidRDefault="002914E9" w:rsidP="002914E9">
      <w:pPr>
        <w:rPr>
          <w:color w:val="000000" w:themeColor="text1"/>
          <w:szCs w:val="22"/>
          <w:lang w:val="bg-BG"/>
        </w:rPr>
      </w:pPr>
      <w:r w:rsidRPr="007C22A0">
        <w:rPr>
          <w:color w:val="000000" w:themeColor="text1"/>
          <w:szCs w:val="22"/>
          <w:lang w:val="bg-BG"/>
        </w:rPr>
        <w:t>Plaza 254</w:t>
      </w:r>
    </w:p>
    <w:p w14:paraId="4C05A23E" w14:textId="77777777" w:rsidR="002914E9" w:rsidRPr="007C22A0" w:rsidRDefault="002914E9" w:rsidP="002914E9">
      <w:pPr>
        <w:rPr>
          <w:color w:val="000000" w:themeColor="text1"/>
          <w:szCs w:val="22"/>
          <w:lang w:val="bg-BG"/>
        </w:rPr>
      </w:pPr>
      <w:r w:rsidRPr="007C22A0">
        <w:rPr>
          <w:color w:val="000000" w:themeColor="text1"/>
          <w:szCs w:val="22"/>
          <w:lang w:val="bg-BG"/>
        </w:rPr>
        <w:t>Blanchardstown Corporate Park 2</w:t>
      </w:r>
    </w:p>
    <w:p w14:paraId="0F2DF047" w14:textId="77777777" w:rsidR="002914E9" w:rsidRPr="007C22A0" w:rsidRDefault="002914E9" w:rsidP="002914E9">
      <w:pPr>
        <w:rPr>
          <w:color w:val="000000" w:themeColor="text1"/>
          <w:szCs w:val="22"/>
          <w:lang w:val="bg-BG"/>
        </w:rPr>
      </w:pPr>
      <w:r w:rsidRPr="007C22A0">
        <w:rPr>
          <w:color w:val="000000" w:themeColor="text1"/>
          <w:szCs w:val="22"/>
          <w:lang w:val="bg-BG"/>
        </w:rPr>
        <w:t>Dublin 15, D15 T867</w:t>
      </w:r>
    </w:p>
    <w:p w14:paraId="70679FC5" w14:textId="77777777" w:rsidR="002914E9" w:rsidRPr="007C22A0" w:rsidRDefault="002914E9" w:rsidP="002914E9">
      <w:pPr>
        <w:rPr>
          <w:color w:val="000000" w:themeColor="text1"/>
          <w:szCs w:val="22"/>
          <w:lang w:val="bg-BG"/>
        </w:rPr>
      </w:pPr>
      <w:r w:rsidRPr="007C22A0">
        <w:rPr>
          <w:color w:val="000000" w:themeColor="text1"/>
          <w:szCs w:val="22"/>
          <w:lang w:val="bg-BG"/>
        </w:rPr>
        <w:t>Ирландия</w:t>
      </w:r>
      <w:bookmarkEnd w:id="77"/>
    </w:p>
    <w:p w14:paraId="52692973" w14:textId="77777777" w:rsidR="00E127D4" w:rsidRPr="007C22A0" w:rsidRDefault="00E127D4" w:rsidP="002914E9">
      <w:pPr>
        <w:rPr>
          <w:color w:val="000000" w:themeColor="text1"/>
          <w:szCs w:val="22"/>
          <w:lang w:val="bg-BG"/>
        </w:rPr>
      </w:pPr>
    </w:p>
    <w:p w14:paraId="2767F560" w14:textId="3CF9322C" w:rsidR="00E127D4" w:rsidRPr="007C22A0" w:rsidRDefault="00E127D4" w:rsidP="00E127D4">
      <w:pPr>
        <w:autoSpaceDE w:val="0"/>
        <w:autoSpaceDN w:val="0"/>
        <w:adjustRightInd w:val="0"/>
        <w:rPr>
          <w:color w:val="000000" w:themeColor="text1"/>
          <w:lang w:val="bg-BG"/>
        </w:rPr>
      </w:pPr>
      <w:r w:rsidRPr="007C22A0">
        <w:rPr>
          <w:color w:val="000000" w:themeColor="text1"/>
          <w:szCs w:val="22"/>
          <w:lang w:val="bg-BG"/>
        </w:rPr>
        <w:t>Pfizer Ireland</w:t>
      </w:r>
      <w:r w:rsidRPr="007C22A0">
        <w:rPr>
          <w:color w:val="000000" w:themeColor="text1"/>
          <w:lang w:val="bg-BG"/>
        </w:rPr>
        <w:t xml:space="preserve"> </w:t>
      </w:r>
      <w:r w:rsidRPr="007C22A0">
        <w:rPr>
          <w:color w:val="000000" w:themeColor="text1"/>
          <w:szCs w:val="22"/>
          <w:lang w:val="bg-BG"/>
        </w:rPr>
        <w:t>Pharmaceuticals</w:t>
      </w:r>
      <w:r w:rsidR="006229DD">
        <w:rPr>
          <w:color w:val="000000" w:themeColor="text1"/>
          <w:szCs w:val="22"/>
          <w:lang w:val="en-US"/>
        </w:rPr>
        <w:t xml:space="preserve"> </w:t>
      </w:r>
      <w:r w:rsidR="006229DD">
        <w:rPr>
          <w:szCs w:val="22"/>
        </w:rPr>
        <w:t>Unlimited Company</w:t>
      </w:r>
      <w:r w:rsidRPr="007C22A0">
        <w:rPr>
          <w:color w:val="000000" w:themeColor="text1"/>
          <w:lang w:val="bg-BG"/>
        </w:rPr>
        <w:br/>
      </w:r>
      <w:r w:rsidRPr="007C22A0">
        <w:rPr>
          <w:color w:val="000000" w:themeColor="text1"/>
          <w:szCs w:val="22"/>
          <w:lang w:val="bg-BG"/>
        </w:rPr>
        <w:t>Little Connell Newbridge</w:t>
      </w:r>
      <w:r w:rsidRPr="007C22A0">
        <w:rPr>
          <w:color w:val="000000" w:themeColor="text1"/>
          <w:lang w:val="bg-BG"/>
        </w:rPr>
        <w:br/>
      </w:r>
      <w:r w:rsidRPr="007C22A0">
        <w:rPr>
          <w:color w:val="000000" w:themeColor="text1"/>
          <w:szCs w:val="22"/>
          <w:lang w:val="bg-BG"/>
        </w:rPr>
        <w:t>Co. Kildare</w:t>
      </w:r>
    </w:p>
    <w:p w14:paraId="5A3D1A1F" w14:textId="77777777" w:rsidR="00E127D4" w:rsidRPr="007C22A0" w:rsidRDefault="00E127D4" w:rsidP="00E127D4">
      <w:pPr>
        <w:autoSpaceDE w:val="0"/>
        <w:autoSpaceDN w:val="0"/>
        <w:adjustRightInd w:val="0"/>
        <w:rPr>
          <w:color w:val="000000" w:themeColor="text1"/>
          <w:szCs w:val="22"/>
          <w:lang w:val="bg-BG"/>
        </w:rPr>
      </w:pPr>
      <w:r w:rsidRPr="007C22A0">
        <w:rPr>
          <w:color w:val="000000" w:themeColor="text1"/>
          <w:szCs w:val="22"/>
          <w:lang w:val="bg-BG"/>
        </w:rPr>
        <w:t>Ирландия</w:t>
      </w:r>
    </w:p>
    <w:p w14:paraId="75200494" w14:textId="77777777" w:rsidR="00D473AE" w:rsidRPr="007C22A0" w:rsidRDefault="00D473AE" w:rsidP="00114774">
      <w:pPr>
        <w:spacing w:line="240" w:lineRule="auto"/>
        <w:rPr>
          <w:color w:val="000000" w:themeColor="text1"/>
          <w:lang w:val="bg-BG"/>
        </w:rPr>
      </w:pPr>
    </w:p>
    <w:p w14:paraId="685CA27E" w14:textId="77777777" w:rsidR="005C4E10" w:rsidRPr="007C22A0" w:rsidRDefault="005C4E10" w:rsidP="00114774">
      <w:pPr>
        <w:spacing w:line="240" w:lineRule="auto"/>
        <w:rPr>
          <w:color w:val="000000" w:themeColor="text1"/>
          <w:lang w:val="bg-BG"/>
        </w:rPr>
      </w:pPr>
    </w:p>
    <w:p w14:paraId="44D29803" w14:textId="77777777" w:rsidR="00D473AE" w:rsidRPr="007C22A0" w:rsidRDefault="00D473AE" w:rsidP="00E05B07">
      <w:pPr>
        <w:pStyle w:val="Heading1"/>
        <w:rPr>
          <w:color w:val="000000" w:themeColor="text1"/>
          <w:lang w:val="bg-BG"/>
        </w:rPr>
      </w:pPr>
      <w:r w:rsidRPr="007C22A0">
        <w:rPr>
          <w:color w:val="000000" w:themeColor="text1"/>
          <w:szCs w:val="22"/>
          <w:lang w:val="bg-BG"/>
        </w:rPr>
        <w:t>Б.</w:t>
      </w:r>
      <w:r w:rsidRPr="007C22A0">
        <w:rPr>
          <w:color w:val="000000" w:themeColor="text1"/>
          <w:szCs w:val="22"/>
          <w:lang w:val="bg-BG"/>
        </w:rPr>
        <w:tab/>
        <w:t xml:space="preserve">УСЛОВИЯ </w:t>
      </w:r>
      <w:r w:rsidR="0007058F" w:rsidRPr="007C22A0">
        <w:rPr>
          <w:color w:val="000000" w:themeColor="text1"/>
          <w:lang w:val="bg-BG"/>
        </w:rPr>
        <w:t xml:space="preserve">ИЛИ ОГРАНИЧЕНИЯ ЗА ДОСТАВКА </w:t>
      </w:r>
      <w:r w:rsidR="00B609ED" w:rsidRPr="007C22A0">
        <w:rPr>
          <w:color w:val="000000" w:themeColor="text1"/>
          <w:lang w:val="bg-BG"/>
        </w:rPr>
        <w:t>И</w:t>
      </w:r>
      <w:r w:rsidR="00B609ED" w:rsidRPr="007C22A0">
        <w:rPr>
          <w:color w:val="000000" w:themeColor="text1"/>
          <w:szCs w:val="22"/>
          <w:lang w:val="bg-BG"/>
        </w:rPr>
        <w:t>УПОТРЕБА</w:t>
      </w:r>
    </w:p>
    <w:p w14:paraId="5E1E7591" w14:textId="77777777" w:rsidR="00D473AE" w:rsidRPr="007C22A0" w:rsidRDefault="00D473AE" w:rsidP="00114774">
      <w:pPr>
        <w:spacing w:line="240" w:lineRule="auto"/>
        <w:ind w:left="567" w:right="567" w:hanging="567"/>
        <w:rPr>
          <w:color w:val="000000" w:themeColor="text1"/>
          <w:szCs w:val="22"/>
          <w:lang w:val="bg-BG"/>
        </w:rPr>
      </w:pPr>
    </w:p>
    <w:p w14:paraId="51912AA5" w14:textId="77777777" w:rsidR="00D473AE" w:rsidRPr="007C22A0" w:rsidRDefault="00296E7D" w:rsidP="00114774">
      <w:pPr>
        <w:spacing w:line="240" w:lineRule="auto"/>
        <w:rPr>
          <w:color w:val="000000" w:themeColor="text1"/>
          <w:szCs w:val="22"/>
          <w:lang w:val="bg-BG"/>
        </w:rPr>
      </w:pPr>
      <w:r w:rsidRPr="007C22A0">
        <w:rPr>
          <w:color w:val="000000" w:themeColor="text1"/>
          <w:szCs w:val="22"/>
          <w:lang w:val="bg-BG"/>
        </w:rPr>
        <w:t>Лекарственият продукт се отпуска по лекарско предписание.</w:t>
      </w:r>
    </w:p>
    <w:p w14:paraId="491DD628" w14:textId="77777777" w:rsidR="00D473AE" w:rsidRPr="007C22A0" w:rsidRDefault="00D473AE" w:rsidP="00114774">
      <w:pPr>
        <w:numPr>
          <w:ilvl w:val="12"/>
          <w:numId w:val="0"/>
        </w:numPr>
        <w:spacing w:line="240" w:lineRule="auto"/>
        <w:rPr>
          <w:color w:val="000000" w:themeColor="text1"/>
          <w:szCs w:val="22"/>
          <w:lang w:val="bg-BG"/>
        </w:rPr>
      </w:pPr>
    </w:p>
    <w:p w14:paraId="18AD8AAF" w14:textId="77777777" w:rsidR="003541A4" w:rsidRPr="007C22A0" w:rsidRDefault="003541A4" w:rsidP="00114774">
      <w:pPr>
        <w:numPr>
          <w:ilvl w:val="12"/>
          <w:numId w:val="0"/>
        </w:numPr>
        <w:spacing w:line="240" w:lineRule="auto"/>
        <w:rPr>
          <w:color w:val="000000" w:themeColor="text1"/>
          <w:szCs w:val="22"/>
          <w:lang w:val="bg-BG"/>
        </w:rPr>
      </w:pPr>
    </w:p>
    <w:p w14:paraId="54AE205C" w14:textId="77777777" w:rsidR="00F93E98" w:rsidRPr="007C22A0" w:rsidRDefault="00196327" w:rsidP="00E05B07">
      <w:pPr>
        <w:pStyle w:val="Heading1"/>
        <w:rPr>
          <w:color w:val="000000" w:themeColor="text1"/>
          <w:lang w:val="bg-BG"/>
        </w:rPr>
      </w:pPr>
      <w:r w:rsidRPr="007C22A0">
        <w:rPr>
          <w:color w:val="000000" w:themeColor="text1"/>
          <w:lang w:val="bg-BG"/>
        </w:rPr>
        <w:t>В</w:t>
      </w:r>
      <w:r w:rsidR="00F93E98" w:rsidRPr="007C22A0">
        <w:rPr>
          <w:color w:val="000000" w:themeColor="text1"/>
          <w:lang w:val="bg-BG"/>
        </w:rPr>
        <w:t>.</w:t>
      </w:r>
      <w:r w:rsidR="00F93E98" w:rsidRPr="007C22A0">
        <w:rPr>
          <w:color w:val="000000" w:themeColor="text1"/>
          <w:lang w:val="bg-BG"/>
        </w:rPr>
        <w:tab/>
        <w:t>ДРУГИ УСЛОВИЯ И ИЗИСКВАНИЯ НА РАЗРЕШЕНИЕТО ЗА УПОТРЕБА</w:t>
      </w:r>
    </w:p>
    <w:p w14:paraId="371C3985" w14:textId="77777777" w:rsidR="00D473AE" w:rsidRPr="007C22A0" w:rsidRDefault="00D473AE" w:rsidP="00114774">
      <w:pPr>
        <w:spacing w:line="240" w:lineRule="auto"/>
        <w:ind w:right="567"/>
        <w:rPr>
          <w:color w:val="000000" w:themeColor="text1"/>
          <w:lang w:val="bg-BG"/>
        </w:rPr>
      </w:pPr>
    </w:p>
    <w:p w14:paraId="50D783D3" w14:textId="77777777" w:rsidR="008B2E13" w:rsidRPr="007C22A0" w:rsidRDefault="008B2E13" w:rsidP="00114774">
      <w:pPr>
        <w:numPr>
          <w:ilvl w:val="0"/>
          <w:numId w:val="49"/>
        </w:numPr>
        <w:suppressLineNumbers/>
        <w:spacing w:line="240" w:lineRule="auto"/>
        <w:ind w:right="-1" w:hanging="720"/>
        <w:rPr>
          <w:color w:val="000000" w:themeColor="text1"/>
          <w:szCs w:val="22"/>
          <w:u w:val="single"/>
          <w:lang w:val="bg-BG"/>
        </w:rPr>
      </w:pPr>
      <w:r w:rsidRPr="007C22A0">
        <w:rPr>
          <w:b/>
          <w:color w:val="000000" w:themeColor="text1"/>
          <w:szCs w:val="22"/>
          <w:lang w:val="bg-BG"/>
        </w:rPr>
        <w:t>Периодични актуализирани доклади за безопасност</w:t>
      </w:r>
      <w:r w:rsidR="005677C3" w:rsidRPr="007C22A0">
        <w:rPr>
          <w:b/>
          <w:color w:val="000000" w:themeColor="text1"/>
          <w:szCs w:val="22"/>
          <w:lang w:val="bg-BG"/>
        </w:rPr>
        <w:t xml:space="preserve"> (ПАДБ)</w:t>
      </w:r>
    </w:p>
    <w:p w14:paraId="76E90DB1" w14:textId="77777777" w:rsidR="008B2E13" w:rsidRPr="007C22A0" w:rsidRDefault="008B2E13" w:rsidP="00114774">
      <w:pPr>
        <w:spacing w:line="240" w:lineRule="auto"/>
        <w:ind w:right="-1"/>
        <w:rPr>
          <w:color w:val="000000" w:themeColor="text1"/>
          <w:szCs w:val="22"/>
          <w:u w:val="single"/>
          <w:lang w:val="bg-BG"/>
        </w:rPr>
      </w:pPr>
    </w:p>
    <w:p w14:paraId="65BF298C" w14:textId="77777777" w:rsidR="00D473AE" w:rsidRPr="007C22A0" w:rsidRDefault="00083710" w:rsidP="00114774">
      <w:pPr>
        <w:spacing w:line="240" w:lineRule="auto"/>
        <w:ind w:right="-1"/>
        <w:rPr>
          <w:iCs/>
          <w:color w:val="000000" w:themeColor="text1"/>
          <w:szCs w:val="22"/>
          <w:lang w:val="bg-BG"/>
        </w:rPr>
      </w:pPr>
      <w:r w:rsidRPr="007C22A0">
        <w:rPr>
          <w:color w:val="000000" w:themeColor="text1"/>
          <w:szCs w:val="22"/>
          <w:lang w:val="bg-BG"/>
        </w:rPr>
        <w:t>И</w:t>
      </w:r>
      <w:r w:rsidR="008B2E13" w:rsidRPr="007C22A0">
        <w:rPr>
          <w:color w:val="000000" w:themeColor="text1"/>
          <w:szCs w:val="22"/>
          <w:lang w:val="bg-BG"/>
        </w:rPr>
        <w:t>зискванията</w:t>
      </w:r>
      <w:r w:rsidRPr="007C22A0">
        <w:rPr>
          <w:color w:val="000000" w:themeColor="text1"/>
          <w:szCs w:val="22"/>
          <w:lang w:val="bg-BG"/>
        </w:rPr>
        <w:t xml:space="preserve"> за </w:t>
      </w:r>
      <w:r w:rsidR="00FA0788" w:rsidRPr="007C22A0">
        <w:rPr>
          <w:color w:val="000000" w:themeColor="text1"/>
          <w:szCs w:val="22"/>
          <w:lang w:val="bg-BG"/>
        </w:rPr>
        <w:t xml:space="preserve">подаване </w:t>
      </w:r>
      <w:r w:rsidRPr="007C22A0">
        <w:rPr>
          <w:color w:val="000000" w:themeColor="text1"/>
          <w:szCs w:val="22"/>
          <w:lang w:val="bg-BG"/>
        </w:rPr>
        <w:t xml:space="preserve">на </w:t>
      </w:r>
      <w:r w:rsidR="005677C3" w:rsidRPr="007C22A0">
        <w:rPr>
          <w:color w:val="000000" w:themeColor="text1"/>
          <w:szCs w:val="22"/>
          <w:lang w:val="bg-BG"/>
        </w:rPr>
        <w:t>ПАДБ</w:t>
      </w:r>
      <w:r w:rsidRPr="007C22A0">
        <w:rPr>
          <w:color w:val="000000" w:themeColor="text1"/>
          <w:szCs w:val="22"/>
          <w:lang w:val="bg-BG"/>
        </w:rPr>
        <w:t xml:space="preserve"> за този лекарствен продукт са</w:t>
      </w:r>
      <w:r w:rsidR="008B2E13" w:rsidRPr="007C22A0">
        <w:rPr>
          <w:color w:val="000000" w:themeColor="text1"/>
          <w:szCs w:val="22"/>
          <w:lang w:val="bg-BG"/>
        </w:rPr>
        <w:t xml:space="preserve"> посочени в списъка с референтните дати на Европейския съюз (EURD списък), предвиден в чл. 107в, ал. 7 от Директива 2001/83/ЕО</w:t>
      </w:r>
      <w:r w:rsidR="00FA0788" w:rsidRPr="007C22A0">
        <w:rPr>
          <w:color w:val="000000" w:themeColor="text1"/>
          <w:szCs w:val="22"/>
          <w:lang w:val="bg-BG"/>
        </w:rPr>
        <w:t>,</w:t>
      </w:r>
      <w:r w:rsidR="008B2E13" w:rsidRPr="007C22A0">
        <w:rPr>
          <w:color w:val="000000" w:themeColor="text1"/>
          <w:szCs w:val="22"/>
          <w:lang w:val="bg-BG"/>
        </w:rPr>
        <w:t xml:space="preserve"> и</w:t>
      </w:r>
      <w:r w:rsidRPr="007C22A0">
        <w:rPr>
          <w:color w:val="000000" w:themeColor="text1"/>
          <w:szCs w:val="22"/>
          <w:lang w:val="bg-BG"/>
        </w:rPr>
        <w:t xml:space="preserve"> всички последващи актуализации,</w:t>
      </w:r>
      <w:r w:rsidR="008B2E13" w:rsidRPr="007C22A0">
        <w:rPr>
          <w:color w:val="000000" w:themeColor="text1"/>
          <w:szCs w:val="22"/>
          <w:lang w:val="bg-BG"/>
        </w:rPr>
        <w:t xml:space="preserve"> публикуван</w:t>
      </w:r>
      <w:r w:rsidRPr="007C22A0">
        <w:rPr>
          <w:color w:val="000000" w:themeColor="text1"/>
          <w:szCs w:val="22"/>
          <w:lang w:val="bg-BG"/>
        </w:rPr>
        <w:t>и</w:t>
      </w:r>
      <w:r w:rsidR="008B2E13" w:rsidRPr="007C22A0">
        <w:rPr>
          <w:color w:val="000000" w:themeColor="text1"/>
          <w:szCs w:val="22"/>
          <w:lang w:val="bg-BG"/>
        </w:rPr>
        <w:t xml:space="preserve"> на европейския уебпортал за лекарства</w:t>
      </w:r>
      <w:r w:rsidR="008B2E13" w:rsidRPr="007C22A0">
        <w:rPr>
          <w:i/>
          <w:color w:val="000000" w:themeColor="text1"/>
          <w:szCs w:val="22"/>
          <w:lang w:val="bg-BG"/>
        </w:rPr>
        <w:t>.</w:t>
      </w:r>
    </w:p>
    <w:p w14:paraId="71A9CF93" w14:textId="77777777" w:rsidR="00D473AE" w:rsidRPr="007C22A0" w:rsidRDefault="00D473AE" w:rsidP="00114774">
      <w:pPr>
        <w:spacing w:line="240" w:lineRule="auto"/>
        <w:ind w:left="567" w:right="-1" w:hanging="567"/>
        <w:rPr>
          <w:color w:val="000000" w:themeColor="text1"/>
          <w:szCs w:val="22"/>
          <w:lang w:val="bg-BG"/>
        </w:rPr>
      </w:pPr>
    </w:p>
    <w:p w14:paraId="1A8D33F0" w14:textId="77777777" w:rsidR="00196327" w:rsidRPr="007C22A0" w:rsidRDefault="00196327" w:rsidP="00114774">
      <w:pPr>
        <w:spacing w:line="240" w:lineRule="auto"/>
        <w:ind w:left="567" w:right="-1" w:hanging="567"/>
        <w:rPr>
          <w:color w:val="000000" w:themeColor="text1"/>
          <w:szCs w:val="22"/>
          <w:lang w:val="bg-BG"/>
        </w:rPr>
      </w:pPr>
    </w:p>
    <w:p w14:paraId="360E49A4" w14:textId="77777777" w:rsidR="0007058F" w:rsidRPr="007C22A0" w:rsidRDefault="008B2E13" w:rsidP="00E05B07">
      <w:pPr>
        <w:pStyle w:val="Heading1"/>
        <w:ind w:left="567" w:hanging="567"/>
        <w:rPr>
          <w:snapToGrid w:val="0"/>
          <w:color w:val="000000" w:themeColor="text1"/>
          <w:lang w:val="bg-BG"/>
        </w:rPr>
      </w:pPr>
      <w:r w:rsidRPr="007C22A0">
        <w:rPr>
          <w:snapToGrid w:val="0"/>
          <w:color w:val="000000" w:themeColor="text1"/>
          <w:lang w:val="bg-BG"/>
        </w:rPr>
        <w:t>Г.</w:t>
      </w:r>
      <w:r w:rsidRPr="007C22A0">
        <w:rPr>
          <w:snapToGrid w:val="0"/>
          <w:color w:val="000000" w:themeColor="text1"/>
          <w:lang w:val="bg-BG"/>
        </w:rPr>
        <w:tab/>
      </w:r>
      <w:r w:rsidR="0007058F" w:rsidRPr="007C22A0">
        <w:rPr>
          <w:snapToGrid w:val="0"/>
          <w:color w:val="000000" w:themeColor="text1"/>
          <w:lang w:val="bg-BG"/>
        </w:rPr>
        <w:t xml:space="preserve">УСЛОВИЯ И ОГРАНИЧЕНИЯ ЗА БЕЗОПАСНА И ЕФИКАСНА УПОТРЕБА НА ЛЕКАРСТВЕНИЯ ПРОДУКТ </w:t>
      </w:r>
    </w:p>
    <w:p w14:paraId="5D2BEF0B" w14:textId="77777777" w:rsidR="0007058F" w:rsidRPr="007C22A0" w:rsidRDefault="0007058F" w:rsidP="00114774">
      <w:pPr>
        <w:spacing w:line="240" w:lineRule="auto"/>
        <w:ind w:right="-1"/>
        <w:rPr>
          <w:snapToGrid w:val="0"/>
          <w:color w:val="000000" w:themeColor="text1"/>
          <w:szCs w:val="24"/>
          <w:lang w:val="bg-BG"/>
        </w:rPr>
      </w:pPr>
    </w:p>
    <w:p w14:paraId="797E6A5C" w14:textId="77777777" w:rsidR="00520A08" w:rsidRPr="007C22A0" w:rsidRDefault="00520A08" w:rsidP="00114774">
      <w:pPr>
        <w:keepNext/>
        <w:numPr>
          <w:ilvl w:val="0"/>
          <w:numId w:val="49"/>
        </w:numPr>
        <w:suppressLineNumbers/>
        <w:spacing w:line="240" w:lineRule="auto"/>
        <w:ind w:right="-1" w:hanging="720"/>
        <w:rPr>
          <w:b/>
          <w:color w:val="000000" w:themeColor="text1"/>
          <w:szCs w:val="22"/>
          <w:lang w:val="bg-BG"/>
        </w:rPr>
      </w:pPr>
      <w:r w:rsidRPr="007C22A0">
        <w:rPr>
          <w:b/>
          <w:color w:val="000000" w:themeColor="text1"/>
          <w:szCs w:val="22"/>
          <w:lang w:val="bg-BG"/>
        </w:rPr>
        <w:t>План за управление на риска (ПУР</w:t>
      </w:r>
      <w:r w:rsidRPr="007C22A0">
        <w:rPr>
          <w:b/>
          <w:i/>
          <w:color w:val="000000" w:themeColor="text1"/>
          <w:szCs w:val="22"/>
          <w:lang w:val="bg-BG"/>
        </w:rPr>
        <w:t>)</w:t>
      </w:r>
    </w:p>
    <w:p w14:paraId="01C344CF" w14:textId="77777777" w:rsidR="00520A08" w:rsidRPr="007C22A0" w:rsidRDefault="00520A08" w:rsidP="00B1529C">
      <w:pPr>
        <w:spacing w:line="240" w:lineRule="auto"/>
        <w:ind w:right="-1"/>
        <w:rPr>
          <w:color w:val="000000" w:themeColor="text1"/>
          <w:szCs w:val="22"/>
          <w:lang w:val="bg-BG"/>
        </w:rPr>
      </w:pPr>
    </w:p>
    <w:p w14:paraId="3B337691" w14:textId="77777777" w:rsidR="00520A08" w:rsidRPr="007C22A0" w:rsidRDefault="005677C3" w:rsidP="00114774">
      <w:pPr>
        <w:keepNext/>
        <w:spacing w:line="240" w:lineRule="auto"/>
        <w:ind w:right="-1"/>
        <w:rPr>
          <w:color w:val="000000" w:themeColor="text1"/>
          <w:szCs w:val="22"/>
          <w:lang w:val="bg-BG"/>
        </w:rPr>
      </w:pPr>
      <w:r w:rsidRPr="007C22A0">
        <w:rPr>
          <w:color w:val="000000" w:themeColor="text1"/>
          <w:szCs w:val="22"/>
          <w:lang w:val="bg-BG"/>
        </w:rPr>
        <w:t xml:space="preserve">Притежателят на разрешението за употреба </w:t>
      </w:r>
      <w:r w:rsidRPr="007C22A0">
        <w:rPr>
          <w:color w:val="000000" w:themeColor="text1"/>
          <w:lang w:val="bg-BG"/>
        </w:rPr>
        <w:t>(</w:t>
      </w:r>
      <w:r w:rsidR="00520A08" w:rsidRPr="007C22A0">
        <w:rPr>
          <w:color w:val="000000" w:themeColor="text1"/>
          <w:szCs w:val="22"/>
          <w:lang w:val="bg-BG"/>
        </w:rPr>
        <w:t>ПРУ</w:t>
      </w:r>
      <w:r w:rsidRPr="007C22A0">
        <w:rPr>
          <w:color w:val="000000" w:themeColor="text1"/>
          <w:lang w:val="bg-BG"/>
        </w:rPr>
        <w:t>)</w:t>
      </w:r>
      <w:r w:rsidR="00520A08" w:rsidRPr="007C22A0">
        <w:rPr>
          <w:color w:val="000000" w:themeColor="text1"/>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B15107" w:rsidRPr="007C22A0">
        <w:rPr>
          <w:color w:val="000000" w:themeColor="text1"/>
          <w:szCs w:val="22"/>
          <w:lang w:val="bg-BG"/>
        </w:rPr>
        <w:t>р</w:t>
      </w:r>
      <w:r w:rsidR="00520A08" w:rsidRPr="007C22A0">
        <w:rPr>
          <w:color w:val="000000" w:themeColor="text1"/>
          <w:szCs w:val="22"/>
          <w:lang w:val="bg-BG"/>
        </w:rPr>
        <w:t>азрешението за употреба, както и при всички следващи съгласувани актуализации на ПУР.</w:t>
      </w:r>
    </w:p>
    <w:p w14:paraId="40586973" w14:textId="77777777" w:rsidR="00520A08" w:rsidRPr="007C22A0" w:rsidRDefault="00520A08" w:rsidP="00114774">
      <w:pPr>
        <w:spacing w:line="240" w:lineRule="auto"/>
        <w:ind w:right="-1"/>
        <w:rPr>
          <w:color w:val="000000" w:themeColor="text1"/>
          <w:szCs w:val="22"/>
          <w:lang w:val="bg-BG"/>
        </w:rPr>
      </w:pPr>
    </w:p>
    <w:p w14:paraId="1AD24A47" w14:textId="77777777" w:rsidR="00520A08" w:rsidRPr="007C22A0" w:rsidRDefault="00520A08" w:rsidP="00114774">
      <w:pPr>
        <w:spacing w:line="240" w:lineRule="auto"/>
        <w:ind w:right="-1"/>
        <w:rPr>
          <w:color w:val="000000" w:themeColor="text1"/>
          <w:szCs w:val="22"/>
          <w:lang w:val="bg-BG"/>
        </w:rPr>
      </w:pPr>
      <w:r w:rsidRPr="007C22A0">
        <w:rPr>
          <w:color w:val="000000" w:themeColor="text1"/>
          <w:szCs w:val="22"/>
          <w:lang w:val="bg-BG"/>
        </w:rPr>
        <w:t>Актуализиран ПУР трябва да се подава:</w:t>
      </w:r>
    </w:p>
    <w:p w14:paraId="1078560B" w14:textId="77777777" w:rsidR="00520A08" w:rsidRPr="007C22A0" w:rsidRDefault="00520A08" w:rsidP="00114774">
      <w:pPr>
        <w:numPr>
          <w:ilvl w:val="0"/>
          <w:numId w:val="50"/>
        </w:numPr>
        <w:suppressLineNumbers/>
        <w:tabs>
          <w:tab w:val="clear" w:pos="720"/>
          <w:tab w:val="num" w:pos="567"/>
        </w:tabs>
        <w:spacing w:line="240" w:lineRule="auto"/>
        <w:ind w:left="567" w:right="-1" w:hanging="567"/>
        <w:rPr>
          <w:color w:val="000000" w:themeColor="text1"/>
          <w:szCs w:val="22"/>
          <w:lang w:val="bg-BG"/>
        </w:rPr>
      </w:pPr>
      <w:r w:rsidRPr="007C22A0">
        <w:rPr>
          <w:color w:val="000000" w:themeColor="text1"/>
          <w:szCs w:val="22"/>
          <w:lang w:val="bg-BG"/>
        </w:rPr>
        <w:t>по искане на Европейската агенция по лекарствата;</w:t>
      </w:r>
    </w:p>
    <w:p w14:paraId="7389AC13" w14:textId="77777777" w:rsidR="00520A08" w:rsidRPr="007C22A0" w:rsidRDefault="00520A08" w:rsidP="00114774">
      <w:pPr>
        <w:numPr>
          <w:ilvl w:val="0"/>
          <w:numId w:val="50"/>
        </w:numPr>
        <w:tabs>
          <w:tab w:val="clear" w:pos="720"/>
          <w:tab w:val="num" w:pos="567"/>
        </w:tabs>
        <w:spacing w:line="240" w:lineRule="auto"/>
        <w:ind w:left="567" w:right="-1" w:hanging="567"/>
        <w:rPr>
          <w:color w:val="000000" w:themeColor="text1"/>
          <w:szCs w:val="22"/>
          <w:lang w:val="bg-BG"/>
        </w:rPr>
      </w:pPr>
      <w:r w:rsidRPr="007C22A0">
        <w:rPr>
          <w:color w:val="000000" w:themeColor="text1"/>
          <w:szCs w:val="22"/>
          <w:lang w:val="bg-BG"/>
        </w:rPr>
        <w:lastRenderedPageBreak/>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7C22A0">
        <w:rPr>
          <w:i/>
          <w:color w:val="000000" w:themeColor="text1"/>
          <w:szCs w:val="22"/>
          <w:lang w:val="bg-BG"/>
        </w:rPr>
        <w:t>.</w:t>
      </w:r>
    </w:p>
    <w:p w14:paraId="039B4B11" w14:textId="77777777" w:rsidR="00520A08" w:rsidRPr="007C22A0" w:rsidRDefault="00520A08" w:rsidP="00114774">
      <w:pPr>
        <w:spacing w:line="240" w:lineRule="auto"/>
        <w:ind w:right="-143"/>
        <w:rPr>
          <w:color w:val="000000" w:themeColor="text1"/>
          <w:lang w:val="bg-BG"/>
        </w:rPr>
      </w:pPr>
    </w:p>
    <w:p w14:paraId="779B8FE2" w14:textId="77777777" w:rsidR="00520A08" w:rsidRPr="007C22A0" w:rsidRDefault="00520A08" w:rsidP="0050442F">
      <w:pPr>
        <w:keepNext/>
        <w:widowControl w:val="0"/>
        <w:numPr>
          <w:ilvl w:val="0"/>
          <w:numId w:val="49"/>
        </w:numPr>
        <w:spacing w:line="240" w:lineRule="auto"/>
        <w:ind w:hanging="720"/>
        <w:rPr>
          <w:i/>
          <w:color w:val="000000" w:themeColor="text1"/>
          <w:szCs w:val="22"/>
          <w:lang w:val="bg-BG"/>
        </w:rPr>
      </w:pPr>
      <w:r w:rsidRPr="007C22A0">
        <w:rPr>
          <w:b/>
          <w:color w:val="000000" w:themeColor="text1"/>
          <w:szCs w:val="22"/>
          <w:lang w:val="bg-BG"/>
        </w:rPr>
        <w:t>Допълнителни мерки за свеждане на риска до минимум</w:t>
      </w:r>
    </w:p>
    <w:p w14:paraId="25EBC099" w14:textId="77777777" w:rsidR="00520A08" w:rsidRPr="007C22A0" w:rsidRDefault="00520A08" w:rsidP="0050442F">
      <w:pPr>
        <w:keepNext/>
        <w:widowControl w:val="0"/>
        <w:spacing w:line="240" w:lineRule="auto"/>
        <w:rPr>
          <w:color w:val="000000" w:themeColor="text1"/>
          <w:szCs w:val="22"/>
          <w:lang w:val="bg-BG"/>
        </w:rPr>
      </w:pPr>
    </w:p>
    <w:p w14:paraId="7EDAAE7F" w14:textId="77777777" w:rsidR="007479CC" w:rsidRPr="007C22A0" w:rsidRDefault="007479CC" w:rsidP="007479CC">
      <w:pPr>
        <w:keepNext/>
        <w:keepLines/>
        <w:widowControl w:val="0"/>
        <w:spacing w:line="240" w:lineRule="auto"/>
        <w:ind w:right="-1"/>
        <w:rPr>
          <w:color w:val="000000" w:themeColor="text1"/>
          <w:szCs w:val="22"/>
          <w:lang w:val="bg-BG"/>
        </w:rPr>
      </w:pPr>
      <w:r w:rsidRPr="007C22A0">
        <w:rPr>
          <w:color w:val="000000" w:themeColor="text1"/>
          <w:szCs w:val="22"/>
          <w:lang w:val="bg-BG"/>
        </w:rPr>
        <w:t xml:space="preserve">ПРУ трябва да се увери, че във всяка държава членка, където </w:t>
      </w:r>
      <w:r w:rsidRPr="007C22A0">
        <w:rPr>
          <w:color w:val="000000" w:themeColor="text1"/>
          <w:lang w:val="bg-BG"/>
        </w:rPr>
        <w:t>Eliquis</w:t>
      </w:r>
      <w:r w:rsidRPr="007C22A0">
        <w:rPr>
          <w:color w:val="000000" w:themeColor="text1"/>
          <w:szCs w:val="22"/>
          <w:lang w:val="bg-BG"/>
        </w:rPr>
        <w:t xml:space="preserve"> е пуснат на пазара, </w:t>
      </w:r>
      <w:del w:id="78" w:author="REG_03" w:date="2025-11-14T11:48:00Z" w16du:dateUtc="2025-11-14T09:48:00Z">
        <w:r w:rsidRPr="007C22A0" w:rsidDel="000B5480">
          <w:rPr>
            <w:color w:val="000000" w:themeColor="text1"/>
            <w:szCs w:val="22"/>
            <w:lang w:val="bg-BG"/>
          </w:rPr>
          <w:delText xml:space="preserve">на </w:delText>
        </w:r>
      </w:del>
      <w:r w:rsidRPr="007C22A0">
        <w:rPr>
          <w:color w:val="000000" w:themeColor="text1"/>
          <w:szCs w:val="22"/>
          <w:lang w:val="bg-BG"/>
        </w:rPr>
        <w:t>всички медицински специалисти</w:t>
      </w:r>
      <w:ins w:id="79" w:author="REG_03" w:date="2025-11-14T11:49:00Z" w16du:dateUtc="2025-11-14T09:49:00Z">
        <w:r>
          <w:rPr>
            <w:color w:val="000000" w:themeColor="text1"/>
            <w:szCs w:val="22"/>
            <w:lang w:val="bg-BG"/>
          </w:rPr>
          <w:t xml:space="preserve">, пациенти и/или лица, полагащи грижи за педиатрични пациенти, които получават </w:t>
        </w:r>
        <w:r>
          <w:rPr>
            <w:color w:val="000000" w:themeColor="text1"/>
            <w:szCs w:val="22"/>
          </w:rPr>
          <w:t>Eliquis</w:t>
        </w:r>
      </w:ins>
      <w:ins w:id="80" w:author="REG_13" w:date="2025-11-18T09:19:00Z" w16du:dateUtc="2025-11-18T07:19:00Z">
        <w:r>
          <w:rPr>
            <w:color w:val="000000" w:themeColor="text1"/>
            <w:szCs w:val="22"/>
            <w:lang w:val="bg-BG"/>
          </w:rPr>
          <w:t>,</w:t>
        </w:r>
      </w:ins>
      <w:ins w:id="81" w:author="REG_03" w:date="2025-11-14T11:50:00Z" w16du:dateUtc="2025-11-14T09:50:00Z">
        <w:r w:rsidRPr="00524CC3">
          <w:rPr>
            <w:color w:val="000000" w:themeColor="text1"/>
            <w:szCs w:val="22"/>
            <w:lang w:val="ru-RU"/>
          </w:rPr>
          <w:t xml:space="preserve"> </w:t>
        </w:r>
        <w:r>
          <w:rPr>
            <w:color w:val="000000" w:themeColor="text1"/>
            <w:szCs w:val="22"/>
            <w:lang w:val="bg-BG"/>
          </w:rPr>
          <w:t>имат достъп до Карта</w:t>
        </w:r>
      </w:ins>
      <w:ins w:id="82" w:author="REG_13" w:date="2025-11-18T09:19:00Z" w16du:dateUtc="2025-11-18T07:19:00Z">
        <w:r>
          <w:rPr>
            <w:color w:val="000000" w:themeColor="text1"/>
            <w:szCs w:val="22"/>
            <w:lang w:val="bg-BG"/>
          </w:rPr>
          <w:t>та</w:t>
        </w:r>
      </w:ins>
      <w:ins w:id="83" w:author="REG_03" w:date="2025-11-14T11:50:00Z" w16du:dateUtc="2025-11-14T09:50:00Z">
        <w:r>
          <w:rPr>
            <w:color w:val="000000" w:themeColor="text1"/>
            <w:szCs w:val="22"/>
            <w:lang w:val="bg-BG"/>
          </w:rPr>
          <w:t xml:space="preserve"> на пациента </w:t>
        </w:r>
        <w:r w:rsidRPr="00524CC3">
          <w:rPr>
            <w:color w:val="000000" w:themeColor="text1"/>
            <w:szCs w:val="22"/>
            <w:lang w:val="ru-RU"/>
          </w:rPr>
          <w:t>(</w:t>
        </w:r>
        <w:r>
          <w:rPr>
            <w:color w:val="000000" w:themeColor="text1"/>
            <w:szCs w:val="22"/>
            <w:lang w:val="bg-BG"/>
          </w:rPr>
          <w:t>приложена във всяка опаковка с лекарството</w:t>
        </w:r>
        <w:r w:rsidRPr="00524CC3">
          <w:rPr>
            <w:color w:val="000000" w:themeColor="text1"/>
            <w:szCs w:val="22"/>
            <w:lang w:val="ru-RU"/>
          </w:rPr>
          <w:t>)</w:t>
        </w:r>
      </w:ins>
      <w:ins w:id="84" w:author="REG_03" w:date="2025-11-14T11:51:00Z" w16du:dateUtc="2025-11-14T09:51:00Z">
        <w:r>
          <w:rPr>
            <w:color w:val="000000" w:themeColor="text1"/>
            <w:szCs w:val="22"/>
            <w:lang w:val="bg-BG"/>
          </w:rPr>
          <w:t>.</w:t>
        </w:r>
      </w:ins>
      <w:del w:id="85" w:author="REG_03" w:date="2025-11-14T11:49:00Z" w16du:dateUtc="2025-11-14T09:49:00Z">
        <w:r w:rsidRPr="007C22A0" w:rsidDel="000B5480">
          <w:rPr>
            <w:color w:val="000000" w:themeColor="text1"/>
            <w:szCs w:val="22"/>
            <w:lang w:val="bg-BG"/>
          </w:rPr>
          <w:delText xml:space="preserve">, които се очаква да предписват </w:delText>
        </w:r>
        <w:r w:rsidRPr="007C22A0" w:rsidDel="000B5480">
          <w:rPr>
            <w:color w:val="000000" w:themeColor="text1"/>
            <w:lang w:val="bg-BG"/>
          </w:rPr>
          <w:delText>Eliquis</w:delText>
        </w:r>
        <w:r w:rsidRPr="007C22A0" w:rsidDel="000B5480">
          <w:rPr>
            <w:color w:val="000000" w:themeColor="text1"/>
            <w:szCs w:val="22"/>
            <w:lang w:val="bg-BG"/>
          </w:rPr>
          <w:delText>, е осигурен достъп до/са предоставени следните обучителни материали:</w:delText>
        </w:r>
      </w:del>
    </w:p>
    <w:p w14:paraId="266535CD" w14:textId="77777777" w:rsidR="007479CC" w:rsidRPr="007C22A0" w:rsidDel="000B5480" w:rsidRDefault="007479CC" w:rsidP="007479CC">
      <w:pPr>
        <w:keepNext/>
        <w:numPr>
          <w:ilvl w:val="1"/>
          <w:numId w:val="1"/>
        </w:numPr>
        <w:spacing w:line="240" w:lineRule="auto"/>
        <w:ind w:left="567" w:hanging="567"/>
        <w:rPr>
          <w:del w:id="86" w:author="REG_03" w:date="2025-11-14T11:47:00Z" w16du:dateUtc="2025-11-14T09:47:00Z"/>
          <w:color w:val="000000" w:themeColor="text1"/>
          <w:szCs w:val="22"/>
          <w:lang w:val="bg-BG"/>
        </w:rPr>
      </w:pPr>
      <w:del w:id="87" w:author="REG_03" w:date="2025-11-14T11:47:00Z" w16du:dateUtc="2025-11-14T09:47:00Z">
        <w:r w:rsidRPr="007C22A0" w:rsidDel="000B5480">
          <w:rPr>
            <w:color w:val="000000" w:themeColor="text1"/>
            <w:szCs w:val="22"/>
            <w:lang w:val="bg-BG"/>
          </w:rPr>
          <w:delText>Кратка характеристика на продукта</w:delText>
        </w:r>
      </w:del>
    </w:p>
    <w:p w14:paraId="13CDB019" w14:textId="77777777" w:rsidR="007479CC" w:rsidRPr="007C22A0" w:rsidDel="000B5480" w:rsidRDefault="007479CC" w:rsidP="007479CC">
      <w:pPr>
        <w:numPr>
          <w:ilvl w:val="1"/>
          <w:numId w:val="1"/>
        </w:numPr>
        <w:spacing w:line="240" w:lineRule="auto"/>
        <w:ind w:left="567" w:hanging="567"/>
        <w:rPr>
          <w:del w:id="88" w:author="REG_03" w:date="2025-11-14T11:47:00Z" w16du:dateUtc="2025-11-14T09:47:00Z"/>
          <w:color w:val="000000" w:themeColor="text1"/>
          <w:szCs w:val="22"/>
          <w:lang w:val="bg-BG"/>
        </w:rPr>
      </w:pPr>
      <w:del w:id="89" w:author="REG_03" w:date="2025-11-14T11:47:00Z" w16du:dateUtc="2025-11-14T09:47:00Z">
        <w:r w:rsidRPr="007C22A0" w:rsidDel="000B5480">
          <w:rPr>
            <w:color w:val="000000" w:themeColor="text1"/>
            <w:szCs w:val="22"/>
            <w:lang w:val="bg-BG"/>
          </w:rPr>
          <w:delText>Карти на пациента</w:delText>
        </w:r>
      </w:del>
    </w:p>
    <w:p w14:paraId="54E97284" w14:textId="77777777" w:rsidR="007479CC" w:rsidRPr="007C22A0" w:rsidDel="000B5480" w:rsidRDefault="007479CC" w:rsidP="007479CC">
      <w:pPr>
        <w:spacing w:line="240" w:lineRule="auto"/>
        <w:rPr>
          <w:del w:id="90" w:author="REG_03" w:date="2025-11-14T11:47:00Z" w16du:dateUtc="2025-11-14T09:47:00Z"/>
          <w:color w:val="000000" w:themeColor="text1"/>
          <w:szCs w:val="22"/>
          <w:lang w:val="bg-BG"/>
        </w:rPr>
      </w:pPr>
    </w:p>
    <w:p w14:paraId="1ADB1E14" w14:textId="77777777" w:rsidR="007479CC" w:rsidRPr="007C22A0" w:rsidDel="000B5480" w:rsidRDefault="007479CC" w:rsidP="007479CC">
      <w:pPr>
        <w:rPr>
          <w:del w:id="91" w:author="REG_03" w:date="2025-11-14T11:47:00Z" w16du:dateUtc="2025-11-14T09:47:00Z"/>
          <w:color w:val="000000" w:themeColor="text1"/>
          <w:lang w:val="bg-BG"/>
        </w:rPr>
      </w:pPr>
      <w:del w:id="92" w:author="REG_03" w:date="2025-11-14T11:47:00Z" w16du:dateUtc="2025-11-14T09:47:00Z">
        <w:r w:rsidRPr="007C22A0" w:rsidDel="000B5480">
          <w:rPr>
            <w:color w:val="000000" w:themeColor="text1"/>
            <w:lang w:val="bg-BG"/>
          </w:rPr>
          <w:delText>На всички пациенти и/или лица, полагащи грижи за педиатрични пациенти, които получават Eliquis, ще бъде дадена Карта на пациента (приложена във всяка опаковка с лекарството).</w:delText>
        </w:r>
      </w:del>
    </w:p>
    <w:p w14:paraId="631D9CDC" w14:textId="77777777" w:rsidR="007479CC" w:rsidRPr="007C22A0" w:rsidRDefault="007479CC" w:rsidP="007479CC">
      <w:pPr>
        <w:spacing w:line="240" w:lineRule="auto"/>
        <w:rPr>
          <w:color w:val="000000" w:themeColor="text1"/>
          <w:szCs w:val="22"/>
          <w:lang w:val="bg-BG"/>
        </w:rPr>
      </w:pPr>
    </w:p>
    <w:p w14:paraId="7A29C0EE" w14:textId="77532E56" w:rsidR="008555FF" w:rsidRPr="007C22A0" w:rsidRDefault="00B66185" w:rsidP="00114774">
      <w:pPr>
        <w:spacing w:line="240" w:lineRule="auto"/>
        <w:rPr>
          <w:color w:val="000000" w:themeColor="text1"/>
          <w:szCs w:val="22"/>
          <w:lang w:val="bg-BG"/>
        </w:rPr>
      </w:pPr>
      <w:r w:rsidRPr="007C22A0">
        <w:rPr>
          <w:color w:val="000000" w:themeColor="text1"/>
          <w:szCs w:val="22"/>
          <w:lang w:val="bg-BG"/>
        </w:rPr>
        <w:t>Ключови</w:t>
      </w:r>
      <w:r w:rsidR="00B459B1" w:rsidRPr="007C22A0">
        <w:rPr>
          <w:color w:val="000000" w:themeColor="text1"/>
          <w:szCs w:val="22"/>
          <w:lang w:val="bg-BG"/>
        </w:rPr>
        <w:t xml:space="preserve"> елементи на </w:t>
      </w:r>
      <w:r w:rsidR="002858E5" w:rsidRPr="007C22A0">
        <w:rPr>
          <w:color w:val="000000" w:themeColor="text1"/>
          <w:szCs w:val="22"/>
          <w:lang w:val="bg-BG"/>
        </w:rPr>
        <w:t xml:space="preserve">Картата </w:t>
      </w:r>
      <w:r w:rsidR="00435F06" w:rsidRPr="007C22A0">
        <w:rPr>
          <w:color w:val="000000" w:themeColor="text1"/>
          <w:szCs w:val="22"/>
          <w:lang w:val="bg-BG"/>
        </w:rPr>
        <w:t>н</w:t>
      </w:r>
      <w:r w:rsidR="0009546E" w:rsidRPr="007C22A0">
        <w:rPr>
          <w:color w:val="000000" w:themeColor="text1"/>
          <w:szCs w:val="22"/>
          <w:lang w:val="bg-BG"/>
        </w:rPr>
        <w:t>а пациента</w:t>
      </w:r>
      <w:r w:rsidR="008555FF" w:rsidRPr="007C22A0">
        <w:rPr>
          <w:color w:val="000000" w:themeColor="text1"/>
          <w:szCs w:val="22"/>
          <w:lang w:val="bg-BG"/>
        </w:rPr>
        <w:t>:</w:t>
      </w:r>
    </w:p>
    <w:p w14:paraId="2EDB5C6E" w14:textId="77777777" w:rsidR="008555FF" w:rsidRPr="007C22A0" w:rsidRDefault="00FB7E33" w:rsidP="00114774">
      <w:pPr>
        <w:numPr>
          <w:ilvl w:val="1"/>
          <w:numId w:val="135"/>
        </w:numPr>
        <w:spacing w:line="240" w:lineRule="auto"/>
        <w:ind w:left="567" w:hanging="567"/>
        <w:rPr>
          <w:color w:val="000000" w:themeColor="text1"/>
          <w:szCs w:val="22"/>
          <w:lang w:val="bg-BG"/>
        </w:rPr>
      </w:pPr>
      <w:r w:rsidRPr="007C22A0">
        <w:rPr>
          <w:color w:val="000000" w:themeColor="text1"/>
          <w:szCs w:val="22"/>
          <w:lang w:val="bg-BG"/>
        </w:rPr>
        <w:t xml:space="preserve">Признаците </w:t>
      </w:r>
      <w:r w:rsidR="004F279E" w:rsidRPr="007C22A0">
        <w:rPr>
          <w:color w:val="000000" w:themeColor="text1"/>
          <w:szCs w:val="22"/>
          <w:lang w:val="bg-BG"/>
        </w:rPr>
        <w:t>или симптоми</w:t>
      </w:r>
      <w:r w:rsidR="009301A8" w:rsidRPr="007C22A0">
        <w:rPr>
          <w:color w:val="000000" w:themeColor="text1"/>
          <w:szCs w:val="22"/>
          <w:lang w:val="bg-BG"/>
        </w:rPr>
        <w:t>те</w:t>
      </w:r>
      <w:r w:rsidR="004F279E" w:rsidRPr="007C22A0">
        <w:rPr>
          <w:color w:val="000000" w:themeColor="text1"/>
          <w:szCs w:val="22"/>
          <w:lang w:val="bg-BG"/>
        </w:rPr>
        <w:t xml:space="preserve"> на кървене и кога да търсят медицинс</w:t>
      </w:r>
      <w:r w:rsidR="009301A8" w:rsidRPr="007C22A0">
        <w:rPr>
          <w:color w:val="000000" w:themeColor="text1"/>
          <w:szCs w:val="22"/>
          <w:lang w:val="bg-BG"/>
        </w:rPr>
        <w:t>ка помощ</w:t>
      </w:r>
    </w:p>
    <w:p w14:paraId="3075A614" w14:textId="77777777" w:rsidR="008555FF" w:rsidRPr="007C22A0" w:rsidRDefault="004F279E" w:rsidP="00114774">
      <w:pPr>
        <w:numPr>
          <w:ilvl w:val="1"/>
          <w:numId w:val="135"/>
        </w:numPr>
        <w:spacing w:line="240" w:lineRule="auto"/>
        <w:ind w:left="567" w:hanging="567"/>
        <w:rPr>
          <w:color w:val="000000" w:themeColor="text1"/>
          <w:szCs w:val="22"/>
          <w:lang w:val="bg-BG"/>
        </w:rPr>
      </w:pPr>
      <w:r w:rsidRPr="007C22A0">
        <w:rPr>
          <w:color w:val="000000" w:themeColor="text1"/>
          <w:szCs w:val="22"/>
          <w:lang w:val="bg-BG"/>
        </w:rPr>
        <w:t>Важността да спазват лечението</w:t>
      </w:r>
    </w:p>
    <w:p w14:paraId="2C7116FF" w14:textId="35CA442E" w:rsidR="004F279E" w:rsidRPr="007C22A0" w:rsidRDefault="004F279E" w:rsidP="00114774">
      <w:pPr>
        <w:numPr>
          <w:ilvl w:val="1"/>
          <w:numId w:val="135"/>
        </w:numPr>
        <w:spacing w:line="240" w:lineRule="auto"/>
        <w:ind w:left="567" w:hanging="567"/>
        <w:rPr>
          <w:color w:val="000000" w:themeColor="text1"/>
          <w:szCs w:val="22"/>
          <w:lang w:val="bg-BG"/>
        </w:rPr>
      </w:pPr>
      <w:r w:rsidRPr="007C22A0">
        <w:rPr>
          <w:color w:val="000000" w:themeColor="text1"/>
          <w:szCs w:val="22"/>
          <w:lang w:val="bg-BG"/>
        </w:rPr>
        <w:t xml:space="preserve">Необходимостта да носят </w:t>
      </w:r>
      <w:r w:rsidR="002858E5" w:rsidRPr="007C22A0">
        <w:rPr>
          <w:color w:val="000000" w:themeColor="text1"/>
          <w:szCs w:val="22"/>
          <w:lang w:val="bg-BG"/>
        </w:rPr>
        <w:t xml:space="preserve">Картата </w:t>
      </w:r>
      <w:r w:rsidR="00435F06" w:rsidRPr="007C22A0">
        <w:rPr>
          <w:color w:val="000000" w:themeColor="text1"/>
          <w:szCs w:val="22"/>
          <w:lang w:val="bg-BG"/>
        </w:rPr>
        <w:t>н</w:t>
      </w:r>
      <w:r w:rsidRPr="007C22A0">
        <w:rPr>
          <w:color w:val="000000" w:themeColor="text1"/>
          <w:szCs w:val="22"/>
          <w:lang w:val="bg-BG"/>
        </w:rPr>
        <w:t xml:space="preserve">а пациента </w:t>
      </w:r>
      <w:r w:rsidR="009301A8" w:rsidRPr="007C22A0">
        <w:rPr>
          <w:color w:val="000000" w:themeColor="text1"/>
          <w:szCs w:val="22"/>
          <w:lang w:val="bg-BG"/>
        </w:rPr>
        <w:t>винаги със себе си</w:t>
      </w:r>
    </w:p>
    <w:p w14:paraId="098C044A" w14:textId="3731039E" w:rsidR="008555FF" w:rsidRPr="007C22A0" w:rsidRDefault="004F279E" w:rsidP="00114774">
      <w:pPr>
        <w:numPr>
          <w:ilvl w:val="1"/>
          <w:numId w:val="135"/>
        </w:numPr>
        <w:spacing w:line="240" w:lineRule="auto"/>
        <w:ind w:left="567" w:hanging="567"/>
        <w:rPr>
          <w:color w:val="000000" w:themeColor="text1"/>
          <w:szCs w:val="22"/>
          <w:lang w:val="bg-BG"/>
        </w:rPr>
      </w:pPr>
      <w:r w:rsidRPr="007C22A0">
        <w:rPr>
          <w:color w:val="000000" w:themeColor="text1"/>
          <w:szCs w:val="22"/>
          <w:lang w:val="bg-BG"/>
        </w:rPr>
        <w:t xml:space="preserve">Необходимостта да информират </w:t>
      </w:r>
      <w:r w:rsidR="009301A8" w:rsidRPr="007C22A0">
        <w:rPr>
          <w:color w:val="000000" w:themeColor="text1"/>
          <w:szCs w:val="22"/>
          <w:lang w:val="bg-BG"/>
        </w:rPr>
        <w:t xml:space="preserve">медицинските </w:t>
      </w:r>
      <w:r w:rsidRPr="007C22A0">
        <w:rPr>
          <w:color w:val="000000" w:themeColor="text1"/>
          <w:szCs w:val="22"/>
          <w:lang w:val="bg-BG"/>
        </w:rPr>
        <w:t>специалисти, че приемат Eliquis, ако се налаг</w:t>
      </w:r>
      <w:r w:rsidR="002E435F" w:rsidRPr="007C22A0">
        <w:rPr>
          <w:color w:val="000000" w:themeColor="text1"/>
          <w:szCs w:val="22"/>
          <w:lang w:val="bg-BG"/>
        </w:rPr>
        <w:t>а</w:t>
      </w:r>
      <w:r w:rsidRPr="007C22A0">
        <w:rPr>
          <w:color w:val="000000" w:themeColor="text1"/>
          <w:szCs w:val="22"/>
          <w:lang w:val="bg-BG"/>
        </w:rPr>
        <w:t xml:space="preserve"> да им бъде направена операция или инвазивна процедура</w:t>
      </w:r>
    </w:p>
    <w:p w14:paraId="5B8D4194" w14:textId="77777777" w:rsidR="001C632C" w:rsidRPr="007C22A0" w:rsidRDefault="00D473AE" w:rsidP="00114774">
      <w:pPr>
        <w:tabs>
          <w:tab w:val="clear" w:pos="567"/>
        </w:tabs>
        <w:spacing w:line="240" w:lineRule="auto"/>
        <w:jc w:val="center"/>
        <w:outlineLvl w:val="0"/>
        <w:rPr>
          <w:color w:val="000000" w:themeColor="text1"/>
          <w:lang w:val="bg-BG"/>
        </w:rPr>
      </w:pPr>
      <w:r w:rsidRPr="007C22A0">
        <w:rPr>
          <w:color w:val="000000" w:themeColor="text1"/>
          <w:lang w:val="bg-BG"/>
        </w:rPr>
        <w:br w:type="page"/>
      </w:r>
    </w:p>
    <w:p w14:paraId="5519BB88" w14:textId="77777777" w:rsidR="001C632C" w:rsidRPr="007C22A0" w:rsidRDefault="001C632C" w:rsidP="00114774">
      <w:pPr>
        <w:tabs>
          <w:tab w:val="clear" w:pos="567"/>
        </w:tabs>
        <w:spacing w:line="240" w:lineRule="auto"/>
        <w:jc w:val="center"/>
        <w:outlineLvl w:val="0"/>
        <w:rPr>
          <w:color w:val="000000" w:themeColor="text1"/>
          <w:lang w:val="bg-BG"/>
        </w:rPr>
      </w:pPr>
    </w:p>
    <w:p w14:paraId="573C3868" w14:textId="77777777" w:rsidR="001C632C" w:rsidRPr="007C22A0" w:rsidRDefault="001C632C" w:rsidP="00114774">
      <w:pPr>
        <w:tabs>
          <w:tab w:val="clear" w:pos="567"/>
        </w:tabs>
        <w:spacing w:line="240" w:lineRule="auto"/>
        <w:jc w:val="center"/>
        <w:outlineLvl w:val="0"/>
        <w:rPr>
          <w:color w:val="000000" w:themeColor="text1"/>
          <w:lang w:val="bg-BG"/>
        </w:rPr>
      </w:pPr>
    </w:p>
    <w:p w14:paraId="3C4CCC1E" w14:textId="77777777" w:rsidR="001C632C" w:rsidRPr="007C22A0" w:rsidRDefault="001C632C" w:rsidP="00114774">
      <w:pPr>
        <w:tabs>
          <w:tab w:val="clear" w:pos="567"/>
        </w:tabs>
        <w:spacing w:line="240" w:lineRule="auto"/>
        <w:jc w:val="center"/>
        <w:outlineLvl w:val="0"/>
        <w:rPr>
          <w:color w:val="000000" w:themeColor="text1"/>
          <w:lang w:val="bg-BG"/>
        </w:rPr>
      </w:pPr>
    </w:p>
    <w:p w14:paraId="693F68AC" w14:textId="77777777" w:rsidR="001C632C" w:rsidRPr="007C22A0" w:rsidRDefault="001C632C" w:rsidP="00114774">
      <w:pPr>
        <w:tabs>
          <w:tab w:val="clear" w:pos="567"/>
        </w:tabs>
        <w:spacing w:line="240" w:lineRule="auto"/>
        <w:jc w:val="center"/>
        <w:outlineLvl w:val="0"/>
        <w:rPr>
          <w:color w:val="000000" w:themeColor="text1"/>
          <w:lang w:val="bg-BG"/>
        </w:rPr>
      </w:pPr>
    </w:p>
    <w:p w14:paraId="409F7D27" w14:textId="77777777" w:rsidR="001C632C" w:rsidRPr="007C22A0" w:rsidRDefault="001C632C" w:rsidP="00114774">
      <w:pPr>
        <w:tabs>
          <w:tab w:val="clear" w:pos="567"/>
        </w:tabs>
        <w:spacing w:line="240" w:lineRule="auto"/>
        <w:jc w:val="center"/>
        <w:outlineLvl w:val="0"/>
        <w:rPr>
          <w:color w:val="000000" w:themeColor="text1"/>
          <w:lang w:val="bg-BG"/>
        </w:rPr>
      </w:pPr>
    </w:p>
    <w:p w14:paraId="419125DF" w14:textId="77777777" w:rsidR="001C632C" w:rsidRPr="007C22A0" w:rsidRDefault="001C632C" w:rsidP="00114774">
      <w:pPr>
        <w:tabs>
          <w:tab w:val="clear" w:pos="567"/>
        </w:tabs>
        <w:spacing w:line="240" w:lineRule="auto"/>
        <w:jc w:val="center"/>
        <w:outlineLvl w:val="0"/>
        <w:rPr>
          <w:color w:val="000000" w:themeColor="text1"/>
          <w:lang w:val="bg-BG"/>
        </w:rPr>
      </w:pPr>
    </w:p>
    <w:p w14:paraId="7866BAA5" w14:textId="77777777" w:rsidR="001C632C" w:rsidRPr="007C22A0" w:rsidRDefault="001C632C" w:rsidP="00114774">
      <w:pPr>
        <w:tabs>
          <w:tab w:val="clear" w:pos="567"/>
        </w:tabs>
        <w:spacing w:line="240" w:lineRule="auto"/>
        <w:jc w:val="center"/>
        <w:outlineLvl w:val="0"/>
        <w:rPr>
          <w:color w:val="000000" w:themeColor="text1"/>
          <w:lang w:val="bg-BG"/>
        </w:rPr>
      </w:pPr>
    </w:p>
    <w:p w14:paraId="18133598" w14:textId="77777777" w:rsidR="001C632C" w:rsidRPr="007C22A0" w:rsidRDefault="001C632C" w:rsidP="00114774">
      <w:pPr>
        <w:tabs>
          <w:tab w:val="clear" w:pos="567"/>
        </w:tabs>
        <w:spacing w:line="240" w:lineRule="auto"/>
        <w:jc w:val="center"/>
        <w:outlineLvl w:val="0"/>
        <w:rPr>
          <w:color w:val="000000" w:themeColor="text1"/>
          <w:lang w:val="bg-BG"/>
        </w:rPr>
      </w:pPr>
    </w:p>
    <w:p w14:paraId="33FBC031" w14:textId="77777777" w:rsidR="001C632C" w:rsidRPr="007C22A0" w:rsidRDefault="001C632C" w:rsidP="00114774">
      <w:pPr>
        <w:tabs>
          <w:tab w:val="clear" w:pos="567"/>
        </w:tabs>
        <w:spacing w:line="240" w:lineRule="auto"/>
        <w:jc w:val="center"/>
        <w:outlineLvl w:val="0"/>
        <w:rPr>
          <w:color w:val="000000" w:themeColor="text1"/>
          <w:lang w:val="bg-BG"/>
        </w:rPr>
      </w:pPr>
    </w:p>
    <w:p w14:paraId="5C08E593" w14:textId="77777777" w:rsidR="001C632C" w:rsidRPr="007C22A0" w:rsidRDefault="001C632C" w:rsidP="00114774">
      <w:pPr>
        <w:tabs>
          <w:tab w:val="clear" w:pos="567"/>
        </w:tabs>
        <w:spacing w:line="240" w:lineRule="auto"/>
        <w:jc w:val="center"/>
        <w:outlineLvl w:val="0"/>
        <w:rPr>
          <w:color w:val="000000" w:themeColor="text1"/>
          <w:lang w:val="bg-BG"/>
        </w:rPr>
      </w:pPr>
    </w:p>
    <w:p w14:paraId="5C5C2712" w14:textId="77777777" w:rsidR="001C632C" w:rsidRPr="007C22A0" w:rsidRDefault="001C632C" w:rsidP="00114774">
      <w:pPr>
        <w:tabs>
          <w:tab w:val="clear" w:pos="567"/>
        </w:tabs>
        <w:spacing w:line="240" w:lineRule="auto"/>
        <w:jc w:val="center"/>
        <w:outlineLvl w:val="0"/>
        <w:rPr>
          <w:color w:val="000000" w:themeColor="text1"/>
          <w:lang w:val="bg-BG"/>
        </w:rPr>
      </w:pPr>
    </w:p>
    <w:p w14:paraId="5653C23E" w14:textId="77777777" w:rsidR="001C632C" w:rsidRPr="007C22A0" w:rsidRDefault="001C632C" w:rsidP="00114774">
      <w:pPr>
        <w:tabs>
          <w:tab w:val="clear" w:pos="567"/>
        </w:tabs>
        <w:spacing w:line="240" w:lineRule="auto"/>
        <w:jc w:val="center"/>
        <w:outlineLvl w:val="0"/>
        <w:rPr>
          <w:color w:val="000000" w:themeColor="text1"/>
          <w:lang w:val="bg-BG"/>
        </w:rPr>
      </w:pPr>
    </w:p>
    <w:p w14:paraId="664FA328" w14:textId="77777777" w:rsidR="001C632C" w:rsidRPr="007C22A0" w:rsidRDefault="001C632C" w:rsidP="00114774">
      <w:pPr>
        <w:tabs>
          <w:tab w:val="clear" w:pos="567"/>
        </w:tabs>
        <w:spacing w:line="240" w:lineRule="auto"/>
        <w:jc w:val="center"/>
        <w:outlineLvl w:val="0"/>
        <w:rPr>
          <w:color w:val="000000" w:themeColor="text1"/>
          <w:lang w:val="bg-BG"/>
        </w:rPr>
      </w:pPr>
    </w:p>
    <w:p w14:paraId="18331F2F" w14:textId="77777777" w:rsidR="001C632C" w:rsidRPr="007C22A0" w:rsidRDefault="001C632C" w:rsidP="00114774">
      <w:pPr>
        <w:tabs>
          <w:tab w:val="clear" w:pos="567"/>
        </w:tabs>
        <w:spacing w:line="240" w:lineRule="auto"/>
        <w:jc w:val="center"/>
        <w:outlineLvl w:val="0"/>
        <w:rPr>
          <w:color w:val="000000" w:themeColor="text1"/>
          <w:lang w:val="bg-BG"/>
        </w:rPr>
      </w:pPr>
    </w:p>
    <w:p w14:paraId="7C4005E4" w14:textId="77777777" w:rsidR="001C632C" w:rsidRPr="007C22A0" w:rsidRDefault="001C632C" w:rsidP="00114774">
      <w:pPr>
        <w:tabs>
          <w:tab w:val="clear" w:pos="567"/>
        </w:tabs>
        <w:spacing w:line="240" w:lineRule="auto"/>
        <w:jc w:val="center"/>
        <w:outlineLvl w:val="0"/>
        <w:rPr>
          <w:b/>
          <w:color w:val="000000" w:themeColor="text1"/>
          <w:lang w:val="bg-BG"/>
        </w:rPr>
      </w:pPr>
    </w:p>
    <w:p w14:paraId="3F2F0865" w14:textId="77777777" w:rsidR="003E5B47" w:rsidRPr="007C22A0" w:rsidRDefault="003E5B47" w:rsidP="00114774">
      <w:pPr>
        <w:tabs>
          <w:tab w:val="clear" w:pos="567"/>
        </w:tabs>
        <w:spacing w:line="240" w:lineRule="auto"/>
        <w:jc w:val="center"/>
        <w:outlineLvl w:val="0"/>
        <w:rPr>
          <w:b/>
          <w:color w:val="000000" w:themeColor="text1"/>
          <w:szCs w:val="22"/>
          <w:lang w:val="bg-BG"/>
        </w:rPr>
      </w:pPr>
    </w:p>
    <w:p w14:paraId="0A61DB3E" w14:textId="77777777" w:rsidR="003E5B47" w:rsidRPr="007C22A0" w:rsidRDefault="003E5B47" w:rsidP="00114774">
      <w:pPr>
        <w:tabs>
          <w:tab w:val="clear" w:pos="567"/>
        </w:tabs>
        <w:spacing w:line="240" w:lineRule="auto"/>
        <w:jc w:val="center"/>
        <w:outlineLvl w:val="0"/>
        <w:rPr>
          <w:b/>
          <w:color w:val="000000" w:themeColor="text1"/>
          <w:szCs w:val="22"/>
          <w:lang w:val="bg-BG"/>
        </w:rPr>
      </w:pPr>
    </w:p>
    <w:p w14:paraId="6724971D" w14:textId="77777777" w:rsidR="003E5B47" w:rsidRPr="007C22A0" w:rsidRDefault="003E5B47" w:rsidP="00114774">
      <w:pPr>
        <w:tabs>
          <w:tab w:val="clear" w:pos="567"/>
        </w:tabs>
        <w:spacing w:line="240" w:lineRule="auto"/>
        <w:jc w:val="center"/>
        <w:outlineLvl w:val="0"/>
        <w:rPr>
          <w:b/>
          <w:color w:val="000000" w:themeColor="text1"/>
          <w:szCs w:val="22"/>
          <w:lang w:val="bg-BG"/>
        </w:rPr>
      </w:pPr>
    </w:p>
    <w:p w14:paraId="01C61938" w14:textId="77777777" w:rsidR="003E5B47" w:rsidRPr="007C22A0" w:rsidRDefault="003E5B47" w:rsidP="00114774">
      <w:pPr>
        <w:tabs>
          <w:tab w:val="clear" w:pos="567"/>
        </w:tabs>
        <w:spacing w:line="240" w:lineRule="auto"/>
        <w:jc w:val="center"/>
        <w:outlineLvl w:val="0"/>
        <w:rPr>
          <w:b/>
          <w:color w:val="000000" w:themeColor="text1"/>
          <w:szCs w:val="22"/>
          <w:lang w:val="bg-BG"/>
        </w:rPr>
      </w:pPr>
    </w:p>
    <w:p w14:paraId="48174635" w14:textId="77777777" w:rsidR="001D1EA6" w:rsidRPr="007C22A0" w:rsidRDefault="001D1EA6" w:rsidP="00114774">
      <w:pPr>
        <w:tabs>
          <w:tab w:val="clear" w:pos="567"/>
        </w:tabs>
        <w:spacing w:line="240" w:lineRule="auto"/>
        <w:jc w:val="center"/>
        <w:outlineLvl w:val="0"/>
        <w:rPr>
          <w:b/>
          <w:color w:val="000000" w:themeColor="text1"/>
          <w:szCs w:val="22"/>
          <w:lang w:val="bg-BG"/>
        </w:rPr>
      </w:pPr>
    </w:p>
    <w:p w14:paraId="27C2191D" w14:textId="77777777" w:rsidR="003E5B47" w:rsidRPr="007C22A0" w:rsidRDefault="003E5B47" w:rsidP="00114774">
      <w:pPr>
        <w:tabs>
          <w:tab w:val="clear" w:pos="567"/>
        </w:tabs>
        <w:spacing w:line="240" w:lineRule="auto"/>
        <w:jc w:val="center"/>
        <w:outlineLvl w:val="0"/>
        <w:rPr>
          <w:b/>
          <w:color w:val="000000" w:themeColor="text1"/>
          <w:szCs w:val="22"/>
          <w:lang w:val="bg-BG"/>
        </w:rPr>
      </w:pPr>
    </w:p>
    <w:p w14:paraId="5C4A47F9" w14:textId="77777777" w:rsidR="005C4E10" w:rsidRPr="007C22A0" w:rsidRDefault="005C4E10" w:rsidP="00114774">
      <w:pPr>
        <w:tabs>
          <w:tab w:val="clear" w:pos="567"/>
        </w:tabs>
        <w:spacing w:line="240" w:lineRule="auto"/>
        <w:jc w:val="center"/>
        <w:outlineLvl w:val="0"/>
        <w:rPr>
          <w:b/>
          <w:color w:val="000000" w:themeColor="text1"/>
          <w:szCs w:val="22"/>
          <w:lang w:val="bg-BG"/>
        </w:rPr>
      </w:pPr>
    </w:p>
    <w:p w14:paraId="28B81584" w14:textId="77777777" w:rsidR="005C4E10" w:rsidRPr="007C22A0" w:rsidRDefault="005C4E10" w:rsidP="00114774">
      <w:pPr>
        <w:tabs>
          <w:tab w:val="clear" w:pos="567"/>
        </w:tabs>
        <w:spacing w:line="240" w:lineRule="auto"/>
        <w:jc w:val="center"/>
        <w:outlineLvl w:val="0"/>
        <w:rPr>
          <w:b/>
          <w:color w:val="000000" w:themeColor="text1"/>
          <w:szCs w:val="22"/>
          <w:lang w:val="bg-BG"/>
        </w:rPr>
      </w:pPr>
    </w:p>
    <w:p w14:paraId="391E3EAC" w14:textId="77777777" w:rsidR="001C632C" w:rsidRPr="007C22A0" w:rsidRDefault="001C632C" w:rsidP="00056166">
      <w:pPr>
        <w:tabs>
          <w:tab w:val="clear" w:pos="567"/>
        </w:tabs>
        <w:spacing w:line="240" w:lineRule="auto"/>
        <w:jc w:val="center"/>
        <w:outlineLvl w:val="0"/>
        <w:rPr>
          <w:b/>
          <w:color w:val="000000" w:themeColor="text1"/>
          <w:szCs w:val="22"/>
          <w:lang w:val="bg-BG"/>
        </w:rPr>
      </w:pPr>
      <w:r w:rsidRPr="007C22A0">
        <w:rPr>
          <w:b/>
          <w:color w:val="000000" w:themeColor="text1"/>
          <w:szCs w:val="22"/>
          <w:lang w:val="bg-BG"/>
        </w:rPr>
        <w:t xml:space="preserve">ПРИЛОЖЕНИЕ </w:t>
      </w:r>
      <w:r w:rsidRPr="007C22A0">
        <w:rPr>
          <w:b/>
          <w:color w:val="000000" w:themeColor="text1"/>
          <w:lang w:val="bg-BG"/>
        </w:rPr>
        <w:t>III</w:t>
      </w:r>
    </w:p>
    <w:p w14:paraId="58571E88" w14:textId="77777777" w:rsidR="001C632C" w:rsidRPr="007C22A0" w:rsidRDefault="001C632C" w:rsidP="00114774">
      <w:pPr>
        <w:tabs>
          <w:tab w:val="clear" w:pos="567"/>
        </w:tabs>
        <w:spacing w:line="240" w:lineRule="auto"/>
        <w:jc w:val="center"/>
        <w:rPr>
          <w:b/>
          <w:color w:val="000000" w:themeColor="text1"/>
          <w:szCs w:val="22"/>
          <w:lang w:val="bg-BG"/>
        </w:rPr>
      </w:pPr>
    </w:p>
    <w:p w14:paraId="213B1D47" w14:textId="77777777" w:rsidR="001C632C" w:rsidRPr="007C22A0" w:rsidRDefault="00D83836" w:rsidP="00114774">
      <w:pPr>
        <w:tabs>
          <w:tab w:val="clear" w:pos="567"/>
        </w:tabs>
        <w:spacing w:line="240" w:lineRule="auto"/>
        <w:jc w:val="center"/>
        <w:outlineLvl w:val="0"/>
        <w:rPr>
          <w:b/>
          <w:color w:val="000000" w:themeColor="text1"/>
          <w:szCs w:val="22"/>
          <w:lang w:val="bg-BG"/>
        </w:rPr>
      </w:pPr>
      <w:r w:rsidRPr="007C22A0">
        <w:rPr>
          <w:b/>
          <w:color w:val="000000" w:themeColor="text1"/>
          <w:szCs w:val="22"/>
          <w:lang w:val="bg-BG"/>
        </w:rPr>
        <w:t xml:space="preserve">ДАННИ </w:t>
      </w:r>
      <w:r w:rsidR="001C632C" w:rsidRPr="007C22A0">
        <w:rPr>
          <w:b/>
          <w:color w:val="000000" w:themeColor="text1"/>
          <w:szCs w:val="22"/>
          <w:lang w:val="bg-BG"/>
        </w:rPr>
        <w:t xml:space="preserve">ВЪРХУ ОПАКОВКАТА И ЛИСТОВКА </w:t>
      </w:r>
    </w:p>
    <w:p w14:paraId="73DEE669" w14:textId="77777777" w:rsidR="001C632C" w:rsidRPr="007C22A0" w:rsidRDefault="001C632C" w:rsidP="00DD47A8">
      <w:pPr>
        <w:tabs>
          <w:tab w:val="clear" w:pos="567"/>
        </w:tabs>
        <w:spacing w:line="240" w:lineRule="auto"/>
        <w:rPr>
          <w:color w:val="000000" w:themeColor="text1"/>
          <w:szCs w:val="22"/>
          <w:lang w:val="bg-BG"/>
        </w:rPr>
      </w:pPr>
      <w:r w:rsidRPr="007C22A0">
        <w:rPr>
          <w:color w:val="000000" w:themeColor="text1"/>
          <w:szCs w:val="22"/>
          <w:lang w:val="bg-BG"/>
        </w:rPr>
        <w:br w:type="page"/>
      </w:r>
    </w:p>
    <w:p w14:paraId="493A3E22" w14:textId="77777777" w:rsidR="001C632C" w:rsidRPr="007C22A0" w:rsidRDefault="001C632C" w:rsidP="00114774">
      <w:pPr>
        <w:tabs>
          <w:tab w:val="clear" w:pos="567"/>
        </w:tabs>
        <w:spacing w:line="240" w:lineRule="auto"/>
        <w:rPr>
          <w:color w:val="000000" w:themeColor="text1"/>
          <w:szCs w:val="22"/>
          <w:lang w:val="bg-BG"/>
        </w:rPr>
      </w:pPr>
    </w:p>
    <w:p w14:paraId="5A6E7F15" w14:textId="77777777" w:rsidR="001C632C" w:rsidRPr="007C22A0" w:rsidRDefault="001C632C" w:rsidP="00114774">
      <w:pPr>
        <w:tabs>
          <w:tab w:val="clear" w:pos="567"/>
        </w:tabs>
        <w:spacing w:line="240" w:lineRule="auto"/>
        <w:rPr>
          <w:color w:val="000000" w:themeColor="text1"/>
          <w:szCs w:val="22"/>
          <w:lang w:val="bg-BG"/>
        </w:rPr>
      </w:pPr>
    </w:p>
    <w:p w14:paraId="5C0E3593" w14:textId="77777777" w:rsidR="001C632C" w:rsidRPr="007C22A0" w:rsidRDefault="001C632C" w:rsidP="00114774">
      <w:pPr>
        <w:tabs>
          <w:tab w:val="clear" w:pos="567"/>
        </w:tabs>
        <w:spacing w:line="240" w:lineRule="auto"/>
        <w:rPr>
          <w:color w:val="000000" w:themeColor="text1"/>
          <w:szCs w:val="22"/>
          <w:lang w:val="bg-BG"/>
        </w:rPr>
      </w:pPr>
    </w:p>
    <w:p w14:paraId="282A264A" w14:textId="77777777" w:rsidR="001C632C" w:rsidRPr="007C22A0" w:rsidRDefault="001C632C" w:rsidP="00114774">
      <w:pPr>
        <w:tabs>
          <w:tab w:val="clear" w:pos="567"/>
        </w:tabs>
        <w:spacing w:line="240" w:lineRule="auto"/>
        <w:rPr>
          <w:color w:val="000000" w:themeColor="text1"/>
          <w:szCs w:val="22"/>
          <w:lang w:val="bg-BG"/>
        </w:rPr>
      </w:pPr>
    </w:p>
    <w:p w14:paraId="740BAF35" w14:textId="77777777" w:rsidR="001C632C" w:rsidRPr="007C22A0" w:rsidRDefault="001C632C" w:rsidP="00114774">
      <w:pPr>
        <w:tabs>
          <w:tab w:val="clear" w:pos="567"/>
        </w:tabs>
        <w:spacing w:line="240" w:lineRule="auto"/>
        <w:rPr>
          <w:color w:val="000000" w:themeColor="text1"/>
          <w:szCs w:val="22"/>
          <w:lang w:val="bg-BG"/>
        </w:rPr>
      </w:pPr>
    </w:p>
    <w:p w14:paraId="7F4D8BA5" w14:textId="77777777" w:rsidR="001C632C" w:rsidRPr="007C22A0" w:rsidRDefault="001C632C" w:rsidP="00114774">
      <w:pPr>
        <w:tabs>
          <w:tab w:val="clear" w:pos="567"/>
        </w:tabs>
        <w:spacing w:line="240" w:lineRule="auto"/>
        <w:rPr>
          <w:color w:val="000000" w:themeColor="text1"/>
          <w:szCs w:val="22"/>
          <w:lang w:val="bg-BG"/>
        </w:rPr>
      </w:pPr>
    </w:p>
    <w:p w14:paraId="5CF341D5" w14:textId="77777777" w:rsidR="001C632C" w:rsidRPr="007C22A0" w:rsidRDefault="001C632C" w:rsidP="00114774">
      <w:pPr>
        <w:tabs>
          <w:tab w:val="clear" w:pos="567"/>
        </w:tabs>
        <w:spacing w:line="240" w:lineRule="auto"/>
        <w:rPr>
          <w:color w:val="000000" w:themeColor="text1"/>
          <w:szCs w:val="22"/>
          <w:lang w:val="bg-BG"/>
        </w:rPr>
      </w:pPr>
    </w:p>
    <w:p w14:paraId="7B31832F" w14:textId="77777777" w:rsidR="001C632C" w:rsidRPr="007C22A0" w:rsidRDefault="001C632C" w:rsidP="00114774">
      <w:pPr>
        <w:tabs>
          <w:tab w:val="clear" w:pos="567"/>
        </w:tabs>
        <w:spacing w:line="240" w:lineRule="auto"/>
        <w:rPr>
          <w:color w:val="000000" w:themeColor="text1"/>
          <w:szCs w:val="22"/>
          <w:lang w:val="bg-BG"/>
        </w:rPr>
      </w:pPr>
    </w:p>
    <w:p w14:paraId="3582971D" w14:textId="77777777" w:rsidR="001C632C" w:rsidRPr="007C22A0" w:rsidRDefault="001C632C" w:rsidP="00114774">
      <w:pPr>
        <w:tabs>
          <w:tab w:val="clear" w:pos="567"/>
        </w:tabs>
        <w:spacing w:line="240" w:lineRule="auto"/>
        <w:rPr>
          <w:color w:val="000000" w:themeColor="text1"/>
          <w:szCs w:val="22"/>
          <w:lang w:val="bg-BG"/>
        </w:rPr>
      </w:pPr>
    </w:p>
    <w:p w14:paraId="6DEC02E2" w14:textId="77777777" w:rsidR="001C632C" w:rsidRPr="007C22A0" w:rsidRDefault="001C632C" w:rsidP="00114774">
      <w:pPr>
        <w:tabs>
          <w:tab w:val="clear" w:pos="567"/>
        </w:tabs>
        <w:spacing w:line="240" w:lineRule="auto"/>
        <w:rPr>
          <w:color w:val="000000" w:themeColor="text1"/>
          <w:szCs w:val="22"/>
          <w:lang w:val="bg-BG"/>
        </w:rPr>
      </w:pPr>
    </w:p>
    <w:p w14:paraId="12377FA8" w14:textId="77777777" w:rsidR="001C632C" w:rsidRPr="007C22A0" w:rsidRDefault="001C632C" w:rsidP="00114774">
      <w:pPr>
        <w:tabs>
          <w:tab w:val="clear" w:pos="567"/>
        </w:tabs>
        <w:spacing w:line="240" w:lineRule="auto"/>
        <w:rPr>
          <w:color w:val="000000" w:themeColor="text1"/>
          <w:szCs w:val="22"/>
          <w:lang w:val="bg-BG"/>
        </w:rPr>
      </w:pPr>
    </w:p>
    <w:p w14:paraId="762904B4" w14:textId="77777777" w:rsidR="001C632C" w:rsidRPr="007C22A0" w:rsidRDefault="001C632C" w:rsidP="00114774">
      <w:pPr>
        <w:tabs>
          <w:tab w:val="clear" w:pos="567"/>
        </w:tabs>
        <w:spacing w:line="240" w:lineRule="auto"/>
        <w:rPr>
          <w:color w:val="000000" w:themeColor="text1"/>
          <w:szCs w:val="22"/>
          <w:lang w:val="bg-BG"/>
        </w:rPr>
      </w:pPr>
    </w:p>
    <w:p w14:paraId="1EA661D5" w14:textId="77777777" w:rsidR="001C632C" w:rsidRPr="007C22A0" w:rsidRDefault="001C632C" w:rsidP="00114774">
      <w:pPr>
        <w:tabs>
          <w:tab w:val="clear" w:pos="567"/>
        </w:tabs>
        <w:spacing w:line="240" w:lineRule="auto"/>
        <w:rPr>
          <w:color w:val="000000" w:themeColor="text1"/>
          <w:szCs w:val="22"/>
          <w:lang w:val="bg-BG"/>
        </w:rPr>
      </w:pPr>
    </w:p>
    <w:p w14:paraId="7003E658" w14:textId="77777777" w:rsidR="001C632C" w:rsidRPr="007C22A0" w:rsidRDefault="001C632C" w:rsidP="00114774">
      <w:pPr>
        <w:tabs>
          <w:tab w:val="clear" w:pos="567"/>
        </w:tabs>
        <w:spacing w:line="240" w:lineRule="auto"/>
        <w:rPr>
          <w:color w:val="000000" w:themeColor="text1"/>
          <w:szCs w:val="22"/>
          <w:lang w:val="bg-BG"/>
        </w:rPr>
      </w:pPr>
    </w:p>
    <w:p w14:paraId="60A8A020" w14:textId="77777777" w:rsidR="001C632C" w:rsidRPr="007C22A0" w:rsidRDefault="001C632C" w:rsidP="00114774">
      <w:pPr>
        <w:tabs>
          <w:tab w:val="clear" w:pos="567"/>
        </w:tabs>
        <w:spacing w:line="240" w:lineRule="auto"/>
        <w:rPr>
          <w:color w:val="000000" w:themeColor="text1"/>
          <w:szCs w:val="22"/>
          <w:lang w:val="bg-BG"/>
        </w:rPr>
      </w:pPr>
    </w:p>
    <w:p w14:paraId="4013C3AB" w14:textId="77777777" w:rsidR="001C632C" w:rsidRPr="007C22A0" w:rsidRDefault="001C632C" w:rsidP="00114774">
      <w:pPr>
        <w:tabs>
          <w:tab w:val="clear" w:pos="567"/>
        </w:tabs>
        <w:spacing w:line="240" w:lineRule="auto"/>
        <w:rPr>
          <w:color w:val="000000" w:themeColor="text1"/>
          <w:szCs w:val="22"/>
          <w:lang w:val="bg-BG"/>
        </w:rPr>
      </w:pPr>
    </w:p>
    <w:p w14:paraId="51463B01" w14:textId="77777777" w:rsidR="001C632C" w:rsidRPr="007C22A0" w:rsidRDefault="001C632C" w:rsidP="00114774">
      <w:pPr>
        <w:tabs>
          <w:tab w:val="clear" w:pos="567"/>
        </w:tabs>
        <w:spacing w:line="240" w:lineRule="auto"/>
        <w:rPr>
          <w:color w:val="000000" w:themeColor="text1"/>
          <w:szCs w:val="22"/>
          <w:lang w:val="bg-BG"/>
        </w:rPr>
      </w:pPr>
    </w:p>
    <w:p w14:paraId="0E5284EF" w14:textId="77777777" w:rsidR="001C632C" w:rsidRPr="007C22A0" w:rsidRDefault="001C632C" w:rsidP="00114774">
      <w:pPr>
        <w:tabs>
          <w:tab w:val="clear" w:pos="567"/>
        </w:tabs>
        <w:spacing w:line="240" w:lineRule="auto"/>
        <w:rPr>
          <w:color w:val="000000" w:themeColor="text1"/>
          <w:szCs w:val="22"/>
          <w:lang w:val="bg-BG"/>
        </w:rPr>
      </w:pPr>
    </w:p>
    <w:p w14:paraId="0EC28A10" w14:textId="77777777" w:rsidR="001C632C" w:rsidRPr="007C22A0" w:rsidRDefault="001C632C" w:rsidP="00114774">
      <w:pPr>
        <w:tabs>
          <w:tab w:val="clear" w:pos="567"/>
        </w:tabs>
        <w:spacing w:line="240" w:lineRule="auto"/>
        <w:rPr>
          <w:color w:val="000000" w:themeColor="text1"/>
          <w:szCs w:val="22"/>
          <w:lang w:val="bg-BG"/>
        </w:rPr>
      </w:pPr>
    </w:p>
    <w:p w14:paraId="583734FE" w14:textId="77777777" w:rsidR="001C632C" w:rsidRPr="007C22A0" w:rsidRDefault="001C632C" w:rsidP="00114774">
      <w:pPr>
        <w:tabs>
          <w:tab w:val="clear" w:pos="567"/>
        </w:tabs>
        <w:spacing w:line="240" w:lineRule="auto"/>
        <w:rPr>
          <w:color w:val="000000" w:themeColor="text1"/>
          <w:szCs w:val="22"/>
          <w:lang w:val="bg-BG"/>
        </w:rPr>
      </w:pPr>
    </w:p>
    <w:p w14:paraId="58F8E26B" w14:textId="77777777" w:rsidR="001C632C" w:rsidRPr="007C22A0" w:rsidRDefault="001C632C" w:rsidP="00114774">
      <w:pPr>
        <w:tabs>
          <w:tab w:val="clear" w:pos="567"/>
        </w:tabs>
        <w:spacing w:line="240" w:lineRule="auto"/>
        <w:rPr>
          <w:color w:val="000000" w:themeColor="text1"/>
          <w:szCs w:val="22"/>
          <w:lang w:val="bg-BG"/>
        </w:rPr>
      </w:pPr>
    </w:p>
    <w:p w14:paraId="56D26D2F" w14:textId="77777777" w:rsidR="00927F76" w:rsidRPr="007C22A0" w:rsidRDefault="00927F76" w:rsidP="00114774">
      <w:pPr>
        <w:tabs>
          <w:tab w:val="clear" w:pos="567"/>
        </w:tabs>
        <w:spacing w:line="240" w:lineRule="auto"/>
        <w:rPr>
          <w:color w:val="000000" w:themeColor="text1"/>
          <w:szCs w:val="22"/>
          <w:lang w:val="bg-BG"/>
        </w:rPr>
      </w:pPr>
    </w:p>
    <w:p w14:paraId="5F12FD28" w14:textId="77777777" w:rsidR="001C632C" w:rsidRPr="007C22A0" w:rsidRDefault="001C632C" w:rsidP="00114774">
      <w:pPr>
        <w:tabs>
          <w:tab w:val="clear" w:pos="567"/>
        </w:tabs>
        <w:spacing w:line="240" w:lineRule="auto"/>
        <w:rPr>
          <w:color w:val="000000" w:themeColor="text1"/>
          <w:szCs w:val="22"/>
          <w:lang w:val="bg-BG"/>
        </w:rPr>
      </w:pPr>
    </w:p>
    <w:p w14:paraId="7686E303" w14:textId="77777777" w:rsidR="001C632C" w:rsidRPr="007C22A0" w:rsidRDefault="001C632C" w:rsidP="00056166">
      <w:pPr>
        <w:pStyle w:val="Heading1"/>
        <w:jc w:val="center"/>
        <w:rPr>
          <w:color w:val="000000" w:themeColor="text1"/>
          <w:lang w:val="bg-BG"/>
        </w:rPr>
      </w:pPr>
      <w:r w:rsidRPr="007C22A0">
        <w:rPr>
          <w:color w:val="000000" w:themeColor="text1"/>
          <w:lang w:val="bg-BG"/>
        </w:rPr>
        <w:t>A. ДАННИ ВЪРХУ ОПАКОВКАТА</w:t>
      </w:r>
    </w:p>
    <w:p w14:paraId="2FBFD11E" w14:textId="77777777" w:rsidR="001C632C" w:rsidRPr="007C22A0" w:rsidRDefault="003413A8" w:rsidP="00DD47A8">
      <w:pPr>
        <w:pStyle w:val="EMEABodyText"/>
        <w:spacing w:line="240" w:lineRule="auto"/>
        <w:rPr>
          <w:color w:val="000000" w:themeColor="text1"/>
          <w:lang w:val="bg-BG"/>
        </w:rPr>
      </w:pPr>
      <w:r w:rsidRPr="007C22A0">
        <w:rPr>
          <w:color w:val="000000" w:themeColor="text1"/>
          <w:lang w:val="bg-BG"/>
        </w:rPr>
        <w:br w:type="page"/>
      </w:r>
    </w:p>
    <w:p w14:paraId="6CC63C72"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lastRenderedPageBreak/>
        <w:t>ДАННИ, КОИТО ТРЯБВА ДА СЪДЪРЖА ВТОРИЧНАТА ОПАКОВКА</w:t>
      </w:r>
    </w:p>
    <w:p w14:paraId="0C09C55F" w14:textId="77777777" w:rsidR="001C632C" w:rsidRPr="007C22A0" w:rsidRDefault="001C632C" w:rsidP="00114774">
      <w:pPr>
        <w:pStyle w:val="EMEATitlePAC"/>
        <w:spacing w:line="240" w:lineRule="auto"/>
        <w:rPr>
          <w:color w:val="000000" w:themeColor="text1"/>
          <w:lang w:val="bg-BG"/>
        </w:rPr>
      </w:pPr>
    </w:p>
    <w:p w14:paraId="6DE58CF9"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ВЪНШНА КАРТОНЕНА ОПАКОВКА</w:t>
      </w:r>
      <w:r w:rsidR="00435F06" w:rsidRPr="007C22A0">
        <w:rPr>
          <w:color w:val="000000" w:themeColor="text1"/>
          <w:lang w:val="bg-BG"/>
        </w:rPr>
        <w:t xml:space="preserve"> 2,5 </w:t>
      </w:r>
      <w:r w:rsidR="00435F06" w:rsidRPr="007C22A0">
        <w:rPr>
          <w:caps w:val="0"/>
          <w:color w:val="000000" w:themeColor="text1"/>
          <w:lang w:val="bg-BG"/>
        </w:rPr>
        <w:t>mg</w:t>
      </w:r>
    </w:p>
    <w:p w14:paraId="1A5E26E4" w14:textId="77777777" w:rsidR="001C632C" w:rsidRPr="007C22A0" w:rsidRDefault="001C632C" w:rsidP="00114774">
      <w:pPr>
        <w:pStyle w:val="EMEABodyText"/>
        <w:spacing w:line="240" w:lineRule="auto"/>
        <w:rPr>
          <w:color w:val="000000" w:themeColor="text1"/>
          <w:lang w:val="bg-BG"/>
        </w:rPr>
      </w:pPr>
    </w:p>
    <w:p w14:paraId="2906CB2D" w14:textId="77777777" w:rsidR="001C632C" w:rsidRPr="007C22A0" w:rsidRDefault="001C632C" w:rsidP="00114774">
      <w:pPr>
        <w:pStyle w:val="EMEABodyText"/>
        <w:spacing w:line="240" w:lineRule="auto"/>
        <w:rPr>
          <w:color w:val="000000" w:themeColor="text1"/>
          <w:lang w:val="bg-BG"/>
        </w:rPr>
      </w:pPr>
    </w:p>
    <w:p w14:paraId="04AD48BB"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1.</w:t>
      </w:r>
      <w:r w:rsidRPr="007C22A0">
        <w:rPr>
          <w:color w:val="000000" w:themeColor="text1"/>
          <w:lang w:val="bg-BG"/>
        </w:rPr>
        <w:tab/>
        <w:t>ИМЕ НА ЛЕКАРСТВЕНИЯ ПРОДУКТ</w:t>
      </w:r>
    </w:p>
    <w:p w14:paraId="06CBD713" w14:textId="77777777" w:rsidR="001C632C" w:rsidRPr="007C22A0" w:rsidRDefault="001C632C" w:rsidP="00114774">
      <w:pPr>
        <w:pStyle w:val="EMEABodyText"/>
        <w:spacing w:line="240" w:lineRule="auto"/>
        <w:rPr>
          <w:color w:val="000000" w:themeColor="text1"/>
          <w:lang w:val="bg-BG"/>
        </w:rPr>
      </w:pPr>
    </w:p>
    <w:p w14:paraId="55069CAA" w14:textId="77777777" w:rsidR="001C632C" w:rsidRPr="007C22A0" w:rsidRDefault="00D00FB5" w:rsidP="00114774">
      <w:pPr>
        <w:pStyle w:val="EMEABodyText"/>
        <w:spacing w:line="240" w:lineRule="auto"/>
        <w:rPr>
          <w:color w:val="000000" w:themeColor="text1"/>
          <w:lang w:val="bg-BG"/>
        </w:rPr>
      </w:pPr>
      <w:r w:rsidRPr="007C22A0">
        <w:rPr>
          <w:color w:val="000000" w:themeColor="text1"/>
          <w:lang w:val="bg-BG"/>
        </w:rPr>
        <w:t>Eliquis</w:t>
      </w:r>
      <w:r w:rsidR="001C632C" w:rsidRPr="007C22A0">
        <w:rPr>
          <w:color w:val="000000" w:themeColor="text1"/>
          <w:lang w:val="bg-BG"/>
        </w:rPr>
        <w:t xml:space="preserve"> 2,5</w:t>
      </w:r>
      <w:r w:rsidR="00094A5E" w:rsidRPr="007C22A0">
        <w:rPr>
          <w:color w:val="000000" w:themeColor="text1"/>
          <w:lang w:val="bg-BG"/>
        </w:rPr>
        <w:t> </w:t>
      </w:r>
      <w:r w:rsidR="001C632C" w:rsidRPr="007C22A0">
        <w:rPr>
          <w:color w:val="000000" w:themeColor="text1"/>
          <w:lang w:val="bg-BG"/>
        </w:rPr>
        <w:t>mg филмирани таблетки</w:t>
      </w:r>
    </w:p>
    <w:p w14:paraId="79B4F867" w14:textId="77777777" w:rsidR="001C632C" w:rsidRPr="007C22A0" w:rsidRDefault="00903D0E" w:rsidP="00114774">
      <w:pPr>
        <w:pStyle w:val="EMEABodyText"/>
        <w:spacing w:line="240" w:lineRule="auto"/>
        <w:rPr>
          <w:color w:val="000000" w:themeColor="text1"/>
          <w:lang w:val="bg-BG"/>
        </w:rPr>
      </w:pPr>
      <w:r w:rsidRPr="007C22A0">
        <w:rPr>
          <w:color w:val="000000" w:themeColor="text1"/>
          <w:lang w:val="bg-BG"/>
        </w:rPr>
        <w:t>а</w:t>
      </w:r>
      <w:r w:rsidR="001C632C" w:rsidRPr="007C22A0">
        <w:rPr>
          <w:color w:val="000000" w:themeColor="text1"/>
          <w:lang w:val="bg-BG"/>
        </w:rPr>
        <w:t>пиксабан</w:t>
      </w:r>
    </w:p>
    <w:p w14:paraId="2EAA6EAC" w14:textId="77777777" w:rsidR="001C632C" w:rsidRPr="007C22A0" w:rsidRDefault="001C632C" w:rsidP="00114774">
      <w:pPr>
        <w:pStyle w:val="EMEABodyText"/>
        <w:spacing w:line="240" w:lineRule="auto"/>
        <w:rPr>
          <w:color w:val="000000" w:themeColor="text1"/>
          <w:lang w:val="bg-BG"/>
        </w:rPr>
      </w:pPr>
    </w:p>
    <w:p w14:paraId="5B647BA6" w14:textId="77777777" w:rsidR="001C632C" w:rsidRPr="007C22A0" w:rsidRDefault="001C632C" w:rsidP="00114774">
      <w:pPr>
        <w:pStyle w:val="EMEABodyText"/>
        <w:spacing w:line="240" w:lineRule="auto"/>
        <w:rPr>
          <w:color w:val="000000" w:themeColor="text1"/>
          <w:lang w:val="bg-BG"/>
        </w:rPr>
      </w:pPr>
    </w:p>
    <w:p w14:paraId="38E86DDD"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2.</w:t>
      </w:r>
      <w:r w:rsidRPr="007C22A0">
        <w:rPr>
          <w:color w:val="000000" w:themeColor="text1"/>
          <w:lang w:val="bg-BG"/>
        </w:rPr>
        <w:tab/>
        <w:t>ОБЯВЯВАНЕ НА АКТИВНОТО ВЕЩЕСТВО/АКТИВНИТЕ ВЕЩЕСТВА</w:t>
      </w:r>
    </w:p>
    <w:p w14:paraId="47CB99F7" w14:textId="77777777" w:rsidR="001C632C" w:rsidRPr="007C22A0" w:rsidRDefault="001C632C" w:rsidP="00114774">
      <w:pPr>
        <w:pStyle w:val="EMEABodyText"/>
        <w:spacing w:line="240" w:lineRule="auto"/>
        <w:rPr>
          <w:color w:val="000000" w:themeColor="text1"/>
          <w:lang w:val="bg-BG"/>
        </w:rPr>
      </w:pPr>
    </w:p>
    <w:p w14:paraId="68DE7B09"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Всяка филмирана таблетка съдържа 2,5</w:t>
      </w:r>
      <w:r w:rsidR="00094A5E" w:rsidRPr="007C22A0">
        <w:rPr>
          <w:color w:val="000000" w:themeColor="text1"/>
          <w:lang w:val="bg-BG"/>
        </w:rPr>
        <w:t> </w:t>
      </w:r>
      <w:r w:rsidRPr="007C22A0">
        <w:rPr>
          <w:color w:val="000000" w:themeColor="text1"/>
          <w:lang w:val="bg-BG"/>
        </w:rPr>
        <w:t>mg апиксабан</w:t>
      </w:r>
      <w:r w:rsidR="00A25A77" w:rsidRPr="007C22A0">
        <w:rPr>
          <w:color w:val="000000" w:themeColor="text1"/>
          <w:lang w:val="bg-BG"/>
        </w:rPr>
        <w:t>.</w:t>
      </w:r>
    </w:p>
    <w:p w14:paraId="3A22EE19" w14:textId="77777777" w:rsidR="001C632C" w:rsidRPr="007C22A0" w:rsidRDefault="001C632C" w:rsidP="00114774">
      <w:pPr>
        <w:pStyle w:val="EMEABodyText"/>
        <w:tabs>
          <w:tab w:val="clear" w:pos="567"/>
          <w:tab w:val="left" w:pos="7049"/>
        </w:tabs>
        <w:spacing w:line="240" w:lineRule="auto"/>
        <w:rPr>
          <w:color w:val="000000" w:themeColor="text1"/>
          <w:lang w:val="bg-BG"/>
        </w:rPr>
      </w:pPr>
    </w:p>
    <w:p w14:paraId="69150926" w14:textId="77777777" w:rsidR="00094A5E" w:rsidRPr="007C22A0" w:rsidRDefault="00094A5E" w:rsidP="00114774">
      <w:pPr>
        <w:pStyle w:val="EMEABodyText"/>
        <w:spacing w:line="240" w:lineRule="auto"/>
        <w:rPr>
          <w:color w:val="000000" w:themeColor="text1"/>
          <w:lang w:val="bg-BG"/>
        </w:rPr>
      </w:pPr>
    </w:p>
    <w:p w14:paraId="670CEF5D" w14:textId="77777777" w:rsidR="001C632C" w:rsidRPr="007C22A0" w:rsidRDefault="001C632C" w:rsidP="00114774">
      <w:pPr>
        <w:pStyle w:val="EMEATitlePAC"/>
        <w:spacing w:line="240" w:lineRule="auto"/>
        <w:rPr>
          <w:color w:val="000000" w:themeColor="text1"/>
          <w:highlight w:val="lightGray"/>
          <w:lang w:val="bg-BG"/>
        </w:rPr>
      </w:pPr>
      <w:r w:rsidRPr="007C22A0">
        <w:rPr>
          <w:color w:val="000000" w:themeColor="text1"/>
          <w:lang w:val="bg-BG"/>
        </w:rPr>
        <w:t>3.</w:t>
      </w:r>
      <w:r w:rsidRPr="007C22A0">
        <w:rPr>
          <w:color w:val="000000" w:themeColor="text1"/>
          <w:lang w:val="bg-BG"/>
        </w:rPr>
        <w:tab/>
        <w:t>СПИСЪК НА ПОМОЩНИТЕ ВЕЩЕСТВА</w:t>
      </w:r>
    </w:p>
    <w:p w14:paraId="7647A696" w14:textId="77777777" w:rsidR="001C632C" w:rsidRPr="007C22A0" w:rsidRDefault="001C632C" w:rsidP="00114774">
      <w:pPr>
        <w:pStyle w:val="EMEABodyText"/>
        <w:spacing w:line="240" w:lineRule="auto"/>
        <w:rPr>
          <w:color w:val="000000" w:themeColor="text1"/>
          <w:lang w:val="bg-BG"/>
        </w:rPr>
      </w:pPr>
    </w:p>
    <w:p w14:paraId="35CEC699"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Съдържа лактоза</w:t>
      </w:r>
      <w:r w:rsidR="00343FDF" w:rsidRPr="007C22A0">
        <w:rPr>
          <w:color w:val="000000" w:themeColor="text1"/>
          <w:lang w:val="bg-BG"/>
        </w:rPr>
        <w:t xml:space="preserve"> и натрий</w:t>
      </w:r>
      <w:r w:rsidRPr="007C22A0">
        <w:rPr>
          <w:color w:val="000000" w:themeColor="text1"/>
          <w:lang w:val="bg-BG"/>
        </w:rPr>
        <w:t>. За допълнителна информация вижте листовката</w:t>
      </w:r>
      <w:r w:rsidR="00094A5E" w:rsidRPr="007C22A0">
        <w:rPr>
          <w:color w:val="000000" w:themeColor="text1"/>
          <w:lang w:val="bg-BG"/>
        </w:rPr>
        <w:t>.</w:t>
      </w:r>
    </w:p>
    <w:p w14:paraId="58A5AA08" w14:textId="77777777" w:rsidR="001C632C" w:rsidRPr="007C22A0" w:rsidRDefault="001C632C" w:rsidP="00114774">
      <w:pPr>
        <w:pStyle w:val="EMEABodyText"/>
        <w:spacing w:line="240" w:lineRule="auto"/>
        <w:rPr>
          <w:color w:val="000000" w:themeColor="text1"/>
          <w:lang w:val="bg-BG"/>
        </w:rPr>
      </w:pPr>
    </w:p>
    <w:p w14:paraId="6678D590" w14:textId="77777777" w:rsidR="00094A5E" w:rsidRPr="007C22A0" w:rsidRDefault="00094A5E" w:rsidP="00114774">
      <w:pPr>
        <w:pStyle w:val="EMEABodyText"/>
        <w:spacing w:line="240" w:lineRule="auto"/>
        <w:rPr>
          <w:color w:val="000000" w:themeColor="text1"/>
          <w:lang w:val="bg-BG"/>
        </w:rPr>
      </w:pPr>
    </w:p>
    <w:p w14:paraId="44A5DB4A"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 xml:space="preserve">4. </w:t>
      </w:r>
      <w:r w:rsidR="00831D66" w:rsidRPr="007C22A0">
        <w:rPr>
          <w:color w:val="000000" w:themeColor="text1"/>
          <w:lang w:val="bg-BG"/>
        </w:rPr>
        <w:tab/>
      </w:r>
      <w:r w:rsidRPr="007C22A0">
        <w:rPr>
          <w:color w:val="000000" w:themeColor="text1"/>
          <w:lang w:val="bg-BG"/>
        </w:rPr>
        <w:t>ЛЕКАРСТВЕНА ФОРМА И КОЛИЧЕСТВО В ЕДНА ОПАКОВКА</w:t>
      </w:r>
    </w:p>
    <w:p w14:paraId="29DA87E4" w14:textId="77777777" w:rsidR="001C632C" w:rsidRPr="007C22A0" w:rsidRDefault="001C632C" w:rsidP="00114774">
      <w:pPr>
        <w:pStyle w:val="EMEABodyText"/>
        <w:spacing w:line="240" w:lineRule="auto"/>
        <w:rPr>
          <w:color w:val="000000" w:themeColor="text1"/>
          <w:lang w:val="bg-BG"/>
        </w:rPr>
      </w:pPr>
    </w:p>
    <w:p w14:paraId="3F9BFFC8" w14:textId="77777777" w:rsidR="00343FDF" w:rsidRPr="007C22A0" w:rsidRDefault="00343FDF" w:rsidP="00114774">
      <w:pPr>
        <w:pStyle w:val="EMEABodyText"/>
        <w:spacing w:line="240" w:lineRule="auto"/>
        <w:rPr>
          <w:color w:val="000000" w:themeColor="text1"/>
          <w:lang w:val="bg-BG"/>
        </w:rPr>
      </w:pPr>
      <w:r w:rsidRPr="007C22A0">
        <w:rPr>
          <w:color w:val="000000" w:themeColor="text1"/>
          <w:highlight w:val="lightGray"/>
          <w:lang w:val="bg-BG"/>
        </w:rPr>
        <w:t>филмирана таблетка</w:t>
      </w:r>
    </w:p>
    <w:p w14:paraId="5EB08035" w14:textId="77777777" w:rsidR="00343FDF" w:rsidRPr="007C22A0" w:rsidRDefault="00343FDF" w:rsidP="00114774">
      <w:pPr>
        <w:pStyle w:val="EMEABodyText"/>
        <w:spacing w:line="240" w:lineRule="auto"/>
        <w:rPr>
          <w:color w:val="000000" w:themeColor="text1"/>
          <w:lang w:val="bg-BG"/>
        </w:rPr>
      </w:pPr>
    </w:p>
    <w:p w14:paraId="34336851"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10 филмирани таблетки</w:t>
      </w:r>
    </w:p>
    <w:p w14:paraId="3335B6F4" w14:textId="77777777" w:rsidR="001C632C" w:rsidRPr="00627150" w:rsidRDefault="001C632C" w:rsidP="00114774">
      <w:pPr>
        <w:pStyle w:val="EMEABodyText"/>
        <w:spacing w:line="240" w:lineRule="auto"/>
        <w:rPr>
          <w:color w:val="000000" w:themeColor="text1"/>
          <w:highlight w:val="lightGray"/>
          <w:lang w:val="ru-RU"/>
        </w:rPr>
      </w:pPr>
      <w:r w:rsidRPr="007C22A0">
        <w:rPr>
          <w:color w:val="000000" w:themeColor="text1"/>
          <w:highlight w:val="lightGray"/>
          <w:lang w:val="bg-BG"/>
        </w:rPr>
        <w:t>20 филмирани таблетки</w:t>
      </w:r>
    </w:p>
    <w:p w14:paraId="28B73B34" w14:textId="5834717F" w:rsidR="00097CB9" w:rsidRPr="00627150" w:rsidRDefault="00097CB9" w:rsidP="00114774">
      <w:pPr>
        <w:pStyle w:val="EMEABodyText"/>
        <w:spacing w:line="240" w:lineRule="auto"/>
        <w:rPr>
          <w:color w:val="000000" w:themeColor="text1"/>
          <w:highlight w:val="lightGray"/>
          <w:lang w:val="ru-RU"/>
        </w:rPr>
      </w:pPr>
      <w:r w:rsidRPr="00627150">
        <w:rPr>
          <w:color w:val="000000" w:themeColor="text1"/>
          <w:highlight w:val="lightGray"/>
          <w:lang w:val="ru-RU"/>
        </w:rPr>
        <w:t>56</w:t>
      </w:r>
      <w:r w:rsidRPr="007C22A0">
        <w:rPr>
          <w:color w:val="000000" w:themeColor="text1"/>
          <w:highlight w:val="lightGray"/>
          <w:lang w:val="bg-BG"/>
        </w:rPr>
        <w:t xml:space="preserve"> филмирани таблетки</w:t>
      </w:r>
    </w:p>
    <w:p w14:paraId="2EB88C14" w14:textId="77777777" w:rsidR="001C632C" w:rsidRPr="007C22A0" w:rsidRDefault="001C632C" w:rsidP="00114774">
      <w:pPr>
        <w:pStyle w:val="EMEABodyText"/>
        <w:spacing w:line="240" w:lineRule="auto"/>
        <w:rPr>
          <w:color w:val="000000" w:themeColor="text1"/>
          <w:highlight w:val="lightGray"/>
          <w:lang w:val="bg-BG"/>
        </w:rPr>
      </w:pPr>
      <w:r w:rsidRPr="007C22A0">
        <w:rPr>
          <w:color w:val="000000" w:themeColor="text1"/>
          <w:highlight w:val="lightGray"/>
          <w:lang w:val="bg-BG"/>
        </w:rPr>
        <w:t>60 филмирани таблетки</w:t>
      </w:r>
    </w:p>
    <w:p w14:paraId="78E2A225" w14:textId="77777777" w:rsidR="001C632C" w:rsidRPr="007C22A0" w:rsidRDefault="001C632C" w:rsidP="00114774">
      <w:pPr>
        <w:pStyle w:val="EMEABodyText"/>
        <w:spacing w:line="240" w:lineRule="auto"/>
        <w:rPr>
          <w:color w:val="000000" w:themeColor="text1"/>
          <w:highlight w:val="lightGray"/>
          <w:lang w:val="bg-BG"/>
        </w:rPr>
      </w:pPr>
      <w:r w:rsidRPr="007C22A0">
        <w:rPr>
          <w:color w:val="000000" w:themeColor="text1"/>
          <w:highlight w:val="lightGray"/>
          <w:lang w:val="bg-BG"/>
        </w:rPr>
        <w:t>60 х 1 филмиран</w:t>
      </w:r>
      <w:r w:rsidR="00FE3EA0" w:rsidRPr="007C22A0">
        <w:rPr>
          <w:color w:val="000000" w:themeColor="text1"/>
          <w:highlight w:val="lightGray"/>
          <w:lang w:val="bg-BG"/>
        </w:rPr>
        <w:t>а</w:t>
      </w:r>
      <w:r w:rsidRPr="007C22A0">
        <w:rPr>
          <w:color w:val="000000" w:themeColor="text1"/>
          <w:highlight w:val="lightGray"/>
          <w:lang w:val="bg-BG"/>
        </w:rPr>
        <w:t xml:space="preserve"> таблетк</w:t>
      </w:r>
      <w:r w:rsidR="00FE3EA0" w:rsidRPr="007C22A0">
        <w:rPr>
          <w:color w:val="000000" w:themeColor="text1"/>
          <w:highlight w:val="lightGray"/>
          <w:lang w:val="bg-BG"/>
        </w:rPr>
        <w:t>а</w:t>
      </w:r>
    </w:p>
    <w:p w14:paraId="29735F34" w14:textId="77777777" w:rsidR="001C632C" w:rsidRPr="007C22A0" w:rsidRDefault="001C632C" w:rsidP="00114774">
      <w:pPr>
        <w:pStyle w:val="EMEABodyText"/>
        <w:spacing w:line="240" w:lineRule="auto"/>
        <w:rPr>
          <w:color w:val="000000" w:themeColor="text1"/>
          <w:highlight w:val="lightGray"/>
          <w:lang w:val="bg-BG"/>
        </w:rPr>
      </w:pPr>
      <w:r w:rsidRPr="007C22A0">
        <w:rPr>
          <w:color w:val="000000" w:themeColor="text1"/>
          <w:highlight w:val="lightGray"/>
          <w:lang w:val="bg-BG"/>
        </w:rPr>
        <w:t xml:space="preserve">100 </w:t>
      </w:r>
      <w:r w:rsidR="00BB1E2B" w:rsidRPr="007C22A0">
        <w:rPr>
          <w:color w:val="000000" w:themeColor="text1"/>
          <w:highlight w:val="lightGray"/>
          <w:lang w:val="bg-BG"/>
        </w:rPr>
        <w:t xml:space="preserve">х 1 </w:t>
      </w:r>
      <w:r w:rsidRPr="007C22A0">
        <w:rPr>
          <w:color w:val="000000" w:themeColor="text1"/>
          <w:highlight w:val="lightGray"/>
          <w:lang w:val="bg-BG"/>
        </w:rPr>
        <w:t>филмиран</w:t>
      </w:r>
      <w:r w:rsidR="00FE3EA0" w:rsidRPr="007C22A0">
        <w:rPr>
          <w:color w:val="000000" w:themeColor="text1"/>
          <w:highlight w:val="lightGray"/>
          <w:lang w:val="bg-BG"/>
        </w:rPr>
        <w:t>а</w:t>
      </w:r>
      <w:r w:rsidRPr="007C22A0">
        <w:rPr>
          <w:color w:val="000000" w:themeColor="text1"/>
          <w:highlight w:val="lightGray"/>
          <w:lang w:val="bg-BG"/>
        </w:rPr>
        <w:t xml:space="preserve"> таблетк</w:t>
      </w:r>
      <w:r w:rsidR="00FE3EA0" w:rsidRPr="007C22A0">
        <w:rPr>
          <w:color w:val="000000" w:themeColor="text1"/>
          <w:highlight w:val="lightGray"/>
          <w:lang w:val="bg-BG"/>
        </w:rPr>
        <w:t>а</w:t>
      </w:r>
    </w:p>
    <w:p w14:paraId="4A1807CF" w14:textId="77777777" w:rsidR="00426A28" w:rsidRPr="007C22A0" w:rsidRDefault="00426A28" w:rsidP="00114774">
      <w:pPr>
        <w:pStyle w:val="EMEABodyText"/>
        <w:spacing w:line="240" w:lineRule="auto"/>
        <w:rPr>
          <w:color w:val="000000" w:themeColor="text1"/>
          <w:highlight w:val="lightGray"/>
          <w:lang w:val="bg-BG"/>
        </w:rPr>
      </w:pPr>
      <w:r w:rsidRPr="007C22A0">
        <w:rPr>
          <w:color w:val="000000" w:themeColor="text1"/>
          <w:highlight w:val="lightGray"/>
          <w:lang w:val="bg-BG"/>
        </w:rPr>
        <w:t>168 филмирани таблетки</w:t>
      </w:r>
    </w:p>
    <w:p w14:paraId="16F079B3" w14:textId="77777777" w:rsidR="00B7468B" w:rsidRPr="007C22A0" w:rsidRDefault="00B7468B" w:rsidP="00114774">
      <w:pPr>
        <w:spacing w:line="240" w:lineRule="auto"/>
        <w:rPr>
          <w:color w:val="000000" w:themeColor="text1"/>
          <w:lang w:val="bg-BG"/>
        </w:rPr>
      </w:pPr>
      <w:r w:rsidRPr="007C22A0">
        <w:rPr>
          <w:color w:val="000000" w:themeColor="text1"/>
          <w:highlight w:val="lightGray"/>
          <w:lang w:val="bg-BG"/>
        </w:rPr>
        <w:t>200 филмирани таблетки</w:t>
      </w:r>
    </w:p>
    <w:p w14:paraId="22799847" w14:textId="77777777" w:rsidR="001C632C" w:rsidRPr="007C22A0" w:rsidRDefault="001C632C" w:rsidP="00114774">
      <w:pPr>
        <w:spacing w:line="240" w:lineRule="auto"/>
        <w:rPr>
          <w:color w:val="000000" w:themeColor="text1"/>
          <w:lang w:val="bg-BG"/>
        </w:rPr>
      </w:pPr>
    </w:p>
    <w:p w14:paraId="2DD3A3E0" w14:textId="77777777" w:rsidR="00094A5E" w:rsidRPr="007C22A0" w:rsidRDefault="00094A5E" w:rsidP="00114774">
      <w:pPr>
        <w:pStyle w:val="EMEABodyText"/>
        <w:spacing w:line="240" w:lineRule="auto"/>
        <w:rPr>
          <w:color w:val="000000" w:themeColor="text1"/>
          <w:lang w:val="bg-BG"/>
        </w:rPr>
      </w:pPr>
    </w:p>
    <w:p w14:paraId="2B42982D" w14:textId="77777777" w:rsidR="001C632C" w:rsidRPr="007C22A0" w:rsidRDefault="001C632C" w:rsidP="00114774">
      <w:pPr>
        <w:pStyle w:val="EMEATitlePAC"/>
        <w:spacing w:line="240" w:lineRule="auto"/>
        <w:rPr>
          <w:color w:val="000000" w:themeColor="text1"/>
          <w:highlight w:val="lightGray"/>
          <w:lang w:val="bg-BG"/>
        </w:rPr>
      </w:pPr>
      <w:r w:rsidRPr="007C22A0">
        <w:rPr>
          <w:color w:val="000000" w:themeColor="text1"/>
          <w:lang w:val="bg-BG"/>
        </w:rPr>
        <w:t>5.</w:t>
      </w:r>
      <w:r w:rsidRPr="007C22A0">
        <w:rPr>
          <w:color w:val="000000" w:themeColor="text1"/>
          <w:lang w:val="bg-BG"/>
        </w:rPr>
        <w:tab/>
        <w:t>НАЧИН НА ПРИЛ</w:t>
      </w:r>
      <w:r w:rsidR="00E50119" w:rsidRPr="007C22A0">
        <w:rPr>
          <w:color w:val="000000" w:themeColor="text1"/>
          <w:lang w:val="bg-BG"/>
        </w:rPr>
        <w:t>ожение</w:t>
      </w:r>
      <w:r w:rsidRPr="007C22A0">
        <w:rPr>
          <w:color w:val="000000" w:themeColor="text1"/>
          <w:lang w:val="bg-BG"/>
        </w:rPr>
        <w:t xml:space="preserve"> И ПЪТ</w:t>
      </w:r>
      <w:r w:rsidR="00B02002" w:rsidRPr="007C22A0">
        <w:rPr>
          <w:color w:val="000000" w:themeColor="text1"/>
          <w:lang w:val="bg-BG"/>
        </w:rPr>
        <w:t>(</w:t>
      </w:r>
      <w:r w:rsidRPr="007C22A0">
        <w:rPr>
          <w:color w:val="000000" w:themeColor="text1"/>
          <w:lang w:val="bg-BG"/>
        </w:rPr>
        <w:t>ИЩА</w:t>
      </w:r>
      <w:r w:rsidR="00B02002" w:rsidRPr="007C22A0">
        <w:rPr>
          <w:color w:val="000000" w:themeColor="text1"/>
          <w:lang w:val="bg-BG"/>
        </w:rPr>
        <w:t>)</w:t>
      </w:r>
      <w:r w:rsidRPr="007C22A0">
        <w:rPr>
          <w:color w:val="000000" w:themeColor="text1"/>
          <w:lang w:val="bg-BG"/>
        </w:rPr>
        <w:t xml:space="preserve"> НА ВЪВЕЖДАНЕ</w:t>
      </w:r>
    </w:p>
    <w:p w14:paraId="34D4BAFC" w14:textId="77777777" w:rsidR="001C632C" w:rsidRPr="007C22A0" w:rsidRDefault="001C632C" w:rsidP="00114774">
      <w:pPr>
        <w:pStyle w:val="EMEABodyText"/>
        <w:spacing w:line="240" w:lineRule="auto"/>
        <w:rPr>
          <w:color w:val="000000" w:themeColor="text1"/>
          <w:lang w:val="bg-BG"/>
        </w:rPr>
      </w:pPr>
    </w:p>
    <w:p w14:paraId="601617B5"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Преди употреба прочетете листовката.</w:t>
      </w:r>
    </w:p>
    <w:p w14:paraId="4A986381"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За перорално приложение</w:t>
      </w:r>
    </w:p>
    <w:p w14:paraId="532E2327" w14:textId="77777777" w:rsidR="001C632C" w:rsidRPr="007C22A0" w:rsidRDefault="001C632C" w:rsidP="00114774">
      <w:pPr>
        <w:pStyle w:val="EMEABodyText"/>
        <w:spacing w:line="240" w:lineRule="auto"/>
        <w:rPr>
          <w:color w:val="000000" w:themeColor="text1"/>
          <w:lang w:val="bg-BG"/>
        </w:rPr>
      </w:pPr>
    </w:p>
    <w:p w14:paraId="2C078076" w14:textId="77777777" w:rsidR="00094A5E" w:rsidRPr="007C22A0" w:rsidRDefault="00094A5E" w:rsidP="00114774">
      <w:pPr>
        <w:pStyle w:val="EMEABodyText"/>
        <w:spacing w:line="240" w:lineRule="auto"/>
        <w:rPr>
          <w:color w:val="000000" w:themeColor="text1"/>
          <w:lang w:val="bg-BG"/>
        </w:rPr>
      </w:pPr>
    </w:p>
    <w:p w14:paraId="36D7FAEC" w14:textId="77777777" w:rsidR="001C632C" w:rsidRPr="007C22A0" w:rsidRDefault="001C632C" w:rsidP="00114774">
      <w:pPr>
        <w:pStyle w:val="EMEATitlePAC"/>
        <w:spacing w:line="240" w:lineRule="auto"/>
        <w:ind w:left="567" w:hanging="567"/>
        <w:rPr>
          <w:color w:val="000000" w:themeColor="text1"/>
          <w:lang w:val="bg-BG"/>
        </w:rPr>
      </w:pPr>
      <w:r w:rsidRPr="007C22A0">
        <w:rPr>
          <w:color w:val="000000" w:themeColor="text1"/>
          <w:lang w:val="bg-BG"/>
        </w:rPr>
        <w:t>6.</w:t>
      </w:r>
      <w:r w:rsidRPr="007C22A0">
        <w:rPr>
          <w:color w:val="000000" w:themeColor="text1"/>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6C1F139" w14:textId="77777777" w:rsidR="001C632C" w:rsidRPr="007C22A0" w:rsidRDefault="001C632C" w:rsidP="00114774">
      <w:pPr>
        <w:pStyle w:val="EMEABodyText"/>
        <w:spacing w:line="240" w:lineRule="auto"/>
        <w:rPr>
          <w:color w:val="000000" w:themeColor="text1"/>
          <w:lang w:val="bg-BG"/>
        </w:rPr>
      </w:pPr>
    </w:p>
    <w:p w14:paraId="294FE81B"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Да се съхранява на място, недостъпно за деца.</w:t>
      </w:r>
    </w:p>
    <w:p w14:paraId="798829D3" w14:textId="77777777" w:rsidR="001C632C" w:rsidRPr="007C22A0" w:rsidRDefault="001C632C" w:rsidP="00114774">
      <w:pPr>
        <w:pStyle w:val="EMEABodyText"/>
        <w:spacing w:line="240" w:lineRule="auto"/>
        <w:rPr>
          <w:color w:val="000000" w:themeColor="text1"/>
          <w:lang w:val="bg-BG"/>
        </w:rPr>
      </w:pPr>
    </w:p>
    <w:p w14:paraId="77B97192" w14:textId="77777777" w:rsidR="001C632C" w:rsidRPr="007C22A0" w:rsidRDefault="001C632C" w:rsidP="00114774">
      <w:pPr>
        <w:pStyle w:val="EMEABodyText"/>
        <w:spacing w:line="240" w:lineRule="auto"/>
        <w:rPr>
          <w:color w:val="000000" w:themeColor="text1"/>
          <w:lang w:val="bg-BG"/>
        </w:rPr>
      </w:pPr>
    </w:p>
    <w:p w14:paraId="2046D9DD" w14:textId="77777777" w:rsidR="001C632C" w:rsidRPr="007C22A0" w:rsidRDefault="001C632C" w:rsidP="00114774">
      <w:pPr>
        <w:pStyle w:val="EMEATitlePAC"/>
        <w:spacing w:line="240" w:lineRule="auto"/>
        <w:rPr>
          <w:color w:val="000000" w:themeColor="text1"/>
          <w:highlight w:val="lightGray"/>
          <w:lang w:val="bg-BG"/>
        </w:rPr>
      </w:pPr>
      <w:r w:rsidRPr="007C22A0">
        <w:rPr>
          <w:color w:val="000000" w:themeColor="text1"/>
          <w:lang w:val="bg-BG"/>
        </w:rPr>
        <w:t>7.</w:t>
      </w:r>
      <w:r w:rsidRPr="007C22A0">
        <w:rPr>
          <w:color w:val="000000" w:themeColor="text1"/>
          <w:lang w:val="bg-BG"/>
        </w:rPr>
        <w:tab/>
        <w:t>ДРУГИ СПЕЦИАЛНИ ПРЕДУПРЕЖДЕНИЯ, АКО Е НЕОБХОДИМО</w:t>
      </w:r>
    </w:p>
    <w:p w14:paraId="5920B572" w14:textId="77777777" w:rsidR="001C632C" w:rsidRPr="007C22A0" w:rsidRDefault="001C632C" w:rsidP="00114774">
      <w:pPr>
        <w:pStyle w:val="EMEABodyText"/>
        <w:spacing w:line="240" w:lineRule="auto"/>
        <w:rPr>
          <w:color w:val="000000" w:themeColor="text1"/>
          <w:lang w:val="bg-BG"/>
        </w:rPr>
      </w:pPr>
    </w:p>
    <w:p w14:paraId="56DDBF2A" w14:textId="77777777" w:rsidR="001C632C" w:rsidRPr="007C22A0" w:rsidRDefault="001C632C" w:rsidP="00114774">
      <w:pPr>
        <w:pStyle w:val="EMEABodyText"/>
        <w:spacing w:line="240" w:lineRule="auto"/>
        <w:rPr>
          <w:color w:val="000000" w:themeColor="text1"/>
          <w:lang w:val="bg-BG"/>
        </w:rPr>
      </w:pPr>
    </w:p>
    <w:p w14:paraId="13FB858D" w14:textId="77777777" w:rsidR="001C632C" w:rsidRPr="007C22A0" w:rsidRDefault="001C632C" w:rsidP="00114774">
      <w:pPr>
        <w:pStyle w:val="EMEATitlePAC"/>
        <w:spacing w:line="240" w:lineRule="auto"/>
        <w:rPr>
          <w:color w:val="000000" w:themeColor="text1"/>
          <w:highlight w:val="lightGray"/>
          <w:lang w:val="bg-BG"/>
        </w:rPr>
      </w:pPr>
      <w:r w:rsidRPr="007C22A0">
        <w:rPr>
          <w:color w:val="000000" w:themeColor="text1"/>
          <w:lang w:val="bg-BG"/>
        </w:rPr>
        <w:t>8.</w:t>
      </w:r>
      <w:r w:rsidRPr="007C22A0">
        <w:rPr>
          <w:color w:val="000000" w:themeColor="text1"/>
          <w:lang w:val="bg-BG"/>
        </w:rPr>
        <w:tab/>
        <w:t>ДАТА НА ИЗТИЧАНЕ НА СРОКА НА ГОДНОСТ</w:t>
      </w:r>
    </w:p>
    <w:p w14:paraId="333F3D27" w14:textId="77777777" w:rsidR="001C632C" w:rsidRPr="007C22A0" w:rsidRDefault="001C632C" w:rsidP="00114774">
      <w:pPr>
        <w:pStyle w:val="EMEABodyText"/>
        <w:spacing w:line="240" w:lineRule="auto"/>
        <w:rPr>
          <w:color w:val="000000" w:themeColor="text1"/>
          <w:lang w:val="bg-BG"/>
        </w:rPr>
      </w:pPr>
    </w:p>
    <w:p w14:paraId="1C19CD39"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Годен до</w:t>
      </w:r>
      <w:r w:rsidR="00A25A77" w:rsidRPr="007C22A0">
        <w:rPr>
          <w:color w:val="000000" w:themeColor="text1"/>
          <w:lang w:val="bg-BG"/>
        </w:rPr>
        <w:t>:</w:t>
      </w:r>
    </w:p>
    <w:p w14:paraId="24E2C532" w14:textId="77777777" w:rsidR="001C632C" w:rsidRPr="007C22A0" w:rsidRDefault="001C632C" w:rsidP="00114774">
      <w:pPr>
        <w:pStyle w:val="EMEABodyText"/>
        <w:spacing w:line="240" w:lineRule="auto"/>
        <w:rPr>
          <w:color w:val="000000" w:themeColor="text1"/>
          <w:lang w:val="bg-BG"/>
        </w:rPr>
      </w:pPr>
    </w:p>
    <w:p w14:paraId="2AB3DF90" w14:textId="77777777" w:rsidR="00094A5E" w:rsidRPr="007C22A0" w:rsidRDefault="00094A5E" w:rsidP="00114774">
      <w:pPr>
        <w:pStyle w:val="EMEABodyText"/>
        <w:spacing w:line="240" w:lineRule="auto"/>
        <w:rPr>
          <w:color w:val="000000" w:themeColor="text1"/>
          <w:lang w:val="bg-BG"/>
        </w:rPr>
      </w:pPr>
    </w:p>
    <w:p w14:paraId="51946D54" w14:textId="77777777" w:rsidR="001C632C" w:rsidRPr="007C22A0" w:rsidRDefault="001C632C" w:rsidP="003C2069">
      <w:pPr>
        <w:pStyle w:val="EMEATitlePAC"/>
        <w:spacing w:line="240" w:lineRule="auto"/>
        <w:rPr>
          <w:color w:val="000000" w:themeColor="text1"/>
          <w:lang w:val="bg-BG"/>
        </w:rPr>
      </w:pPr>
      <w:r w:rsidRPr="007C22A0">
        <w:rPr>
          <w:color w:val="000000" w:themeColor="text1"/>
          <w:lang w:val="bg-BG"/>
        </w:rPr>
        <w:lastRenderedPageBreak/>
        <w:t>9.</w:t>
      </w:r>
      <w:r w:rsidRPr="007C22A0">
        <w:rPr>
          <w:color w:val="000000" w:themeColor="text1"/>
          <w:lang w:val="bg-BG"/>
        </w:rPr>
        <w:tab/>
        <w:t>СПЕЦИАЛНИ УСЛОВИЯ НА СЪХРАНЕНИЕ</w:t>
      </w:r>
    </w:p>
    <w:p w14:paraId="46331D6F" w14:textId="77777777" w:rsidR="001C632C" w:rsidRPr="007C22A0" w:rsidRDefault="001C632C" w:rsidP="003C2069">
      <w:pPr>
        <w:pStyle w:val="EMEABodyText"/>
        <w:keepNext/>
        <w:spacing w:line="240" w:lineRule="auto"/>
        <w:rPr>
          <w:color w:val="000000" w:themeColor="text1"/>
          <w:lang w:val="bg-BG"/>
        </w:rPr>
      </w:pPr>
    </w:p>
    <w:p w14:paraId="31FD1713" w14:textId="77777777" w:rsidR="001C632C" w:rsidRPr="007C22A0" w:rsidRDefault="001C632C" w:rsidP="00114774">
      <w:pPr>
        <w:pStyle w:val="EMEABodyText"/>
        <w:spacing w:line="240" w:lineRule="auto"/>
        <w:rPr>
          <w:color w:val="000000" w:themeColor="text1"/>
          <w:lang w:val="bg-BG"/>
        </w:rPr>
      </w:pPr>
    </w:p>
    <w:p w14:paraId="556AEF05" w14:textId="77777777" w:rsidR="001C632C" w:rsidRPr="007C22A0" w:rsidRDefault="001C632C" w:rsidP="00114774">
      <w:pPr>
        <w:pStyle w:val="EMEATitlePAC"/>
        <w:spacing w:line="240" w:lineRule="auto"/>
        <w:ind w:left="567" w:hanging="567"/>
        <w:rPr>
          <w:color w:val="000000" w:themeColor="text1"/>
          <w:lang w:val="bg-BG"/>
        </w:rPr>
      </w:pPr>
      <w:r w:rsidRPr="007C22A0">
        <w:rPr>
          <w:color w:val="000000" w:themeColor="text1"/>
          <w:lang w:val="bg-BG"/>
        </w:rPr>
        <w:t>10.</w:t>
      </w:r>
      <w:r w:rsidRPr="007C22A0">
        <w:rPr>
          <w:color w:val="000000" w:themeColor="text1"/>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26078B9" w14:textId="77777777" w:rsidR="001C632C" w:rsidRPr="007C22A0" w:rsidRDefault="001C632C" w:rsidP="00114774">
      <w:pPr>
        <w:pStyle w:val="EMEABodyText"/>
        <w:spacing w:line="240" w:lineRule="auto"/>
        <w:rPr>
          <w:color w:val="000000" w:themeColor="text1"/>
          <w:lang w:val="bg-BG"/>
        </w:rPr>
      </w:pPr>
    </w:p>
    <w:p w14:paraId="4A0405E2" w14:textId="77777777" w:rsidR="001C632C" w:rsidRPr="007C22A0" w:rsidRDefault="001C632C" w:rsidP="00114774">
      <w:pPr>
        <w:pStyle w:val="EMEABodyText"/>
        <w:spacing w:line="240" w:lineRule="auto"/>
        <w:rPr>
          <w:color w:val="000000" w:themeColor="text1"/>
          <w:lang w:val="bg-BG"/>
        </w:rPr>
      </w:pPr>
    </w:p>
    <w:p w14:paraId="17627D2F"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11.</w:t>
      </w:r>
      <w:r w:rsidRPr="007C22A0">
        <w:rPr>
          <w:color w:val="000000" w:themeColor="text1"/>
          <w:lang w:val="bg-BG"/>
        </w:rPr>
        <w:tab/>
        <w:t>ИМЕ И АДРЕС НА ПРИТЕЖАТЕЛЯ НА РАЗРЕШЕНИЕТО ЗА УПОТРЕБА</w:t>
      </w:r>
    </w:p>
    <w:p w14:paraId="38692288" w14:textId="77777777" w:rsidR="001C632C" w:rsidRPr="007C22A0" w:rsidRDefault="001C632C" w:rsidP="00114774">
      <w:pPr>
        <w:pStyle w:val="EMEABodyText"/>
        <w:spacing w:line="240" w:lineRule="auto"/>
        <w:rPr>
          <w:color w:val="000000" w:themeColor="text1"/>
          <w:lang w:val="bg-BG"/>
        </w:rPr>
      </w:pPr>
    </w:p>
    <w:p w14:paraId="345E868F"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Bristol-Myers Squibb/Pfizer EEIG</w:t>
      </w:r>
    </w:p>
    <w:p w14:paraId="295CFCE8" w14:textId="77777777" w:rsidR="00843C22"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Plaza 254</w:t>
      </w:r>
    </w:p>
    <w:p w14:paraId="6F5F2BC4" w14:textId="77777777" w:rsidR="005C3905"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Blanchardstown Corporate Park 2</w:t>
      </w:r>
      <w:r w:rsidRPr="007C22A0">
        <w:rPr>
          <w:bCs/>
          <w:color w:val="000000" w:themeColor="text1"/>
          <w:szCs w:val="22"/>
          <w:lang w:val="bg-BG"/>
        </w:rPr>
        <w:br/>
        <w:t>Dublin 15, D15 T867</w:t>
      </w:r>
    </w:p>
    <w:p w14:paraId="311EF617" w14:textId="77777777" w:rsidR="00094A5E" w:rsidRPr="007C22A0" w:rsidRDefault="005C3905" w:rsidP="00114774">
      <w:pPr>
        <w:pStyle w:val="EMEABodyText"/>
        <w:spacing w:line="240" w:lineRule="auto"/>
        <w:rPr>
          <w:color w:val="000000" w:themeColor="text1"/>
          <w:szCs w:val="22"/>
          <w:lang w:val="bg-BG"/>
        </w:rPr>
      </w:pPr>
      <w:r w:rsidRPr="007C22A0">
        <w:rPr>
          <w:bCs/>
          <w:color w:val="000000" w:themeColor="text1"/>
          <w:szCs w:val="22"/>
          <w:lang w:val="bg-BG"/>
        </w:rPr>
        <w:t>Ирландия</w:t>
      </w:r>
    </w:p>
    <w:p w14:paraId="0BD39BD0" w14:textId="77777777" w:rsidR="001C632C" w:rsidRPr="007C22A0" w:rsidRDefault="001C632C" w:rsidP="00114774">
      <w:pPr>
        <w:pStyle w:val="EMEABodyText"/>
        <w:spacing w:line="240" w:lineRule="auto"/>
        <w:rPr>
          <w:color w:val="000000" w:themeColor="text1"/>
          <w:lang w:val="bg-BG"/>
        </w:rPr>
      </w:pPr>
    </w:p>
    <w:p w14:paraId="500D2AAA" w14:textId="77777777" w:rsidR="00DE138E" w:rsidRPr="007C22A0" w:rsidRDefault="00DE138E" w:rsidP="00114774">
      <w:pPr>
        <w:pStyle w:val="EMEABodyText"/>
        <w:spacing w:line="240" w:lineRule="auto"/>
        <w:rPr>
          <w:color w:val="000000" w:themeColor="text1"/>
          <w:lang w:val="bg-BG"/>
        </w:rPr>
      </w:pPr>
    </w:p>
    <w:p w14:paraId="242AAD20"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12.</w:t>
      </w:r>
      <w:r w:rsidRPr="007C22A0">
        <w:rPr>
          <w:color w:val="000000" w:themeColor="text1"/>
          <w:lang w:val="bg-BG"/>
        </w:rPr>
        <w:tab/>
        <w:t xml:space="preserve">НОМЕР(А) НА РАЗРЕШЕНИЕТО ЗА УПОТРЕБА </w:t>
      </w:r>
    </w:p>
    <w:p w14:paraId="144077A6" w14:textId="77777777" w:rsidR="001C632C" w:rsidRPr="007C22A0" w:rsidRDefault="001C632C" w:rsidP="00114774">
      <w:pPr>
        <w:pStyle w:val="EMEABodyText"/>
        <w:spacing w:line="240" w:lineRule="auto"/>
        <w:rPr>
          <w:color w:val="000000" w:themeColor="text1"/>
          <w:lang w:val="bg-BG"/>
        </w:rPr>
      </w:pPr>
    </w:p>
    <w:p w14:paraId="083AD8AD" w14:textId="77777777" w:rsidR="00B02002" w:rsidRPr="007C22A0" w:rsidRDefault="00B02002" w:rsidP="00114774">
      <w:pPr>
        <w:tabs>
          <w:tab w:val="clear" w:pos="567"/>
        </w:tabs>
        <w:spacing w:line="240" w:lineRule="auto"/>
        <w:rPr>
          <w:color w:val="000000" w:themeColor="text1"/>
          <w:lang w:val="bg-BG"/>
        </w:rPr>
      </w:pPr>
      <w:r w:rsidRPr="007C22A0">
        <w:rPr>
          <w:color w:val="000000" w:themeColor="text1"/>
          <w:lang w:val="bg-BG"/>
        </w:rPr>
        <w:t>EU/</w:t>
      </w:r>
      <w:r w:rsidRPr="007C22A0">
        <w:rPr>
          <w:color w:val="000000" w:themeColor="text1"/>
          <w:szCs w:val="22"/>
          <w:lang w:val="bg-BG"/>
        </w:rPr>
        <w:t>1/11/691/001</w:t>
      </w:r>
    </w:p>
    <w:p w14:paraId="54970F42" w14:textId="77777777" w:rsidR="00B02002" w:rsidRPr="007C22A0" w:rsidRDefault="00B02002"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EU/1/11/691/002</w:t>
      </w:r>
    </w:p>
    <w:p w14:paraId="42312979" w14:textId="77777777" w:rsidR="00B02002" w:rsidRPr="007C22A0" w:rsidRDefault="00B02002"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EU/1/11/691/003</w:t>
      </w:r>
    </w:p>
    <w:p w14:paraId="7310E045" w14:textId="77777777" w:rsidR="00B02002" w:rsidRPr="007C22A0" w:rsidRDefault="00B02002"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EU/1/11/691/004</w:t>
      </w:r>
    </w:p>
    <w:p w14:paraId="6978A4AF" w14:textId="77777777" w:rsidR="00B02002" w:rsidRPr="007C22A0" w:rsidRDefault="00B02002"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EU/1/11/691/005</w:t>
      </w:r>
    </w:p>
    <w:p w14:paraId="5452C3E3" w14:textId="77777777" w:rsidR="00B02002" w:rsidRPr="007C22A0" w:rsidRDefault="00B02002"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EU/1/11/691/0</w:t>
      </w:r>
      <w:r w:rsidR="00BC1FE7" w:rsidRPr="007C22A0">
        <w:rPr>
          <w:color w:val="000000" w:themeColor="text1"/>
          <w:highlight w:val="lightGray"/>
          <w:lang w:val="bg-BG"/>
        </w:rPr>
        <w:t>13</w:t>
      </w:r>
    </w:p>
    <w:p w14:paraId="0631AE0A" w14:textId="77777777" w:rsidR="00B7468B" w:rsidRPr="007C22A0" w:rsidRDefault="00B7468B" w:rsidP="00114774">
      <w:pPr>
        <w:tabs>
          <w:tab w:val="clear" w:pos="567"/>
        </w:tabs>
        <w:spacing w:line="240" w:lineRule="auto"/>
        <w:rPr>
          <w:color w:val="000000" w:themeColor="text1"/>
          <w:szCs w:val="22"/>
          <w:lang w:val="bg-BG"/>
        </w:rPr>
      </w:pPr>
      <w:r w:rsidRPr="007C22A0">
        <w:rPr>
          <w:color w:val="000000" w:themeColor="text1"/>
          <w:szCs w:val="22"/>
          <w:highlight w:val="lightGray"/>
          <w:lang w:val="bg-BG"/>
        </w:rPr>
        <w:t>EU/1/11/691/015</w:t>
      </w:r>
    </w:p>
    <w:p w14:paraId="55774ECB" w14:textId="7A6034A8" w:rsidR="00097CB9" w:rsidRPr="007C22A0" w:rsidRDefault="00097CB9" w:rsidP="00097CB9">
      <w:pPr>
        <w:tabs>
          <w:tab w:val="clear" w:pos="567"/>
        </w:tabs>
        <w:spacing w:line="240" w:lineRule="auto"/>
        <w:rPr>
          <w:color w:val="000000" w:themeColor="text1"/>
          <w:szCs w:val="22"/>
          <w:lang w:val="bg-BG"/>
        </w:rPr>
      </w:pPr>
      <w:r w:rsidRPr="007C22A0">
        <w:rPr>
          <w:color w:val="000000" w:themeColor="text1"/>
          <w:szCs w:val="22"/>
          <w:highlight w:val="lightGray"/>
          <w:lang w:val="bg-BG"/>
        </w:rPr>
        <w:t>EU/1/11/691/0</w:t>
      </w:r>
      <w:r w:rsidRPr="00627150">
        <w:rPr>
          <w:color w:val="000000" w:themeColor="text1"/>
          <w:szCs w:val="22"/>
          <w:highlight w:val="lightGray"/>
          <w:lang w:val="ru-RU"/>
        </w:rPr>
        <w:t>20</w:t>
      </w:r>
    </w:p>
    <w:p w14:paraId="3AEE6F8E" w14:textId="77777777" w:rsidR="001C632C" w:rsidRPr="007C22A0" w:rsidRDefault="001C632C" w:rsidP="00114774">
      <w:pPr>
        <w:pStyle w:val="EMEABodyText"/>
        <w:spacing w:line="240" w:lineRule="auto"/>
        <w:rPr>
          <w:color w:val="000000" w:themeColor="text1"/>
          <w:lang w:val="bg-BG"/>
        </w:rPr>
      </w:pPr>
    </w:p>
    <w:p w14:paraId="683A5DB8" w14:textId="77777777" w:rsidR="001C632C" w:rsidRPr="007C22A0" w:rsidRDefault="001C632C" w:rsidP="00114774">
      <w:pPr>
        <w:pStyle w:val="EMEABodyText"/>
        <w:spacing w:line="240" w:lineRule="auto"/>
        <w:rPr>
          <w:color w:val="000000" w:themeColor="text1"/>
          <w:lang w:val="bg-BG"/>
        </w:rPr>
      </w:pPr>
    </w:p>
    <w:p w14:paraId="222A5275"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13.</w:t>
      </w:r>
      <w:r w:rsidRPr="007C22A0">
        <w:rPr>
          <w:color w:val="000000" w:themeColor="text1"/>
          <w:lang w:val="bg-BG"/>
        </w:rPr>
        <w:tab/>
        <w:t>ПАРТИДЕН НОМЕР</w:t>
      </w:r>
    </w:p>
    <w:p w14:paraId="4CAA1A96" w14:textId="77777777" w:rsidR="001C632C" w:rsidRPr="007C22A0" w:rsidRDefault="001C632C" w:rsidP="00114774">
      <w:pPr>
        <w:pStyle w:val="EMEABodyText"/>
        <w:spacing w:line="240" w:lineRule="auto"/>
        <w:rPr>
          <w:color w:val="000000" w:themeColor="text1"/>
          <w:lang w:val="bg-BG"/>
        </w:rPr>
      </w:pPr>
    </w:p>
    <w:p w14:paraId="34CABC4B"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Партида</w:t>
      </w:r>
      <w:r w:rsidR="00094A5E" w:rsidRPr="007C22A0">
        <w:rPr>
          <w:color w:val="000000" w:themeColor="text1"/>
          <w:lang w:val="bg-BG"/>
        </w:rPr>
        <w:t>:</w:t>
      </w:r>
    </w:p>
    <w:p w14:paraId="60A64DE1" w14:textId="77777777" w:rsidR="00740077" w:rsidRPr="007C22A0" w:rsidRDefault="00740077" w:rsidP="00114774">
      <w:pPr>
        <w:pStyle w:val="EMEABodyText"/>
        <w:spacing w:line="240" w:lineRule="auto"/>
        <w:rPr>
          <w:color w:val="000000" w:themeColor="text1"/>
          <w:lang w:val="bg-BG"/>
        </w:rPr>
      </w:pPr>
    </w:p>
    <w:p w14:paraId="67069943" w14:textId="77777777" w:rsidR="001C632C" w:rsidRPr="007C22A0" w:rsidRDefault="001C632C" w:rsidP="00114774">
      <w:pPr>
        <w:pStyle w:val="EMEABodyText"/>
        <w:spacing w:line="240" w:lineRule="auto"/>
        <w:rPr>
          <w:color w:val="000000" w:themeColor="text1"/>
          <w:lang w:val="bg-BG"/>
        </w:rPr>
      </w:pPr>
    </w:p>
    <w:p w14:paraId="03328818"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14.</w:t>
      </w:r>
      <w:r w:rsidRPr="007C22A0">
        <w:rPr>
          <w:color w:val="000000" w:themeColor="text1"/>
          <w:lang w:val="bg-BG"/>
        </w:rPr>
        <w:tab/>
        <w:t>НАЧИН НА ОТПУСКАНЕ</w:t>
      </w:r>
    </w:p>
    <w:p w14:paraId="449BB1A6" w14:textId="77777777" w:rsidR="001C632C" w:rsidRPr="007C22A0" w:rsidRDefault="001C632C" w:rsidP="00114774">
      <w:pPr>
        <w:pStyle w:val="EMEABodyText"/>
        <w:spacing w:line="240" w:lineRule="auto"/>
        <w:rPr>
          <w:color w:val="000000" w:themeColor="text1"/>
          <w:lang w:val="bg-BG"/>
        </w:rPr>
      </w:pPr>
    </w:p>
    <w:p w14:paraId="23FAF83D" w14:textId="77777777" w:rsidR="001C632C" w:rsidRPr="007C22A0" w:rsidRDefault="001C632C" w:rsidP="00114774">
      <w:pPr>
        <w:pStyle w:val="EMEABodyText"/>
        <w:spacing w:line="240" w:lineRule="auto"/>
        <w:rPr>
          <w:color w:val="000000" w:themeColor="text1"/>
          <w:lang w:val="bg-BG"/>
        </w:rPr>
      </w:pPr>
    </w:p>
    <w:p w14:paraId="6E11F8D9"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15.</w:t>
      </w:r>
      <w:r w:rsidRPr="007C22A0">
        <w:rPr>
          <w:color w:val="000000" w:themeColor="text1"/>
          <w:lang w:val="bg-BG"/>
        </w:rPr>
        <w:tab/>
        <w:t>УКАЗАНИЯ ЗА УПОТРЕБА</w:t>
      </w:r>
    </w:p>
    <w:p w14:paraId="4284A1FB" w14:textId="77777777" w:rsidR="001C632C" w:rsidRPr="007C22A0" w:rsidRDefault="001C632C" w:rsidP="00114774">
      <w:pPr>
        <w:pStyle w:val="EMEABodyText"/>
        <w:spacing w:line="240" w:lineRule="auto"/>
        <w:rPr>
          <w:color w:val="000000" w:themeColor="text1"/>
          <w:lang w:val="bg-BG"/>
        </w:rPr>
      </w:pPr>
    </w:p>
    <w:p w14:paraId="7546EB7A" w14:textId="77777777" w:rsidR="001C632C" w:rsidRPr="007C22A0" w:rsidRDefault="001C632C" w:rsidP="00114774">
      <w:pPr>
        <w:pStyle w:val="EMEABodyText"/>
        <w:spacing w:line="240" w:lineRule="auto"/>
        <w:rPr>
          <w:color w:val="000000" w:themeColor="text1"/>
          <w:lang w:val="bg-BG"/>
        </w:rPr>
      </w:pPr>
    </w:p>
    <w:p w14:paraId="3CC4AA98"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16.</w:t>
      </w:r>
      <w:r w:rsidRPr="007C22A0">
        <w:rPr>
          <w:color w:val="000000" w:themeColor="text1"/>
          <w:lang w:val="bg-BG"/>
        </w:rPr>
        <w:tab/>
        <w:t>ИНФОРМАЦИЯ НА БРАЙЛОВА АЗБУКА</w:t>
      </w:r>
    </w:p>
    <w:p w14:paraId="5FD16C0C" w14:textId="77777777" w:rsidR="001C632C" w:rsidRPr="007C22A0" w:rsidRDefault="001C632C" w:rsidP="00114774">
      <w:pPr>
        <w:pStyle w:val="EMEABodyText"/>
        <w:spacing w:line="240" w:lineRule="auto"/>
        <w:rPr>
          <w:color w:val="000000" w:themeColor="text1"/>
          <w:lang w:val="bg-BG"/>
        </w:rPr>
      </w:pPr>
    </w:p>
    <w:p w14:paraId="002AF89B" w14:textId="2BA66C08" w:rsidR="00862F43" w:rsidRPr="007C22A0" w:rsidRDefault="00D00FB5" w:rsidP="00862F43">
      <w:pPr>
        <w:rPr>
          <w:color w:val="000000" w:themeColor="text1"/>
          <w:szCs w:val="22"/>
          <w:lang w:val="bg-BG"/>
        </w:rPr>
      </w:pPr>
      <w:r w:rsidRPr="007C22A0">
        <w:rPr>
          <w:color w:val="000000" w:themeColor="text1"/>
          <w:lang w:val="bg-BG"/>
        </w:rPr>
        <w:t>Eliquis</w:t>
      </w:r>
      <w:r w:rsidR="001C632C" w:rsidRPr="007C22A0">
        <w:rPr>
          <w:b/>
          <w:color w:val="000000" w:themeColor="text1"/>
          <w:lang w:val="bg-BG"/>
        </w:rPr>
        <w:t xml:space="preserve"> </w:t>
      </w:r>
      <w:r w:rsidR="001C632C" w:rsidRPr="007C22A0">
        <w:rPr>
          <w:color w:val="000000" w:themeColor="text1"/>
          <w:lang w:val="bg-BG"/>
        </w:rPr>
        <w:t>2,5</w:t>
      </w:r>
      <w:r w:rsidR="00740077" w:rsidRPr="007C22A0">
        <w:rPr>
          <w:color w:val="000000" w:themeColor="text1"/>
          <w:lang w:val="bg-BG"/>
        </w:rPr>
        <w:t> </w:t>
      </w:r>
      <w:r w:rsidR="001C632C" w:rsidRPr="007C22A0">
        <w:rPr>
          <w:color w:val="000000" w:themeColor="text1"/>
          <w:lang w:val="bg-BG"/>
        </w:rPr>
        <w:t>mg</w:t>
      </w:r>
    </w:p>
    <w:p w14:paraId="0B900989" w14:textId="77777777" w:rsidR="00862F43" w:rsidRPr="007C22A0" w:rsidRDefault="00862F43" w:rsidP="00862F43">
      <w:pPr>
        <w:rPr>
          <w:color w:val="000000" w:themeColor="text1"/>
          <w:szCs w:val="22"/>
          <w:lang w:val="bg-BG"/>
        </w:rPr>
      </w:pPr>
    </w:p>
    <w:p w14:paraId="2FCA7B3A" w14:textId="77777777" w:rsidR="00862F43" w:rsidRPr="007C22A0" w:rsidRDefault="00862F43" w:rsidP="00862F43">
      <w:pPr>
        <w:rPr>
          <w:color w:val="000000" w:themeColor="text1"/>
          <w:szCs w:val="22"/>
          <w:lang w:val="bg-BG"/>
        </w:rPr>
      </w:pPr>
    </w:p>
    <w:p w14:paraId="05E6399B" w14:textId="77777777" w:rsidR="00862F43" w:rsidRPr="007C22A0" w:rsidRDefault="00862F43" w:rsidP="00862F43">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szCs w:val="22"/>
          <w:lang w:val="bg-BG"/>
        </w:rPr>
        <w:t>17.</w:t>
      </w:r>
      <w:r w:rsidRPr="007C22A0">
        <w:rPr>
          <w:b/>
          <w:color w:val="000000" w:themeColor="text1"/>
          <w:szCs w:val="22"/>
          <w:lang w:val="bg-BG"/>
        </w:rPr>
        <w:tab/>
        <w:t xml:space="preserve">УНИКАЛЕН ИДЕНТИФИКАТОР – </w:t>
      </w:r>
      <w:r w:rsidR="005B0362" w:rsidRPr="007C22A0">
        <w:rPr>
          <w:b/>
          <w:color w:val="000000" w:themeColor="text1"/>
          <w:szCs w:val="22"/>
          <w:lang w:val="bg-BG"/>
        </w:rPr>
        <w:t>ДВУИЗМЕРЕН</w:t>
      </w:r>
      <w:r w:rsidRPr="007C22A0">
        <w:rPr>
          <w:b/>
          <w:color w:val="000000" w:themeColor="text1"/>
          <w:szCs w:val="22"/>
          <w:lang w:val="bg-BG"/>
        </w:rPr>
        <w:t xml:space="preserve"> БАРКОД</w:t>
      </w:r>
    </w:p>
    <w:p w14:paraId="6C3C95DB" w14:textId="77777777" w:rsidR="00862F43" w:rsidRPr="007C22A0" w:rsidRDefault="00862F43" w:rsidP="00862F43">
      <w:pPr>
        <w:rPr>
          <w:color w:val="000000" w:themeColor="text1"/>
          <w:szCs w:val="22"/>
          <w:lang w:val="bg-BG"/>
        </w:rPr>
      </w:pPr>
    </w:p>
    <w:p w14:paraId="6B4DF0FF" w14:textId="77777777" w:rsidR="00862F43" w:rsidRPr="007C22A0" w:rsidRDefault="00862F43" w:rsidP="00862F43">
      <w:pPr>
        <w:rPr>
          <w:color w:val="000000" w:themeColor="text1"/>
          <w:shd w:val="clear" w:color="auto" w:fill="CCCCCC"/>
          <w:lang w:val="bg-BG"/>
        </w:rPr>
      </w:pPr>
      <w:r w:rsidRPr="007C22A0">
        <w:rPr>
          <w:color w:val="000000" w:themeColor="text1"/>
          <w:highlight w:val="lightGray"/>
          <w:lang w:val="bg-BG"/>
        </w:rPr>
        <w:t>Дву</w:t>
      </w:r>
      <w:r w:rsidR="005B0362" w:rsidRPr="007C22A0">
        <w:rPr>
          <w:color w:val="000000" w:themeColor="text1"/>
          <w:highlight w:val="lightGray"/>
          <w:lang w:val="bg-BG"/>
        </w:rPr>
        <w:t>из</w:t>
      </w:r>
      <w:r w:rsidRPr="007C22A0">
        <w:rPr>
          <w:color w:val="000000" w:themeColor="text1"/>
          <w:highlight w:val="lightGray"/>
          <w:lang w:val="bg-BG"/>
        </w:rPr>
        <w:t>мерен баркод с включен уникален идентификатор.</w:t>
      </w:r>
    </w:p>
    <w:p w14:paraId="28236797" w14:textId="77777777" w:rsidR="00862F43" w:rsidRPr="007C22A0" w:rsidRDefault="00862F43" w:rsidP="00862F43">
      <w:pPr>
        <w:rPr>
          <w:color w:val="000000" w:themeColor="text1"/>
          <w:szCs w:val="22"/>
          <w:lang w:val="bg-BG" w:eastAsia="fr-BE"/>
        </w:rPr>
      </w:pPr>
    </w:p>
    <w:p w14:paraId="7149D68E" w14:textId="77777777" w:rsidR="00862F43" w:rsidRPr="007C22A0" w:rsidRDefault="00862F43" w:rsidP="003753AE">
      <w:pPr>
        <w:keepNext/>
        <w:rPr>
          <w:color w:val="000000" w:themeColor="text1"/>
          <w:szCs w:val="22"/>
          <w:lang w:val="bg-BG" w:eastAsia="fr-BE"/>
        </w:rPr>
      </w:pPr>
    </w:p>
    <w:p w14:paraId="38B90976" w14:textId="77777777" w:rsidR="00862F43" w:rsidRPr="007C22A0" w:rsidRDefault="00862F43" w:rsidP="003753AE">
      <w:pPr>
        <w:keepNext/>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szCs w:val="22"/>
          <w:lang w:val="bg-BG"/>
        </w:rPr>
        <w:t>18.</w:t>
      </w:r>
      <w:r w:rsidRPr="007C22A0">
        <w:rPr>
          <w:b/>
          <w:color w:val="000000" w:themeColor="text1"/>
          <w:szCs w:val="22"/>
          <w:lang w:val="bg-BG"/>
        </w:rPr>
        <w:tab/>
        <w:t>УНИКАЛЕН ИДЕНТИФИКАТОР –</w:t>
      </w:r>
      <w:r w:rsidRPr="007C22A0">
        <w:rPr>
          <w:b/>
          <w:bCs/>
          <w:color w:val="000000" w:themeColor="text1"/>
          <w:lang w:val="bg-BG"/>
        </w:rPr>
        <w:t xml:space="preserve"> </w:t>
      </w:r>
      <w:r w:rsidR="005B0362" w:rsidRPr="007C22A0">
        <w:rPr>
          <w:b/>
          <w:bCs/>
          <w:color w:val="000000" w:themeColor="text1"/>
          <w:lang w:val="bg-BG"/>
        </w:rPr>
        <w:t>ДАННИ ЗА ЧЕТЕНЕ ОТ ХОРА</w:t>
      </w:r>
    </w:p>
    <w:p w14:paraId="2DACC1B8" w14:textId="77777777" w:rsidR="00862F43" w:rsidRPr="007C22A0" w:rsidRDefault="00862F43" w:rsidP="003753AE">
      <w:pPr>
        <w:keepNext/>
        <w:rPr>
          <w:color w:val="000000" w:themeColor="text1"/>
          <w:szCs w:val="22"/>
          <w:lang w:val="bg-BG"/>
        </w:rPr>
      </w:pPr>
    </w:p>
    <w:p w14:paraId="57907F1E" w14:textId="77777777" w:rsidR="00862F43" w:rsidRPr="007C22A0" w:rsidRDefault="00862F43" w:rsidP="003753AE">
      <w:pPr>
        <w:keepNext/>
        <w:rPr>
          <w:color w:val="000000" w:themeColor="text1"/>
          <w:lang w:val="bg-BG"/>
        </w:rPr>
      </w:pPr>
      <w:r w:rsidRPr="007C22A0">
        <w:rPr>
          <w:color w:val="000000" w:themeColor="text1"/>
          <w:lang w:val="bg-BG"/>
        </w:rPr>
        <w:t>PC</w:t>
      </w:r>
    </w:p>
    <w:p w14:paraId="5D69827B" w14:textId="77777777" w:rsidR="00862F43" w:rsidRPr="007C22A0" w:rsidRDefault="00862F43" w:rsidP="003753AE">
      <w:pPr>
        <w:keepNext/>
        <w:rPr>
          <w:color w:val="000000" w:themeColor="text1"/>
          <w:lang w:val="bg-BG"/>
        </w:rPr>
      </w:pPr>
      <w:r w:rsidRPr="007C22A0">
        <w:rPr>
          <w:color w:val="000000" w:themeColor="text1"/>
          <w:lang w:val="bg-BG"/>
        </w:rPr>
        <w:t>SN</w:t>
      </w:r>
    </w:p>
    <w:p w14:paraId="55C5776D" w14:textId="73B9F558" w:rsidR="001C632C" w:rsidRPr="007C22A0" w:rsidRDefault="00862F43" w:rsidP="003753AE">
      <w:pPr>
        <w:keepNext/>
        <w:rPr>
          <w:color w:val="000000" w:themeColor="text1"/>
          <w:lang w:val="bg-BG"/>
        </w:rPr>
      </w:pPr>
      <w:r w:rsidRPr="007C22A0">
        <w:rPr>
          <w:color w:val="000000" w:themeColor="text1"/>
          <w:lang w:val="bg-BG"/>
        </w:rPr>
        <w:t>NN</w:t>
      </w:r>
      <w:r w:rsidR="001C632C" w:rsidRPr="007C22A0">
        <w:rPr>
          <w:color w:val="000000" w:themeColor="text1"/>
          <w:lang w:val="bg-BG"/>
        </w:rPr>
        <w:br w:type="page"/>
      </w:r>
    </w:p>
    <w:p w14:paraId="1383808B"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lastRenderedPageBreak/>
        <w:t>МИНИМУМ ДАННИ, КОИТО ТРЯБВА ДА СЪДЪРЖАТ БЛИСТЕРИТЕ И ЛЕНТИТЕ</w:t>
      </w:r>
    </w:p>
    <w:p w14:paraId="36E71636" w14:textId="77777777" w:rsidR="001C632C" w:rsidRPr="007C22A0" w:rsidRDefault="001C632C" w:rsidP="00114774">
      <w:pPr>
        <w:pStyle w:val="EMEATitlePAC"/>
        <w:spacing w:line="240" w:lineRule="auto"/>
        <w:rPr>
          <w:color w:val="000000" w:themeColor="text1"/>
          <w:lang w:val="bg-BG"/>
        </w:rPr>
      </w:pPr>
    </w:p>
    <w:p w14:paraId="5A4BD48E" w14:textId="77777777" w:rsidR="00BB1E2B" w:rsidRPr="007C22A0" w:rsidRDefault="00435F06" w:rsidP="00114774">
      <w:pPr>
        <w:pStyle w:val="EMEATitlePAC"/>
        <w:spacing w:line="240" w:lineRule="auto"/>
        <w:rPr>
          <w:b w:val="0"/>
          <w:color w:val="000000" w:themeColor="text1"/>
          <w:lang w:val="bg-BG"/>
        </w:rPr>
      </w:pPr>
      <w:r w:rsidRPr="007C22A0">
        <w:rPr>
          <w:caps w:val="0"/>
          <w:color w:val="000000" w:themeColor="text1"/>
          <w:lang w:val="bg-BG"/>
        </w:rPr>
        <w:t xml:space="preserve">БЛИСТЕР </w:t>
      </w:r>
      <w:r w:rsidRPr="007C22A0">
        <w:rPr>
          <w:color w:val="000000" w:themeColor="text1"/>
          <w:lang w:val="bg-BG"/>
        </w:rPr>
        <w:t>2,5 </w:t>
      </w:r>
      <w:r w:rsidRPr="007C22A0">
        <w:rPr>
          <w:caps w:val="0"/>
          <w:color w:val="000000" w:themeColor="text1"/>
          <w:lang w:val="bg-BG"/>
        </w:rPr>
        <w:t>mg</w:t>
      </w:r>
    </w:p>
    <w:p w14:paraId="2A263B9B" w14:textId="77777777" w:rsidR="001C632C" w:rsidRPr="007C22A0" w:rsidRDefault="001C632C" w:rsidP="00114774">
      <w:pPr>
        <w:pStyle w:val="EMEABodyText"/>
        <w:spacing w:line="240" w:lineRule="auto"/>
        <w:rPr>
          <w:color w:val="000000" w:themeColor="text1"/>
          <w:lang w:val="bg-BG"/>
        </w:rPr>
      </w:pPr>
    </w:p>
    <w:p w14:paraId="17C971FE" w14:textId="77777777" w:rsidR="001C632C" w:rsidRPr="007C22A0" w:rsidRDefault="001C632C" w:rsidP="00114774">
      <w:pPr>
        <w:pStyle w:val="EMEABodyText"/>
        <w:spacing w:line="240" w:lineRule="auto"/>
        <w:rPr>
          <w:color w:val="000000" w:themeColor="text1"/>
          <w:lang w:val="bg-BG"/>
        </w:rPr>
      </w:pPr>
    </w:p>
    <w:p w14:paraId="2626D818"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1.</w:t>
      </w:r>
      <w:r w:rsidRPr="007C22A0">
        <w:rPr>
          <w:color w:val="000000" w:themeColor="text1"/>
          <w:lang w:val="bg-BG"/>
        </w:rPr>
        <w:tab/>
        <w:t>ИМЕ НА ЛЕКАРСТВЕНИЯ ПРОДУКТ</w:t>
      </w:r>
    </w:p>
    <w:p w14:paraId="3B3CDAC0" w14:textId="77777777" w:rsidR="001C632C" w:rsidRPr="007C22A0" w:rsidRDefault="001C632C" w:rsidP="00114774">
      <w:pPr>
        <w:pStyle w:val="EMEABodyText"/>
        <w:spacing w:line="240" w:lineRule="auto"/>
        <w:rPr>
          <w:color w:val="000000" w:themeColor="text1"/>
          <w:lang w:val="bg-BG"/>
        </w:rPr>
      </w:pPr>
    </w:p>
    <w:p w14:paraId="28A0BCE9" w14:textId="77777777" w:rsidR="001C632C" w:rsidRPr="007C22A0" w:rsidRDefault="00D00FB5" w:rsidP="00114774">
      <w:pPr>
        <w:pStyle w:val="EMEABodyText"/>
        <w:spacing w:line="240" w:lineRule="auto"/>
        <w:rPr>
          <w:color w:val="000000" w:themeColor="text1"/>
          <w:lang w:val="bg-BG"/>
        </w:rPr>
      </w:pPr>
      <w:r w:rsidRPr="007C22A0">
        <w:rPr>
          <w:color w:val="000000" w:themeColor="text1"/>
          <w:lang w:val="bg-BG"/>
        </w:rPr>
        <w:t>Eliquis</w:t>
      </w:r>
      <w:r w:rsidR="001C632C" w:rsidRPr="007C22A0">
        <w:rPr>
          <w:color w:val="000000" w:themeColor="text1"/>
          <w:lang w:val="bg-BG"/>
        </w:rPr>
        <w:t xml:space="preserve"> 2,5</w:t>
      </w:r>
      <w:r w:rsidR="00740077" w:rsidRPr="007C22A0">
        <w:rPr>
          <w:color w:val="000000" w:themeColor="text1"/>
          <w:lang w:val="bg-BG"/>
        </w:rPr>
        <w:t> </w:t>
      </w:r>
      <w:r w:rsidR="001C632C" w:rsidRPr="007C22A0">
        <w:rPr>
          <w:color w:val="000000" w:themeColor="text1"/>
          <w:lang w:val="bg-BG"/>
        </w:rPr>
        <w:t>mg таблетки</w:t>
      </w:r>
    </w:p>
    <w:p w14:paraId="397C0339"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апиксабан</w:t>
      </w:r>
    </w:p>
    <w:p w14:paraId="65946D9C" w14:textId="77777777" w:rsidR="001C632C" w:rsidRPr="007C22A0" w:rsidRDefault="001C632C" w:rsidP="00114774">
      <w:pPr>
        <w:pStyle w:val="EMEABodyText"/>
        <w:spacing w:line="240" w:lineRule="auto"/>
        <w:rPr>
          <w:b/>
          <w:color w:val="000000" w:themeColor="text1"/>
          <w:lang w:val="bg-BG"/>
        </w:rPr>
      </w:pPr>
    </w:p>
    <w:p w14:paraId="0A3DD397" w14:textId="77777777" w:rsidR="00740077" w:rsidRPr="007C22A0" w:rsidRDefault="00740077" w:rsidP="00114774">
      <w:pPr>
        <w:pStyle w:val="EMEABodyText"/>
        <w:spacing w:line="240" w:lineRule="auto"/>
        <w:rPr>
          <w:b/>
          <w:color w:val="000000" w:themeColor="text1"/>
          <w:lang w:val="bg-BG"/>
        </w:rPr>
      </w:pPr>
    </w:p>
    <w:p w14:paraId="00EAFA23"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2.</w:t>
      </w:r>
      <w:r w:rsidRPr="007C22A0">
        <w:rPr>
          <w:color w:val="000000" w:themeColor="text1"/>
          <w:lang w:val="bg-BG"/>
        </w:rPr>
        <w:tab/>
        <w:t>ИМЕ НА ПРИТЕЖАТЕЛЯ НА РАЗРЕШЕНИЕТО ЗА УПОТРЕБА</w:t>
      </w:r>
    </w:p>
    <w:p w14:paraId="518ABF9F" w14:textId="77777777" w:rsidR="001C632C" w:rsidRPr="007C22A0" w:rsidRDefault="001C632C" w:rsidP="00114774">
      <w:pPr>
        <w:pStyle w:val="EMEABodyText"/>
        <w:spacing w:line="240" w:lineRule="auto"/>
        <w:rPr>
          <w:color w:val="000000" w:themeColor="text1"/>
          <w:lang w:val="bg-BG"/>
        </w:rPr>
      </w:pPr>
    </w:p>
    <w:p w14:paraId="52E6055D" w14:textId="77777777" w:rsidR="001C632C" w:rsidRPr="007C22A0" w:rsidRDefault="001C632C" w:rsidP="00114774">
      <w:pPr>
        <w:pStyle w:val="EMEABodyText"/>
        <w:spacing w:line="240" w:lineRule="auto"/>
        <w:rPr>
          <w:color w:val="000000" w:themeColor="text1"/>
          <w:lang w:val="bg-BG"/>
        </w:rPr>
      </w:pPr>
      <w:r w:rsidRPr="007C22A0">
        <w:rPr>
          <w:color w:val="000000" w:themeColor="text1"/>
          <w:lang w:val="bg-BG"/>
        </w:rPr>
        <w:t>Bristol-Myers Squibb/Pfizer EEIG</w:t>
      </w:r>
    </w:p>
    <w:p w14:paraId="5D68947B" w14:textId="77777777" w:rsidR="001C632C" w:rsidRPr="007C22A0" w:rsidRDefault="001C632C" w:rsidP="00114774">
      <w:pPr>
        <w:pStyle w:val="EMEABodyText"/>
        <w:spacing w:line="240" w:lineRule="auto"/>
        <w:rPr>
          <w:color w:val="000000" w:themeColor="text1"/>
          <w:lang w:val="bg-BG"/>
        </w:rPr>
      </w:pPr>
    </w:p>
    <w:p w14:paraId="10150868" w14:textId="77777777" w:rsidR="001C632C" w:rsidRPr="007C22A0" w:rsidRDefault="001C632C" w:rsidP="00114774">
      <w:pPr>
        <w:pStyle w:val="EMEABodyText"/>
        <w:spacing w:line="240" w:lineRule="auto"/>
        <w:rPr>
          <w:color w:val="000000" w:themeColor="text1"/>
          <w:lang w:val="bg-BG"/>
        </w:rPr>
      </w:pPr>
    </w:p>
    <w:p w14:paraId="11F02978"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3.</w:t>
      </w:r>
      <w:r w:rsidRPr="007C22A0">
        <w:rPr>
          <w:color w:val="000000" w:themeColor="text1"/>
          <w:lang w:val="bg-BG"/>
        </w:rPr>
        <w:tab/>
        <w:t>ДАТА НА ИЗТИЧАНЕ НА СРОКА НА ГОДНОСТ</w:t>
      </w:r>
    </w:p>
    <w:p w14:paraId="45739019" w14:textId="77777777" w:rsidR="001C632C" w:rsidRPr="007C22A0" w:rsidRDefault="001C632C" w:rsidP="00114774">
      <w:pPr>
        <w:pStyle w:val="EMEABodyText"/>
        <w:spacing w:line="240" w:lineRule="auto"/>
        <w:rPr>
          <w:color w:val="000000" w:themeColor="text1"/>
          <w:lang w:val="bg-BG"/>
        </w:rPr>
      </w:pPr>
    </w:p>
    <w:p w14:paraId="7D6BEF10" w14:textId="264EA684" w:rsidR="001C632C" w:rsidRPr="007C22A0" w:rsidRDefault="001C632C" w:rsidP="00114774">
      <w:pPr>
        <w:pStyle w:val="EMEABodyText"/>
        <w:spacing w:line="240" w:lineRule="auto"/>
        <w:rPr>
          <w:color w:val="000000" w:themeColor="text1"/>
          <w:lang w:val="bg-BG"/>
        </w:rPr>
      </w:pPr>
      <w:r w:rsidRPr="007C22A0">
        <w:rPr>
          <w:color w:val="000000" w:themeColor="text1"/>
          <w:lang w:val="bg-BG"/>
        </w:rPr>
        <w:t>Годен до</w:t>
      </w:r>
      <w:r w:rsidR="00740077" w:rsidRPr="007C22A0">
        <w:rPr>
          <w:color w:val="000000" w:themeColor="text1"/>
          <w:lang w:val="bg-BG"/>
        </w:rPr>
        <w:t>:</w:t>
      </w:r>
    </w:p>
    <w:p w14:paraId="30BF2CCE" w14:textId="77777777" w:rsidR="001C632C" w:rsidRPr="007C22A0" w:rsidRDefault="001C632C" w:rsidP="00114774">
      <w:pPr>
        <w:pStyle w:val="EMEABodyText"/>
        <w:spacing w:line="240" w:lineRule="auto"/>
        <w:rPr>
          <w:color w:val="000000" w:themeColor="text1"/>
          <w:lang w:val="bg-BG"/>
        </w:rPr>
      </w:pPr>
    </w:p>
    <w:p w14:paraId="31269535" w14:textId="77777777" w:rsidR="00740077" w:rsidRPr="007C22A0" w:rsidRDefault="00740077" w:rsidP="00114774">
      <w:pPr>
        <w:pStyle w:val="EMEABodyText"/>
        <w:spacing w:line="240" w:lineRule="auto"/>
        <w:rPr>
          <w:color w:val="000000" w:themeColor="text1"/>
          <w:lang w:val="bg-BG"/>
        </w:rPr>
      </w:pPr>
    </w:p>
    <w:p w14:paraId="3036D8D6" w14:textId="77777777" w:rsidR="001C632C" w:rsidRPr="007C22A0" w:rsidRDefault="001C632C" w:rsidP="00114774">
      <w:pPr>
        <w:pStyle w:val="EMEABodyText"/>
        <w:pBdr>
          <w:top w:val="single" w:sz="4" w:space="1" w:color="auto"/>
          <w:left w:val="single" w:sz="4" w:space="4" w:color="auto"/>
          <w:bottom w:val="single" w:sz="4" w:space="1" w:color="auto"/>
          <w:right w:val="single" w:sz="4" w:space="4" w:color="auto"/>
        </w:pBdr>
        <w:spacing w:line="240" w:lineRule="auto"/>
        <w:rPr>
          <w:color w:val="000000" w:themeColor="text1"/>
          <w:lang w:val="bg-BG"/>
        </w:rPr>
      </w:pPr>
      <w:r w:rsidRPr="007C22A0">
        <w:rPr>
          <w:b/>
          <w:color w:val="000000" w:themeColor="text1"/>
          <w:lang w:val="bg-BG"/>
        </w:rPr>
        <w:t>4.</w:t>
      </w:r>
      <w:r w:rsidRPr="007C22A0">
        <w:rPr>
          <w:b/>
          <w:color w:val="000000" w:themeColor="text1"/>
          <w:lang w:val="bg-BG"/>
        </w:rPr>
        <w:tab/>
        <w:t>ПАРТИДЕН НОМЕР</w:t>
      </w:r>
    </w:p>
    <w:p w14:paraId="432967A1" w14:textId="77777777" w:rsidR="001C632C" w:rsidRPr="007C22A0" w:rsidRDefault="001C632C" w:rsidP="00114774">
      <w:pPr>
        <w:pStyle w:val="EMEABodyText"/>
        <w:spacing w:line="240" w:lineRule="auto"/>
        <w:rPr>
          <w:color w:val="000000" w:themeColor="text1"/>
          <w:lang w:val="bg-BG"/>
        </w:rPr>
      </w:pPr>
    </w:p>
    <w:p w14:paraId="267955D2" w14:textId="17A0AB97" w:rsidR="001C632C" w:rsidRPr="007C22A0" w:rsidRDefault="001C632C" w:rsidP="00C53799">
      <w:pPr>
        <w:pStyle w:val="EMEABodyText"/>
        <w:spacing w:line="240" w:lineRule="auto"/>
        <w:rPr>
          <w:color w:val="000000" w:themeColor="text1"/>
          <w:lang w:val="bg-BG"/>
        </w:rPr>
      </w:pPr>
      <w:r w:rsidRPr="007C22A0">
        <w:rPr>
          <w:color w:val="000000" w:themeColor="text1"/>
          <w:lang w:val="bg-BG"/>
        </w:rPr>
        <w:t>Партида</w:t>
      </w:r>
      <w:r w:rsidR="00740077" w:rsidRPr="007C22A0">
        <w:rPr>
          <w:color w:val="000000" w:themeColor="text1"/>
          <w:lang w:val="bg-BG"/>
        </w:rPr>
        <w:t>:</w:t>
      </w:r>
    </w:p>
    <w:p w14:paraId="17DE13F6" w14:textId="77777777" w:rsidR="001C632C" w:rsidRPr="007C22A0" w:rsidRDefault="001C632C" w:rsidP="00114774">
      <w:pPr>
        <w:pStyle w:val="EMEABodyText"/>
        <w:spacing w:line="240" w:lineRule="auto"/>
        <w:rPr>
          <w:color w:val="000000" w:themeColor="text1"/>
          <w:lang w:val="bg-BG"/>
        </w:rPr>
      </w:pPr>
    </w:p>
    <w:p w14:paraId="3DB08076" w14:textId="77777777" w:rsidR="00740077" w:rsidRPr="007C22A0" w:rsidRDefault="00740077" w:rsidP="00114774">
      <w:pPr>
        <w:pStyle w:val="EMEABodyText"/>
        <w:spacing w:line="240" w:lineRule="auto"/>
        <w:rPr>
          <w:color w:val="000000" w:themeColor="text1"/>
          <w:lang w:val="bg-BG"/>
        </w:rPr>
      </w:pPr>
    </w:p>
    <w:p w14:paraId="373CFC45" w14:textId="77777777" w:rsidR="001C632C" w:rsidRPr="007C22A0" w:rsidRDefault="001C632C" w:rsidP="00114774">
      <w:pPr>
        <w:pStyle w:val="EMEATitlePAC"/>
        <w:spacing w:line="240" w:lineRule="auto"/>
        <w:rPr>
          <w:color w:val="000000" w:themeColor="text1"/>
          <w:lang w:val="bg-BG"/>
        </w:rPr>
      </w:pPr>
      <w:r w:rsidRPr="007C22A0">
        <w:rPr>
          <w:color w:val="000000" w:themeColor="text1"/>
          <w:lang w:val="bg-BG"/>
        </w:rPr>
        <w:t>5.</w:t>
      </w:r>
      <w:r w:rsidRPr="007C22A0">
        <w:rPr>
          <w:color w:val="000000" w:themeColor="text1"/>
          <w:lang w:val="bg-BG"/>
        </w:rPr>
        <w:tab/>
        <w:t>ДРУГО</w:t>
      </w:r>
    </w:p>
    <w:p w14:paraId="39A6AEE5" w14:textId="77777777" w:rsidR="001C632C" w:rsidRPr="007C22A0" w:rsidRDefault="001C632C" w:rsidP="00114774">
      <w:pPr>
        <w:pStyle w:val="EMEABodyText"/>
        <w:spacing w:line="240" w:lineRule="auto"/>
        <w:rPr>
          <w:color w:val="000000" w:themeColor="text1"/>
          <w:lang w:val="bg-BG"/>
        </w:rPr>
      </w:pPr>
    </w:p>
    <w:p w14:paraId="4A905A23" w14:textId="77777777" w:rsidR="009438D8" w:rsidRPr="007C22A0" w:rsidRDefault="001C632C" w:rsidP="00114774">
      <w:pPr>
        <w:pStyle w:val="EMEABodyText"/>
        <w:spacing w:line="240" w:lineRule="auto"/>
        <w:rPr>
          <w:b/>
          <w:color w:val="000000" w:themeColor="text1"/>
          <w:lang w:val="bg-BG"/>
        </w:rPr>
      </w:pPr>
      <w:r w:rsidRPr="007C22A0">
        <w:rPr>
          <w:color w:val="000000" w:themeColor="text1"/>
          <w:lang w:val="bg-BG"/>
        </w:rPr>
        <w:br w:type="page"/>
      </w:r>
    </w:p>
    <w:p w14:paraId="1EDECD7A"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lastRenderedPageBreak/>
        <w:t>МИНИМУМ ДАННИ, КОИТО ТРЯБВА ДА СЪДЪРЖАТ БЛИСТЕРИТЕ И ЛЕНТИТЕ</w:t>
      </w:r>
    </w:p>
    <w:p w14:paraId="647D9636" w14:textId="77777777" w:rsidR="00435F06" w:rsidRPr="007C22A0" w:rsidRDefault="00435F06" w:rsidP="00114774">
      <w:pPr>
        <w:pStyle w:val="EMEATitlePAC"/>
        <w:spacing w:line="240" w:lineRule="auto"/>
        <w:rPr>
          <w:color w:val="000000" w:themeColor="text1"/>
          <w:lang w:val="bg-BG"/>
        </w:rPr>
      </w:pPr>
    </w:p>
    <w:p w14:paraId="40F88E1A" w14:textId="77777777" w:rsidR="009438D8" w:rsidRPr="007C22A0" w:rsidRDefault="00435F06" w:rsidP="00114774">
      <w:pPr>
        <w:pStyle w:val="EMEATitlePAC"/>
        <w:spacing w:line="240" w:lineRule="auto"/>
        <w:rPr>
          <w:color w:val="000000" w:themeColor="text1"/>
          <w:lang w:val="bg-BG"/>
        </w:rPr>
      </w:pPr>
      <w:r w:rsidRPr="007C22A0">
        <w:rPr>
          <w:color w:val="000000" w:themeColor="text1"/>
          <w:lang w:val="bg-BG"/>
        </w:rPr>
        <w:t>БЛИСТЕР 2,5 </w:t>
      </w:r>
      <w:r w:rsidRPr="007C22A0">
        <w:rPr>
          <w:caps w:val="0"/>
          <w:color w:val="000000" w:themeColor="text1"/>
          <w:lang w:val="bg-BG"/>
        </w:rPr>
        <w:t>mg (Символ)</w:t>
      </w:r>
    </w:p>
    <w:p w14:paraId="1A705849" w14:textId="77777777" w:rsidR="009438D8" w:rsidRPr="007C22A0" w:rsidRDefault="009438D8" w:rsidP="00114774">
      <w:pPr>
        <w:pStyle w:val="EMEABodyText"/>
        <w:spacing w:line="240" w:lineRule="auto"/>
        <w:rPr>
          <w:color w:val="000000" w:themeColor="text1"/>
          <w:lang w:val="bg-BG"/>
        </w:rPr>
      </w:pPr>
    </w:p>
    <w:p w14:paraId="62F79E04" w14:textId="77777777" w:rsidR="009438D8" w:rsidRPr="007C22A0" w:rsidRDefault="009438D8" w:rsidP="00114774">
      <w:pPr>
        <w:pStyle w:val="EMEABodyText"/>
        <w:spacing w:line="240" w:lineRule="auto"/>
        <w:rPr>
          <w:color w:val="000000" w:themeColor="text1"/>
          <w:lang w:val="bg-BG"/>
        </w:rPr>
      </w:pPr>
    </w:p>
    <w:p w14:paraId="5075F3D1"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w:t>
      </w:r>
      <w:r w:rsidRPr="007C22A0">
        <w:rPr>
          <w:color w:val="000000" w:themeColor="text1"/>
          <w:lang w:val="bg-BG"/>
        </w:rPr>
        <w:tab/>
        <w:t>ИМЕ НА ЛЕКАРСТВЕНИЯ ПРОДУКТ</w:t>
      </w:r>
    </w:p>
    <w:p w14:paraId="58177623" w14:textId="77777777" w:rsidR="009438D8" w:rsidRPr="007C22A0" w:rsidRDefault="009438D8" w:rsidP="00114774">
      <w:pPr>
        <w:pStyle w:val="EMEABodyText"/>
        <w:spacing w:line="240" w:lineRule="auto"/>
        <w:rPr>
          <w:color w:val="000000" w:themeColor="text1"/>
          <w:lang w:val="bg-BG"/>
        </w:rPr>
      </w:pPr>
    </w:p>
    <w:p w14:paraId="171BF50F"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Eliquis 2,5 mg таблетки</w:t>
      </w:r>
    </w:p>
    <w:p w14:paraId="2694F9D9"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апиксабан</w:t>
      </w:r>
    </w:p>
    <w:p w14:paraId="3C41B28E" w14:textId="77777777" w:rsidR="009438D8" w:rsidRPr="007C22A0" w:rsidRDefault="009438D8" w:rsidP="00114774">
      <w:pPr>
        <w:pStyle w:val="EMEABodyText"/>
        <w:spacing w:line="240" w:lineRule="auto"/>
        <w:rPr>
          <w:b/>
          <w:color w:val="000000" w:themeColor="text1"/>
          <w:lang w:val="bg-BG"/>
        </w:rPr>
      </w:pPr>
    </w:p>
    <w:p w14:paraId="3F6BB852" w14:textId="77777777" w:rsidR="009438D8" w:rsidRPr="007C22A0" w:rsidRDefault="009438D8" w:rsidP="00114774">
      <w:pPr>
        <w:pStyle w:val="EMEABodyText"/>
        <w:spacing w:line="240" w:lineRule="auto"/>
        <w:rPr>
          <w:b/>
          <w:color w:val="000000" w:themeColor="text1"/>
          <w:lang w:val="bg-BG"/>
        </w:rPr>
      </w:pPr>
    </w:p>
    <w:p w14:paraId="228AE740"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2.</w:t>
      </w:r>
      <w:r w:rsidRPr="007C22A0">
        <w:rPr>
          <w:color w:val="000000" w:themeColor="text1"/>
          <w:lang w:val="bg-BG"/>
        </w:rPr>
        <w:tab/>
        <w:t>ИМЕ НА ПРИТЕЖАТЕЛЯ НА РАЗРЕШЕНИЕТО ЗА УПОТРЕБА</w:t>
      </w:r>
    </w:p>
    <w:p w14:paraId="45D64456" w14:textId="77777777" w:rsidR="009438D8" w:rsidRPr="007C22A0" w:rsidRDefault="009438D8" w:rsidP="00114774">
      <w:pPr>
        <w:pStyle w:val="EMEABodyText"/>
        <w:spacing w:line="240" w:lineRule="auto"/>
        <w:rPr>
          <w:color w:val="000000" w:themeColor="text1"/>
          <w:lang w:val="bg-BG"/>
        </w:rPr>
      </w:pPr>
    </w:p>
    <w:p w14:paraId="48087906"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Bristol-Myers Squibb/Pfizer EEIG</w:t>
      </w:r>
    </w:p>
    <w:p w14:paraId="0817B699" w14:textId="77777777" w:rsidR="009438D8" w:rsidRPr="007C22A0" w:rsidRDefault="009438D8" w:rsidP="00114774">
      <w:pPr>
        <w:pStyle w:val="EMEABodyText"/>
        <w:spacing w:line="240" w:lineRule="auto"/>
        <w:rPr>
          <w:color w:val="000000" w:themeColor="text1"/>
          <w:lang w:val="bg-BG"/>
        </w:rPr>
      </w:pPr>
    </w:p>
    <w:p w14:paraId="10C4AFC7" w14:textId="77777777" w:rsidR="009438D8" w:rsidRPr="007C22A0" w:rsidRDefault="009438D8" w:rsidP="00114774">
      <w:pPr>
        <w:pStyle w:val="EMEABodyText"/>
        <w:spacing w:line="240" w:lineRule="auto"/>
        <w:rPr>
          <w:color w:val="000000" w:themeColor="text1"/>
          <w:lang w:val="bg-BG"/>
        </w:rPr>
      </w:pPr>
    </w:p>
    <w:p w14:paraId="64980E80"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3.</w:t>
      </w:r>
      <w:r w:rsidRPr="007C22A0">
        <w:rPr>
          <w:color w:val="000000" w:themeColor="text1"/>
          <w:lang w:val="bg-BG"/>
        </w:rPr>
        <w:tab/>
        <w:t>ДАТА НА ИЗТИЧАНЕ НА СРОКА НА ГОДНОСТ</w:t>
      </w:r>
    </w:p>
    <w:p w14:paraId="387140F5" w14:textId="77777777" w:rsidR="009438D8" w:rsidRPr="007C22A0" w:rsidRDefault="009438D8" w:rsidP="00114774">
      <w:pPr>
        <w:pStyle w:val="EMEABodyText"/>
        <w:spacing w:line="240" w:lineRule="auto"/>
        <w:rPr>
          <w:color w:val="000000" w:themeColor="text1"/>
          <w:lang w:val="bg-BG"/>
        </w:rPr>
      </w:pPr>
    </w:p>
    <w:p w14:paraId="6BD5C587" w14:textId="65B0B035"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Годен до:</w:t>
      </w:r>
    </w:p>
    <w:p w14:paraId="0307B3AC" w14:textId="77777777" w:rsidR="009438D8" w:rsidRPr="007C22A0" w:rsidRDefault="009438D8" w:rsidP="00114774">
      <w:pPr>
        <w:pStyle w:val="EMEABodyText"/>
        <w:spacing w:line="240" w:lineRule="auto"/>
        <w:rPr>
          <w:color w:val="000000" w:themeColor="text1"/>
          <w:lang w:val="bg-BG"/>
        </w:rPr>
      </w:pPr>
    </w:p>
    <w:p w14:paraId="5984890D" w14:textId="77777777" w:rsidR="009438D8" w:rsidRPr="007C22A0" w:rsidRDefault="009438D8" w:rsidP="00114774">
      <w:pPr>
        <w:pStyle w:val="EMEABodyText"/>
        <w:spacing w:line="240" w:lineRule="auto"/>
        <w:rPr>
          <w:color w:val="000000" w:themeColor="text1"/>
          <w:lang w:val="bg-BG"/>
        </w:rPr>
      </w:pPr>
    </w:p>
    <w:p w14:paraId="4C8AA113" w14:textId="77777777" w:rsidR="009438D8" w:rsidRPr="007C22A0" w:rsidRDefault="009438D8" w:rsidP="00114774">
      <w:pPr>
        <w:pStyle w:val="EMEABodyText"/>
        <w:pBdr>
          <w:top w:val="single" w:sz="4" w:space="1" w:color="auto"/>
          <w:left w:val="single" w:sz="4" w:space="4" w:color="auto"/>
          <w:bottom w:val="single" w:sz="4" w:space="1" w:color="auto"/>
          <w:right w:val="single" w:sz="4" w:space="4" w:color="auto"/>
        </w:pBdr>
        <w:spacing w:line="240" w:lineRule="auto"/>
        <w:rPr>
          <w:color w:val="000000" w:themeColor="text1"/>
          <w:lang w:val="bg-BG"/>
        </w:rPr>
      </w:pPr>
      <w:r w:rsidRPr="007C22A0">
        <w:rPr>
          <w:b/>
          <w:color w:val="000000" w:themeColor="text1"/>
          <w:szCs w:val="22"/>
          <w:lang w:val="bg-BG"/>
        </w:rPr>
        <w:t>4.</w:t>
      </w:r>
      <w:r w:rsidRPr="007C22A0">
        <w:rPr>
          <w:b/>
          <w:color w:val="000000" w:themeColor="text1"/>
          <w:szCs w:val="22"/>
          <w:lang w:val="bg-BG"/>
        </w:rPr>
        <w:tab/>
        <w:t>ПАРТИДЕН НОМЕР</w:t>
      </w:r>
    </w:p>
    <w:p w14:paraId="7D522F37" w14:textId="77777777" w:rsidR="009438D8" w:rsidRPr="007C22A0" w:rsidRDefault="009438D8" w:rsidP="00114774">
      <w:pPr>
        <w:pStyle w:val="EMEABodyText"/>
        <w:spacing w:line="240" w:lineRule="auto"/>
        <w:rPr>
          <w:color w:val="000000" w:themeColor="text1"/>
          <w:lang w:val="bg-BG"/>
        </w:rPr>
      </w:pPr>
    </w:p>
    <w:p w14:paraId="54EA3E9A" w14:textId="49B03D50"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Партида:</w:t>
      </w:r>
    </w:p>
    <w:p w14:paraId="397069E5" w14:textId="77777777" w:rsidR="009438D8" w:rsidRPr="007C22A0" w:rsidRDefault="009438D8" w:rsidP="00114774">
      <w:pPr>
        <w:pStyle w:val="EMEABodyText"/>
        <w:spacing w:line="240" w:lineRule="auto"/>
        <w:rPr>
          <w:color w:val="000000" w:themeColor="text1"/>
          <w:lang w:val="bg-BG"/>
        </w:rPr>
      </w:pPr>
    </w:p>
    <w:p w14:paraId="289B48C4" w14:textId="77777777" w:rsidR="009438D8" w:rsidRPr="007C22A0" w:rsidRDefault="009438D8" w:rsidP="00114774">
      <w:pPr>
        <w:pStyle w:val="EMEABodyText"/>
        <w:spacing w:line="240" w:lineRule="auto"/>
        <w:rPr>
          <w:color w:val="000000" w:themeColor="text1"/>
          <w:lang w:val="bg-BG"/>
        </w:rPr>
      </w:pPr>
    </w:p>
    <w:p w14:paraId="6843411F"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5.</w:t>
      </w:r>
      <w:r w:rsidRPr="007C22A0">
        <w:rPr>
          <w:color w:val="000000" w:themeColor="text1"/>
          <w:lang w:val="bg-BG"/>
        </w:rPr>
        <w:tab/>
        <w:t>ДРУГО</w:t>
      </w:r>
    </w:p>
    <w:p w14:paraId="77262BC2" w14:textId="77777777" w:rsidR="009438D8" w:rsidRPr="007C22A0" w:rsidRDefault="009438D8" w:rsidP="00114774">
      <w:pPr>
        <w:pStyle w:val="EMEABodyText"/>
        <w:spacing w:line="240" w:lineRule="auto"/>
        <w:rPr>
          <w:color w:val="000000" w:themeColor="text1"/>
          <w:lang w:val="bg-BG"/>
        </w:rPr>
      </w:pPr>
    </w:p>
    <w:p w14:paraId="0E69A817" w14:textId="77777777" w:rsidR="009438D8" w:rsidRPr="007C22A0" w:rsidRDefault="009438D8" w:rsidP="00114774">
      <w:pPr>
        <w:tabs>
          <w:tab w:val="clear" w:pos="567"/>
        </w:tabs>
        <w:autoSpaceDE w:val="0"/>
        <w:autoSpaceDN w:val="0"/>
        <w:adjustRightInd w:val="0"/>
        <w:spacing w:line="240" w:lineRule="auto"/>
        <w:rPr>
          <w:iCs/>
          <w:color w:val="000000" w:themeColor="text1"/>
          <w:szCs w:val="22"/>
          <w:highlight w:val="lightGray"/>
          <w:lang w:val="bg-BG" w:eastAsia="en-GB"/>
        </w:rPr>
      </w:pPr>
      <w:r w:rsidRPr="007C22A0">
        <w:rPr>
          <w:iCs/>
          <w:color w:val="000000" w:themeColor="text1"/>
          <w:szCs w:val="22"/>
          <w:highlight w:val="lightGray"/>
          <w:lang w:val="bg-BG" w:eastAsia="en-GB"/>
        </w:rPr>
        <w:t>Символ слънце</w:t>
      </w:r>
    </w:p>
    <w:p w14:paraId="06624284" w14:textId="77777777" w:rsidR="009438D8" w:rsidRPr="007C22A0" w:rsidRDefault="009438D8" w:rsidP="00114774">
      <w:pPr>
        <w:tabs>
          <w:tab w:val="clear" w:pos="567"/>
        </w:tabs>
        <w:autoSpaceDE w:val="0"/>
        <w:autoSpaceDN w:val="0"/>
        <w:adjustRightInd w:val="0"/>
        <w:spacing w:line="240" w:lineRule="auto"/>
        <w:rPr>
          <w:iCs/>
          <w:color w:val="000000" w:themeColor="text1"/>
          <w:szCs w:val="22"/>
          <w:lang w:val="bg-BG" w:eastAsia="en-GB"/>
        </w:rPr>
      </w:pPr>
      <w:r w:rsidRPr="007C22A0">
        <w:rPr>
          <w:iCs/>
          <w:color w:val="000000" w:themeColor="text1"/>
          <w:szCs w:val="22"/>
          <w:highlight w:val="lightGray"/>
          <w:lang w:val="bg-BG" w:eastAsia="en-GB"/>
        </w:rPr>
        <w:t>Символ луна</w:t>
      </w:r>
    </w:p>
    <w:p w14:paraId="029E725C" w14:textId="77777777" w:rsidR="00F34915" w:rsidRPr="007C22A0" w:rsidRDefault="00F34915" w:rsidP="00114774">
      <w:pPr>
        <w:pStyle w:val="EMEABodyText"/>
        <w:spacing w:line="240" w:lineRule="auto"/>
        <w:rPr>
          <w:color w:val="000000" w:themeColor="text1"/>
          <w:lang w:val="bg-BG"/>
        </w:rPr>
      </w:pPr>
    </w:p>
    <w:p w14:paraId="1395F3F0"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br w:type="page"/>
      </w:r>
      <w:r w:rsidRPr="007C22A0">
        <w:rPr>
          <w:color w:val="000000" w:themeColor="text1"/>
          <w:lang w:val="bg-BG"/>
        </w:rPr>
        <w:lastRenderedPageBreak/>
        <w:t>ДАННИ, КОИТО ТРЯБВА ДА СЪДЪРЖА ВТОРИЧНАТА ОПАКОВКА</w:t>
      </w:r>
    </w:p>
    <w:p w14:paraId="7ABC00B9" w14:textId="77777777" w:rsidR="009438D8" w:rsidRPr="007C22A0" w:rsidRDefault="009438D8" w:rsidP="00114774">
      <w:pPr>
        <w:pStyle w:val="EMEATitlePAC"/>
        <w:spacing w:line="240" w:lineRule="auto"/>
        <w:rPr>
          <w:color w:val="000000" w:themeColor="text1"/>
          <w:lang w:val="bg-BG"/>
        </w:rPr>
      </w:pPr>
    </w:p>
    <w:p w14:paraId="1974B571"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ВЪНШНА КАРТОНЕНА ОПАКОВКА</w:t>
      </w:r>
      <w:r w:rsidR="00C5064D" w:rsidRPr="007C22A0">
        <w:rPr>
          <w:color w:val="000000" w:themeColor="text1"/>
          <w:lang w:val="bg-BG"/>
        </w:rPr>
        <w:t xml:space="preserve"> 5 </w:t>
      </w:r>
      <w:r w:rsidR="00C5064D" w:rsidRPr="007C22A0">
        <w:rPr>
          <w:caps w:val="0"/>
          <w:color w:val="000000" w:themeColor="text1"/>
          <w:lang w:val="bg-BG"/>
        </w:rPr>
        <w:t>mg</w:t>
      </w:r>
    </w:p>
    <w:p w14:paraId="2D6169D2" w14:textId="77777777" w:rsidR="009438D8" w:rsidRPr="007C22A0" w:rsidRDefault="009438D8" w:rsidP="00114774">
      <w:pPr>
        <w:pStyle w:val="EMEABodyText"/>
        <w:spacing w:line="240" w:lineRule="auto"/>
        <w:rPr>
          <w:color w:val="000000" w:themeColor="text1"/>
          <w:lang w:val="bg-BG"/>
        </w:rPr>
      </w:pPr>
    </w:p>
    <w:p w14:paraId="0D2578DB" w14:textId="77777777" w:rsidR="009438D8" w:rsidRPr="007C22A0" w:rsidRDefault="009438D8" w:rsidP="00114774">
      <w:pPr>
        <w:pStyle w:val="EMEABodyText"/>
        <w:spacing w:line="240" w:lineRule="auto"/>
        <w:rPr>
          <w:color w:val="000000" w:themeColor="text1"/>
          <w:lang w:val="bg-BG"/>
        </w:rPr>
      </w:pPr>
    </w:p>
    <w:p w14:paraId="719A1BAF"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w:t>
      </w:r>
      <w:r w:rsidRPr="007C22A0">
        <w:rPr>
          <w:color w:val="000000" w:themeColor="text1"/>
          <w:lang w:val="bg-BG"/>
        </w:rPr>
        <w:tab/>
        <w:t>ИМЕ НА ЛЕКАРСТВЕНИЯ ПРОДУКТ</w:t>
      </w:r>
    </w:p>
    <w:p w14:paraId="4024F645" w14:textId="77777777" w:rsidR="009438D8" w:rsidRPr="007C22A0" w:rsidRDefault="009438D8" w:rsidP="00114774">
      <w:pPr>
        <w:pStyle w:val="EMEABodyText"/>
        <w:spacing w:line="240" w:lineRule="auto"/>
        <w:rPr>
          <w:color w:val="000000" w:themeColor="text1"/>
          <w:lang w:val="bg-BG"/>
        </w:rPr>
      </w:pPr>
    </w:p>
    <w:p w14:paraId="65088BE8"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Eliquis 5 mg филмирани таблетки</w:t>
      </w:r>
    </w:p>
    <w:p w14:paraId="13EC3121" w14:textId="77777777" w:rsidR="009438D8" w:rsidRPr="007C22A0" w:rsidRDefault="00903D0E" w:rsidP="00114774">
      <w:pPr>
        <w:pStyle w:val="EMEABodyText"/>
        <w:spacing w:line="240" w:lineRule="auto"/>
        <w:rPr>
          <w:color w:val="000000" w:themeColor="text1"/>
          <w:lang w:val="bg-BG"/>
        </w:rPr>
      </w:pPr>
      <w:r w:rsidRPr="007C22A0">
        <w:rPr>
          <w:color w:val="000000" w:themeColor="text1"/>
          <w:lang w:val="bg-BG"/>
        </w:rPr>
        <w:t>а</w:t>
      </w:r>
      <w:r w:rsidR="009438D8" w:rsidRPr="007C22A0">
        <w:rPr>
          <w:color w:val="000000" w:themeColor="text1"/>
          <w:lang w:val="bg-BG"/>
        </w:rPr>
        <w:t>пиксабан</w:t>
      </w:r>
    </w:p>
    <w:p w14:paraId="67257D67" w14:textId="77777777" w:rsidR="009438D8" w:rsidRPr="007C22A0" w:rsidRDefault="009438D8" w:rsidP="00114774">
      <w:pPr>
        <w:pStyle w:val="EMEABodyText"/>
        <w:spacing w:line="240" w:lineRule="auto"/>
        <w:rPr>
          <w:color w:val="000000" w:themeColor="text1"/>
          <w:lang w:val="bg-BG"/>
        </w:rPr>
      </w:pPr>
    </w:p>
    <w:p w14:paraId="2448BE06" w14:textId="77777777" w:rsidR="009438D8" w:rsidRPr="007C22A0" w:rsidRDefault="009438D8" w:rsidP="00114774">
      <w:pPr>
        <w:pStyle w:val="EMEABodyText"/>
        <w:spacing w:line="240" w:lineRule="auto"/>
        <w:rPr>
          <w:color w:val="000000" w:themeColor="text1"/>
          <w:lang w:val="bg-BG"/>
        </w:rPr>
      </w:pPr>
    </w:p>
    <w:p w14:paraId="15AEAB59"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2.</w:t>
      </w:r>
      <w:r w:rsidRPr="007C22A0">
        <w:rPr>
          <w:color w:val="000000" w:themeColor="text1"/>
          <w:lang w:val="bg-BG"/>
        </w:rPr>
        <w:tab/>
        <w:t>ОБЯВЯВАНЕ НА АКТИВНОТО ВЕЩЕСТВО/АКТИВНИТЕ ВЕЩЕСТВА</w:t>
      </w:r>
    </w:p>
    <w:p w14:paraId="68F02D87" w14:textId="77777777" w:rsidR="009438D8" w:rsidRPr="007C22A0" w:rsidRDefault="009438D8" w:rsidP="00114774">
      <w:pPr>
        <w:pStyle w:val="EMEABodyText"/>
        <w:spacing w:line="240" w:lineRule="auto"/>
        <w:rPr>
          <w:color w:val="000000" w:themeColor="text1"/>
          <w:lang w:val="bg-BG"/>
        </w:rPr>
      </w:pPr>
    </w:p>
    <w:p w14:paraId="610F76B9"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Всяка филмирана таблетка съдържа 5 mg апиксабан.</w:t>
      </w:r>
    </w:p>
    <w:p w14:paraId="294A7984" w14:textId="77777777" w:rsidR="009438D8" w:rsidRPr="007C22A0" w:rsidRDefault="009438D8" w:rsidP="00114774">
      <w:pPr>
        <w:pStyle w:val="EMEABodyText"/>
        <w:spacing w:line="240" w:lineRule="auto"/>
        <w:rPr>
          <w:color w:val="000000" w:themeColor="text1"/>
          <w:lang w:val="bg-BG"/>
        </w:rPr>
      </w:pPr>
    </w:p>
    <w:p w14:paraId="29247C6B" w14:textId="77777777" w:rsidR="009438D8" w:rsidRPr="007C22A0" w:rsidRDefault="009438D8" w:rsidP="00114774">
      <w:pPr>
        <w:pStyle w:val="EMEABodyText"/>
        <w:spacing w:line="240" w:lineRule="auto"/>
        <w:rPr>
          <w:color w:val="000000" w:themeColor="text1"/>
          <w:lang w:val="bg-BG"/>
        </w:rPr>
      </w:pPr>
    </w:p>
    <w:p w14:paraId="77C5E8F0" w14:textId="77777777" w:rsidR="009438D8" w:rsidRPr="007C22A0" w:rsidRDefault="009438D8" w:rsidP="00114774">
      <w:pPr>
        <w:pStyle w:val="EMEATitlePAC"/>
        <w:spacing w:line="240" w:lineRule="auto"/>
        <w:rPr>
          <w:color w:val="000000" w:themeColor="text1"/>
          <w:highlight w:val="lightGray"/>
          <w:lang w:val="bg-BG"/>
        </w:rPr>
      </w:pPr>
      <w:r w:rsidRPr="007C22A0">
        <w:rPr>
          <w:color w:val="000000" w:themeColor="text1"/>
          <w:lang w:val="bg-BG"/>
        </w:rPr>
        <w:t>3.</w:t>
      </w:r>
      <w:r w:rsidRPr="007C22A0">
        <w:rPr>
          <w:color w:val="000000" w:themeColor="text1"/>
          <w:lang w:val="bg-BG"/>
        </w:rPr>
        <w:tab/>
        <w:t>СПИСЪК НА ПОМОЩНИТЕ ВЕЩЕСТВА</w:t>
      </w:r>
    </w:p>
    <w:p w14:paraId="7E8637BE" w14:textId="77777777" w:rsidR="009438D8" w:rsidRPr="007C22A0" w:rsidRDefault="009438D8" w:rsidP="00114774">
      <w:pPr>
        <w:pStyle w:val="EMEABodyText"/>
        <w:spacing w:line="240" w:lineRule="auto"/>
        <w:rPr>
          <w:color w:val="000000" w:themeColor="text1"/>
          <w:lang w:val="bg-BG"/>
        </w:rPr>
      </w:pPr>
    </w:p>
    <w:p w14:paraId="7E157E43"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Съдържа лактоза</w:t>
      </w:r>
      <w:r w:rsidR="00343FDF" w:rsidRPr="007C22A0">
        <w:rPr>
          <w:color w:val="000000" w:themeColor="text1"/>
          <w:lang w:val="bg-BG"/>
        </w:rPr>
        <w:t xml:space="preserve"> и натрий</w:t>
      </w:r>
      <w:r w:rsidRPr="007C22A0">
        <w:rPr>
          <w:color w:val="000000" w:themeColor="text1"/>
          <w:lang w:val="bg-BG"/>
        </w:rPr>
        <w:t>. За допълнителна информация вижте листовката.</w:t>
      </w:r>
    </w:p>
    <w:p w14:paraId="1999D57D" w14:textId="77777777" w:rsidR="009438D8" w:rsidRPr="007C22A0" w:rsidRDefault="009438D8" w:rsidP="00114774">
      <w:pPr>
        <w:pStyle w:val="EMEABodyText"/>
        <w:spacing w:line="240" w:lineRule="auto"/>
        <w:rPr>
          <w:color w:val="000000" w:themeColor="text1"/>
          <w:lang w:val="bg-BG"/>
        </w:rPr>
      </w:pPr>
    </w:p>
    <w:p w14:paraId="3D9FEDB5" w14:textId="77777777" w:rsidR="009438D8" w:rsidRPr="007C22A0" w:rsidRDefault="009438D8" w:rsidP="00114774">
      <w:pPr>
        <w:pStyle w:val="EMEABodyText"/>
        <w:spacing w:line="240" w:lineRule="auto"/>
        <w:rPr>
          <w:color w:val="000000" w:themeColor="text1"/>
          <w:lang w:val="bg-BG"/>
        </w:rPr>
      </w:pPr>
    </w:p>
    <w:p w14:paraId="3B6F15AA"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4.</w:t>
      </w:r>
      <w:r w:rsidR="006D5ADA" w:rsidRPr="007C22A0">
        <w:rPr>
          <w:color w:val="000000" w:themeColor="text1"/>
          <w:lang w:val="bg-BG"/>
        </w:rPr>
        <w:tab/>
      </w:r>
      <w:r w:rsidRPr="007C22A0">
        <w:rPr>
          <w:color w:val="000000" w:themeColor="text1"/>
          <w:lang w:val="bg-BG"/>
        </w:rPr>
        <w:t>ЛЕКАРСТВЕНА ФОРМА И КОЛИЧЕСТВО В ЕДНА ОПАКОВКА</w:t>
      </w:r>
    </w:p>
    <w:p w14:paraId="2F9EFD97" w14:textId="77777777" w:rsidR="009438D8" w:rsidRPr="007C22A0" w:rsidRDefault="009438D8" w:rsidP="00114774">
      <w:pPr>
        <w:pStyle w:val="EMEABodyText"/>
        <w:spacing w:line="240" w:lineRule="auto"/>
        <w:rPr>
          <w:color w:val="000000" w:themeColor="text1"/>
          <w:lang w:val="bg-BG"/>
        </w:rPr>
      </w:pPr>
    </w:p>
    <w:p w14:paraId="017353BD" w14:textId="77777777" w:rsidR="00343FDF" w:rsidRPr="007C22A0" w:rsidRDefault="00343FDF" w:rsidP="00114774">
      <w:pPr>
        <w:tabs>
          <w:tab w:val="clear" w:pos="567"/>
        </w:tabs>
        <w:spacing w:line="240" w:lineRule="auto"/>
        <w:rPr>
          <w:color w:val="000000" w:themeColor="text1"/>
          <w:lang w:val="bg-BG"/>
        </w:rPr>
      </w:pPr>
      <w:r w:rsidRPr="007C22A0">
        <w:rPr>
          <w:color w:val="000000" w:themeColor="text1"/>
          <w:highlight w:val="lightGray"/>
          <w:lang w:val="bg-BG"/>
        </w:rPr>
        <w:t>филмирана таблетка</w:t>
      </w:r>
    </w:p>
    <w:p w14:paraId="406030E2" w14:textId="77777777" w:rsidR="00343FDF" w:rsidRPr="007C22A0" w:rsidRDefault="00343FDF" w:rsidP="00114774">
      <w:pPr>
        <w:tabs>
          <w:tab w:val="clear" w:pos="567"/>
        </w:tabs>
        <w:spacing w:line="240" w:lineRule="auto"/>
        <w:rPr>
          <w:color w:val="000000" w:themeColor="text1"/>
          <w:lang w:val="bg-BG"/>
        </w:rPr>
      </w:pPr>
    </w:p>
    <w:p w14:paraId="454022EC" w14:textId="77777777" w:rsidR="009438D8" w:rsidRPr="007C22A0" w:rsidRDefault="009438D8" w:rsidP="00114774">
      <w:pPr>
        <w:tabs>
          <w:tab w:val="clear" w:pos="567"/>
        </w:tabs>
        <w:spacing w:line="240" w:lineRule="auto"/>
        <w:rPr>
          <w:color w:val="000000" w:themeColor="text1"/>
          <w:lang w:val="bg-BG"/>
        </w:rPr>
      </w:pPr>
      <w:r w:rsidRPr="007C22A0">
        <w:rPr>
          <w:color w:val="000000" w:themeColor="text1"/>
          <w:lang w:val="bg-BG"/>
        </w:rPr>
        <w:t>14 филмирани таблетки</w:t>
      </w:r>
    </w:p>
    <w:p w14:paraId="48888E5A" w14:textId="77777777" w:rsidR="009438D8" w:rsidRPr="007C22A0" w:rsidRDefault="009438D8"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20 филмирани таблетки</w:t>
      </w:r>
    </w:p>
    <w:p w14:paraId="39C9EBA3" w14:textId="77777777" w:rsidR="00C5064D" w:rsidRPr="007C22A0" w:rsidRDefault="00C5064D"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28 филмирани таблетки</w:t>
      </w:r>
    </w:p>
    <w:p w14:paraId="126196FF" w14:textId="77777777" w:rsidR="009438D8" w:rsidRPr="007C22A0" w:rsidRDefault="009438D8"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56 филмирани таблетки</w:t>
      </w:r>
    </w:p>
    <w:p w14:paraId="44EA72C1" w14:textId="77777777" w:rsidR="009438D8" w:rsidRPr="007C22A0" w:rsidRDefault="009438D8"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60 филмирани таблетки</w:t>
      </w:r>
    </w:p>
    <w:p w14:paraId="71411FD7" w14:textId="77777777" w:rsidR="009438D8" w:rsidRPr="007C22A0" w:rsidRDefault="009438D8"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100</w:t>
      </w:r>
      <w:r w:rsidR="00C5064D" w:rsidRPr="007C22A0">
        <w:rPr>
          <w:color w:val="000000" w:themeColor="text1"/>
          <w:highlight w:val="lightGray"/>
          <w:lang w:val="bg-BG"/>
        </w:rPr>
        <w:t xml:space="preserve"> </w:t>
      </w:r>
      <w:r w:rsidRPr="007C22A0">
        <w:rPr>
          <w:color w:val="000000" w:themeColor="text1"/>
          <w:highlight w:val="lightGray"/>
          <w:lang w:val="bg-BG"/>
        </w:rPr>
        <w:t>x 1 филмиран</w:t>
      </w:r>
      <w:r w:rsidR="00FE3EA0" w:rsidRPr="007C22A0">
        <w:rPr>
          <w:color w:val="000000" w:themeColor="text1"/>
          <w:highlight w:val="lightGray"/>
          <w:lang w:val="bg-BG"/>
        </w:rPr>
        <w:t>а</w:t>
      </w:r>
      <w:r w:rsidRPr="007C22A0">
        <w:rPr>
          <w:color w:val="000000" w:themeColor="text1"/>
          <w:highlight w:val="lightGray"/>
          <w:lang w:val="bg-BG"/>
        </w:rPr>
        <w:t xml:space="preserve"> таблетк</w:t>
      </w:r>
      <w:r w:rsidR="00FE3EA0" w:rsidRPr="007C22A0">
        <w:rPr>
          <w:color w:val="000000" w:themeColor="text1"/>
          <w:highlight w:val="lightGray"/>
          <w:lang w:val="bg-BG"/>
        </w:rPr>
        <w:t>а</w:t>
      </w:r>
    </w:p>
    <w:p w14:paraId="6A6F711E" w14:textId="77777777" w:rsidR="009438D8" w:rsidRPr="007C22A0" w:rsidRDefault="009438D8" w:rsidP="00114774">
      <w:pPr>
        <w:tabs>
          <w:tab w:val="clear" w:pos="567"/>
        </w:tabs>
        <w:spacing w:line="240" w:lineRule="auto"/>
        <w:rPr>
          <w:color w:val="000000" w:themeColor="text1"/>
          <w:highlight w:val="lightGray"/>
          <w:lang w:val="bg-BG"/>
        </w:rPr>
      </w:pPr>
      <w:r w:rsidRPr="007C22A0">
        <w:rPr>
          <w:color w:val="000000" w:themeColor="text1"/>
          <w:highlight w:val="lightGray"/>
          <w:lang w:val="bg-BG"/>
        </w:rPr>
        <w:t>168 филмирани таблетки</w:t>
      </w:r>
    </w:p>
    <w:p w14:paraId="50536909" w14:textId="77777777" w:rsidR="009438D8" w:rsidRPr="007C22A0" w:rsidRDefault="009438D8" w:rsidP="00114774">
      <w:pPr>
        <w:tabs>
          <w:tab w:val="clear" w:pos="567"/>
        </w:tabs>
        <w:spacing w:line="240" w:lineRule="auto"/>
        <w:rPr>
          <w:color w:val="000000" w:themeColor="text1"/>
          <w:lang w:val="bg-BG"/>
        </w:rPr>
      </w:pPr>
      <w:r w:rsidRPr="007C22A0">
        <w:rPr>
          <w:color w:val="000000" w:themeColor="text1"/>
          <w:highlight w:val="lightGray"/>
          <w:lang w:val="bg-BG"/>
        </w:rPr>
        <w:t>200 филмирани таблетки</w:t>
      </w:r>
    </w:p>
    <w:p w14:paraId="2AF14FA5" w14:textId="77777777" w:rsidR="009438D8" w:rsidRPr="007C22A0" w:rsidRDefault="009438D8" w:rsidP="00114774">
      <w:pPr>
        <w:tabs>
          <w:tab w:val="clear" w:pos="567"/>
        </w:tabs>
        <w:spacing w:line="240" w:lineRule="auto"/>
        <w:rPr>
          <w:color w:val="000000" w:themeColor="text1"/>
          <w:lang w:val="bg-BG"/>
        </w:rPr>
      </w:pPr>
    </w:p>
    <w:p w14:paraId="06892A76" w14:textId="77777777" w:rsidR="00E610C4" w:rsidRPr="007C22A0" w:rsidRDefault="00E610C4" w:rsidP="00114774">
      <w:pPr>
        <w:pStyle w:val="EMEABodyText"/>
        <w:spacing w:line="240" w:lineRule="auto"/>
        <w:rPr>
          <w:color w:val="000000" w:themeColor="text1"/>
          <w:lang w:val="bg-BG"/>
        </w:rPr>
      </w:pPr>
    </w:p>
    <w:p w14:paraId="572EA936" w14:textId="77777777" w:rsidR="009438D8" w:rsidRPr="007C22A0" w:rsidRDefault="009438D8" w:rsidP="00114774">
      <w:pPr>
        <w:pStyle w:val="EMEATitlePAC"/>
        <w:spacing w:line="240" w:lineRule="auto"/>
        <w:rPr>
          <w:color w:val="000000" w:themeColor="text1"/>
          <w:highlight w:val="lightGray"/>
          <w:lang w:val="bg-BG"/>
        </w:rPr>
      </w:pPr>
      <w:r w:rsidRPr="007C22A0">
        <w:rPr>
          <w:color w:val="000000" w:themeColor="text1"/>
          <w:lang w:val="bg-BG"/>
        </w:rPr>
        <w:t>5.</w:t>
      </w:r>
      <w:r w:rsidRPr="007C22A0">
        <w:rPr>
          <w:color w:val="000000" w:themeColor="text1"/>
          <w:lang w:val="bg-BG"/>
        </w:rPr>
        <w:tab/>
        <w:t>НАЧИН НА ПРИЛ</w:t>
      </w:r>
      <w:r w:rsidR="00B159D5" w:rsidRPr="007C22A0">
        <w:rPr>
          <w:color w:val="000000" w:themeColor="text1"/>
          <w:lang w:val="bg-BG"/>
        </w:rPr>
        <w:t>ожение</w:t>
      </w:r>
      <w:r w:rsidRPr="007C22A0">
        <w:rPr>
          <w:color w:val="000000" w:themeColor="text1"/>
          <w:lang w:val="bg-BG"/>
        </w:rPr>
        <w:t xml:space="preserve"> И ПЪТ(ИЩА) НА ВЪВЕЖДАНЕ</w:t>
      </w:r>
    </w:p>
    <w:p w14:paraId="341E6D3C" w14:textId="77777777" w:rsidR="009438D8" w:rsidRPr="007C22A0" w:rsidRDefault="009438D8" w:rsidP="00114774">
      <w:pPr>
        <w:pStyle w:val="EMEABodyText"/>
        <w:spacing w:line="240" w:lineRule="auto"/>
        <w:rPr>
          <w:color w:val="000000" w:themeColor="text1"/>
          <w:lang w:val="bg-BG"/>
        </w:rPr>
      </w:pPr>
    </w:p>
    <w:p w14:paraId="0E5170DD"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Преди употреба прочетете листовката.</w:t>
      </w:r>
    </w:p>
    <w:p w14:paraId="65638E7F" w14:textId="77777777" w:rsidR="00A7520A" w:rsidRPr="007C22A0" w:rsidRDefault="00A7520A" w:rsidP="00114774">
      <w:pPr>
        <w:pStyle w:val="EMEABodyText"/>
        <w:spacing w:line="240" w:lineRule="auto"/>
        <w:rPr>
          <w:color w:val="000000" w:themeColor="text1"/>
          <w:lang w:val="bg-BG"/>
        </w:rPr>
      </w:pPr>
      <w:r w:rsidRPr="007C22A0">
        <w:rPr>
          <w:color w:val="000000" w:themeColor="text1"/>
          <w:lang w:val="bg-BG"/>
        </w:rPr>
        <w:t>За перорално приложение.</w:t>
      </w:r>
    </w:p>
    <w:p w14:paraId="375E9187" w14:textId="77777777" w:rsidR="009438D8" w:rsidRPr="007C22A0" w:rsidRDefault="009438D8" w:rsidP="00114774">
      <w:pPr>
        <w:pStyle w:val="EMEABodyText"/>
        <w:spacing w:line="240" w:lineRule="auto"/>
        <w:rPr>
          <w:color w:val="000000" w:themeColor="text1"/>
          <w:lang w:val="bg-BG"/>
        </w:rPr>
      </w:pPr>
    </w:p>
    <w:p w14:paraId="4201B764" w14:textId="77777777" w:rsidR="009438D8" w:rsidRPr="007C22A0" w:rsidRDefault="009438D8" w:rsidP="00114774">
      <w:pPr>
        <w:pStyle w:val="EMEABodyText"/>
        <w:spacing w:line="240" w:lineRule="auto"/>
        <w:rPr>
          <w:color w:val="000000" w:themeColor="text1"/>
          <w:lang w:val="bg-BG"/>
        </w:rPr>
      </w:pPr>
    </w:p>
    <w:p w14:paraId="56E55EE1" w14:textId="77777777" w:rsidR="009438D8" w:rsidRPr="007C22A0" w:rsidRDefault="009438D8" w:rsidP="00114774">
      <w:pPr>
        <w:pStyle w:val="EMEATitlePAC"/>
        <w:spacing w:line="240" w:lineRule="auto"/>
        <w:ind w:left="567" w:hanging="567"/>
        <w:rPr>
          <w:color w:val="000000" w:themeColor="text1"/>
          <w:lang w:val="bg-BG"/>
        </w:rPr>
      </w:pPr>
      <w:r w:rsidRPr="007C22A0">
        <w:rPr>
          <w:color w:val="000000" w:themeColor="text1"/>
          <w:lang w:val="bg-BG"/>
        </w:rPr>
        <w:t>6.</w:t>
      </w:r>
      <w:r w:rsidRPr="007C22A0">
        <w:rPr>
          <w:color w:val="000000" w:themeColor="text1"/>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875B8A1" w14:textId="77777777" w:rsidR="009438D8" w:rsidRPr="007C22A0" w:rsidRDefault="009438D8" w:rsidP="00114774">
      <w:pPr>
        <w:pStyle w:val="EMEABodyText"/>
        <w:spacing w:line="240" w:lineRule="auto"/>
        <w:rPr>
          <w:color w:val="000000" w:themeColor="text1"/>
          <w:lang w:val="bg-BG"/>
        </w:rPr>
      </w:pPr>
    </w:p>
    <w:p w14:paraId="1738B8A1"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Да се съхранява на място, недостъпно за деца.</w:t>
      </w:r>
    </w:p>
    <w:p w14:paraId="760FBE8B" w14:textId="77777777" w:rsidR="009438D8" w:rsidRPr="007C22A0" w:rsidRDefault="009438D8" w:rsidP="00114774">
      <w:pPr>
        <w:pStyle w:val="EMEABodyText"/>
        <w:spacing w:line="240" w:lineRule="auto"/>
        <w:rPr>
          <w:color w:val="000000" w:themeColor="text1"/>
          <w:lang w:val="bg-BG"/>
        </w:rPr>
      </w:pPr>
    </w:p>
    <w:p w14:paraId="550DD454" w14:textId="77777777" w:rsidR="009438D8" w:rsidRPr="007C22A0" w:rsidRDefault="009438D8" w:rsidP="00114774">
      <w:pPr>
        <w:pStyle w:val="EMEABodyText"/>
        <w:spacing w:line="240" w:lineRule="auto"/>
        <w:rPr>
          <w:color w:val="000000" w:themeColor="text1"/>
          <w:lang w:val="bg-BG"/>
        </w:rPr>
      </w:pPr>
    </w:p>
    <w:p w14:paraId="0E9781D8" w14:textId="77777777" w:rsidR="009438D8" w:rsidRPr="007C22A0" w:rsidRDefault="009438D8" w:rsidP="00114774">
      <w:pPr>
        <w:pStyle w:val="EMEATitlePAC"/>
        <w:spacing w:line="240" w:lineRule="auto"/>
        <w:rPr>
          <w:color w:val="000000" w:themeColor="text1"/>
          <w:highlight w:val="lightGray"/>
          <w:lang w:val="bg-BG"/>
        </w:rPr>
      </w:pPr>
      <w:r w:rsidRPr="007C22A0">
        <w:rPr>
          <w:color w:val="000000" w:themeColor="text1"/>
          <w:lang w:val="bg-BG"/>
        </w:rPr>
        <w:t>7.</w:t>
      </w:r>
      <w:r w:rsidRPr="007C22A0">
        <w:rPr>
          <w:color w:val="000000" w:themeColor="text1"/>
          <w:lang w:val="bg-BG"/>
        </w:rPr>
        <w:tab/>
        <w:t>ДРУГИ СПЕЦИАЛНИ ПРЕДУПРЕЖДЕНИЯ, АКО Е НЕОБХОДИМО</w:t>
      </w:r>
    </w:p>
    <w:p w14:paraId="655D0173" w14:textId="77777777" w:rsidR="009438D8" w:rsidRPr="007C22A0" w:rsidRDefault="009438D8" w:rsidP="00114774">
      <w:pPr>
        <w:pStyle w:val="EMEABodyText"/>
        <w:spacing w:line="240" w:lineRule="auto"/>
        <w:rPr>
          <w:color w:val="000000" w:themeColor="text1"/>
          <w:lang w:val="bg-BG"/>
        </w:rPr>
      </w:pPr>
    </w:p>
    <w:p w14:paraId="3C0D8BA5" w14:textId="77777777" w:rsidR="009438D8" w:rsidRPr="007C22A0" w:rsidRDefault="009438D8" w:rsidP="00114774">
      <w:pPr>
        <w:pStyle w:val="EMEABodyText"/>
        <w:spacing w:line="240" w:lineRule="auto"/>
        <w:rPr>
          <w:color w:val="000000" w:themeColor="text1"/>
          <w:lang w:val="bg-BG"/>
        </w:rPr>
      </w:pPr>
    </w:p>
    <w:p w14:paraId="6EB2FDDF" w14:textId="77777777" w:rsidR="009438D8" w:rsidRPr="007C22A0" w:rsidRDefault="009438D8" w:rsidP="00114774">
      <w:pPr>
        <w:pStyle w:val="EMEATitlePAC"/>
        <w:spacing w:line="240" w:lineRule="auto"/>
        <w:rPr>
          <w:color w:val="000000" w:themeColor="text1"/>
          <w:highlight w:val="lightGray"/>
          <w:lang w:val="bg-BG"/>
        </w:rPr>
      </w:pPr>
      <w:r w:rsidRPr="007C22A0">
        <w:rPr>
          <w:color w:val="000000" w:themeColor="text1"/>
          <w:lang w:val="bg-BG"/>
        </w:rPr>
        <w:t>8.</w:t>
      </w:r>
      <w:r w:rsidRPr="007C22A0">
        <w:rPr>
          <w:color w:val="000000" w:themeColor="text1"/>
          <w:lang w:val="bg-BG"/>
        </w:rPr>
        <w:tab/>
        <w:t>ДАТА НА ИЗТИЧАНЕ НА СРОКА НА ГОДНОСТ</w:t>
      </w:r>
    </w:p>
    <w:p w14:paraId="63C25868" w14:textId="77777777" w:rsidR="009438D8" w:rsidRPr="007C22A0" w:rsidRDefault="009438D8" w:rsidP="00114774">
      <w:pPr>
        <w:pStyle w:val="EMEABodyText"/>
        <w:spacing w:line="240" w:lineRule="auto"/>
        <w:rPr>
          <w:color w:val="000000" w:themeColor="text1"/>
          <w:lang w:val="bg-BG"/>
        </w:rPr>
      </w:pPr>
    </w:p>
    <w:p w14:paraId="31C68C7C"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Годен до:</w:t>
      </w:r>
    </w:p>
    <w:p w14:paraId="290850CF" w14:textId="77777777" w:rsidR="009438D8" w:rsidRPr="007C22A0" w:rsidRDefault="009438D8" w:rsidP="00114774">
      <w:pPr>
        <w:pStyle w:val="EMEABodyText"/>
        <w:spacing w:line="240" w:lineRule="auto"/>
        <w:rPr>
          <w:color w:val="000000" w:themeColor="text1"/>
          <w:lang w:val="bg-BG"/>
        </w:rPr>
      </w:pPr>
    </w:p>
    <w:p w14:paraId="3F10CDEC" w14:textId="77777777" w:rsidR="009438D8" w:rsidRPr="007C22A0" w:rsidRDefault="009438D8" w:rsidP="00114774">
      <w:pPr>
        <w:pStyle w:val="EMEABodyText"/>
        <w:spacing w:line="240" w:lineRule="auto"/>
        <w:rPr>
          <w:color w:val="000000" w:themeColor="text1"/>
          <w:lang w:val="bg-BG"/>
        </w:rPr>
      </w:pPr>
    </w:p>
    <w:p w14:paraId="02B89D79" w14:textId="77777777" w:rsidR="009438D8" w:rsidRPr="007C22A0" w:rsidRDefault="009438D8" w:rsidP="003C2069">
      <w:pPr>
        <w:pStyle w:val="EMEATitlePAC"/>
        <w:pBdr>
          <w:top w:val="single" w:sz="4" w:space="0" w:color="auto"/>
        </w:pBdr>
        <w:spacing w:line="240" w:lineRule="auto"/>
        <w:rPr>
          <w:color w:val="000000" w:themeColor="text1"/>
          <w:lang w:val="bg-BG"/>
        </w:rPr>
      </w:pPr>
      <w:r w:rsidRPr="007C22A0">
        <w:rPr>
          <w:color w:val="000000" w:themeColor="text1"/>
          <w:lang w:val="bg-BG"/>
        </w:rPr>
        <w:lastRenderedPageBreak/>
        <w:t>9.</w:t>
      </w:r>
      <w:r w:rsidRPr="007C22A0">
        <w:rPr>
          <w:color w:val="000000" w:themeColor="text1"/>
          <w:lang w:val="bg-BG"/>
        </w:rPr>
        <w:tab/>
        <w:t>СПЕЦИАЛНИ УСЛОВИЯ НА СЪХРАНЕНИЕ</w:t>
      </w:r>
    </w:p>
    <w:p w14:paraId="7F7DCA0C" w14:textId="77777777" w:rsidR="009438D8" w:rsidRPr="007C22A0" w:rsidRDefault="009438D8" w:rsidP="003C2069">
      <w:pPr>
        <w:pStyle w:val="EMEABodyText"/>
        <w:keepNext/>
        <w:spacing w:line="240" w:lineRule="auto"/>
        <w:rPr>
          <w:color w:val="000000" w:themeColor="text1"/>
          <w:lang w:val="bg-BG"/>
        </w:rPr>
      </w:pPr>
    </w:p>
    <w:p w14:paraId="17BD3D2E" w14:textId="77777777" w:rsidR="009438D8" w:rsidRPr="007C22A0" w:rsidRDefault="009438D8" w:rsidP="00114774">
      <w:pPr>
        <w:pStyle w:val="EMEABodyText"/>
        <w:spacing w:line="240" w:lineRule="auto"/>
        <w:rPr>
          <w:color w:val="000000" w:themeColor="text1"/>
          <w:lang w:val="bg-BG"/>
        </w:rPr>
      </w:pPr>
    </w:p>
    <w:p w14:paraId="51E0B9D8" w14:textId="77777777" w:rsidR="009438D8" w:rsidRPr="007C22A0" w:rsidRDefault="009438D8" w:rsidP="00114774">
      <w:pPr>
        <w:pStyle w:val="EMEATitlePAC"/>
        <w:spacing w:line="240" w:lineRule="auto"/>
        <w:ind w:left="567" w:hanging="567"/>
        <w:rPr>
          <w:color w:val="000000" w:themeColor="text1"/>
          <w:lang w:val="bg-BG"/>
        </w:rPr>
      </w:pPr>
      <w:r w:rsidRPr="007C22A0">
        <w:rPr>
          <w:color w:val="000000" w:themeColor="text1"/>
          <w:lang w:val="bg-BG"/>
        </w:rPr>
        <w:t>10.</w:t>
      </w:r>
      <w:r w:rsidRPr="007C22A0">
        <w:rPr>
          <w:color w:val="000000" w:themeColor="text1"/>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5466CC9" w14:textId="77777777" w:rsidR="009438D8" w:rsidRPr="007C22A0" w:rsidRDefault="009438D8" w:rsidP="00114774">
      <w:pPr>
        <w:pStyle w:val="EMEABodyText"/>
        <w:spacing w:line="240" w:lineRule="auto"/>
        <w:rPr>
          <w:color w:val="000000" w:themeColor="text1"/>
          <w:lang w:val="bg-BG"/>
        </w:rPr>
      </w:pPr>
    </w:p>
    <w:p w14:paraId="69C82246" w14:textId="77777777" w:rsidR="009438D8" w:rsidRPr="007C22A0" w:rsidRDefault="009438D8" w:rsidP="00114774">
      <w:pPr>
        <w:pStyle w:val="EMEABodyText"/>
        <w:spacing w:line="240" w:lineRule="auto"/>
        <w:rPr>
          <w:color w:val="000000" w:themeColor="text1"/>
          <w:lang w:val="bg-BG"/>
        </w:rPr>
      </w:pPr>
    </w:p>
    <w:p w14:paraId="3DD7CDAB"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11.</w:t>
      </w:r>
      <w:r w:rsidRPr="007C22A0">
        <w:rPr>
          <w:color w:val="000000" w:themeColor="text1"/>
          <w:lang w:val="bg-BG"/>
        </w:rPr>
        <w:tab/>
        <w:t>ИМЕ И АДРЕС НА ПРИТЕЖАТЕЛЯ НА РАЗРЕШЕНИЕТО ЗА УПОТРЕБА</w:t>
      </w:r>
    </w:p>
    <w:p w14:paraId="1AF9E4BA" w14:textId="77777777" w:rsidR="009438D8" w:rsidRPr="007C22A0" w:rsidRDefault="009438D8" w:rsidP="00114774">
      <w:pPr>
        <w:pStyle w:val="EMEABodyText"/>
        <w:spacing w:line="240" w:lineRule="auto"/>
        <w:rPr>
          <w:color w:val="000000" w:themeColor="text1"/>
          <w:lang w:val="bg-BG"/>
        </w:rPr>
      </w:pPr>
    </w:p>
    <w:p w14:paraId="7FC8719B" w14:textId="77777777" w:rsidR="009438D8" w:rsidRPr="007C22A0" w:rsidRDefault="009438D8" w:rsidP="00114774">
      <w:pPr>
        <w:pStyle w:val="EMEABodyText"/>
        <w:spacing w:line="240" w:lineRule="auto"/>
        <w:rPr>
          <w:color w:val="000000" w:themeColor="text1"/>
          <w:szCs w:val="22"/>
          <w:lang w:val="bg-BG"/>
        </w:rPr>
      </w:pPr>
      <w:r w:rsidRPr="007C22A0">
        <w:rPr>
          <w:color w:val="000000" w:themeColor="text1"/>
          <w:szCs w:val="22"/>
          <w:lang w:val="bg-BG"/>
        </w:rPr>
        <w:t>Bristol-Myers Squibb/Pfizer EEIG</w:t>
      </w:r>
    </w:p>
    <w:p w14:paraId="47BB56CC" w14:textId="77777777" w:rsidR="00843C22"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 xml:space="preserve">Plaza 254 </w:t>
      </w:r>
    </w:p>
    <w:p w14:paraId="78FDA3F3" w14:textId="77777777" w:rsidR="005C3905"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Blanchardstown Corporate Park 2</w:t>
      </w:r>
      <w:r w:rsidRPr="007C22A0">
        <w:rPr>
          <w:bCs/>
          <w:color w:val="000000" w:themeColor="text1"/>
          <w:szCs w:val="22"/>
          <w:lang w:val="bg-BG"/>
        </w:rPr>
        <w:br/>
        <w:t>Dublin 15, D15 T867</w:t>
      </w:r>
    </w:p>
    <w:p w14:paraId="3587AB4C" w14:textId="77777777" w:rsidR="009438D8" w:rsidRPr="007C22A0" w:rsidRDefault="005C3905" w:rsidP="00114774">
      <w:pPr>
        <w:pStyle w:val="EMEABodyText"/>
        <w:spacing w:line="240" w:lineRule="auto"/>
        <w:rPr>
          <w:color w:val="000000" w:themeColor="text1"/>
          <w:szCs w:val="22"/>
          <w:lang w:val="bg-BG"/>
        </w:rPr>
      </w:pPr>
      <w:r w:rsidRPr="007C22A0">
        <w:rPr>
          <w:bCs/>
          <w:color w:val="000000" w:themeColor="text1"/>
          <w:szCs w:val="22"/>
          <w:lang w:val="bg-BG"/>
        </w:rPr>
        <w:t>Ирландия</w:t>
      </w:r>
    </w:p>
    <w:p w14:paraId="30C34C91" w14:textId="77777777" w:rsidR="009438D8" w:rsidRPr="007C22A0" w:rsidRDefault="009438D8" w:rsidP="00114774">
      <w:pPr>
        <w:pStyle w:val="EMEABodyText"/>
        <w:spacing w:line="240" w:lineRule="auto"/>
        <w:rPr>
          <w:color w:val="000000" w:themeColor="text1"/>
          <w:szCs w:val="22"/>
          <w:lang w:val="bg-BG"/>
        </w:rPr>
      </w:pPr>
    </w:p>
    <w:p w14:paraId="4F5D14DE" w14:textId="77777777" w:rsidR="009438D8" w:rsidRPr="007C22A0" w:rsidRDefault="009438D8" w:rsidP="00114774">
      <w:pPr>
        <w:pStyle w:val="EMEABodyText"/>
        <w:spacing w:line="240" w:lineRule="auto"/>
        <w:rPr>
          <w:color w:val="000000" w:themeColor="text1"/>
          <w:szCs w:val="22"/>
          <w:lang w:val="bg-BG"/>
        </w:rPr>
      </w:pPr>
    </w:p>
    <w:p w14:paraId="40F65959"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12.</w:t>
      </w:r>
      <w:r w:rsidRPr="007C22A0">
        <w:rPr>
          <w:color w:val="000000" w:themeColor="text1"/>
          <w:lang w:val="bg-BG"/>
        </w:rPr>
        <w:tab/>
        <w:t xml:space="preserve">НОМЕР(А) НА РАЗРЕШЕНИЕТО ЗА УПОТРЕБА </w:t>
      </w:r>
    </w:p>
    <w:p w14:paraId="45CE76DC" w14:textId="77777777" w:rsidR="009438D8" w:rsidRPr="007C22A0" w:rsidRDefault="009438D8" w:rsidP="00114774">
      <w:pPr>
        <w:pStyle w:val="EMEABodyText"/>
        <w:spacing w:line="240" w:lineRule="auto"/>
        <w:rPr>
          <w:color w:val="000000" w:themeColor="text1"/>
          <w:lang w:val="bg-BG"/>
        </w:rPr>
      </w:pPr>
    </w:p>
    <w:p w14:paraId="1CB2B35C" w14:textId="77777777" w:rsidR="00761BD5" w:rsidRPr="007C22A0" w:rsidRDefault="00761BD5" w:rsidP="00114774">
      <w:pPr>
        <w:tabs>
          <w:tab w:val="clear" w:pos="567"/>
        </w:tabs>
        <w:spacing w:line="240" w:lineRule="auto"/>
        <w:rPr>
          <w:color w:val="000000" w:themeColor="text1"/>
          <w:szCs w:val="22"/>
          <w:lang w:val="bg-BG"/>
        </w:rPr>
      </w:pPr>
      <w:r w:rsidRPr="007C22A0">
        <w:rPr>
          <w:color w:val="000000" w:themeColor="text1"/>
          <w:szCs w:val="22"/>
          <w:lang w:val="bg-BG"/>
        </w:rPr>
        <w:t>EU/1/11/691/00</w:t>
      </w:r>
      <w:r w:rsidR="00A7520A" w:rsidRPr="007C22A0">
        <w:rPr>
          <w:color w:val="000000" w:themeColor="text1"/>
          <w:szCs w:val="22"/>
          <w:lang w:val="bg-BG"/>
        </w:rPr>
        <w:t>6</w:t>
      </w:r>
    </w:p>
    <w:p w14:paraId="0E97974F" w14:textId="77777777" w:rsidR="00730329" w:rsidRPr="007C22A0" w:rsidRDefault="00761BD5" w:rsidP="00114774">
      <w:pPr>
        <w:tabs>
          <w:tab w:val="clear" w:pos="567"/>
        </w:tabs>
        <w:spacing w:line="240" w:lineRule="auto"/>
        <w:rPr>
          <w:color w:val="000000" w:themeColor="text1"/>
          <w:szCs w:val="22"/>
          <w:highlight w:val="lightGray"/>
          <w:lang w:val="bg-BG"/>
        </w:rPr>
      </w:pPr>
      <w:r w:rsidRPr="007C22A0">
        <w:rPr>
          <w:color w:val="000000" w:themeColor="text1"/>
          <w:szCs w:val="22"/>
          <w:highlight w:val="lightGray"/>
          <w:lang w:val="bg-BG"/>
        </w:rPr>
        <w:t>EU/1/11/691/00</w:t>
      </w:r>
      <w:r w:rsidR="00A7520A" w:rsidRPr="007C22A0">
        <w:rPr>
          <w:color w:val="000000" w:themeColor="text1"/>
          <w:szCs w:val="22"/>
          <w:highlight w:val="lightGray"/>
          <w:lang w:val="bg-BG"/>
        </w:rPr>
        <w:t>7</w:t>
      </w:r>
    </w:p>
    <w:p w14:paraId="68945EBB" w14:textId="77777777" w:rsidR="00761BD5" w:rsidRPr="007C22A0" w:rsidRDefault="00761BD5" w:rsidP="00114774">
      <w:pPr>
        <w:tabs>
          <w:tab w:val="clear" w:pos="567"/>
        </w:tabs>
        <w:spacing w:line="240" w:lineRule="auto"/>
        <w:rPr>
          <w:color w:val="000000" w:themeColor="text1"/>
          <w:szCs w:val="22"/>
          <w:highlight w:val="lightGray"/>
          <w:lang w:val="bg-BG"/>
        </w:rPr>
      </w:pPr>
      <w:r w:rsidRPr="007C22A0">
        <w:rPr>
          <w:color w:val="000000" w:themeColor="text1"/>
          <w:szCs w:val="22"/>
          <w:highlight w:val="lightGray"/>
          <w:lang w:val="bg-BG"/>
        </w:rPr>
        <w:t>EU/1/11/691/00</w:t>
      </w:r>
      <w:r w:rsidR="00A7520A" w:rsidRPr="007C22A0">
        <w:rPr>
          <w:color w:val="000000" w:themeColor="text1"/>
          <w:szCs w:val="22"/>
          <w:highlight w:val="lightGray"/>
          <w:lang w:val="bg-BG"/>
        </w:rPr>
        <w:t>8</w:t>
      </w:r>
    </w:p>
    <w:p w14:paraId="1F030C25" w14:textId="77777777" w:rsidR="00761BD5" w:rsidRPr="007C22A0" w:rsidRDefault="00761BD5" w:rsidP="00114774">
      <w:pPr>
        <w:tabs>
          <w:tab w:val="clear" w:pos="567"/>
        </w:tabs>
        <w:spacing w:line="240" w:lineRule="auto"/>
        <w:rPr>
          <w:color w:val="000000" w:themeColor="text1"/>
          <w:szCs w:val="22"/>
          <w:highlight w:val="lightGray"/>
          <w:lang w:val="bg-BG"/>
        </w:rPr>
      </w:pPr>
      <w:r w:rsidRPr="007C22A0">
        <w:rPr>
          <w:color w:val="000000" w:themeColor="text1"/>
          <w:szCs w:val="22"/>
          <w:highlight w:val="lightGray"/>
          <w:lang w:val="bg-BG"/>
        </w:rPr>
        <w:t>EU/1/11/691/00</w:t>
      </w:r>
      <w:r w:rsidR="00A7520A" w:rsidRPr="007C22A0">
        <w:rPr>
          <w:color w:val="000000" w:themeColor="text1"/>
          <w:szCs w:val="22"/>
          <w:highlight w:val="lightGray"/>
          <w:lang w:val="bg-BG"/>
        </w:rPr>
        <w:t>9</w:t>
      </w:r>
    </w:p>
    <w:p w14:paraId="52F5A39C" w14:textId="77777777" w:rsidR="00761BD5" w:rsidRPr="007C22A0" w:rsidRDefault="00761BD5" w:rsidP="00114774">
      <w:pPr>
        <w:tabs>
          <w:tab w:val="clear" w:pos="567"/>
        </w:tabs>
        <w:spacing w:line="240" w:lineRule="auto"/>
        <w:rPr>
          <w:color w:val="000000" w:themeColor="text1"/>
          <w:szCs w:val="22"/>
          <w:highlight w:val="lightGray"/>
          <w:lang w:val="bg-BG"/>
        </w:rPr>
      </w:pPr>
      <w:r w:rsidRPr="007C22A0">
        <w:rPr>
          <w:color w:val="000000" w:themeColor="text1"/>
          <w:szCs w:val="22"/>
          <w:highlight w:val="lightGray"/>
          <w:lang w:val="bg-BG"/>
        </w:rPr>
        <w:t>EU/1/11/691/0</w:t>
      </w:r>
      <w:r w:rsidR="00A7520A" w:rsidRPr="007C22A0">
        <w:rPr>
          <w:color w:val="000000" w:themeColor="text1"/>
          <w:szCs w:val="22"/>
          <w:highlight w:val="lightGray"/>
          <w:lang w:val="bg-BG"/>
        </w:rPr>
        <w:t>1</w:t>
      </w:r>
      <w:r w:rsidR="003413A8" w:rsidRPr="007C22A0">
        <w:rPr>
          <w:color w:val="000000" w:themeColor="text1"/>
          <w:szCs w:val="22"/>
          <w:highlight w:val="lightGray"/>
          <w:lang w:val="bg-BG"/>
        </w:rPr>
        <w:t>0</w:t>
      </w:r>
    </w:p>
    <w:p w14:paraId="34926C0B" w14:textId="77777777" w:rsidR="00CE5B29" w:rsidRPr="007C22A0" w:rsidRDefault="00CE5B29" w:rsidP="00114774">
      <w:pPr>
        <w:tabs>
          <w:tab w:val="clear" w:pos="567"/>
        </w:tabs>
        <w:spacing w:line="240" w:lineRule="auto"/>
        <w:rPr>
          <w:color w:val="000000" w:themeColor="text1"/>
          <w:szCs w:val="22"/>
          <w:highlight w:val="lightGray"/>
          <w:lang w:val="bg-BG"/>
        </w:rPr>
      </w:pPr>
      <w:r w:rsidRPr="007C22A0">
        <w:rPr>
          <w:color w:val="000000" w:themeColor="text1"/>
          <w:szCs w:val="22"/>
          <w:highlight w:val="lightGray"/>
          <w:lang w:val="bg-BG"/>
        </w:rPr>
        <w:t>EU/1/11/691/0</w:t>
      </w:r>
      <w:r w:rsidR="00A7520A" w:rsidRPr="007C22A0">
        <w:rPr>
          <w:color w:val="000000" w:themeColor="text1"/>
          <w:szCs w:val="22"/>
          <w:highlight w:val="lightGray"/>
          <w:lang w:val="bg-BG"/>
        </w:rPr>
        <w:t>11</w:t>
      </w:r>
    </w:p>
    <w:p w14:paraId="7047A9B3" w14:textId="77777777" w:rsidR="009438D8" w:rsidRPr="007C22A0" w:rsidRDefault="00CE5B29" w:rsidP="00114774">
      <w:pPr>
        <w:tabs>
          <w:tab w:val="clear" w:pos="567"/>
        </w:tabs>
        <w:spacing w:line="240" w:lineRule="auto"/>
        <w:rPr>
          <w:color w:val="000000" w:themeColor="text1"/>
          <w:szCs w:val="22"/>
          <w:highlight w:val="lightGray"/>
          <w:lang w:val="bg-BG"/>
        </w:rPr>
      </w:pPr>
      <w:r w:rsidRPr="007C22A0">
        <w:rPr>
          <w:color w:val="000000" w:themeColor="text1"/>
          <w:szCs w:val="22"/>
          <w:highlight w:val="lightGray"/>
          <w:lang w:val="bg-BG"/>
        </w:rPr>
        <w:t>EU/1/11/691/0</w:t>
      </w:r>
      <w:r w:rsidR="00A7520A" w:rsidRPr="007C22A0">
        <w:rPr>
          <w:color w:val="000000" w:themeColor="text1"/>
          <w:szCs w:val="22"/>
          <w:highlight w:val="lightGray"/>
          <w:lang w:val="bg-BG"/>
        </w:rPr>
        <w:t>12</w:t>
      </w:r>
    </w:p>
    <w:p w14:paraId="084631B7" w14:textId="77777777" w:rsidR="00C5064D" w:rsidRPr="007C22A0" w:rsidRDefault="00C5064D" w:rsidP="00114774">
      <w:pPr>
        <w:tabs>
          <w:tab w:val="clear" w:pos="567"/>
        </w:tabs>
        <w:spacing w:line="240" w:lineRule="auto"/>
        <w:rPr>
          <w:color w:val="000000" w:themeColor="text1"/>
          <w:szCs w:val="22"/>
          <w:lang w:val="bg-BG"/>
        </w:rPr>
      </w:pPr>
      <w:r w:rsidRPr="007C22A0">
        <w:rPr>
          <w:color w:val="000000" w:themeColor="text1"/>
          <w:szCs w:val="22"/>
          <w:highlight w:val="lightGray"/>
          <w:lang w:val="bg-BG"/>
        </w:rPr>
        <w:t>EU/1/11/691/</w:t>
      </w:r>
      <w:r w:rsidR="009052C3" w:rsidRPr="007C22A0">
        <w:rPr>
          <w:color w:val="000000" w:themeColor="text1"/>
          <w:szCs w:val="22"/>
          <w:highlight w:val="lightGray"/>
          <w:lang w:val="bg-BG"/>
        </w:rPr>
        <w:t>014</w:t>
      </w:r>
    </w:p>
    <w:p w14:paraId="07EDEC5C" w14:textId="77777777" w:rsidR="00CE5B29" w:rsidRPr="007C22A0" w:rsidRDefault="00CE5B29" w:rsidP="00114774">
      <w:pPr>
        <w:pStyle w:val="EMEABodyText"/>
        <w:spacing w:line="240" w:lineRule="auto"/>
        <w:rPr>
          <w:color w:val="000000" w:themeColor="text1"/>
          <w:lang w:val="bg-BG"/>
        </w:rPr>
      </w:pPr>
    </w:p>
    <w:p w14:paraId="4D9145B6" w14:textId="77777777" w:rsidR="009438D8" w:rsidRPr="007C22A0" w:rsidRDefault="009438D8" w:rsidP="00114774">
      <w:pPr>
        <w:pStyle w:val="EMEABodyText"/>
        <w:spacing w:line="240" w:lineRule="auto"/>
        <w:rPr>
          <w:color w:val="000000" w:themeColor="text1"/>
          <w:lang w:val="bg-BG"/>
        </w:rPr>
      </w:pPr>
    </w:p>
    <w:p w14:paraId="592C2B1C"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13.</w:t>
      </w:r>
      <w:r w:rsidRPr="007C22A0">
        <w:rPr>
          <w:color w:val="000000" w:themeColor="text1"/>
          <w:lang w:val="bg-BG"/>
        </w:rPr>
        <w:tab/>
        <w:t>ПАРТИДЕН НОМЕР</w:t>
      </w:r>
    </w:p>
    <w:p w14:paraId="0E7EC2C4" w14:textId="77777777" w:rsidR="009438D8" w:rsidRPr="007C22A0" w:rsidRDefault="009438D8" w:rsidP="00114774">
      <w:pPr>
        <w:pStyle w:val="EMEABodyText"/>
        <w:spacing w:line="240" w:lineRule="auto"/>
        <w:rPr>
          <w:color w:val="000000" w:themeColor="text1"/>
          <w:lang w:val="bg-BG"/>
        </w:rPr>
      </w:pPr>
    </w:p>
    <w:p w14:paraId="30029AC4"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Партида:</w:t>
      </w:r>
    </w:p>
    <w:p w14:paraId="6EF82891" w14:textId="77777777" w:rsidR="009438D8" w:rsidRPr="007C22A0" w:rsidRDefault="009438D8" w:rsidP="00114774">
      <w:pPr>
        <w:pStyle w:val="EMEABodyText"/>
        <w:spacing w:line="240" w:lineRule="auto"/>
        <w:rPr>
          <w:color w:val="000000" w:themeColor="text1"/>
          <w:lang w:val="bg-BG"/>
        </w:rPr>
      </w:pPr>
    </w:p>
    <w:p w14:paraId="41393AF0" w14:textId="77777777" w:rsidR="009438D8" w:rsidRPr="007C22A0" w:rsidRDefault="009438D8" w:rsidP="00114774">
      <w:pPr>
        <w:pStyle w:val="EMEABodyText"/>
        <w:spacing w:line="240" w:lineRule="auto"/>
        <w:rPr>
          <w:color w:val="000000" w:themeColor="text1"/>
          <w:lang w:val="bg-BG"/>
        </w:rPr>
      </w:pPr>
    </w:p>
    <w:p w14:paraId="4B96D131"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14.</w:t>
      </w:r>
      <w:r w:rsidRPr="007C22A0">
        <w:rPr>
          <w:color w:val="000000" w:themeColor="text1"/>
          <w:lang w:val="bg-BG"/>
        </w:rPr>
        <w:tab/>
        <w:t>НАЧИН НА ОТПУСКАНЕ</w:t>
      </w:r>
    </w:p>
    <w:p w14:paraId="73E433FE" w14:textId="77777777" w:rsidR="009438D8" w:rsidRPr="007C22A0" w:rsidRDefault="009438D8" w:rsidP="00114774">
      <w:pPr>
        <w:pStyle w:val="EMEABodyText"/>
        <w:spacing w:line="240" w:lineRule="auto"/>
        <w:rPr>
          <w:color w:val="000000" w:themeColor="text1"/>
          <w:lang w:val="bg-BG"/>
        </w:rPr>
      </w:pPr>
    </w:p>
    <w:p w14:paraId="14AB8665" w14:textId="77777777" w:rsidR="009438D8" w:rsidRPr="007C22A0" w:rsidRDefault="009438D8" w:rsidP="00114774">
      <w:pPr>
        <w:pStyle w:val="EMEABodyText"/>
        <w:spacing w:line="240" w:lineRule="auto"/>
        <w:rPr>
          <w:color w:val="000000" w:themeColor="text1"/>
          <w:lang w:val="bg-BG"/>
        </w:rPr>
      </w:pPr>
    </w:p>
    <w:p w14:paraId="134F928E"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15.</w:t>
      </w:r>
      <w:r w:rsidRPr="007C22A0">
        <w:rPr>
          <w:color w:val="000000" w:themeColor="text1"/>
          <w:lang w:val="bg-BG"/>
        </w:rPr>
        <w:tab/>
        <w:t>УКАЗАНИЯ ЗА УПОТРЕБА</w:t>
      </w:r>
    </w:p>
    <w:p w14:paraId="6EB61E76" w14:textId="77777777" w:rsidR="009438D8" w:rsidRPr="007C22A0" w:rsidRDefault="009438D8" w:rsidP="00114774">
      <w:pPr>
        <w:pStyle w:val="EMEABodyText"/>
        <w:spacing w:line="240" w:lineRule="auto"/>
        <w:rPr>
          <w:color w:val="000000" w:themeColor="text1"/>
          <w:lang w:val="bg-BG"/>
        </w:rPr>
      </w:pPr>
    </w:p>
    <w:p w14:paraId="5BBB7CA4" w14:textId="77777777" w:rsidR="009438D8" w:rsidRPr="007C22A0" w:rsidRDefault="009438D8" w:rsidP="00114774">
      <w:pPr>
        <w:pStyle w:val="EMEABodyText"/>
        <w:spacing w:line="240" w:lineRule="auto"/>
        <w:rPr>
          <w:color w:val="000000" w:themeColor="text1"/>
          <w:lang w:val="bg-BG"/>
        </w:rPr>
      </w:pPr>
    </w:p>
    <w:p w14:paraId="42A98F72"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16.</w:t>
      </w:r>
      <w:r w:rsidRPr="007C22A0">
        <w:rPr>
          <w:color w:val="000000" w:themeColor="text1"/>
          <w:lang w:val="bg-BG"/>
        </w:rPr>
        <w:tab/>
        <w:t>ИНФОРМАЦИЯ НА БРАЙЛОВА АЗБУКА</w:t>
      </w:r>
    </w:p>
    <w:p w14:paraId="7DF0E985" w14:textId="77777777" w:rsidR="009438D8" w:rsidRPr="007C22A0" w:rsidRDefault="009438D8" w:rsidP="00114774">
      <w:pPr>
        <w:pStyle w:val="EMEABodyText"/>
        <w:spacing w:line="240" w:lineRule="auto"/>
        <w:rPr>
          <w:color w:val="000000" w:themeColor="text1"/>
          <w:lang w:val="bg-BG"/>
        </w:rPr>
      </w:pPr>
    </w:p>
    <w:p w14:paraId="1E3B7CBE" w14:textId="2A8B4826" w:rsidR="00F34915" w:rsidRPr="007C22A0" w:rsidRDefault="009438D8" w:rsidP="00114774">
      <w:pPr>
        <w:pStyle w:val="EMEABodyText"/>
        <w:spacing w:line="240" w:lineRule="auto"/>
        <w:rPr>
          <w:color w:val="000000" w:themeColor="text1"/>
          <w:lang w:val="bg-BG"/>
        </w:rPr>
      </w:pPr>
      <w:r w:rsidRPr="007C22A0">
        <w:rPr>
          <w:color w:val="000000" w:themeColor="text1"/>
          <w:lang w:val="bg-BG"/>
        </w:rPr>
        <w:t>Eliquis</w:t>
      </w:r>
      <w:r w:rsidRPr="007C22A0">
        <w:rPr>
          <w:b/>
          <w:color w:val="000000" w:themeColor="text1"/>
          <w:lang w:val="bg-BG"/>
        </w:rPr>
        <w:t xml:space="preserve"> </w:t>
      </w:r>
      <w:r w:rsidRPr="007C22A0">
        <w:rPr>
          <w:color w:val="000000" w:themeColor="text1"/>
          <w:lang w:val="bg-BG"/>
        </w:rPr>
        <w:t>5 mg</w:t>
      </w:r>
    </w:p>
    <w:p w14:paraId="6B2D4E60" w14:textId="77777777" w:rsidR="006E3C8C" w:rsidRPr="007C22A0" w:rsidRDefault="006E3C8C" w:rsidP="00114774">
      <w:pPr>
        <w:pStyle w:val="EMEABodyText"/>
        <w:spacing w:line="240" w:lineRule="auto"/>
        <w:rPr>
          <w:color w:val="000000" w:themeColor="text1"/>
          <w:lang w:val="bg-BG"/>
        </w:rPr>
      </w:pPr>
    </w:p>
    <w:p w14:paraId="4424B269" w14:textId="77777777" w:rsidR="00F34915" w:rsidRPr="007C22A0" w:rsidRDefault="00F34915" w:rsidP="00114774">
      <w:pPr>
        <w:pStyle w:val="EMEABodyText"/>
        <w:spacing w:line="240" w:lineRule="auto"/>
        <w:rPr>
          <w:color w:val="000000" w:themeColor="text1"/>
          <w:lang w:val="bg-BG"/>
        </w:rPr>
      </w:pPr>
    </w:p>
    <w:p w14:paraId="4EDD3199" w14:textId="77777777" w:rsidR="008B78BC" w:rsidRPr="007C22A0" w:rsidRDefault="008B78BC" w:rsidP="008B78BC">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szCs w:val="22"/>
          <w:lang w:val="bg-BG"/>
        </w:rPr>
        <w:t>17.</w:t>
      </w:r>
      <w:r w:rsidRPr="007C22A0">
        <w:rPr>
          <w:b/>
          <w:color w:val="000000" w:themeColor="text1"/>
          <w:szCs w:val="22"/>
          <w:lang w:val="bg-BG"/>
        </w:rPr>
        <w:tab/>
        <w:t>УНИКАЛЕН ИДЕНТИФИКАТОР – ДВУИЗМЕРЕН БАРКОД</w:t>
      </w:r>
    </w:p>
    <w:p w14:paraId="16C4910D" w14:textId="77777777" w:rsidR="008B78BC" w:rsidRPr="007C22A0" w:rsidRDefault="008B78BC" w:rsidP="008B78BC">
      <w:pPr>
        <w:rPr>
          <w:color w:val="000000" w:themeColor="text1"/>
          <w:szCs w:val="22"/>
          <w:lang w:val="bg-BG"/>
        </w:rPr>
      </w:pPr>
    </w:p>
    <w:p w14:paraId="0DFD6ABB" w14:textId="77777777" w:rsidR="008B78BC" w:rsidRPr="007C22A0" w:rsidRDefault="008B78BC" w:rsidP="008B78BC">
      <w:pPr>
        <w:rPr>
          <w:color w:val="000000" w:themeColor="text1"/>
          <w:shd w:val="clear" w:color="auto" w:fill="CCCCCC"/>
          <w:lang w:val="bg-BG"/>
        </w:rPr>
      </w:pPr>
      <w:r w:rsidRPr="007C22A0">
        <w:rPr>
          <w:color w:val="000000" w:themeColor="text1"/>
          <w:highlight w:val="lightGray"/>
          <w:lang w:val="bg-BG"/>
        </w:rPr>
        <w:t>Двуизмерен баркод с включен уникален идентификатор.</w:t>
      </w:r>
    </w:p>
    <w:p w14:paraId="4DF43497" w14:textId="77777777" w:rsidR="008B78BC" w:rsidRPr="007C22A0" w:rsidRDefault="008B78BC" w:rsidP="008B78BC">
      <w:pPr>
        <w:rPr>
          <w:color w:val="000000" w:themeColor="text1"/>
          <w:szCs w:val="22"/>
          <w:lang w:val="bg-BG" w:eastAsia="fr-BE"/>
        </w:rPr>
      </w:pPr>
    </w:p>
    <w:p w14:paraId="2C926896" w14:textId="77777777" w:rsidR="008B78BC" w:rsidRPr="007C22A0" w:rsidRDefault="008B78BC" w:rsidP="008B78BC">
      <w:pPr>
        <w:rPr>
          <w:color w:val="000000" w:themeColor="text1"/>
          <w:szCs w:val="22"/>
          <w:lang w:val="bg-BG" w:eastAsia="fr-BE"/>
        </w:rPr>
      </w:pPr>
    </w:p>
    <w:p w14:paraId="07C31345" w14:textId="77777777" w:rsidR="008B78BC" w:rsidRPr="007C22A0" w:rsidRDefault="008B78BC" w:rsidP="00507585">
      <w:pPr>
        <w:keepNext/>
        <w:keepLines/>
        <w:widowControl w:val="0"/>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szCs w:val="22"/>
          <w:lang w:val="bg-BG"/>
        </w:rPr>
        <w:lastRenderedPageBreak/>
        <w:t>18.</w:t>
      </w:r>
      <w:r w:rsidRPr="007C22A0">
        <w:rPr>
          <w:b/>
          <w:color w:val="000000" w:themeColor="text1"/>
          <w:szCs w:val="22"/>
          <w:lang w:val="bg-BG"/>
        </w:rPr>
        <w:tab/>
      </w:r>
      <w:r w:rsidRPr="007C22A0">
        <w:rPr>
          <w:b/>
          <w:color w:val="000000" w:themeColor="text1"/>
          <w:lang w:val="bg-BG"/>
        </w:rPr>
        <w:t>УНИКАЛЕН ИДЕНТИФИКАТОР</w:t>
      </w:r>
      <w:r w:rsidRPr="007C22A0">
        <w:rPr>
          <w:b/>
          <w:bCs/>
          <w:color w:val="000000" w:themeColor="text1"/>
          <w:lang w:val="bg-BG"/>
        </w:rPr>
        <w:t xml:space="preserve"> – ДАННИ ЗА ЧЕТЕНЕ ОТ ХОРА</w:t>
      </w:r>
    </w:p>
    <w:p w14:paraId="61C6EA33" w14:textId="77777777" w:rsidR="008B78BC" w:rsidRPr="007C22A0" w:rsidRDefault="008B78BC" w:rsidP="00507585">
      <w:pPr>
        <w:keepNext/>
        <w:keepLines/>
        <w:widowControl w:val="0"/>
        <w:rPr>
          <w:color w:val="000000" w:themeColor="text1"/>
          <w:szCs w:val="22"/>
          <w:lang w:val="bg-BG"/>
        </w:rPr>
      </w:pPr>
    </w:p>
    <w:p w14:paraId="27137FD8" w14:textId="77777777" w:rsidR="008B78BC" w:rsidRPr="007C22A0" w:rsidRDefault="008B78BC" w:rsidP="00507585">
      <w:pPr>
        <w:keepNext/>
        <w:keepLines/>
        <w:widowControl w:val="0"/>
        <w:rPr>
          <w:color w:val="000000" w:themeColor="text1"/>
          <w:lang w:val="bg-BG"/>
        </w:rPr>
      </w:pPr>
      <w:r w:rsidRPr="007C22A0">
        <w:rPr>
          <w:color w:val="000000" w:themeColor="text1"/>
          <w:lang w:val="bg-BG"/>
        </w:rPr>
        <w:t>PC</w:t>
      </w:r>
    </w:p>
    <w:p w14:paraId="321C48BA" w14:textId="77777777" w:rsidR="008B78BC" w:rsidRPr="007C22A0" w:rsidRDefault="008B78BC" w:rsidP="00507585">
      <w:pPr>
        <w:keepNext/>
        <w:keepLines/>
        <w:widowControl w:val="0"/>
        <w:rPr>
          <w:color w:val="000000" w:themeColor="text1"/>
          <w:lang w:val="bg-BG"/>
        </w:rPr>
      </w:pPr>
      <w:r w:rsidRPr="007C22A0">
        <w:rPr>
          <w:color w:val="000000" w:themeColor="text1"/>
          <w:lang w:val="bg-BG"/>
        </w:rPr>
        <w:t>SN</w:t>
      </w:r>
    </w:p>
    <w:p w14:paraId="021ED773" w14:textId="77777777" w:rsidR="00F44A71" w:rsidRPr="007C22A0" w:rsidRDefault="008B78BC" w:rsidP="00507585">
      <w:pPr>
        <w:widowControl w:val="0"/>
        <w:rPr>
          <w:color w:val="000000" w:themeColor="text1"/>
          <w:lang w:val="bg-BG"/>
        </w:rPr>
      </w:pPr>
      <w:r w:rsidRPr="007C22A0">
        <w:rPr>
          <w:color w:val="000000" w:themeColor="text1"/>
          <w:lang w:val="bg-BG"/>
        </w:rPr>
        <w:t>NN</w:t>
      </w:r>
    </w:p>
    <w:p w14:paraId="743BFC04" w14:textId="77777777" w:rsidR="009438D8" w:rsidRPr="007C22A0" w:rsidRDefault="009438D8" w:rsidP="00114774">
      <w:pPr>
        <w:pStyle w:val="EMEABodyText"/>
        <w:spacing w:line="240" w:lineRule="auto"/>
        <w:rPr>
          <w:b/>
          <w:color w:val="000000" w:themeColor="text1"/>
          <w:lang w:val="bg-BG"/>
        </w:rPr>
      </w:pPr>
      <w:r w:rsidRPr="007C22A0">
        <w:rPr>
          <w:b/>
          <w:color w:val="000000" w:themeColor="text1"/>
          <w:lang w:val="bg-BG"/>
        </w:rPr>
        <w:br w:type="page"/>
      </w:r>
    </w:p>
    <w:p w14:paraId="3C4009DC"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lastRenderedPageBreak/>
        <w:t>МИНИМУМ ДАННИ, КОИТО ТРЯБВА ДА СЪДЪРЖАТ БЛИСТЕРИТЕ И ЛЕНТИТЕ</w:t>
      </w:r>
    </w:p>
    <w:p w14:paraId="7FC716C2" w14:textId="77777777" w:rsidR="002E74F9" w:rsidRPr="007C22A0" w:rsidRDefault="002E74F9" w:rsidP="00114774">
      <w:pPr>
        <w:pStyle w:val="EMEATitlePAC"/>
        <w:spacing w:line="240" w:lineRule="auto"/>
        <w:rPr>
          <w:color w:val="000000" w:themeColor="text1"/>
          <w:lang w:val="bg-BG"/>
        </w:rPr>
      </w:pPr>
    </w:p>
    <w:p w14:paraId="13C10884" w14:textId="77777777" w:rsidR="009438D8" w:rsidRPr="007C22A0" w:rsidRDefault="002E74F9" w:rsidP="00114774">
      <w:pPr>
        <w:pStyle w:val="EMEATitlePAC"/>
        <w:spacing w:line="240" w:lineRule="auto"/>
        <w:rPr>
          <w:color w:val="000000" w:themeColor="text1"/>
          <w:lang w:val="bg-BG"/>
        </w:rPr>
      </w:pPr>
      <w:r w:rsidRPr="007C22A0">
        <w:rPr>
          <w:color w:val="000000" w:themeColor="text1"/>
          <w:lang w:val="bg-BG"/>
        </w:rPr>
        <w:t>БЛИСТЕР 5 </w:t>
      </w:r>
      <w:r w:rsidRPr="007C22A0">
        <w:rPr>
          <w:caps w:val="0"/>
          <w:color w:val="000000" w:themeColor="text1"/>
          <w:lang w:val="bg-BG"/>
        </w:rPr>
        <w:t>mg</w:t>
      </w:r>
    </w:p>
    <w:p w14:paraId="6F706320" w14:textId="77777777" w:rsidR="009438D8" w:rsidRPr="007C22A0" w:rsidRDefault="009438D8" w:rsidP="00114774">
      <w:pPr>
        <w:pStyle w:val="EMEABodyText"/>
        <w:spacing w:line="240" w:lineRule="auto"/>
        <w:rPr>
          <w:color w:val="000000" w:themeColor="text1"/>
          <w:lang w:val="bg-BG"/>
        </w:rPr>
      </w:pPr>
    </w:p>
    <w:p w14:paraId="4597C526" w14:textId="77777777" w:rsidR="009438D8" w:rsidRPr="007C22A0" w:rsidRDefault="009438D8" w:rsidP="00114774">
      <w:pPr>
        <w:pStyle w:val="EMEABodyText"/>
        <w:spacing w:line="240" w:lineRule="auto"/>
        <w:rPr>
          <w:color w:val="000000" w:themeColor="text1"/>
          <w:lang w:val="bg-BG"/>
        </w:rPr>
      </w:pPr>
    </w:p>
    <w:p w14:paraId="6A732CD3"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1.</w:t>
      </w:r>
      <w:r w:rsidRPr="007C22A0">
        <w:rPr>
          <w:color w:val="000000" w:themeColor="text1"/>
          <w:lang w:val="bg-BG"/>
        </w:rPr>
        <w:tab/>
        <w:t>ИМЕ НА ЛЕКАРСТВЕНИЯ ПРОДУКТ</w:t>
      </w:r>
    </w:p>
    <w:p w14:paraId="5F8B9BAD" w14:textId="77777777" w:rsidR="009438D8" w:rsidRPr="007C22A0" w:rsidRDefault="009438D8" w:rsidP="00114774">
      <w:pPr>
        <w:pStyle w:val="EMEABodyText"/>
        <w:spacing w:line="240" w:lineRule="auto"/>
        <w:rPr>
          <w:color w:val="000000" w:themeColor="text1"/>
          <w:lang w:val="bg-BG"/>
        </w:rPr>
      </w:pPr>
    </w:p>
    <w:p w14:paraId="09E033D0"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Eliquis</w:t>
      </w:r>
      <w:r w:rsidR="003A7CD6" w:rsidRPr="007C22A0">
        <w:rPr>
          <w:color w:val="000000" w:themeColor="text1"/>
          <w:lang w:val="bg-BG"/>
        </w:rPr>
        <w:t xml:space="preserve"> </w:t>
      </w:r>
      <w:r w:rsidRPr="007C22A0">
        <w:rPr>
          <w:color w:val="000000" w:themeColor="text1"/>
          <w:lang w:val="bg-BG"/>
        </w:rPr>
        <w:t>5 mg таблетки</w:t>
      </w:r>
    </w:p>
    <w:p w14:paraId="79305E9E"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апиксабан</w:t>
      </w:r>
    </w:p>
    <w:p w14:paraId="4FAACC1B" w14:textId="77777777" w:rsidR="009438D8" w:rsidRPr="007C22A0" w:rsidRDefault="009438D8" w:rsidP="00114774">
      <w:pPr>
        <w:pStyle w:val="EMEABodyText"/>
        <w:spacing w:line="240" w:lineRule="auto"/>
        <w:rPr>
          <w:b/>
          <w:color w:val="000000" w:themeColor="text1"/>
          <w:lang w:val="bg-BG"/>
        </w:rPr>
      </w:pPr>
    </w:p>
    <w:p w14:paraId="6665199F" w14:textId="77777777" w:rsidR="009438D8" w:rsidRPr="007C22A0" w:rsidRDefault="009438D8" w:rsidP="00114774">
      <w:pPr>
        <w:pStyle w:val="EMEABodyText"/>
        <w:spacing w:line="240" w:lineRule="auto"/>
        <w:rPr>
          <w:b/>
          <w:color w:val="000000" w:themeColor="text1"/>
          <w:lang w:val="bg-BG"/>
        </w:rPr>
      </w:pPr>
    </w:p>
    <w:p w14:paraId="4F94E597"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2.</w:t>
      </w:r>
      <w:r w:rsidRPr="007C22A0">
        <w:rPr>
          <w:color w:val="000000" w:themeColor="text1"/>
          <w:lang w:val="bg-BG"/>
        </w:rPr>
        <w:tab/>
        <w:t>ИМЕ НА ПРИТЕЖАТЕЛЯ НА РАЗРЕШЕНИЕТО ЗА УПОТРЕБА</w:t>
      </w:r>
    </w:p>
    <w:p w14:paraId="1E38C339" w14:textId="77777777" w:rsidR="009438D8" w:rsidRPr="007C22A0" w:rsidRDefault="009438D8" w:rsidP="00114774">
      <w:pPr>
        <w:pStyle w:val="EMEABodyText"/>
        <w:spacing w:line="240" w:lineRule="auto"/>
        <w:rPr>
          <w:color w:val="000000" w:themeColor="text1"/>
          <w:lang w:val="bg-BG"/>
        </w:rPr>
      </w:pPr>
    </w:p>
    <w:p w14:paraId="02A634BB" w14:textId="77777777" w:rsidR="009438D8" w:rsidRPr="007C22A0" w:rsidRDefault="009438D8" w:rsidP="00114774">
      <w:pPr>
        <w:pStyle w:val="EMEABodyText"/>
        <w:spacing w:line="240" w:lineRule="auto"/>
        <w:rPr>
          <w:color w:val="000000" w:themeColor="text1"/>
          <w:lang w:val="bg-BG"/>
        </w:rPr>
      </w:pPr>
      <w:r w:rsidRPr="007C22A0">
        <w:rPr>
          <w:color w:val="000000" w:themeColor="text1"/>
          <w:lang w:val="bg-BG"/>
        </w:rPr>
        <w:t>Bristol-Myers Squibb/Pfizer EEIG</w:t>
      </w:r>
    </w:p>
    <w:p w14:paraId="3D41A74D" w14:textId="77777777" w:rsidR="009438D8" w:rsidRPr="007C22A0" w:rsidRDefault="009438D8" w:rsidP="00114774">
      <w:pPr>
        <w:pStyle w:val="EMEABodyText"/>
        <w:spacing w:line="240" w:lineRule="auto"/>
        <w:rPr>
          <w:color w:val="000000" w:themeColor="text1"/>
          <w:lang w:val="bg-BG"/>
        </w:rPr>
      </w:pPr>
    </w:p>
    <w:p w14:paraId="1ABC05C0" w14:textId="77777777" w:rsidR="009438D8" w:rsidRPr="007C22A0" w:rsidRDefault="009438D8" w:rsidP="00114774">
      <w:pPr>
        <w:pStyle w:val="EMEABodyText"/>
        <w:spacing w:line="240" w:lineRule="auto"/>
        <w:rPr>
          <w:color w:val="000000" w:themeColor="text1"/>
          <w:lang w:val="bg-BG"/>
        </w:rPr>
      </w:pPr>
    </w:p>
    <w:p w14:paraId="3A3559E3"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3.</w:t>
      </w:r>
      <w:r w:rsidRPr="007C22A0">
        <w:rPr>
          <w:color w:val="000000" w:themeColor="text1"/>
          <w:lang w:val="bg-BG"/>
        </w:rPr>
        <w:tab/>
        <w:t>ДАТА НА ИЗТИЧАНЕ НА СРОКА НА ГОДНОСТ</w:t>
      </w:r>
    </w:p>
    <w:p w14:paraId="2BC629B7" w14:textId="77777777" w:rsidR="009438D8" w:rsidRPr="007C22A0" w:rsidRDefault="009438D8" w:rsidP="00114774">
      <w:pPr>
        <w:pStyle w:val="EMEABodyText"/>
        <w:spacing w:line="240" w:lineRule="auto"/>
        <w:rPr>
          <w:color w:val="000000" w:themeColor="text1"/>
          <w:lang w:val="bg-BG"/>
        </w:rPr>
      </w:pPr>
    </w:p>
    <w:p w14:paraId="6C3B198F" w14:textId="7C92EE8D"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Годен до:</w:t>
      </w:r>
    </w:p>
    <w:p w14:paraId="3250791D" w14:textId="77777777" w:rsidR="009438D8" w:rsidRPr="007C22A0" w:rsidRDefault="009438D8" w:rsidP="00114774">
      <w:pPr>
        <w:pStyle w:val="EMEABodyText"/>
        <w:spacing w:line="240" w:lineRule="auto"/>
        <w:rPr>
          <w:color w:val="000000" w:themeColor="text1"/>
          <w:lang w:val="bg-BG"/>
        </w:rPr>
      </w:pPr>
    </w:p>
    <w:p w14:paraId="5443123E" w14:textId="77777777" w:rsidR="009438D8" w:rsidRPr="007C22A0" w:rsidRDefault="009438D8" w:rsidP="00114774">
      <w:pPr>
        <w:pStyle w:val="EMEABodyText"/>
        <w:spacing w:line="240" w:lineRule="auto"/>
        <w:rPr>
          <w:color w:val="000000" w:themeColor="text1"/>
          <w:lang w:val="bg-BG"/>
        </w:rPr>
      </w:pPr>
    </w:p>
    <w:p w14:paraId="2C1FC405" w14:textId="77777777" w:rsidR="009438D8" w:rsidRPr="007C22A0" w:rsidRDefault="009438D8" w:rsidP="00114774">
      <w:pPr>
        <w:pStyle w:val="EMEABodyText"/>
        <w:pBdr>
          <w:top w:val="single" w:sz="4" w:space="1" w:color="auto"/>
          <w:left w:val="single" w:sz="4" w:space="4" w:color="auto"/>
          <w:bottom w:val="single" w:sz="4" w:space="1" w:color="auto"/>
          <w:right w:val="single" w:sz="4" w:space="4" w:color="auto"/>
        </w:pBdr>
        <w:spacing w:line="240" w:lineRule="auto"/>
        <w:rPr>
          <w:color w:val="000000" w:themeColor="text1"/>
          <w:lang w:val="bg-BG"/>
        </w:rPr>
      </w:pPr>
      <w:r w:rsidRPr="007C22A0">
        <w:rPr>
          <w:b/>
          <w:color w:val="000000" w:themeColor="text1"/>
          <w:szCs w:val="22"/>
          <w:lang w:val="bg-BG"/>
        </w:rPr>
        <w:t>4.</w:t>
      </w:r>
      <w:r w:rsidRPr="007C22A0">
        <w:rPr>
          <w:b/>
          <w:color w:val="000000" w:themeColor="text1"/>
          <w:szCs w:val="22"/>
          <w:lang w:val="bg-BG"/>
        </w:rPr>
        <w:tab/>
        <w:t>ПАРТИДЕН НОМЕР</w:t>
      </w:r>
    </w:p>
    <w:p w14:paraId="59AFB215" w14:textId="77777777" w:rsidR="009438D8" w:rsidRPr="007C22A0" w:rsidRDefault="009438D8" w:rsidP="00114774">
      <w:pPr>
        <w:pStyle w:val="EMEABodyText"/>
        <w:spacing w:line="240" w:lineRule="auto"/>
        <w:rPr>
          <w:color w:val="000000" w:themeColor="text1"/>
          <w:lang w:val="bg-BG"/>
        </w:rPr>
      </w:pPr>
    </w:p>
    <w:p w14:paraId="444FA74C" w14:textId="43123AA8" w:rsidR="009438D8" w:rsidRPr="007C22A0" w:rsidRDefault="009438D8" w:rsidP="00114774">
      <w:pPr>
        <w:pStyle w:val="EMEABodyText"/>
        <w:spacing w:line="240" w:lineRule="auto"/>
        <w:rPr>
          <w:color w:val="000000" w:themeColor="text1"/>
          <w:lang w:val="bg-BG"/>
        </w:rPr>
      </w:pPr>
      <w:r w:rsidRPr="007C22A0">
        <w:rPr>
          <w:color w:val="000000" w:themeColor="text1"/>
          <w:lang w:val="bg-BG"/>
        </w:rPr>
        <w:t>Партида:</w:t>
      </w:r>
    </w:p>
    <w:p w14:paraId="3ED1D604" w14:textId="77777777" w:rsidR="009438D8" w:rsidRPr="007C22A0" w:rsidRDefault="009438D8" w:rsidP="00114774">
      <w:pPr>
        <w:pStyle w:val="EMEABodyText"/>
        <w:spacing w:line="240" w:lineRule="auto"/>
        <w:rPr>
          <w:color w:val="000000" w:themeColor="text1"/>
          <w:lang w:val="bg-BG"/>
        </w:rPr>
      </w:pPr>
    </w:p>
    <w:p w14:paraId="130C3544" w14:textId="77777777" w:rsidR="009438D8" w:rsidRPr="007C22A0" w:rsidRDefault="009438D8" w:rsidP="00114774">
      <w:pPr>
        <w:pStyle w:val="EMEABodyText"/>
        <w:spacing w:line="240" w:lineRule="auto"/>
        <w:rPr>
          <w:color w:val="000000" w:themeColor="text1"/>
          <w:lang w:val="bg-BG"/>
        </w:rPr>
      </w:pPr>
    </w:p>
    <w:p w14:paraId="56643510" w14:textId="77777777" w:rsidR="009438D8" w:rsidRPr="007C22A0" w:rsidRDefault="009438D8" w:rsidP="00114774">
      <w:pPr>
        <w:pStyle w:val="EMEATitlePAC"/>
        <w:spacing w:line="240" w:lineRule="auto"/>
        <w:rPr>
          <w:color w:val="000000" w:themeColor="text1"/>
          <w:lang w:val="bg-BG"/>
        </w:rPr>
      </w:pPr>
      <w:r w:rsidRPr="007C22A0">
        <w:rPr>
          <w:color w:val="000000" w:themeColor="text1"/>
          <w:lang w:val="bg-BG"/>
        </w:rPr>
        <w:t>5.</w:t>
      </w:r>
      <w:r w:rsidRPr="007C22A0">
        <w:rPr>
          <w:color w:val="000000" w:themeColor="text1"/>
          <w:lang w:val="bg-BG"/>
        </w:rPr>
        <w:tab/>
        <w:t>ДРУГО</w:t>
      </w:r>
    </w:p>
    <w:p w14:paraId="5D548BF7" w14:textId="77777777" w:rsidR="009438D8" w:rsidRPr="007C22A0" w:rsidRDefault="009438D8" w:rsidP="00114774">
      <w:pPr>
        <w:pStyle w:val="EMEABodyText"/>
        <w:spacing w:line="240" w:lineRule="auto"/>
        <w:rPr>
          <w:color w:val="000000" w:themeColor="text1"/>
          <w:lang w:val="bg-BG"/>
        </w:rPr>
      </w:pPr>
    </w:p>
    <w:p w14:paraId="0F8A64D1" w14:textId="77777777" w:rsidR="002E74F9" w:rsidRPr="007C22A0" w:rsidRDefault="009438D8" w:rsidP="00114774">
      <w:pPr>
        <w:pStyle w:val="EMEABodyText"/>
        <w:spacing w:line="240" w:lineRule="auto"/>
        <w:rPr>
          <w:color w:val="000000" w:themeColor="text1"/>
          <w:lang w:val="bg-BG"/>
        </w:rPr>
      </w:pPr>
      <w:r w:rsidRPr="007C22A0">
        <w:rPr>
          <w:color w:val="000000" w:themeColor="text1"/>
          <w:lang w:val="bg-BG"/>
        </w:rPr>
        <w:br w:type="page"/>
      </w:r>
    </w:p>
    <w:p w14:paraId="6E77024D" w14:textId="77777777" w:rsidR="00072415" w:rsidRPr="007C22A0" w:rsidRDefault="00072415" w:rsidP="00072415">
      <w:pPr>
        <w:pBdr>
          <w:top w:val="single" w:sz="4" w:space="1" w:color="auto"/>
          <w:left w:val="single" w:sz="4" w:space="4" w:color="auto"/>
          <w:bottom w:val="single" w:sz="4" w:space="1" w:color="auto"/>
          <w:right w:val="single" w:sz="4" w:space="4" w:color="auto"/>
        </w:pBdr>
        <w:rPr>
          <w:b/>
          <w:color w:val="000000" w:themeColor="text1"/>
          <w:szCs w:val="22"/>
          <w:lang w:val="bg-BG"/>
        </w:rPr>
      </w:pPr>
      <w:r w:rsidRPr="007C22A0">
        <w:rPr>
          <w:b/>
          <w:color w:val="000000" w:themeColor="text1"/>
          <w:lang w:val="bg-BG"/>
        </w:rPr>
        <w:lastRenderedPageBreak/>
        <w:t>ДАННИ, КОИТО ТРЯБВА ДА СЪДЪРЖА ВТОРИЧНАТА ОПАКОВКА</w:t>
      </w:r>
    </w:p>
    <w:p w14:paraId="66A02E85" w14:textId="77777777" w:rsidR="00072415" w:rsidRPr="007C22A0" w:rsidRDefault="00072415" w:rsidP="00072415">
      <w:pPr>
        <w:pBdr>
          <w:top w:val="single" w:sz="4" w:space="1" w:color="auto"/>
          <w:left w:val="single" w:sz="4" w:space="4" w:color="auto"/>
          <w:bottom w:val="single" w:sz="4" w:space="1" w:color="auto"/>
          <w:right w:val="single" w:sz="4" w:space="4" w:color="auto"/>
        </w:pBdr>
        <w:tabs>
          <w:tab w:val="left" w:pos="3020"/>
        </w:tabs>
        <w:ind w:left="567" w:hanging="567"/>
        <w:rPr>
          <w:bCs/>
          <w:color w:val="000000" w:themeColor="text1"/>
          <w:szCs w:val="22"/>
          <w:lang w:val="bg-BG"/>
        </w:rPr>
      </w:pPr>
      <w:r w:rsidRPr="007C22A0">
        <w:rPr>
          <w:color w:val="000000" w:themeColor="text1"/>
          <w:lang w:val="bg-BG"/>
        </w:rPr>
        <w:tab/>
      </w:r>
      <w:r w:rsidRPr="007C22A0">
        <w:rPr>
          <w:color w:val="000000" w:themeColor="text1"/>
          <w:lang w:val="bg-BG"/>
        </w:rPr>
        <w:tab/>
      </w:r>
    </w:p>
    <w:p w14:paraId="2A25898C" w14:textId="77777777" w:rsidR="00072415" w:rsidRPr="007C22A0" w:rsidRDefault="00072415" w:rsidP="00072415">
      <w:pPr>
        <w:pBdr>
          <w:top w:val="single" w:sz="4" w:space="1" w:color="auto"/>
          <w:left w:val="single" w:sz="4" w:space="4" w:color="auto"/>
          <w:bottom w:val="single" w:sz="4" w:space="1" w:color="auto"/>
          <w:right w:val="single" w:sz="4" w:space="4" w:color="auto"/>
        </w:pBdr>
        <w:rPr>
          <w:bCs/>
          <w:color w:val="000000" w:themeColor="text1"/>
          <w:szCs w:val="22"/>
          <w:lang w:val="bg-BG"/>
        </w:rPr>
      </w:pPr>
      <w:r w:rsidRPr="007C22A0">
        <w:rPr>
          <w:b/>
          <w:color w:val="000000" w:themeColor="text1"/>
          <w:lang w:val="bg-BG"/>
        </w:rPr>
        <w:t>КАРТОНЕНА ОПАКОВКА И ЕТИЕКТ НА БУТИЛКАТА</w:t>
      </w:r>
    </w:p>
    <w:p w14:paraId="7D1A828B" w14:textId="77777777" w:rsidR="00072415" w:rsidRPr="007C22A0" w:rsidRDefault="00072415" w:rsidP="00072415">
      <w:pPr>
        <w:rPr>
          <w:color w:val="000000" w:themeColor="text1"/>
          <w:szCs w:val="22"/>
          <w:lang w:val="bg-BG"/>
        </w:rPr>
      </w:pPr>
    </w:p>
    <w:p w14:paraId="7D0F01A8" w14:textId="77777777" w:rsidR="00072415" w:rsidRPr="007C22A0" w:rsidRDefault="00072415" w:rsidP="00072415">
      <w:pPr>
        <w:rPr>
          <w:color w:val="000000" w:themeColor="text1"/>
          <w:szCs w:val="22"/>
          <w:lang w:val="bg-BG"/>
        </w:rPr>
      </w:pPr>
    </w:p>
    <w:p w14:paraId="43BF9147"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1.</w:t>
      </w:r>
      <w:r w:rsidRPr="007C22A0">
        <w:rPr>
          <w:b/>
          <w:color w:val="000000" w:themeColor="text1"/>
          <w:lang w:val="bg-BG"/>
        </w:rPr>
        <w:tab/>
        <w:t>ИМЕ НА ЛЕКАРСТВЕНИЯ ПРОДУКТ</w:t>
      </w:r>
    </w:p>
    <w:p w14:paraId="27352564" w14:textId="77777777" w:rsidR="00072415" w:rsidRPr="007C22A0" w:rsidRDefault="00072415" w:rsidP="00072415">
      <w:pPr>
        <w:rPr>
          <w:color w:val="000000" w:themeColor="text1"/>
          <w:szCs w:val="22"/>
          <w:lang w:val="bg-BG"/>
        </w:rPr>
      </w:pPr>
    </w:p>
    <w:p w14:paraId="3CE82394" w14:textId="77777777" w:rsidR="00072415" w:rsidRPr="007C22A0" w:rsidRDefault="00072415" w:rsidP="00072415">
      <w:pPr>
        <w:rPr>
          <w:color w:val="000000" w:themeColor="text1"/>
          <w:lang w:val="bg-BG"/>
        </w:rPr>
      </w:pPr>
      <w:r w:rsidRPr="007C22A0">
        <w:rPr>
          <w:color w:val="000000" w:themeColor="text1"/>
          <w:lang w:val="bg-BG"/>
        </w:rPr>
        <w:t>Eliquis 0,15 mg гранули в капсули за отваряне</w:t>
      </w:r>
    </w:p>
    <w:p w14:paraId="30A9ABB9" w14:textId="77777777" w:rsidR="00072415" w:rsidRPr="007C22A0" w:rsidRDefault="00072415" w:rsidP="00072415">
      <w:pPr>
        <w:rPr>
          <w:color w:val="000000" w:themeColor="text1"/>
          <w:szCs w:val="22"/>
          <w:lang w:val="bg-BG"/>
        </w:rPr>
      </w:pPr>
      <w:r w:rsidRPr="007C22A0">
        <w:rPr>
          <w:color w:val="000000" w:themeColor="text1"/>
          <w:lang w:val="bg-BG"/>
        </w:rPr>
        <w:t>апиксабан</w:t>
      </w:r>
    </w:p>
    <w:p w14:paraId="782DB291" w14:textId="77777777" w:rsidR="00072415" w:rsidRPr="007C22A0" w:rsidRDefault="00072415" w:rsidP="00072415">
      <w:pPr>
        <w:rPr>
          <w:color w:val="000000" w:themeColor="text1"/>
          <w:szCs w:val="22"/>
          <w:lang w:val="bg-BG"/>
        </w:rPr>
      </w:pPr>
    </w:p>
    <w:p w14:paraId="0C286721" w14:textId="77777777" w:rsidR="00072415" w:rsidRPr="007C22A0" w:rsidRDefault="00072415" w:rsidP="00072415">
      <w:pPr>
        <w:rPr>
          <w:color w:val="000000" w:themeColor="text1"/>
          <w:szCs w:val="22"/>
          <w:lang w:val="bg-BG"/>
        </w:rPr>
      </w:pPr>
    </w:p>
    <w:p w14:paraId="0509199C"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b/>
          <w:color w:val="000000" w:themeColor="text1"/>
          <w:szCs w:val="22"/>
          <w:lang w:val="bg-BG"/>
        </w:rPr>
      </w:pPr>
      <w:r w:rsidRPr="007C22A0">
        <w:rPr>
          <w:b/>
          <w:color w:val="000000" w:themeColor="text1"/>
          <w:lang w:val="bg-BG"/>
        </w:rPr>
        <w:t>2</w:t>
      </w:r>
      <w:r w:rsidRPr="007C22A0">
        <w:rPr>
          <w:b/>
          <w:color w:val="000000" w:themeColor="text1"/>
          <w:lang w:val="bg-BG"/>
        </w:rPr>
        <w:tab/>
        <w:t>ОБЯВЯВАНЕ НА АКТИВНОТО(ИТЕ) ВЕЩЕСТВО(А)</w:t>
      </w:r>
    </w:p>
    <w:p w14:paraId="49282720" w14:textId="77777777" w:rsidR="00072415" w:rsidRPr="007C22A0" w:rsidRDefault="00072415" w:rsidP="00072415">
      <w:pPr>
        <w:rPr>
          <w:color w:val="000000" w:themeColor="text1"/>
          <w:szCs w:val="22"/>
          <w:lang w:val="bg-BG"/>
        </w:rPr>
      </w:pPr>
    </w:p>
    <w:p w14:paraId="2471CBF8" w14:textId="77777777" w:rsidR="00072415" w:rsidRPr="007C22A0" w:rsidRDefault="00072415" w:rsidP="00072415">
      <w:pPr>
        <w:rPr>
          <w:color w:val="000000" w:themeColor="text1"/>
          <w:lang w:val="bg-BG"/>
        </w:rPr>
      </w:pPr>
      <w:r w:rsidRPr="007C22A0">
        <w:rPr>
          <w:color w:val="000000" w:themeColor="text1"/>
          <w:lang w:val="bg-BG"/>
        </w:rPr>
        <w:t>Всяка капсула за отваряне съдържа 0,15 mg апиксабан.</w:t>
      </w:r>
    </w:p>
    <w:p w14:paraId="3CAABEAA" w14:textId="77777777" w:rsidR="00072415" w:rsidRPr="007C22A0" w:rsidRDefault="00072415" w:rsidP="00072415">
      <w:pPr>
        <w:rPr>
          <w:color w:val="000000" w:themeColor="text1"/>
          <w:szCs w:val="22"/>
          <w:lang w:val="bg-BG"/>
        </w:rPr>
      </w:pPr>
    </w:p>
    <w:p w14:paraId="7D6143DD" w14:textId="77777777" w:rsidR="00072415" w:rsidRPr="007C22A0" w:rsidRDefault="00072415" w:rsidP="00072415">
      <w:pPr>
        <w:rPr>
          <w:color w:val="000000" w:themeColor="text1"/>
          <w:szCs w:val="22"/>
          <w:lang w:val="bg-BG"/>
        </w:rPr>
      </w:pPr>
    </w:p>
    <w:p w14:paraId="177579C3"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3.</w:t>
      </w:r>
      <w:r w:rsidRPr="007C22A0">
        <w:rPr>
          <w:b/>
          <w:color w:val="000000" w:themeColor="text1"/>
          <w:lang w:val="bg-BG"/>
        </w:rPr>
        <w:tab/>
        <w:t>СПИСЪК НА ПОМОЩНИТЕ ВЕЩЕСТВА</w:t>
      </w:r>
    </w:p>
    <w:p w14:paraId="10CCE6B7" w14:textId="77777777" w:rsidR="00072415" w:rsidRPr="007C22A0" w:rsidRDefault="00072415" w:rsidP="00072415">
      <w:pPr>
        <w:rPr>
          <w:color w:val="000000" w:themeColor="text1"/>
          <w:szCs w:val="22"/>
          <w:lang w:val="bg-BG"/>
        </w:rPr>
      </w:pPr>
    </w:p>
    <w:p w14:paraId="1FBBA8CA" w14:textId="77777777" w:rsidR="00072415" w:rsidRPr="007C22A0" w:rsidRDefault="00072415" w:rsidP="00072415">
      <w:pPr>
        <w:rPr>
          <w:color w:val="000000" w:themeColor="text1"/>
          <w:szCs w:val="22"/>
          <w:lang w:val="bg-BG"/>
        </w:rPr>
      </w:pPr>
      <w:r w:rsidRPr="007C22A0">
        <w:rPr>
          <w:color w:val="000000" w:themeColor="text1"/>
          <w:szCs w:val="22"/>
          <w:lang w:val="bg-BG"/>
        </w:rPr>
        <w:t xml:space="preserve">Съдържа захароза. </w:t>
      </w:r>
      <w:r w:rsidRPr="007C22A0">
        <w:rPr>
          <w:rStyle w:val="cf01"/>
          <w:rFonts w:ascii="Times New Roman" w:hAnsi="Times New Roman" w:cs="Times New Roman"/>
          <w:color w:val="000000" w:themeColor="text1"/>
          <w:sz w:val="22"/>
          <w:szCs w:val="22"/>
          <w:shd w:val="pct15" w:color="auto" w:fill="FFFFFF"/>
          <w:lang w:val="bg-BG"/>
        </w:rPr>
        <w:t>За допълнителна информация вижте листовката.</w:t>
      </w:r>
    </w:p>
    <w:p w14:paraId="7D470A99" w14:textId="77777777" w:rsidR="00072415" w:rsidRPr="007C22A0" w:rsidRDefault="00072415" w:rsidP="00072415">
      <w:pPr>
        <w:rPr>
          <w:color w:val="000000" w:themeColor="text1"/>
          <w:szCs w:val="22"/>
          <w:lang w:val="bg-BG"/>
        </w:rPr>
      </w:pPr>
    </w:p>
    <w:p w14:paraId="296E78C8" w14:textId="77777777" w:rsidR="00072415" w:rsidRPr="007C22A0" w:rsidRDefault="00072415" w:rsidP="00072415">
      <w:pPr>
        <w:rPr>
          <w:color w:val="000000" w:themeColor="text1"/>
          <w:szCs w:val="22"/>
          <w:lang w:val="bg-BG"/>
        </w:rPr>
      </w:pPr>
    </w:p>
    <w:p w14:paraId="0E1C6B66"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4.</w:t>
      </w:r>
      <w:r w:rsidRPr="007C22A0">
        <w:rPr>
          <w:b/>
          <w:color w:val="000000" w:themeColor="text1"/>
          <w:lang w:val="bg-BG"/>
        </w:rPr>
        <w:tab/>
        <w:t>ЛЕКАРСТВЕНА ФОРМА И КОЛИЧЕСТВО В ЕДНА ОПАКОВКА</w:t>
      </w:r>
    </w:p>
    <w:p w14:paraId="7350DA41" w14:textId="77777777" w:rsidR="00072415" w:rsidRPr="007C22A0" w:rsidRDefault="00072415" w:rsidP="00072415">
      <w:pPr>
        <w:rPr>
          <w:color w:val="000000" w:themeColor="text1"/>
          <w:szCs w:val="22"/>
          <w:lang w:val="bg-BG"/>
        </w:rPr>
      </w:pPr>
    </w:p>
    <w:p w14:paraId="7FD1E446" w14:textId="77777777" w:rsidR="00072415" w:rsidRPr="007C22A0" w:rsidRDefault="00072415" w:rsidP="00072415">
      <w:pPr>
        <w:rPr>
          <w:color w:val="000000" w:themeColor="text1"/>
          <w:lang w:val="bg-BG"/>
        </w:rPr>
      </w:pPr>
      <w:r w:rsidRPr="007C22A0">
        <w:rPr>
          <w:color w:val="000000" w:themeColor="text1"/>
          <w:highlight w:val="lightGray"/>
          <w:lang w:val="bg-BG"/>
        </w:rPr>
        <w:t xml:space="preserve">Гранули в капсули за отваряне </w:t>
      </w:r>
    </w:p>
    <w:p w14:paraId="322F4A97" w14:textId="77777777" w:rsidR="00072415" w:rsidRPr="007C22A0" w:rsidRDefault="00072415" w:rsidP="00072415">
      <w:pPr>
        <w:rPr>
          <w:color w:val="000000" w:themeColor="text1"/>
          <w:lang w:val="bg-BG"/>
        </w:rPr>
      </w:pPr>
      <w:r w:rsidRPr="007C22A0">
        <w:rPr>
          <w:color w:val="000000" w:themeColor="text1"/>
          <w:lang w:val="bg-BG"/>
        </w:rPr>
        <w:t>28 капсули за отваряне</w:t>
      </w:r>
    </w:p>
    <w:p w14:paraId="5B4D51C1" w14:textId="77777777" w:rsidR="00072415" w:rsidRPr="007C22A0" w:rsidRDefault="00072415" w:rsidP="00072415">
      <w:pPr>
        <w:rPr>
          <w:color w:val="000000" w:themeColor="text1"/>
          <w:szCs w:val="22"/>
          <w:lang w:val="bg-BG"/>
        </w:rPr>
      </w:pPr>
    </w:p>
    <w:p w14:paraId="40463D38" w14:textId="77777777" w:rsidR="00072415" w:rsidRPr="007C22A0" w:rsidRDefault="00072415" w:rsidP="00072415">
      <w:pPr>
        <w:rPr>
          <w:color w:val="000000" w:themeColor="text1"/>
          <w:szCs w:val="22"/>
          <w:lang w:val="bg-BG"/>
        </w:rPr>
      </w:pPr>
    </w:p>
    <w:p w14:paraId="61A75A98"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5.</w:t>
      </w:r>
      <w:r w:rsidRPr="007C22A0">
        <w:rPr>
          <w:b/>
          <w:color w:val="000000" w:themeColor="text1"/>
          <w:lang w:val="bg-BG"/>
        </w:rPr>
        <w:tab/>
        <w:t>НАЧИН НА ПРИЛОЖЕНИЕ И ПЪТ(ИЩА) НА ВЪВЕЖДАНЕ</w:t>
      </w:r>
    </w:p>
    <w:p w14:paraId="6C4B5D78" w14:textId="77777777" w:rsidR="00072415" w:rsidRPr="007C22A0" w:rsidRDefault="00072415" w:rsidP="00072415">
      <w:pPr>
        <w:rPr>
          <w:i/>
          <w:color w:val="000000" w:themeColor="text1"/>
          <w:szCs w:val="22"/>
          <w:lang w:val="bg-BG"/>
        </w:rPr>
      </w:pPr>
    </w:p>
    <w:p w14:paraId="224DC626" w14:textId="77777777" w:rsidR="00072415" w:rsidRPr="007C22A0" w:rsidRDefault="00072415" w:rsidP="00072415">
      <w:pPr>
        <w:rPr>
          <w:color w:val="000000" w:themeColor="text1"/>
          <w:lang w:val="bg-BG"/>
        </w:rPr>
      </w:pPr>
      <w:r w:rsidRPr="007C22A0">
        <w:rPr>
          <w:color w:val="000000" w:themeColor="text1"/>
          <w:lang w:val="bg-BG"/>
        </w:rPr>
        <w:t>Преди употреба прочетете листовката и указанията за употреба.</w:t>
      </w:r>
    </w:p>
    <w:p w14:paraId="1CB75588" w14:textId="77777777" w:rsidR="00072415" w:rsidRPr="007C22A0" w:rsidRDefault="00072415" w:rsidP="00072415">
      <w:pPr>
        <w:rPr>
          <w:color w:val="000000" w:themeColor="text1"/>
          <w:lang w:val="bg-BG"/>
        </w:rPr>
      </w:pPr>
      <w:r w:rsidRPr="007C22A0">
        <w:rPr>
          <w:color w:val="000000" w:themeColor="text1"/>
          <w:lang w:val="bg-BG"/>
        </w:rPr>
        <w:t>Не поглъщайте капсулата за отваряне. Отворете и смесете съдържанието с течност.</w:t>
      </w:r>
    </w:p>
    <w:p w14:paraId="4058FEF3" w14:textId="6E649C96" w:rsidR="00072415" w:rsidRPr="007C22A0" w:rsidRDefault="00072415" w:rsidP="00072415">
      <w:pPr>
        <w:rPr>
          <w:color w:val="000000" w:themeColor="text1"/>
          <w:szCs w:val="22"/>
          <w:lang w:val="bg-BG"/>
        </w:rPr>
      </w:pPr>
      <w:r w:rsidRPr="007C22A0">
        <w:rPr>
          <w:color w:val="000000" w:themeColor="text1"/>
          <w:lang w:val="bg-BG"/>
        </w:rPr>
        <w:t xml:space="preserve">За перорално приложение след </w:t>
      </w:r>
      <w:r w:rsidR="00E00FA7" w:rsidRPr="007C22A0">
        <w:rPr>
          <w:color w:val="000000" w:themeColor="text1"/>
          <w:lang w:val="bg-BG"/>
        </w:rPr>
        <w:t>разтваряне.</w:t>
      </w:r>
    </w:p>
    <w:p w14:paraId="31398120" w14:textId="77777777" w:rsidR="00072415" w:rsidRPr="007C22A0" w:rsidRDefault="00072415" w:rsidP="00072415">
      <w:pPr>
        <w:rPr>
          <w:color w:val="000000" w:themeColor="text1"/>
          <w:szCs w:val="22"/>
          <w:lang w:val="bg-BG"/>
        </w:rPr>
      </w:pPr>
    </w:p>
    <w:p w14:paraId="061B8218" w14:textId="77777777" w:rsidR="00072415" w:rsidRPr="007C22A0" w:rsidRDefault="00072415" w:rsidP="00072415">
      <w:pPr>
        <w:rPr>
          <w:color w:val="000000" w:themeColor="text1"/>
          <w:szCs w:val="22"/>
          <w:lang w:val="bg-BG"/>
        </w:rPr>
      </w:pPr>
    </w:p>
    <w:p w14:paraId="685A818C"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6.</w:t>
      </w:r>
      <w:r w:rsidRPr="007C22A0">
        <w:rPr>
          <w:b/>
          <w:color w:val="000000" w:themeColor="text1"/>
          <w:lang w:val="bg-BG"/>
        </w:rPr>
        <w:tab/>
        <w:t>СПЕЦИАЛНО ПРЕДУПРЕЖДЕНИЕ, ЧЕ ЛЕКАРСТВЕНИЯТ ПРОДУКТ ТРЯБВА ДА СЕ СЪХРАНЯВА НА МЯСТО ДАЛЕЧЕ ОТ ПОГЛЕДА И ДОСЕГА НА ДЕЦА</w:t>
      </w:r>
    </w:p>
    <w:p w14:paraId="7328C5DA" w14:textId="77777777" w:rsidR="00072415" w:rsidRPr="007C22A0" w:rsidRDefault="00072415" w:rsidP="00072415">
      <w:pPr>
        <w:rPr>
          <w:color w:val="000000" w:themeColor="text1"/>
          <w:szCs w:val="22"/>
          <w:lang w:val="bg-BG"/>
        </w:rPr>
      </w:pPr>
    </w:p>
    <w:p w14:paraId="7E3B2EE8" w14:textId="77777777" w:rsidR="00072415" w:rsidRPr="007C22A0" w:rsidRDefault="00072415" w:rsidP="00072415">
      <w:pPr>
        <w:outlineLvl w:val="0"/>
        <w:rPr>
          <w:color w:val="000000" w:themeColor="text1"/>
          <w:szCs w:val="22"/>
          <w:lang w:val="bg-BG"/>
        </w:rPr>
      </w:pPr>
      <w:r w:rsidRPr="007C22A0">
        <w:rPr>
          <w:color w:val="000000" w:themeColor="text1"/>
          <w:lang w:val="bg-BG"/>
        </w:rPr>
        <w:t>Да се съхранява на място, недостъпно за деца.</w:t>
      </w:r>
    </w:p>
    <w:p w14:paraId="3F837E15" w14:textId="77777777" w:rsidR="00072415" w:rsidRPr="007C22A0" w:rsidRDefault="00072415" w:rsidP="00072415">
      <w:pPr>
        <w:rPr>
          <w:color w:val="000000" w:themeColor="text1"/>
          <w:szCs w:val="22"/>
          <w:lang w:val="bg-BG"/>
        </w:rPr>
      </w:pPr>
    </w:p>
    <w:p w14:paraId="3288B296" w14:textId="77777777" w:rsidR="00072415" w:rsidRPr="007C22A0" w:rsidRDefault="00072415" w:rsidP="00072415">
      <w:pPr>
        <w:rPr>
          <w:color w:val="000000" w:themeColor="text1"/>
          <w:szCs w:val="22"/>
          <w:lang w:val="bg-BG"/>
        </w:rPr>
      </w:pPr>
    </w:p>
    <w:p w14:paraId="4137FEDB"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7.</w:t>
      </w:r>
      <w:r w:rsidRPr="007C22A0">
        <w:rPr>
          <w:b/>
          <w:color w:val="000000" w:themeColor="text1"/>
          <w:lang w:val="bg-BG"/>
        </w:rPr>
        <w:tab/>
        <w:t>ДРУГИ СПЕЦИАЛНИ ПРЕДУПРЕЖДЕНИЯ, АКО Е НЕОБХОДИМО</w:t>
      </w:r>
    </w:p>
    <w:p w14:paraId="1C38F3A6" w14:textId="77777777" w:rsidR="00072415" w:rsidRPr="007C22A0" w:rsidRDefault="00072415" w:rsidP="00072415">
      <w:pPr>
        <w:rPr>
          <w:color w:val="000000" w:themeColor="text1"/>
          <w:szCs w:val="22"/>
          <w:lang w:val="bg-BG"/>
        </w:rPr>
      </w:pPr>
    </w:p>
    <w:p w14:paraId="4FE7E3D9" w14:textId="77777777" w:rsidR="00072415" w:rsidRPr="007C22A0" w:rsidRDefault="00072415" w:rsidP="00072415">
      <w:pPr>
        <w:rPr>
          <w:color w:val="000000" w:themeColor="text1"/>
          <w:szCs w:val="22"/>
          <w:lang w:val="bg-BG"/>
        </w:rPr>
      </w:pPr>
    </w:p>
    <w:p w14:paraId="0E1CCCAF"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8.</w:t>
      </w:r>
      <w:r w:rsidRPr="007C22A0">
        <w:rPr>
          <w:b/>
          <w:color w:val="000000" w:themeColor="text1"/>
          <w:lang w:val="bg-BG"/>
        </w:rPr>
        <w:tab/>
        <w:t>ДАТА НА ИЗТИЧАНЕ НА СРОКА НА ГОДНОСТ</w:t>
      </w:r>
    </w:p>
    <w:p w14:paraId="01E508AE" w14:textId="77777777" w:rsidR="00072415" w:rsidRPr="007C22A0" w:rsidRDefault="00072415" w:rsidP="00072415">
      <w:pPr>
        <w:rPr>
          <w:color w:val="000000" w:themeColor="text1"/>
          <w:szCs w:val="22"/>
          <w:lang w:val="bg-BG"/>
        </w:rPr>
      </w:pPr>
    </w:p>
    <w:p w14:paraId="4A8AAA0A" w14:textId="77777777" w:rsidR="00072415" w:rsidRPr="007C22A0" w:rsidRDefault="00072415" w:rsidP="00072415">
      <w:pPr>
        <w:rPr>
          <w:color w:val="000000" w:themeColor="text1"/>
          <w:szCs w:val="22"/>
          <w:lang w:val="bg-BG"/>
        </w:rPr>
      </w:pPr>
      <w:r w:rsidRPr="007C22A0">
        <w:rPr>
          <w:color w:val="000000" w:themeColor="text1"/>
          <w:lang w:val="bg-BG"/>
        </w:rPr>
        <w:t>Годен до:</w:t>
      </w:r>
    </w:p>
    <w:p w14:paraId="44AA2FA1" w14:textId="77777777" w:rsidR="00072415" w:rsidRPr="007C22A0" w:rsidRDefault="00072415" w:rsidP="00072415">
      <w:pPr>
        <w:rPr>
          <w:color w:val="000000" w:themeColor="text1"/>
          <w:szCs w:val="22"/>
          <w:lang w:val="bg-BG"/>
        </w:rPr>
      </w:pPr>
    </w:p>
    <w:p w14:paraId="4FF216D8" w14:textId="77777777" w:rsidR="00072415" w:rsidRPr="007C22A0" w:rsidRDefault="00072415" w:rsidP="00072415">
      <w:pPr>
        <w:rPr>
          <w:color w:val="000000" w:themeColor="text1"/>
          <w:szCs w:val="22"/>
          <w:lang w:val="bg-BG"/>
        </w:rPr>
      </w:pPr>
    </w:p>
    <w:p w14:paraId="156330C4"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9.</w:t>
      </w:r>
      <w:r w:rsidRPr="007C22A0">
        <w:rPr>
          <w:b/>
          <w:color w:val="000000" w:themeColor="text1"/>
          <w:lang w:val="bg-BG"/>
        </w:rPr>
        <w:tab/>
        <w:t>СПЕЦИАЛНИ УСЛОВИЯ НА СЪХРАНЕНИЕ</w:t>
      </w:r>
    </w:p>
    <w:p w14:paraId="19528FF2" w14:textId="77777777" w:rsidR="00072415" w:rsidRPr="007C22A0" w:rsidRDefault="00072415" w:rsidP="00072415">
      <w:pPr>
        <w:rPr>
          <w:color w:val="000000" w:themeColor="text1"/>
          <w:szCs w:val="22"/>
          <w:lang w:val="bg-BG"/>
        </w:rPr>
      </w:pPr>
    </w:p>
    <w:p w14:paraId="0F68E7FF" w14:textId="77777777" w:rsidR="00072415" w:rsidRPr="007C22A0" w:rsidRDefault="00072415" w:rsidP="00072415">
      <w:pPr>
        <w:rPr>
          <w:color w:val="000000" w:themeColor="text1"/>
          <w:szCs w:val="22"/>
          <w:lang w:val="bg-BG"/>
        </w:rPr>
      </w:pPr>
    </w:p>
    <w:p w14:paraId="4698D423"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b/>
          <w:color w:val="000000" w:themeColor="text1"/>
          <w:szCs w:val="22"/>
          <w:lang w:val="bg-BG"/>
        </w:rPr>
      </w:pPr>
      <w:r w:rsidRPr="007C22A0">
        <w:rPr>
          <w:b/>
          <w:color w:val="000000" w:themeColor="text1"/>
          <w:lang w:val="bg-BG"/>
        </w:rPr>
        <w:lastRenderedPageBreak/>
        <w:t>10.</w:t>
      </w:r>
      <w:r w:rsidRPr="007C22A0">
        <w:rPr>
          <w:b/>
          <w:color w:val="000000" w:themeColor="text1"/>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00F2CE3" w14:textId="77777777" w:rsidR="00072415" w:rsidRPr="007C22A0" w:rsidRDefault="00072415" w:rsidP="00072415">
      <w:pPr>
        <w:rPr>
          <w:color w:val="000000" w:themeColor="text1"/>
          <w:szCs w:val="22"/>
          <w:lang w:val="bg-BG"/>
        </w:rPr>
      </w:pPr>
    </w:p>
    <w:p w14:paraId="1139E911" w14:textId="77777777" w:rsidR="00072415" w:rsidRPr="007C22A0" w:rsidRDefault="00072415" w:rsidP="00072415">
      <w:pPr>
        <w:rPr>
          <w:color w:val="000000" w:themeColor="text1"/>
          <w:szCs w:val="22"/>
          <w:lang w:val="bg-BG"/>
        </w:rPr>
      </w:pPr>
    </w:p>
    <w:p w14:paraId="75AEFA87"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b/>
          <w:color w:val="000000" w:themeColor="text1"/>
          <w:szCs w:val="22"/>
          <w:lang w:val="bg-BG"/>
        </w:rPr>
      </w:pPr>
      <w:r w:rsidRPr="007C22A0">
        <w:rPr>
          <w:b/>
          <w:color w:val="000000" w:themeColor="text1"/>
          <w:lang w:val="bg-BG"/>
        </w:rPr>
        <w:t>11.</w:t>
      </w:r>
      <w:r w:rsidRPr="007C22A0">
        <w:rPr>
          <w:b/>
          <w:color w:val="000000" w:themeColor="text1"/>
          <w:lang w:val="bg-BG"/>
        </w:rPr>
        <w:tab/>
        <w:t>ИМЕ И АДРЕС НА ПРИТЕЖАТЕЛЯ НА РАЗРЕШЕНИЕТО ЗА УПОТРЕБА</w:t>
      </w:r>
    </w:p>
    <w:p w14:paraId="54CE0693" w14:textId="77777777" w:rsidR="00072415" w:rsidRPr="007C22A0" w:rsidRDefault="00072415" w:rsidP="00072415">
      <w:pPr>
        <w:rPr>
          <w:color w:val="000000" w:themeColor="text1"/>
          <w:szCs w:val="22"/>
          <w:lang w:val="bg-BG"/>
        </w:rPr>
      </w:pPr>
    </w:p>
    <w:p w14:paraId="7EDF2737" w14:textId="77777777" w:rsidR="00072415" w:rsidRPr="007C22A0" w:rsidRDefault="00072415" w:rsidP="00072415">
      <w:pPr>
        <w:rPr>
          <w:color w:val="000000" w:themeColor="text1"/>
          <w:szCs w:val="22"/>
          <w:lang w:val="bg-BG"/>
        </w:rPr>
      </w:pPr>
      <w:r w:rsidRPr="007C22A0">
        <w:rPr>
          <w:color w:val="000000" w:themeColor="text1"/>
          <w:lang w:val="bg-BG"/>
        </w:rPr>
        <w:t>Bristol-Myers Squibb/Pfizer EEIG</w:t>
      </w:r>
    </w:p>
    <w:p w14:paraId="51F065CF" w14:textId="77777777" w:rsidR="00072415" w:rsidRPr="007C22A0" w:rsidRDefault="00072415" w:rsidP="00072415">
      <w:pPr>
        <w:numPr>
          <w:ilvl w:val="12"/>
          <w:numId w:val="0"/>
        </w:numPr>
        <w:ind w:right="-2"/>
        <w:rPr>
          <w:bCs/>
          <w:color w:val="000000" w:themeColor="text1"/>
          <w:szCs w:val="22"/>
          <w:lang w:val="bg-BG"/>
        </w:rPr>
      </w:pPr>
      <w:r w:rsidRPr="007C22A0">
        <w:rPr>
          <w:color w:val="000000" w:themeColor="text1"/>
          <w:lang w:val="bg-BG"/>
        </w:rPr>
        <w:t>Plaza 254</w:t>
      </w:r>
      <w:r w:rsidRPr="007C22A0">
        <w:rPr>
          <w:color w:val="000000" w:themeColor="text1"/>
          <w:lang w:val="bg-BG"/>
        </w:rPr>
        <w:br/>
        <w:t>Blanchardstown Corporate Park 2</w:t>
      </w:r>
      <w:r w:rsidRPr="007C22A0">
        <w:rPr>
          <w:color w:val="000000" w:themeColor="text1"/>
          <w:lang w:val="bg-BG"/>
        </w:rPr>
        <w:br/>
        <w:t>Dublin 15, D15 T867</w:t>
      </w:r>
    </w:p>
    <w:p w14:paraId="0E7EA7B8" w14:textId="77777777" w:rsidR="00072415" w:rsidRPr="007C22A0" w:rsidRDefault="00072415" w:rsidP="00072415">
      <w:pPr>
        <w:rPr>
          <w:color w:val="000000" w:themeColor="text1"/>
          <w:szCs w:val="22"/>
          <w:lang w:val="bg-BG"/>
        </w:rPr>
      </w:pPr>
      <w:r w:rsidRPr="007C22A0">
        <w:rPr>
          <w:color w:val="000000" w:themeColor="text1"/>
          <w:lang w:val="bg-BG"/>
        </w:rPr>
        <w:t>Ирландия</w:t>
      </w:r>
    </w:p>
    <w:p w14:paraId="2BF4F870" w14:textId="77777777" w:rsidR="00072415" w:rsidRPr="007C22A0" w:rsidRDefault="00072415" w:rsidP="00072415">
      <w:pPr>
        <w:rPr>
          <w:color w:val="000000" w:themeColor="text1"/>
          <w:szCs w:val="22"/>
          <w:lang w:val="bg-BG"/>
        </w:rPr>
      </w:pPr>
    </w:p>
    <w:p w14:paraId="6FEBBC2C" w14:textId="77777777" w:rsidR="00072415" w:rsidRPr="007C22A0" w:rsidRDefault="00072415" w:rsidP="00072415">
      <w:pPr>
        <w:rPr>
          <w:color w:val="000000" w:themeColor="text1"/>
          <w:szCs w:val="22"/>
          <w:lang w:val="bg-BG"/>
        </w:rPr>
      </w:pPr>
    </w:p>
    <w:p w14:paraId="419EDBDF" w14:textId="77777777" w:rsidR="00072415" w:rsidRPr="007C22A0" w:rsidRDefault="00072415" w:rsidP="00072415">
      <w:pPr>
        <w:pBdr>
          <w:top w:val="single" w:sz="4" w:space="1" w:color="auto"/>
          <w:left w:val="single" w:sz="4" w:space="4" w:color="auto"/>
          <w:bottom w:val="single" w:sz="4" w:space="5" w:color="auto"/>
          <w:right w:val="single" w:sz="4" w:space="4" w:color="auto"/>
        </w:pBdr>
        <w:outlineLvl w:val="0"/>
        <w:rPr>
          <w:color w:val="000000" w:themeColor="text1"/>
          <w:szCs w:val="22"/>
          <w:lang w:val="bg-BG"/>
        </w:rPr>
      </w:pPr>
      <w:r w:rsidRPr="007C22A0">
        <w:rPr>
          <w:b/>
          <w:color w:val="000000" w:themeColor="text1"/>
          <w:lang w:val="bg-BG"/>
        </w:rPr>
        <w:t>12.</w:t>
      </w:r>
      <w:r w:rsidRPr="007C22A0">
        <w:rPr>
          <w:b/>
          <w:color w:val="000000" w:themeColor="text1"/>
          <w:lang w:val="bg-BG"/>
        </w:rPr>
        <w:tab/>
        <w:t>НОМЕР(А) НА РАЗРЕШЕНИЕТО ЗА УПОТРЕБА</w:t>
      </w:r>
    </w:p>
    <w:p w14:paraId="0665C578" w14:textId="77777777" w:rsidR="00072415" w:rsidRPr="007C22A0" w:rsidRDefault="00072415" w:rsidP="00072415">
      <w:pPr>
        <w:rPr>
          <w:color w:val="000000" w:themeColor="text1"/>
          <w:szCs w:val="22"/>
          <w:lang w:val="bg-BG"/>
        </w:rPr>
      </w:pPr>
    </w:p>
    <w:p w14:paraId="09553CB4" w14:textId="7FF15460" w:rsidR="00072415" w:rsidRPr="007C22A0" w:rsidRDefault="00072415" w:rsidP="00072415">
      <w:pPr>
        <w:rPr>
          <w:color w:val="000000" w:themeColor="text1"/>
          <w:szCs w:val="22"/>
          <w:lang w:val="bg-BG"/>
        </w:rPr>
      </w:pPr>
      <w:r w:rsidRPr="007C22A0">
        <w:rPr>
          <w:color w:val="000000" w:themeColor="text1"/>
          <w:lang w:val="bg-BG"/>
        </w:rPr>
        <w:t>EU/1/11/691/0</w:t>
      </w:r>
      <w:r w:rsidR="00ED7C60" w:rsidRPr="007C22A0">
        <w:rPr>
          <w:color w:val="000000" w:themeColor="text1"/>
          <w:lang w:val="bg-BG"/>
        </w:rPr>
        <w:t>16</w:t>
      </w:r>
      <w:r w:rsidRPr="007C22A0">
        <w:rPr>
          <w:color w:val="000000" w:themeColor="text1"/>
          <w:lang w:val="bg-BG"/>
        </w:rPr>
        <w:t xml:space="preserve"> </w:t>
      </w:r>
      <w:r w:rsidRPr="007C22A0">
        <w:rPr>
          <w:color w:val="000000" w:themeColor="text1"/>
          <w:highlight w:val="lightGray"/>
          <w:lang w:val="bg-BG"/>
        </w:rPr>
        <w:t>(28 капсули за отваряне, съдържащи гранули)</w:t>
      </w:r>
    </w:p>
    <w:p w14:paraId="26066A08" w14:textId="77777777" w:rsidR="00072415" w:rsidRPr="007C22A0" w:rsidRDefault="00072415" w:rsidP="00072415">
      <w:pPr>
        <w:rPr>
          <w:color w:val="000000" w:themeColor="text1"/>
          <w:szCs w:val="22"/>
          <w:lang w:val="bg-BG"/>
        </w:rPr>
      </w:pPr>
    </w:p>
    <w:p w14:paraId="5F1E87ED" w14:textId="77777777" w:rsidR="00072415" w:rsidRPr="007C22A0" w:rsidRDefault="00072415" w:rsidP="00072415">
      <w:pPr>
        <w:rPr>
          <w:color w:val="000000" w:themeColor="text1"/>
          <w:szCs w:val="22"/>
          <w:lang w:val="bg-BG"/>
        </w:rPr>
      </w:pPr>
    </w:p>
    <w:p w14:paraId="315172D4"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13.</w:t>
      </w:r>
      <w:r w:rsidRPr="007C22A0">
        <w:rPr>
          <w:b/>
          <w:color w:val="000000" w:themeColor="text1"/>
          <w:lang w:val="bg-BG"/>
        </w:rPr>
        <w:tab/>
        <w:t>ПАРТИДЕН НОМЕР</w:t>
      </w:r>
    </w:p>
    <w:p w14:paraId="1CAEFFCA" w14:textId="77777777" w:rsidR="00072415" w:rsidRPr="007C22A0" w:rsidRDefault="00072415" w:rsidP="00072415">
      <w:pPr>
        <w:rPr>
          <w:color w:val="000000" w:themeColor="text1"/>
          <w:szCs w:val="22"/>
          <w:lang w:val="bg-BG"/>
        </w:rPr>
      </w:pPr>
    </w:p>
    <w:p w14:paraId="0097BAE2" w14:textId="77777777" w:rsidR="00072415" w:rsidRPr="007C22A0" w:rsidRDefault="00072415" w:rsidP="00072415">
      <w:pPr>
        <w:rPr>
          <w:color w:val="000000" w:themeColor="text1"/>
          <w:szCs w:val="22"/>
          <w:lang w:val="bg-BG"/>
        </w:rPr>
      </w:pPr>
      <w:r w:rsidRPr="007C22A0">
        <w:rPr>
          <w:color w:val="000000" w:themeColor="text1"/>
          <w:lang w:val="bg-BG"/>
        </w:rPr>
        <w:t>Партида:</w:t>
      </w:r>
    </w:p>
    <w:p w14:paraId="57E9230D" w14:textId="77777777" w:rsidR="00072415" w:rsidRPr="007C22A0" w:rsidRDefault="00072415" w:rsidP="00072415">
      <w:pPr>
        <w:rPr>
          <w:color w:val="000000" w:themeColor="text1"/>
          <w:szCs w:val="22"/>
          <w:lang w:val="bg-BG"/>
        </w:rPr>
      </w:pPr>
    </w:p>
    <w:p w14:paraId="25F29759" w14:textId="77777777" w:rsidR="00072415" w:rsidRPr="007C22A0" w:rsidRDefault="00072415" w:rsidP="00072415">
      <w:pPr>
        <w:rPr>
          <w:color w:val="000000" w:themeColor="text1"/>
          <w:szCs w:val="22"/>
          <w:lang w:val="bg-BG"/>
        </w:rPr>
      </w:pPr>
    </w:p>
    <w:p w14:paraId="66A4E64E"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14.</w:t>
      </w:r>
      <w:r w:rsidRPr="007C22A0">
        <w:rPr>
          <w:b/>
          <w:color w:val="000000" w:themeColor="text1"/>
          <w:lang w:val="bg-BG"/>
        </w:rPr>
        <w:tab/>
        <w:t>НАЧИН НА ОТПУСКАНЕ</w:t>
      </w:r>
    </w:p>
    <w:p w14:paraId="5F242848" w14:textId="77777777" w:rsidR="00072415" w:rsidRPr="007C22A0" w:rsidRDefault="00072415" w:rsidP="00072415">
      <w:pPr>
        <w:rPr>
          <w:color w:val="000000" w:themeColor="text1"/>
          <w:szCs w:val="22"/>
          <w:lang w:val="bg-BG"/>
        </w:rPr>
      </w:pPr>
    </w:p>
    <w:p w14:paraId="092A4C38" w14:textId="77777777" w:rsidR="00072415" w:rsidRPr="007C22A0" w:rsidRDefault="00072415" w:rsidP="00072415">
      <w:pPr>
        <w:rPr>
          <w:color w:val="000000" w:themeColor="text1"/>
          <w:szCs w:val="22"/>
          <w:lang w:val="bg-BG"/>
        </w:rPr>
      </w:pPr>
    </w:p>
    <w:p w14:paraId="36BAAFB3"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15.</w:t>
      </w:r>
      <w:r w:rsidRPr="007C22A0">
        <w:rPr>
          <w:b/>
          <w:color w:val="000000" w:themeColor="text1"/>
          <w:lang w:val="bg-BG"/>
        </w:rPr>
        <w:tab/>
        <w:t>УКАЗАНИЯ ЗА УПОТРЕБА</w:t>
      </w:r>
    </w:p>
    <w:p w14:paraId="32F33813" w14:textId="77777777" w:rsidR="00072415" w:rsidRPr="007C22A0" w:rsidRDefault="00072415" w:rsidP="00072415">
      <w:pPr>
        <w:rPr>
          <w:color w:val="000000" w:themeColor="text1"/>
          <w:szCs w:val="22"/>
          <w:lang w:val="bg-BG"/>
        </w:rPr>
      </w:pPr>
    </w:p>
    <w:p w14:paraId="37BB06C5" w14:textId="77777777" w:rsidR="00072415" w:rsidRPr="007C22A0" w:rsidRDefault="00072415" w:rsidP="00072415">
      <w:pPr>
        <w:rPr>
          <w:color w:val="000000" w:themeColor="text1"/>
          <w:szCs w:val="22"/>
          <w:lang w:val="bg-BG"/>
        </w:rPr>
      </w:pPr>
    </w:p>
    <w:p w14:paraId="1CFF938D"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16.</w:t>
      </w:r>
      <w:r w:rsidRPr="007C22A0">
        <w:rPr>
          <w:b/>
          <w:color w:val="000000" w:themeColor="text1"/>
          <w:lang w:val="bg-BG"/>
        </w:rPr>
        <w:tab/>
        <w:t>ИНФОРМАЦИЯ НА БРАЙЛОВА АЗБУКА</w:t>
      </w:r>
    </w:p>
    <w:p w14:paraId="13CC55DA" w14:textId="77777777" w:rsidR="00072415" w:rsidRPr="007C22A0" w:rsidRDefault="00072415" w:rsidP="00072415">
      <w:pPr>
        <w:rPr>
          <w:color w:val="000000" w:themeColor="text1"/>
          <w:szCs w:val="22"/>
          <w:lang w:val="bg-BG"/>
        </w:rPr>
      </w:pPr>
    </w:p>
    <w:p w14:paraId="21064691" w14:textId="10498A02" w:rsidR="00072415" w:rsidRPr="007C22A0" w:rsidRDefault="00072415" w:rsidP="00072415">
      <w:pPr>
        <w:rPr>
          <w:color w:val="000000" w:themeColor="text1"/>
          <w:szCs w:val="22"/>
          <w:lang w:val="bg-BG"/>
        </w:rPr>
      </w:pPr>
      <w:r w:rsidRPr="007C22A0">
        <w:rPr>
          <w:color w:val="000000" w:themeColor="text1"/>
          <w:highlight w:val="lightGray"/>
          <w:lang w:val="bg-BG"/>
        </w:rPr>
        <w:t>Външна картонена опаковка:</w:t>
      </w:r>
      <w:r w:rsidRPr="007C22A0">
        <w:rPr>
          <w:color w:val="000000" w:themeColor="text1"/>
          <w:lang w:val="bg-BG"/>
        </w:rPr>
        <w:t xml:space="preserve"> Eliquis 0,15 mg</w:t>
      </w:r>
    </w:p>
    <w:p w14:paraId="08CDEF43" w14:textId="77777777" w:rsidR="00072415" w:rsidRPr="007C22A0" w:rsidRDefault="00072415" w:rsidP="00072415">
      <w:pPr>
        <w:rPr>
          <w:color w:val="000000" w:themeColor="text1"/>
          <w:szCs w:val="22"/>
          <w:lang w:val="bg-BG"/>
        </w:rPr>
      </w:pPr>
    </w:p>
    <w:p w14:paraId="5F6094DC" w14:textId="77777777" w:rsidR="00072415" w:rsidRPr="007C22A0" w:rsidRDefault="00072415" w:rsidP="00072415">
      <w:pPr>
        <w:rPr>
          <w:color w:val="000000" w:themeColor="text1"/>
          <w:szCs w:val="22"/>
          <w:lang w:val="bg-BG"/>
        </w:rPr>
      </w:pPr>
    </w:p>
    <w:p w14:paraId="173BAC9E"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17.</w:t>
      </w:r>
      <w:r w:rsidRPr="007C22A0">
        <w:rPr>
          <w:b/>
          <w:color w:val="000000" w:themeColor="text1"/>
          <w:lang w:val="bg-BG"/>
        </w:rPr>
        <w:tab/>
        <w:t>УНИКАЛЕН ИДЕНТИФИКАТОР — ДВУИЗМЕРЕН БАРКОД</w:t>
      </w:r>
    </w:p>
    <w:p w14:paraId="6759E411" w14:textId="77777777" w:rsidR="00072415" w:rsidRPr="007C22A0" w:rsidRDefault="00072415" w:rsidP="00072415">
      <w:pPr>
        <w:rPr>
          <w:color w:val="000000" w:themeColor="text1"/>
          <w:szCs w:val="22"/>
          <w:lang w:val="bg-BG"/>
        </w:rPr>
      </w:pPr>
    </w:p>
    <w:p w14:paraId="7E8F42A1" w14:textId="77777777" w:rsidR="00072415" w:rsidRPr="007C22A0" w:rsidRDefault="00072415" w:rsidP="00072415">
      <w:pPr>
        <w:rPr>
          <w:color w:val="000000" w:themeColor="text1"/>
          <w:shd w:val="clear" w:color="auto" w:fill="CCCCCC"/>
          <w:lang w:val="bg-BG"/>
        </w:rPr>
      </w:pPr>
      <w:r w:rsidRPr="007C22A0">
        <w:rPr>
          <w:color w:val="000000" w:themeColor="text1"/>
          <w:highlight w:val="lightGray"/>
          <w:lang w:val="bg-BG"/>
        </w:rPr>
        <w:t>Двуизмерен баркод с включен уникален идентификатор.</w:t>
      </w:r>
    </w:p>
    <w:p w14:paraId="58FC0E40" w14:textId="77777777" w:rsidR="00072415" w:rsidRPr="007C22A0" w:rsidRDefault="00072415" w:rsidP="00072415">
      <w:pPr>
        <w:rPr>
          <w:color w:val="000000" w:themeColor="text1"/>
          <w:szCs w:val="22"/>
          <w:lang w:val="bg-BG" w:eastAsia="fr-BE"/>
        </w:rPr>
      </w:pPr>
    </w:p>
    <w:p w14:paraId="58BB9F84" w14:textId="77777777" w:rsidR="00072415" w:rsidRPr="007C22A0" w:rsidRDefault="00072415" w:rsidP="00072415">
      <w:pPr>
        <w:rPr>
          <w:color w:val="000000" w:themeColor="text1"/>
          <w:szCs w:val="22"/>
          <w:lang w:val="bg-BG" w:eastAsia="fr-BE"/>
        </w:rPr>
      </w:pPr>
    </w:p>
    <w:p w14:paraId="30E364DE"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18.</w:t>
      </w:r>
      <w:r w:rsidRPr="007C22A0">
        <w:rPr>
          <w:b/>
          <w:color w:val="000000" w:themeColor="text1"/>
          <w:lang w:val="bg-BG"/>
        </w:rPr>
        <w:tab/>
        <w:t>УНИКАЛЕН ИДЕНТИФИКАТОР — ДАННИ ЗА ЧЕТЕНЕ ОТ ХОРА</w:t>
      </w:r>
    </w:p>
    <w:p w14:paraId="1EA1714A" w14:textId="77777777" w:rsidR="00072415" w:rsidRPr="007C22A0" w:rsidRDefault="00072415" w:rsidP="00072415">
      <w:pPr>
        <w:rPr>
          <w:color w:val="000000" w:themeColor="text1"/>
          <w:szCs w:val="22"/>
          <w:lang w:val="bg-BG"/>
        </w:rPr>
      </w:pPr>
    </w:p>
    <w:p w14:paraId="3283F927" w14:textId="77777777" w:rsidR="00072415" w:rsidRPr="007C22A0" w:rsidRDefault="00072415" w:rsidP="00072415">
      <w:pPr>
        <w:rPr>
          <w:color w:val="000000" w:themeColor="text1"/>
          <w:lang w:val="bg-BG"/>
        </w:rPr>
      </w:pPr>
      <w:r w:rsidRPr="007C22A0">
        <w:rPr>
          <w:color w:val="000000" w:themeColor="text1"/>
          <w:lang w:val="bg-BG"/>
        </w:rPr>
        <w:t>PC</w:t>
      </w:r>
    </w:p>
    <w:p w14:paraId="0BFA1BC5" w14:textId="77777777" w:rsidR="00072415" w:rsidRPr="007C22A0" w:rsidRDefault="00072415" w:rsidP="00072415">
      <w:pPr>
        <w:rPr>
          <w:color w:val="000000" w:themeColor="text1"/>
          <w:lang w:val="bg-BG"/>
        </w:rPr>
      </w:pPr>
      <w:r w:rsidRPr="007C22A0">
        <w:rPr>
          <w:color w:val="000000" w:themeColor="text1"/>
          <w:lang w:val="bg-BG"/>
        </w:rPr>
        <w:t>SN</w:t>
      </w:r>
    </w:p>
    <w:p w14:paraId="15081CCD" w14:textId="77777777" w:rsidR="00072415" w:rsidRPr="007C22A0" w:rsidRDefault="00072415" w:rsidP="00072415">
      <w:pPr>
        <w:rPr>
          <w:color w:val="000000" w:themeColor="text1"/>
          <w:lang w:val="bg-BG"/>
        </w:rPr>
      </w:pPr>
      <w:r w:rsidRPr="007C22A0">
        <w:rPr>
          <w:color w:val="000000" w:themeColor="text1"/>
          <w:lang w:val="bg-BG"/>
        </w:rPr>
        <w:t>NN</w:t>
      </w:r>
    </w:p>
    <w:p w14:paraId="45E5B89A" w14:textId="77777777" w:rsidR="00270503" w:rsidRPr="007C22A0" w:rsidRDefault="00270503" w:rsidP="00270503">
      <w:pPr>
        <w:rPr>
          <w:color w:val="000000" w:themeColor="text1"/>
          <w:lang w:val="bg-BG"/>
        </w:rPr>
      </w:pPr>
      <w:r w:rsidRPr="007C22A0">
        <w:rPr>
          <w:color w:val="000000" w:themeColor="text1"/>
          <w:lang w:val="bg-BG"/>
        </w:rPr>
        <w:br w:type="page"/>
      </w:r>
    </w:p>
    <w:p w14:paraId="586FB5C4" w14:textId="77777777" w:rsidR="00072415" w:rsidRPr="007C22A0" w:rsidRDefault="00072415" w:rsidP="00072415">
      <w:pPr>
        <w:pBdr>
          <w:top w:val="single" w:sz="4" w:space="1" w:color="auto"/>
          <w:left w:val="single" w:sz="4" w:space="4" w:color="auto"/>
          <w:bottom w:val="single" w:sz="4" w:space="1" w:color="auto"/>
          <w:right w:val="single" w:sz="4" w:space="4" w:color="auto"/>
        </w:pBdr>
        <w:rPr>
          <w:b/>
          <w:color w:val="000000" w:themeColor="text1"/>
          <w:szCs w:val="22"/>
          <w:lang w:val="bg-BG"/>
        </w:rPr>
      </w:pPr>
      <w:r w:rsidRPr="007C22A0">
        <w:rPr>
          <w:b/>
          <w:color w:val="000000" w:themeColor="text1"/>
          <w:lang w:val="bg-BG"/>
        </w:rPr>
        <w:lastRenderedPageBreak/>
        <w:t>ДАННИ, КОИТО ТРЯБВА ДА СЪДЪРЖА ВТОРИЧНАТА ОПАКОВКА</w:t>
      </w:r>
    </w:p>
    <w:p w14:paraId="509D0548"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rPr>
          <w:bCs/>
          <w:color w:val="000000" w:themeColor="text1"/>
          <w:szCs w:val="22"/>
          <w:lang w:val="bg-BG"/>
        </w:rPr>
      </w:pPr>
    </w:p>
    <w:p w14:paraId="32E07645" w14:textId="77777777" w:rsidR="00072415" w:rsidRPr="007C22A0" w:rsidRDefault="00072415" w:rsidP="00072415">
      <w:pPr>
        <w:pBdr>
          <w:top w:val="single" w:sz="4" w:space="1" w:color="auto"/>
          <w:left w:val="single" w:sz="4" w:space="4" w:color="auto"/>
          <w:bottom w:val="single" w:sz="4" w:space="1" w:color="auto"/>
          <w:right w:val="single" w:sz="4" w:space="4" w:color="auto"/>
        </w:pBdr>
        <w:rPr>
          <w:bCs/>
          <w:color w:val="000000" w:themeColor="text1"/>
          <w:szCs w:val="22"/>
          <w:lang w:val="bg-BG"/>
        </w:rPr>
      </w:pPr>
      <w:r w:rsidRPr="007C22A0">
        <w:rPr>
          <w:b/>
          <w:color w:val="000000" w:themeColor="text1"/>
          <w:lang w:val="bg-BG"/>
        </w:rPr>
        <w:t>КАРТОНЕНА ОПАКОВКА ЗА САШЕ</w:t>
      </w:r>
    </w:p>
    <w:p w14:paraId="68260A1C" w14:textId="77777777" w:rsidR="00072415" w:rsidRPr="007C22A0" w:rsidRDefault="00072415" w:rsidP="00072415">
      <w:pPr>
        <w:rPr>
          <w:color w:val="000000" w:themeColor="text1"/>
          <w:szCs w:val="22"/>
          <w:lang w:val="bg-BG"/>
        </w:rPr>
      </w:pPr>
    </w:p>
    <w:p w14:paraId="165EB43C" w14:textId="77777777" w:rsidR="00072415" w:rsidRPr="007C22A0" w:rsidRDefault="00072415" w:rsidP="00072415">
      <w:pPr>
        <w:rPr>
          <w:color w:val="000000" w:themeColor="text1"/>
          <w:szCs w:val="22"/>
          <w:lang w:val="bg-BG"/>
        </w:rPr>
      </w:pPr>
    </w:p>
    <w:p w14:paraId="4A351007"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1.</w:t>
      </w:r>
      <w:r w:rsidRPr="007C22A0">
        <w:rPr>
          <w:b/>
          <w:color w:val="000000" w:themeColor="text1"/>
          <w:lang w:val="bg-BG"/>
        </w:rPr>
        <w:tab/>
        <w:t>ИМЕ НА ЛЕКАРСТВЕНИЯ ПРОДУКТ</w:t>
      </w:r>
    </w:p>
    <w:p w14:paraId="70B4B927" w14:textId="77777777" w:rsidR="00072415" w:rsidRPr="007C22A0" w:rsidRDefault="00072415" w:rsidP="00072415">
      <w:pPr>
        <w:rPr>
          <w:color w:val="000000" w:themeColor="text1"/>
          <w:szCs w:val="22"/>
          <w:lang w:val="bg-BG"/>
        </w:rPr>
      </w:pPr>
    </w:p>
    <w:p w14:paraId="602FFA7D" w14:textId="77777777" w:rsidR="00072415" w:rsidRPr="007C22A0" w:rsidRDefault="00072415" w:rsidP="00072415">
      <w:pPr>
        <w:rPr>
          <w:rStyle w:val="ui-provider"/>
          <w:rFonts w:eastAsia="DengXian Light"/>
          <w:color w:val="000000" w:themeColor="text1"/>
          <w:lang w:val="bg-BG"/>
        </w:rPr>
      </w:pPr>
      <w:r w:rsidRPr="007C22A0">
        <w:rPr>
          <w:color w:val="000000" w:themeColor="text1"/>
          <w:lang w:val="bg-BG"/>
        </w:rPr>
        <w:t xml:space="preserve">Eliquis 0,5 mg </w:t>
      </w:r>
      <w:r w:rsidRPr="007C22A0">
        <w:rPr>
          <w:rStyle w:val="ui-provider"/>
          <w:color w:val="000000" w:themeColor="text1"/>
          <w:lang w:val="bg-BG"/>
        </w:rPr>
        <w:t>обвита гранула в саше</w:t>
      </w:r>
    </w:p>
    <w:p w14:paraId="2BA967DA" w14:textId="77777777" w:rsidR="00072415" w:rsidRPr="007C22A0" w:rsidRDefault="00072415" w:rsidP="00072415">
      <w:pPr>
        <w:rPr>
          <w:color w:val="000000" w:themeColor="text1"/>
          <w:szCs w:val="22"/>
          <w:lang w:val="bg-BG"/>
        </w:rPr>
      </w:pPr>
      <w:r w:rsidRPr="007C22A0">
        <w:rPr>
          <w:color w:val="000000" w:themeColor="text1"/>
          <w:lang w:val="bg-BG"/>
        </w:rPr>
        <w:t>апиксабан</w:t>
      </w:r>
    </w:p>
    <w:p w14:paraId="1D01D2E4" w14:textId="77777777" w:rsidR="00072415" w:rsidRPr="007C22A0" w:rsidRDefault="00072415" w:rsidP="00072415">
      <w:pPr>
        <w:rPr>
          <w:color w:val="000000" w:themeColor="text1"/>
          <w:szCs w:val="22"/>
          <w:lang w:val="bg-BG"/>
        </w:rPr>
      </w:pPr>
    </w:p>
    <w:p w14:paraId="6A042D3F" w14:textId="77777777" w:rsidR="00072415" w:rsidRPr="007C22A0" w:rsidRDefault="00072415" w:rsidP="00072415">
      <w:pPr>
        <w:rPr>
          <w:color w:val="000000" w:themeColor="text1"/>
          <w:szCs w:val="22"/>
          <w:lang w:val="bg-BG"/>
        </w:rPr>
      </w:pPr>
    </w:p>
    <w:p w14:paraId="3D48C179"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b/>
          <w:color w:val="000000" w:themeColor="text1"/>
          <w:szCs w:val="22"/>
          <w:lang w:val="bg-BG"/>
        </w:rPr>
      </w:pPr>
      <w:r w:rsidRPr="007C22A0">
        <w:rPr>
          <w:b/>
          <w:color w:val="000000" w:themeColor="text1"/>
          <w:lang w:val="bg-BG"/>
        </w:rPr>
        <w:t>2.</w:t>
      </w:r>
      <w:r w:rsidRPr="007C22A0">
        <w:rPr>
          <w:b/>
          <w:color w:val="000000" w:themeColor="text1"/>
          <w:lang w:val="bg-BG"/>
        </w:rPr>
        <w:tab/>
        <w:t>ОБЯВЯВАНЕ НА АКТИВНОТО(ИТЕ) ВЕЩЕСТВО(А)</w:t>
      </w:r>
    </w:p>
    <w:p w14:paraId="2B3314E7" w14:textId="77777777" w:rsidR="00072415" w:rsidRPr="007C22A0" w:rsidRDefault="00072415" w:rsidP="00072415">
      <w:pPr>
        <w:rPr>
          <w:color w:val="000000" w:themeColor="text1"/>
          <w:szCs w:val="22"/>
          <w:lang w:val="bg-BG"/>
        </w:rPr>
      </w:pPr>
    </w:p>
    <w:p w14:paraId="61B5A281" w14:textId="77777777" w:rsidR="00072415" w:rsidRPr="007C22A0" w:rsidRDefault="00072415" w:rsidP="00072415">
      <w:pPr>
        <w:pStyle w:val="EMEABodyText"/>
        <w:rPr>
          <w:color w:val="000000" w:themeColor="text1"/>
          <w:lang w:val="bg-BG"/>
        </w:rPr>
      </w:pPr>
      <w:r w:rsidRPr="007C22A0">
        <w:rPr>
          <w:color w:val="000000" w:themeColor="text1"/>
          <w:lang w:val="bg-BG"/>
        </w:rPr>
        <w:t>Всяко 0,5 mg саше съдържа 1 x 0,5 mg обвита гранула апиксабан.</w:t>
      </w:r>
    </w:p>
    <w:p w14:paraId="10281EBC" w14:textId="77777777" w:rsidR="00072415" w:rsidRPr="007C22A0" w:rsidRDefault="00072415" w:rsidP="00072415">
      <w:pPr>
        <w:rPr>
          <w:color w:val="000000" w:themeColor="text1"/>
          <w:szCs w:val="22"/>
          <w:lang w:val="bg-BG"/>
        </w:rPr>
      </w:pPr>
    </w:p>
    <w:p w14:paraId="6E2FCD0A" w14:textId="77777777" w:rsidR="00072415" w:rsidRPr="007C22A0" w:rsidRDefault="00072415" w:rsidP="00072415">
      <w:pPr>
        <w:rPr>
          <w:color w:val="000000" w:themeColor="text1"/>
          <w:szCs w:val="22"/>
          <w:lang w:val="bg-BG"/>
        </w:rPr>
      </w:pPr>
    </w:p>
    <w:p w14:paraId="3AD9E20F"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3.</w:t>
      </w:r>
      <w:r w:rsidRPr="007C22A0">
        <w:rPr>
          <w:b/>
          <w:color w:val="000000" w:themeColor="text1"/>
          <w:lang w:val="bg-BG"/>
        </w:rPr>
        <w:tab/>
        <w:t>СПИСЪК НА ПОМОЩНИТЕ ВЕЩЕСТВА</w:t>
      </w:r>
    </w:p>
    <w:p w14:paraId="53C222CE" w14:textId="77777777" w:rsidR="00072415" w:rsidRPr="007C22A0" w:rsidRDefault="00072415" w:rsidP="00072415">
      <w:pPr>
        <w:rPr>
          <w:color w:val="000000" w:themeColor="text1"/>
          <w:szCs w:val="22"/>
          <w:lang w:val="bg-BG"/>
        </w:rPr>
      </w:pPr>
    </w:p>
    <w:p w14:paraId="59BE0C01" w14:textId="77777777" w:rsidR="00072415" w:rsidRPr="007C22A0" w:rsidRDefault="00072415" w:rsidP="00072415">
      <w:pPr>
        <w:rPr>
          <w:color w:val="000000" w:themeColor="text1"/>
          <w:szCs w:val="22"/>
          <w:lang w:val="bg-BG"/>
        </w:rPr>
      </w:pPr>
      <w:r w:rsidRPr="007C22A0">
        <w:rPr>
          <w:color w:val="000000" w:themeColor="text1"/>
          <w:lang w:val="bg-BG"/>
        </w:rPr>
        <w:t xml:space="preserve">Съдържа лактоза и натрий. </w:t>
      </w:r>
      <w:r w:rsidRPr="007C22A0">
        <w:rPr>
          <w:color w:val="000000" w:themeColor="text1"/>
          <w:shd w:val="pct15" w:color="auto" w:fill="FFFFFF"/>
          <w:lang w:val="bg-BG"/>
        </w:rPr>
        <w:t>За допълнителна информация вижте листовката.</w:t>
      </w:r>
    </w:p>
    <w:p w14:paraId="6ADF7407" w14:textId="77777777" w:rsidR="00072415" w:rsidRPr="007C22A0" w:rsidRDefault="00072415" w:rsidP="00072415">
      <w:pPr>
        <w:rPr>
          <w:color w:val="000000" w:themeColor="text1"/>
          <w:szCs w:val="22"/>
          <w:lang w:val="bg-BG"/>
        </w:rPr>
      </w:pPr>
    </w:p>
    <w:p w14:paraId="19731F71" w14:textId="77777777" w:rsidR="00072415" w:rsidRPr="007C22A0" w:rsidRDefault="00072415" w:rsidP="00072415">
      <w:pPr>
        <w:rPr>
          <w:color w:val="000000" w:themeColor="text1"/>
          <w:szCs w:val="22"/>
          <w:lang w:val="bg-BG"/>
        </w:rPr>
      </w:pPr>
    </w:p>
    <w:p w14:paraId="7089DEEE"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4.</w:t>
      </w:r>
      <w:r w:rsidRPr="007C22A0">
        <w:rPr>
          <w:b/>
          <w:color w:val="000000" w:themeColor="text1"/>
          <w:lang w:val="bg-BG"/>
        </w:rPr>
        <w:tab/>
        <w:t>ЛЕКАРСТВЕНА ФОРМА И КОЛИЧЕСТВО В ЕДНА ОПАКОВКА</w:t>
      </w:r>
    </w:p>
    <w:p w14:paraId="743A4918" w14:textId="77777777" w:rsidR="00072415" w:rsidRPr="007C22A0" w:rsidRDefault="00072415" w:rsidP="00072415">
      <w:pPr>
        <w:rPr>
          <w:color w:val="000000" w:themeColor="text1"/>
          <w:szCs w:val="22"/>
          <w:lang w:val="bg-BG"/>
        </w:rPr>
      </w:pPr>
    </w:p>
    <w:p w14:paraId="7B1308A3" w14:textId="77777777" w:rsidR="00072415" w:rsidRPr="007C22A0" w:rsidRDefault="00072415" w:rsidP="00072415">
      <w:pPr>
        <w:rPr>
          <w:color w:val="000000" w:themeColor="text1"/>
          <w:szCs w:val="22"/>
          <w:lang w:val="bg-BG"/>
        </w:rPr>
      </w:pPr>
      <w:r w:rsidRPr="007C22A0">
        <w:rPr>
          <w:color w:val="000000" w:themeColor="text1"/>
          <w:highlight w:val="lightGray"/>
          <w:lang w:val="bg-BG"/>
        </w:rPr>
        <w:t>Обвити гранули в саше</w:t>
      </w:r>
    </w:p>
    <w:p w14:paraId="243F5D36" w14:textId="77777777" w:rsidR="00072415" w:rsidRPr="007C22A0" w:rsidRDefault="00072415" w:rsidP="00072415">
      <w:pPr>
        <w:rPr>
          <w:color w:val="000000" w:themeColor="text1"/>
          <w:lang w:val="bg-BG"/>
        </w:rPr>
      </w:pPr>
      <w:r w:rsidRPr="007C22A0">
        <w:rPr>
          <w:color w:val="000000" w:themeColor="text1"/>
          <w:lang w:val="bg-BG"/>
        </w:rPr>
        <w:t>28 сашета</w:t>
      </w:r>
    </w:p>
    <w:p w14:paraId="2DE7AE2B" w14:textId="77777777" w:rsidR="00072415" w:rsidRPr="007C22A0" w:rsidRDefault="00072415" w:rsidP="00072415">
      <w:pPr>
        <w:rPr>
          <w:color w:val="000000" w:themeColor="text1"/>
          <w:szCs w:val="22"/>
          <w:lang w:val="bg-BG"/>
        </w:rPr>
      </w:pPr>
    </w:p>
    <w:p w14:paraId="2C118163" w14:textId="77777777" w:rsidR="00072415" w:rsidRPr="007C22A0" w:rsidRDefault="00072415" w:rsidP="00072415">
      <w:pPr>
        <w:rPr>
          <w:color w:val="000000" w:themeColor="text1"/>
          <w:szCs w:val="22"/>
          <w:lang w:val="bg-BG"/>
        </w:rPr>
      </w:pPr>
    </w:p>
    <w:p w14:paraId="369D7DAB"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5.</w:t>
      </w:r>
      <w:r w:rsidRPr="007C22A0">
        <w:rPr>
          <w:b/>
          <w:color w:val="000000" w:themeColor="text1"/>
          <w:lang w:val="bg-BG"/>
        </w:rPr>
        <w:tab/>
        <w:t>НАЧИН НА ПРИЛОЖЕНИЕ И ПЪТ(ИЩА) НА ВЪВЕЖДАНЕ</w:t>
      </w:r>
    </w:p>
    <w:p w14:paraId="52EAE6A1" w14:textId="77777777" w:rsidR="00072415" w:rsidRPr="007C22A0" w:rsidRDefault="00072415" w:rsidP="00072415">
      <w:pPr>
        <w:rPr>
          <w:i/>
          <w:color w:val="000000" w:themeColor="text1"/>
          <w:szCs w:val="22"/>
          <w:lang w:val="bg-BG"/>
        </w:rPr>
      </w:pPr>
    </w:p>
    <w:p w14:paraId="189EA2B4" w14:textId="77777777" w:rsidR="00072415" w:rsidRPr="007C22A0" w:rsidRDefault="00072415" w:rsidP="00072415">
      <w:pPr>
        <w:rPr>
          <w:color w:val="000000" w:themeColor="text1"/>
          <w:lang w:val="bg-BG"/>
        </w:rPr>
      </w:pPr>
      <w:r w:rsidRPr="007C22A0">
        <w:rPr>
          <w:color w:val="000000" w:themeColor="text1"/>
          <w:lang w:val="bg-BG"/>
        </w:rPr>
        <w:t>Преди употреба прочетете листовката и указанията за употреба.</w:t>
      </w:r>
    </w:p>
    <w:p w14:paraId="18D4A2AB" w14:textId="24D81EAE" w:rsidR="00072415" w:rsidRPr="007C22A0" w:rsidRDefault="00072415" w:rsidP="00072415">
      <w:pPr>
        <w:rPr>
          <w:color w:val="000000" w:themeColor="text1"/>
          <w:lang w:val="bg-BG"/>
        </w:rPr>
      </w:pPr>
      <w:r w:rsidRPr="007C22A0">
        <w:rPr>
          <w:color w:val="000000" w:themeColor="text1"/>
          <w:lang w:val="bg-BG"/>
        </w:rPr>
        <w:t xml:space="preserve">За перорално приложение след </w:t>
      </w:r>
      <w:r w:rsidR="003E1E38" w:rsidRPr="007C22A0">
        <w:rPr>
          <w:color w:val="000000" w:themeColor="text1"/>
          <w:lang w:val="bg-BG"/>
        </w:rPr>
        <w:t>разтваряне.</w:t>
      </w:r>
    </w:p>
    <w:p w14:paraId="30713457" w14:textId="77777777" w:rsidR="00072415" w:rsidRPr="007C22A0" w:rsidRDefault="00072415" w:rsidP="00072415">
      <w:pPr>
        <w:rPr>
          <w:color w:val="000000" w:themeColor="text1"/>
          <w:szCs w:val="22"/>
          <w:lang w:val="bg-BG"/>
        </w:rPr>
      </w:pPr>
    </w:p>
    <w:p w14:paraId="01F1CC9E" w14:textId="77777777" w:rsidR="00072415" w:rsidRPr="007C22A0" w:rsidRDefault="00072415" w:rsidP="00072415">
      <w:pPr>
        <w:rPr>
          <w:color w:val="000000" w:themeColor="text1"/>
          <w:szCs w:val="22"/>
          <w:lang w:val="bg-BG"/>
        </w:rPr>
      </w:pPr>
    </w:p>
    <w:p w14:paraId="3443892A"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6.</w:t>
      </w:r>
      <w:r w:rsidRPr="007C22A0">
        <w:rPr>
          <w:b/>
          <w:color w:val="000000" w:themeColor="text1"/>
          <w:lang w:val="bg-BG"/>
        </w:rPr>
        <w:tab/>
        <w:t>СПЕЦИАЛНО ПРЕДУПРЕЖДЕНИЕ, ЧЕ ЛЕКАРСТВЕНИЯТ ПРОДУКТ ТРЯБВА ДА СЕ СЪХРАНЯВА НА МЯСТО ДАЛЕЧЕ ОТ ПОГЛЕДА И ДОСЕГА НА ДЕЦА</w:t>
      </w:r>
    </w:p>
    <w:p w14:paraId="1DF1D9D8" w14:textId="77777777" w:rsidR="00072415" w:rsidRPr="007C22A0" w:rsidRDefault="00072415" w:rsidP="00072415">
      <w:pPr>
        <w:rPr>
          <w:color w:val="000000" w:themeColor="text1"/>
          <w:szCs w:val="22"/>
          <w:lang w:val="bg-BG"/>
        </w:rPr>
      </w:pPr>
    </w:p>
    <w:p w14:paraId="623EE5D2" w14:textId="77777777" w:rsidR="00072415" w:rsidRPr="007C22A0" w:rsidRDefault="00072415" w:rsidP="00072415">
      <w:pPr>
        <w:outlineLvl w:val="0"/>
        <w:rPr>
          <w:color w:val="000000" w:themeColor="text1"/>
          <w:szCs w:val="22"/>
          <w:lang w:val="bg-BG"/>
        </w:rPr>
      </w:pPr>
      <w:r w:rsidRPr="007C22A0">
        <w:rPr>
          <w:color w:val="000000" w:themeColor="text1"/>
          <w:lang w:val="bg-BG"/>
        </w:rPr>
        <w:t>Да се съхранява на място, недостъпно за деца.</w:t>
      </w:r>
    </w:p>
    <w:p w14:paraId="22038587" w14:textId="77777777" w:rsidR="00072415" w:rsidRPr="007C22A0" w:rsidRDefault="00072415" w:rsidP="00072415">
      <w:pPr>
        <w:rPr>
          <w:color w:val="000000" w:themeColor="text1"/>
          <w:szCs w:val="22"/>
          <w:lang w:val="bg-BG"/>
        </w:rPr>
      </w:pPr>
    </w:p>
    <w:p w14:paraId="7C265685" w14:textId="77777777" w:rsidR="00072415" w:rsidRPr="007C22A0" w:rsidRDefault="00072415" w:rsidP="00072415">
      <w:pPr>
        <w:rPr>
          <w:color w:val="000000" w:themeColor="text1"/>
          <w:szCs w:val="22"/>
          <w:lang w:val="bg-BG"/>
        </w:rPr>
      </w:pPr>
    </w:p>
    <w:p w14:paraId="65D21B49"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7.</w:t>
      </w:r>
      <w:r w:rsidRPr="007C22A0">
        <w:rPr>
          <w:b/>
          <w:color w:val="000000" w:themeColor="text1"/>
          <w:lang w:val="bg-BG"/>
        </w:rPr>
        <w:tab/>
        <w:t>ДРУГИ СПЕЦИАЛНИ ПРЕДУПРЕЖДЕНИЯ, АКО Е НЕОБХОДИМО</w:t>
      </w:r>
    </w:p>
    <w:p w14:paraId="486D99CF" w14:textId="77777777" w:rsidR="00072415" w:rsidRPr="007C22A0" w:rsidRDefault="00072415" w:rsidP="00072415">
      <w:pPr>
        <w:rPr>
          <w:color w:val="000000" w:themeColor="text1"/>
          <w:szCs w:val="22"/>
          <w:lang w:val="bg-BG"/>
        </w:rPr>
      </w:pPr>
    </w:p>
    <w:p w14:paraId="2FB26F52" w14:textId="77777777" w:rsidR="00072415" w:rsidRPr="007C22A0" w:rsidRDefault="00072415" w:rsidP="00072415">
      <w:pPr>
        <w:rPr>
          <w:color w:val="000000" w:themeColor="text1"/>
          <w:szCs w:val="22"/>
          <w:lang w:val="bg-BG"/>
        </w:rPr>
      </w:pPr>
    </w:p>
    <w:p w14:paraId="6B655D73"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8.</w:t>
      </w:r>
      <w:r w:rsidRPr="007C22A0">
        <w:rPr>
          <w:b/>
          <w:color w:val="000000" w:themeColor="text1"/>
          <w:lang w:val="bg-BG"/>
        </w:rPr>
        <w:tab/>
        <w:t>ДАТА НА ИЗТИЧАНЕ НА СРОКА НА ГОДНОСТ</w:t>
      </w:r>
    </w:p>
    <w:p w14:paraId="2ABEFB9E" w14:textId="77777777" w:rsidR="00072415" w:rsidRPr="007C22A0" w:rsidRDefault="00072415" w:rsidP="00072415">
      <w:pPr>
        <w:rPr>
          <w:color w:val="000000" w:themeColor="text1"/>
          <w:szCs w:val="22"/>
          <w:lang w:val="bg-BG"/>
        </w:rPr>
      </w:pPr>
    </w:p>
    <w:p w14:paraId="7BC7932B" w14:textId="77777777" w:rsidR="00072415" w:rsidRPr="007C22A0" w:rsidRDefault="00072415" w:rsidP="00072415">
      <w:pPr>
        <w:rPr>
          <w:color w:val="000000" w:themeColor="text1"/>
          <w:szCs w:val="22"/>
          <w:lang w:val="bg-BG"/>
        </w:rPr>
      </w:pPr>
      <w:r w:rsidRPr="007C22A0">
        <w:rPr>
          <w:color w:val="000000" w:themeColor="text1"/>
          <w:lang w:val="bg-BG"/>
        </w:rPr>
        <w:t>Годен до:</w:t>
      </w:r>
    </w:p>
    <w:p w14:paraId="3265D05C" w14:textId="77777777" w:rsidR="00072415" w:rsidRPr="007C22A0" w:rsidRDefault="00072415" w:rsidP="00072415">
      <w:pPr>
        <w:rPr>
          <w:color w:val="000000" w:themeColor="text1"/>
          <w:szCs w:val="22"/>
          <w:lang w:val="bg-BG"/>
        </w:rPr>
      </w:pPr>
    </w:p>
    <w:p w14:paraId="2B29A9ED" w14:textId="77777777" w:rsidR="00A94309" w:rsidRPr="007C22A0" w:rsidRDefault="00A94309" w:rsidP="00072415">
      <w:pPr>
        <w:rPr>
          <w:color w:val="000000" w:themeColor="text1"/>
          <w:szCs w:val="22"/>
          <w:lang w:val="bg-BG"/>
        </w:rPr>
      </w:pPr>
    </w:p>
    <w:p w14:paraId="06F71717" w14:textId="77777777" w:rsidR="00072415" w:rsidRPr="007C22A0" w:rsidRDefault="00072415" w:rsidP="00072415">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9.</w:t>
      </w:r>
      <w:r w:rsidRPr="007C22A0">
        <w:rPr>
          <w:b/>
          <w:color w:val="000000" w:themeColor="text1"/>
          <w:lang w:val="bg-BG"/>
        </w:rPr>
        <w:tab/>
        <w:t>СПЕЦИАЛНИ УСЛОВИЯ НА СЪХРАНЕНИЕ</w:t>
      </w:r>
    </w:p>
    <w:p w14:paraId="503D93A3" w14:textId="77777777" w:rsidR="00072415" w:rsidRPr="007C22A0" w:rsidRDefault="00072415" w:rsidP="00072415">
      <w:pPr>
        <w:rPr>
          <w:color w:val="000000" w:themeColor="text1"/>
          <w:szCs w:val="22"/>
          <w:lang w:val="bg-BG"/>
        </w:rPr>
      </w:pPr>
    </w:p>
    <w:p w14:paraId="6555BC97" w14:textId="77777777" w:rsidR="00072415" w:rsidRPr="007C22A0" w:rsidRDefault="00072415" w:rsidP="00072415">
      <w:pPr>
        <w:rPr>
          <w:color w:val="000000" w:themeColor="text1"/>
          <w:szCs w:val="22"/>
          <w:lang w:val="bg-BG"/>
        </w:rPr>
      </w:pPr>
    </w:p>
    <w:p w14:paraId="2530C7AC"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b/>
          <w:color w:val="000000" w:themeColor="text1"/>
          <w:szCs w:val="22"/>
          <w:lang w:val="bg-BG"/>
        </w:rPr>
      </w:pPr>
      <w:r w:rsidRPr="007C22A0">
        <w:rPr>
          <w:b/>
          <w:color w:val="000000" w:themeColor="text1"/>
          <w:lang w:val="bg-BG"/>
        </w:rPr>
        <w:t>10.</w:t>
      </w:r>
      <w:r w:rsidRPr="007C22A0">
        <w:rPr>
          <w:b/>
          <w:color w:val="000000" w:themeColor="text1"/>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B68CAA7" w14:textId="77777777" w:rsidR="00072415" w:rsidRPr="007C22A0" w:rsidRDefault="00072415" w:rsidP="00072415">
      <w:pPr>
        <w:rPr>
          <w:color w:val="000000" w:themeColor="text1"/>
          <w:szCs w:val="22"/>
          <w:lang w:val="bg-BG"/>
        </w:rPr>
      </w:pPr>
    </w:p>
    <w:p w14:paraId="5E335935" w14:textId="77777777" w:rsidR="00072415" w:rsidRPr="007C22A0" w:rsidRDefault="00072415" w:rsidP="00072415">
      <w:pPr>
        <w:rPr>
          <w:color w:val="000000" w:themeColor="text1"/>
          <w:szCs w:val="22"/>
          <w:lang w:val="bg-BG"/>
        </w:rPr>
      </w:pPr>
    </w:p>
    <w:p w14:paraId="72F23FB6"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b/>
          <w:color w:val="000000" w:themeColor="text1"/>
          <w:szCs w:val="22"/>
          <w:lang w:val="bg-BG"/>
        </w:rPr>
      </w:pPr>
      <w:r w:rsidRPr="007C22A0">
        <w:rPr>
          <w:b/>
          <w:color w:val="000000" w:themeColor="text1"/>
          <w:lang w:val="bg-BG"/>
        </w:rPr>
        <w:t>11.</w:t>
      </w:r>
      <w:r w:rsidRPr="007C22A0">
        <w:rPr>
          <w:b/>
          <w:color w:val="000000" w:themeColor="text1"/>
          <w:lang w:val="bg-BG"/>
        </w:rPr>
        <w:tab/>
        <w:t>ИМЕ И АДРЕС НА ПРИТЕЖАТЕЛЯ НА РАЗРЕШЕНИЕТО ЗА УПОТРЕБА</w:t>
      </w:r>
    </w:p>
    <w:p w14:paraId="528313D0" w14:textId="77777777" w:rsidR="00072415" w:rsidRPr="007C22A0" w:rsidRDefault="00072415" w:rsidP="00072415">
      <w:pPr>
        <w:rPr>
          <w:color w:val="000000" w:themeColor="text1"/>
          <w:szCs w:val="22"/>
          <w:lang w:val="bg-BG"/>
        </w:rPr>
      </w:pPr>
    </w:p>
    <w:p w14:paraId="099C0595" w14:textId="77777777" w:rsidR="00072415" w:rsidRPr="007C22A0" w:rsidRDefault="00072415" w:rsidP="00072415">
      <w:pPr>
        <w:rPr>
          <w:color w:val="000000" w:themeColor="text1"/>
          <w:szCs w:val="22"/>
          <w:lang w:val="bg-BG"/>
        </w:rPr>
      </w:pPr>
      <w:r w:rsidRPr="007C22A0">
        <w:rPr>
          <w:color w:val="000000" w:themeColor="text1"/>
          <w:lang w:val="bg-BG"/>
        </w:rPr>
        <w:t>Bristol-Myers Squibb/Pfizer EEIG</w:t>
      </w:r>
    </w:p>
    <w:p w14:paraId="418ED1A3" w14:textId="77777777" w:rsidR="00072415" w:rsidRPr="007C22A0" w:rsidRDefault="00072415" w:rsidP="00072415">
      <w:pPr>
        <w:numPr>
          <w:ilvl w:val="12"/>
          <w:numId w:val="0"/>
        </w:numPr>
        <w:ind w:right="-2"/>
        <w:rPr>
          <w:bCs/>
          <w:color w:val="000000" w:themeColor="text1"/>
          <w:szCs w:val="22"/>
          <w:lang w:val="bg-BG"/>
        </w:rPr>
      </w:pPr>
      <w:r w:rsidRPr="007C22A0">
        <w:rPr>
          <w:color w:val="000000" w:themeColor="text1"/>
          <w:lang w:val="bg-BG"/>
        </w:rPr>
        <w:t>Plaza 254</w:t>
      </w:r>
      <w:r w:rsidRPr="007C22A0">
        <w:rPr>
          <w:color w:val="000000" w:themeColor="text1"/>
          <w:lang w:val="bg-BG"/>
        </w:rPr>
        <w:br/>
        <w:t>Blanchardstown Corporate Park 2</w:t>
      </w:r>
      <w:r w:rsidRPr="007C22A0">
        <w:rPr>
          <w:color w:val="000000" w:themeColor="text1"/>
          <w:lang w:val="bg-BG"/>
        </w:rPr>
        <w:br/>
        <w:t>Dublin 15, D15 T867</w:t>
      </w:r>
    </w:p>
    <w:p w14:paraId="1F0D3003" w14:textId="77777777" w:rsidR="00072415" w:rsidRPr="007C22A0" w:rsidRDefault="00072415" w:rsidP="00072415">
      <w:pPr>
        <w:rPr>
          <w:color w:val="000000" w:themeColor="text1"/>
          <w:szCs w:val="22"/>
          <w:lang w:val="bg-BG"/>
        </w:rPr>
      </w:pPr>
      <w:r w:rsidRPr="007C22A0">
        <w:rPr>
          <w:color w:val="000000" w:themeColor="text1"/>
          <w:lang w:val="bg-BG"/>
        </w:rPr>
        <w:t>Ирландия</w:t>
      </w:r>
    </w:p>
    <w:p w14:paraId="57F795BE" w14:textId="77777777" w:rsidR="00072415" w:rsidRPr="007C22A0" w:rsidRDefault="00072415" w:rsidP="00072415">
      <w:pPr>
        <w:rPr>
          <w:color w:val="000000" w:themeColor="text1"/>
          <w:szCs w:val="22"/>
          <w:lang w:val="bg-BG"/>
        </w:rPr>
      </w:pPr>
    </w:p>
    <w:p w14:paraId="50386BC5" w14:textId="77777777" w:rsidR="00072415" w:rsidRPr="007C22A0" w:rsidRDefault="00072415" w:rsidP="00072415">
      <w:pPr>
        <w:rPr>
          <w:color w:val="000000" w:themeColor="text1"/>
          <w:szCs w:val="22"/>
          <w:lang w:val="bg-BG"/>
        </w:rPr>
      </w:pPr>
    </w:p>
    <w:p w14:paraId="1F8B44ED" w14:textId="77777777" w:rsidR="00072415" w:rsidRPr="007C22A0" w:rsidRDefault="00072415" w:rsidP="00072415">
      <w:pPr>
        <w:pBdr>
          <w:top w:val="single" w:sz="4" w:space="1" w:color="auto"/>
          <w:left w:val="single" w:sz="4" w:space="4" w:color="auto"/>
          <w:bottom w:val="single" w:sz="4" w:space="5" w:color="auto"/>
          <w:right w:val="single" w:sz="4" w:space="4" w:color="auto"/>
        </w:pBdr>
        <w:outlineLvl w:val="0"/>
        <w:rPr>
          <w:color w:val="000000" w:themeColor="text1"/>
          <w:szCs w:val="22"/>
          <w:lang w:val="bg-BG"/>
        </w:rPr>
      </w:pPr>
      <w:r w:rsidRPr="007C22A0">
        <w:rPr>
          <w:b/>
          <w:color w:val="000000" w:themeColor="text1"/>
          <w:lang w:val="bg-BG"/>
        </w:rPr>
        <w:t>12.</w:t>
      </w:r>
      <w:r w:rsidRPr="007C22A0">
        <w:rPr>
          <w:b/>
          <w:color w:val="000000" w:themeColor="text1"/>
          <w:lang w:val="bg-BG"/>
        </w:rPr>
        <w:tab/>
        <w:t>НОМЕР(А) НА РАЗРЕШЕНИЕТО ЗА УПОТРЕБА</w:t>
      </w:r>
    </w:p>
    <w:p w14:paraId="3CE00234" w14:textId="77777777" w:rsidR="00072415" w:rsidRPr="007C22A0" w:rsidRDefault="00072415" w:rsidP="00072415">
      <w:pPr>
        <w:rPr>
          <w:color w:val="000000" w:themeColor="text1"/>
          <w:szCs w:val="22"/>
          <w:lang w:val="bg-BG"/>
        </w:rPr>
      </w:pPr>
    </w:p>
    <w:p w14:paraId="78C15104" w14:textId="121DBA2D" w:rsidR="00072415" w:rsidRPr="007C22A0" w:rsidRDefault="00072415" w:rsidP="00072415">
      <w:pPr>
        <w:rPr>
          <w:color w:val="000000" w:themeColor="text1"/>
          <w:szCs w:val="22"/>
          <w:lang w:val="bg-BG"/>
        </w:rPr>
      </w:pPr>
      <w:r w:rsidRPr="007C22A0">
        <w:rPr>
          <w:color w:val="000000" w:themeColor="text1"/>
          <w:lang w:val="bg-BG"/>
        </w:rPr>
        <w:t>EU/1/11/691/0</w:t>
      </w:r>
      <w:r w:rsidR="00460095" w:rsidRPr="007C22A0">
        <w:rPr>
          <w:color w:val="000000" w:themeColor="text1"/>
          <w:lang w:val="bg-BG"/>
        </w:rPr>
        <w:t>17</w:t>
      </w:r>
      <w:r w:rsidRPr="007C22A0">
        <w:rPr>
          <w:color w:val="000000" w:themeColor="text1"/>
          <w:lang w:val="bg-BG"/>
        </w:rPr>
        <w:t xml:space="preserve"> </w:t>
      </w:r>
      <w:r w:rsidRPr="007C22A0">
        <w:rPr>
          <w:color w:val="000000" w:themeColor="text1"/>
          <w:highlight w:val="lightGray"/>
          <w:lang w:val="bg-BG"/>
        </w:rPr>
        <w:t>(28 сашета, всяко саше съдържа 1 обвита гранула)</w:t>
      </w:r>
    </w:p>
    <w:p w14:paraId="2B4DF546" w14:textId="77777777" w:rsidR="00072415" w:rsidRPr="007C22A0" w:rsidRDefault="00072415" w:rsidP="00072415">
      <w:pPr>
        <w:rPr>
          <w:color w:val="000000" w:themeColor="text1"/>
          <w:szCs w:val="22"/>
          <w:lang w:val="bg-BG"/>
        </w:rPr>
      </w:pPr>
    </w:p>
    <w:p w14:paraId="68C74AC8" w14:textId="77777777" w:rsidR="00072415" w:rsidRPr="007C22A0" w:rsidRDefault="00072415" w:rsidP="00072415">
      <w:pPr>
        <w:rPr>
          <w:color w:val="000000" w:themeColor="text1"/>
          <w:szCs w:val="22"/>
          <w:lang w:val="bg-BG"/>
        </w:rPr>
      </w:pPr>
    </w:p>
    <w:p w14:paraId="408CB804"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13.</w:t>
      </w:r>
      <w:r w:rsidRPr="007C22A0">
        <w:rPr>
          <w:b/>
          <w:color w:val="000000" w:themeColor="text1"/>
          <w:lang w:val="bg-BG"/>
        </w:rPr>
        <w:tab/>
        <w:t>ПАРТИДЕН НОМЕР</w:t>
      </w:r>
    </w:p>
    <w:p w14:paraId="717C57BA" w14:textId="77777777" w:rsidR="00072415" w:rsidRPr="007C22A0" w:rsidRDefault="00072415" w:rsidP="00072415">
      <w:pPr>
        <w:rPr>
          <w:color w:val="000000" w:themeColor="text1"/>
          <w:szCs w:val="22"/>
          <w:lang w:val="bg-BG"/>
        </w:rPr>
      </w:pPr>
    </w:p>
    <w:p w14:paraId="4A3E7873" w14:textId="77777777" w:rsidR="00072415" w:rsidRPr="007C22A0" w:rsidRDefault="00072415" w:rsidP="00072415">
      <w:pPr>
        <w:rPr>
          <w:color w:val="000000" w:themeColor="text1"/>
          <w:szCs w:val="22"/>
          <w:lang w:val="bg-BG"/>
        </w:rPr>
      </w:pPr>
      <w:r w:rsidRPr="007C22A0">
        <w:rPr>
          <w:color w:val="000000" w:themeColor="text1"/>
          <w:lang w:val="bg-BG"/>
        </w:rPr>
        <w:t>Партида:</w:t>
      </w:r>
    </w:p>
    <w:p w14:paraId="599FB39C" w14:textId="77777777" w:rsidR="00072415" w:rsidRPr="007C22A0" w:rsidRDefault="00072415" w:rsidP="00072415">
      <w:pPr>
        <w:rPr>
          <w:color w:val="000000" w:themeColor="text1"/>
          <w:szCs w:val="22"/>
          <w:lang w:val="bg-BG"/>
        </w:rPr>
      </w:pPr>
    </w:p>
    <w:p w14:paraId="5EBA4DB9" w14:textId="77777777" w:rsidR="00072415" w:rsidRPr="007C22A0" w:rsidRDefault="00072415" w:rsidP="00072415">
      <w:pPr>
        <w:rPr>
          <w:color w:val="000000" w:themeColor="text1"/>
          <w:szCs w:val="22"/>
          <w:lang w:val="bg-BG"/>
        </w:rPr>
      </w:pPr>
    </w:p>
    <w:p w14:paraId="2C449B2F"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14.</w:t>
      </w:r>
      <w:r w:rsidRPr="007C22A0">
        <w:rPr>
          <w:b/>
          <w:color w:val="000000" w:themeColor="text1"/>
          <w:lang w:val="bg-BG"/>
        </w:rPr>
        <w:tab/>
        <w:t>НАЧИН НА ОТПУСКАНЕ</w:t>
      </w:r>
    </w:p>
    <w:p w14:paraId="5F021FE8" w14:textId="77777777" w:rsidR="00072415" w:rsidRPr="007C22A0" w:rsidRDefault="00072415" w:rsidP="00072415">
      <w:pPr>
        <w:rPr>
          <w:color w:val="000000" w:themeColor="text1"/>
          <w:szCs w:val="22"/>
          <w:lang w:val="bg-BG"/>
        </w:rPr>
      </w:pPr>
    </w:p>
    <w:p w14:paraId="6F8EEC35" w14:textId="77777777" w:rsidR="00072415" w:rsidRPr="007C22A0" w:rsidRDefault="00072415" w:rsidP="00072415">
      <w:pPr>
        <w:rPr>
          <w:color w:val="000000" w:themeColor="text1"/>
          <w:szCs w:val="22"/>
          <w:lang w:val="bg-BG"/>
        </w:rPr>
      </w:pPr>
    </w:p>
    <w:p w14:paraId="5908A0CB"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15.</w:t>
      </w:r>
      <w:r w:rsidRPr="007C22A0">
        <w:rPr>
          <w:b/>
          <w:color w:val="000000" w:themeColor="text1"/>
          <w:lang w:val="bg-BG"/>
        </w:rPr>
        <w:tab/>
        <w:t>УКАЗАНИЯ ЗА УПОТРЕБА</w:t>
      </w:r>
    </w:p>
    <w:p w14:paraId="3B0D692F" w14:textId="77777777" w:rsidR="00072415" w:rsidRPr="007C22A0" w:rsidRDefault="00072415" w:rsidP="00072415">
      <w:pPr>
        <w:rPr>
          <w:color w:val="000000" w:themeColor="text1"/>
          <w:szCs w:val="22"/>
          <w:lang w:val="bg-BG"/>
        </w:rPr>
      </w:pPr>
    </w:p>
    <w:p w14:paraId="0C88F6F6" w14:textId="77777777" w:rsidR="00072415" w:rsidRPr="007C22A0" w:rsidRDefault="00072415" w:rsidP="00072415">
      <w:pPr>
        <w:rPr>
          <w:color w:val="000000" w:themeColor="text1"/>
          <w:szCs w:val="22"/>
          <w:lang w:val="bg-BG"/>
        </w:rPr>
      </w:pPr>
    </w:p>
    <w:p w14:paraId="7D76E865"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16.</w:t>
      </w:r>
      <w:r w:rsidRPr="007C22A0">
        <w:rPr>
          <w:b/>
          <w:color w:val="000000" w:themeColor="text1"/>
          <w:lang w:val="bg-BG"/>
        </w:rPr>
        <w:tab/>
        <w:t>ИНФОРМАЦИЯ НА БРАЙЛОВА АЗБУКА</w:t>
      </w:r>
    </w:p>
    <w:p w14:paraId="55BE7143" w14:textId="77777777" w:rsidR="00072415" w:rsidRPr="007C22A0" w:rsidRDefault="00072415" w:rsidP="00072415">
      <w:pPr>
        <w:rPr>
          <w:color w:val="000000" w:themeColor="text1"/>
          <w:szCs w:val="22"/>
          <w:lang w:val="bg-BG"/>
        </w:rPr>
      </w:pPr>
    </w:p>
    <w:p w14:paraId="060BF9E0" w14:textId="469B519B" w:rsidR="00072415" w:rsidRPr="007C22A0" w:rsidRDefault="00072415" w:rsidP="00072415">
      <w:pPr>
        <w:rPr>
          <w:color w:val="000000" w:themeColor="text1"/>
          <w:szCs w:val="22"/>
          <w:lang w:val="bg-BG"/>
        </w:rPr>
      </w:pPr>
      <w:r w:rsidRPr="007C22A0">
        <w:rPr>
          <w:color w:val="000000" w:themeColor="text1"/>
          <w:lang w:val="bg-BG"/>
        </w:rPr>
        <w:t>Eliquis 0,5 mg</w:t>
      </w:r>
    </w:p>
    <w:p w14:paraId="147DB462" w14:textId="77777777" w:rsidR="00072415" w:rsidRPr="007C22A0" w:rsidRDefault="00072415" w:rsidP="00072415">
      <w:pPr>
        <w:rPr>
          <w:color w:val="000000" w:themeColor="text1"/>
          <w:szCs w:val="22"/>
          <w:lang w:val="bg-BG"/>
        </w:rPr>
      </w:pPr>
    </w:p>
    <w:p w14:paraId="357DDB4F" w14:textId="77777777" w:rsidR="00072415" w:rsidRPr="007C22A0" w:rsidRDefault="00072415" w:rsidP="00072415">
      <w:pPr>
        <w:rPr>
          <w:color w:val="000000" w:themeColor="text1"/>
          <w:szCs w:val="22"/>
          <w:lang w:val="bg-BG"/>
        </w:rPr>
      </w:pPr>
    </w:p>
    <w:p w14:paraId="38533905"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17.</w:t>
      </w:r>
      <w:r w:rsidRPr="007C22A0">
        <w:rPr>
          <w:b/>
          <w:color w:val="000000" w:themeColor="text1"/>
          <w:lang w:val="bg-BG"/>
        </w:rPr>
        <w:tab/>
        <w:t>УНИКАЛЕН ИДЕНТИФИКАТОР — ДВУИЗМЕРЕН БАРКОД</w:t>
      </w:r>
    </w:p>
    <w:p w14:paraId="6BBF4E0E" w14:textId="77777777" w:rsidR="00072415" w:rsidRPr="007C22A0" w:rsidRDefault="00072415" w:rsidP="00072415">
      <w:pPr>
        <w:rPr>
          <w:color w:val="000000" w:themeColor="text1"/>
          <w:szCs w:val="22"/>
          <w:lang w:val="bg-BG"/>
        </w:rPr>
      </w:pPr>
    </w:p>
    <w:p w14:paraId="252255BD" w14:textId="77777777" w:rsidR="00072415" w:rsidRPr="007C22A0" w:rsidRDefault="00072415" w:rsidP="00072415">
      <w:pPr>
        <w:rPr>
          <w:color w:val="000000" w:themeColor="text1"/>
          <w:shd w:val="clear" w:color="auto" w:fill="CCCCCC"/>
          <w:lang w:val="bg-BG"/>
        </w:rPr>
      </w:pPr>
      <w:r w:rsidRPr="007C22A0">
        <w:rPr>
          <w:color w:val="000000" w:themeColor="text1"/>
          <w:highlight w:val="lightGray"/>
          <w:lang w:val="bg-BG"/>
        </w:rPr>
        <w:t>Двуизмерен баркод с включен уникален идентификатор.</w:t>
      </w:r>
    </w:p>
    <w:p w14:paraId="314007CE" w14:textId="77777777" w:rsidR="00072415" w:rsidRPr="007C22A0" w:rsidRDefault="00072415" w:rsidP="00072415">
      <w:pPr>
        <w:rPr>
          <w:color w:val="000000" w:themeColor="text1"/>
          <w:szCs w:val="22"/>
          <w:lang w:val="bg-BG" w:eastAsia="fr-BE"/>
        </w:rPr>
      </w:pPr>
    </w:p>
    <w:p w14:paraId="00784301" w14:textId="77777777" w:rsidR="00072415" w:rsidRPr="007C22A0" w:rsidRDefault="00072415" w:rsidP="00072415">
      <w:pPr>
        <w:rPr>
          <w:color w:val="000000" w:themeColor="text1"/>
          <w:szCs w:val="22"/>
          <w:lang w:val="bg-BG" w:eastAsia="fr-BE"/>
        </w:rPr>
      </w:pPr>
    </w:p>
    <w:p w14:paraId="20AF36B0" w14:textId="77777777" w:rsidR="00072415" w:rsidRPr="007C22A0" w:rsidRDefault="00072415" w:rsidP="00072415">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18.</w:t>
      </w:r>
      <w:r w:rsidRPr="007C22A0">
        <w:rPr>
          <w:b/>
          <w:color w:val="000000" w:themeColor="text1"/>
          <w:lang w:val="bg-BG"/>
        </w:rPr>
        <w:tab/>
        <w:t>УНИКАЛЕН ИДЕНТИФИКАТОР — ДАННИ ЗА ЧЕТЕНЕ ОТ ХОРА</w:t>
      </w:r>
    </w:p>
    <w:p w14:paraId="7CD1AFB0" w14:textId="77777777" w:rsidR="00072415" w:rsidRPr="007C22A0" w:rsidRDefault="00072415" w:rsidP="00072415">
      <w:pPr>
        <w:rPr>
          <w:color w:val="000000" w:themeColor="text1"/>
          <w:szCs w:val="22"/>
          <w:lang w:val="bg-BG"/>
        </w:rPr>
      </w:pPr>
    </w:p>
    <w:p w14:paraId="134DEFA9" w14:textId="77777777" w:rsidR="00072415" w:rsidRPr="007C22A0" w:rsidRDefault="00072415" w:rsidP="00072415">
      <w:pPr>
        <w:rPr>
          <w:color w:val="000000" w:themeColor="text1"/>
          <w:lang w:val="bg-BG"/>
        </w:rPr>
      </w:pPr>
      <w:r w:rsidRPr="007C22A0">
        <w:rPr>
          <w:color w:val="000000" w:themeColor="text1"/>
          <w:lang w:val="bg-BG"/>
        </w:rPr>
        <w:t>PC</w:t>
      </w:r>
    </w:p>
    <w:p w14:paraId="2FEFD3E1" w14:textId="77777777" w:rsidR="00072415" w:rsidRPr="007C22A0" w:rsidRDefault="00072415" w:rsidP="00072415">
      <w:pPr>
        <w:rPr>
          <w:color w:val="000000" w:themeColor="text1"/>
          <w:lang w:val="bg-BG"/>
        </w:rPr>
      </w:pPr>
      <w:r w:rsidRPr="007C22A0">
        <w:rPr>
          <w:color w:val="000000" w:themeColor="text1"/>
          <w:lang w:val="bg-BG"/>
        </w:rPr>
        <w:t>SN</w:t>
      </w:r>
    </w:p>
    <w:p w14:paraId="7F6028B5" w14:textId="0100D8EA" w:rsidR="00072415" w:rsidRPr="007C22A0" w:rsidRDefault="00072415" w:rsidP="00072415">
      <w:pPr>
        <w:rPr>
          <w:color w:val="000000" w:themeColor="text1"/>
          <w:lang w:val="bg-BG"/>
        </w:rPr>
      </w:pPr>
      <w:r w:rsidRPr="007C22A0">
        <w:rPr>
          <w:color w:val="000000" w:themeColor="text1"/>
          <w:lang w:val="bg-BG"/>
        </w:rPr>
        <w:t>NN</w:t>
      </w:r>
    </w:p>
    <w:p w14:paraId="645A2A43" w14:textId="77777777" w:rsidR="00270503" w:rsidRPr="007C22A0" w:rsidRDefault="00270503" w:rsidP="00270503">
      <w:pPr>
        <w:rPr>
          <w:color w:val="000000" w:themeColor="text1"/>
          <w:lang w:val="bg-BG"/>
        </w:rPr>
      </w:pPr>
      <w:r w:rsidRPr="007C22A0">
        <w:rPr>
          <w:color w:val="000000" w:themeColor="text1"/>
          <w:lang w:val="bg-BG"/>
        </w:rPr>
        <w:br w:type="page"/>
      </w:r>
    </w:p>
    <w:p w14:paraId="60BE0480" w14:textId="77777777" w:rsidR="00FB3FA1" w:rsidRPr="007C22A0" w:rsidRDefault="00FB3FA1" w:rsidP="00FB3FA1">
      <w:pPr>
        <w:rPr>
          <w:color w:val="000000" w:themeColor="text1"/>
          <w:lang w:val="bg-BG"/>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B3FA1" w:rsidRPr="007C22A0" w14:paraId="2F8256CE" w14:textId="77777777" w:rsidTr="00836673">
        <w:trPr>
          <w:trHeight w:val="785"/>
        </w:trPr>
        <w:tc>
          <w:tcPr>
            <w:tcW w:w="9287" w:type="dxa"/>
            <w:tcBorders>
              <w:top w:val="single" w:sz="4" w:space="0" w:color="auto"/>
              <w:left w:val="single" w:sz="4" w:space="0" w:color="auto"/>
              <w:bottom w:val="single" w:sz="4" w:space="0" w:color="auto"/>
              <w:right w:val="single" w:sz="4" w:space="0" w:color="auto"/>
            </w:tcBorders>
          </w:tcPr>
          <w:p w14:paraId="74BF7BF6" w14:textId="77777777" w:rsidR="00FB3FA1" w:rsidRPr="007C22A0" w:rsidRDefault="00FB3FA1" w:rsidP="00836673">
            <w:pPr>
              <w:rPr>
                <w:b/>
                <w:color w:val="000000" w:themeColor="text1"/>
                <w:lang w:val="bg-BG"/>
              </w:rPr>
            </w:pPr>
            <w:r w:rsidRPr="007C22A0">
              <w:rPr>
                <w:b/>
                <w:color w:val="000000" w:themeColor="text1"/>
                <w:lang w:val="bg-BG"/>
              </w:rPr>
              <w:t>МИНИМУМ ДАННИ, КОИТО ТРЯБВА ДА СЪДЪРЖАТ МАЛКИТЕ ЕДИНИЧНИ ПЪРВИЧНИ ОПАКОВКИ</w:t>
            </w:r>
          </w:p>
          <w:p w14:paraId="710387EC" w14:textId="77777777" w:rsidR="00FB3FA1" w:rsidRPr="007C22A0" w:rsidRDefault="00FB3FA1" w:rsidP="00836673">
            <w:pPr>
              <w:rPr>
                <w:b/>
                <w:color w:val="000000" w:themeColor="text1"/>
                <w:szCs w:val="22"/>
                <w:lang w:val="bg-BG"/>
              </w:rPr>
            </w:pPr>
            <w:r w:rsidRPr="007C22A0">
              <w:rPr>
                <w:b/>
                <w:color w:val="000000" w:themeColor="text1"/>
                <w:lang w:val="bg-BG"/>
              </w:rPr>
              <w:t>САШЕ</w:t>
            </w:r>
          </w:p>
        </w:tc>
      </w:tr>
    </w:tbl>
    <w:p w14:paraId="3648F03B" w14:textId="77777777" w:rsidR="00FB3FA1" w:rsidRPr="007C22A0" w:rsidRDefault="00FB3FA1" w:rsidP="00FB3FA1">
      <w:pPr>
        <w:rPr>
          <w:b/>
          <w:color w:val="000000" w:themeColor="text1"/>
          <w:szCs w:val="22"/>
          <w:lang w:val="bg-BG"/>
        </w:rPr>
      </w:pPr>
    </w:p>
    <w:p w14:paraId="2734E7A5"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3745438B"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33A7611C"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1.</w:t>
            </w:r>
            <w:r w:rsidRPr="007C22A0">
              <w:rPr>
                <w:b/>
                <w:color w:val="000000" w:themeColor="text1"/>
                <w:lang w:val="bg-BG"/>
              </w:rPr>
              <w:tab/>
              <w:t>ИМЕ НА ЛЕКАРСТВЕНИЯ ПРОДУКT И ПЪТ(ИЩА) НА ВЪВЕЖДАНЕ</w:t>
            </w:r>
          </w:p>
        </w:tc>
      </w:tr>
    </w:tbl>
    <w:p w14:paraId="773CF333" w14:textId="77777777" w:rsidR="00FB3FA1" w:rsidRPr="007C22A0" w:rsidRDefault="00FB3FA1" w:rsidP="00FB3FA1">
      <w:pPr>
        <w:ind w:left="567" w:hanging="567"/>
        <w:rPr>
          <w:color w:val="000000" w:themeColor="text1"/>
          <w:szCs w:val="22"/>
          <w:lang w:val="bg-BG"/>
        </w:rPr>
      </w:pPr>
    </w:p>
    <w:p w14:paraId="784AE535" w14:textId="77777777" w:rsidR="00FB3FA1" w:rsidRPr="007C22A0" w:rsidRDefault="00FB3FA1" w:rsidP="00FB3FA1">
      <w:pPr>
        <w:rPr>
          <w:color w:val="000000" w:themeColor="text1"/>
          <w:szCs w:val="22"/>
          <w:lang w:val="bg-BG"/>
        </w:rPr>
      </w:pPr>
      <w:r w:rsidRPr="007C22A0">
        <w:rPr>
          <w:color w:val="000000" w:themeColor="text1"/>
          <w:lang w:val="bg-BG"/>
        </w:rPr>
        <w:t>Eliquis 0,5 mg обвита гранула</w:t>
      </w:r>
    </w:p>
    <w:p w14:paraId="6C4821DB" w14:textId="77777777" w:rsidR="00FB3FA1" w:rsidRPr="007C22A0" w:rsidRDefault="00FB3FA1" w:rsidP="00FB3FA1">
      <w:pPr>
        <w:rPr>
          <w:color w:val="000000" w:themeColor="text1"/>
          <w:lang w:val="bg-BG"/>
        </w:rPr>
      </w:pPr>
      <w:r w:rsidRPr="007C22A0">
        <w:rPr>
          <w:color w:val="000000" w:themeColor="text1"/>
          <w:lang w:val="bg-BG"/>
        </w:rPr>
        <w:t>апиксабан</w:t>
      </w:r>
    </w:p>
    <w:p w14:paraId="2647B54A" w14:textId="77777777" w:rsidR="00FB3FA1" w:rsidRPr="007C22A0" w:rsidRDefault="00FB3FA1" w:rsidP="00FB3FA1">
      <w:pPr>
        <w:rPr>
          <w:color w:val="000000" w:themeColor="text1"/>
          <w:szCs w:val="22"/>
          <w:lang w:val="bg-BG"/>
        </w:rPr>
      </w:pPr>
      <w:r w:rsidRPr="007C22A0">
        <w:rPr>
          <w:color w:val="000000" w:themeColor="text1"/>
          <w:lang w:val="bg-BG"/>
        </w:rPr>
        <w:t>перорално приложение</w:t>
      </w:r>
    </w:p>
    <w:p w14:paraId="28028C8F" w14:textId="77777777" w:rsidR="00FB3FA1" w:rsidRPr="007C22A0" w:rsidRDefault="00FB3FA1" w:rsidP="00FB3FA1">
      <w:pPr>
        <w:rPr>
          <w:b/>
          <w:color w:val="000000" w:themeColor="text1"/>
          <w:szCs w:val="22"/>
          <w:lang w:val="bg-BG"/>
        </w:rPr>
      </w:pPr>
    </w:p>
    <w:p w14:paraId="04D71807"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7CB2D7A3"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4AC1825C"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2</w:t>
            </w:r>
            <w:r w:rsidRPr="007C22A0">
              <w:rPr>
                <w:b/>
                <w:color w:val="000000" w:themeColor="text1"/>
                <w:lang w:val="bg-BG"/>
              </w:rPr>
              <w:tab/>
              <w:t>НАЧИН НА ПРИЛОЖЕНИЕ</w:t>
            </w:r>
          </w:p>
        </w:tc>
      </w:tr>
    </w:tbl>
    <w:p w14:paraId="74078EB5" w14:textId="77777777" w:rsidR="00FB3FA1" w:rsidRPr="007C22A0" w:rsidRDefault="00FB3FA1" w:rsidP="00FB3FA1">
      <w:pPr>
        <w:rPr>
          <w:b/>
          <w:color w:val="000000" w:themeColor="text1"/>
          <w:szCs w:val="22"/>
          <w:lang w:val="bg-BG"/>
        </w:rPr>
      </w:pPr>
    </w:p>
    <w:p w14:paraId="60FAB7C1" w14:textId="77777777" w:rsidR="00FB3FA1" w:rsidRPr="007C22A0" w:rsidRDefault="00FB3FA1" w:rsidP="00FB3FA1">
      <w:pPr>
        <w:rPr>
          <w:color w:val="000000" w:themeColor="text1"/>
          <w:szCs w:val="22"/>
          <w:shd w:val="pct15" w:color="auto" w:fill="FFFFFF"/>
          <w:lang w:val="bg-BG"/>
        </w:rPr>
      </w:pPr>
      <w:r w:rsidRPr="007C22A0">
        <w:rPr>
          <w:color w:val="000000" w:themeColor="text1"/>
          <w:shd w:val="pct15" w:color="auto" w:fill="FFFFFF"/>
          <w:lang w:val="bg-BG"/>
        </w:rPr>
        <w:t>Преди употреба прочетете листовката</w:t>
      </w:r>
    </w:p>
    <w:p w14:paraId="0D6846A6" w14:textId="77777777" w:rsidR="00FB3FA1" w:rsidRPr="007C22A0" w:rsidRDefault="00FB3FA1" w:rsidP="00FB3FA1">
      <w:pPr>
        <w:rPr>
          <w:b/>
          <w:color w:val="000000" w:themeColor="text1"/>
          <w:szCs w:val="22"/>
          <w:lang w:val="bg-BG"/>
        </w:rPr>
      </w:pPr>
    </w:p>
    <w:p w14:paraId="746B187B"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7FB8EFD9"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4B972024" w14:textId="77777777" w:rsidR="00FB3FA1" w:rsidRPr="007C22A0" w:rsidRDefault="00FB3FA1" w:rsidP="00836673">
            <w:pPr>
              <w:tabs>
                <w:tab w:val="left" w:pos="142"/>
              </w:tabs>
              <w:ind w:left="567" w:hanging="567"/>
              <w:rPr>
                <w:b/>
                <w:color w:val="000000" w:themeColor="text1"/>
                <w:szCs w:val="22"/>
                <w:lang w:val="bg-BG"/>
              </w:rPr>
            </w:pPr>
            <w:bookmarkStart w:id="93" w:name="_Hlk166078187"/>
            <w:r w:rsidRPr="007C22A0">
              <w:rPr>
                <w:b/>
                <w:color w:val="000000" w:themeColor="text1"/>
                <w:lang w:val="bg-BG"/>
              </w:rPr>
              <w:t>3.</w:t>
            </w:r>
            <w:r w:rsidRPr="007C22A0">
              <w:rPr>
                <w:b/>
                <w:color w:val="000000" w:themeColor="text1"/>
                <w:lang w:val="bg-BG"/>
              </w:rPr>
              <w:tab/>
              <w:t>ИМЕ НА ПРИТЕЖАТЕЛЯ НА РАЗРЕШЕНИЕТО ЗА УПОТРЕБА</w:t>
            </w:r>
          </w:p>
        </w:tc>
      </w:tr>
      <w:bookmarkEnd w:id="93"/>
    </w:tbl>
    <w:p w14:paraId="74D651D0" w14:textId="77777777" w:rsidR="00FB3FA1" w:rsidRPr="007C22A0" w:rsidRDefault="00FB3FA1" w:rsidP="00FB3FA1">
      <w:pPr>
        <w:rPr>
          <w:b/>
          <w:color w:val="000000" w:themeColor="text1"/>
          <w:szCs w:val="22"/>
          <w:lang w:val="bg-BG"/>
        </w:rPr>
      </w:pPr>
    </w:p>
    <w:p w14:paraId="5D0D8DAD" w14:textId="77777777" w:rsidR="00FB3FA1" w:rsidRPr="007C22A0" w:rsidRDefault="00FB3FA1" w:rsidP="00FB3FA1">
      <w:pPr>
        <w:rPr>
          <w:b/>
          <w:color w:val="000000" w:themeColor="text1"/>
          <w:szCs w:val="22"/>
          <w:lang w:val="bg-BG"/>
        </w:rPr>
      </w:pPr>
      <w:r w:rsidRPr="007C22A0">
        <w:rPr>
          <w:color w:val="000000" w:themeColor="text1"/>
          <w:lang w:val="bg-BG"/>
        </w:rPr>
        <w:t>BMS/Pfizer EEIG</w:t>
      </w:r>
    </w:p>
    <w:p w14:paraId="6C00FC16" w14:textId="77777777" w:rsidR="00FB3FA1" w:rsidRPr="007C22A0" w:rsidRDefault="00FB3FA1" w:rsidP="00FB3FA1">
      <w:pPr>
        <w:rPr>
          <w:b/>
          <w:color w:val="000000" w:themeColor="text1"/>
          <w:szCs w:val="22"/>
          <w:lang w:val="bg-BG"/>
        </w:rPr>
      </w:pPr>
    </w:p>
    <w:p w14:paraId="7CD3DAD0"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19BA7020"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667E6375"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4.</w:t>
            </w:r>
            <w:r w:rsidRPr="007C22A0">
              <w:rPr>
                <w:b/>
                <w:color w:val="000000" w:themeColor="text1"/>
                <w:lang w:val="bg-BG"/>
              </w:rPr>
              <w:tab/>
              <w:t>ДАТА НА ИЗТИЧАНЕ НА СРОКА НА ГОДНОСТ</w:t>
            </w:r>
          </w:p>
        </w:tc>
      </w:tr>
    </w:tbl>
    <w:p w14:paraId="206C2F54" w14:textId="77777777" w:rsidR="00FB3FA1" w:rsidRPr="007C22A0" w:rsidRDefault="00FB3FA1" w:rsidP="00FB3FA1">
      <w:pPr>
        <w:rPr>
          <w:b/>
          <w:color w:val="000000" w:themeColor="text1"/>
          <w:szCs w:val="22"/>
          <w:lang w:val="bg-BG"/>
        </w:rPr>
      </w:pPr>
    </w:p>
    <w:p w14:paraId="716069BA" w14:textId="77777777" w:rsidR="00FB3FA1" w:rsidRPr="007C22A0" w:rsidRDefault="00FB3FA1" w:rsidP="00FB3FA1">
      <w:pPr>
        <w:rPr>
          <w:color w:val="000000" w:themeColor="text1"/>
          <w:szCs w:val="22"/>
          <w:lang w:val="bg-BG"/>
        </w:rPr>
      </w:pPr>
      <w:r w:rsidRPr="007C22A0">
        <w:rPr>
          <w:color w:val="000000" w:themeColor="text1"/>
          <w:lang w:val="bg-BG"/>
        </w:rPr>
        <w:t>EXP</w:t>
      </w:r>
    </w:p>
    <w:p w14:paraId="1AC4F7F6" w14:textId="77777777" w:rsidR="00FB3FA1" w:rsidRPr="007C22A0" w:rsidRDefault="00FB3FA1" w:rsidP="00FB3FA1">
      <w:pPr>
        <w:rPr>
          <w:color w:val="000000" w:themeColor="text1"/>
          <w:szCs w:val="22"/>
          <w:lang w:val="bg-BG"/>
        </w:rPr>
      </w:pPr>
    </w:p>
    <w:p w14:paraId="116967B8" w14:textId="77777777" w:rsidR="00FB3FA1" w:rsidRPr="007C22A0" w:rsidRDefault="00FB3FA1" w:rsidP="00FB3FA1">
      <w:pPr>
        <w:rPr>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4AF970CB"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13BCBF09"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5.</w:t>
            </w:r>
            <w:r w:rsidRPr="007C22A0">
              <w:rPr>
                <w:b/>
                <w:color w:val="000000" w:themeColor="text1"/>
                <w:lang w:val="bg-BG"/>
              </w:rPr>
              <w:tab/>
              <w:t>ПАРТИДЕН НОМЕР</w:t>
            </w:r>
          </w:p>
        </w:tc>
      </w:tr>
    </w:tbl>
    <w:p w14:paraId="5E69023F" w14:textId="77777777" w:rsidR="00FB3FA1" w:rsidRPr="007C22A0" w:rsidRDefault="00FB3FA1" w:rsidP="00FB3FA1">
      <w:pPr>
        <w:ind w:right="113"/>
        <w:rPr>
          <w:color w:val="000000" w:themeColor="text1"/>
          <w:szCs w:val="22"/>
          <w:lang w:val="bg-BG"/>
        </w:rPr>
      </w:pPr>
    </w:p>
    <w:p w14:paraId="7D88174E" w14:textId="77777777" w:rsidR="00FB3FA1" w:rsidRPr="007C22A0" w:rsidRDefault="00FB3FA1" w:rsidP="00FB3FA1">
      <w:pPr>
        <w:ind w:right="113"/>
        <w:rPr>
          <w:color w:val="000000" w:themeColor="text1"/>
          <w:szCs w:val="22"/>
          <w:lang w:val="bg-BG"/>
        </w:rPr>
      </w:pPr>
      <w:r w:rsidRPr="007C22A0">
        <w:rPr>
          <w:color w:val="000000" w:themeColor="text1"/>
          <w:lang w:val="bg-BG"/>
        </w:rPr>
        <w:t>Lot</w:t>
      </w:r>
    </w:p>
    <w:p w14:paraId="68F3052B" w14:textId="77777777" w:rsidR="00FB3FA1" w:rsidRPr="007C22A0" w:rsidRDefault="00FB3FA1" w:rsidP="00FB3FA1">
      <w:pPr>
        <w:ind w:right="113"/>
        <w:rPr>
          <w:color w:val="000000" w:themeColor="text1"/>
          <w:szCs w:val="22"/>
          <w:lang w:val="bg-BG"/>
        </w:rPr>
      </w:pPr>
    </w:p>
    <w:p w14:paraId="4E1A29F2" w14:textId="77777777" w:rsidR="00FB3FA1" w:rsidRPr="007C22A0" w:rsidRDefault="00FB3FA1" w:rsidP="00FB3FA1">
      <w:pPr>
        <w:ind w:right="113"/>
        <w:rPr>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02E477D8"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5CC81542"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6.</w:t>
            </w:r>
            <w:r w:rsidRPr="007C22A0">
              <w:rPr>
                <w:b/>
                <w:color w:val="000000" w:themeColor="text1"/>
                <w:lang w:val="bg-BG"/>
              </w:rPr>
              <w:tab/>
              <w:t>ДРУГО</w:t>
            </w:r>
          </w:p>
        </w:tc>
      </w:tr>
    </w:tbl>
    <w:p w14:paraId="11D65E68" w14:textId="77777777" w:rsidR="00FB3FA1" w:rsidRPr="007C22A0" w:rsidRDefault="00FB3FA1" w:rsidP="00FB3FA1">
      <w:pPr>
        <w:rPr>
          <w:b/>
          <w:color w:val="000000" w:themeColor="text1"/>
          <w:szCs w:val="22"/>
          <w:lang w:val="bg-BG"/>
        </w:rPr>
      </w:pPr>
    </w:p>
    <w:p w14:paraId="67F07374" w14:textId="77777777" w:rsidR="00FB3FA1" w:rsidRPr="007C22A0" w:rsidRDefault="00FB3FA1" w:rsidP="00FB3FA1">
      <w:pPr>
        <w:ind w:right="113"/>
        <w:rPr>
          <w:color w:val="000000" w:themeColor="text1"/>
          <w:szCs w:val="22"/>
          <w:lang w:val="bg-BG"/>
        </w:rPr>
      </w:pPr>
      <w:r w:rsidRPr="007C22A0">
        <w:rPr>
          <w:color w:val="000000" w:themeColor="text1"/>
          <w:lang w:val="bg-BG"/>
        </w:rPr>
        <w:t xml:space="preserve">1 гранула (0,5 mg) </w:t>
      </w:r>
    </w:p>
    <w:p w14:paraId="6D95996A" w14:textId="41A594E8" w:rsidR="00FB3FA1" w:rsidRPr="007C22A0" w:rsidRDefault="00FB3FA1">
      <w:pPr>
        <w:tabs>
          <w:tab w:val="clear" w:pos="567"/>
        </w:tabs>
        <w:spacing w:line="240" w:lineRule="auto"/>
        <w:rPr>
          <w:b/>
          <w:color w:val="000000" w:themeColor="text1"/>
          <w:szCs w:val="22"/>
          <w:lang w:val="bg-BG"/>
        </w:rPr>
      </w:pPr>
      <w:r w:rsidRPr="007C22A0">
        <w:rPr>
          <w:b/>
          <w:color w:val="000000" w:themeColor="text1"/>
          <w:szCs w:val="22"/>
          <w:lang w:val="bg-BG"/>
        </w:rPr>
        <w:br w:type="page"/>
      </w:r>
    </w:p>
    <w:p w14:paraId="28A5D27B" w14:textId="77777777" w:rsidR="00FB3FA1" w:rsidRPr="007C22A0" w:rsidRDefault="00FB3FA1" w:rsidP="00FB3FA1">
      <w:pPr>
        <w:pBdr>
          <w:top w:val="single" w:sz="4" w:space="1" w:color="auto"/>
          <w:left w:val="single" w:sz="4" w:space="4" w:color="auto"/>
          <w:bottom w:val="single" w:sz="4" w:space="1" w:color="auto"/>
          <w:right w:val="single" w:sz="4" w:space="4" w:color="auto"/>
        </w:pBdr>
        <w:rPr>
          <w:b/>
          <w:color w:val="000000" w:themeColor="text1"/>
          <w:szCs w:val="22"/>
          <w:lang w:val="bg-BG"/>
        </w:rPr>
      </w:pPr>
      <w:r w:rsidRPr="007C22A0">
        <w:rPr>
          <w:b/>
          <w:color w:val="000000" w:themeColor="text1"/>
          <w:lang w:val="bg-BG"/>
        </w:rPr>
        <w:lastRenderedPageBreak/>
        <w:t>ДАННИ, КОИТО ТРЯБВА ДА СЪДЪРЖА ВТОРИЧНАТА ОПАКОВКА</w:t>
      </w:r>
    </w:p>
    <w:p w14:paraId="7C8883C2"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rPr>
          <w:bCs/>
          <w:color w:val="000000" w:themeColor="text1"/>
          <w:szCs w:val="22"/>
          <w:lang w:val="bg-BG"/>
        </w:rPr>
      </w:pPr>
    </w:p>
    <w:p w14:paraId="1C33A9D5" w14:textId="51286D9C" w:rsidR="00FB3FA1" w:rsidRPr="007C22A0" w:rsidRDefault="00FB3FA1" w:rsidP="00FB3FA1">
      <w:pPr>
        <w:pBdr>
          <w:top w:val="single" w:sz="4" w:space="1" w:color="auto"/>
          <w:left w:val="single" w:sz="4" w:space="4" w:color="auto"/>
          <w:bottom w:val="single" w:sz="4" w:space="1" w:color="auto"/>
          <w:right w:val="single" w:sz="4" w:space="4" w:color="auto"/>
        </w:pBdr>
        <w:rPr>
          <w:bCs/>
          <w:color w:val="000000" w:themeColor="text1"/>
          <w:szCs w:val="22"/>
          <w:lang w:val="bg-BG"/>
        </w:rPr>
      </w:pPr>
      <w:r w:rsidRPr="007C22A0">
        <w:rPr>
          <w:b/>
          <w:color w:val="000000" w:themeColor="text1"/>
          <w:lang w:val="bg-BG"/>
        </w:rPr>
        <w:t>КАРТОНЕН</w:t>
      </w:r>
      <w:r w:rsidR="00B237FD" w:rsidRPr="007C22A0">
        <w:rPr>
          <w:b/>
          <w:color w:val="000000" w:themeColor="text1"/>
          <w:lang w:val="bg-BG"/>
        </w:rPr>
        <w:t>A</w:t>
      </w:r>
      <w:r w:rsidRPr="007C22A0">
        <w:rPr>
          <w:b/>
          <w:color w:val="000000" w:themeColor="text1"/>
          <w:lang w:val="bg-BG"/>
        </w:rPr>
        <w:t xml:space="preserve"> ОПАКОВК</w:t>
      </w:r>
      <w:r w:rsidR="00B237FD" w:rsidRPr="007C22A0">
        <w:rPr>
          <w:b/>
          <w:color w:val="000000" w:themeColor="text1"/>
          <w:lang w:val="bg-BG"/>
        </w:rPr>
        <w:t>A</w:t>
      </w:r>
      <w:r w:rsidRPr="007C22A0">
        <w:rPr>
          <w:b/>
          <w:color w:val="000000" w:themeColor="text1"/>
          <w:lang w:val="bg-BG"/>
        </w:rPr>
        <w:t xml:space="preserve"> ЗА САШЕ</w:t>
      </w:r>
    </w:p>
    <w:p w14:paraId="050709B4" w14:textId="77777777" w:rsidR="00FB3FA1" w:rsidRPr="007C22A0" w:rsidRDefault="00FB3FA1" w:rsidP="00FB3FA1">
      <w:pPr>
        <w:rPr>
          <w:color w:val="000000" w:themeColor="text1"/>
          <w:szCs w:val="22"/>
          <w:lang w:val="bg-BG"/>
        </w:rPr>
      </w:pPr>
    </w:p>
    <w:p w14:paraId="7A0BF024" w14:textId="77777777" w:rsidR="00FB3FA1" w:rsidRPr="007C22A0" w:rsidRDefault="00FB3FA1" w:rsidP="00FB3FA1">
      <w:pPr>
        <w:rPr>
          <w:color w:val="000000" w:themeColor="text1"/>
          <w:szCs w:val="22"/>
          <w:lang w:val="bg-BG"/>
        </w:rPr>
      </w:pPr>
    </w:p>
    <w:p w14:paraId="3708864C"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1.</w:t>
      </w:r>
      <w:r w:rsidRPr="007C22A0">
        <w:rPr>
          <w:b/>
          <w:color w:val="000000" w:themeColor="text1"/>
          <w:lang w:val="bg-BG"/>
        </w:rPr>
        <w:tab/>
        <w:t>ИМЕ НА ЛЕКАРСТВЕНИЯ ПРОДУКТ</w:t>
      </w:r>
    </w:p>
    <w:p w14:paraId="5D14D6C4" w14:textId="77777777" w:rsidR="00FB3FA1" w:rsidRPr="007C22A0" w:rsidRDefault="00FB3FA1" w:rsidP="00FB3FA1">
      <w:pPr>
        <w:rPr>
          <w:color w:val="000000" w:themeColor="text1"/>
          <w:szCs w:val="22"/>
          <w:lang w:val="bg-BG"/>
        </w:rPr>
      </w:pPr>
    </w:p>
    <w:p w14:paraId="03801026" w14:textId="77777777" w:rsidR="00FB3FA1" w:rsidRPr="007C22A0" w:rsidRDefault="00FB3FA1" w:rsidP="00FB3FA1">
      <w:pPr>
        <w:rPr>
          <w:color w:val="000000" w:themeColor="text1"/>
          <w:szCs w:val="22"/>
          <w:lang w:val="bg-BG"/>
        </w:rPr>
      </w:pPr>
      <w:r w:rsidRPr="007C22A0">
        <w:rPr>
          <w:color w:val="000000" w:themeColor="text1"/>
          <w:lang w:val="bg-BG"/>
        </w:rPr>
        <w:t xml:space="preserve">Eliquis 1,5 mg </w:t>
      </w:r>
      <w:r w:rsidRPr="007C22A0">
        <w:rPr>
          <w:rStyle w:val="ui-provider"/>
          <w:color w:val="000000" w:themeColor="text1"/>
          <w:lang w:val="bg-BG"/>
        </w:rPr>
        <w:t>обвити гранули в саше</w:t>
      </w:r>
    </w:p>
    <w:p w14:paraId="62F82758" w14:textId="77777777" w:rsidR="00FB3FA1" w:rsidRPr="007C22A0" w:rsidRDefault="00FB3FA1" w:rsidP="00FB3FA1">
      <w:pPr>
        <w:rPr>
          <w:color w:val="000000" w:themeColor="text1"/>
          <w:szCs w:val="22"/>
          <w:lang w:val="bg-BG"/>
        </w:rPr>
      </w:pPr>
      <w:r w:rsidRPr="007C22A0">
        <w:rPr>
          <w:color w:val="000000" w:themeColor="text1"/>
          <w:lang w:val="bg-BG"/>
        </w:rPr>
        <w:t>апиксабан</w:t>
      </w:r>
    </w:p>
    <w:p w14:paraId="650A34E1" w14:textId="77777777" w:rsidR="00FB3FA1" w:rsidRPr="007C22A0" w:rsidRDefault="00FB3FA1" w:rsidP="00FB3FA1">
      <w:pPr>
        <w:rPr>
          <w:color w:val="000000" w:themeColor="text1"/>
          <w:szCs w:val="22"/>
          <w:lang w:val="bg-BG"/>
        </w:rPr>
      </w:pPr>
    </w:p>
    <w:p w14:paraId="539B9ABE" w14:textId="77777777" w:rsidR="00FB3FA1" w:rsidRPr="007C22A0" w:rsidRDefault="00FB3FA1" w:rsidP="00FB3FA1">
      <w:pPr>
        <w:rPr>
          <w:color w:val="000000" w:themeColor="text1"/>
          <w:szCs w:val="22"/>
          <w:lang w:val="bg-BG"/>
        </w:rPr>
      </w:pPr>
    </w:p>
    <w:p w14:paraId="138C404B"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b/>
          <w:color w:val="000000" w:themeColor="text1"/>
          <w:szCs w:val="22"/>
          <w:lang w:val="bg-BG"/>
        </w:rPr>
      </w:pPr>
      <w:r w:rsidRPr="007C22A0">
        <w:rPr>
          <w:b/>
          <w:color w:val="000000" w:themeColor="text1"/>
          <w:lang w:val="bg-BG"/>
        </w:rPr>
        <w:t>2</w:t>
      </w:r>
      <w:r w:rsidRPr="007C22A0">
        <w:rPr>
          <w:b/>
          <w:color w:val="000000" w:themeColor="text1"/>
          <w:lang w:val="bg-BG"/>
        </w:rPr>
        <w:tab/>
        <w:t>ОБЯВЯВАНЕ НА АКТИВНОТО(ИТЕ) ВЕЩЕСТВО(А)</w:t>
      </w:r>
    </w:p>
    <w:p w14:paraId="068B4BDA" w14:textId="77777777" w:rsidR="00FB3FA1" w:rsidRPr="007C22A0" w:rsidRDefault="00FB3FA1" w:rsidP="00FB3FA1">
      <w:pPr>
        <w:rPr>
          <w:color w:val="000000" w:themeColor="text1"/>
          <w:szCs w:val="22"/>
          <w:lang w:val="bg-BG"/>
        </w:rPr>
      </w:pPr>
    </w:p>
    <w:p w14:paraId="28E98C11" w14:textId="77777777" w:rsidR="00FB3FA1" w:rsidRPr="007C22A0" w:rsidRDefault="00FB3FA1" w:rsidP="00FB3FA1">
      <w:pPr>
        <w:rPr>
          <w:color w:val="000000" w:themeColor="text1"/>
          <w:lang w:val="bg-BG"/>
        </w:rPr>
      </w:pPr>
      <w:r w:rsidRPr="007C22A0">
        <w:rPr>
          <w:color w:val="000000" w:themeColor="text1"/>
          <w:lang w:val="bg-BG"/>
        </w:rPr>
        <w:t>Всяко 1,5 mg саше съдържа 3 x 0,5 mg обвити гранули апиксабан.</w:t>
      </w:r>
    </w:p>
    <w:p w14:paraId="22AF1F8D" w14:textId="77777777" w:rsidR="00FB3FA1" w:rsidRPr="007C22A0" w:rsidRDefault="00FB3FA1" w:rsidP="00FB3FA1">
      <w:pPr>
        <w:rPr>
          <w:color w:val="000000" w:themeColor="text1"/>
          <w:szCs w:val="22"/>
          <w:lang w:val="bg-BG"/>
        </w:rPr>
      </w:pPr>
    </w:p>
    <w:p w14:paraId="335A209E" w14:textId="77777777" w:rsidR="00FB3FA1" w:rsidRPr="007C22A0" w:rsidRDefault="00FB3FA1" w:rsidP="00FB3FA1">
      <w:pPr>
        <w:rPr>
          <w:color w:val="000000" w:themeColor="text1"/>
          <w:szCs w:val="22"/>
          <w:lang w:val="bg-BG"/>
        </w:rPr>
      </w:pPr>
    </w:p>
    <w:p w14:paraId="23A21050"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3.</w:t>
      </w:r>
      <w:r w:rsidRPr="007C22A0">
        <w:rPr>
          <w:b/>
          <w:color w:val="000000" w:themeColor="text1"/>
          <w:lang w:val="bg-BG"/>
        </w:rPr>
        <w:tab/>
        <w:t>СПИСЪК НА ПОМОЩНИТЕ ВЕЩЕСТВА</w:t>
      </w:r>
    </w:p>
    <w:p w14:paraId="1B588869" w14:textId="77777777" w:rsidR="00FB3FA1" w:rsidRPr="007C22A0" w:rsidRDefault="00FB3FA1" w:rsidP="00FB3FA1">
      <w:pPr>
        <w:rPr>
          <w:color w:val="000000" w:themeColor="text1"/>
          <w:szCs w:val="22"/>
          <w:lang w:val="bg-BG"/>
        </w:rPr>
      </w:pPr>
    </w:p>
    <w:p w14:paraId="2E75D23A" w14:textId="77777777" w:rsidR="00FB3FA1" w:rsidRPr="007C22A0" w:rsidRDefault="00FB3FA1" w:rsidP="00FB3FA1">
      <w:pPr>
        <w:rPr>
          <w:color w:val="000000" w:themeColor="text1"/>
          <w:szCs w:val="22"/>
          <w:lang w:val="bg-BG"/>
        </w:rPr>
      </w:pPr>
      <w:r w:rsidRPr="007C22A0">
        <w:rPr>
          <w:color w:val="000000" w:themeColor="text1"/>
          <w:lang w:val="bg-BG"/>
        </w:rPr>
        <w:t xml:space="preserve">Съдържа лактоза и натрий. </w:t>
      </w:r>
      <w:r w:rsidRPr="007C22A0">
        <w:rPr>
          <w:color w:val="000000" w:themeColor="text1"/>
          <w:shd w:val="pct15" w:color="auto" w:fill="FFFFFF"/>
          <w:lang w:val="bg-BG"/>
        </w:rPr>
        <w:t>За допълнителна информация вижте листовката.</w:t>
      </w:r>
    </w:p>
    <w:p w14:paraId="790EC9BE" w14:textId="77777777" w:rsidR="00FB3FA1" w:rsidRPr="007C22A0" w:rsidRDefault="00FB3FA1" w:rsidP="00FB3FA1">
      <w:pPr>
        <w:rPr>
          <w:color w:val="000000" w:themeColor="text1"/>
          <w:szCs w:val="22"/>
          <w:lang w:val="bg-BG"/>
        </w:rPr>
      </w:pPr>
    </w:p>
    <w:p w14:paraId="475E7396" w14:textId="77777777" w:rsidR="00FB3FA1" w:rsidRPr="007C22A0" w:rsidRDefault="00FB3FA1" w:rsidP="00FB3FA1">
      <w:pPr>
        <w:rPr>
          <w:color w:val="000000" w:themeColor="text1"/>
          <w:szCs w:val="22"/>
          <w:lang w:val="bg-BG"/>
        </w:rPr>
      </w:pPr>
    </w:p>
    <w:p w14:paraId="0D851B2F"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4.</w:t>
      </w:r>
      <w:r w:rsidRPr="007C22A0">
        <w:rPr>
          <w:b/>
          <w:color w:val="000000" w:themeColor="text1"/>
          <w:lang w:val="bg-BG"/>
        </w:rPr>
        <w:tab/>
        <w:t>ЛЕКАРСТВЕНА ФОРМА И КОЛИЧЕСТВО В ЕДНА ОПАКОВКА</w:t>
      </w:r>
    </w:p>
    <w:p w14:paraId="46709DCF" w14:textId="77777777" w:rsidR="00FB3FA1" w:rsidRPr="007C22A0" w:rsidRDefault="00FB3FA1" w:rsidP="00FB3FA1">
      <w:pPr>
        <w:rPr>
          <w:color w:val="000000" w:themeColor="text1"/>
          <w:szCs w:val="22"/>
          <w:lang w:val="bg-BG"/>
        </w:rPr>
      </w:pPr>
    </w:p>
    <w:p w14:paraId="6962EFD4" w14:textId="77777777" w:rsidR="00FB3FA1" w:rsidRPr="007C22A0" w:rsidRDefault="00FB3FA1" w:rsidP="00FB3FA1">
      <w:pPr>
        <w:rPr>
          <w:color w:val="000000" w:themeColor="text1"/>
          <w:szCs w:val="22"/>
          <w:lang w:val="bg-BG"/>
        </w:rPr>
      </w:pPr>
      <w:r w:rsidRPr="007C22A0">
        <w:rPr>
          <w:color w:val="000000" w:themeColor="text1"/>
          <w:highlight w:val="lightGray"/>
          <w:lang w:val="bg-BG"/>
        </w:rPr>
        <w:t>Обвити гранули в саше</w:t>
      </w:r>
    </w:p>
    <w:p w14:paraId="13978BDC" w14:textId="77777777" w:rsidR="00FB3FA1" w:rsidRPr="007C22A0" w:rsidRDefault="00FB3FA1" w:rsidP="00FB3FA1">
      <w:pPr>
        <w:rPr>
          <w:color w:val="000000" w:themeColor="text1"/>
          <w:lang w:val="bg-BG"/>
        </w:rPr>
      </w:pPr>
      <w:r w:rsidRPr="007C22A0">
        <w:rPr>
          <w:color w:val="000000" w:themeColor="text1"/>
          <w:lang w:val="bg-BG"/>
        </w:rPr>
        <w:t>28 сашета</w:t>
      </w:r>
    </w:p>
    <w:p w14:paraId="37DD235B" w14:textId="77777777" w:rsidR="00FB3FA1" w:rsidRPr="007C22A0" w:rsidRDefault="00FB3FA1" w:rsidP="00FB3FA1">
      <w:pPr>
        <w:rPr>
          <w:color w:val="000000" w:themeColor="text1"/>
          <w:szCs w:val="22"/>
          <w:lang w:val="bg-BG"/>
        </w:rPr>
      </w:pPr>
    </w:p>
    <w:p w14:paraId="39A228E2" w14:textId="77777777" w:rsidR="00FB3FA1" w:rsidRPr="007C22A0" w:rsidRDefault="00FB3FA1" w:rsidP="00FB3FA1">
      <w:pPr>
        <w:rPr>
          <w:color w:val="000000" w:themeColor="text1"/>
          <w:szCs w:val="22"/>
          <w:lang w:val="bg-BG"/>
        </w:rPr>
      </w:pPr>
    </w:p>
    <w:p w14:paraId="1D07433D"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5.</w:t>
      </w:r>
      <w:r w:rsidRPr="007C22A0">
        <w:rPr>
          <w:b/>
          <w:color w:val="000000" w:themeColor="text1"/>
          <w:lang w:val="bg-BG"/>
        </w:rPr>
        <w:tab/>
        <w:t>НАЧИН НА ПРИЛОЖЕНИЕ И ПЪТ(ИЩА) НА ВЪВЕЖДАНЕ</w:t>
      </w:r>
    </w:p>
    <w:p w14:paraId="3AAB4C88" w14:textId="77777777" w:rsidR="00FB3FA1" w:rsidRPr="007C22A0" w:rsidRDefault="00FB3FA1" w:rsidP="00FB3FA1">
      <w:pPr>
        <w:rPr>
          <w:i/>
          <w:color w:val="000000" w:themeColor="text1"/>
          <w:szCs w:val="22"/>
          <w:lang w:val="bg-BG"/>
        </w:rPr>
      </w:pPr>
    </w:p>
    <w:p w14:paraId="58A3E149" w14:textId="77777777" w:rsidR="00FB3FA1" w:rsidRPr="007C22A0" w:rsidRDefault="00FB3FA1" w:rsidP="00FB3FA1">
      <w:pPr>
        <w:rPr>
          <w:color w:val="000000" w:themeColor="text1"/>
          <w:lang w:val="bg-BG"/>
        </w:rPr>
      </w:pPr>
      <w:r w:rsidRPr="007C22A0">
        <w:rPr>
          <w:color w:val="000000" w:themeColor="text1"/>
          <w:lang w:val="bg-BG"/>
        </w:rPr>
        <w:t>Преди употреба прочетете листовката и указанията за употреба.</w:t>
      </w:r>
    </w:p>
    <w:p w14:paraId="22068C3B" w14:textId="46637F89" w:rsidR="00FB3FA1" w:rsidRPr="007C22A0" w:rsidRDefault="00FB3FA1" w:rsidP="00FB3FA1">
      <w:pPr>
        <w:rPr>
          <w:color w:val="000000" w:themeColor="text1"/>
          <w:lang w:val="bg-BG"/>
        </w:rPr>
      </w:pPr>
      <w:r w:rsidRPr="007C22A0">
        <w:rPr>
          <w:color w:val="000000" w:themeColor="text1"/>
          <w:lang w:val="bg-BG"/>
        </w:rPr>
        <w:t xml:space="preserve">За перорално приложение след </w:t>
      </w:r>
      <w:r w:rsidR="003E1E38" w:rsidRPr="007C22A0">
        <w:rPr>
          <w:color w:val="000000" w:themeColor="text1"/>
          <w:lang w:val="bg-BG"/>
        </w:rPr>
        <w:t>разтваряне.</w:t>
      </w:r>
    </w:p>
    <w:p w14:paraId="703E7DAF" w14:textId="77777777" w:rsidR="00FB3FA1" w:rsidRPr="007C22A0" w:rsidRDefault="00FB3FA1" w:rsidP="00FB3FA1">
      <w:pPr>
        <w:rPr>
          <w:color w:val="000000" w:themeColor="text1"/>
          <w:szCs w:val="22"/>
          <w:lang w:val="bg-BG"/>
        </w:rPr>
      </w:pPr>
    </w:p>
    <w:p w14:paraId="2868A301" w14:textId="77777777" w:rsidR="00FB3FA1" w:rsidRPr="007C22A0" w:rsidRDefault="00FB3FA1" w:rsidP="00FB3FA1">
      <w:pPr>
        <w:rPr>
          <w:color w:val="000000" w:themeColor="text1"/>
          <w:szCs w:val="22"/>
          <w:lang w:val="bg-BG"/>
        </w:rPr>
      </w:pPr>
    </w:p>
    <w:p w14:paraId="51421DBA"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6.</w:t>
      </w:r>
      <w:r w:rsidRPr="007C22A0">
        <w:rPr>
          <w:b/>
          <w:color w:val="000000" w:themeColor="text1"/>
          <w:lang w:val="bg-BG"/>
        </w:rPr>
        <w:tab/>
        <w:t>СПЕЦИАЛНО ПРЕДУПРЕЖДЕНИЕ, ЧЕ ЛЕКАРСТВЕНИЯТ ПРОДУКТ ТРЯБВА ДА СЕ СЪХРАНЯВА НА МЯСТО ДАЛЕЧЕ ОТ ПОГЛЕДА И ДОСЕГА НА ДЕЦА</w:t>
      </w:r>
    </w:p>
    <w:p w14:paraId="707B4388" w14:textId="77777777" w:rsidR="00FB3FA1" w:rsidRPr="007C22A0" w:rsidRDefault="00FB3FA1" w:rsidP="00FB3FA1">
      <w:pPr>
        <w:rPr>
          <w:color w:val="000000" w:themeColor="text1"/>
          <w:szCs w:val="22"/>
          <w:lang w:val="bg-BG"/>
        </w:rPr>
      </w:pPr>
    </w:p>
    <w:p w14:paraId="43DAA5E0" w14:textId="77777777" w:rsidR="00FB3FA1" w:rsidRPr="007C22A0" w:rsidRDefault="00FB3FA1" w:rsidP="00FB3FA1">
      <w:pPr>
        <w:outlineLvl w:val="0"/>
        <w:rPr>
          <w:color w:val="000000" w:themeColor="text1"/>
          <w:szCs w:val="22"/>
          <w:lang w:val="bg-BG"/>
        </w:rPr>
      </w:pPr>
      <w:r w:rsidRPr="007C22A0">
        <w:rPr>
          <w:color w:val="000000" w:themeColor="text1"/>
          <w:lang w:val="bg-BG"/>
        </w:rPr>
        <w:t>Да се съхранява на място, недостъпно за деца.</w:t>
      </w:r>
    </w:p>
    <w:p w14:paraId="361A6AC0" w14:textId="77777777" w:rsidR="00FB3FA1" w:rsidRPr="007C22A0" w:rsidRDefault="00FB3FA1" w:rsidP="00FB3FA1">
      <w:pPr>
        <w:rPr>
          <w:color w:val="000000" w:themeColor="text1"/>
          <w:szCs w:val="22"/>
          <w:lang w:val="bg-BG"/>
        </w:rPr>
      </w:pPr>
    </w:p>
    <w:p w14:paraId="2E7E2291" w14:textId="77777777" w:rsidR="00FB3FA1" w:rsidRPr="007C22A0" w:rsidRDefault="00FB3FA1" w:rsidP="00FB3FA1">
      <w:pPr>
        <w:rPr>
          <w:color w:val="000000" w:themeColor="text1"/>
          <w:szCs w:val="22"/>
          <w:lang w:val="bg-BG"/>
        </w:rPr>
      </w:pPr>
    </w:p>
    <w:p w14:paraId="3800CDD9"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7.</w:t>
      </w:r>
      <w:r w:rsidRPr="007C22A0">
        <w:rPr>
          <w:b/>
          <w:color w:val="000000" w:themeColor="text1"/>
          <w:lang w:val="bg-BG"/>
        </w:rPr>
        <w:tab/>
        <w:t>ДРУГИ СПЕЦИАЛНИ ПРЕДУПРЕЖДЕНИЯ, АКО Е НЕОБХОДИМО</w:t>
      </w:r>
    </w:p>
    <w:p w14:paraId="11E5C804" w14:textId="77777777" w:rsidR="00FB3FA1" w:rsidRPr="007C22A0" w:rsidRDefault="00FB3FA1" w:rsidP="00FB3FA1">
      <w:pPr>
        <w:rPr>
          <w:color w:val="000000" w:themeColor="text1"/>
          <w:szCs w:val="22"/>
          <w:lang w:val="bg-BG"/>
        </w:rPr>
      </w:pPr>
    </w:p>
    <w:p w14:paraId="3736EE30" w14:textId="77777777" w:rsidR="00FB3FA1" w:rsidRPr="007C22A0" w:rsidRDefault="00FB3FA1" w:rsidP="00FB3FA1">
      <w:pPr>
        <w:rPr>
          <w:color w:val="000000" w:themeColor="text1"/>
          <w:szCs w:val="22"/>
          <w:lang w:val="bg-BG"/>
        </w:rPr>
      </w:pPr>
    </w:p>
    <w:p w14:paraId="515C6BC5"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8.</w:t>
      </w:r>
      <w:r w:rsidRPr="007C22A0">
        <w:rPr>
          <w:b/>
          <w:color w:val="000000" w:themeColor="text1"/>
          <w:lang w:val="bg-BG"/>
        </w:rPr>
        <w:tab/>
        <w:t>ДАТА НА ИЗТИЧАНЕ НА СРОКА НА ГОДНОСТ</w:t>
      </w:r>
    </w:p>
    <w:p w14:paraId="619F5794" w14:textId="77777777" w:rsidR="00FB3FA1" w:rsidRPr="007C22A0" w:rsidRDefault="00FB3FA1" w:rsidP="00FB3FA1">
      <w:pPr>
        <w:rPr>
          <w:color w:val="000000" w:themeColor="text1"/>
          <w:szCs w:val="22"/>
          <w:lang w:val="bg-BG"/>
        </w:rPr>
      </w:pPr>
    </w:p>
    <w:p w14:paraId="38EFC200" w14:textId="77777777" w:rsidR="00FB3FA1" w:rsidRPr="007C22A0" w:rsidRDefault="00FB3FA1" w:rsidP="00FB3FA1">
      <w:pPr>
        <w:rPr>
          <w:color w:val="000000" w:themeColor="text1"/>
          <w:szCs w:val="22"/>
          <w:lang w:val="bg-BG"/>
        </w:rPr>
      </w:pPr>
      <w:r w:rsidRPr="007C22A0">
        <w:rPr>
          <w:color w:val="000000" w:themeColor="text1"/>
          <w:lang w:val="bg-BG"/>
        </w:rPr>
        <w:t>Годен до:</w:t>
      </w:r>
    </w:p>
    <w:p w14:paraId="60F24FCB" w14:textId="77777777" w:rsidR="00FB3FA1" w:rsidRPr="007C22A0" w:rsidRDefault="00FB3FA1" w:rsidP="00FB3FA1">
      <w:pPr>
        <w:rPr>
          <w:color w:val="000000" w:themeColor="text1"/>
          <w:szCs w:val="22"/>
          <w:lang w:val="bg-BG"/>
        </w:rPr>
      </w:pPr>
    </w:p>
    <w:p w14:paraId="5B987774" w14:textId="77777777" w:rsidR="007617B1" w:rsidRPr="007C22A0" w:rsidRDefault="007617B1" w:rsidP="00FB3FA1">
      <w:pPr>
        <w:rPr>
          <w:color w:val="000000" w:themeColor="text1"/>
          <w:szCs w:val="22"/>
          <w:lang w:val="bg-BG"/>
        </w:rPr>
      </w:pPr>
    </w:p>
    <w:p w14:paraId="4AEBF7C3"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9.</w:t>
      </w:r>
      <w:r w:rsidRPr="007C22A0">
        <w:rPr>
          <w:b/>
          <w:color w:val="000000" w:themeColor="text1"/>
          <w:lang w:val="bg-BG"/>
        </w:rPr>
        <w:tab/>
        <w:t>СПЕЦИАЛНИ УСЛОВИЯ НА СЪХРАНЕНИЕ</w:t>
      </w:r>
    </w:p>
    <w:p w14:paraId="598CC596" w14:textId="77777777" w:rsidR="00FB3FA1" w:rsidRPr="007C22A0" w:rsidRDefault="00FB3FA1" w:rsidP="00FB3FA1">
      <w:pPr>
        <w:rPr>
          <w:color w:val="000000" w:themeColor="text1"/>
          <w:szCs w:val="22"/>
          <w:lang w:val="bg-BG"/>
        </w:rPr>
      </w:pPr>
    </w:p>
    <w:p w14:paraId="0884EBDB" w14:textId="77777777" w:rsidR="00FB3FA1" w:rsidRPr="007C22A0" w:rsidRDefault="00FB3FA1" w:rsidP="00FB3FA1">
      <w:pPr>
        <w:rPr>
          <w:color w:val="000000" w:themeColor="text1"/>
          <w:szCs w:val="22"/>
          <w:lang w:val="bg-BG"/>
        </w:rPr>
      </w:pPr>
    </w:p>
    <w:p w14:paraId="6E58D44C"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b/>
          <w:color w:val="000000" w:themeColor="text1"/>
          <w:szCs w:val="22"/>
          <w:lang w:val="bg-BG"/>
        </w:rPr>
      </w:pPr>
      <w:r w:rsidRPr="007C22A0">
        <w:rPr>
          <w:b/>
          <w:color w:val="000000" w:themeColor="text1"/>
          <w:lang w:val="bg-BG"/>
        </w:rPr>
        <w:t>10.</w:t>
      </w:r>
      <w:r w:rsidRPr="007C22A0">
        <w:rPr>
          <w:b/>
          <w:color w:val="000000" w:themeColor="text1"/>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0D55A19" w14:textId="77777777" w:rsidR="00FB3FA1" w:rsidRPr="007C22A0" w:rsidRDefault="00FB3FA1" w:rsidP="00FB3FA1">
      <w:pPr>
        <w:rPr>
          <w:color w:val="000000" w:themeColor="text1"/>
          <w:szCs w:val="22"/>
          <w:lang w:val="bg-BG"/>
        </w:rPr>
      </w:pPr>
    </w:p>
    <w:p w14:paraId="73EE5FE6" w14:textId="77777777" w:rsidR="00FB3FA1" w:rsidRPr="007C22A0" w:rsidRDefault="00FB3FA1" w:rsidP="00FB3FA1">
      <w:pPr>
        <w:rPr>
          <w:color w:val="000000" w:themeColor="text1"/>
          <w:szCs w:val="22"/>
          <w:lang w:val="bg-BG"/>
        </w:rPr>
      </w:pPr>
    </w:p>
    <w:p w14:paraId="1AE1ED33"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b/>
          <w:color w:val="000000" w:themeColor="text1"/>
          <w:szCs w:val="22"/>
          <w:lang w:val="bg-BG"/>
        </w:rPr>
      </w:pPr>
      <w:r w:rsidRPr="007C22A0">
        <w:rPr>
          <w:b/>
          <w:color w:val="000000" w:themeColor="text1"/>
          <w:lang w:val="bg-BG"/>
        </w:rPr>
        <w:t>11.</w:t>
      </w:r>
      <w:r w:rsidRPr="007C22A0">
        <w:rPr>
          <w:b/>
          <w:color w:val="000000" w:themeColor="text1"/>
          <w:lang w:val="bg-BG"/>
        </w:rPr>
        <w:tab/>
        <w:t>ИМЕ И АДРЕС НА ПРИТЕЖАТЕЛЯ НА РАЗРЕШЕНИЕТО ЗА УПОТРЕБА</w:t>
      </w:r>
    </w:p>
    <w:p w14:paraId="68556DB4" w14:textId="77777777" w:rsidR="00FB3FA1" w:rsidRPr="007C22A0" w:rsidRDefault="00FB3FA1" w:rsidP="00FB3FA1">
      <w:pPr>
        <w:rPr>
          <w:color w:val="000000" w:themeColor="text1"/>
          <w:szCs w:val="22"/>
          <w:lang w:val="bg-BG"/>
        </w:rPr>
      </w:pPr>
    </w:p>
    <w:p w14:paraId="305E8ABA" w14:textId="77777777" w:rsidR="00FB3FA1" w:rsidRPr="007C22A0" w:rsidRDefault="00FB3FA1" w:rsidP="00FB3FA1">
      <w:pPr>
        <w:rPr>
          <w:color w:val="000000" w:themeColor="text1"/>
          <w:szCs w:val="22"/>
          <w:lang w:val="bg-BG"/>
        </w:rPr>
      </w:pPr>
      <w:r w:rsidRPr="007C22A0">
        <w:rPr>
          <w:color w:val="000000" w:themeColor="text1"/>
          <w:lang w:val="bg-BG"/>
        </w:rPr>
        <w:t>Bristol-Myers Squibb/Pfizer EEIG</w:t>
      </w:r>
    </w:p>
    <w:p w14:paraId="35FCD079" w14:textId="77777777" w:rsidR="00FB3FA1" w:rsidRPr="007C22A0" w:rsidRDefault="00FB3FA1" w:rsidP="00FB3FA1">
      <w:pPr>
        <w:numPr>
          <w:ilvl w:val="12"/>
          <w:numId w:val="0"/>
        </w:numPr>
        <w:ind w:right="-2"/>
        <w:rPr>
          <w:bCs/>
          <w:color w:val="000000" w:themeColor="text1"/>
          <w:szCs w:val="22"/>
          <w:lang w:val="bg-BG"/>
        </w:rPr>
      </w:pPr>
      <w:r w:rsidRPr="007C22A0">
        <w:rPr>
          <w:color w:val="000000" w:themeColor="text1"/>
          <w:lang w:val="bg-BG"/>
        </w:rPr>
        <w:t>Plaza 254</w:t>
      </w:r>
      <w:r w:rsidRPr="007C22A0">
        <w:rPr>
          <w:color w:val="000000" w:themeColor="text1"/>
          <w:lang w:val="bg-BG"/>
        </w:rPr>
        <w:br/>
        <w:t>Blanchardstown Corporate Park 2</w:t>
      </w:r>
      <w:r w:rsidRPr="007C22A0">
        <w:rPr>
          <w:color w:val="000000" w:themeColor="text1"/>
          <w:lang w:val="bg-BG"/>
        </w:rPr>
        <w:br/>
        <w:t>Dublin 15, D15 T867</w:t>
      </w:r>
    </w:p>
    <w:p w14:paraId="3ED66FB3" w14:textId="77777777" w:rsidR="00FB3FA1" w:rsidRPr="007C22A0" w:rsidRDefault="00FB3FA1" w:rsidP="00FB3FA1">
      <w:pPr>
        <w:rPr>
          <w:color w:val="000000" w:themeColor="text1"/>
          <w:szCs w:val="22"/>
          <w:lang w:val="bg-BG"/>
        </w:rPr>
      </w:pPr>
      <w:r w:rsidRPr="007C22A0">
        <w:rPr>
          <w:color w:val="000000" w:themeColor="text1"/>
          <w:lang w:val="bg-BG"/>
        </w:rPr>
        <w:t>Ирландия</w:t>
      </w:r>
    </w:p>
    <w:p w14:paraId="4387F347" w14:textId="77777777" w:rsidR="00FB3FA1" w:rsidRPr="007C22A0" w:rsidRDefault="00FB3FA1" w:rsidP="00FB3FA1">
      <w:pPr>
        <w:rPr>
          <w:color w:val="000000" w:themeColor="text1"/>
          <w:szCs w:val="22"/>
          <w:lang w:val="bg-BG"/>
        </w:rPr>
      </w:pPr>
    </w:p>
    <w:p w14:paraId="518CCF0C" w14:textId="77777777" w:rsidR="00FB3FA1" w:rsidRPr="007C22A0" w:rsidRDefault="00FB3FA1" w:rsidP="00FB3FA1">
      <w:pPr>
        <w:rPr>
          <w:color w:val="000000" w:themeColor="text1"/>
          <w:szCs w:val="22"/>
          <w:lang w:val="bg-BG"/>
        </w:rPr>
      </w:pPr>
    </w:p>
    <w:p w14:paraId="21EFDA8D" w14:textId="77777777" w:rsidR="00FB3FA1" w:rsidRPr="007C22A0" w:rsidRDefault="00FB3FA1" w:rsidP="00FB3FA1">
      <w:pPr>
        <w:pBdr>
          <w:top w:val="single" w:sz="4" w:space="1" w:color="auto"/>
          <w:left w:val="single" w:sz="4" w:space="4" w:color="auto"/>
          <w:bottom w:val="single" w:sz="4" w:space="5" w:color="auto"/>
          <w:right w:val="single" w:sz="4" w:space="4" w:color="auto"/>
        </w:pBdr>
        <w:outlineLvl w:val="0"/>
        <w:rPr>
          <w:color w:val="000000" w:themeColor="text1"/>
          <w:szCs w:val="22"/>
          <w:lang w:val="bg-BG"/>
        </w:rPr>
      </w:pPr>
      <w:r w:rsidRPr="007C22A0">
        <w:rPr>
          <w:b/>
          <w:color w:val="000000" w:themeColor="text1"/>
          <w:lang w:val="bg-BG"/>
        </w:rPr>
        <w:t>12.</w:t>
      </w:r>
      <w:r w:rsidRPr="007C22A0">
        <w:rPr>
          <w:b/>
          <w:color w:val="000000" w:themeColor="text1"/>
          <w:lang w:val="bg-BG"/>
        </w:rPr>
        <w:tab/>
        <w:t>НОМЕР(А) НА РАЗРЕШЕНИЕТО ЗА УПОТРЕБА</w:t>
      </w:r>
    </w:p>
    <w:p w14:paraId="09A008E0" w14:textId="77777777" w:rsidR="00FB3FA1" w:rsidRPr="007C22A0" w:rsidRDefault="00FB3FA1" w:rsidP="00FB3FA1">
      <w:pPr>
        <w:rPr>
          <w:color w:val="000000" w:themeColor="text1"/>
          <w:szCs w:val="22"/>
          <w:lang w:val="bg-BG"/>
        </w:rPr>
      </w:pPr>
    </w:p>
    <w:p w14:paraId="5B812EF3" w14:textId="722088CD" w:rsidR="00FB3FA1" w:rsidRPr="007C22A0" w:rsidRDefault="00FB3FA1" w:rsidP="00FB3FA1">
      <w:pPr>
        <w:rPr>
          <w:color w:val="000000" w:themeColor="text1"/>
          <w:szCs w:val="22"/>
          <w:lang w:val="bg-BG"/>
        </w:rPr>
      </w:pPr>
      <w:r w:rsidRPr="007C22A0">
        <w:rPr>
          <w:color w:val="000000" w:themeColor="text1"/>
          <w:lang w:val="bg-BG"/>
        </w:rPr>
        <w:t>EU/1/11/691/0</w:t>
      </w:r>
      <w:r w:rsidR="00460095" w:rsidRPr="007C22A0">
        <w:rPr>
          <w:color w:val="000000" w:themeColor="text1"/>
          <w:lang w:val="bg-BG"/>
        </w:rPr>
        <w:t>18</w:t>
      </w:r>
      <w:r w:rsidRPr="007C22A0">
        <w:rPr>
          <w:color w:val="000000" w:themeColor="text1"/>
          <w:lang w:val="bg-BG"/>
        </w:rPr>
        <w:t xml:space="preserve"> </w:t>
      </w:r>
      <w:r w:rsidRPr="007C22A0">
        <w:rPr>
          <w:color w:val="000000" w:themeColor="text1"/>
          <w:highlight w:val="lightGray"/>
          <w:lang w:val="bg-BG"/>
        </w:rPr>
        <w:t>(28 сашета, всяко саше съдържа 3 обвити гранули)</w:t>
      </w:r>
    </w:p>
    <w:p w14:paraId="05F2F540" w14:textId="77777777" w:rsidR="00FB3FA1" w:rsidRPr="007C22A0" w:rsidRDefault="00FB3FA1" w:rsidP="00FB3FA1">
      <w:pPr>
        <w:rPr>
          <w:color w:val="000000" w:themeColor="text1"/>
          <w:szCs w:val="22"/>
          <w:lang w:val="bg-BG"/>
        </w:rPr>
      </w:pPr>
    </w:p>
    <w:p w14:paraId="54B74AFA" w14:textId="77777777" w:rsidR="00FB3FA1" w:rsidRPr="007C22A0" w:rsidRDefault="00FB3FA1" w:rsidP="00FB3FA1">
      <w:pPr>
        <w:rPr>
          <w:color w:val="000000" w:themeColor="text1"/>
          <w:szCs w:val="22"/>
          <w:lang w:val="bg-BG"/>
        </w:rPr>
      </w:pPr>
    </w:p>
    <w:p w14:paraId="16C4318A"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13.</w:t>
      </w:r>
      <w:r w:rsidRPr="007C22A0">
        <w:rPr>
          <w:b/>
          <w:color w:val="000000" w:themeColor="text1"/>
          <w:lang w:val="bg-BG"/>
        </w:rPr>
        <w:tab/>
        <w:t>ПАРТИДЕН НОМЕР</w:t>
      </w:r>
    </w:p>
    <w:p w14:paraId="7FAD3101" w14:textId="77777777" w:rsidR="00FB3FA1" w:rsidRPr="007C22A0" w:rsidRDefault="00FB3FA1" w:rsidP="00FB3FA1">
      <w:pPr>
        <w:rPr>
          <w:color w:val="000000" w:themeColor="text1"/>
          <w:szCs w:val="22"/>
          <w:lang w:val="bg-BG"/>
        </w:rPr>
      </w:pPr>
    </w:p>
    <w:p w14:paraId="323DE435" w14:textId="755DDAB5" w:rsidR="00FB3FA1" w:rsidRPr="007C22A0" w:rsidRDefault="00FB3FA1" w:rsidP="00FB3FA1">
      <w:pPr>
        <w:rPr>
          <w:color w:val="000000" w:themeColor="text1"/>
          <w:szCs w:val="22"/>
          <w:lang w:val="bg-BG"/>
        </w:rPr>
      </w:pPr>
      <w:r w:rsidRPr="007C22A0">
        <w:rPr>
          <w:color w:val="000000" w:themeColor="text1"/>
          <w:lang w:val="bg-BG"/>
        </w:rPr>
        <w:t>Партида</w:t>
      </w:r>
      <w:r w:rsidR="00B957D9" w:rsidRPr="007C22A0">
        <w:rPr>
          <w:color w:val="000000" w:themeColor="text1"/>
          <w:lang w:val="bg-BG"/>
        </w:rPr>
        <w:t>:</w:t>
      </w:r>
    </w:p>
    <w:p w14:paraId="0B688E03" w14:textId="77777777" w:rsidR="00FB3FA1" w:rsidRPr="007C22A0" w:rsidRDefault="00FB3FA1" w:rsidP="00FB3FA1">
      <w:pPr>
        <w:rPr>
          <w:color w:val="000000" w:themeColor="text1"/>
          <w:szCs w:val="22"/>
          <w:lang w:val="bg-BG"/>
        </w:rPr>
      </w:pPr>
    </w:p>
    <w:p w14:paraId="451CCAE0" w14:textId="77777777" w:rsidR="00FB3FA1" w:rsidRPr="007C22A0" w:rsidRDefault="00FB3FA1" w:rsidP="00FB3FA1">
      <w:pPr>
        <w:rPr>
          <w:color w:val="000000" w:themeColor="text1"/>
          <w:szCs w:val="22"/>
          <w:lang w:val="bg-BG"/>
        </w:rPr>
      </w:pPr>
    </w:p>
    <w:p w14:paraId="7C9FDFA5"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14.</w:t>
      </w:r>
      <w:r w:rsidRPr="007C22A0">
        <w:rPr>
          <w:b/>
          <w:color w:val="000000" w:themeColor="text1"/>
          <w:lang w:val="bg-BG"/>
        </w:rPr>
        <w:tab/>
        <w:t>НАЧИН НА ОТПУСКАНЕ</w:t>
      </w:r>
    </w:p>
    <w:p w14:paraId="1C53A8D7" w14:textId="77777777" w:rsidR="00FB3FA1" w:rsidRPr="007C22A0" w:rsidRDefault="00FB3FA1" w:rsidP="00FB3FA1">
      <w:pPr>
        <w:rPr>
          <w:color w:val="000000" w:themeColor="text1"/>
          <w:szCs w:val="22"/>
          <w:lang w:val="bg-BG"/>
        </w:rPr>
      </w:pPr>
    </w:p>
    <w:p w14:paraId="50810929" w14:textId="77777777" w:rsidR="00FB3FA1" w:rsidRPr="007C22A0" w:rsidRDefault="00FB3FA1" w:rsidP="00FB3FA1">
      <w:pPr>
        <w:rPr>
          <w:color w:val="000000" w:themeColor="text1"/>
          <w:szCs w:val="22"/>
          <w:lang w:val="bg-BG"/>
        </w:rPr>
      </w:pPr>
    </w:p>
    <w:p w14:paraId="0149478F"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15.</w:t>
      </w:r>
      <w:r w:rsidRPr="007C22A0">
        <w:rPr>
          <w:b/>
          <w:color w:val="000000" w:themeColor="text1"/>
          <w:lang w:val="bg-BG"/>
        </w:rPr>
        <w:tab/>
        <w:t>УКАЗАНИЯ ЗА УПОТРЕБА</w:t>
      </w:r>
    </w:p>
    <w:p w14:paraId="734AEE5F" w14:textId="77777777" w:rsidR="00FB3FA1" w:rsidRPr="007C22A0" w:rsidRDefault="00FB3FA1" w:rsidP="00FB3FA1">
      <w:pPr>
        <w:rPr>
          <w:color w:val="000000" w:themeColor="text1"/>
          <w:szCs w:val="22"/>
          <w:lang w:val="bg-BG"/>
        </w:rPr>
      </w:pPr>
    </w:p>
    <w:p w14:paraId="1CA79FE9" w14:textId="77777777" w:rsidR="00FB3FA1" w:rsidRPr="007C22A0" w:rsidRDefault="00FB3FA1" w:rsidP="00FB3FA1">
      <w:pPr>
        <w:rPr>
          <w:color w:val="000000" w:themeColor="text1"/>
          <w:szCs w:val="22"/>
          <w:lang w:val="bg-BG"/>
        </w:rPr>
      </w:pPr>
    </w:p>
    <w:p w14:paraId="65AE7426"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16.</w:t>
      </w:r>
      <w:r w:rsidRPr="007C22A0">
        <w:rPr>
          <w:b/>
          <w:color w:val="000000" w:themeColor="text1"/>
          <w:lang w:val="bg-BG"/>
        </w:rPr>
        <w:tab/>
        <w:t>ИНФОРМАЦИЯ НА БРАЙЛОВА АЗБУКА</w:t>
      </w:r>
    </w:p>
    <w:p w14:paraId="70AAD315" w14:textId="77777777" w:rsidR="00FB3FA1" w:rsidRPr="007C22A0" w:rsidRDefault="00FB3FA1" w:rsidP="00FB3FA1">
      <w:pPr>
        <w:rPr>
          <w:color w:val="000000" w:themeColor="text1"/>
          <w:szCs w:val="22"/>
          <w:lang w:val="bg-BG"/>
        </w:rPr>
      </w:pPr>
    </w:p>
    <w:p w14:paraId="6470C171" w14:textId="77777777" w:rsidR="00FB3FA1" w:rsidRPr="007C22A0" w:rsidRDefault="00FB3FA1" w:rsidP="00FB3FA1">
      <w:pPr>
        <w:rPr>
          <w:color w:val="000000" w:themeColor="text1"/>
          <w:szCs w:val="22"/>
          <w:lang w:val="bg-BG"/>
        </w:rPr>
      </w:pPr>
      <w:r w:rsidRPr="007C22A0">
        <w:rPr>
          <w:color w:val="000000" w:themeColor="text1"/>
          <w:lang w:val="bg-BG"/>
        </w:rPr>
        <w:t>Eliquis 1,5 mg</w:t>
      </w:r>
    </w:p>
    <w:p w14:paraId="54B9ECC8" w14:textId="77777777" w:rsidR="00FB3FA1" w:rsidRPr="007C22A0" w:rsidRDefault="00FB3FA1" w:rsidP="00FB3FA1">
      <w:pPr>
        <w:rPr>
          <w:color w:val="000000" w:themeColor="text1"/>
          <w:szCs w:val="22"/>
          <w:lang w:val="bg-BG"/>
        </w:rPr>
      </w:pPr>
    </w:p>
    <w:p w14:paraId="7BBDA199" w14:textId="77777777" w:rsidR="00FB3FA1" w:rsidRPr="007C22A0" w:rsidRDefault="00FB3FA1" w:rsidP="00FB3FA1">
      <w:pPr>
        <w:rPr>
          <w:color w:val="000000" w:themeColor="text1"/>
          <w:szCs w:val="22"/>
          <w:lang w:val="bg-BG"/>
        </w:rPr>
      </w:pPr>
    </w:p>
    <w:p w14:paraId="34ED6ED5"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17.</w:t>
      </w:r>
      <w:r w:rsidRPr="007C22A0">
        <w:rPr>
          <w:b/>
          <w:color w:val="000000" w:themeColor="text1"/>
          <w:lang w:val="bg-BG"/>
        </w:rPr>
        <w:tab/>
        <w:t>УНИКАЛЕН ИДЕНТИФИКАТОР — ДВУИЗМЕРЕН БАРКОД</w:t>
      </w:r>
    </w:p>
    <w:p w14:paraId="13C1ABC9" w14:textId="77777777" w:rsidR="00FB3FA1" w:rsidRPr="007C22A0" w:rsidRDefault="00FB3FA1" w:rsidP="00FB3FA1">
      <w:pPr>
        <w:rPr>
          <w:color w:val="000000" w:themeColor="text1"/>
          <w:szCs w:val="22"/>
          <w:lang w:val="bg-BG"/>
        </w:rPr>
      </w:pPr>
    </w:p>
    <w:p w14:paraId="07E7FFA9" w14:textId="77777777" w:rsidR="00FB3FA1" w:rsidRPr="007C22A0" w:rsidRDefault="00FB3FA1" w:rsidP="00FB3FA1">
      <w:pPr>
        <w:rPr>
          <w:color w:val="000000" w:themeColor="text1"/>
          <w:shd w:val="clear" w:color="auto" w:fill="CCCCCC"/>
          <w:lang w:val="bg-BG"/>
        </w:rPr>
      </w:pPr>
      <w:r w:rsidRPr="007C22A0">
        <w:rPr>
          <w:color w:val="000000" w:themeColor="text1"/>
          <w:highlight w:val="lightGray"/>
          <w:lang w:val="bg-BG"/>
        </w:rPr>
        <w:t>Двуизмерен баркод с включен уникален идентификатор.</w:t>
      </w:r>
    </w:p>
    <w:p w14:paraId="6A47AE5D" w14:textId="77777777" w:rsidR="00FB3FA1" w:rsidRPr="007C22A0" w:rsidRDefault="00FB3FA1" w:rsidP="00FB3FA1">
      <w:pPr>
        <w:rPr>
          <w:color w:val="000000" w:themeColor="text1"/>
          <w:szCs w:val="22"/>
          <w:lang w:val="bg-BG" w:eastAsia="fr-BE"/>
        </w:rPr>
      </w:pPr>
    </w:p>
    <w:p w14:paraId="5AF919EC" w14:textId="77777777" w:rsidR="00FB3FA1" w:rsidRPr="007C22A0" w:rsidRDefault="00FB3FA1" w:rsidP="00FB3FA1">
      <w:pPr>
        <w:rPr>
          <w:color w:val="000000" w:themeColor="text1"/>
          <w:szCs w:val="22"/>
          <w:lang w:val="bg-BG" w:eastAsia="fr-BE"/>
        </w:rPr>
      </w:pPr>
    </w:p>
    <w:p w14:paraId="21646168"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18.</w:t>
      </w:r>
      <w:r w:rsidRPr="007C22A0">
        <w:rPr>
          <w:b/>
          <w:color w:val="000000" w:themeColor="text1"/>
          <w:lang w:val="bg-BG"/>
        </w:rPr>
        <w:tab/>
        <w:t>УНИКАЛЕН ИДЕНТИФИКАТОР — ДАННИ ЗА ЧЕТЕНЕ ОТ ХОРА</w:t>
      </w:r>
    </w:p>
    <w:p w14:paraId="22F99120" w14:textId="77777777" w:rsidR="00FB3FA1" w:rsidRPr="007C22A0" w:rsidRDefault="00FB3FA1" w:rsidP="00FB3FA1">
      <w:pPr>
        <w:rPr>
          <w:color w:val="000000" w:themeColor="text1"/>
          <w:szCs w:val="22"/>
          <w:lang w:val="bg-BG"/>
        </w:rPr>
      </w:pPr>
    </w:p>
    <w:p w14:paraId="5B4130E5" w14:textId="77777777" w:rsidR="00FB3FA1" w:rsidRPr="007C22A0" w:rsidRDefault="00FB3FA1" w:rsidP="00FB3FA1">
      <w:pPr>
        <w:rPr>
          <w:color w:val="000000" w:themeColor="text1"/>
          <w:lang w:val="bg-BG"/>
        </w:rPr>
      </w:pPr>
      <w:r w:rsidRPr="007C22A0">
        <w:rPr>
          <w:color w:val="000000" w:themeColor="text1"/>
          <w:lang w:val="bg-BG"/>
        </w:rPr>
        <w:t>PC</w:t>
      </w:r>
    </w:p>
    <w:p w14:paraId="6EFDAAD6" w14:textId="77777777" w:rsidR="00FB3FA1" w:rsidRPr="007C22A0" w:rsidRDefault="00FB3FA1" w:rsidP="00FB3FA1">
      <w:pPr>
        <w:rPr>
          <w:color w:val="000000" w:themeColor="text1"/>
          <w:lang w:val="bg-BG"/>
        </w:rPr>
      </w:pPr>
      <w:r w:rsidRPr="007C22A0">
        <w:rPr>
          <w:color w:val="000000" w:themeColor="text1"/>
          <w:lang w:val="bg-BG"/>
        </w:rPr>
        <w:t>SN</w:t>
      </w:r>
    </w:p>
    <w:p w14:paraId="148FD84B" w14:textId="77777777" w:rsidR="00FB3FA1" w:rsidRPr="007C22A0" w:rsidRDefault="00FB3FA1" w:rsidP="00FB3FA1">
      <w:pPr>
        <w:rPr>
          <w:color w:val="000000" w:themeColor="text1"/>
          <w:lang w:val="bg-BG"/>
        </w:rPr>
      </w:pPr>
      <w:r w:rsidRPr="007C22A0">
        <w:rPr>
          <w:color w:val="000000" w:themeColor="text1"/>
          <w:lang w:val="bg-BG"/>
        </w:rPr>
        <w:t>NN</w:t>
      </w:r>
    </w:p>
    <w:p w14:paraId="6D697528" w14:textId="77777777" w:rsidR="00FB3FA1" w:rsidRPr="007C22A0" w:rsidRDefault="00FB3FA1" w:rsidP="00FB3FA1">
      <w:pPr>
        <w:rPr>
          <w:color w:val="000000" w:themeColor="text1"/>
          <w:lang w:val="bg-BG"/>
        </w:rPr>
      </w:pPr>
    </w:p>
    <w:p w14:paraId="01C07D6A" w14:textId="77777777" w:rsidR="00FB3FA1" w:rsidRPr="007C22A0" w:rsidRDefault="00FB3FA1" w:rsidP="00FB3FA1">
      <w:pPr>
        <w:rPr>
          <w:color w:val="000000" w:themeColor="text1"/>
          <w:lang w:val="bg-BG"/>
        </w:rPr>
      </w:pPr>
      <w:r w:rsidRPr="007C22A0">
        <w:rPr>
          <w:color w:val="000000" w:themeColor="text1"/>
          <w:lang w:val="bg-BG"/>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B3FA1" w:rsidRPr="007C22A0" w14:paraId="7470FAFD" w14:textId="77777777" w:rsidTr="00836673">
        <w:trPr>
          <w:trHeight w:val="785"/>
        </w:trPr>
        <w:tc>
          <w:tcPr>
            <w:tcW w:w="9287" w:type="dxa"/>
            <w:tcBorders>
              <w:top w:val="single" w:sz="4" w:space="0" w:color="auto"/>
              <w:left w:val="single" w:sz="4" w:space="0" w:color="auto"/>
              <w:bottom w:val="single" w:sz="4" w:space="0" w:color="auto"/>
              <w:right w:val="single" w:sz="4" w:space="0" w:color="auto"/>
            </w:tcBorders>
          </w:tcPr>
          <w:p w14:paraId="509804FA" w14:textId="77777777" w:rsidR="00FB3FA1" w:rsidRPr="007C22A0" w:rsidRDefault="00FB3FA1" w:rsidP="00836673">
            <w:pPr>
              <w:rPr>
                <w:b/>
                <w:color w:val="000000" w:themeColor="text1"/>
                <w:lang w:val="bg-BG"/>
              </w:rPr>
            </w:pPr>
            <w:r w:rsidRPr="007C22A0">
              <w:rPr>
                <w:b/>
                <w:color w:val="000000" w:themeColor="text1"/>
                <w:lang w:val="bg-BG"/>
              </w:rPr>
              <w:lastRenderedPageBreak/>
              <w:t>МИНИМУМ ДАННИ, КОИТО ТРЯБВА ДА СЪДЪРЖАТ МАЛКИТЕ ЕДИНИЧНИ ПЪРВИЧНИ ОПАКОВКИ</w:t>
            </w:r>
          </w:p>
          <w:p w14:paraId="5BDF1A47" w14:textId="77777777" w:rsidR="003E1E38" w:rsidRPr="007C22A0" w:rsidRDefault="003E1E38" w:rsidP="00836673">
            <w:pPr>
              <w:rPr>
                <w:b/>
                <w:color w:val="000000" w:themeColor="text1"/>
                <w:lang w:val="bg-BG"/>
              </w:rPr>
            </w:pPr>
          </w:p>
          <w:p w14:paraId="7303D0DF" w14:textId="77777777" w:rsidR="00FB3FA1" w:rsidRPr="007C22A0" w:rsidRDefault="00FB3FA1" w:rsidP="00836673">
            <w:pPr>
              <w:rPr>
                <w:b/>
                <w:color w:val="000000" w:themeColor="text1"/>
                <w:szCs w:val="22"/>
                <w:lang w:val="bg-BG"/>
              </w:rPr>
            </w:pPr>
            <w:r w:rsidRPr="007C22A0">
              <w:rPr>
                <w:b/>
                <w:color w:val="000000" w:themeColor="text1"/>
                <w:lang w:val="bg-BG"/>
              </w:rPr>
              <w:t>САШЕ</w:t>
            </w:r>
          </w:p>
        </w:tc>
      </w:tr>
    </w:tbl>
    <w:p w14:paraId="2D599F0B" w14:textId="77777777" w:rsidR="00FB3FA1" w:rsidRPr="007C22A0" w:rsidRDefault="00FB3FA1" w:rsidP="00FB3FA1">
      <w:pPr>
        <w:rPr>
          <w:b/>
          <w:color w:val="000000" w:themeColor="text1"/>
          <w:szCs w:val="22"/>
          <w:lang w:val="bg-BG"/>
        </w:rPr>
      </w:pPr>
    </w:p>
    <w:p w14:paraId="62372875"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2A686B63"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79180AEF"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1.</w:t>
            </w:r>
            <w:r w:rsidRPr="007C22A0">
              <w:rPr>
                <w:b/>
                <w:color w:val="000000" w:themeColor="text1"/>
                <w:lang w:val="bg-BG"/>
              </w:rPr>
              <w:tab/>
              <w:t>ИМЕ НА ЛЕКАРСТВЕНИЯ ПРОДУКT И ПЪТ(ИЩА) НА ВЪВЕЖДАНЕ</w:t>
            </w:r>
          </w:p>
        </w:tc>
      </w:tr>
    </w:tbl>
    <w:p w14:paraId="02EC727C" w14:textId="77777777" w:rsidR="00FB3FA1" w:rsidRPr="007C22A0" w:rsidRDefault="00FB3FA1" w:rsidP="00FB3FA1">
      <w:pPr>
        <w:ind w:left="567" w:hanging="567"/>
        <w:rPr>
          <w:color w:val="000000" w:themeColor="text1"/>
          <w:szCs w:val="22"/>
          <w:lang w:val="bg-BG"/>
        </w:rPr>
      </w:pPr>
    </w:p>
    <w:p w14:paraId="43F0B765" w14:textId="77777777" w:rsidR="00FB3FA1" w:rsidRPr="007C22A0" w:rsidRDefault="00FB3FA1" w:rsidP="00FB3FA1">
      <w:pPr>
        <w:rPr>
          <w:color w:val="000000" w:themeColor="text1"/>
          <w:szCs w:val="22"/>
          <w:lang w:val="bg-BG"/>
        </w:rPr>
      </w:pPr>
      <w:r w:rsidRPr="007C22A0">
        <w:rPr>
          <w:color w:val="000000" w:themeColor="text1"/>
          <w:lang w:val="bg-BG"/>
        </w:rPr>
        <w:t>Eliquis 1,5 mg обвити гранули</w:t>
      </w:r>
    </w:p>
    <w:p w14:paraId="04B867F4" w14:textId="77777777" w:rsidR="00FB3FA1" w:rsidRPr="007C22A0" w:rsidRDefault="00FB3FA1" w:rsidP="00FB3FA1">
      <w:pPr>
        <w:rPr>
          <w:color w:val="000000" w:themeColor="text1"/>
          <w:lang w:val="bg-BG"/>
        </w:rPr>
      </w:pPr>
      <w:r w:rsidRPr="007C22A0">
        <w:rPr>
          <w:color w:val="000000" w:themeColor="text1"/>
          <w:lang w:val="bg-BG"/>
        </w:rPr>
        <w:t>апиксабан</w:t>
      </w:r>
    </w:p>
    <w:p w14:paraId="31789FFB" w14:textId="77777777" w:rsidR="00FB3FA1" w:rsidRPr="007C22A0" w:rsidRDefault="00FB3FA1" w:rsidP="00FB3FA1">
      <w:pPr>
        <w:rPr>
          <w:color w:val="000000" w:themeColor="text1"/>
          <w:szCs w:val="22"/>
          <w:lang w:val="bg-BG"/>
        </w:rPr>
      </w:pPr>
      <w:r w:rsidRPr="007C22A0">
        <w:rPr>
          <w:color w:val="000000" w:themeColor="text1"/>
          <w:lang w:val="bg-BG"/>
        </w:rPr>
        <w:t>перорално приложение</w:t>
      </w:r>
    </w:p>
    <w:p w14:paraId="7B9E3DB1" w14:textId="77777777" w:rsidR="00FB3FA1" w:rsidRPr="007C22A0" w:rsidRDefault="00FB3FA1" w:rsidP="00FB3FA1">
      <w:pPr>
        <w:rPr>
          <w:b/>
          <w:color w:val="000000" w:themeColor="text1"/>
          <w:szCs w:val="22"/>
          <w:lang w:val="bg-BG"/>
        </w:rPr>
      </w:pPr>
    </w:p>
    <w:p w14:paraId="00B1A385"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1A294787"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39DACE4E"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2</w:t>
            </w:r>
            <w:r w:rsidRPr="007C22A0">
              <w:rPr>
                <w:b/>
                <w:color w:val="000000" w:themeColor="text1"/>
                <w:lang w:val="bg-BG"/>
              </w:rPr>
              <w:tab/>
              <w:t>НАЧИН НА ПРИЛОЖЕНИЕ</w:t>
            </w:r>
          </w:p>
        </w:tc>
      </w:tr>
    </w:tbl>
    <w:p w14:paraId="3CA9C608" w14:textId="77777777" w:rsidR="00FB3FA1" w:rsidRPr="007C22A0" w:rsidRDefault="00FB3FA1" w:rsidP="00FB3FA1">
      <w:pPr>
        <w:rPr>
          <w:b/>
          <w:color w:val="000000" w:themeColor="text1"/>
          <w:szCs w:val="22"/>
          <w:lang w:val="bg-BG"/>
        </w:rPr>
      </w:pPr>
    </w:p>
    <w:p w14:paraId="581EFF64" w14:textId="77777777" w:rsidR="00FB3FA1" w:rsidRPr="007C22A0" w:rsidRDefault="00FB3FA1" w:rsidP="00FB3FA1">
      <w:pPr>
        <w:rPr>
          <w:color w:val="000000" w:themeColor="text1"/>
          <w:szCs w:val="22"/>
          <w:lang w:val="bg-BG"/>
        </w:rPr>
      </w:pPr>
      <w:r w:rsidRPr="007C22A0">
        <w:rPr>
          <w:color w:val="000000" w:themeColor="text1"/>
          <w:shd w:val="pct15" w:color="auto" w:fill="FFFFFF"/>
          <w:lang w:val="bg-BG"/>
        </w:rPr>
        <w:t>Преди употреба прочетете листовката</w:t>
      </w:r>
    </w:p>
    <w:p w14:paraId="38387B0B" w14:textId="77777777" w:rsidR="00FB3FA1" w:rsidRPr="007C22A0" w:rsidRDefault="00FB3FA1" w:rsidP="00FB3FA1">
      <w:pPr>
        <w:rPr>
          <w:b/>
          <w:color w:val="000000" w:themeColor="text1"/>
          <w:szCs w:val="22"/>
          <w:lang w:val="bg-BG"/>
        </w:rPr>
      </w:pPr>
    </w:p>
    <w:p w14:paraId="69D5150F"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42D60682"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2E95C5E7"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3.</w:t>
            </w:r>
            <w:r w:rsidRPr="007C22A0">
              <w:rPr>
                <w:b/>
                <w:color w:val="000000" w:themeColor="text1"/>
                <w:lang w:val="bg-BG"/>
              </w:rPr>
              <w:tab/>
              <w:t>ИМЕ НА ПРИТЕЖАТЕЛЯ НА РАЗРЕШЕНИЕТО ЗА УПОТРЕБА</w:t>
            </w:r>
          </w:p>
        </w:tc>
      </w:tr>
    </w:tbl>
    <w:p w14:paraId="27C49008" w14:textId="77777777" w:rsidR="00FB3FA1" w:rsidRPr="007C22A0" w:rsidRDefault="00FB3FA1" w:rsidP="00FB3FA1">
      <w:pPr>
        <w:rPr>
          <w:b/>
          <w:color w:val="000000" w:themeColor="text1"/>
          <w:szCs w:val="22"/>
          <w:lang w:val="bg-BG"/>
        </w:rPr>
      </w:pPr>
    </w:p>
    <w:p w14:paraId="3AD63E7A" w14:textId="77777777" w:rsidR="00FB3FA1" w:rsidRPr="007C22A0" w:rsidRDefault="00FB3FA1" w:rsidP="00FB3FA1">
      <w:pPr>
        <w:rPr>
          <w:b/>
          <w:color w:val="000000" w:themeColor="text1"/>
          <w:szCs w:val="22"/>
          <w:lang w:val="bg-BG"/>
        </w:rPr>
      </w:pPr>
      <w:r w:rsidRPr="007C22A0">
        <w:rPr>
          <w:color w:val="000000" w:themeColor="text1"/>
          <w:lang w:val="bg-BG"/>
        </w:rPr>
        <w:t>BMS/Pfizer EEIG</w:t>
      </w:r>
    </w:p>
    <w:p w14:paraId="4827914E" w14:textId="77777777" w:rsidR="00FB3FA1" w:rsidRPr="007C22A0" w:rsidRDefault="00FB3FA1" w:rsidP="00FB3FA1">
      <w:pPr>
        <w:rPr>
          <w:b/>
          <w:color w:val="000000" w:themeColor="text1"/>
          <w:szCs w:val="22"/>
          <w:lang w:val="bg-BG"/>
        </w:rPr>
      </w:pPr>
    </w:p>
    <w:p w14:paraId="30FE4603"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5232FE8E"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25D0B16A"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4.</w:t>
            </w:r>
            <w:r w:rsidRPr="007C22A0">
              <w:rPr>
                <w:b/>
                <w:color w:val="000000" w:themeColor="text1"/>
                <w:lang w:val="bg-BG"/>
              </w:rPr>
              <w:tab/>
              <w:t>ДАТА НА ИЗТИЧАНЕ НА СРОКА НА ГОДНОСТ</w:t>
            </w:r>
          </w:p>
        </w:tc>
      </w:tr>
    </w:tbl>
    <w:p w14:paraId="095C7FA1" w14:textId="77777777" w:rsidR="00FB3FA1" w:rsidRPr="007C22A0" w:rsidRDefault="00FB3FA1" w:rsidP="00FB3FA1">
      <w:pPr>
        <w:rPr>
          <w:b/>
          <w:color w:val="000000" w:themeColor="text1"/>
          <w:szCs w:val="22"/>
          <w:lang w:val="bg-BG"/>
        </w:rPr>
      </w:pPr>
    </w:p>
    <w:p w14:paraId="3C99087F" w14:textId="0978DB6C" w:rsidR="00FB3FA1" w:rsidRPr="007C22A0" w:rsidRDefault="00B237FD" w:rsidP="00FB3FA1">
      <w:pPr>
        <w:rPr>
          <w:color w:val="000000" w:themeColor="text1"/>
          <w:szCs w:val="22"/>
          <w:lang w:val="bg-BG"/>
        </w:rPr>
      </w:pPr>
      <w:r w:rsidRPr="007C22A0">
        <w:rPr>
          <w:color w:val="000000" w:themeColor="text1"/>
          <w:lang w:val="bg-BG"/>
        </w:rPr>
        <w:t>EXP</w:t>
      </w:r>
    </w:p>
    <w:p w14:paraId="55E7D524" w14:textId="77777777" w:rsidR="00FB3FA1" w:rsidRPr="007C22A0" w:rsidRDefault="00FB3FA1" w:rsidP="00FB3FA1">
      <w:pPr>
        <w:rPr>
          <w:color w:val="000000" w:themeColor="text1"/>
          <w:szCs w:val="22"/>
          <w:lang w:val="bg-BG"/>
        </w:rPr>
      </w:pPr>
    </w:p>
    <w:p w14:paraId="39E89A39" w14:textId="77777777" w:rsidR="00FB3FA1" w:rsidRPr="007C22A0" w:rsidRDefault="00FB3FA1" w:rsidP="00FB3FA1">
      <w:pPr>
        <w:rPr>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35F82BB2"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2B7155E0"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5.</w:t>
            </w:r>
            <w:r w:rsidRPr="007C22A0">
              <w:rPr>
                <w:b/>
                <w:color w:val="000000" w:themeColor="text1"/>
                <w:lang w:val="bg-BG"/>
              </w:rPr>
              <w:tab/>
              <w:t>ПАРТИДЕН НОМЕР</w:t>
            </w:r>
          </w:p>
        </w:tc>
      </w:tr>
    </w:tbl>
    <w:p w14:paraId="0CB123C8" w14:textId="77777777" w:rsidR="00FB3FA1" w:rsidRPr="007C22A0" w:rsidRDefault="00FB3FA1" w:rsidP="00FB3FA1">
      <w:pPr>
        <w:ind w:right="113"/>
        <w:rPr>
          <w:color w:val="000000" w:themeColor="text1"/>
          <w:szCs w:val="22"/>
          <w:lang w:val="bg-BG"/>
        </w:rPr>
      </w:pPr>
    </w:p>
    <w:p w14:paraId="02B67A84" w14:textId="18BDA085" w:rsidR="00FB3FA1" w:rsidRPr="007C22A0" w:rsidRDefault="00B237FD" w:rsidP="00FB3FA1">
      <w:pPr>
        <w:ind w:right="113"/>
        <w:rPr>
          <w:color w:val="000000" w:themeColor="text1"/>
          <w:szCs w:val="22"/>
          <w:lang w:val="bg-BG"/>
        </w:rPr>
      </w:pPr>
      <w:r w:rsidRPr="007C22A0">
        <w:rPr>
          <w:color w:val="000000" w:themeColor="text1"/>
          <w:lang w:val="bg-BG"/>
        </w:rPr>
        <w:t>Lot</w:t>
      </w:r>
    </w:p>
    <w:p w14:paraId="2D86B8AD" w14:textId="77777777" w:rsidR="00FB3FA1" w:rsidRPr="007C22A0" w:rsidRDefault="00FB3FA1" w:rsidP="00FB3FA1">
      <w:pPr>
        <w:ind w:right="113"/>
        <w:rPr>
          <w:color w:val="000000" w:themeColor="text1"/>
          <w:szCs w:val="22"/>
          <w:lang w:val="bg-BG"/>
        </w:rPr>
      </w:pPr>
    </w:p>
    <w:p w14:paraId="24678A76" w14:textId="77777777" w:rsidR="00FB3FA1" w:rsidRPr="007C22A0" w:rsidRDefault="00FB3FA1" w:rsidP="00FB3FA1">
      <w:pPr>
        <w:ind w:right="113"/>
        <w:rPr>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75D6DEE0"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33379188"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6.</w:t>
            </w:r>
            <w:r w:rsidRPr="007C22A0">
              <w:rPr>
                <w:b/>
                <w:color w:val="000000" w:themeColor="text1"/>
                <w:lang w:val="bg-BG"/>
              </w:rPr>
              <w:tab/>
              <w:t>ДРУГО</w:t>
            </w:r>
          </w:p>
        </w:tc>
      </w:tr>
    </w:tbl>
    <w:p w14:paraId="4F313AB9" w14:textId="77777777" w:rsidR="00FB3FA1" w:rsidRPr="007C22A0" w:rsidRDefault="00FB3FA1" w:rsidP="00FB3FA1">
      <w:pPr>
        <w:rPr>
          <w:b/>
          <w:color w:val="000000" w:themeColor="text1"/>
          <w:szCs w:val="22"/>
          <w:lang w:val="bg-BG"/>
        </w:rPr>
      </w:pPr>
    </w:p>
    <w:p w14:paraId="2EA6B515" w14:textId="77777777" w:rsidR="00FB3FA1" w:rsidRPr="007C22A0" w:rsidRDefault="00FB3FA1" w:rsidP="00FB3FA1">
      <w:pPr>
        <w:ind w:right="113"/>
        <w:rPr>
          <w:color w:val="000000" w:themeColor="text1"/>
          <w:szCs w:val="22"/>
          <w:lang w:val="bg-BG"/>
        </w:rPr>
      </w:pPr>
      <w:r w:rsidRPr="007C22A0">
        <w:rPr>
          <w:color w:val="000000" w:themeColor="text1"/>
          <w:lang w:val="bg-BG"/>
        </w:rPr>
        <w:t xml:space="preserve">3 гранули (1,5 mg) </w:t>
      </w:r>
    </w:p>
    <w:p w14:paraId="4C7DB35B" w14:textId="77777777" w:rsidR="00FB3FA1" w:rsidRPr="007C22A0" w:rsidRDefault="00FB3FA1" w:rsidP="00FB3FA1">
      <w:pPr>
        <w:ind w:right="113"/>
        <w:rPr>
          <w:color w:val="000000" w:themeColor="text1"/>
          <w:szCs w:val="22"/>
          <w:lang w:val="bg-BG"/>
        </w:rPr>
      </w:pPr>
    </w:p>
    <w:p w14:paraId="0D5683E7" w14:textId="77777777" w:rsidR="00FB3FA1" w:rsidRPr="007C22A0" w:rsidRDefault="00FB3FA1" w:rsidP="00FB3FA1">
      <w:pPr>
        <w:ind w:right="113"/>
        <w:rPr>
          <w:color w:val="000000" w:themeColor="text1"/>
          <w:szCs w:val="22"/>
          <w:lang w:val="bg-BG"/>
        </w:rPr>
      </w:pPr>
    </w:p>
    <w:p w14:paraId="4B0EE03A" w14:textId="77777777" w:rsidR="00FB3FA1" w:rsidRPr="007C22A0" w:rsidRDefault="00FB3FA1" w:rsidP="00FB3FA1">
      <w:pPr>
        <w:ind w:right="113"/>
        <w:rPr>
          <w:color w:val="000000" w:themeColor="text1"/>
          <w:szCs w:val="22"/>
          <w:lang w:val="bg-BG"/>
        </w:rPr>
      </w:pPr>
    </w:p>
    <w:p w14:paraId="14BCEA76" w14:textId="77777777" w:rsidR="00FB3FA1" w:rsidRPr="007C22A0" w:rsidRDefault="00FB3FA1" w:rsidP="00FB3FA1">
      <w:pPr>
        <w:rPr>
          <w:color w:val="000000" w:themeColor="text1"/>
          <w:szCs w:val="22"/>
          <w:lang w:val="bg-BG"/>
        </w:rPr>
      </w:pPr>
      <w:r w:rsidRPr="007C22A0">
        <w:rPr>
          <w:color w:val="000000" w:themeColor="text1"/>
          <w:lang w:val="bg-BG"/>
        </w:rPr>
        <w:br w:type="page"/>
      </w:r>
    </w:p>
    <w:p w14:paraId="2E7B7F18" w14:textId="77777777" w:rsidR="00FB3FA1" w:rsidRPr="007C22A0" w:rsidRDefault="00FB3FA1" w:rsidP="00FB3FA1">
      <w:pPr>
        <w:pBdr>
          <w:top w:val="single" w:sz="4" w:space="1" w:color="auto"/>
          <w:left w:val="single" w:sz="4" w:space="4" w:color="auto"/>
          <w:bottom w:val="single" w:sz="4" w:space="1" w:color="auto"/>
          <w:right w:val="single" w:sz="4" w:space="4" w:color="auto"/>
        </w:pBdr>
        <w:rPr>
          <w:b/>
          <w:color w:val="000000" w:themeColor="text1"/>
          <w:szCs w:val="22"/>
          <w:lang w:val="bg-BG"/>
        </w:rPr>
      </w:pPr>
      <w:r w:rsidRPr="007C22A0">
        <w:rPr>
          <w:b/>
          <w:color w:val="000000" w:themeColor="text1"/>
          <w:lang w:val="bg-BG"/>
        </w:rPr>
        <w:lastRenderedPageBreak/>
        <w:t>ДАННИ, КОИТО ТРЯБВА ДА СЪДЪРЖА ВТОРИЧНАТА ОПАКОВКА</w:t>
      </w:r>
    </w:p>
    <w:p w14:paraId="52C78778"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rPr>
          <w:bCs/>
          <w:color w:val="000000" w:themeColor="text1"/>
          <w:szCs w:val="22"/>
          <w:lang w:val="bg-BG"/>
        </w:rPr>
      </w:pPr>
    </w:p>
    <w:p w14:paraId="4BA4F8EF" w14:textId="6A4B6239" w:rsidR="00FB3FA1" w:rsidRPr="007C22A0" w:rsidRDefault="00FB3FA1" w:rsidP="00FB3FA1">
      <w:pPr>
        <w:pBdr>
          <w:top w:val="single" w:sz="4" w:space="1" w:color="auto"/>
          <w:left w:val="single" w:sz="4" w:space="4" w:color="auto"/>
          <w:bottom w:val="single" w:sz="4" w:space="1" w:color="auto"/>
          <w:right w:val="single" w:sz="4" w:space="4" w:color="auto"/>
        </w:pBdr>
        <w:rPr>
          <w:bCs/>
          <w:color w:val="000000" w:themeColor="text1"/>
          <w:szCs w:val="22"/>
          <w:lang w:val="bg-BG"/>
        </w:rPr>
      </w:pPr>
      <w:r w:rsidRPr="007C22A0">
        <w:rPr>
          <w:b/>
          <w:color w:val="000000" w:themeColor="text1"/>
          <w:lang w:val="bg-BG"/>
        </w:rPr>
        <w:t>КАРТОНЕН</w:t>
      </w:r>
      <w:r w:rsidR="00195E96" w:rsidRPr="007C22A0">
        <w:rPr>
          <w:b/>
          <w:color w:val="000000" w:themeColor="text1"/>
          <w:lang w:val="bg-BG"/>
        </w:rPr>
        <w:t>A</w:t>
      </w:r>
      <w:r w:rsidRPr="007C22A0">
        <w:rPr>
          <w:b/>
          <w:color w:val="000000" w:themeColor="text1"/>
          <w:lang w:val="bg-BG"/>
        </w:rPr>
        <w:t xml:space="preserve"> ОПАКОВК</w:t>
      </w:r>
      <w:r w:rsidR="00195E96" w:rsidRPr="007C22A0">
        <w:rPr>
          <w:b/>
          <w:color w:val="000000" w:themeColor="text1"/>
          <w:lang w:val="bg-BG"/>
        </w:rPr>
        <w:t>A</w:t>
      </w:r>
      <w:r w:rsidRPr="007C22A0">
        <w:rPr>
          <w:b/>
          <w:color w:val="000000" w:themeColor="text1"/>
          <w:lang w:val="bg-BG"/>
        </w:rPr>
        <w:t xml:space="preserve"> ЗА САШЕ</w:t>
      </w:r>
    </w:p>
    <w:p w14:paraId="12EEC9B6" w14:textId="77777777" w:rsidR="00FB3FA1" w:rsidRPr="007C22A0" w:rsidRDefault="00FB3FA1" w:rsidP="00FB3FA1">
      <w:pPr>
        <w:rPr>
          <w:color w:val="000000" w:themeColor="text1"/>
          <w:szCs w:val="22"/>
          <w:lang w:val="bg-BG"/>
        </w:rPr>
      </w:pPr>
    </w:p>
    <w:p w14:paraId="6DBCF945" w14:textId="77777777" w:rsidR="00FB3FA1" w:rsidRPr="007C22A0" w:rsidRDefault="00FB3FA1" w:rsidP="00FB3FA1">
      <w:pPr>
        <w:rPr>
          <w:color w:val="000000" w:themeColor="text1"/>
          <w:szCs w:val="22"/>
          <w:lang w:val="bg-BG"/>
        </w:rPr>
      </w:pPr>
    </w:p>
    <w:p w14:paraId="05B3C814"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1.</w:t>
      </w:r>
      <w:r w:rsidRPr="007C22A0">
        <w:rPr>
          <w:b/>
          <w:color w:val="000000" w:themeColor="text1"/>
          <w:lang w:val="bg-BG"/>
        </w:rPr>
        <w:tab/>
        <w:t>ИМЕ НА ЛЕКАРСТВЕНИЯ ПРОДУКТ</w:t>
      </w:r>
    </w:p>
    <w:p w14:paraId="5D0F4C0E" w14:textId="77777777" w:rsidR="00FB3FA1" w:rsidRPr="007C22A0" w:rsidRDefault="00FB3FA1" w:rsidP="00FB3FA1">
      <w:pPr>
        <w:rPr>
          <w:color w:val="000000" w:themeColor="text1"/>
          <w:szCs w:val="22"/>
          <w:lang w:val="bg-BG"/>
        </w:rPr>
      </w:pPr>
    </w:p>
    <w:p w14:paraId="2EE5960B" w14:textId="77777777" w:rsidR="00FB3FA1" w:rsidRPr="007C22A0" w:rsidRDefault="00FB3FA1" w:rsidP="00FB3FA1">
      <w:pPr>
        <w:rPr>
          <w:color w:val="000000" w:themeColor="text1"/>
          <w:szCs w:val="22"/>
          <w:lang w:val="bg-BG"/>
        </w:rPr>
      </w:pPr>
      <w:r w:rsidRPr="007C22A0">
        <w:rPr>
          <w:color w:val="000000" w:themeColor="text1"/>
          <w:lang w:val="bg-BG"/>
        </w:rPr>
        <w:t xml:space="preserve">Eliquis 2 mg </w:t>
      </w:r>
      <w:r w:rsidRPr="007C22A0">
        <w:rPr>
          <w:rStyle w:val="ui-provider"/>
          <w:color w:val="000000" w:themeColor="text1"/>
          <w:lang w:val="bg-BG"/>
        </w:rPr>
        <w:t>обвити гранули в саше</w:t>
      </w:r>
    </w:p>
    <w:p w14:paraId="38B9FF7C" w14:textId="77777777" w:rsidR="00FB3FA1" w:rsidRPr="007C22A0" w:rsidRDefault="00FB3FA1" w:rsidP="00FB3FA1">
      <w:pPr>
        <w:rPr>
          <w:color w:val="000000" w:themeColor="text1"/>
          <w:szCs w:val="22"/>
          <w:lang w:val="bg-BG"/>
        </w:rPr>
      </w:pPr>
      <w:r w:rsidRPr="007C22A0">
        <w:rPr>
          <w:color w:val="000000" w:themeColor="text1"/>
          <w:lang w:val="bg-BG"/>
        </w:rPr>
        <w:t>апиксабан</w:t>
      </w:r>
    </w:p>
    <w:p w14:paraId="528B0991" w14:textId="77777777" w:rsidR="00FB3FA1" w:rsidRPr="007C22A0" w:rsidRDefault="00FB3FA1" w:rsidP="00FB3FA1">
      <w:pPr>
        <w:rPr>
          <w:color w:val="000000" w:themeColor="text1"/>
          <w:szCs w:val="22"/>
          <w:lang w:val="bg-BG"/>
        </w:rPr>
      </w:pPr>
    </w:p>
    <w:p w14:paraId="3AFAF17E" w14:textId="77777777" w:rsidR="00FB3FA1" w:rsidRPr="007C22A0" w:rsidRDefault="00FB3FA1" w:rsidP="00FB3FA1">
      <w:pPr>
        <w:rPr>
          <w:color w:val="000000" w:themeColor="text1"/>
          <w:szCs w:val="22"/>
          <w:lang w:val="bg-BG"/>
        </w:rPr>
      </w:pPr>
    </w:p>
    <w:p w14:paraId="480F453E"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b/>
          <w:color w:val="000000" w:themeColor="text1"/>
          <w:szCs w:val="22"/>
          <w:lang w:val="bg-BG"/>
        </w:rPr>
      </w:pPr>
      <w:r w:rsidRPr="007C22A0">
        <w:rPr>
          <w:b/>
          <w:color w:val="000000" w:themeColor="text1"/>
          <w:lang w:val="bg-BG"/>
        </w:rPr>
        <w:t>2</w:t>
      </w:r>
      <w:r w:rsidRPr="007C22A0">
        <w:rPr>
          <w:b/>
          <w:color w:val="000000" w:themeColor="text1"/>
          <w:lang w:val="bg-BG"/>
        </w:rPr>
        <w:tab/>
        <w:t>ОБЯВЯВАНЕ НА АКТИВНОТО(ИТЕ) ВЕЩЕСТВО(А)</w:t>
      </w:r>
    </w:p>
    <w:p w14:paraId="0CE02688" w14:textId="77777777" w:rsidR="00FB3FA1" w:rsidRPr="007C22A0" w:rsidRDefault="00FB3FA1" w:rsidP="00FB3FA1">
      <w:pPr>
        <w:rPr>
          <w:color w:val="000000" w:themeColor="text1"/>
          <w:szCs w:val="22"/>
          <w:lang w:val="bg-BG"/>
        </w:rPr>
      </w:pPr>
    </w:p>
    <w:p w14:paraId="0E32DC11" w14:textId="77777777" w:rsidR="00FB3FA1" w:rsidRPr="007C22A0" w:rsidRDefault="00FB3FA1" w:rsidP="00FB3FA1">
      <w:pPr>
        <w:rPr>
          <w:color w:val="000000" w:themeColor="text1"/>
          <w:szCs w:val="22"/>
          <w:lang w:val="bg-BG"/>
        </w:rPr>
      </w:pPr>
      <w:r w:rsidRPr="007C22A0">
        <w:rPr>
          <w:color w:val="000000" w:themeColor="text1"/>
          <w:lang w:val="bg-BG"/>
        </w:rPr>
        <w:t>Всяко 2,0 mg саше съдържа 4 x 0,5 mg обвити гранули апиксабан.</w:t>
      </w:r>
    </w:p>
    <w:p w14:paraId="5031358B" w14:textId="77777777" w:rsidR="00FB3FA1" w:rsidRPr="007C22A0" w:rsidRDefault="00FB3FA1" w:rsidP="00FB3FA1">
      <w:pPr>
        <w:rPr>
          <w:color w:val="000000" w:themeColor="text1"/>
          <w:szCs w:val="22"/>
          <w:lang w:val="bg-BG"/>
        </w:rPr>
      </w:pPr>
    </w:p>
    <w:p w14:paraId="0ADFE646" w14:textId="77777777" w:rsidR="00FB3FA1" w:rsidRPr="007C22A0" w:rsidRDefault="00FB3FA1" w:rsidP="00FB3FA1">
      <w:pPr>
        <w:rPr>
          <w:color w:val="000000" w:themeColor="text1"/>
          <w:szCs w:val="22"/>
          <w:lang w:val="bg-BG"/>
        </w:rPr>
      </w:pPr>
    </w:p>
    <w:p w14:paraId="4A91B790"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3.</w:t>
      </w:r>
      <w:r w:rsidRPr="007C22A0">
        <w:rPr>
          <w:b/>
          <w:color w:val="000000" w:themeColor="text1"/>
          <w:lang w:val="bg-BG"/>
        </w:rPr>
        <w:tab/>
        <w:t>СПИСЪК НА ПОМОЩНИТЕ ВЕЩЕСТВА</w:t>
      </w:r>
    </w:p>
    <w:p w14:paraId="533BE8A0" w14:textId="77777777" w:rsidR="00FB3FA1" w:rsidRPr="007C22A0" w:rsidRDefault="00FB3FA1" w:rsidP="00FB3FA1">
      <w:pPr>
        <w:rPr>
          <w:color w:val="000000" w:themeColor="text1"/>
          <w:szCs w:val="22"/>
          <w:lang w:val="bg-BG"/>
        </w:rPr>
      </w:pPr>
    </w:p>
    <w:p w14:paraId="3C582FBF" w14:textId="77777777" w:rsidR="00FB3FA1" w:rsidRPr="007C22A0" w:rsidRDefault="00FB3FA1" w:rsidP="00FB3FA1">
      <w:pPr>
        <w:rPr>
          <w:color w:val="000000" w:themeColor="text1"/>
          <w:szCs w:val="22"/>
          <w:lang w:val="bg-BG"/>
        </w:rPr>
      </w:pPr>
      <w:r w:rsidRPr="007C22A0">
        <w:rPr>
          <w:color w:val="000000" w:themeColor="text1"/>
          <w:lang w:val="bg-BG"/>
        </w:rPr>
        <w:t xml:space="preserve">Съдържа лактоза и натрий. </w:t>
      </w:r>
      <w:r w:rsidRPr="007C22A0">
        <w:rPr>
          <w:color w:val="000000" w:themeColor="text1"/>
          <w:shd w:val="pct15" w:color="auto" w:fill="FFFFFF"/>
          <w:lang w:val="bg-BG"/>
        </w:rPr>
        <w:t>За допълнителна информация вижте листовката.</w:t>
      </w:r>
    </w:p>
    <w:p w14:paraId="1E2C8243" w14:textId="77777777" w:rsidR="00FB3FA1" w:rsidRPr="007C22A0" w:rsidRDefault="00FB3FA1" w:rsidP="00FB3FA1">
      <w:pPr>
        <w:rPr>
          <w:color w:val="000000" w:themeColor="text1"/>
          <w:szCs w:val="22"/>
          <w:lang w:val="bg-BG"/>
        </w:rPr>
      </w:pPr>
    </w:p>
    <w:p w14:paraId="2C8E0FF2" w14:textId="77777777" w:rsidR="00FB3FA1" w:rsidRPr="007C22A0" w:rsidRDefault="00FB3FA1" w:rsidP="00FB3FA1">
      <w:pPr>
        <w:rPr>
          <w:color w:val="000000" w:themeColor="text1"/>
          <w:szCs w:val="22"/>
          <w:lang w:val="bg-BG"/>
        </w:rPr>
      </w:pPr>
    </w:p>
    <w:p w14:paraId="610674F4"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4.</w:t>
      </w:r>
      <w:r w:rsidRPr="007C22A0">
        <w:rPr>
          <w:b/>
          <w:color w:val="000000" w:themeColor="text1"/>
          <w:lang w:val="bg-BG"/>
        </w:rPr>
        <w:tab/>
        <w:t>ЛЕКАРСТВЕНА ФОРМА И КОЛИЧЕСТВО В ЕДНА ОПАКОВКА</w:t>
      </w:r>
    </w:p>
    <w:p w14:paraId="4FC19DC4" w14:textId="77777777" w:rsidR="00FB3FA1" w:rsidRPr="007C22A0" w:rsidRDefault="00FB3FA1" w:rsidP="00FB3FA1">
      <w:pPr>
        <w:rPr>
          <w:color w:val="000000" w:themeColor="text1"/>
          <w:szCs w:val="22"/>
          <w:lang w:val="bg-BG"/>
        </w:rPr>
      </w:pPr>
    </w:p>
    <w:p w14:paraId="51CE3BF9" w14:textId="77777777" w:rsidR="00FB3FA1" w:rsidRPr="007C22A0" w:rsidRDefault="00FB3FA1" w:rsidP="00FB3FA1">
      <w:pPr>
        <w:rPr>
          <w:color w:val="000000" w:themeColor="text1"/>
          <w:szCs w:val="22"/>
          <w:lang w:val="bg-BG"/>
        </w:rPr>
      </w:pPr>
      <w:r w:rsidRPr="007C22A0">
        <w:rPr>
          <w:color w:val="000000" w:themeColor="text1"/>
          <w:highlight w:val="lightGray"/>
          <w:lang w:val="bg-BG"/>
        </w:rPr>
        <w:t>Обвити гранули в саше</w:t>
      </w:r>
    </w:p>
    <w:p w14:paraId="6FDF9C24" w14:textId="77777777" w:rsidR="00FB3FA1" w:rsidRPr="007C22A0" w:rsidRDefault="00FB3FA1" w:rsidP="00FB3FA1">
      <w:pPr>
        <w:rPr>
          <w:color w:val="000000" w:themeColor="text1"/>
          <w:lang w:val="bg-BG"/>
        </w:rPr>
      </w:pPr>
      <w:r w:rsidRPr="007C22A0">
        <w:rPr>
          <w:color w:val="000000" w:themeColor="text1"/>
          <w:lang w:val="bg-BG"/>
        </w:rPr>
        <w:t>28 сашета</w:t>
      </w:r>
    </w:p>
    <w:p w14:paraId="7076055D" w14:textId="77777777" w:rsidR="00FB3FA1" w:rsidRPr="007C22A0" w:rsidRDefault="00FB3FA1" w:rsidP="00FB3FA1">
      <w:pPr>
        <w:rPr>
          <w:color w:val="000000" w:themeColor="text1"/>
          <w:szCs w:val="22"/>
          <w:lang w:val="bg-BG"/>
        </w:rPr>
      </w:pPr>
    </w:p>
    <w:p w14:paraId="7AB8BD63" w14:textId="77777777" w:rsidR="00FB3FA1" w:rsidRPr="007C22A0" w:rsidRDefault="00FB3FA1" w:rsidP="00FB3FA1">
      <w:pPr>
        <w:rPr>
          <w:color w:val="000000" w:themeColor="text1"/>
          <w:szCs w:val="22"/>
          <w:lang w:val="bg-BG"/>
        </w:rPr>
      </w:pPr>
    </w:p>
    <w:p w14:paraId="1C4681DE"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5.</w:t>
      </w:r>
      <w:r w:rsidRPr="007C22A0">
        <w:rPr>
          <w:b/>
          <w:color w:val="000000" w:themeColor="text1"/>
          <w:lang w:val="bg-BG"/>
        </w:rPr>
        <w:tab/>
        <w:t>НАЧИН НА ПРИЛОЖЕНИЕ И ПЪТ(ИЩА) НА ВЪВЕЖДАНЕ</w:t>
      </w:r>
    </w:p>
    <w:p w14:paraId="57F0E1B6" w14:textId="77777777" w:rsidR="00FB3FA1" w:rsidRPr="007C22A0" w:rsidRDefault="00FB3FA1" w:rsidP="00FB3FA1">
      <w:pPr>
        <w:rPr>
          <w:i/>
          <w:color w:val="000000" w:themeColor="text1"/>
          <w:szCs w:val="22"/>
          <w:lang w:val="bg-BG"/>
        </w:rPr>
      </w:pPr>
    </w:p>
    <w:p w14:paraId="4F0FE892" w14:textId="77777777" w:rsidR="00FB3FA1" w:rsidRPr="007C22A0" w:rsidRDefault="00FB3FA1" w:rsidP="00FB3FA1">
      <w:pPr>
        <w:rPr>
          <w:color w:val="000000" w:themeColor="text1"/>
          <w:lang w:val="bg-BG"/>
        </w:rPr>
      </w:pPr>
      <w:r w:rsidRPr="007C22A0">
        <w:rPr>
          <w:color w:val="000000" w:themeColor="text1"/>
          <w:lang w:val="bg-BG"/>
        </w:rPr>
        <w:t>Преди употреба прочетете листовката и указанията за употреба.</w:t>
      </w:r>
    </w:p>
    <w:p w14:paraId="305A00A2" w14:textId="652D1F19" w:rsidR="00FB3FA1" w:rsidRPr="007C22A0" w:rsidRDefault="00FB3FA1" w:rsidP="00FB3FA1">
      <w:pPr>
        <w:rPr>
          <w:color w:val="000000" w:themeColor="text1"/>
          <w:lang w:val="bg-BG"/>
        </w:rPr>
      </w:pPr>
      <w:r w:rsidRPr="007C22A0">
        <w:rPr>
          <w:color w:val="000000" w:themeColor="text1"/>
          <w:lang w:val="bg-BG"/>
        </w:rPr>
        <w:t xml:space="preserve">За перорално приложение след </w:t>
      </w:r>
      <w:r w:rsidR="003E1E38" w:rsidRPr="007C22A0">
        <w:rPr>
          <w:color w:val="000000" w:themeColor="text1"/>
          <w:lang w:val="bg-BG"/>
        </w:rPr>
        <w:t>разтваряне.</w:t>
      </w:r>
    </w:p>
    <w:p w14:paraId="07D7074B" w14:textId="77777777" w:rsidR="00FB3FA1" w:rsidRPr="007C22A0" w:rsidRDefault="00FB3FA1" w:rsidP="00FB3FA1">
      <w:pPr>
        <w:rPr>
          <w:color w:val="000000" w:themeColor="text1"/>
          <w:szCs w:val="22"/>
          <w:lang w:val="bg-BG"/>
        </w:rPr>
      </w:pPr>
    </w:p>
    <w:p w14:paraId="5F3F83D0" w14:textId="77777777" w:rsidR="00FB3FA1" w:rsidRPr="007C22A0" w:rsidRDefault="00FB3FA1" w:rsidP="00FB3FA1">
      <w:pPr>
        <w:rPr>
          <w:color w:val="000000" w:themeColor="text1"/>
          <w:szCs w:val="22"/>
          <w:lang w:val="bg-BG"/>
        </w:rPr>
      </w:pPr>
    </w:p>
    <w:p w14:paraId="22B0ABEA"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6.</w:t>
      </w:r>
      <w:r w:rsidRPr="007C22A0">
        <w:rPr>
          <w:b/>
          <w:color w:val="000000" w:themeColor="text1"/>
          <w:lang w:val="bg-BG"/>
        </w:rPr>
        <w:tab/>
        <w:t>СПЕЦИАЛНО ПРЕДУПРЕЖДЕНИЕ, ЧЕ ЛЕКАРСТВЕНИЯТ ПРОДУКТ ТРЯБВА ДА СЕ СЪХРАНЯВА НА МЯСТО ДАЛЕЧЕ ОТ ПОГЛЕДА И ДОСЕГА НА ДЕЦА</w:t>
      </w:r>
    </w:p>
    <w:p w14:paraId="6EBFF251" w14:textId="77777777" w:rsidR="00FB3FA1" w:rsidRPr="007C22A0" w:rsidRDefault="00FB3FA1" w:rsidP="00FB3FA1">
      <w:pPr>
        <w:rPr>
          <w:color w:val="000000" w:themeColor="text1"/>
          <w:szCs w:val="22"/>
          <w:lang w:val="bg-BG"/>
        </w:rPr>
      </w:pPr>
    </w:p>
    <w:p w14:paraId="54C0041C" w14:textId="77777777" w:rsidR="00FB3FA1" w:rsidRPr="007C22A0" w:rsidRDefault="00FB3FA1" w:rsidP="00FB3FA1">
      <w:pPr>
        <w:outlineLvl w:val="0"/>
        <w:rPr>
          <w:color w:val="000000" w:themeColor="text1"/>
          <w:szCs w:val="22"/>
          <w:lang w:val="bg-BG"/>
        </w:rPr>
      </w:pPr>
      <w:r w:rsidRPr="007C22A0">
        <w:rPr>
          <w:color w:val="000000" w:themeColor="text1"/>
          <w:lang w:val="bg-BG"/>
        </w:rPr>
        <w:t>Да се съхранява на място, недостъпно за деца.</w:t>
      </w:r>
    </w:p>
    <w:p w14:paraId="656A9B95" w14:textId="77777777" w:rsidR="00FB3FA1" w:rsidRPr="007C22A0" w:rsidRDefault="00FB3FA1" w:rsidP="00FB3FA1">
      <w:pPr>
        <w:rPr>
          <w:color w:val="000000" w:themeColor="text1"/>
          <w:szCs w:val="22"/>
          <w:lang w:val="bg-BG"/>
        </w:rPr>
      </w:pPr>
    </w:p>
    <w:p w14:paraId="45DF952B" w14:textId="77777777" w:rsidR="00FB3FA1" w:rsidRPr="007C22A0" w:rsidRDefault="00FB3FA1" w:rsidP="00FB3FA1">
      <w:pPr>
        <w:rPr>
          <w:color w:val="000000" w:themeColor="text1"/>
          <w:szCs w:val="22"/>
          <w:lang w:val="bg-BG"/>
        </w:rPr>
      </w:pPr>
    </w:p>
    <w:p w14:paraId="2D6A7DFF"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7.</w:t>
      </w:r>
      <w:r w:rsidRPr="007C22A0">
        <w:rPr>
          <w:b/>
          <w:color w:val="000000" w:themeColor="text1"/>
          <w:lang w:val="bg-BG"/>
        </w:rPr>
        <w:tab/>
        <w:t>ДРУГИ СПЕЦИАЛНИ ПРЕДУПРЕЖДЕНИЯ, АКО Е НЕОБХОДИМО</w:t>
      </w:r>
    </w:p>
    <w:p w14:paraId="69705E46" w14:textId="77777777" w:rsidR="00FB3FA1" w:rsidRPr="007C22A0" w:rsidRDefault="00FB3FA1" w:rsidP="00FB3FA1">
      <w:pPr>
        <w:rPr>
          <w:color w:val="000000" w:themeColor="text1"/>
          <w:szCs w:val="22"/>
          <w:lang w:val="bg-BG"/>
        </w:rPr>
      </w:pPr>
    </w:p>
    <w:p w14:paraId="16DD9DF1" w14:textId="77777777" w:rsidR="00FB3FA1" w:rsidRPr="007C22A0" w:rsidRDefault="00FB3FA1" w:rsidP="00FB3FA1">
      <w:pPr>
        <w:rPr>
          <w:color w:val="000000" w:themeColor="text1"/>
          <w:szCs w:val="22"/>
          <w:lang w:val="bg-BG"/>
        </w:rPr>
      </w:pPr>
    </w:p>
    <w:p w14:paraId="4F00D95A"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8.</w:t>
      </w:r>
      <w:r w:rsidRPr="007C22A0">
        <w:rPr>
          <w:b/>
          <w:color w:val="000000" w:themeColor="text1"/>
          <w:lang w:val="bg-BG"/>
        </w:rPr>
        <w:tab/>
        <w:t>ДАТА НА ИЗТИЧАНЕ НА СРОКА НА ГОДНОСТ</w:t>
      </w:r>
    </w:p>
    <w:p w14:paraId="6E9F3160" w14:textId="77777777" w:rsidR="00FB3FA1" w:rsidRPr="007C22A0" w:rsidRDefault="00FB3FA1" w:rsidP="00FB3FA1">
      <w:pPr>
        <w:rPr>
          <w:color w:val="000000" w:themeColor="text1"/>
          <w:szCs w:val="22"/>
          <w:lang w:val="bg-BG"/>
        </w:rPr>
      </w:pPr>
    </w:p>
    <w:p w14:paraId="6C362E5A" w14:textId="77777777" w:rsidR="00FB3FA1" w:rsidRPr="007C22A0" w:rsidRDefault="00FB3FA1" w:rsidP="00FB3FA1">
      <w:pPr>
        <w:rPr>
          <w:color w:val="000000" w:themeColor="text1"/>
          <w:szCs w:val="22"/>
          <w:lang w:val="bg-BG"/>
        </w:rPr>
      </w:pPr>
      <w:r w:rsidRPr="007C22A0">
        <w:rPr>
          <w:color w:val="000000" w:themeColor="text1"/>
          <w:lang w:val="bg-BG"/>
        </w:rPr>
        <w:t>Годен до:</w:t>
      </w:r>
    </w:p>
    <w:p w14:paraId="759D23E9" w14:textId="77777777" w:rsidR="00FB3FA1" w:rsidRPr="007C22A0" w:rsidRDefault="00FB3FA1" w:rsidP="00FB3FA1">
      <w:pPr>
        <w:rPr>
          <w:color w:val="000000" w:themeColor="text1"/>
          <w:szCs w:val="22"/>
          <w:lang w:val="bg-BG"/>
        </w:rPr>
      </w:pPr>
    </w:p>
    <w:p w14:paraId="0352E4A6" w14:textId="77777777" w:rsidR="007617B1" w:rsidRPr="007C22A0" w:rsidRDefault="007617B1" w:rsidP="00FB3FA1">
      <w:pPr>
        <w:rPr>
          <w:color w:val="000000" w:themeColor="text1"/>
          <w:szCs w:val="22"/>
          <w:lang w:val="bg-BG"/>
        </w:rPr>
      </w:pPr>
    </w:p>
    <w:p w14:paraId="28778D2B" w14:textId="77777777" w:rsidR="00FB3FA1" w:rsidRPr="007C22A0" w:rsidRDefault="00FB3FA1" w:rsidP="00FB3FA1">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lang w:val="bg-BG"/>
        </w:rPr>
      </w:pPr>
      <w:r w:rsidRPr="007C22A0">
        <w:rPr>
          <w:b/>
          <w:color w:val="000000" w:themeColor="text1"/>
          <w:lang w:val="bg-BG"/>
        </w:rPr>
        <w:t>9.</w:t>
      </w:r>
      <w:r w:rsidRPr="007C22A0">
        <w:rPr>
          <w:b/>
          <w:color w:val="000000" w:themeColor="text1"/>
          <w:lang w:val="bg-BG"/>
        </w:rPr>
        <w:tab/>
        <w:t>СПЕЦИАЛНИ УСЛОВИЯ НА СЪХРАНЕНИЕ</w:t>
      </w:r>
    </w:p>
    <w:p w14:paraId="0D6F7747" w14:textId="77777777" w:rsidR="00FB3FA1" w:rsidRPr="007C22A0" w:rsidRDefault="00FB3FA1" w:rsidP="00FB3FA1">
      <w:pPr>
        <w:rPr>
          <w:color w:val="000000" w:themeColor="text1"/>
          <w:szCs w:val="22"/>
          <w:lang w:val="bg-BG"/>
        </w:rPr>
      </w:pPr>
    </w:p>
    <w:p w14:paraId="083F8B4E" w14:textId="77777777" w:rsidR="00FB3FA1" w:rsidRPr="007C22A0" w:rsidRDefault="00FB3FA1" w:rsidP="00FB3FA1">
      <w:pPr>
        <w:rPr>
          <w:color w:val="000000" w:themeColor="text1"/>
          <w:szCs w:val="22"/>
          <w:lang w:val="bg-BG"/>
        </w:rPr>
      </w:pPr>
    </w:p>
    <w:p w14:paraId="08CFDEC5"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b/>
          <w:color w:val="000000" w:themeColor="text1"/>
          <w:szCs w:val="22"/>
          <w:lang w:val="bg-BG"/>
        </w:rPr>
      </w:pPr>
      <w:r w:rsidRPr="007C22A0">
        <w:rPr>
          <w:b/>
          <w:color w:val="000000" w:themeColor="text1"/>
          <w:lang w:val="bg-BG"/>
        </w:rPr>
        <w:t>10.</w:t>
      </w:r>
      <w:r w:rsidRPr="007C22A0">
        <w:rPr>
          <w:b/>
          <w:color w:val="000000" w:themeColor="text1"/>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9A1DE38" w14:textId="77777777" w:rsidR="00FB3FA1" w:rsidRPr="007C22A0" w:rsidRDefault="00FB3FA1" w:rsidP="00FB3FA1">
      <w:pPr>
        <w:rPr>
          <w:color w:val="000000" w:themeColor="text1"/>
          <w:szCs w:val="22"/>
          <w:lang w:val="bg-BG"/>
        </w:rPr>
      </w:pPr>
    </w:p>
    <w:p w14:paraId="41D6DC17" w14:textId="77777777" w:rsidR="00FB3FA1" w:rsidRPr="007C22A0" w:rsidRDefault="00FB3FA1" w:rsidP="00FB3FA1">
      <w:pPr>
        <w:rPr>
          <w:color w:val="000000" w:themeColor="text1"/>
          <w:szCs w:val="22"/>
          <w:lang w:val="bg-BG"/>
        </w:rPr>
      </w:pPr>
    </w:p>
    <w:p w14:paraId="6AC63EB6"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b/>
          <w:color w:val="000000" w:themeColor="text1"/>
          <w:szCs w:val="22"/>
          <w:lang w:val="bg-BG"/>
        </w:rPr>
      </w:pPr>
      <w:r w:rsidRPr="007C22A0">
        <w:rPr>
          <w:b/>
          <w:color w:val="000000" w:themeColor="text1"/>
          <w:lang w:val="bg-BG"/>
        </w:rPr>
        <w:t>11.</w:t>
      </w:r>
      <w:r w:rsidRPr="007C22A0">
        <w:rPr>
          <w:b/>
          <w:color w:val="000000" w:themeColor="text1"/>
          <w:lang w:val="bg-BG"/>
        </w:rPr>
        <w:tab/>
        <w:t>ИМЕ И АДРЕС НА ПРИТЕЖАТЕЛЯ НА РАЗРЕШЕНИЕТО ЗА УПОТРЕБА</w:t>
      </w:r>
    </w:p>
    <w:p w14:paraId="5260BC95" w14:textId="77777777" w:rsidR="00FB3FA1" w:rsidRPr="007C22A0" w:rsidRDefault="00FB3FA1" w:rsidP="00FB3FA1">
      <w:pPr>
        <w:rPr>
          <w:color w:val="000000" w:themeColor="text1"/>
          <w:szCs w:val="22"/>
          <w:lang w:val="bg-BG"/>
        </w:rPr>
      </w:pPr>
    </w:p>
    <w:p w14:paraId="642F92B1" w14:textId="77777777" w:rsidR="00FB3FA1" w:rsidRPr="007C22A0" w:rsidRDefault="00FB3FA1" w:rsidP="00FB3FA1">
      <w:pPr>
        <w:rPr>
          <w:color w:val="000000" w:themeColor="text1"/>
          <w:szCs w:val="22"/>
          <w:lang w:val="bg-BG"/>
        </w:rPr>
      </w:pPr>
      <w:r w:rsidRPr="007C22A0">
        <w:rPr>
          <w:color w:val="000000" w:themeColor="text1"/>
          <w:lang w:val="bg-BG"/>
        </w:rPr>
        <w:t>Bristol-Myers Squibb/Pfizer EEIG</w:t>
      </w:r>
    </w:p>
    <w:p w14:paraId="101B8617" w14:textId="77777777" w:rsidR="00FB3FA1" w:rsidRPr="007C22A0" w:rsidRDefault="00FB3FA1" w:rsidP="00FB3FA1">
      <w:pPr>
        <w:numPr>
          <w:ilvl w:val="12"/>
          <w:numId w:val="0"/>
        </w:numPr>
        <w:ind w:right="-2"/>
        <w:rPr>
          <w:bCs/>
          <w:color w:val="000000" w:themeColor="text1"/>
          <w:szCs w:val="22"/>
          <w:lang w:val="bg-BG"/>
        </w:rPr>
      </w:pPr>
      <w:r w:rsidRPr="007C22A0">
        <w:rPr>
          <w:color w:val="000000" w:themeColor="text1"/>
          <w:lang w:val="bg-BG"/>
        </w:rPr>
        <w:t>Plaza 254</w:t>
      </w:r>
      <w:r w:rsidRPr="007C22A0">
        <w:rPr>
          <w:color w:val="000000" w:themeColor="text1"/>
          <w:lang w:val="bg-BG"/>
        </w:rPr>
        <w:br/>
        <w:t>Blanchardstown Corporate Park 2</w:t>
      </w:r>
      <w:r w:rsidRPr="007C22A0">
        <w:rPr>
          <w:color w:val="000000" w:themeColor="text1"/>
          <w:lang w:val="bg-BG"/>
        </w:rPr>
        <w:br/>
        <w:t>Dublin 15, D15 T867</w:t>
      </w:r>
    </w:p>
    <w:p w14:paraId="0AF3E884" w14:textId="77777777" w:rsidR="00FB3FA1" w:rsidRPr="007C22A0" w:rsidRDefault="00FB3FA1" w:rsidP="00FB3FA1">
      <w:pPr>
        <w:rPr>
          <w:color w:val="000000" w:themeColor="text1"/>
          <w:szCs w:val="22"/>
          <w:lang w:val="bg-BG"/>
        </w:rPr>
      </w:pPr>
      <w:r w:rsidRPr="007C22A0">
        <w:rPr>
          <w:color w:val="000000" w:themeColor="text1"/>
          <w:lang w:val="bg-BG"/>
        </w:rPr>
        <w:t>Ирландия</w:t>
      </w:r>
    </w:p>
    <w:p w14:paraId="4A2BC05B" w14:textId="77777777" w:rsidR="00FB3FA1" w:rsidRPr="007C22A0" w:rsidRDefault="00FB3FA1" w:rsidP="00FB3FA1">
      <w:pPr>
        <w:rPr>
          <w:color w:val="000000" w:themeColor="text1"/>
          <w:szCs w:val="22"/>
          <w:lang w:val="bg-BG"/>
        </w:rPr>
      </w:pPr>
    </w:p>
    <w:p w14:paraId="0B7F49F0" w14:textId="77777777" w:rsidR="00FB3FA1" w:rsidRPr="007C22A0" w:rsidRDefault="00FB3FA1" w:rsidP="00FB3FA1">
      <w:pPr>
        <w:rPr>
          <w:color w:val="000000" w:themeColor="text1"/>
          <w:szCs w:val="22"/>
          <w:lang w:val="bg-BG"/>
        </w:rPr>
      </w:pPr>
    </w:p>
    <w:p w14:paraId="2D443EBA" w14:textId="77777777" w:rsidR="00FB3FA1" w:rsidRPr="007C22A0" w:rsidRDefault="00FB3FA1" w:rsidP="00FB3FA1">
      <w:pPr>
        <w:pBdr>
          <w:top w:val="single" w:sz="4" w:space="1" w:color="auto"/>
          <w:left w:val="single" w:sz="4" w:space="4" w:color="auto"/>
          <w:bottom w:val="single" w:sz="4" w:space="5" w:color="auto"/>
          <w:right w:val="single" w:sz="4" w:space="4" w:color="auto"/>
        </w:pBdr>
        <w:outlineLvl w:val="0"/>
        <w:rPr>
          <w:color w:val="000000" w:themeColor="text1"/>
          <w:szCs w:val="22"/>
          <w:lang w:val="bg-BG"/>
        </w:rPr>
      </w:pPr>
      <w:r w:rsidRPr="007C22A0">
        <w:rPr>
          <w:b/>
          <w:color w:val="000000" w:themeColor="text1"/>
          <w:lang w:val="bg-BG"/>
        </w:rPr>
        <w:t>12.</w:t>
      </w:r>
      <w:r w:rsidRPr="007C22A0">
        <w:rPr>
          <w:b/>
          <w:color w:val="000000" w:themeColor="text1"/>
          <w:lang w:val="bg-BG"/>
        </w:rPr>
        <w:tab/>
        <w:t>НОМЕР(А) НА РАЗРЕШЕНИЕТО ЗА УПОТРЕБА</w:t>
      </w:r>
    </w:p>
    <w:p w14:paraId="2E272470" w14:textId="77777777" w:rsidR="00FB3FA1" w:rsidRPr="007C22A0" w:rsidRDefault="00FB3FA1" w:rsidP="00FB3FA1">
      <w:pPr>
        <w:rPr>
          <w:color w:val="000000" w:themeColor="text1"/>
          <w:szCs w:val="22"/>
          <w:lang w:val="bg-BG"/>
        </w:rPr>
      </w:pPr>
    </w:p>
    <w:p w14:paraId="2EAD9F60" w14:textId="0F0F0163" w:rsidR="00FB3FA1" w:rsidRPr="007C22A0" w:rsidRDefault="00FB3FA1" w:rsidP="00FB3FA1">
      <w:pPr>
        <w:rPr>
          <w:color w:val="000000" w:themeColor="text1"/>
          <w:szCs w:val="22"/>
          <w:lang w:val="bg-BG"/>
        </w:rPr>
      </w:pPr>
      <w:r w:rsidRPr="007C22A0">
        <w:rPr>
          <w:color w:val="000000" w:themeColor="text1"/>
          <w:lang w:val="bg-BG"/>
        </w:rPr>
        <w:t>EU/1/11/691/0</w:t>
      </w:r>
      <w:r w:rsidR="006D0D89" w:rsidRPr="007C22A0">
        <w:rPr>
          <w:color w:val="000000" w:themeColor="text1"/>
          <w:lang w:val="bg-BG"/>
        </w:rPr>
        <w:t>19</w:t>
      </w:r>
      <w:r w:rsidRPr="007C22A0">
        <w:rPr>
          <w:color w:val="000000" w:themeColor="text1"/>
          <w:lang w:val="bg-BG"/>
        </w:rPr>
        <w:t xml:space="preserve"> </w:t>
      </w:r>
      <w:r w:rsidRPr="007C22A0">
        <w:rPr>
          <w:color w:val="000000" w:themeColor="text1"/>
          <w:highlight w:val="lightGray"/>
          <w:lang w:val="bg-BG"/>
        </w:rPr>
        <w:t>(28 сашета, всяко саше съдържа 4 обвити гранули)</w:t>
      </w:r>
    </w:p>
    <w:p w14:paraId="55C7F2AD" w14:textId="77777777" w:rsidR="00FB3FA1" w:rsidRPr="007C22A0" w:rsidRDefault="00FB3FA1" w:rsidP="00FB3FA1">
      <w:pPr>
        <w:rPr>
          <w:color w:val="000000" w:themeColor="text1"/>
          <w:szCs w:val="22"/>
          <w:lang w:val="bg-BG"/>
        </w:rPr>
      </w:pPr>
    </w:p>
    <w:p w14:paraId="72B5B7A7" w14:textId="77777777" w:rsidR="00FB3FA1" w:rsidRPr="007C22A0" w:rsidRDefault="00FB3FA1" w:rsidP="00FB3FA1">
      <w:pPr>
        <w:rPr>
          <w:color w:val="000000" w:themeColor="text1"/>
          <w:szCs w:val="22"/>
          <w:lang w:val="bg-BG"/>
        </w:rPr>
      </w:pPr>
    </w:p>
    <w:p w14:paraId="40537595"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13.</w:t>
      </w:r>
      <w:r w:rsidRPr="007C22A0">
        <w:rPr>
          <w:b/>
          <w:color w:val="000000" w:themeColor="text1"/>
          <w:lang w:val="bg-BG"/>
        </w:rPr>
        <w:tab/>
        <w:t>ПАРТИДЕН НОМЕР</w:t>
      </w:r>
    </w:p>
    <w:p w14:paraId="5CD2AEF7" w14:textId="77777777" w:rsidR="00FB3FA1" w:rsidRPr="007C22A0" w:rsidRDefault="00FB3FA1" w:rsidP="00FB3FA1">
      <w:pPr>
        <w:rPr>
          <w:color w:val="000000" w:themeColor="text1"/>
          <w:szCs w:val="22"/>
          <w:lang w:val="bg-BG"/>
        </w:rPr>
      </w:pPr>
    </w:p>
    <w:p w14:paraId="198F31C5" w14:textId="3129BD81" w:rsidR="00FB3FA1" w:rsidRPr="007C22A0" w:rsidRDefault="00FB3FA1" w:rsidP="00FB3FA1">
      <w:pPr>
        <w:rPr>
          <w:color w:val="000000" w:themeColor="text1"/>
          <w:szCs w:val="22"/>
          <w:lang w:val="bg-BG"/>
        </w:rPr>
      </w:pPr>
      <w:r w:rsidRPr="007C22A0">
        <w:rPr>
          <w:color w:val="000000" w:themeColor="text1"/>
          <w:lang w:val="bg-BG"/>
        </w:rPr>
        <w:t>Партида</w:t>
      </w:r>
      <w:r w:rsidR="00F257BD" w:rsidRPr="007C22A0">
        <w:rPr>
          <w:color w:val="000000" w:themeColor="text1"/>
          <w:lang w:val="bg-BG"/>
        </w:rPr>
        <w:t>:</w:t>
      </w:r>
    </w:p>
    <w:p w14:paraId="25750598" w14:textId="77777777" w:rsidR="00FB3FA1" w:rsidRPr="007C22A0" w:rsidRDefault="00FB3FA1" w:rsidP="00FB3FA1">
      <w:pPr>
        <w:rPr>
          <w:color w:val="000000" w:themeColor="text1"/>
          <w:szCs w:val="22"/>
          <w:lang w:val="bg-BG"/>
        </w:rPr>
      </w:pPr>
    </w:p>
    <w:p w14:paraId="15646672" w14:textId="77777777" w:rsidR="00FB3FA1" w:rsidRPr="007C22A0" w:rsidRDefault="00FB3FA1" w:rsidP="00FB3FA1">
      <w:pPr>
        <w:rPr>
          <w:color w:val="000000" w:themeColor="text1"/>
          <w:szCs w:val="22"/>
          <w:lang w:val="bg-BG"/>
        </w:rPr>
      </w:pPr>
    </w:p>
    <w:p w14:paraId="47BAEF2B"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14.</w:t>
      </w:r>
      <w:r w:rsidRPr="007C22A0">
        <w:rPr>
          <w:b/>
          <w:color w:val="000000" w:themeColor="text1"/>
          <w:lang w:val="bg-BG"/>
        </w:rPr>
        <w:tab/>
        <w:t>НАЧИН НА ОТПУСКАНЕ</w:t>
      </w:r>
    </w:p>
    <w:p w14:paraId="69761099" w14:textId="77777777" w:rsidR="00FB3FA1" w:rsidRPr="007C22A0" w:rsidRDefault="00FB3FA1" w:rsidP="00FB3FA1">
      <w:pPr>
        <w:rPr>
          <w:color w:val="000000" w:themeColor="text1"/>
          <w:szCs w:val="22"/>
          <w:lang w:val="bg-BG"/>
        </w:rPr>
      </w:pPr>
    </w:p>
    <w:p w14:paraId="71679E76" w14:textId="77777777" w:rsidR="00FB3FA1" w:rsidRPr="007C22A0" w:rsidRDefault="00FB3FA1" w:rsidP="00FB3FA1">
      <w:pPr>
        <w:rPr>
          <w:color w:val="000000" w:themeColor="text1"/>
          <w:szCs w:val="22"/>
          <w:lang w:val="bg-BG"/>
        </w:rPr>
      </w:pPr>
    </w:p>
    <w:p w14:paraId="2F370FC0"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15.</w:t>
      </w:r>
      <w:r w:rsidRPr="007C22A0">
        <w:rPr>
          <w:b/>
          <w:color w:val="000000" w:themeColor="text1"/>
          <w:lang w:val="bg-BG"/>
        </w:rPr>
        <w:tab/>
        <w:t>УКАЗАНИЯ ЗА УПОТРЕБА</w:t>
      </w:r>
    </w:p>
    <w:p w14:paraId="6E640E64" w14:textId="77777777" w:rsidR="00FB3FA1" w:rsidRPr="007C22A0" w:rsidRDefault="00FB3FA1" w:rsidP="00FB3FA1">
      <w:pPr>
        <w:rPr>
          <w:color w:val="000000" w:themeColor="text1"/>
          <w:szCs w:val="22"/>
          <w:lang w:val="bg-BG"/>
        </w:rPr>
      </w:pPr>
    </w:p>
    <w:p w14:paraId="0F8903C6" w14:textId="77777777" w:rsidR="00FB3FA1" w:rsidRPr="007C22A0" w:rsidRDefault="00FB3FA1" w:rsidP="00FB3FA1">
      <w:pPr>
        <w:rPr>
          <w:color w:val="000000" w:themeColor="text1"/>
          <w:szCs w:val="22"/>
          <w:lang w:val="bg-BG"/>
        </w:rPr>
      </w:pPr>
    </w:p>
    <w:p w14:paraId="166276B5"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16.</w:t>
      </w:r>
      <w:r w:rsidRPr="007C22A0">
        <w:rPr>
          <w:b/>
          <w:color w:val="000000" w:themeColor="text1"/>
          <w:lang w:val="bg-BG"/>
        </w:rPr>
        <w:tab/>
        <w:t>ИНФОРМАЦИЯ НА БРАЙЛОВА АЗБУКА</w:t>
      </w:r>
    </w:p>
    <w:p w14:paraId="5A70C4EF" w14:textId="77777777" w:rsidR="00FB3FA1" w:rsidRPr="007C22A0" w:rsidRDefault="00FB3FA1" w:rsidP="00FB3FA1">
      <w:pPr>
        <w:rPr>
          <w:color w:val="000000" w:themeColor="text1"/>
          <w:szCs w:val="22"/>
          <w:lang w:val="bg-BG"/>
        </w:rPr>
      </w:pPr>
    </w:p>
    <w:p w14:paraId="333FF418" w14:textId="77777777" w:rsidR="00FB3FA1" w:rsidRPr="007C22A0" w:rsidRDefault="00FB3FA1" w:rsidP="00FB3FA1">
      <w:pPr>
        <w:rPr>
          <w:color w:val="000000" w:themeColor="text1"/>
          <w:szCs w:val="22"/>
          <w:lang w:val="bg-BG"/>
        </w:rPr>
      </w:pPr>
      <w:r w:rsidRPr="007C22A0">
        <w:rPr>
          <w:color w:val="000000" w:themeColor="text1"/>
          <w:lang w:val="bg-BG"/>
        </w:rPr>
        <w:t>Eliquis 2 mg</w:t>
      </w:r>
    </w:p>
    <w:p w14:paraId="37840C71" w14:textId="77777777" w:rsidR="00FB3FA1" w:rsidRPr="007C22A0" w:rsidRDefault="00FB3FA1" w:rsidP="00FB3FA1">
      <w:pPr>
        <w:rPr>
          <w:color w:val="000000" w:themeColor="text1"/>
          <w:szCs w:val="22"/>
          <w:lang w:val="bg-BG"/>
        </w:rPr>
      </w:pPr>
    </w:p>
    <w:p w14:paraId="5FDE2F14" w14:textId="77777777" w:rsidR="00FB3FA1" w:rsidRPr="007C22A0" w:rsidRDefault="00FB3FA1" w:rsidP="00FB3FA1">
      <w:pPr>
        <w:rPr>
          <w:color w:val="000000" w:themeColor="text1"/>
          <w:szCs w:val="22"/>
          <w:lang w:val="bg-BG"/>
        </w:rPr>
      </w:pPr>
    </w:p>
    <w:p w14:paraId="69C0FEE9"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17.</w:t>
      </w:r>
      <w:r w:rsidRPr="007C22A0">
        <w:rPr>
          <w:b/>
          <w:color w:val="000000" w:themeColor="text1"/>
          <w:lang w:val="bg-BG"/>
        </w:rPr>
        <w:tab/>
        <w:t>УНИКАЛЕН ИДЕНТИФИКАТОР — ДВУИЗМЕРЕН БАРКОД</w:t>
      </w:r>
    </w:p>
    <w:p w14:paraId="2C001905" w14:textId="77777777" w:rsidR="00FB3FA1" w:rsidRPr="007C22A0" w:rsidRDefault="00FB3FA1" w:rsidP="00FB3FA1">
      <w:pPr>
        <w:rPr>
          <w:color w:val="000000" w:themeColor="text1"/>
          <w:szCs w:val="22"/>
          <w:lang w:val="bg-BG"/>
        </w:rPr>
      </w:pPr>
    </w:p>
    <w:p w14:paraId="1ACCAFA2" w14:textId="77777777" w:rsidR="00FB3FA1" w:rsidRPr="007C22A0" w:rsidRDefault="00FB3FA1" w:rsidP="00FB3FA1">
      <w:pPr>
        <w:rPr>
          <w:color w:val="000000" w:themeColor="text1"/>
          <w:shd w:val="clear" w:color="auto" w:fill="CCCCCC"/>
          <w:lang w:val="bg-BG"/>
        </w:rPr>
      </w:pPr>
      <w:r w:rsidRPr="007C22A0">
        <w:rPr>
          <w:color w:val="000000" w:themeColor="text1"/>
          <w:highlight w:val="lightGray"/>
          <w:lang w:val="bg-BG"/>
        </w:rPr>
        <w:t>Двуизмерен баркод с включен уникален идентификатор.</w:t>
      </w:r>
    </w:p>
    <w:p w14:paraId="397A9306" w14:textId="77777777" w:rsidR="00FB3FA1" w:rsidRPr="007C22A0" w:rsidRDefault="00FB3FA1" w:rsidP="00FB3FA1">
      <w:pPr>
        <w:rPr>
          <w:color w:val="000000" w:themeColor="text1"/>
          <w:szCs w:val="22"/>
          <w:lang w:val="bg-BG" w:eastAsia="fr-BE"/>
        </w:rPr>
      </w:pPr>
    </w:p>
    <w:p w14:paraId="2E67175C" w14:textId="77777777" w:rsidR="00FB3FA1" w:rsidRPr="007C22A0" w:rsidRDefault="00FB3FA1" w:rsidP="00FB3FA1">
      <w:pPr>
        <w:rPr>
          <w:color w:val="000000" w:themeColor="text1"/>
          <w:szCs w:val="22"/>
          <w:lang w:val="bg-BG" w:eastAsia="fr-BE"/>
        </w:rPr>
      </w:pPr>
    </w:p>
    <w:p w14:paraId="43F7F784" w14:textId="77777777" w:rsidR="00FB3FA1" w:rsidRPr="007C22A0" w:rsidRDefault="00FB3FA1" w:rsidP="00FB3FA1">
      <w:pPr>
        <w:pBdr>
          <w:top w:val="single" w:sz="4" w:space="1" w:color="auto"/>
          <w:left w:val="single" w:sz="4" w:space="4" w:color="auto"/>
          <w:bottom w:val="single" w:sz="4" w:space="1" w:color="auto"/>
          <w:right w:val="single" w:sz="4" w:space="4" w:color="auto"/>
        </w:pBdr>
        <w:outlineLvl w:val="0"/>
        <w:rPr>
          <w:color w:val="000000" w:themeColor="text1"/>
          <w:szCs w:val="22"/>
          <w:lang w:val="bg-BG"/>
        </w:rPr>
      </w:pPr>
      <w:r w:rsidRPr="007C22A0">
        <w:rPr>
          <w:b/>
          <w:color w:val="000000" w:themeColor="text1"/>
          <w:lang w:val="bg-BG"/>
        </w:rPr>
        <w:t>18.</w:t>
      </w:r>
      <w:r w:rsidRPr="007C22A0">
        <w:rPr>
          <w:b/>
          <w:color w:val="000000" w:themeColor="text1"/>
          <w:lang w:val="bg-BG"/>
        </w:rPr>
        <w:tab/>
        <w:t>УНИКАЛЕН ИДЕНТИФИКАТОР — ДАННИ ЗА ЧЕТЕНЕ ОТ ХОРА</w:t>
      </w:r>
    </w:p>
    <w:p w14:paraId="1ADF6DA7" w14:textId="77777777" w:rsidR="00FB3FA1" w:rsidRPr="007C22A0" w:rsidRDefault="00FB3FA1" w:rsidP="00FB3FA1">
      <w:pPr>
        <w:rPr>
          <w:color w:val="000000" w:themeColor="text1"/>
          <w:szCs w:val="22"/>
          <w:lang w:val="bg-BG"/>
        </w:rPr>
      </w:pPr>
    </w:p>
    <w:p w14:paraId="087E6C53" w14:textId="77777777" w:rsidR="00FB3FA1" w:rsidRPr="007C22A0" w:rsidRDefault="00FB3FA1" w:rsidP="00FB3FA1">
      <w:pPr>
        <w:rPr>
          <w:color w:val="000000" w:themeColor="text1"/>
          <w:lang w:val="bg-BG"/>
        </w:rPr>
      </w:pPr>
      <w:r w:rsidRPr="007C22A0">
        <w:rPr>
          <w:color w:val="000000" w:themeColor="text1"/>
          <w:lang w:val="bg-BG"/>
        </w:rPr>
        <w:t>PC</w:t>
      </w:r>
    </w:p>
    <w:p w14:paraId="750E58A8" w14:textId="77777777" w:rsidR="00FB3FA1" w:rsidRPr="007C22A0" w:rsidRDefault="00FB3FA1" w:rsidP="00FB3FA1">
      <w:pPr>
        <w:rPr>
          <w:color w:val="000000" w:themeColor="text1"/>
          <w:lang w:val="bg-BG"/>
        </w:rPr>
      </w:pPr>
      <w:r w:rsidRPr="007C22A0">
        <w:rPr>
          <w:color w:val="000000" w:themeColor="text1"/>
          <w:lang w:val="bg-BG"/>
        </w:rPr>
        <w:t>SN</w:t>
      </w:r>
    </w:p>
    <w:p w14:paraId="426C2130" w14:textId="77777777" w:rsidR="00FB3FA1" w:rsidRPr="007C22A0" w:rsidRDefault="00FB3FA1" w:rsidP="00FB3FA1">
      <w:pPr>
        <w:rPr>
          <w:color w:val="000000" w:themeColor="text1"/>
          <w:lang w:val="bg-BG"/>
        </w:rPr>
      </w:pPr>
      <w:r w:rsidRPr="007C22A0">
        <w:rPr>
          <w:color w:val="000000" w:themeColor="text1"/>
          <w:lang w:val="bg-BG"/>
        </w:rPr>
        <w:t>NN</w:t>
      </w:r>
    </w:p>
    <w:p w14:paraId="49420787" w14:textId="77777777" w:rsidR="00FB3FA1" w:rsidRPr="007C22A0" w:rsidRDefault="00FB3FA1" w:rsidP="00FB3FA1">
      <w:pPr>
        <w:ind w:right="113"/>
        <w:rPr>
          <w:color w:val="000000" w:themeColor="text1"/>
          <w:szCs w:val="22"/>
          <w:lang w:val="bg-BG"/>
        </w:rPr>
      </w:pPr>
    </w:p>
    <w:p w14:paraId="05279EC3" w14:textId="77777777" w:rsidR="00FB3FA1" w:rsidRPr="007C22A0" w:rsidRDefault="00FB3FA1" w:rsidP="00FB3FA1">
      <w:pPr>
        <w:rPr>
          <w:color w:val="000000" w:themeColor="text1"/>
          <w:lang w:val="bg-BG"/>
        </w:rPr>
      </w:pPr>
    </w:p>
    <w:p w14:paraId="5C0254B6" w14:textId="77777777" w:rsidR="00FB3FA1" w:rsidRPr="007C22A0" w:rsidRDefault="00FB3FA1" w:rsidP="00FB3FA1">
      <w:pPr>
        <w:rPr>
          <w:color w:val="000000" w:themeColor="text1"/>
          <w:lang w:val="bg-BG"/>
        </w:rPr>
      </w:pPr>
      <w:r w:rsidRPr="007C22A0">
        <w:rPr>
          <w:color w:val="000000" w:themeColor="text1"/>
          <w:lang w:val="bg-BG"/>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FB3FA1" w:rsidRPr="007C22A0" w14:paraId="00D525AD" w14:textId="77777777" w:rsidTr="00836673">
        <w:trPr>
          <w:trHeight w:val="785"/>
        </w:trPr>
        <w:tc>
          <w:tcPr>
            <w:tcW w:w="9287" w:type="dxa"/>
            <w:tcBorders>
              <w:top w:val="single" w:sz="4" w:space="0" w:color="auto"/>
              <w:left w:val="single" w:sz="4" w:space="0" w:color="auto"/>
              <w:bottom w:val="single" w:sz="4" w:space="0" w:color="auto"/>
              <w:right w:val="single" w:sz="4" w:space="0" w:color="auto"/>
            </w:tcBorders>
          </w:tcPr>
          <w:p w14:paraId="6078BAF5" w14:textId="77777777" w:rsidR="00FB3FA1" w:rsidRPr="007C22A0" w:rsidRDefault="00FB3FA1" w:rsidP="00836673">
            <w:pPr>
              <w:rPr>
                <w:b/>
                <w:color w:val="000000" w:themeColor="text1"/>
                <w:lang w:val="bg-BG"/>
              </w:rPr>
            </w:pPr>
            <w:r w:rsidRPr="007C22A0">
              <w:rPr>
                <w:b/>
                <w:color w:val="000000" w:themeColor="text1"/>
                <w:lang w:val="bg-BG"/>
              </w:rPr>
              <w:lastRenderedPageBreak/>
              <w:t>МИНИМУМ ДАННИ, КОИТО ТРЯБВА ДА СЪДЪРЖАТ МАЛКИТЕ ЕДИНИЧНИ ПЪРВИЧНИ ОПАКОВКИ</w:t>
            </w:r>
          </w:p>
          <w:p w14:paraId="714CBB87" w14:textId="77777777" w:rsidR="003E1E38" w:rsidRPr="007C22A0" w:rsidRDefault="003E1E38" w:rsidP="00836673">
            <w:pPr>
              <w:rPr>
                <w:b/>
                <w:color w:val="000000" w:themeColor="text1"/>
                <w:lang w:val="bg-BG"/>
              </w:rPr>
            </w:pPr>
          </w:p>
          <w:p w14:paraId="12A937FA" w14:textId="77777777" w:rsidR="00FB3FA1" w:rsidRPr="007C22A0" w:rsidRDefault="00FB3FA1" w:rsidP="00836673">
            <w:pPr>
              <w:rPr>
                <w:b/>
                <w:color w:val="000000" w:themeColor="text1"/>
                <w:szCs w:val="22"/>
                <w:lang w:val="bg-BG"/>
              </w:rPr>
            </w:pPr>
            <w:r w:rsidRPr="007C22A0">
              <w:rPr>
                <w:b/>
                <w:color w:val="000000" w:themeColor="text1"/>
                <w:lang w:val="bg-BG"/>
              </w:rPr>
              <w:t>САШЕ</w:t>
            </w:r>
          </w:p>
        </w:tc>
      </w:tr>
    </w:tbl>
    <w:p w14:paraId="0C1305A3" w14:textId="77777777" w:rsidR="00FB3FA1" w:rsidRPr="007C22A0" w:rsidRDefault="00FB3FA1" w:rsidP="00FB3FA1">
      <w:pPr>
        <w:rPr>
          <w:b/>
          <w:color w:val="000000" w:themeColor="text1"/>
          <w:szCs w:val="22"/>
          <w:lang w:val="bg-BG"/>
        </w:rPr>
      </w:pPr>
    </w:p>
    <w:p w14:paraId="50CC0300"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22B6C6C7"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3D9BF29A"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1.</w:t>
            </w:r>
            <w:r w:rsidRPr="007C22A0">
              <w:rPr>
                <w:b/>
                <w:color w:val="000000" w:themeColor="text1"/>
                <w:lang w:val="bg-BG"/>
              </w:rPr>
              <w:tab/>
              <w:t>ИМЕ НА ЛЕКАРСТВЕНИЯ ПРОДУКT И ПЪТ(ИЩА) НА ВЪВЕЖДАНЕ</w:t>
            </w:r>
          </w:p>
        </w:tc>
      </w:tr>
    </w:tbl>
    <w:p w14:paraId="58F4890C" w14:textId="77777777" w:rsidR="00FB3FA1" w:rsidRPr="007C22A0" w:rsidRDefault="00FB3FA1" w:rsidP="00FB3FA1">
      <w:pPr>
        <w:ind w:left="567" w:hanging="567"/>
        <w:rPr>
          <w:color w:val="000000" w:themeColor="text1"/>
          <w:szCs w:val="22"/>
          <w:lang w:val="bg-BG"/>
        </w:rPr>
      </w:pPr>
    </w:p>
    <w:p w14:paraId="383A7983" w14:textId="77777777" w:rsidR="00FB3FA1" w:rsidRPr="007C22A0" w:rsidRDefault="00FB3FA1" w:rsidP="00FB3FA1">
      <w:pPr>
        <w:rPr>
          <w:color w:val="000000" w:themeColor="text1"/>
          <w:szCs w:val="22"/>
          <w:lang w:val="bg-BG"/>
        </w:rPr>
      </w:pPr>
      <w:r w:rsidRPr="007C22A0">
        <w:rPr>
          <w:color w:val="000000" w:themeColor="text1"/>
          <w:lang w:val="bg-BG"/>
        </w:rPr>
        <w:t>Eliquis 2 mg обвити гранули</w:t>
      </w:r>
    </w:p>
    <w:p w14:paraId="36545C80" w14:textId="77777777" w:rsidR="00FB3FA1" w:rsidRPr="007C22A0" w:rsidRDefault="00FB3FA1" w:rsidP="00FB3FA1">
      <w:pPr>
        <w:rPr>
          <w:color w:val="000000" w:themeColor="text1"/>
          <w:lang w:val="bg-BG"/>
        </w:rPr>
      </w:pPr>
      <w:r w:rsidRPr="007C22A0">
        <w:rPr>
          <w:color w:val="000000" w:themeColor="text1"/>
          <w:lang w:val="bg-BG"/>
        </w:rPr>
        <w:t>апиксабан</w:t>
      </w:r>
    </w:p>
    <w:p w14:paraId="5D6D6008" w14:textId="77777777" w:rsidR="00FB3FA1" w:rsidRPr="007C22A0" w:rsidRDefault="00FB3FA1" w:rsidP="00FB3FA1">
      <w:pPr>
        <w:rPr>
          <w:color w:val="000000" w:themeColor="text1"/>
          <w:szCs w:val="22"/>
          <w:lang w:val="bg-BG"/>
        </w:rPr>
      </w:pPr>
      <w:r w:rsidRPr="007C22A0">
        <w:rPr>
          <w:color w:val="000000" w:themeColor="text1"/>
          <w:lang w:val="bg-BG"/>
        </w:rPr>
        <w:t>перорално приложение</w:t>
      </w:r>
    </w:p>
    <w:p w14:paraId="480A0253" w14:textId="77777777" w:rsidR="00FB3FA1" w:rsidRPr="007C22A0" w:rsidRDefault="00FB3FA1" w:rsidP="00FB3FA1">
      <w:pPr>
        <w:rPr>
          <w:b/>
          <w:color w:val="000000" w:themeColor="text1"/>
          <w:szCs w:val="22"/>
          <w:lang w:val="bg-BG"/>
        </w:rPr>
      </w:pPr>
    </w:p>
    <w:p w14:paraId="430807D0"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4A9B4DBA"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2620925A"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2</w:t>
            </w:r>
            <w:r w:rsidRPr="007C22A0">
              <w:rPr>
                <w:b/>
                <w:color w:val="000000" w:themeColor="text1"/>
                <w:lang w:val="bg-BG"/>
              </w:rPr>
              <w:tab/>
              <w:t>НАЧИН НА ПРИЛОЖЕНИЕ</w:t>
            </w:r>
          </w:p>
        </w:tc>
      </w:tr>
    </w:tbl>
    <w:p w14:paraId="4301B9E7" w14:textId="77777777" w:rsidR="00FB3FA1" w:rsidRPr="007C22A0" w:rsidRDefault="00FB3FA1" w:rsidP="00FB3FA1">
      <w:pPr>
        <w:rPr>
          <w:b/>
          <w:color w:val="000000" w:themeColor="text1"/>
          <w:szCs w:val="22"/>
          <w:lang w:val="bg-BG"/>
        </w:rPr>
      </w:pPr>
    </w:p>
    <w:p w14:paraId="3445AAE3" w14:textId="77777777" w:rsidR="00FB3FA1" w:rsidRPr="007C22A0" w:rsidRDefault="00FB3FA1" w:rsidP="00FB3FA1">
      <w:pPr>
        <w:rPr>
          <w:color w:val="000000" w:themeColor="text1"/>
          <w:szCs w:val="22"/>
          <w:lang w:val="bg-BG"/>
        </w:rPr>
      </w:pPr>
      <w:r w:rsidRPr="007C22A0">
        <w:rPr>
          <w:color w:val="000000" w:themeColor="text1"/>
          <w:shd w:val="pct15" w:color="auto" w:fill="FFFFFF"/>
          <w:lang w:val="bg-BG"/>
        </w:rPr>
        <w:t>Преди употреба прочетете листовката</w:t>
      </w:r>
    </w:p>
    <w:p w14:paraId="6FB98361" w14:textId="77777777" w:rsidR="00FB3FA1" w:rsidRPr="007C22A0" w:rsidRDefault="00FB3FA1" w:rsidP="00FB3FA1">
      <w:pPr>
        <w:rPr>
          <w:b/>
          <w:color w:val="000000" w:themeColor="text1"/>
          <w:szCs w:val="22"/>
          <w:lang w:val="bg-BG"/>
        </w:rPr>
      </w:pPr>
    </w:p>
    <w:p w14:paraId="3AF213EE"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59435EDB"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73F35651"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3.</w:t>
            </w:r>
            <w:r w:rsidRPr="007C22A0">
              <w:rPr>
                <w:b/>
                <w:color w:val="000000" w:themeColor="text1"/>
                <w:lang w:val="bg-BG"/>
              </w:rPr>
              <w:tab/>
              <w:t>ИМЕ НА ПРИТЕЖАТЕЛЯ НА РАЗРЕШЕНИЕТО ЗА УПОТРЕБА</w:t>
            </w:r>
          </w:p>
        </w:tc>
      </w:tr>
    </w:tbl>
    <w:p w14:paraId="089AD419" w14:textId="77777777" w:rsidR="00FB3FA1" w:rsidRPr="007C22A0" w:rsidRDefault="00FB3FA1" w:rsidP="00FB3FA1">
      <w:pPr>
        <w:rPr>
          <w:b/>
          <w:color w:val="000000" w:themeColor="text1"/>
          <w:szCs w:val="22"/>
          <w:lang w:val="bg-BG"/>
        </w:rPr>
      </w:pPr>
    </w:p>
    <w:p w14:paraId="36C78312" w14:textId="77777777" w:rsidR="00FB3FA1" w:rsidRPr="007C22A0" w:rsidRDefault="00FB3FA1" w:rsidP="00FB3FA1">
      <w:pPr>
        <w:rPr>
          <w:b/>
          <w:color w:val="000000" w:themeColor="text1"/>
          <w:szCs w:val="22"/>
          <w:lang w:val="bg-BG"/>
        </w:rPr>
      </w:pPr>
      <w:r w:rsidRPr="007C22A0">
        <w:rPr>
          <w:color w:val="000000" w:themeColor="text1"/>
          <w:lang w:val="bg-BG"/>
        </w:rPr>
        <w:t>BMS/Pfizer EEIG</w:t>
      </w:r>
    </w:p>
    <w:p w14:paraId="1EFC2807" w14:textId="77777777" w:rsidR="00FB3FA1" w:rsidRPr="007C22A0" w:rsidRDefault="00FB3FA1" w:rsidP="00FB3FA1">
      <w:pPr>
        <w:rPr>
          <w:b/>
          <w:color w:val="000000" w:themeColor="text1"/>
          <w:szCs w:val="22"/>
          <w:lang w:val="bg-BG"/>
        </w:rPr>
      </w:pPr>
    </w:p>
    <w:p w14:paraId="4A9849E4" w14:textId="77777777" w:rsidR="00FB3FA1" w:rsidRPr="007C22A0" w:rsidRDefault="00FB3FA1" w:rsidP="00FB3FA1">
      <w:pPr>
        <w:rPr>
          <w:b/>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524CC3" w14:paraId="6E2C2110"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4F579641"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4.</w:t>
            </w:r>
            <w:r w:rsidRPr="007C22A0">
              <w:rPr>
                <w:b/>
                <w:color w:val="000000" w:themeColor="text1"/>
                <w:lang w:val="bg-BG"/>
              </w:rPr>
              <w:tab/>
              <w:t>ДАТА НА ИЗТИЧАНЕ НА СРОКА НА ГОДНОСТ</w:t>
            </w:r>
          </w:p>
        </w:tc>
      </w:tr>
    </w:tbl>
    <w:p w14:paraId="2DFD60C5" w14:textId="77777777" w:rsidR="00FB3FA1" w:rsidRPr="007C22A0" w:rsidRDefault="00FB3FA1" w:rsidP="00FB3FA1">
      <w:pPr>
        <w:rPr>
          <w:b/>
          <w:color w:val="000000" w:themeColor="text1"/>
          <w:szCs w:val="22"/>
          <w:lang w:val="bg-BG"/>
        </w:rPr>
      </w:pPr>
    </w:p>
    <w:p w14:paraId="6C762614" w14:textId="77777777" w:rsidR="00FB3FA1" w:rsidRPr="007C22A0" w:rsidRDefault="00FB3FA1" w:rsidP="00FB3FA1">
      <w:pPr>
        <w:rPr>
          <w:color w:val="000000" w:themeColor="text1"/>
          <w:szCs w:val="22"/>
          <w:lang w:val="bg-BG"/>
        </w:rPr>
      </w:pPr>
      <w:r w:rsidRPr="007C22A0">
        <w:rPr>
          <w:color w:val="000000" w:themeColor="text1"/>
          <w:lang w:val="bg-BG"/>
        </w:rPr>
        <w:t>EXP</w:t>
      </w:r>
    </w:p>
    <w:p w14:paraId="0B9FB62B" w14:textId="77777777" w:rsidR="00FB3FA1" w:rsidRPr="007C22A0" w:rsidRDefault="00FB3FA1" w:rsidP="00FB3FA1">
      <w:pPr>
        <w:rPr>
          <w:color w:val="000000" w:themeColor="text1"/>
          <w:szCs w:val="22"/>
          <w:lang w:val="bg-BG"/>
        </w:rPr>
      </w:pPr>
    </w:p>
    <w:p w14:paraId="091C4E7D" w14:textId="77777777" w:rsidR="00FB3FA1" w:rsidRPr="007C22A0" w:rsidRDefault="00FB3FA1" w:rsidP="00FB3FA1">
      <w:pPr>
        <w:rPr>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61048FE2"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1DFBD419"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5.</w:t>
            </w:r>
            <w:r w:rsidRPr="007C22A0">
              <w:rPr>
                <w:b/>
                <w:color w:val="000000" w:themeColor="text1"/>
                <w:lang w:val="bg-BG"/>
              </w:rPr>
              <w:tab/>
              <w:t>ПАРТИДЕН НОМЕР</w:t>
            </w:r>
          </w:p>
        </w:tc>
      </w:tr>
    </w:tbl>
    <w:p w14:paraId="0710B1EA" w14:textId="77777777" w:rsidR="00FB3FA1" w:rsidRPr="007C22A0" w:rsidRDefault="00FB3FA1" w:rsidP="00FB3FA1">
      <w:pPr>
        <w:ind w:right="113"/>
        <w:rPr>
          <w:color w:val="000000" w:themeColor="text1"/>
          <w:szCs w:val="22"/>
          <w:lang w:val="bg-BG"/>
        </w:rPr>
      </w:pPr>
    </w:p>
    <w:p w14:paraId="26860532" w14:textId="77777777" w:rsidR="00FB3FA1" w:rsidRPr="007C22A0" w:rsidRDefault="00FB3FA1" w:rsidP="00FB3FA1">
      <w:pPr>
        <w:ind w:right="113"/>
        <w:rPr>
          <w:color w:val="000000" w:themeColor="text1"/>
          <w:szCs w:val="22"/>
          <w:lang w:val="bg-BG"/>
        </w:rPr>
      </w:pPr>
      <w:r w:rsidRPr="007C22A0">
        <w:rPr>
          <w:color w:val="000000" w:themeColor="text1"/>
          <w:lang w:val="bg-BG"/>
        </w:rPr>
        <w:t>Lot</w:t>
      </w:r>
    </w:p>
    <w:p w14:paraId="7E8228ED" w14:textId="77777777" w:rsidR="00FB3FA1" w:rsidRPr="007C22A0" w:rsidRDefault="00FB3FA1" w:rsidP="00FB3FA1">
      <w:pPr>
        <w:ind w:right="113"/>
        <w:rPr>
          <w:color w:val="000000" w:themeColor="text1"/>
          <w:szCs w:val="22"/>
          <w:lang w:val="bg-BG"/>
        </w:rPr>
      </w:pPr>
    </w:p>
    <w:p w14:paraId="6268FD2A" w14:textId="77777777" w:rsidR="00FB3FA1" w:rsidRPr="007C22A0" w:rsidRDefault="00FB3FA1" w:rsidP="00FB3FA1">
      <w:pPr>
        <w:ind w:right="113"/>
        <w:rPr>
          <w:color w:val="000000" w:themeColor="text1"/>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B3FA1" w:rsidRPr="007C22A0" w14:paraId="534A6049" w14:textId="77777777" w:rsidTr="00836673">
        <w:tc>
          <w:tcPr>
            <w:tcW w:w="9287" w:type="dxa"/>
            <w:tcBorders>
              <w:top w:val="single" w:sz="4" w:space="0" w:color="auto"/>
              <w:left w:val="single" w:sz="4" w:space="0" w:color="auto"/>
              <w:bottom w:val="single" w:sz="4" w:space="0" w:color="auto"/>
              <w:right w:val="single" w:sz="4" w:space="0" w:color="auto"/>
            </w:tcBorders>
            <w:hideMark/>
          </w:tcPr>
          <w:p w14:paraId="70C511D7" w14:textId="77777777" w:rsidR="00FB3FA1" w:rsidRPr="007C22A0" w:rsidRDefault="00FB3FA1" w:rsidP="00836673">
            <w:pPr>
              <w:tabs>
                <w:tab w:val="left" w:pos="142"/>
              </w:tabs>
              <w:ind w:left="567" w:hanging="567"/>
              <w:rPr>
                <w:b/>
                <w:color w:val="000000" w:themeColor="text1"/>
                <w:szCs w:val="22"/>
                <w:lang w:val="bg-BG"/>
              </w:rPr>
            </w:pPr>
            <w:r w:rsidRPr="007C22A0">
              <w:rPr>
                <w:b/>
                <w:color w:val="000000" w:themeColor="text1"/>
                <w:lang w:val="bg-BG"/>
              </w:rPr>
              <w:t>6.</w:t>
            </w:r>
            <w:r w:rsidRPr="007C22A0">
              <w:rPr>
                <w:b/>
                <w:color w:val="000000" w:themeColor="text1"/>
                <w:lang w:val="bg-BG"/>
              </w:rPr>
              <w:tab/>
              <w:t>ДРУГО</w:t>
            </w:r>
          </w:p>
        </w:tc>
      </w:tr>
    </w:tbl>
    <w:p w14:paraId="675CC209" w14:textId="77777777" w:rsidR="00FB3FA1" w:rsidRPr="007C22A0" w:rsidRDefault="00FB3FA1" w:rsidP="00FB3FA1">
      <w:pPr>
        <w:rPr>
          <w:b/>
          <w:color w:val="000000" w:themeColor="text1"/>
          <w:szCs w:val="22"/>
          <w:lang w:val="bg-BG"/>
        </w:rPr>
      </w:pPr>
    </w:p>
    <w:p w14:paraId="6C8CB439" w14:textId="77777777" w:rsidR="00FB3FA1" w:rsidRPr="007C22A0" w:rsidRDefault="00FB3FA1" w:rsidP="00FB3FA1">
      <w:pPr>
        <w:ind w:right="113"/>
        <w:rPr>
          <w:color w:val="000000" w:themeColor="text1"/>
          <w:szCs w:val="22"/>
          <w:lang w:val="bg-BG"/>
        </w:rPr>
      </w:pPr>
      <w:r w:rsidRPr="007C22A0">
        <w:rPr>
          <w:color w:val="000000" w:themeColor="text1"/>
          <w:lang w:val="bg-BG"/>
        </w:rPr>
        <w:t xml:space="preserve">4 гранули (2 mg) </w:t>
      </w:r>
    </w:p>
    <w:p w14:paraId="084E50E4" w14:textId="4C2E9806" w:rsidR="00FB3FA1" w:rsidRPr="007C22A0" w:rsidRDefault="00FB3FA1">
      <w:pPr>
        <w:tabs>
          <w:tab w:val="clear" w:pos="567"/>
        </w:tabs>
        <w:spacing w:line="240" w:lineRule="auto"/>
        <w:rPr>
          <w:b/>
          <w:color w:val="000000" w:themeColor="text1"/>
          <w:szCs w:val="22"/>
          <w:lang w:val="bg-BG"/>
        </w:rPr>
      </w:pPr>
      <w:r w:rsidRPr="007C22A0">
        <w:rPr>
          <w:b/>
          <w:color w:val="000000" w:themeColor="text1"/>
          <w:szCs w:val="22"/>
          <w:lang w:val="bg-BG"/>
        </w:rPr>
        <w:br w:type="page"/>
      </w:r>
    </w:p>
    <w:p w14:paraId="24719EE2" w14:textId="77777777" w:rsidR="00270503" w:rsidRPr="007C22A0" w:rsidRDefault="00270503" w:rsidP="00114774">
      <w:pPr>
        <w:pStyle w:val="EMEABodyText"/>
        <w:spacing w:line="240" w:lineRule="auto"/>
        <w:rPr>
          <w:b/>
          <w:color w:val="000000" w:themeColor="text1"/>
          <w:lang w:val="bg-BG"/>
        </w:rPr>
      </w:pPr>
    </w:p>
    <w:p w14:paraId="4B4A507C" w14:textId="3C5B9A18" w:rsidR="002E74F9" w:rsidRPr="007C22A0" w:rsidRDefault="002E74F9" w:rsidP="00114774">
      <w:pPr>
        <w:pStyle w:val="EMEATitlePAC"/>
        <w:spacing w:line="240" w:lineRule="auto"/>
        <w:rPr>
          <w:color w:val="000000" w:themeColor="text1"/>
          <w:lang w:val="bg-BG"/>
        </w:rPr>
      </w:pPr>
      <w:r w:rsidRPr="007C22A0">
        <w:rPr>
          <w:color w:val="000000" w:themeColor="text1"/>
          <w:lang w:val="bg-BG"/>
        </w:rPr>
        <w:t>карта на пациента</w:t>
      </w:r>
    </w:p>
    <w:p w14:paraId="7CFE857A" w14:textId="77777777" w:rsidR="002E74F9" w:rsidRPr="007C22A0" w:rsidRDefault="002E74F9" w:rsidP="00114774">
      <w:pPr>
        <w:pStyle w:val="EMEABodyText"/>
        <w:spacing w:line="240" w:lineRule="auto"/>
        <w:rPr>
          <w:color w:val="000000" w:themeColor="text1"/>
          <w:lang w:val="bg-BG"/>
        </w:rPr>
      </w:pPr>
    </w:p>
    <w:p w14:paraId="4B5390C1" w14:textId="77777777" w:rsidR="002E74F9" w:rsidRPr="007C22A0" w:rsidRDefault="002E74F9" w:rsidP="00114774">
      <w:pPr>
        <w:pStyle w:val="EMEABodyText"/>
        <w:spacing w:line="240" w:lineRule="auto"/>
        <w:rPr>
          <w:color w:val="000000" w:themeColor="text1"/>
          <w:lang w:val="bg-BG"/>
        </w:rPr>
      </w:pPr>
      <w:r w:rsidRPr="007C22A0">
        <w:rPr>
          <w:b/>
          <w:iCs/>
          <w:color w:val="000000" w:themeColor="text1"/>
          <w:szCs w:val="22"/>
          <w:lang w:val="bg-BG"/>
        </w:rPr>
        <w:t>Eliquis (апиксабан)</w:t>
      </w:r>
    </w:p>
    <w:p w14:paraId="5FE52AA2" w14:textId="77777777" w:rsidR="000A2FCC" w:rsidRPr="007C22A0" w:rsidRDefault="000A2FCC" w:rsidP="00114774">
      <w:pPr>
        <w:pStyle w:val="EMEABodyText"/>
        <w:spacing w:line="240" w:lineRule="auto"/>
        <w:rPr>
          <w:color w:val="000000" w:themeColor="text1"/>
          <w:lang w:val="bg-BG"/>
        </w:rPr>
      </w:pPr>
    </w:p>
    <w:p w14:paraId="75A15F9E" w14:textId="21335EB7" w:rsidR="002E74F9" w:rsidRPr="007C22A0" w:rsidRDefault="00CF71A4" w:rsidP="00114774">
      <w:pPr>
        <w:pStyle w:val="EMEABodyText"/>
        <w:spacing w:line="240" w:lineRule="auto"/>
        <w:rPr>
          <w:b/>
          <w:color w:val="000000" w:themeColor="text1"/>
          <w:lang w:val="bg-BG"/>
        </w:rPr>
      </w:pPr>
      <w:r w:rsidRPr="007C22A0">
        <w:rPr>
          <w:b/>
          <w:color w:val="000000" w:themeColor="text1"/>
          <w:lang w:val="bg-BG"/>
        </w:rPr>
        <w:t>К</w:t>
      </w:r>
      <w:r w:rsidR="002E74F9" w:rsidRPr="007C22A0">
        <w:rPr>
          <w:b/>
          <w:color w:val="000000" w:themeColor="text1"/>
          <w:lang w:val="bg-BG"/>
        </w:rPr>
        <w:t>арта на пациента</w:t>
      </w:r>
    </w:p>
    <w:p w14:paraId="4ADE1746" w14:textId="77777777" w:rsidR="002E74F9" w:rsidRPr="007C22A0" w:rsidRDefault="002E74F9" w:rsidP="00114774">
      <w:pPr>
        <w:pStyle w:val="EMEABodyText"/>
        <w:spacing w:line="240" w:lineRule="auto"/>
        <w:rPr>
          <w:b/>
          <w:color w:val="000000" w:themeColor="text1"/>
          <w:lang w:val="bg-BG"/>
        </w:rPr>
      </w:pPr>
    </w:p>
    <w:p w14:paraId="452FC167" w14:textId="593C1F20" w:rsidR="002E74F9" w:rsidRPr="007C22A0" w:rsidRDefault="007617B1" w:rsidP="00114774">
      <w:pPr>
        <w:pStyle w:val="EMEABodyText"/>
        <w:spacing w:line="240" w:lineRule="auto"/>
        <w:rPr>
          <w:b/>
          <w:color w:val="000000" w:themeColor="text1"/>
          <w:lang w:val="bg-BG"/>
        </w:rPr>
      </w:pPr>
      <w:r w:rsidRPr="007C22A0">
        <w:rPr>
          <w:b/>
          <w:color w:val="000000" w:themeColor="text1"/>
          <w:lang w:val="bg-BG"/>
        </w:rPr>
        <w:t>Т</w:t>
      </w:r>
      <w:r w:rsidR="002E74F9" w:rsidRPr="007C22A0">
        <w:rPr>
          <w:b/>
          <w:color w:val="000000" w:themeColor="text1"/>
          <w:lang w:val="bg-BG"/>
        </w:rPr>
        <w:t xml:space="preserve">ази карта винаги </w:t>
      </w:r>
      <w:r w:rsidRPr="007C22A0">
        <w:rPr>
          <w:b/>
          <w:color w:val="000000" w:themeColor="text1"/>
          <w:lang w:val="bg-BG"/>
        </w:rPr>
        <w:t>трябва да се носи от Вас</w:t>
      </w:r>
      <w:r w:rsidR="00EC6D63" w:rsidRPr="007C22A0">
        <w:rPr>
          <w:b/>
          <w:color w:val="000000" w:themeColor="text1"/>
          <w:lang w:val="bg-BG"/>
        </w:rPr>
        <w:t xml:space="preserve"> </w:t>
      </w:r>
      <w:r w:rsidRPr="007C22A0">
        <w:rPr>
          <w:b/>
          <w:color w:val="000000" w:themeColor="text1"/>
          <w:lang w:val="bg-BG"/>
        </w:rPr>
        <w:t>/</w:t>
      </w:r>
      <w:r w:rsidR="00EC6D63" w:rsidRPr="007C22A0">
        <w:rPr>
          <w:b/>
          <w:color w:val="000000" w:themeColor="text1"/>
          <w:lang w:val="bg-BG"/>
        </w:rPr>
        <w:t xml:space="preserve"> </w:t>
      </w:r>
      <w:r w:rsidRPr="007C22A0">
        <w:rPr>
          <w:b/>
          <w:color w:val="000000" w:themeColor="text1"/>
          <w:lang w:val="bg-BG"/>
        </w:rPr>
        <w:t>детето</w:t>
      </w:r>
      <w:r w:rsidR="00EC6D63" w:rsidRPr="007C22A0">
        <w:rPr>
          <w:b/>
          <w:color w:val="000000" w:themeColor="text1"/>
          <w:lang w:val="bg-BG"/>
        </w:rPr>
        <w:t xml:space="preserve"> </w:t>
      </w:r>
      <w:r w:rsidRPr="007C22A0">
        <w:rPr>
          <w:b/>
          <w:color w:val="000000" w:themeColor="text1"/>
          <w:lang w:val="bg-BG"/>
        </w:rPr>
        <w:t>/</w:t>
      </w:r>
      <w:r w:rsidR="00EC6D63" w:rsidRPr="007C22A0">
        <w:rPr>
          <w:b/>
          <w:color w:val="000000" w:themeColor="text1"/>
          <w:lang w:val="bg-BG"/>
        </w:rPr>
        <w:t xml:space="preserve"> </w:t>
      </w:r>
      <w:r w:rsidRPr="007C22A0">
        <w:rPr>
          <w:b/>
          <w:color w:val="000000" w:themeColor="text1"/>
          <w:lang w:val="bg-BG"/>
        </w:rPr>
        <w:t>полагащото грижи лице</w:t>
      </w:r>
      <w:r w:rsidR="00EC391A" w:rsidRPr="007C22A0">
        <w:rPr>
          <w:b/>
          <w:color w:val="000000" w:themeColor="text1"/>
          <w:lang w:val="bg-BG"/>
        </w:rPr>
        <w:t>.</w:t>
      </w:r>
    </w:p>
    <w:p w14:paraId="541B789D" w14:textId="77777777" w:rsidR="002E74F9" w:rsidRPr="007C22A0" w:rsidRDefault="002E74F9" w:rsidP="00114774">
      <w:pPr>
        <w:pStyle w:val="EMEABodyText"/>
        <w:spacing w:line="240" w:lineRule="auto"/>
        <w:rPr>
          <w:b/>
          <w:color w:val="000000" w:themeColor="text1"/>
          <w:lang w:val="bg-BG"/>
        </w:rPr>
      </w:pPr>
    </w:p>
    <w:p w14:paraId="3CEF03F7" w14:textId="4D02A658" w:rsidR="002E74F9" w:rsidRPr="007C22A0" w:rsidRDefault="002E74F9" w:rsidP="00114774">
      <w:pPr>
        <w:pStyle w:val="EMEABodyText"/>
        <w:spacing w:line="240" w:lineRule="auto"/>
        <w:rPr>
          <w:b/>
          <w:color w:val="000000" w:themeColor="text1"/>
          <w:lang w:val="bg-BG"/>
        </w:rPr>
      </w:pPr>
      <w:r w:rsidRPr="007C22A0">
        <w:rPr>
          <w:b/>
          <w:color w:val="000000" w:themeColor="text1"/>
          <w:lang w:val="bg-BG"/>
        </w:rPr>
        <w:t>Покажете тази карта на фармацевт</w:t>
      </w:r>
      <w:r w:rsidR="007617B1" w:rsidRPr="007C22A0">
        <w:rPr>
          <w:b/>
          <w:color w:val="000000" w:themeColor="text1"/>
          <w:lang w:val="bg-BG"/>
        </w:rPr>
        <w:t>а</w:t>
      </w:r>
      <w:r w:rsidRPr="007C22A0">
        <w:rPr>
          <w:b/>
          <w:color w:val="000000" w:themeColor="text1"/>
          <w:lang w:val="bg-BG"/>
        </w:rPr>
        <w:t xml:space="preserve">, </w:t>
      </w:r>
      <w:r w:rsidR="00EC391A" w:rsidRPr="007C22A0">
        <w:rPr>
          <w:b/>
          <w:color w:val="000000" w:themeColor="text1"/>
          <w:lang w:val="bg-BG"/>
        </w:rPr>
        <w:t>денталн</w:t>
      </w:r>
      <w:r w:rsidR="007617B1" w:rsidRPr="007C22A0">
        <w:rPr>
          <w:b/>
          <w:color w:val="000000" w:themeColor="text1"/>
          <w:lang w:val="bg-BG"/>
        </w:rPr>
        <w:t>ия</w:t>
      </w:r>
      <w:r w:rsidR="00EC391A" w:rsidRPr="007C22A0">
        <w:rPr>
          <w:b/>
          <w:color w:val="000000" w:themeColor="text1"/>
          <w:lang w:val="bg-BG"/>
        </w:rPr>
        <w:t xml:space="preserve"> </w:t>
      </w:r>
      <w:r w:rsidRPr="007C22A0">
        <w:rPr>
          <w:b/>
          <w:color w:val="000000" w:themeColor="text1"/>
          <w:lang w:val="bg-BG"/>
        </w:rPr>
        <w:t xml:space="preserve">лекар </w:t>
      </w:r>
      <w:r w:rsidR="00EC391A" w:rsidRPr="007C22A0">
        <w:rPr>
          <w:b/>
          <w:color w:val="000000" w:themeColor="text1"/>
          <w:lang w:val="bg-BG"/>
        </w:rPr>
        <w:t>и други медицински специалисти</w:t>
      </w:r>
      <w:r w:rsidR="007617B1" w:rsidRPr="007C22A0">
        <w:rPr>
          <w:b/>
          <w:color w:val="000000" w:themeColor="text1"/>
          <w:lang w:val="bg-BG"/>
        </w:rPr>
        <w:t xml:space="preserve"> преди лечение</w:t>
      </w:r>
      <w:r w:rsidR="00EC391A" w:rsidRPr="007C22A0">
        <w:rPr>
          <w:b/>
          <w:color w:val="000000" w:themeColor="text1"/>
          <w:lang w:val="bg-BG"/>
        </w:rPr>
        <w:t>.</w:t>
      </w:r>
    </w:p>
    <w:p w14:paraId="3877E7E8" w14:textId="77777777" w:rsidR="00EC391A" w:rsidRPr="007C22A0" w:rsidRDefault="00EC391A" w:rsidP="00114774">
      <w:pPr>
        <w:pStyle w:val="EMEABodyText"/>
        <w:spacing w:line="240" w:lineRule="auto"/>
        <w:rPr>
          <w:b/>
          <w:color w:val="000000" w:themeColor="text1"/>
          <w:lang w:val="bg-BG"/>
        </w:rPr>
      </w:pPr>
    </w:p>
    <w:p w14:paraId="6B088C91" w14:textId="77777777" w:rsidR="00EC391A" w:rsidRPr="007C22A0" w:rsidRDefault="00EC391A" w:rsidP="00114774">
      <w:pPr>
        <w:pStyle w:val="EMEABodyText"/>
        <w:spacing w:line="240" w:lineRule="auto"/>
        <w:rPr>
          <w:b/>
          <w:iCs/>
          <w:color w:val="000000" w:themeColor="text1"/>
          <w:szCs w:val="22"/>
          <w:lang w:val="bg-BG"/>
        </w:rPr>
      </w:pPr>
      <w:r w:rsidRPr="007C22A0">
        <w:rPr>
          <w:b/>
          <w:color w:val="000000" w:themeColor="text1"/>
          <w:lang w:val="bg-BG"/>
        </w:rPr>
        <w:t xml:space="preserve">Аз съм на антикоагулантно лечение с </w:t>
      </w:r>
      <w:r w:rsidRPr="007C22A0">
        <w:rPr>
          <w:b/>
          <w:iCs/>
          <w:color w:val="000000" w:themeColor="text1"/>
          <w:szCs w:val="22"/>
          <w:lang w:val="bg-BG"/>
        </w:rPr>
        <w:t>Eliquis (апиксабан) за предотвратяване образуването на кръвни съсиреци.</w:t>
      </w:r>
    </w:p>
    <w:p w14:paraId="420575FC" w14:textId="77777777" w:rsidR="00EC391A" w:rsidRPr="007C22A0" w:rsidRDefault="00EC391A" w:rsidP="00114774">
      <w:pPr>
        <w:pStyle w:val="EMEABodyText"/>
        <w:spacing w:line="240" w:lineRule="auto"/>
        <w:rPr>
          <w:b/>
          <w:iCs/>
          <w:color w:val="000000" w:themeColor="text1"/>
          <w:szCs w:val="22"/>
          <w:lang w:val="bg-BG"/>
        </w:rPr>
      </w:pPr>
    </w:p>
    <w:p w14:paraId="668C202F" w14:textId="79B45C3A" w:rsidR="00EC391A" w:rsidRPr="007C22A0" w:rsidRDefault="00FD1DBC" w:rsidP="00114774">
      <w:pPr>
        <w:pStyle w:val="EMEABodyText"/>
        <w:spacing w:line="240" w:lineRule="auto"/>
        <w:rPr>
          <w:b/>
          <w:iCs/>
          <w:color w:val="000000" w:themeColor="text1"/>
          <w:szCs w:val="22"/>
          <w:lang w:val="bg-BG"/>
        </w:rPr>
      </w:pPr>
      <w:r w:rsidRPr="007C22A0">
        <w:rPr>
          <w:b/>
          <w:iCs/>
          <w:color w:val="000000" w:themeColor="text1"/>
          <w:szCs w:val="22"/>
          <w:lang w:val="bg-BG"/>
        </w:rPr>
        <w:t>П</w:t>
      </w:r>
      <w:r w:rsidR="00EC391A" w:rsidRPr="007C22A0">
        <w:rPr>
          <w:b/>
          <w:iCs/>
          <w:color w:val="000000" w:themeColor="text1"/>
          <w:szCs w:val="22"/>
          <w:lang w:val="bg-BG"/>
        </w:rPr>
        <w:t>опълнете този раздел или се обърнете към лекар</w:t>
      </w:r>
      <w:r w:rsidR="005D7713" w:rsidRPr="007C22A0">
        <w:rPr>
          <w:b/>
          <w:iCs/>
          <w:color w:val="000000" w:themeColor="text1"/>
          <w:szCs w:val="22"/>
          <w:lang w:val="bg-BG"/>
        </w:rPr>
        <w:t>я</w:t>
      </w:r>
      <w:r w:rsidR="00EC391A" w:rsidRPr="007C22A0">
        <w:rPr>
          <w:b/>
          <w:iCs/>
          <w:color w:val="000000" w:themeColor="text1"/>
          <w:szCs w:val="22"/>
          <w:lang w:val="bg-BG"/>
        </w:rPr>
        <w:t xml:space="preserve"> да го направи.</w:t>
      </w:r>
    </w:p>
    <w:p w14:paraId="28BB8A89" w14:textId="77777777" w:rsidR="00EC391A" w:rsidRPr="007C22A0" w:rsidRDefault="00EC391A" w:rsidP="00114774">
      <w:pPr>
        <w:pStyle w:val="EMEABodyText"/>
        <w:spacing w:line="240" w:lineRule="auto"/>
        <w:rPr>
          <w:iCs/>
          <w:color w:val="000000" w:themeColor="text1"/>
          <w:szCs w:val="22"/>
          <w:lang w:val="bg-BG"/>
        </w:rPr>
      </w:pPr>
      <w:r w:rsidRPr="007C22A0">
        <w:rPr>
          <w:iCs/>
          <w:color w:val="000000" w:themeColor="text1"/>
          <w:szCs w:val="22"/>
          <w:lang w:val="bg-BG"/>
        </w:rPr>
        <w:t>Име:</w:t>
      </w:r>
    </w:p>
    <w:p w14:paraId="3DBE6CFB" w14:textId="77777777" w:rsidR="00EC391A" w:rsidRPr="007C22A0" w:rsidRDefault="00EC391A" w:rsidP="00114774">
      <w:pPr>
        <w:pStyle w:val="EMEABodyText"/>
        <w:spacing w:line="240" w:lineRule="auto"/>
        <w:rPr>
          <w:iCs/>
          <w:color w:val="000000" w:themeColor="text1"/>
          <w:szCs w:val="22"/>
          <w:lang w:val="bg-BG"/>
        </w:rPr>
      </w:pPr>
      <w:r w:rsidRPr="007C22A0">
        <w:rPr>
          <w:iCs/>
          <w:color w:val="000000" w:themeColor="text1"/>
          <w:szCs w:val="22"/>
          <w:lang w:val="bg-BG"/>
        </w:rPr>
        <w:t>Дата на раждане:</w:t>
      </w:r>
    </w:p>
    <w:p w14:paraId="4D67B066" w14:textId="77777777" w:rsidR="00EC391A" w:rsidRPr="007C22A0" w:rsidRDefault="00EC391A" w:rsidP="00114774">
      <w:pPr>
        <w:pStyle w:val="EMEABodyText"/>
        <w:spacing w:line="240" w:lineRule="auto"/>
        <w:rPr>
          <w:iCs/>
          <w:color w:val="000000" w:themeColor="text1"/>
          <w:szCs w:val="22"/>
          <w:lang w:val="bg-BG"/>
        </w:rPr>
      </w:pPr>
      <w:r w:rsidRPr="007C22A0">
        <w:rPr>
          <w:iCs/>
          <w:color w:val="000000" w:themeColor="text1"/>
          <w:szCs w:val="22"/>
          <w:lang w:val="bg-BG"/>
        </w:rPr>
        <w:t>Показание:</w:t>
      </w:r>
    </w:p>
    <w:p w14:paraId="08CC3083" w14:textId="219214CD" w:rsidR="005D7713" w:rsidRPr="007C22A0" w:rsidRDefault="005D7713" w:rsidP="00114774">
      <w:pPr>
        <w:pStyle w:val="EMEABodyText"/>
        <w:spacing w:line="240" w:lineRule="auto"/>
        <w:rPr>
          <w:iCs/>
          <w:color w:val="000000" w:themeColor="text1"/>
          <w:szCs w:val="22"/>
          <w:lang w:val="bg-BG"/>
        </w:rPr>
      </w:pPr>
      <w:r w:rsidRPr="007C22A0">
        <w:rPr>
          <w:iCs/>
          <w:color w:val="000000" w:themeColor="text1"/>
          <w:szCs w:val="22"/>
          <w:lang w:val="bg-BG"/>
        </w:rPr>
        <w:t>Тегло:</w:t>
      </w:r>
    </w:p>
    <w:p w14:paraId="1DE72361" w14:textId="77777777" w:rsidR="00EC391A" w:rsidRPr="007C22A0" w:rsidRDefault="00EC391A" w:rsidP="00114774">
      <w:pPr>
        <w:pStyle w:val="EMEABodyText"/>
        <w:spacing w:line="240" w:lineRule="auto"/>
        <w:rPr>
          <w:iCs/>
          <w:color w:val="000000" w:themeColor="text1"/>
          <w:szCs w:val="22"/>
          <w:lang w:val="bg-BG"/>
        </w:rPr>
      </w:pPr>
      <w:r w:rsidRPr="007C22A0">
        <w:rPr>
          <w:iCs/>
          <w:color w:val="000000" w:themeColor="text1"/>
          <w:szCs w:val="22"/>
          <w:lang w:val="bg-BG"/>
        </w:rPr>
        <w:t>Дозировка:</w:t>
      </w:r>
      <w:r w:rsidRPr="007C22A0">
        <w:rPr>
          <w:iCs/>
          <w:color w:val="000000" w:themeColor="text1"/>
          <w:szCs w:val="22"/>
          <w:lang w:val="bg-BG"/>
        </w:rPr>
        <w:tab/>
      </w:r>
      <w:r w:rsidRPr="007C22A0">
        <w:rPr>
          <w:iCs/>
          <w:color w:val="000000" w:themeColor="text1"/>
          <w:szCs w:val="22"/>
          <w:lang w:val="bg-BG"/>
        </w:rPr>
        <w:tab/>
        <w:t>mg два пъти дневно</w:t>
      </w:r>
    </w:p>
    <w:p w14:paraId="47451069" w14:textId="77777777" w:rsidR="00EC391A" w:rsidRPr="007C22A0" w:rsidRDefault="00EC391A" w:rsidP="00114774">
      <w:pPr>
        <w:pStyle w:val="EMEABodyText"/>
        <w:spacing w:line="240" w:lineRule="auto"/>
        <w:rPr>
          <w:iCs/>
          <w:color w:val="000000" w:themeColor="text1"/>
          <w:szCs w:val="22"/>
          <w:lang w:val="bg-BG"/>
        </w:rPr>
      </w:pPr>
      <w:r w:rsidRPr="007C22A0">
        <w:rPr>
          <w:iCs/>
          <w:color w:val="000000" w:themeColor="text1"/>
          <w:szCs w:val="22"/>
          <w:lang w:val="bg-BG"/>
        </w:rPr>
        <w:t>Име на лекаря:</w:t>
      </w:r>
    </w:p>
    <w:p w14:paraId="3F93739F" w14:textId="77777777" w:rsidR="00EC391A" w:rsidRPr="007C22A0" w:rsidRDefault="00EC391A" w:rsidP="00114774">
      <w:pPr>
        <w:pStyle w:val="EMEABodyText"/>
        <w:spacing w:line="240" w:lineRule="auto"/>
        <w:rPr>
          <w:iCs/>
          <w:color w:val="000000" w:themeColor="text1"/>
          <w:szCs w:val="22"/>
          <w:lang w:val="bg-BG"/>
        </w:rPr>
      </w:pPr>
      <w:r w:rsidRPr="007C22A0">
        <w:rPr>
          <w:iCs/>
          <w:color w:val="000000" w:themeColor="text1"/>
          <w:szCs w:val="22"/>
          <w:lang w:val="bg-BG"/>
        </w:rPr>
        <w:t>Телефон на лекаря:</w:t>
      </w:r>
    </w:p>
    <w:p w14:paraId="16C76EAF" w14:textId="77777777" w:rsidR="00EC391A" w:rsidRPr="007C22A0" w:rsidRDefault="00EC391A" w:rsidP="00114774">
      <w:pPr>
        <w:pStyle w:val="EMEABodyText"/>
        <w:spacing w:line="240" w:lineRule="auto"/>
        <w:rPr>
          <w:iCs/>
          <w:color w:val="000000" w:themeColor="text1"/>
          <w:szCs w:val="22"/>
          <w:lang w:val="bg-BG"/>
        </w:rPr>
      </w:pPr>
    </w:p>
    <w:p w14:paraId="7BEDF3D5" w14:textId="568F7F9C" w:rsidR="00EC391A" w:rsidRPr="007C22A0" w:rsidRDefault="00EC391A" w:rsidP="00114774">
      <w:pPr>
        <w:pStyle w:val="EMEABodyText"/>
        <w:spacing w:line="240" w:lineRule="auto"/>
        <w:rPr>
          <w:b/>
          <w:iCs/>
          <w:color w:val="000000" w:themeColor="text1"/>
          <w:szCs w:val="22"/>
          <w:lang w:val="bg-BG"/>
        </w:rPr>
      </w:pPr>
      <w:r w:rsidRPr="007C22A0">
        <w:rPr>
          <w:b/>
          <w:iCs/>
          <w:color w:val="000000" w:themeColor="text1"/>
          <w:szCs w:val="22"/>
          <w:lang w:val="bg-BG"/>
        </w:rPr>
        <w:t xml:space="preserve">Информация за </w:t>
      </w:r>
      <w:r w:rsidR="008E1F56" w:rsidRPr="007C22A0">
        <w:rPr>
          <w:b/>
          <w:iCs/>
          <w:color w:val="000000" w:themeColor="text1"/>
          <w:szCs w:val="22"/>
          <w:lang w:val="bg-BG"/>
        </w:rPr>
        <w:t>пациенти</w:t>
      </w:r>
      <w:r w:rsidR="00EC6D63" w:rsidRPr="007C22A0">
        <w:rPr>
          <w:b/>
          <w:iCs/>
          <w:color w:val="000000" w:themeColor="text1"/>
          <w:szCs w:val="22"/>
          <w:lang w:val="bg-BG"/>
        </w:rPr>
        <w:t xml:space="preserve">те </w:t>
      </w:r>
      <w:r w:rsidR="005D7713" w:rsidRPr="007C22A0">
        <w:rPr>
          <w:b/>
          <w:iCs/>
          <w:color w:val="000000" w:themeColor="text1"/>
          <w:szCs w:val="22"/>
          <w:lang w:val="bg-BG"/>
        </w:rPr>
        <w:t>/</w:t>
      </w:r>
      <w:r w:rsidR="00EC6D63" w:rsidRPr="007C22A0">
        <w:rPr>
          <w:b/>
          <w:iCs/>
          <w:color w:val="000000" w:themeColor="text1"/>
          <w:szCs w:val="22"/>
          <w:lang w:val="bg-BG"/>
        </w:rPr>
        <w:t xml:space="preserve"> </w:t>
      </w:r>
      <w:r w:rsidR="005D7713" w:rsidRPr="007C22A0">
        <w:rPr>
          <w:b/>
          <w:iCs/>
          <w:color w:val="000000" w:themeColor="text1"/>
          <w:szCs w:val="22"/>
          <w:lang w:val="bg-BG"/>
        </w:rPr>
        <w:t>полагащи</w:t>
      </w:r>
      <w:r w:rsidR="00EC6D63" w:rsidRPr="007C22A0">
        <w:rPr>
          <w:b/>
          <w:iCs/>
          <w:color w:val="000000" w:themeColor="text1"/>
          <w:szCs w:val="22"/>
          <w:lang w:val="bg-BG"/>
        </w:rPr>
        <w:t>те</w:t>
      </w:r>
      <w:r w:rsidR="005D7713" w:rsidRPr="007C22A0">
        <w:rPr>
          <w:b/>
          <w:iCs/>
          <w:color w:val="000000" w:themeColor="text1"/>
          <w:szCs w:val="22"/>
          <w:lang w:val="bg-BG"/>
        </w:rPr>
        <w:t xml:space="preserve"> грижи лица</w:t>
      </w:r>
    </w:p>
    <w:p w14:paraId="72B01E6C" w14:textId="6010CAA6" w:rsidR="00EC391A" w:rsidRPr="007C22A0" w:rsidRDefault="0048017B" w:rsidP="00114774">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Приемайте</w:t>
      </w:r>
      <w:r w:rsidR="005D7713" w:rsidRPr="007C22A0">
        <w:rPr>
          <w:color w:val="000000" w:themeColor="text1"/>
          <w:lang w:val="bg-BG"/>
        </w:rPr>
        <w:t>/давайте</w:t>
      </w:r>
      <w:r w:rsidRPr="007C22A0">
        <w:rPr>
          <w:color w:val="000000" w:themeColor="text1"/>
          <w:lang w:val="bg-BG"/>
        </w:rPr>
        <w:t xml:space="preserve"> Eliquis редовно, според инструкциите. Ако пропуснете </w:t>
      </w:r>
      <w:r w:rsidR="00FB3FA1" w:rsidRPr="007C22A0">
        <w:rPr>
          <w:color w:val="000000" w:themeColor="text1"/>
          <w:lang w:val="bg-BG"/>
        </w:rPr>
        <w:t xml:space="preserve">сутрешната </w:t>
      </w:r>
      <w:r w:rsidRPr="007C22A0">
        <w:rPr>
          <w:color w:val="000000" w:themeColor="text1"/>
          <w:lang w:val="bg-BG"/>
        </w:rPr>
        <w:t>доза, приемете</w:t>
      </w:r>
      <w:r w:rsidR="005D7713" w:rsidRPr="007C22A0">
        <w:rPr>
          <w:color w:val="000000" w:themeColor="text1"/>
          <w:lang w:val="bg-BG"/>
        </w:rPr>
        <w:t>/дайте</w:t>
      </w:r>
      <w:r w:rsidRPr="007C22A0">
        <w:rPr>
          <w:color w:val="000000" w:themeColor="text1"/>
          <w:lang w:val="bg-BG"/>
        </w:rPr>
        <w:t xml:space="preserve"> я веднага, щом се сетите,</w:t>
      </w:r>
      <w:r w:rsidR="003E1E38" w:rsidRPr="007C22A0">
        <w:rPr>
          <w:color w:val="000000" w:themeColor="text1"/>
          <w:lang w:val="bg-BG"/>
        </w:rPr>
        <w:t xml:space="preserve"> а</w:t>
      </w:r>
      <w:r w:rsidRPr="007C22A0">
        <w:rPr>
          <w:color w:val="000000" w:themeColor="text1"/>
          <w:lang w:val="bg-BG"/>
        </w:rPr>
        <w:t xml:space="preserve"> </w:t>
      </w:r>
      <w:r w:rsidR="00E00FA7" w:rsidRPr="007C22A0">
        <w:rPr>
          <w:color w:val="000000" w:themeColor="text1"/>
          <w:lang w:val="bg-BG"/>
        </w:rPr>
        <w:t>също така</w:t>
      </w:r>
      <w:r w:rsidR="00FB3FA1" w:rsidRPr="007C22A0">
        <w:rPr>
          <w:color w:val="000000" w:themeColor="text1"/>
          <w:lang w:val="bg-BG"/>
        </w:rPr>
        <w:t xml:space="preserve"> може да </w:t>
      </w:r>
      <w:r w:rsidR="00E00FA7" w:rsidRPr="007C22A0">
        <w:rPr>
          <w:color w:val="000000" w:themeColor="text1"/>
          <w:lang w:val="bg-BG"/>
        </w:rPr>
        <w:t>я</w:t>
      </w:r>
      <w:r w:rsidR="00FB3FA1" w:rsidRPr="007C22A0">
        <w:rPr>
          <w:color w:val="000000" w:themeColor="text1"/>
          <w:lang w:val="bg-BG"/>
        </w:rPr>
        <w:t xml:space="preserve"> приеме</w:t>
      </w:r>
      <w:r w:rsidR="00E00FA7" w:rsidRPr="007C22A0">
        <w:rPr>
          <w:color w:val="000000" w:themeColor="text1"/>
          <w:lang w:val="bg-BG"/>
        </w:rPr>
        <w:t>те</w:t>
      </w:r>
      <w:r w:rsidR="00FB3FA1" w:rsidRPr="007C22A0">
        <w:rPr>
          <w:color w:val="000000" w:themeColor="text1"/>
          <w:lang w:val="bg-BG"/>
        </w:rPr>
        <w:t xml:space="preserve"> заедно с вечерната доза. Пропуснатата вечерна доза може да се прием</w:t>
      </w:r>
      <w:r w:rsidR="00287D88" w:rsidRPr="007C22A0">
        <w:rPr>
          <w:color w:val="000000" w:themeColor="text1"/>
          <w:lang w:val="bg-BG"/>
        </w:rPr>
        <w:t>е</w:t>
      </w:r>
      <w:r w:rsidR="005D7713" w:rsidRPr="007C22A0">
        <w:rPr>
          <w:color w:val="000000" w:themeColor="text1"/>
          <w:lang w:val="bg-BG"/>
        </w:rPr>
        <w:t>/даде</w:t>
      </w:r>
      <w:r w:rsidR="00FB3FA1" w:rsidRPr="007C22A0">
        <w:rPr>
          <w:color w:val="000000" w:themeColor="text1"/>
          <w:lang w:val="bg-BG"/>
        </w:rPr>
        <w:t xml:space="preserve"> само същата вечер. Не приемайте</w:t>
      </w:r>
      <w:r w:rsidR="005D7713" w:rsidRPr="007C22A0">
        <w:rPr>
          <w:color w:val="000000" w:themeColor="text1"/>
          <w:lang w:val="bg-BG"/>
        </w:rPr>
        <w:t>/давайте</w:t>
      </w:r>
      <w:r w:rsidR="00FB3FA1" w:rsidRPr="007C22A0">
        <w:rPr>
          <w:color w:val="000000" w:themeColor="text1"/>
          <w:lang w:val="bg-BG"/>
        </w:rPr>
        <w:t xml:space="preserve"> две дози следващата сутрин, а вместо това продължете със схемата на прилагане два пъти дневно на следващата сутрин, както се препоръчва</w:t>
      </w:r>
      <w:r w:rsidRPr="007C22A0">
        <w:rPr>
          <w:color w:val="000000" w:themeColor="text1"/>
          <w:lang w:val="bg-BG"/>
        </w:rPr>
        <w:t>.</w:t>
      </w:r>
    </w:p>
    <w:p w14:paraId="698C12BD" w14:textId="17430A3E" w:rsidR="0048017B" w:rsidRPr="007C22A0" w:rsidRDefault="0048017B" w:rsidP="00114774">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Не спирайте приема</w:t>
      </w:r>
      <w:r w:rsidR="005D7713" w:rsidRPr="007C22A0">
        <w:rPr>
          <w:color w:val="000000" w:themeColor="text1"/>
          <w:lang w:val="bg-BG"/>
        </w:rPr>
        <w:t>/даването</w:t>
      </w:r>
      <w:r w:rsidRPr="007C22A0">
        <w:rPr>
          <w:color w:val="000000" w:themeColor="text1"/>
          <w:lang w:val="bg-BG"/>
        </w:rPr>
        <w:t xml:space="preserve"> на Eliquis </w:t>
      </w:r>
      <w:r w:rsidR="0005127D" w:rsidRPr="007C22A0">
        <w:rPr>
          <w:color w:val="000000" w:themeColor="text1"/>
          <w:lang w:val="bg-BG"/>
        </w:rPr>
        <w:t>без да се консултирате с лекар</w:t>
      </w:r>
      <w:r w:rsidR="005D7713" w:rsidRPr="007C22A0">
        <w:rPr>
          <w:color w:val="000000" w:themeColor="text1"/>
          <w:lang w:val="bg-BG"/>
        </w:rPr>
        <w:t>я</w:t>
      </w:r>
      <w:r w:rsidR="0005127D" w:rsidRPr="007C22A0">
        <w:rPr>
          <w:color w:val="000000" w:themeColor="text1"/>
          <w:lang w:val="bg-BG"/>
        </w:rPr>
        <w:t xml:space="preserve">, поради риска </w:t>
      </w:r>
      <w:r w:rsidR="005D7713" w:rsidRPr="007C22A0">
        <w:rPr>
          <w:color w:val="000000" w:themeColor="text1"/>
          <w:lang w:val="bg-BG"/>
        </w:rPr>
        <w:t xml:space="preserve">Вие/пациентът </w:t>
      </w:r>
      <w:r w:rsidR="0005127D" w:rsidRPr="007C22A0">
        <w:rPr>
          <w:color w:val="000000" w:themeColor="text1"/>
          <w:lang w:val="bg-BG"/>
        </w:rPr>
        <w:t>да получите инсулт</w:t>
      </w:r>
      <w:r w:rsidR="005D7713" w:rsidRPr="007C22A0">
        <w:rPr>
          <w:color w:val="000000" w:themeColor="text1"/>
          <w:lang w:val="bg-BG"/>
        </w:rPr>
        <w:t>/кръвен съсирек</w:t>
      </w:r>
      <w:r w:rsidR="0005127D" w:rsidRPr="007C22A0">
        <w:rPr>
          <w:color w:val="000000" w:themeColor="text1"/>
          <w:lang w:val="bg-BG"/>
        </w:rPr>
        <w:t xml:space="preserve"> или други усложнения.</w:t>
      </w:r>
    </w:p>
    <w:p w14:paraId="3DB7C017" w14:textId="01ECB908" w:rsidR="0005127D" w:rsidRPr="007C22A0" w:rsidRDefault="0005127D" w:rsidP="00114774">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Eliquis спомага за разреждането на кръвта. Това обаче може да повиши риск</w:t>
      </w:r>
      <w:r w:rsidR="000068B6" w:rsidRPr="007C22A0">
        <w:rPr>
          <w:color w:val="000000" w:themeColor="text1"/>
          <w:lang w:val="bg-BG"/>
        </w:rPr>
        <w:t>а</w:t>
      </w:r>
      <w:r w:rsidRPr="007C22A0">
        <w:rPr>
          <w:color w:val="000000" w:themeColor="text1"/>
          <w:lang w:val="bg-BG"/>
        </w:rPr>
        <w:t xml:space="preserve"> от кървене.</w:t>
      </w:r>
    </w:p>
    <w:p w14:paraId="4D510D9E" w14:textId="77777777" w:rsidR="0005127D" w:rsidRPr="007C22A0" w:rsidRDefault="000D2190" w:rsidP="00114774">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Признаците</w:t>
      </w:r>
      <w:r w:rsidR="007114CA" w:rsidRPr="007C22A0">
        <w:rPr>
          <w:color w:val="000000" w:themeColor="text1"/>
          <w:lang w:val="bg-BG"/>
        </w:rPr>
        <w:t xml:space="preserve"> </w:t>
      </w:r>
      <w:r w:rsidR="0005127D" w:rsidRPr="007C22A0">
        <w:rPr>
          <w:color w:val="000000" w:themeColor="text1"/>
          <w:lang w:val="bg-BG"/>
        </w:rPr>
        <w:t>и симптомите на кървене включват поява на синини или подкожн</w:t>
      </w:r>
      <w:r w:rsidR="00150609" w:rsidRPr="007C22A0">
        <w:rPr>
          <w:color w:val="000000" w:themeColor="text1"/>
          <w:lang w:val="bg-BG"/>
        </w:rPr>
        <w:t>и</w:t>
      </w:r>
      <w:r w:rsidR="0005127D" w:rsidRPr="007C22A0">
        <w:rPr>
          <w:color w:val="000000" w:themeColor="text1"/>
          <w:lang w:val="bg-BG"/>
        </w:rPr>
        <w:t xml:space="preserve"> к</w:t>
      </w:r>
      <w:r w:rsidR="00150609" w:rsidRPr="007C22A0">
        <w:rPr>
          <w:color w:val="000000" w:themeColor="text1"/>
          <w:lang w:val="bg-BG"/>
        </w:rPr>
        <w:t>ръвоизливи</w:t>
      </w:r>
      <w:r w:rsidR="0005127D" w:rsidRPr="007C22A0">
        <w:rPr>
          <w:color w:val="000000" w:themeColor="text1"/>
          <w:lang w:val="bg-BG"/>
        </w:rPr>
        <w:t xml:space="preserve">, </w:t>
      </w:r>
      <w:r w:rsidR="000068B6" w:rsidRPr="007C22A0">
        <w:rPr>
          <w:color w:val="000000" w:themeColor="text1"/>
          <w:lang w:val="bg-BG"/>
        </w:rPr>
        <w:t>катранени</w:t>
      </w:r>
      <w:r w:rsidR="0005127D" w:rsidRPr="007C22A0">
        <w:rPr>
          <w:color w:val="000000" w:themeColor="text1"/>
          <w:lang w:val="bg-BG"/>
        </w:rPr>
        <w:t xml:space="preserve"> изпражнения, кръв в урината, кървене от носа, замаяност, умора, бледност или слабост, внезапно тежко главоболие, </w:t>
      </w:r>
      <w:r w:rsidR="000068B6" w:rsidRPr="007C22A0">
        <w:rPr>
          <w:color w:val="000000" w:themeColor="text1"/>
          <w:lang w:val="bg-BG"/>
        </w:rPr>
        <w:t>из</w:t>
      </w:r>
      <w:r w:rsidR="0005127D" w:rsidRPr="007C22A0">
        <w:rPr>
          <w:color w:val="000000" w:themeColor="text1"/>
          <w:lang w:val="bg-BG"/>
        </w:rPr>
        <w:t xml:space="preserve">кашляне </w:t>
      </w:r>
      <w:r w:rsidR="000068B6" w:rsidRPr="007C22A0">
        <w:rPr>
          <w:color w:val="000000" w:themeColor="text1"/>
          <w:lang w:val="bg-BG"/>
        </w:rPr>
        <w:t xml:space="preserve">на кръв </w:t>
      </w:r>
      <w:r w:rsidR="0005127D" w:rsidRPr="007C22A0">
        <w:rPr>
          <w:color w:val="000000" w:themeColor="text1"/>
          <w:lang w:val="bg-BG"/>
        </w:rPr>
        <w:t>или повръщане на кръв.</w:t>
      </w:r>
    </w:p>
    <w:p w14:paraId="39844961" w14:textId="77777777" w:rsidR="0005127D" w:rsidRPr="007C22A0" w:rsidRDefault="0005127D" w:rsidP="00114774">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 xml:space="preserve">В случай на кървене, което не спира от само себе си, </w:t>
      </w:r>
      <w:r w:rsidRPr="007C22A0">
        <w:rPr>
          <w:b/>
          <w:color w:val="000000" w:themeColor="text1"/>
          <w:lang w:val="bg-BG"/>
        </w:rPr>
        <w:t>потърсете медицинска помощ</w:t>
      </w:r>
      <w:r w:rsidR="008E1F56" w:rsidRPr="007C22A0">
        <w:rPr>
          <w:b/>
          <w:color w:val="000000" w:themeColor="text1"/>
          <w:lang w:val="bg-BG"/>
        </w:rPr>
        <w:t xml:space="preserve"> незабавно</w:t>
      </w:r>
      <w:r w:rsidRPr="007C22A0">
        <w:rPr>
          <w:color w:val="000000" w:themeColor="text1"/>
          <w:lang w:val="bg-BG"/>
        </w:rPr>
        <w:t>.</w:t>
      </w:r>
    </w:p>
    <w:p w14:paraId="22FFE60E" w14:textId="71830679" w:rsidR="0005127D" w:rsidRPr="007C22A0" w:rsidRDefault="00645776" w:rsidP="00114774">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 xml:space="preserve">Ако </w:t>
      </w:r>
      <w:r w:rsidR="005D7713" w:rsidRPr="007C22A0">
        <w:rPr>
          <w:color w:val="000000" w:themeColor="text1"/>
          <w:lang w:val="bg-BG"/>
        </w:rPr>
        <w:t xml:space="preserve">Вие/пациентът </w:t>
      </w:r>
      <w:r w:rsidRPr="007C22A0">
        <w:rPr>
          <w:color w:val="000000" w:themeColor="text1"/>
          <w:lang w:val="bg-BG"/>
        </w:rPr>
        <w:t>се нуждаете от операция</w:t>
      </w:r>
      <w:r w:rsidR="00325C59" w:rsidRPr="007C22A0">
        <w:rPr>
          <w:color w:val="000000" w:themeColor="text1"/>
          <w:lang w:val="bg-BG"/>
        </w:rPr>
        <w:t xml:space="preserve"> или инвазивна процедура</w:t>
      </w:r>
      <w:r w:rsidRPr="007C22A0">
        <w:rPr>
          <w:color w:val="000000" w:themeColor="text1"/>
          <w:lang w:val="bg-BG"/>
        </w:rPr>
        <w:t>, уведомете лекар</w:t>
      </w:r>
      <w:r w:rsidR="005D7713" w:rsidRPr="007C22A0">
        <w:rPr>
          <w:color w:val="000000" w:themeColor="text1"/>
          <w:lang w:val="bg-BG"/>
        </w:rPr>
        <w:t>я</w:t>
      </w:r>
      <w:r w:rsidRPr="007C22A0">
        <w:rPr>
          <w:color w:val="000000" w:themeColor="text1"/>
          <w:lang w:val="bg-BG"/>
        </w:rPr>
        <w:t xml:space="preserve">, че </w:t>
      </w:r>
      <w:r w:rsidR="005D7713" w:rsidRPr="007C22A0">
        <w:rPr>
          <w:color w:val="000000" w:themeColor="text1"/>
          <w:lang w:val="bg-BG"/>
        </w:rPr>
        <w:t xml:space="preserve">Вие/пациентът </w:t>
      </w:r>
      <w:r w:rsidRPr="007C22A0">
        <w:rPr>
          <w:color w:val="000000" w:themeColor="text1"/>
          <w:lang w:val="bg-BG"/>
        </w:rPr>
        <w:t>приемате Eliquis.</w:t>
      </w:r>
    </w:p>
    <w:p w14:paraId="4E297C6E" w14:textId="77777777" w:rsidR="00645776" w:rsidRPr="007C22A0" w:rsidRDefault="00645776" w:rsidP="00114774">
      <w:pPr>
        <w:pStyle w:val="EMEABodyText"/>
        <w:spacing w:line="240" w:lineRule="auto"/>
        <w:rPr>
          <w:color w:val="000000" w:themeColor="text1"/>
          <w:lang w:val="bg-BG"/>
        </w:rPr>
      </w:pPr>
    </w:p>
    <w:p w14:paraId="28975D88" w14:textId="77777777" w:rsidR="00E862FB" w:rsidRPr="007C22A0" w:rsidRDefault="00E862FB" w:rsidP="00777ADD">
      <w:pPr>
        <w:pStyle w:val="EMEABodyText"/>
        <w:spacing w:line="240" w:lineRule="auto"/>
        <w:jc w:val="right"/>
        <w:rPr>
          <w:color w:val="000000" w:themeColor="text1"/>
          <w:lang w:val="bg-BG"/>
        </w:rPr>
      </w:pPr>
      <w:r w:rsidRPr="007C22A0">
        <w:rPr>
          <w:color w:val="000000" w:themeColor="text1"/>
          <w:lang w:val="bg-BG"/>
        </w:rPr>
        <w:t>{ММ/ГГГГ}</w:t>
      </w:r>
    </w:p>
    <w:p w14:paraId="51EBEE84" w14:textId="77777777" w:rsidR="00E862FB" w:rsidRPr="007C22A0" w:rsidRDefault="00E862FB" w:rsidP="00114774">
      <w:pPr>
        <w:pStyle w:val="EMEABodyText"/>
        <w:spacing w:line="240" w:lineRule="auto"/>
        <w:rPr>
          <w:color w:val="000000" w:themeColor="text1"/>
          <w:lang w:val="bg-BG"/>
        </w:rPr>
      </w:pPr>
    </w:p>
    <w:p w14:paraId="632A1C10" w14:textId="77777777" w:rsidR="00645776" w:rsidRPr="007C22A0" w:rsidRDefault="00645776" w:rsidP="00114774">
      <w:pPr>
        <w:pStyle w:val="EMEABodyText"/>
        <w:spacing w:line="240" w:lineRule="auto"/>
        <w:rPr>
          <w:b/>
          <w:color w:val="000000" w:themeColor="text1"/>
          <w:lang w:val="bg-BG"/>
        </w:rPr>
      </w:pPr>
      <w:r w:rsidRPr="007C22A0">
        <w:rPr>
          <w:b/>
          <w:color w:val="000000" w:themeColor="text1"/>
          <w:lang w:val="bg-BG"/>
        </w:rPr>
        <w:t xml:space="preserve">Информация за </w:t>
      </w:r>
      <w:r w:rsidR="008E1F56" w:rsidRPr="007C22A0">
        <w:rPr>
          <w:b/>
          <w:color w:val="000000" w:themeColor="text1"/>
          <w:lang w:val="bg-BG"/>
        </w:rPr>
        <w:t>медицинските специалисти</w:t>
      </w:r>
    </w:p>
    <w:p w14:paraId="6183710B" w14:textId="77777777" w:rsidR="008E3356" w:rsidRPr="007C22A0" w:rsidRDefault="008E3356" w:rsidP="00114774">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Eliquis (апиксабан) е перорален антикоагулант, който действа чрез директно селективно инхибиране на фактор Xa.</w:t>
      </w:r>
    </w:p>
    <w:p w14:paraId="0A94AE08" w14:textId="77777777" w:rsidR="008E3356" w:rsidRPr="007C22A0" w:rsidRDefault="00CC1EFA" w:rsidP="00114774">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Eliquis може да повиши риска от кървене. В случаи на масивно кървене, той трябва да бъде спрян незабавно.</w:t>
      </w:r>
    </w:p>
    <w:p w14:paraId="04E52620" w14:textId="318F368C" w:rsidR="00727956" w:rsidRPr="007C22A0" w:rsidRDefault="00CD1DB5" w:rsidP="000D01B7">
      <w:pPr>
        <w:pStyle w:val="EMEABodyText"/>
        <w:numPr>
          <w:ilvl w:val="0"/>
          <w:numId w:val="119"/>
        </w:numPr>
        <w:tabs>
          <w:tab w:val="clear" w:pos="567"/>
        </w:tabs>
        <w:spacing w:line="240" w:lineRule="auto"/>
        <w:ind w:left="567" w:hanging="567"/>
        <w:rPr>
          <w:color w:val="000000" w:themeColor="text1"/>
          <w:lang w:val="bg-BG"/>
        </w:rPr>
      </w:pPr>
      <w:r w:rsidRPr="007C22A0">
        <w:rPr>
          <w:color w:val="000000" w:themeColor="text1"/>
          <w:lang w:val="bg-BG"/>
        </w:rPr>
        <w:t>Лечението с Eliquis не изисква рутинно проследяване на експозицията. Калибриран метод за количествено определянe на анти</w:t>
      </w:r>
      <w:r w:rsidR="000603BF" w:rsidRPr="007C22A0">
        <w:rPr>
          <w:color w:val="000000" w:themeColor="text1"/>
          <w:lang w:val="bg-BG"/>
        </w:rPr>
        <w:noBreakHyphen/>
      </w:r>
      <w:r w:rsidRPr="007C22A0">
        <w:rPr>
          <w:color w:val="000000" w:themeColor="text1"/>
          <w:lang w:val="bg-BG"/>
        </w:rPr>
        <w:t xml:space="preserve">фактор Xa може да бъде полезен при извънредни ситуации, напр. при предозиране и спешна хирургична </w:t>
      </w:r>
      <w:r w:rsidR="00727956" w:rsidRPr="007C22A0">
        <w:rPr>
          <w:color w:val="000000" w:themeColor="text1"/>
          <w:lang w:val="bg-BG"/>
        </w:rPr>
        <w:t>интервен</w:t>
      </w:r>
      <w:r w:rsidRPr="007C22A0">
        <w:rPr>
          <w:color w:val="000000" w:themeColor="text1"/>
          <w:lang w:val="bg-BG"/>
        </w:rPr>
        <w:t xml:space="preserve">ция (коагулационните тестове, като протромбиново време (PT), международно нормализирано </w:t>
      </w:r>
      <w:r w:rsidR="000068B6" w:rsidRPr="007C22A0">
        <w:rPr>
          <w:color w:val="000000" w:themeColor="text1"/>
          <w:lang w:val="bg-BG"/>
        </w:rPr>
        <w:t>съ</w:t>
      </w:r>
      <w:r w:rsidRPr="007C22A0">
        <w:rPr>
          <w:color w:val="000000" w:themeColor="text1"/>
          <w:lang w:val="bg-BG"/>
        </w:rPr>
        <w:t>отношение (INR) и активирано парциално тромбопластиново време (aPTT), не се препоръчват</w:t>
      </w:r>
      <w:r w:rsidR="00727956" w:rsidRPr="007C22A0">
        <w:rPr>
          <w:color w:val="000000" w:themeColor="text1"/>
          <w:lang w:val="bg-BG"/>
        </w:rPr>
        <w:t>) – в</w:t>
      </w:r>
      <w:r w:rsidR="000068B6" w:rsidRPr="007C22A0">
        <w:rPr>
          <w:color w:val="000000" w:themeColor="text1"/>
          <w:lang w:val="bg-BG"/>
        </w:rPr>
        <w:t>и</w:t>
      </w:r>
      <w:r w:rsidR="00727956" w:rsidRPr="007C22A0">
        <w:rPr>
          <w:color w:val="000000" w:themeColor="text1"/>
          <w:lang w:val="bg-BG"/>
        </w:rPr>
        <w:t>ж</w:t>
      </w:r>
      <w:r w:rsidR="000068B6" w:rsidRPr="007C22A0">
        <w:rPr>
          <w:color w:val="000000" w:themeColor="text1"/>
          <w:lang w:val="bg-BG"/>
        </w:rPr>
        <w:t>те</w:t>
      </w:r>
      <w:r w:rsidR="00727956" w:rsidRPr="007C22A0">
        <w:rPr>
          <w:color w:val="000000" w:themeColor="text1"/>
          <w:lang w:val="bg-BG"/>
        </w:rPr>
        <w:t xml:space="preserve"> КХП</w:t>
      </w:r>
      <w:r w:rsidRPr="007C22A0">
        <w:rPr>
          <w:color w:val="000000" w:themeColor="text1"/>
          <w:lang w:val="bg-BG"/>
        </w:rPr>
        <w:t>.</w:t>
      </w:r>
    </w:p>
    <w:p w14:paraId="65F45C76" w14:textId="4A9C545B" w:rsidR="00B459B1" w:rsidRPr="007C22A0" w:rsidRDefault="00B459B1" w:rsidP="00AF7663">
      <w:pPr>
        <w:pStyle w:val="EMEABodyText"/>
        <w:tabs>
          <w:tab w:val="clear" w:pos="567"/>
        </w:tabs>
        <w:spacing w:line="240" w:lineRule="auto"/>
        <w:ind w:left="567"/>
        <w:rPr>
          <w:color w:val="000000" w:themeColor="text1"/>
          <w:lang w:val="bg-BG"/>
        </w:rPr>
      </w:pPr>
      <w:r w:rsidRPr="007C22A0">
        <w:rPr>
          <w:color w:val="000000" w:themeColor="text1"/>
          <w:lang w:val="bg-BG"/>
        </w:rPr>
        <w:lastRenderedPageBreak/>
        <w:t>Налич</w:t>
      </w:r>
      <w:r w:rsidR="00D54D9C" w:rsidRPr="007C22A0">
        <w:rPr>
          <w:color w:val="000000" w:themeColor="text1"/>
          <w:lang w:val="bg-BG"/>
        </w:rPr>
        <w:t>но</w:t>
      </w:r>
      <w:r w:rsidRPr="007C22A0">
        <w:rPr>
          <w:color w:val="000000" w:themeColor="text1"/>
          <w:lang w:val="bg-BG"/>
        </w:rPr>
        <w:t xml:space="preserve"> е </w:t>
      </w:r>
      <w:r w:rsidR="00011C54" w:rsidRPr="007C22A0">
        <w:rPr>
          <w:color w:val="000000" w:themeColor="text1"/>
          <w:lang w:val="bg-BG"/>
        </w:rPr>
        <w:t>неут</w:t>
      </w:r>
      <w:r w:rsidR="00C84EC1" w:rsidRPr="007C22A0">
        <w:rPr>
          <w:color w:val="000000" w:themeColor="text1"/>
          <w:lang w:val="bg-BG"/>
        </w:rPr>
        <w:t xml:space="preserve">рализиращо </w:t>
      </w:r>
      <w:r w:rsidR="00D54D9C" w:rsidRPr="007C22A0">
        <w:rPr>
          <w:color w:val="000000" w:themeColor="text1"/>
          <w:lang w:val="bg-BG"/>
        </w:rPr>
        <w:t xml:space="preserve">средство </w:t>
      </w:r>
      <w:r w:rsidRPr="007C22A0">
        <w:rPr>
          <w:color w:val="000000" w:themeColor="text1"/>
          <w:lang w:val="bg-BG"/>
        </w:rPr>
        <w:t>на анти</w:t>
      </w:r>
      <w:r w:rsidR="000603BF" w:rsidRPr="007C22A0">
        <w:rPr>
          <w:color w:val="000000" w:themeColor="text1"/>
          <w:lang w:val="bg-BG"/>
        </w:rPr>
        <w:noBreakHyphen/>
      </w:r>
      <w:r w:rsidRPr="007C22A0">
        <w:rPr>
          <w:color w:val="000000" w:themeColor="text1"/>
          <w:lang w:val="bg-BG"/>
        </w:rPr>
        <w:t>фактор Xa активността на апиксабан</w:t>
      </w:r>
      <w:r w:rsidR="005D7713" w:rsidRPr="007C22A0">
        <w:rPr>
          <w:color w:val="000000" w:themeColor="text1"/>
          <w:lang w:val="bg-BG"/>
        </w:rPr>
        <w:t xml:space="preserve"> </w:t>
      </w:r>
      <w:r w:rsidR="00860A4C" w:rsidRPr="007C22A0">
        <w:rPr>
          <w:color w:val="000000" w:themeColor="text1"/>
          <w:lang w:val="bg-BG"/>
        </w:rPr>
        <w:t>при</w:t>
      </w:r>
      <w:r w:rsidR="005D7713" w:rsidRPr="007C22A0">
        <w:rPr>
          <w:color w:val="000000" w:themeColor="text1"/>
          <w:lang w:val="bg-BG"/>
        </w:rPr>
        <w:t xml:space="preserve"> възрастни</w:t>
      </w:r>
      <w:r w:rsidR="00860A4C" w:rsidRPr="007C22A0">
        <w:rPr>
          <w:color w:val="000000" w:themeColor="text1"/>
          <w:lang w:val="bg-BG"/>
        </w:rPr>
        <w:t>;</w:t>
      </w:r>
      <w:r w:rsidR="005D7713" w:rsidRPr="007C22A0">
        <w:rPr>
          <w:color w:val="000000" w:themeColor="text1"/>
          <w:lang w:val="bg-BG"/>
        </w:rPr>
        <w:t xml:space="preserve"> безопасността и ефикасността обаче </w:t>
      </w:r>
      <w:r w:rsidR="00D5575C" w:rsidRPr="007C22A0">
        <w:rPr>
          <w:color w:val="000000" w:themeColor="text1"/>
          <w:lang w:val="bg-BG"/>
        </w:rPr>
        <w:t xml:space="preserve">при педиатрични пациенти </w:t>
      </w:r>
      <w:r w:rsidR="005D7713" w:rsidRPr="007C22A0">
        <w:rPr>
          <w:color w:val="000000" w:themeColor="text1"/>
          <w:lang w:val="bg-BG"/>
        </w:rPr>
        <w:t>не са установени (вж. кратката характеристика на продукта на андексанет алфа)</w:t>
      </w:r>
      <w:r w:rsidRPr="007C22A0">
        <w:rPr>
          <w:color w:val="000000" w:themeColor="text1"/>
          <w:lang w:val="bg-BG"/>
        </w:rPr>
        <w:t>.</w:t>
      </w:r>
      <w:r w:rsidR="005D7713" w:rsidRPr="007C22A0">
        <w:rPr>
          <w:color w:val="000000" w:themeColor="text1"/>
          <w:lang w:val="bg-BG"/>
        </w:rPr>
        <w:t xml:space="preserve"> </w:t>
      </w:r>
    </w:p>
    <w:p w14:paraId="6A8BF59A" w14:textId="77777777" w:rsidR="009438D8" w:rsidRPr="007C22A0" w:rsidRDefault="000A2FCC" w:rsidP="00114774">
      <w:pPr>
        <w:pStyle w:val="EMEABodyText"/>
        <w:spacing w:line="240" w:lineRule="auto"/>
        <w:rPr>
          <w:color w:val="000000" w:themeColor="text1"/>
          <w:lang w:val="bg-BG"/>
        </w:rPr>
      </w:pPr>
      <w:r w:rsidRPr="007C22A0">
        <w:rPr>
          <w:color w:val="000000" w:themeColor="text1"/>
          <w:lang w:val="bg-BG"/>
        </w:rPr>
        <w:br w:type="page"/>
      </w:r>
    </w:p>
    <w:p w14:paraId="5DAEFECC" w14:textId="77777777" w:rsidR="00270503" w:rsidRPr="007C22A0" w:rsidRDefault="00270503" w:rsidP="00114774">
      <w:pPr>
        <w:pStyle w:val="EMEABodyText"/>
        <w:spacing w:line="240" w:lineRule="auto"/>
        <w:rPr>
          <w:color w:val="000000" w:themeColor="text1"/>
          <w:lang w:val="bg-BG"/>
        </w:rPr>
      </w:pPr>
    </w:p>
    <w:p w14:paraId="165A13E0" w14:textId="77777777" w:rsidR="001C632C" w:rsidRPr="007C22A0" w:rsidRDefault="001C632C" w:rsidP="00114774">
      <w:pPr>
        <w:tabs>
          <w:tab w:val="clear" w:pos="567"/>
        </w:tabs>
        <w:spacing w:line="240" w:lineRule="auto"/>
        <w:jc w:val="center"/>
        <w:outlineLvl w:val="0"/>
        <w:rPr>
          <w:color w:val="000000" w:themeColor="text1"/>
          <w:lang w:val="bg-BG"/>
        </w:rPr>
      </w:pPr>
    </w:p>
    <w:p w14:paraId="18B946AE" w14:textId="77777777" w:rsidR="001C632C" w:rsidRPr="007C22A0" w:rsidRDefault="001C632C" w:rsidP="00114774">
      <w:pPr>
        <w:tabs>
          <w:tab w:val="clear" w:pos="567"/>
        </w:tabs>
        <w:spacing w:line="240" w:lineRule="auto"/>
        <w:jc w:val="center"/>
        <w:outlineLvl w:val="0"/>
        <w:rPr>
          <w:color w:val="000000" w:themeColor="text1"/>
          <w:lang w:val="bg-BG"/>
        </w:rPr>
      </w:pPr>
    </w:p>
    <w:p w14:paraId="16D92D92" w14:textId="77777777" w:rsidR="001C632C" w:rsidRPr="007C22A0" w:rsidRDefault="001C632C" w:rsidP="00114774">
      <w:pPr>
        <w:tabs>
          <w:tab w:val="clear" w:pos="567"/>
        </w:tabs>
        <w:spacing w:line="240" w:lineRule="auto"/>
        <w:jc w:val="center"/>
        <w:outlineLvl w:val="0"/>
        <w:rPr>
          <w:color w:val="000000" w:themeColor="text1"/>
          <w:lang w:val="bg-BG"/>
        </w:rPr>
      </w:pPr>
    </w:p>
    <w:p w14:paraId="24B601E6" w14:textId="77777777" w:rsidR="001C632C" w:rsidRPr="007C22A0" w:rsidRDefault="001C632C" w:rsidP="00114774">
      <w:pPr>
        <w:tabs>
          <w:tab w:val="clear" w:pos="567"/>
        </w:tabs>
        <w:spacing w:line="240" w:lineRule="auto"/>
        <w:jc w:val="center"/>
        <w:outlineLvl w:val="0"/>
        <w:rPr>
          <w:color w:val="000000" w:themeColor="text1"/>
          <w:lang w:val="bg-BG"/>
        </w:rPr>
      </w:pPr>
    </w:p>
    <w:p w14:paraId="75738F72" w14:textId="77777777" w:rsidR="001C632C" w:rsidRPr="007C22A0" w:rsidRDefault="001C632C" w:rsidP="00114774">
      <w:pPr>
        <w:tabs>
          <w:tab w:val="clear" w:pos="567"/>
        </w:tabs>
        <w:spacing w:line="240" w:lineRule="auto"/>
        <w:jc w:val="center"/>
        <w:outlineLvl w:val="0"/>
        <w:rPr>
          <w:color w:val="000000" w:themeColor="text1"/>
          <w:lang w:val="bg-BG"/>
        </w:rPr>
      </w:pPr>
    </w:p>
    <w:p w14:paraId="6D52FFC6" w14:textId="77777777" w:rsidR="001C632C" w:rsidRPr="007C22A0" w:rsidRDefault="001C632C" w:rsidP="00114774">
      <w:pPr>
        <w:tabs>
          <w:tab w:val="clear" w:pos="567"/>
        </w:tabs>
        <w:spacing w:line="240" w:lineRule="auto"/>
        <w:jc w:val="center"/>
        <w:outlineLvl w:val="0"/>
        <w:rPr>
          <w:color w:val="000000" w:themeColor="text1"/>
          <w:lang w:val="bg-BG"/>
        </w:rPr>
      </w:pPr>
    </w:p>
    <w:p w14:paraId="242B3668" w14:textId="77777777" w:rsidR="001C632C" w:rsidRPr="007C22A0" w:rsidRDefault="001C632C" w:rsidP="00114774">
      <w:pPr>
        <w:tabs>
          <w:tab w:val="clear" w:pos="567"/>
        </w:tabs>
        <w:spacing w:line="240" w:lineRule="auto"/>
        <w:jc w:val="center"/>
        <w:outlineLvl w:val="0"/>
        <w:rPr>
          <w:color w:val="000000" w:themeColor="text1"/>
          <w:lang w:val="bg-BG"/>
        </w:rPr>
      </w:pPr>
    </w:p>
    <w:p w14:paraId="28D307C7" w14:textId="77777777" w:rsidR="001C632C" w:rsidRPr="007C22A0" w:rsidRDefault="001C632C" w:rsidP="00114774">
      <w:pPr>
        <w:tabs>
          <w:tab w:val="clear" w:pos="567"/>
        </w:tabs>
        <w:spacing w:line="240" w:lineRule="auto"/>
        <w:jc w:val="center"/>
        <w:outlineLvl w:val="0"/>
        <w:rPr>
          <w:color w:val="000000" w:themeColor="text1"/>
          <w:lang w:val="bg-BG"/>
        </w:rPr>
      </w:pPr>
    </w:p>
    <w:p w14:paraId="42DE2885" w14:textId="77777777" w:rsidR="001C632C" w:rsidRPr="007C22A0" w:rsidRDefault="001C632C" w:rsidP="00114774">
      <w:pPr>
        <w:tabs>
          <w:tab w:val="clear" w:pos="567"/>
        </w:tabs>
        <w:spacing w:line="240" w:lineRule="auto"/>
        <w:jc w:val="center"/>
        <w:outlineLvl w:val="0"/>
        <w:rPr>
          <w:color w:val="000000" w:themeColor="text1"/>
          <w:lang w:val="bg-BG"/>
        </w:rPr>
      </w:pPr>
    </w:p>
    <w:p w14:paraId="5FC55E3E" w14:textId="77777777" w:rsidR="001C632C" w:rsidRPr="007C22A0" w:rsidRDefault="001C632C" w:rsidP="00114774">
      <w:pPr>
        <w:tabs>
          <w:tab w:val="clear" w:pos="567"/>
        </w:tabs>
        <w:spacing w:line="240" w:lineRule="auto"/>
        <w:jc w:val="center"/>
        <w:outlineLvl w:val="0"/>
        <w:rPr>
          <w:color w:val="000000" w:themeColor="text1"/>
          <w:lang w:val="bg-BG"/>
        </w:rPr>
      </w:pPr>
    </w:p>
    <w:p w14:paraId="31BD47E4" w14:textId="77777777" w:rsidR="001C632C" w:rsidRPr="007C22A0" w:rsidRDefault="001C632C" w:rsidP="00114774">
      <w:pPr>
        <w:tabs>
          <w:tab w:val="clear" w:pos="567"/>
        </w:tabs>
        <w:spacing w:line="240" w:lineRule="auto"/>
        <w:jc w:val="center"/>
        <w:outlineLvl w:val="0"/>
        <w:rPr>
          <w:color w:val="000000" w:themeColor="text1"/>
          <w:lang w:val="bg-BG"/>
        </w:rPr>
      </w:pPr>
    </w:p>
    <w:p w14:paraId="457BC7BA" w14:textId="77777777" w:rsidR="001C632C" w:rsidRPr="007C22A0" w:rsidRDefault="001C632C" w:rsidP="00114774">
      <w:pPr>
        <w:tabs>
          <w:tab w:val="clear" w:pos="567"/>
        </w:tabs>
        <w:spacing w:line="240" w:lineRule="auto"/>
        <w:jc w:val="center"/>
        <w:outlineLvl w:val="0"/>
        <w:rPr>
          <w:color w:val="000000" w:themeColor="text1"/>
          <w:lang w:val="bg-BG"/>
        </w:rPr>
      </w:pPr>
    </w:p>
    <w:p w14:paraId="38A9F281" w14:textId="77777777" w:rsidR="001C632C" w:rsidRPr="007C22A0" w:rsidRDefault="001C632C" w:rsidP="00114774">
      <w:pPr>
        <w:tabs>
          <w:tab w:val="clear" w:pos="567"/>
        </w:tabs>
        <w:spacing w:line="240" w:lineRule="auto"/>
        <w:jc w:val="center"/>
        <w:outlineLvl w:val="0"/>
        <w:rPr>
          <w:color w:val="000000" w:themeColor="text1"/>
          <w:lang w:val="bg-BG"/>
        </w:rPr>
      </w:pPr>
    </w:p>
    <w:p w14:paraId="6AC900B9" w14:textId="77777777" w:rsidR="001C632C" w:rsidRPr="007C22A0" w:rsidRDefault="001C632C" w:rsidP="00114774">
      <w:pPr>
        <w:tabs>
          <w:tab w:val="clear" w:pos="567"/>
        </w:tabs>
        <w:spacing w:line="240" w:lineRule="auto"/>
        <w:jc w:val="center"/>
        <w:outlineLvl w:val="0"/>
        <w:rPr>
          <w:color w:val="000000" w:themeColor="text1"/>
          <w:lang w:val="bg-BG"/>
        </w:rPr>
      </w:pPr>
    </w:p>
    <w:p w14:paraId="3C2DAC73" w14:textId="77777777" w:rsidR="001C632C" w:rsidRPr="007C22A0" w:rsidRDefault="001C632C" w:rsidP="00114774">
      <w:pPr>
        <w:tabs>
          <w:tab w:val="clear" w:pos="567"/>
        </w:tabs>
        <w:spacing w:line="240" w:lineRule="auto"/>
        <w:jc w:val="center"/>
        <w:outlineLvl w:val="0"/>
        <w:rPr>
          <w:color w:val="000000" w:themeColor="text1"/>
          <w:lang w:val="bg-BG"/>
        </w:rPr>
      </w:pPr>
    </w:p>
    <w:p w14:paraId="3F3D7957" w14:textId="77777777" w:rsidR="001C632C" w:rsidRPr="007C22A0" w:rsidRDefault="001C632C" w:rsidP="00114774">
      <w:pPr>
        <w:tabs>
          <w:tab w:val="clear" w:pos="567"/>
        </w:tabs>
        <w:spacing w:line="240" w:lineRule="auto"/>
        <w:jc w:val="center"/>
        <w:outlineLvl w:val="0"/>
        <w:rPr>
          <w:color w:val="000000" w:themeColor="text1"/>
          <w:lang w:val="bg-BG"/>
        </w:rPr>
      </w:pPr>
    </w:p>
    <w:p w14:paraId="3464D5F9" w14:textId="77777777" w:rsidR="001C632C" w:rsidRPr="007C22A0" w:rsidRDefault="001C632C" w:rsidP="00114774">
      <w:pPr>
        <w:tabs>
          <w:tab w:val="clear" w:pos="567"/>
        </w:tabs>
        <w:spacing w:line="240" w:lineRule="auto"/>
        <w:jc w:val="center"/>
        <w:outlineLvl w:val="0"/>
        <w:rPr>
          <w:color w:val="000000" w:themeColor="text1"/>
          <w:lang w:val="bg-BG"/>
        </w:rPr>
      </w:pPr>
    </w:p>
    <w:p w14:paraId="1B71835B" w14:textId="77777777" w:rsidR="001C632C" w:rsidRPr="007C22A0" w:rsidRDefault="001C632C" w:rsidP="00114774">
      <w:pPr>
        <w:tabs>
          <w:tab w:val="clear" w:pos="567"/>
        </w:tabs>
        <w:spacing w:line="240" w:lineRule="auto"/>
        <w:jc w:val="center"/>
        <w:outlineLvl w:val="0"/>
        <w:rPr>
          <w:color w:val="000000" w:themeColor="text1"/>
          <w:lang w:val="bg-BG"/>
        </w:rPr>
      </w:pPr>
    </w:p>
    <w:p w14:paraId="6CC901FD" w14:textId="77777777" w:rsidR="001C632C" w:rsidRPr="007C22A0" w:rsidRDefault="001C632C" w:rsidP="00114774">
      <w:pPr>
        <w:tabs>
          <w:tab w:val="clear" w:pos="567"/>
        </w:tabs>
        <w:spacing w:line="240" w:lineRule="auto"/>
        <w:jc w:val="center"/>
        <w:outlineLvl w:val="0"/>
        <w:rPr>
          <w:color w:val="000000" w:themeColor="text1"/>
          <w:lang w:val="bg-BG"/>
        </w:rPr>
      </w:pPr>
    </w:p>
    <w:p w14:paraId="765E2F22" w14:textId="77777777" w:rsidR="001C632C" w:rsidRPr="007C22A0" w:rsidRDefault="001C632C" w:rsidP="00114774">
      <w:pPr>
        <w:tabs>
          <w:tab w:val="clear" w:pos="567"/>
        </w:tabs>
        <w:spacing w:line="240" w:lineRule="auto"/>
        <w:jc w:val="center"/>
        <w:outlineLvl w:val="0"/>
        <w:rPr>
          <w:color w:val="000000" w:themeColor="text1"/>
          <w:lang w:val="bg-BG"/>
        </w:rPr>
      </w:pPr>
    </w:p>
    <w:p w14:paraId="16431EAB" w14:textId="77777777" w:rsidR="001C632C" w:rsidRPr="007C22A0" w:rsidRDefault="001C632C" w:rsidP="00114774">
      <w:pPr>
        <w:tabs>
          <w:tab w:val="clear" w:pos="567"/>
        </w:tabs>
        <w:spacing w:line="240" w:lineRule="auto"/>
        <w:jc w:val="center"/>
        <w:outlineLvl w:val="0"/>
        <w:rPr>
          <w:color w:val="000000" w:themeColor="text1"/>
          <w:lang w:val="bg-BG"/>
        </w:rPr>
      </w:pPr>
    </w:p>
    <w:p w14:paraId="27FC4E94" w14:textId="77777777" w:rsidR="00E17631" w:rsidRPr="007C22A0" w:rsidRDefault="00E17631" w:rsidP="00F649E2">
      <w:pPr>
        <w:tabs>
          <w:tab w:val="clear" w:pos="567"/>
        </w:tabs>
        <w:spacing w:line="240" w:lineRule="auto"/>
        <w:jc w:val="center"/>
        <w:outlineLvl w:val="0"/>
        <w:rPr>
          <w:color w:val="000000" w:themeColor="text1"/>
          <w:lang w:val="bg-BG"/>
        </w:rPr>
      </w:pPr>
    </w:p>
    <w:p w14:paraId="155F500C" w14:textId="77777777" w:rsidR="00FE2F0D" w:rsidRPr="007C22A0" w:rsidRDefault="003E5B47" w:rsidP="00056166">
      <w:pPr>
        <w:pStyle w:val="Heading1"/>
        <w:jc w:val="center"/>
        <w:rPr>
          <w:b w:val="0"/>
          <w:color w:val="000000" w:themeColor="text1"/>
          <w:lang w:val="bg-BG"/>
        </w:rPr>
      </w:pPr>
      <w:r w:rsidRPr="007C22A0">
        <w:rPr>
          <w:color w:val="000000" w:themeColor="text1"/>
          <w:lang w:val="bg-BG"/>
        </w:rPr>
        <w:t>Б. ЛИСТОВКА</w:t>
      </w:r>
    </w:p>
    <w:p w14:paraId="048E8C64" w14:textId="77777777" w:rsidR="00FE2F0D" w:rsidRPr="007C22A0" w:rsidRDefault="00FE2F0D" w:rsidP="00114774">
      <w:pPr>
        <w:pStyle w:val="EMEABodyText"/>
        <w:spacing w:line="240" w:lineRule="auto"/>
        <w:jc w:val="center"/>
        <w:rPr>
          <w:b/>
          <w:color w:val="000000" w:themeColor="text1"/>
          <w:lang w:val="bg-BG"/>
        </w:rPr>
      </w:pPr>
      <w:r w:rsidRPr="007C22A0">
        <w:rPr>
          <w:color w:val="000000" w:themeColor="text1"/>
          <w:lang w:val="bg-BG"/>
        </w:rPr>
        <w:br w:type="page"/>
      </w:r>
      <w:r w:rsidR="003A7CD6" w:rsidRPr="007C22A0">
        <w:rPr>
          <w:b/>
          <w:color w:val="000000" w:themeColor="text1"/>
          <w:lang w:val="bg-BG"/>
        </w:rPr>
        <w:lastRenderedPageBreak/>
        <w:t>Листовка: информация за потребителя</w:t>
      </w:r>
    </w:p>
    <w:p w14:paraId="6BAC9C5C" w14:textId="77777777" w:rsidR="001A2AA6" w:rsidRPr="007C22A0" w:rsidRDefault="001A2AA6" w:rsidP="00114774">
      <w:pPr>
        <w:pStyle w:val="EMEATitle"/>
        <w:spacing w:line="240" w:lineRule="auto"/>
        <w:rPr>
          <w:color w:val="000000" w:themeColor="text1"/>
          <w:lang w:val="bg-BG"/>
        </w:rPr>
      </w:pPr>
    </w:p>
    <w:p w14:paraId="57F772ED" w14:textId="77777777" w:rsidR="00FE2F0D" w:rsidRPr="007C22A0" w:rsidRDefault="00D00FB5" w:rsidP="00114774">
      <w:pPr>
        <w:pStyle w:val="EMEATitle"/>
        <w:spacing w:line="240" w:lineRule="auto"/>
        <w:rPr>
          <w:color w:val="000000" w:themeColor="text1"/>
          <w:lang w:val="bg-BG"/>
        </w:rPr>
      </w:pPr>
      <w:r w:rsidRPr="007C22A0">
        <w:rPr>
          <w:color w:val="000000" w:themeColor="text1"/>
          <w:lang w:val="bg-BG"/>
        </w:rPr>
        <w:t>Eliquis</w:t>
      </w:r>
      <w:r w:rsidR="00FE2F0D" w:rsidRPr="007C22A0">
        <w:rPr>
          <w:color w:val="000000" w:themeColor="text1"/>
          <w:lang w:val="bg-BG"/>
        </w:rPr>
        <w:t xml:space="preserve"> 2,5</w:t>
      </w:r>
      <w:r w:rsidR="00740077" w:rsidRPr="007C22A0">
        <w:rPr>
          <w:color w:val="000000" w:themeColor="text1"/>
          <w:lang w:val="bg-BG"/>
        </w:rPr>
        <w:t> </w:t>
      </w:r>
      <w:r w:rsidR="00FE2F0D" w:rsidRPr="007C22A0">
        <w:rPr>
          <w:color w:val="000000" w:themeColor="text1"/>
          <w:lang w:val="bg-BG"/>
        </w:rPr>
        <w:t xml:space="preserve">mg филмирани таблетки </w:t>
      </w:r>
    </w:p>
    <w:p w14:paraId="4B00D187" w14:textId="77777777" w:rsidR="00FE2F0D" w:rsidRPr="007C22A0" w:rsidRDefault="0046395C" w:rsidP="00114774">
      <w:pPr>
        <w:pStyle w:val="EMEATitle"/>
        <w:spacing w:line="240" w:lineRule="auto"/>
        <w:rPr>
          <w:b w:val="0"/>
          <w:color w:val="000000" w:themeColor="text1"/>
          <w:lang w:val="bg-BG"/>
        </w:rPr>
      </w:pPr>
      <w:r w:rsidRPr="007C22A0">
        <w:rPr>
          <w:b w:val="0"/>
          <w:color w:val="000000" w:themeColor="text1"/>
          <w:lang w:val="bg-BG"/>
        </w:rPr>
        <w:t>а</w:t>
      </w:r>
      <w:r w:rsidR="001A2AA6" w:rsidRPr="007C22A0">
        <w:rPr>
          <w:b w:val="0"/>
          <w:color w:val="000000" w:themeColor="text1"/>
          <w:lang w:val="bg-BG"/>
        </w:rPr>
        <w:t xml:space="preserve">пиксабан </w:t>
      </w:r>
      <w:r w:rsidR="00FE2F0D" w:rsidRPr="007C22A0">
        <w:rPr>
          <w:b w:val="0"/>
          <w:color w:val="000000" w:themeColor="text1"/>
          <w:lang w:val="bg-BG"/>
        </w:rPr>
        <w:t>(</w:t>
      </w:r>
      <w:r w:rsidR="001F31DA" w:rsidRPr="007C22A0">
        <w:rPr>
          <w:b w:val="0"/>
          <w:color w:val="000000" w:themeColor="text1"/>
          <w:lang w:val="bg-BG"/>
        </w:rPr>
        <w:t>a</w:t>
      </w:r>
      <w:r w:rsidR="00FE2F0D" w:rsidRPr="007C22A0">
        <w:rPr>
          <w:b w:val="0"/>
          <w:color w:val="000000" w:themeColor="text1"/>
          <w:lang w:val="bg-BG"/>
        </w:rPr>
        <w:t>pixaban)</w:t>
      </w:r>
    </w:p>
    <w:p w14:paraId="7973034D" w14:textId="77777777" w:rsidR="002A3FE9" w:rsidRPr="007C22A0" w:rsidRDefault="002A3FE9" w:rsidP="00114774">
      <w:pPr>
        <w:pStyle w:val="EMEABodyText"/>
        <w:spacing w:line="240" w:lineRule="auto"/>
        <w:rPr>
          <w:color w:val="000000" w:themeColor="text1"/>
          <w:lang w:val="bg-BG"/>
        </w:rPr>
      </w:pPr>
    </w:p>
    <w:p w14:paraId="4C52AA51" w14:textId="77777777" w:rsidR="00FE2F0D" w:rsidRPr="007C22A0" w:rsidRDefault="00FE2F0D" w:rsidP="00B1529C">
      <w:pPr>
        <w:tabs>
          <w:tab w:val="clear" w:pos="567"/>
        </w:tabs>
        <w:spacing w:line="240" w:lineRule="auto"/>
        <w:outlineLvl w:val="0"/>
        <w:rPr>
          <w:b/>
          <w:color w:val="000000" w:themeColor="text1"/>
          <w:lang w:val="bg-BG"/>
        </w:rPr>
      </w:pPr>
      <w:r w:rsidRPr="007C22A0">
        <w:rPr>
          <w:b/>
          <w:color w:val="000000" w:themeColor="text1"/>
          <w:lang w:val="bg-BG"/>
        </w:rPr>
        <w:t>Прочетете внимателно цялата листовка, преди да започнете да приемате това лекарство</w:t>
      </w:r>
      <w:r w:rsidR="003A7CD6" w:rsidRPr="007C22A0">
        <w:rPr>
          <w:b/>
          <w:color w:val="000000" w:themeColor="text1"/>
          <w:lang w:val="bg-BG"/>
        </w:rPr>
        <w:t>, тъй като тя съдържа важна за Вас информация</w:t>
      </w:r>
      <w:r w:rsidRPr="007C22A0">
        <w:rPr>
          <w:b/>
          <w:color w:val="000000" w:themeColor="text1"/>
          <w:lang w:val="bg-BG"/>
        </w:rPr>
        <w:t xml:space="preserve">. </w:t>
      </w:r>
    </w:p>
    <w:p w14:paraId="1A5CBD52" w14:textId="77777777" w:rsidR="006D5ADA" w:rsidRPr="007C22A0" w:rsidRDefault="006D5ADA" w:rsidP="00114774">
      <w:pPr>
        <w:pStyle w:val="EMEABodyText"/>
        <w:spacing w:line="240" w:lineRule="auto"/>
        <w:rPr>
          <w:color w:val="000000" w:themeColor="text1"/>
          <w:lang w:val="bg-BG"/>
        </w:rPr>
      </w:pPr>
    </w:p>
    <w:p w14:paraId="72D7A8BC" w14:textId="77777777" w:rsidR="00FE2F0D" w:rsidRPr="007C22A0" w:rsidRDefault="00FE2F0D" w:rsidP="00114774">
      <w:pPr>
        <w:pStyle w:val="EMEABodyTextIndent"/>
        <w:numPr>
          <w:ilvl w:val="0"/>
          <w:numId w:val="46"/>
        </w:numPr>
        <w:spacing w:line="240" w:lineRule="auto"/>
        <w:ind w:left="567" w:hanging="567"/>
        <w:rPr>
          <w:color w:val="000000" w:themeColor="text1"/>
          <w:lang w:val="bg-BG"/>
        </w:rPr>
      </w:pPr>
      <w:r w:rsidRPr="007C22A0">
        <w:rPr>
          <w:color w:val="000000" w:themeColor="text1"/>
          <w:lang w:val="bg-BG"/>
        </w:rPr>
        <w:t>Запазете тази листовка. Може да се наложи да я прочетете отново.</w:t>
      </w:r>
    </w:p>
    <w:p w14:paraId="56712C1B" w14:textId="77777777" w:rsidR="00FE2F0D" w:rsidRPr="007C22A0" w:rsidRDefault="00FE2F0D" w:rsidP="00114774">
      <w:pPr>
        <w:pStyle w:val="EMEABodyTextIndent"/>
        <w:numPr>
          <w:ilvl w:val="0"/>
          <w:numId w:val="46"/>
        </w:numPr>
        <w:spacing w:line="240" w:lineRule="auto"/>
        <w:ind w:left="567" w:hanging="567"/>
        <w:rPr>
          <w:color w:val="000000" w:themeColor="text1"/>
          <w:lang w:val="bg-BG"/>
        </w:rPr>
      </w:pPr>
      <w:r w:rsidRPr="007C22A0">
        <w:rPr>
          <w:color w:val="000000" w:themeColor="text1"/>
          <w:lang w:val="bg-BG"/>
        </w:rPr>
        <w:t>Ако имате някакви допълнителни въпроси, попитайте Вашия лекар</w:t>
      </w:r>
      <w:r w:rsidR="00821BBE" w:rsidRPr="007C22A0">
        <w:rPr>
          <w:color w:val="000000" w:themeColor="text1"/>
          <w:lang w:val="bg-BG"/>
        </w:rPr>
        <w:t>,</w:t>
      </w:r>
      <w:r w:rsidR="00A27A5B" w:rsidRPr="007C22A0">
        <w:rPr>
          <w:color w:val="000000" w:themeColor="text1"/>
          <w:lang w:val="bg-BG"/>
        </w:rPr>
        <w:t xml:space="preserve"> </w:t>
      </w:r>
      <w:r w:rsidRPr="007C22A0">
        <w:rPr>
          <w:color w:val="000000" w:themeColor="text1"/>
          <w:lang w:val="bg-BG"/>
        </w:rPr>
        <w:t>фармацевт</w:t>
      </w:r>
      <w:r w:rsidR="00821BBE" w:rsidRPr="007C22A0">
        <w:rPr>
          <w:color w:val="000000" w:themeColor="text1"/>
          <w:lang w:val="bg-BG"/>
        </w:rPr>
        <w:t xml:space="preserve"> или медицинска сестра</w:t>
      </w:r>
      <w:r w:rsidRPr="007C22A0">
        <w:rPr>
          <w:color w:val="000000" w:themeColor="text1"/>
          <w:lang w:val="bg-BG"/>
        </w:rPr>
        <w:t>.</w:t>
      </w:r>
    </w:p>
    <w:p w14:paraId="4EB5F2BB" w14:textId="77777777" w:rsidR="00FE2F0D" w:rsidRPr="007C22A0" w:rsidRDefault="00FE2F0D" w:rsidP="00114774">
      <w:pPr>
        <w:pStyle w:val="EMEABodyTextIndent"/>
        <w:numPr>
          <w:ilvl w:val="0"/>
          <w:numId w:val="46"/>
        </w:numPr>
        <w:spacing w:line="240" w:lineRule="auto"/>
        <w:ind w:left="567" w:hanging="567"/>
        <w:rPr>
          <w:color w:val="000000" w:themeColor="text1"/>
          <w:lang w:val="bg-BG"/>
        </w:rPr>
      </w:pPr>
      <w:r w:rsidRPr="007C22A0">
        <w:rPr>
          <w:color w:val="000000" w:themeColor="text1"/>
          <w:lang w:val="bg-BG"/>
        </w:rPr>
        <w:t>Това лекарство е предписано</w:t>
      </w:r>
      <w:r w:rsidR="003A7CD6" w:rsidRPr="007C22A0">
        <w:rPr>
          <w:color w:val="000000" w:themeColor="text1"/>
          <w:lang w:val="bg-BG"/>
        </w:rPr>
        <w:t xml:space="preserve"> </w:t>
      </w:r>
      <w:r w:rsidRPr="007C22A0">
        <w:rPr>
          <w:color w:val="000000" w:themeColor="text1"/>
          <w:lang w:val="bg-BG"/>
        </w:rPr>
        <w:t xml:space="preserve">лично на Вас. Не го преотстъпвайте на други хора. То може да им навреди, независимо че </w:t>
      </w:r>
      <w:r w:rsidR="003A7CD6" w:rsidRPr="007C22A0">
        <w:rPr>
          <w:color w:val="000000" w:themeColor="text1"/>
          <w:szCs w:val="24"/>
          <w:lang w:val="bg-BG"/>
        </w:rPr>
        <w:t>признаците на тяхното заболяване</w:t>
      </w:r>
      <w:r w:rsidR="003A7CD6" w:rsidRPr="007C22A0" w:rsidDel="003A7CD6">
        <w:rPr>
          <w:color w:val="000000" w:themeColor="text1"/>
          <w:lang w:val="bg-BG"/>
        </w:rPr>
        <w:t xml:space="preserve"> </w:t>
      </w:r>
      <w:r w:rsidRPr="007C22A0">
        <w:rPr>
          <w:color w:val="000000" w:themeColor="text1"/>
          <w:lang w:val="bg-BG"/>
        </w:rPr>
        <w:t>са същите като Вашите.</w:t>
      </w:r>
    </w:p>
    <w:p w14:paraId="352DD17E" w14:textId="77777777" w:rsidR="00FE2F0D" w:rsidRPr="007C22A0" w:rsidRDefault="00FE2F0D" w:rsidP="00114774">
      <w:pPr>
        <w:pStyle w:val="EMEABodyTextIndent"/>
        <w:numPr>
          <w:ilvl w:val="0"/>
          <w:numId w:val="46"/>
        </w:numPr>
        <w:spacing w:line="240" w:lineRule="auto"/>
        <w:ind w:left="567" w:hanging="567"/>
        <w:rPr>
          <w:color w:val="000000" w:themeColor="text1"/>
          <w:lang w:val="bg-BG"/>
        </w:rPr>
      </w:pPr>
      <w:r w:rsidRPr="007C22A0">
        <w:rPr>
          <w:color w:val="000000" w:themeColor="text1"/>
          <w:lang w:val="bg-BG"/>
        </w:rPr>
        <w:t xml:space="preserve">Ако </w:t>
      </w:r>
      <w:r w:rsidR="00F66BC7" w:rsidRPr="007C22A0">
        <w:rPr>
          <w:color w:val="000000" w:themeColor="text1"/>
          <w:szCs w:val="24"/>
          <w:lang w:val="bg-BG"/>
        </w:rPr>
        <w:t>получите някакви нежелани</w:t>
      </w:r>
      <w:r w:rsidRPr="007C22A0">
        <w:rPr>
          <w:color w:val="000000" w:themeColor="text1"/>
          <w:lang w:val="bg-BG"/>
        </w:rPr>
        <w:t xml:space="preserve"> реакции</w:t>
      </w:r>
      <w:r w:rsidR="00F66BC7" w:rsidRPr="007C22A0">
        <w:rPr>
          <w:color w:val="000000" w:themeColor="text1"/>
          <w:lang w:val="bg-BG"/>
        </w:rPr>
        <w:t>,</w:t>
      </w:r>
      <w:r w:rsidRPr="007C22A0">
        <w:rPr>
          <w:color w:val="000000" w:themeColor="text1"/>
          <w:lang w:val="bg-BG"/>
        </w:rPr>
        <w:t xml:space="preserve"> уведомете Вашия лекар</w:t>
      </w:r>
      <w:r w:rsidR="00821BBE" w:rsidRPr="007C22A0">
        <w:rPr>
          <w:color w:val="000000" w:themeColor="text1"/>
          <w:lang w:val="bg-BG"/>
        </w:rPr>
        <w:t>,</w:t>
      </w:r>
      <w:r w:rsidRPr="007C22A0">
        <w:rPr>
          <w:color w:val="000000" w:themeColor="text1"/>
          <w:lang w:val="bg-BG"/>
        </w:rPr>
        <w:t xml:space="preserve"> фармацевт</w:t>
      </w:r>
      <w:r w:rsidR="00821BBE" w:rsidRPr="007C22A0">
        <w:rPr>
          <w:color w:val="000000" w:themeColor="text1"/>
          <w:lang w:val="bg-BG"/>
        </w:rPr>
        <w:t xml:space="preserve"> или медицинска сестра</w:t>
      </w:r>
      <w:r w:rsidRPr="007C22A0">
        <w:rPr>
          <w:color w:val="000000" w:themeColor="text1"/>
          <w:lang w:val="bg-BG"/>
        </w:rPr>
        <w:t>.</w:t>
      </w:r>
      <w:r w:rsidR="00F66BC7" w:rsidRPr="007C22A0">
        <w:rPr>
          <w:color w:val="000000" w:themeColor="text1"/>
          <w:lang w:val="bg-BG"/>
        </w:rPr>
        <w:t xml:space="preserve"> Това включва и всички възможни нежелани реакции, неописани в тази листовка.</w:t>
      </w:r>
      <w:r w:rsidR="002A3FE9" w:rsidRPr="007C22A0">
        <w:rPr>
          <w:color w:val="000000" w:themeColor="text1"/>
          <w:lang w:val="bg-BG"/>
        </w:rPr>
        <w:t xml:space="preserve"> Вижте точка</w:t>
      </w:r>
      <w:r w:rsidR="0065321A" w:rsidRPr="007C22A0">
        <w:rPr>
          <w:color w:val="000000" w:themeColor="text1"/>
          <w:lang w:val="bg-BG"/>
        </w:rPr>
        <w:t> </w:t>
      </w:r>
      <w:r w:rsidR="002A3FE9" w:rsidRPr="007C22A0">
        <w:rPr>
          <w:color w:val="000000" w:themeColor="text1"/>
          <w:lang w:val="bg-BG"/>
        </w:rPr>
        <w:t>4.</w:t>
      </w:r>
    </w:p>
    <w:p w14:paraId="39CA9548" w14:textId="77777777" w:rsidR="00FE2F0D" w:rsidRPr="007C22A0" w:rsidRDefault="00FE2F0D" w:rsidP="00B1529C">
      <w:pPr>
        <w:tabs>
          <w:tab w:val="clear" w:pos="567"/>
        </w:tabs>
        <w:spacing w:line="240" w:lineRule="auto"/>
        <w:outlineLvl w:val="0"/>
        <w:rPr>
          <w:b/>
          <w:color w:val="000000" w:themeColor="text1"/>
          <w:lang w:val="bg-BG"/>
        </w:rPr>
      </w:pPr>
    </w:p>
    <w:p w14:paraId="2BCDC213" w14:textId="77777777" w:rsidR="00FE2F0D" w:rsidRPr="007C22A0" w:rsidRDefault="00A36586" w:rsidP="00B1529C">
      <w:pPr>
        <w:tabs>
          <w:tab w:val="clear" w:pos="567"/>
        </w:tabs>
        <w:spacing w:line="240" w:lineRule="auto"/>
        <w:outlineLvl w:val="0"/>
        <w:rPr>
          <w:b/>
          <w:color w:val="000000" w:themeColor="text1"/>
          <w:lang w:val="bg-BG"/>
        </w:rPr>
      </w:pPr>
      <w:r w:rsidRPr="007C22A0">
        <w:rPr>
          <w:b/>
          <w:color w:val="000000" w:themeColor="text1"/>
          <w:lang w:val="bg-BG"/>
        </w:rPr>
        <w:t xml:space="preserve">Какво съдържа </w:t>
      </w:r>
      <w:r w:rsidR="00FE2F0D" w:rsidRPr="007C22A0">
        <w:rPr>
          <w:b/>
          <w:color w:val="000000" w:themeColor="text1"/>
          <w:lang w:val="bg-BG"/>
        </w:rPr>
        <w:t xml:space="preserve">тази листовка: </w:t>
      </w:r>
    </w:p>
    <w:p w14:paraId="0F9B215B" w14:textId="77777777" w:rsidR="002F7A15" w:rsidRPr="007C22A0" w:rsidRDefault="002F7A15" w:rsidP="00114774">
      <w:pPr>
        <w:pStyle w:val="EMEABodyText"/>
        <w:spacing w:line="240" w:lineRule="auto"/>
        <w:rPr>
          <w:color w:val="000000" w:themeColor="text1"/>
          <w:lang w:val="bg-BG"/>
        </w:rPr>
      </w:pPr>
    </w:p>
    <w:p w14:paraId="4D5B5A5A"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1.</w:t>
      </w:r>
      <w:r w:rsidRPr="007C22A0">
        <w:rPr>
          <w:color w:val="000000" w:themeColor="text1"/>
          <w:lang w:val="bg-BG"/>
        </w:rPr>
        <w:tab/>
        <w:t xml:space="preserve">Какво представлява </w:t>
      </w:r>
      <w:r w:rsidR="00D00FB5" w:rsidRPr="007C22A0">
        <w:rPr>
          <w:color w:val="000000" w:themeColor="text1"/>
          <w:lang w:val="bg-BG"/>
        </w:rPr>
        <w:t>Eliquis</w:t>
      </w:r>
      <w:r w:rsidRPr="007C22A0">
        <w:rPr>
          <w:color w:val="000000" w:themeColor="text1"/>
          <w:lang w:val="bg-BG"/>
        </w:rPr>
        <w:t xml:space="preserve"> и за какво се използва</w:t>
      </w:r>
    </w:p>
    <w:p w14:paraId="44A614AC"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2.</w:t>
      </w:r>
      <w:r w:rsidRPr="007C22A0">
        <w:rPr>
          <w:color w:val="000000" w:themeColor="text1"/>
          <w:lang w:val="bg-BG"/>
        </w:rPr>
        <w:tab/>
      </w:r>
      <w:r w:rsidR="009D0882" w:rsidRPr="007C22A0">
        <w:rPr>
          <w:color w:val="000000" w:themeColor="text1"/>
          <w:szCs w:val="24"/>
          <w:lang w:val="bg-BG"/>
        </w:rPr>
        <w:t>Какво трябва да знаете</w:t>
      </w:r>
      <w:r w:rsidR="00C8095C" w:rsidRPr="007C22A0">
        <w:rPr>
          <w:color w:val="000000" w:themeColor="text1"/>
          <w:szCs w:val="24"/>
          <w:lang w:val="bg-BG"/>
        </w:rPr>
        <w:t>,</w:t>
      </w:r>
      <w:r w:rsidR="009D0882" w:rsidRPr="007C22A0">
        <w:rPr>
          <w:color w:val="000000" w:themeColor="text1"/>
          <w:szCs w:val="24"/>
          <w:lang w:val="bg-BG"/>
        </w:rPr>
        <w:t xml:space="preserve"> </w:t>
      </w:r>
      <w:r w:rsidR="009D0882" w:rsidRPr="007C22A0">
        <w:rPr>
          <w:color w:val="000000" w:themeColor="text1"/>
          <w:lang w:val="bg-BG"/>
        </w:rPr>
        <w:t>п</w:t>
      </w:r>
      <w:r w:rsidRPr="007C22A0">
        <w:rPr>
          <w:color w:val="000000" w:themeColor="text1"/>
          <w:lang w:val="bg-BG"/>
        </w:rPr>
        <w:t xml:space="preserve">реди да приемете </w:t>
      </w:r>
      <w:r w:rsidR="00D00FB5" w:rsidRPr="007C22A0">
        <w:rPr>
          <w:color w:val="000000" w:themeColor="text1"/>
          <w:lang w:val="bg-BG"/>
        </w:rPr>
        <w:t>Eliquis</w:t>
      </w:r>
    </w:p>
    <w:p w14:paraId="3273EC7E"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3.</w:t>
      </w:r>
      <w:r w:rsidRPr="007C22A0">
        <w:rPr>
          <w:color w:val="000000" w:themeColor="text1"/>
          <w:lang w:val="bg-BG"/>
        </w:rPr>
        <w:tab/>
        <w:t xml:space="preserve">Как да приемате </w:t>
      </w:r>
      <w:r w:rsidR="00D00FB5" w:rsidRPr="007C22A0">
        <w:rPr>
          <w:color w:val="000000" w:themeColor="text1"/>
          <w:lang w:val="bg-BG"/>
        </w:rPr>
        <w:t>Eliquis</w:t>
      </w:r>
    </w:p>
    <w:p w14:paraId="244467BB"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4.</w:t>
      </w:r>
      <w:r w:rsidRPr="007C22A0">
        <w:rPr>
          <w:color w:val="000000" w:themeColor="text1"/>
          <w:lang w:val="bg-BG"/>
        </w:rPr>
        <w:tab/>
        <w:t>Възможни нежелани реакции</w:t>
      </w:r>
    </w:p>
    <w:p w14:paraId="6F4C2F1F"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5.</w:t>
      </w:r>
      <w:r w:rsidRPr="007C22A0">
        <w:rPr>
          <w:color w:val="000000" w:themeColor="text1"/>
          <w:lang w:val="bg-BG"/>
        </w:rPr>
        <w:tab/>
        <w:t xml:space="preserve">Как да съхранявате </w:t>
      </w:r>
      <w:r w:rsidR="00D00FB5" w:rsidRPr="007C22A0">
        <w:rPr>
          <w:color w:val="000000" w:themeColor="text1"/>
          <w:lang w:val="bg-BG"/>
        </w:rPr>
        <w:t>Eliquis</w:t>
      </w:r>
    </w:p>
    <w:p w14:paraId="58B8AF52"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6.</w:t>
      </w:r>
      <w:r w:rsidRPr="007C22A0">
        <w:rPr>
          <w:color w:val="000000" w:themeColor="text1"/>
          <w:lang w:val="bg-BG"/>
        </w:rPr>
        <w:tab/>
      </w:r>
      <w:r w:rsidR="009D0882" w:rsidRPr="007C22A0">
        <w:rPr>
          <w:color w:val="000000" w:themeColor="text1"/>
          <w:szCs w:val="24"/>
          <w:lang w:val="bg-BG"/>
        </w:rPr>
        <w:t>Съдържание на опаковката и допълнителна</w:t>
      </w:r>
      <w:r w:rsidR="009D0882" w:rsidRPr="007C22A0">
        <w:rPr>
          <w:color w:val="000000" w:themeColor="text1"/>
          <w:lang w:val="bg-BG"/>
        </w:rPr>
        <w:t xml:space="preserve"> </w:t>
      </w:r>
      <w:r w:rsidRPr="007C22A0">
        <w:rPr>
          <w:color w:val="000000" w:themeColor="text1"/>
          <w:lang w:val="bg-BG"/>
        </w:rPr>
        <w:t>информация</w:t>
      </w:r>
    </w:p>
    <w:p w14:paraId="402ACEC1" w14:textId="77777777" w:rsidR="00FE2F0D" w:rsidRPr="007C22A0" w:rsidRDefault="00FE2F0D" w:rsidP="00114774">
      <w:pPr>
        <w:pStyle w:val="EMEABodyText"/>
        <w:spacing w:line="240" w:lineRule="auto"/>
        <w:rPr>
          <w:color w:val="000000" w:themeColor="text1"/>
          <w:lang w:val="bg-BG"/>
        </w:rPr>
      </w:pPr>
    </w:p>
    <w:p w14:paraId="454AA684" w14:textId="77777777" w:rsidR="00FE2F0D" w:rsidRPr="007C22A0" w:rsidRDefault="00FE2F0D" w:rsidP="00114774">
      <w:pPr>
        <w:pStyle w:val="EMEABodyText"/>
        <w:spacing w:line="240" w:lineRule="auto"/>
        <w:rPr>
          <w:color w:val="000000" w:themeColor="text1"/>
          <w:lang w:val="bg-BG"/>
        </w:rPr>
      </w:pPr>
    </w:p>
    <w:p w14:paraId="5BE2FF13" w14:textId="77777777" w:rsidR="00FE2F0D" w:rsidRPr="007C22A0" w:rsidRDefault="00FE2F0D" w:rsidP="00B1529C">
      <w:pPr>
        <w:tabs>
          <w:tab w:val="clear" w:pos="567"/>
        </w:tabs>
        <w:spacing w:line="240" w:lineRule="auto"/>
        <w:outlineLvl w:val="0"/>
        <w:rPr>
          <w:b/>
          <w:color w:val="000000" w:themeColor="text1"/>
          <w:lang w:val="bg-BG"/>
        </w:rPr>
      </w:pPr>
      <w:r w:rsidRPr="007C22A0">
        <w:rPr>
          <w:b/>
          <w:color w:val="000000" w:themeColor="text1"/>
          <w:lang w:val="bg-BG"/>
        </w:rPr>
        <w:t>1.</w:t>
      </w:r>
      <w:r w:rsidRPr="007C22A0">
        <w:rPr>
          <w:b/>
          <w:color w:val="000000" w:themeColor="text1"/>
          <w:lang w:val="bg-BG"/>
        </w:rPr>
        <w:tab/>
      </w:r>
      <w:r w:rsidR="00F54D48" w:rsidRPr="007C22A0">
        <w:rPr>
          <w:b/>
          <w:color w:val="000000" w:themeColor="text1"/>
          <w:lang w:val="bg-BG"/>
        </w:rPr>
        <w:t>Какво представлява Eliquis и за какво се използва</w:t>
      </w:r>
    </w:p>
    <w:p w14:paraId="2E607609" w14:textId="77777777" w:rsidR="00FE2F0D" w:rsidRPr="007C22A0" w:rsidRDefault="00FE2F0D" w:rsidP="00114774">
      <w:pPr>
        <w:pStyle w:val="EMEABodyText"/>
        <w:spacing w:line="240" w:lineRule="auto"/>
        <w:rPr>
          <w:color w:val="000000" w:themeColor="text1"/>
          <w:lang w:val="bg-BG"/>
        </w:rPr>
      </w:pPr>
    </w:p>
    <w:p w14:paraId="459D13F5" w14:textId="77777777" w:rsidR="00FE2F0D" w:rsidRPr="007C22A0" w:rsidRDefault="00D00FB5" w:rsidP="00114774">
      <w:pPr>
        <w:pStyle w:val="EMEABodyText"/>
        <w:spacing w:line="240" w:lineRule="auto"/>
        <w:rPr>
          <w:color w:val="000000" w:themeColor="text1"/>
          <w:lang w:val="bg-BG"/>
        </w:rPr>
      </w:pPr>
      <w:r w:rsidRPr="007C22A0">
        <w:rPr>
          <w:color w:val="000000" w:themeColor="text1"/>
          <w:lang w:val="bg-BG"/>
        </w:rPr>
        <w:t>Eliquis</w:t>
      </w:r>
      <w:r w:rsidR="00FE2F0D" w:rsidRPr="007C22A0">
        <w:rPr>
          <w:color w:val="000000" w:themeColor="text1"/>
          <w:lang w:val="bg-BG"/>
        </w:rPr>
        <w:t xml:space="preserve"> съдържа активното вещество апиксабан и спада към група лекарства наречени антикоагуланти. Това лекарство помага за предотвратяване</w:t>
      </w:r>
      <w:r w:rsidR="00740077" w:rsidRPr="007C22A0">
        <w:rPr>
          <w:color w:val="000000" w:themeColor="text1"/>
          <w:lang w:val="bg-BG"/>
        </w:rPr>
        <w:t xml:space="preserve"> на</w:t>
      </w:r>
      <w:r w:rsidR="00FE2F0D" w:rsidRPr="007C22A0">
        <w:rPr>
          <w:color w:val="000000" w:themeColor="text1"/>
          <w:lang w:val="bg-BG"/>
        </w:rPr>
        <w:t xml:space="preserve"> образуването на кръвни съсиреци </w:t>
      </w:r>
      <w:r w:rsidR="00C036B0" w:rsidRPr="007C22A0">
        <w:rPr>
          <w:color w:val="000000" w:themeColor="text1"/>
          <w:lang w:val="bg-BG"/>
        </w:rPr>
        <w:t xml:space="preserve">чрез блокиране на </w:t>
      </w:r>
      <w:r w:rsidR="00740077" w:rsidRPr="007C22A0">
        <w:rPr>
          <w:color w:val="000000" w:themeColor="text1"/>
          <w:lang w:val="bg-BG"/>
        </w:rPr>
        <w:t>ф</w:t>
      </w:r>
      <w:r w:rsidR="00C036B0" w:rsidRPr="007C22A0">
        <w:rPr>
          <w:color w:val="000000" w:themeColor="text1"/>
          <w:lang w:val="bg-BG"/>
        </w:rPr>
        <w:t>актор Ха, който е важен компонент</w:t>
      </w:r>
      <w:r w:rsidR="007C4028" w:rsidRPr="007C22A0">
        <w:rPr>
          <w:color w:val="000000" w:themeColor="text1"/>
          <w:lang w:val="bg-BG"/>
        </w:rPr>
        <w:t xml:space="preserve"> при кръвосъсирването</w:t>
      </w:r>
      <w:r w:rsidR="00FE2F0D" w:rsidRPr="007C22A0">
        <w:rPr>
          <w:color w:val="000000" w:themeColor="text1"/>
          <w:lang w:val="bg-BG"/>
        </w:rPr>
        <w:t xml:space="preserve">. </w:t>
      </w:r>
    </w:p>
    <w:p w14:paraId="36136BEE" w14:textId="77777777" w:rsidR="00FE2F0D" w:rsidRPr="007C22A0" w:rsidRDefault="00FE2F0D" w:rsidP="00114774">
      <w:pPr>
        <w:pStyle w:val="EMEABodyText"/>
        <w:spacing w:line="240" w:lineRule="auto"/>
        <w:rPr>
          <w:color w:val="000000" w:themeColor="text1"/>
          <w:lang w:val="bg-BG"/>
        </w:rPr>
      </w:pPr>
    </w:p>
    <w:p w14:paraId="22205FB5" w14:textId="77777777" w:rsidR="00830524" w:rsidRPr="007C22A0" w:rsidRDefault="00830524" w:rsidP="00114774">
      <w:pPr>
        <w:pStyle w:val="EMEABodyText"/>
        <w:spacing w:line="240" w:lineRule="auto"/>
        <w:rPr>
          <w:color w:val="000000" w:themeColor="text1"/>
          <w:lang w:val="bg-BG"/>
        </w:rPr>
      </w:pPr>
      <w:r w:rsidRPr="007C22A0">
        <w:rPr>
          <w:color w:val="000000" w:themeColor="text1"/>
          <w:lang w:val="bg-BG"/>
        </w:rPr>
        <w:t>Eliquis се използва при възрастни:</w:t>
      </w:r>
    </w:p>
    <w:p w14:paraId="4F0458DA" w14:textId="77777777" w:rsidR="00FE2F0D" w:rsidRPr="007C22A0" w:rsidRDefault="00830524" w:rsidP="00114774">
      <w:pPr>
        <w:pStyle w:val="EMEABodyText"/>
        <w:numPr>
          <w:ilvl w:val="3"/>
          <w:numId w:val="47"/>
        </w:numPr>
        <w:spacing w:line="240" w:lineRule="auto"/>
        <w:ind w:left="567" w:hanging="567"/>
        <w:rPr>
          <w:color w:val="000000" w:themeColor="text1"/>
          <w:lang w:val="bg-BG"/>
        </w:rPr>
      </w:pPr>
      <w:r w:rsidRPr="007C22A0">
        <w:rPr>
          <w:color w:val="000000" w:themeColor="text1"/>
          <w:lang w:val="bg-BG"/>
        </w:rPr>
        <w:t xml:space="preserve">да предотврати образуването на кръвни съсиреци (дълбока венозна тромбоза [ДВТ]) след операции за протезиране на тазобедрената или </w:t>
      </w:r>
      <w:r w:rsidR="00A57CAA" w:rsidRPr="007C22A0">
        <w:rPr>
          <w:color w:val="000000" w:themeColor="text1"/>
          <w:lang w:val="bg-BG"/>
        </w:rPr>
        <w:t xml:space="preserve">на </w:t>
      </w:r>
      <w:r w:rsidR="00231A28" w:rsidRPr="007C22A0">
        <w:rPr>
          <w:color w:val="000000" w:themeColor="text1"/>
          <w:lang w:val="bg-BG"/>
        </w:rPr>
        <w:t>колен</w:t>
      </w:r>
      <w:r w:rsidRPr="007C22A0">
        <w:rPr>
          <w:color w:val="000000" w:themeColor="text1"/>
          <w:lang w:val="bg-BG"/>
        </w:rPr>
        <w:t xml:space="preserve">ната става. </w:t>
      </w:r>
      <w:r w:rsidR="00FE2F0D" w:rsidRPr="007C22A0">
        <w:rPr>
          <w:color w:val="000000" w:themeColor="text1"/>
          <w:lang w:val="bg-BG"/>
        </w:rPr>
        <w:t>След опер</w:t>
      </w:r>
      <w:r w:rsidR="00F76E19" w:rsidRPr="007C22A0">
        <w:rPr>
          <w:color w:val="000000" w:themeColor="text1"/>
          <w:lang w:val="bg-BG"/>
        </w:rPr>
        <w:t>а</w:t>
      </w:r>
      <w:r w:rsidR="00FE2F0D" w:rsidRPr="007C22A0">
        <w:rPr>
          <w:color w:val="000000" w:themeColor="text1"/>
          <w:lang w:val="bg-BG"/>
        </w:rPr>
        <w:t xml:space="preserve">ция </w:t>
      </w:r>
      <w:r w:rsidR="00F76E19" w:rsidRPr="007C22A0">
        <w:rPr>
          <w:color w:val="000000" w:themeColor="text1"/>
          <w:lang w:val="bg-BG"/>
        </w:rPr>
        <w:t>на тазобедрен</w:t>
      </w:r>
      <w:r w:rsidR="007C4028" w:rsidRPr="007C22A0">
        <w:rPr>
          <w:color w:val="000000" w:themeColor="text1"/>
          <w:lang w:val="bg-BG"/>
        </w:rPr>
        <w:t xml:space="preserve">ата или </w:t>
      </w:r>
      <w:r w:rsidR="00231A28" w:rsidRPr="007C22A0">
        <w:rPr>
          <w:color w:val="000000" w:themeColor="text1"/>
          <w:lang w:val="bg-BG"/>
        </w:rPr>
        <w:t>колен</w:t>
      </w:r>
      <w:r w:rsidR="007C4028" w:rsidRPr="007C22A0">
        <w:rPr>
          <w:color w:val="000000" w:themeColor="text1"/>
          <w:lang w:val="bg-BG"/>
        </w:rPr>
        <w:t xml:space="preserve">ната става </w:t>
      </w:r>
      <w:r w:rsidR="00FE2F0D" w:rsidRPr="007C22A0">
        <w:rPr>
          <w:color w:val="000000" w:themeColor="text1"/>
          <w:lang w:val="bg-BG"/>
        </w:rPr>
        <w:t xml:space="preserve">е възможно да </w:t>
      </w:r>
      <w:r w:rsidR="00860680" w:rsidRPr="007C22A0">
        <w:rPr>
          <w:color w:val="000000" w:themeColor="text1"/>
          <w:lang w:val="bg-BG"/>
        </w:rPr>
        <w:t>сте</w:t>
      </w:r>
      <w:r w:rsidR="00FE2F0D" w:rsidRPr="007C22A0">
        <w:rPr>
          <w:color w:val="000000" w:themeColor="text1"/>
          <w:lang w:val="bg-BG"/>
        </w:rPr>
        <w:t xml:space="preserve"> изложени на </w:t>
      </w:r>
      <w:r w:rsidR="007C4028" w:rsidRPr="007C22A0">
        <w:rPr>
          <w:color w:val="000000" w:themeColor="text1"/>
          <w:lang w:val="bg-BG"/>
        </w:rPr>
        <w:t>по-</w:t>
      </w:r>
      <w:r w:rsidR="00FE2F0D" w:rsidRPr="007C22A0">
        <w:rPr>
          <w:color w:val="000000" w:themeColor="text1"/>
          <w:lang w:val="bg-BG"/>
        </w:rPr>
        <w:t>голям риск от образуване на кръвни съсиреци</w:t>
      </w:r>
      <w:r w:rsidR="007C4028" w:rsidRPr="007C22A0">
        <w:rPr>
          <w:color w:val="000000" w:themeColor="text1"/>
          <w:lang w:val="bg-BG"/>
        </w:rPr>
        <w:t xml:space="preserve"> във вените на краката.</w:t>
      </w:r>
      <w:r w:rsidR="00FE2F0D" w:rsidRPr="007C22A0">
        <w:rPr>
          <w:color w:val="000000" w:themeColor="text1"/>
          <w:lang w:val="bg-BG"/>
        </w:rPr>
        <w:t xml:space="preserve"> Това може да доведе до </w:t>
      </w:r>
      <w:r w:rsidR="007C4028" w:rsidRPr="007C22A0">
        <w:rPr>
          <w:color w:val="000000" w:themeColor="text1"/>
          <w:lang w:val="bg-BG"/>
        </w:rPr>
        <w:t>подуване на краката с</w:t>
      </w:r>
      <w:r w:rsidR="00860680" w:rsidRPr="007C22A0">
        <w:rPr>
          <w:color w:val="000000" w:themeColor="text1"/>
          <w:lang w:val="bg-BG"/>
        </w:rPr>
        <w:t>ъс</w:t>
      </w:r>
      <w:r w:rsidR="007C4028" w:rsidRPr="007C22A0">
        <w:rPr>
          <w:color w:val="000000" w:themeColor="text1"/>
          <w:lang w:val="bg-BG"/>
        </w:rPr>
        <w:t xml:space="preserve"> или без болка</w:t>
      </w:r>
      <w:r w:rsidR="00FE2F0D" w:rsidRPr="007C22A0">
        <w:rPr>
          <w:color w:val="000000" w:themeColor="text1"/>
          <w:lang w:val="bg-BG"/>
        </w:rPr>
        <w:t>. Ако кръвният съсирек премине от крака в белите дробове, той може да блокира кръвотока</w:t>
      </w:r>
      <w:r w:rsidR="00860680" w:rsidRPr="007C22A0">
        <w:rPr>
          <w:color w:val="000000" w:themeColor="text1"/>
          <w:lang w:val="bg-BG"/>
        </w:rPr>
        <w:t>,</w:t>
      </w:r>
      <w:r w:rsidR="007C4028" w:rsidRPr="007C22A0">
        <w:rPr>
          <w:color w:val="000000" w:themeColor="text1"/>
          <w:lang w:val="bg-BG"/>
        </w:rPr>
        <w:t xml:space="preserve"> причинявайки недостиг на въздух с</w:t>
      </w:r>
      <w:r w:rsidR="00860680" w:rsidRPr="007C22A0">
        <w:rPr>
          <w:color w:val="000000" w:themeColor="text1"/>
          <w:lang w:val="bg-BG"/>
        </w:rPr>
        <w:t>ъс</w:t>
      </w:r>
      <w:r w:rsidR="007C4028" w:rsidRPr="007C22A0">
        <w:rPr>
          <w:color w:val="000000" w:themeColor="text1"/>
          <w:lang w:val="bg-BG"/>
        </w:rPr>
        <w:t xml:space="preserve"> или без болка в гърдите</w:t>
      </w:r>
      <w:r w:rsidR="00FE2F0D" w:rsidRPr="007C22A0">
        <w:rPr>
          <w:color w:val="000000" w:themeColor="text1"/>
          <w:lang w:val="bg-BG"/>
        </w:rPr>
        <w:t xml:space="preserve">. Това </w:t>
      </w:r>
      <w:r w:rsidR="00860680" w:rsidRPr="007C22A0">
        <w:rPr>
          <w:color w:val="000000" w:themeColor="text1"/>
          <w:lang w:val="bg-BG"/>
        </w:rPr>
        <w:t>състояние</w:t>
      </w:r>
      <w:r w:rsidR="00FE2F0D" w:rsidRPr="007C22A0">
        <w:rPr>
          <w:color w:val="000000" w:themeColor="text1"/>
          <w:lang w:val="bg-BG"/>
        </w:rPr>
        <w:t xml:space="preserve"> (белодробен емболизъм) </w:t>
      </w:r>
      <w:r w:rsidR="007C4028" w:rsidRPr="007C22A0">
        <w:rPr>
          <w:color w:val="000000" w:themeColor="text1"/>
          <w:lang w:val="bg-BG"/>
        </w:rPr>
        <w:t>може</w:t>
      </w:r>
      <w:r w:rsidR="00FE2F0D" w:rsidRPr="007C22A0">
        <w:rPr>
          <w:color w:val="000000" w:themeColor="text1"/>
          <w:lang w:val="bg-BG"/>
        </w:rPr>
        <w:t xml:space="preserve"> да </w:t>
      </w:r>
      <w:r w:rsidR="007C4028" w:rsidRPr="007C22A0">
        <w:rPr>
          <w:color w:val="000000" w:themeColor="text1"/>
          <w:lang w:val="bg-BG"/>
        </w:rPr>
        <w:t>бъде животозастрашаващо и изисква незабавна лекарска намеса</w:t>
      </w:r>
      <w:r w:rsidR="00FE2F0D" w:rsidRPr="007C22A0">
        <w:rPr>
          <w:color w:val="000000" w:themeColor="text1"/>
          <w:lang w:val="bg-BG"/>
        </w:rPr>
        <w:t>.</w:t>
      </w:r>
    </w:p>
    <w:p w14:paraId="74D18293" w14:textId="77777777" w:rsidR="00FE2F0D" w:rsidRPr="007C22A0" w:rsidRDefault="00FE2F0D" w:rsidP="00114774">
      <w:pPr>
        <w:pStyle w:val="EMEABodyText"/>
        <w:spacing w:line="240" w:lineRule="auto"/>
        <w:ind w:left="567" w:hanging="567"/>
        <w:rPr>
          <w:color w:val="000000" w:themeColor="text1"/>
          <w:lang w:val="bg-BG"/>
        </w:rPr>
      </w:pPr>
    </w:p>
    <w:p w14:paraId="248B4A60" w14:textId="77777777" w:rsidR="00A57CAA" w:rsidRPr="007C22A0" w:rsidRDefault="00A57CAA" w:rsidP="00114774">
      <w:pPr>
        <w:numPr>
          <w:ilvl w:val="3"/>
          <w:numId w:val="47"/>
        </w:numPr>
        <w:spacing w:line="240" w:lineRule="auto"/>
        <w:ind w:left="567" w:hanging="567"/>
        <w:rPr>
          <w:color w:val="000000" w:themeColor="text1"/>
          <w:lang w:val="bg-BG"/>
        </w:rPr>
      </w:pPr>
      <w:r w:rsidRPr="007C22A0">
        <w:rPr>
          <w:color w:val="000000" w:themeColor="text1"/>
          <w:lang w:val="bg-BG"/>
        </w:rPr>
        <w:t xml:space="preserve">да предотврати образуването на кръвен съсирек в сърцето при пациенти с </w:t>
      </w:r>
      <w:r w:rsidR="00A27A5B" w:rsidRPr="007C22A0">
        <w:rPr>
          <w:color w:val="000000" w:themeColor="text1"/>
          <w:lang w:val="bg-BG"/>
        </w:rPr>
        <w:t>неправилен</w:t>
      </w:r>
      <w:r w:rsidRPr="007C22A0">
        <w:rPr>
          <w:color w:val="000000" w:themeColor="text1"/>
          <w:lang w:val="bg-BG"/>
        </w:rPr>
        <w:t xml:space="preserve"> сърдечен ритъм (предсърдно мъждене) и поне един допълнителен рисков фактор. Кръвните съсиреци могат да се </w:t>
      </w:r>
      <w:r w:rsidR="00A27A5B" w:rsidRPr="007C22A0">
        <w:rPr>
          <w:color w:val="000000" w:themeColor="text1"/>
          <w:lang w:val="bg-BG"/>
        </w:rPr>
        <w:t>откъснат,</w:t>
      </w:r>
      <w:r w:rsidRPr="007C22A0">
        <w:rPr>
          <w:color w:val="000000" w:themeColor="text1"/>
          <w:lang w:val="bg-BG"/>
        </w:rPr>
        <w:t xml:space="preserve"> да стигнат до мозъка и да доведат до инсулт</w:t>
      </w:r>
      <w:r w:rsidR="00A27A5B" w:rsidRPr="007C22A0">
        <w:rPr>
          <w:color w:val="000000" w:themeColor="text1"/>
          <w:lang w:val="bg-BG"/>
        </w:rPr>
        <w:t>,</w:t>
      </w:r>
      <w:r w:rsidRPr="007C22A0">
        <w:rPr>
          <w:color w:val="000000" w:themeColor="text1"/>
          <w:lang w:val="bg-BG"/>
        </w:rPr>
        <w:t xml:space="preserve"> или </w:t>
      </w:r>
      <w:r w:rsidR="00294583" w:rsidRPr="007C22A0">
        <w:rPr>
          <w:color w:val="000000" w:themeColor="text1"/>
          <w:lang w:val="bg-BG"/>
        </w:rPr>
        <w:t xml:space="preserve">да достигнат </w:t>
      </w:r>
      <w:r w:rsidRPr="007C22A0">
        <w:rPr>
          <w:color w:val="000000" w:themeColor="text1"/>
          <w:lang w:val="bg-BG"/>
        </w:rPr>
        <w:t xml:space="preserve">до друг орган и да попречат </w:t>
      </w:r>
      <w:r w:rsidR="009C070C" w:rsidRPr="007C22A0">
        <w:rPr>
          <w:color w:val="000000" w:themeColor="text1"/>
          <w:lang w:val="bg-BG"/>
        </w:rPr>
        <w:t xml:space="preserve">на </w:t>
      </w:r>
      <w:r w:rsidRPr="007C22A0">
        <w:rPr>
          <w:color w:val="000000" w:themeColor="text1"/>
          <w:lang w:val="bg-BG"/>
        </w:rPr>
        <w:t xml:space="preserve">нормалния кръвен ток към този орган (известно също като системен емболизъм). Инсултът може да бъде животозастрашаващ и изисква незабавна медицинска намеса. </w:t>
      </w:r>
    </w:p>
    <w:p w14:paraId="0EB0F9DA" w14:textId="77777777" w:rsidR="000F336B" w:rsidRPr="007C22A0" w:rsidRDefault="000F336B" w:rsidP="00114774">
      <w:pPr>
        <w:pStyle w:val="ListParagraph"/>
        <w:spacing w:line="240" w:lineRule="auto"/>
        <w:rPr>
          <w:color w:val="000000" w:themeColor="text1"/>
          <w:lang w:val="bg-BG"/>
        </w:rPr>
      </w:pPr>
    </w:p>
    <w:p w14:paraId="366DE3C8" w14:textId="77777777" w:rsidR="000F336B" w:rsidRPr="007C22A0" w:rsidRDefault="000F336B" w:rsidP="00114774">
      <w:pPr>
        <w:numPr>
          <w:ilvl w:val="3"/>
          <w:numId w:val="47"/>
        </w:numPr>
        <w:spacing w:line="240" w:lineRule="auto"/>
        <w:ind w:left="567" w:hanging="567"/>
        <w:rPr>
          <w:color w:val="000000" w:themeColor="text1"/>
          <w:lang w:val="bg-BG"/>
        </w:rPr>
      </w:pPr>
      <w:r w:rsidRPr="007C22A0">
        <w:rPr>
          <w:color w:val="000000" w:themeColor="text1"/>
          <w:szCs w:val="22"/>
          <w:lang w:val="bg-BG"/>
        </w:rPr>
        <w:t>за лечение на кръвни с</w:t>
      </w:r>
      <w:r w:rsidR="00370556" w:rsidRPr="007C22A0">
        <w:rPr>
          <w:color w:val="000000" w:themeColor="text1"/>
          <w:szCs w:val="22"/>
          <w:lang w:val="bg-BG"/>
        </w:rPr>
        <w:t>ъсиреци във вените на краката</w:t>
      </w:r>
      <w:r w:rsidRPr="007C22A0">
        <w:rPr>
          <w:color w:val="000000" w:themeColor="text1"/>
          <w:szCs w:val="22"/>
          <w:lang w:val="bg-BG"/>
        </w:rPr>
        <w:t xml:space="preserve"> (дъ</w:t>
      </w:r>
      <w:r w:rsidR="00861372" w:rsidRPr="007C22A0">
        <w:rPr>
          <w:color w:val="000000" w:themeColor="text1"/>
          <w:szCs w:val="22"/>
          <w:lang w:val="bg-BG"/>
        </w:rPr>
        <w:t>лб</w:t>
      </w:r>
      <w:r w:rsidRPr="007C22A0">
        <w:rPr>
          <w:color w:val="000000" w:themeColor="text1"/>
          <w:szCs w:val="22"/>
          <w:lang w:val="bg-BG"/>
        </w:rPr>
        <w:t xml:space="preserve">ока венозна тромбоза) и в кръвоносните съдове на белите дробове (белодробен емболизъм) и за </w:t>
      </w:r>
      <w:r w:rsidR="006800A5" w:rsidRPr="007C22A0">
        <w:rPr>
          <w:color w:val="000000" w:themeColor="text1"/>
          <w:szCs w:val="22"/>
          <w:lang w:val="bg-BG"/>
        </w:rPr>
        <w:t>да предотврати</w:t>
      </w:r>
      <w:r w:rsidRPr="007C22A0">
        <w:rPr>
          <w:color w:val="000000" w:themeColor="text1"/>
          <w:szCs w:val="22"/>
          <w:lang w:val="bg-BG"/>
        </w:rPr>
        <w:t xml:space="preserve"> на повторно образуване на кръвни съсиреци в кръвоносните съдове на крака</w:t>
      </w:r>
      <w:r w:rsidR="006800A5" w:rsidRPr="007C22A0">
        <w:rPr>
          <w:color w:val="000000" w:themeColor="text1"/>
          <w:szCs w:val="22"/>
          <w:lang w:val="bg-BG"/>
        </w:rPr>
        <w:t>та</w:t>
      </w:r>
      <w:r w:rsidRPr="007C22A0">
        <w:rPr>
          <w:color w:val="000000" w:themeColor="text1"/>
          <w:szCs w:val="22"/>
          <w:lang w:val="bg-BG"/>
        </w:rPr>
        <w:t xml:space="preserve"> и/или бели</w:t>
      </w:r>
      <w:r w:rsidR="006800A5" w:rsidRPr="007C22A0">
        <w:rPr>
          <w:color w:val="000000" w:themeColor="text1"/>
          <w:szCs w:val="22"/>
          <w:lang w:val="bg-BG"/>
        </w:rPr>
        <w:t>те</w:t>
      </w:r>
      <w:r w:rsidRPr="007C22A0">
        <w:rPr>
          <w:color w:val="000000" w:themeColor="text1"/>
          <w:szCs w:val="22"/>
          <w:lang w:val="bg-BG"/>
        </w:rPr>
        <w:t xml:space="preserve"> дробове.</w:t>
      </w:r>
    </w:p>
    <w:p w14:paraId="30C8435A" w14:textId="77777777" w:rsidR="00FE2F0D" w:rsidRPr="007C22A0" w:rsidRDefault="00FE2F0D" w:rsidP="00114774">
      <w:pPr>
        <w:pStyle w:val="EMEABodyText"/>
        <w:spacing w:line="240" w:lineRule="auto"/>
        <w:rPr>
          <w:color w:val="000000" w:themeColor="text1"/>
          <w:lang w:val="bg-BG"/>
        </w:rPr>
      </w:pPr>
    </w:p>
    <w:p w14:paraId="0B9E7026" w14:textId="55D03C47" w:rsidR="006F141A" w:rsidRPr="007C22A0" w:rsidRDefault="00FB3FA1" w:rsidP="006F141A">
      <w:pPr>
        <w:numPr>
          <w:ilvl w:val="12"/>
          <w:numId w:val="0"/>
        </w:numPr>
        <w:rPr>
          <w:color w:val="000000" w:themeColor="text1"/>
          <w:lang w:val="bg-BG"/>
        </w:rPr>
      </w:pPr>
      <w:r w:rsidRPr="007C22A0">
        <w:rPr>
          <w:color w:val="000000" w:themeColor="text1"/>
          <w:lang w:val="bg-BG"/>
        </w:rPr>
        <w:lastRenderedPageBreak/>
        <w:t xml:space="preserve">Eliquis се използва при деца на възраст </w:t>
      </w:r>
      <w:r w:rsidR="00195E96" w:rsidRPr="007C22A0">
        <w:rPr>
          <w:color w:val="000000" w:themeColor="text1"/>
          <w:lang w:val="bg-BG"/>
        </w:rPr>
        <w:t xml:space="preserve">от </w:t>
      </w:r>
      <w:r w:rsidRPr="007C22A0">
        <w:rPr>
          <w:color w:val="000000" w:themeColor="text1"/>
          <w:lang w:val="bg-BG"/>
        </w:rPr>
        <w:t xml:space="preserve">28 дни до по-малко от 18 години за лечение на кръвни съсиреци и </w:t>
      </w:r>
      <w:r w:rsidR="00A05FAA" w:rsidRPr="007C22A0">
        <w:rPr>
          <w:color w:val="000000" w:themeColor="text1"/>
          <w:lang w:val="bg-BG"/>
        </w:rPr>
        <w:t xml:space="preserve">за предотвратяване на повторното образуване </w:t>
      </w:r>
      <w:r w:rsidRPr="007C22A0">
        <w:rPr>
          <w:color w:val="000000" w:themeColor="text1"/>
          <w:lang w:val="bg-BG"/>
        </w:rPr>
        <w:t>на кръвни съсиреци във вените или кръвоносните съдове на белите дробове.</w:t>
      </w:r>
    </w:p>
    <w:p w14:paraId="2D507158" w14:textId="77777777" w:rsidR="00C1664F" w:rsidRPr="007C22A0" w:rsidRDefault="00C1664F" w:rsidP="006F141A">
      <w:pPr>
        <w:numPr>
          <w:ilvl w:val="12"/>
          <w:numId w:val="0"/>
        </w:numPr>
        <w:rPr>
          <w:color w:val="000000" w:themeColor="text1"/>
          <w:lang w:val="bg-BG"/>
        </w:rPr>
      </w:pPr>
    </w:p>
    <w:p w14:paraId="06AF15A9" w14:textId="4FBEC0C2" w:rsidR="00FE53B4" w:rsidRPr="007C22A0" w:rsidRDefault="00FB3FA1" w:rsidP="006F141A">
      <w:pPr>
        <w:numPr>
          <w:ilvl w:val="12"/>
          <w:numId w:val="0"/>
        </w:numPr>
        <w:rPr>
          <w:color w:val="000000" w:themeColor="text1"/>
          <w:lang w:val="bg-BG"/>
        </w:rPr>
      </w:pPr>
      <w:bookmarkStart w:id="94" w:name="_Hlk167793302"/>
      <w:r w:rsidRPr="007C22A0">
        <w:rPr>
          <w:color w:val="000000" w:themeColor="text1"/>
          <w:lang w:val="bg-BG"/>
        </w:rPr>
        <w:t xml:space="preserve">За подходящата препоръчителна </w:t>
      </w:r>
      <w:r w:rsidR="00F83EC4" w:rsidRPr="007C22A0">
        <w:rPr>
          <w:color w:val="000000" w:themeColor="text1"/>
          <w:lang w:val="bg-BG"/>
        </w:rPr>
        <w:t>доза според</w:t>
      </w:r>
      <w:r w:rsidRPr="007C22A0">
        <w:rPr>
          <w:color w:val="000000" w:themeColor="text1"/>
          <w:lang w:val="bg-BG"/>
        </w:rPr>
        <w:t xml:space="preserve"> телесното тегло вижте точка 3.</w:t>
      </w:r>
    </w:p>
    <w:bookmarkEnd w:id="94"/>
    <w:p w14:paraId="0DCCA96B" w14:textId="77777777" w:rsidR="00FE2F0D" w:rsidRPr="007C22A0" w:rsidRDefault="00FE2F0D" w:rsidP="00114774">
      <w:pPr>
        <w:pStyle w:val="EMEABodyText"/>
        <w:spacing w:line="240" w:lineRule="auto"/>
        <w:rPr>
          <w:color w:val="000000" w:themeColor="text1"/>
          <w:lang w:val="bg-BG"/>
        </w:rPr>
      </w:pPr>
    </w:p>
    <w:p w14:paraId="048260F3" w14:textId="77777777" w:rsidR="00582BEA" w:rsidRPr="007C22A0" w:rsidRDefault="00582BEA" w:rsidP="00114774">
      <w:pPr>
        <w:pStyle w:val="EMEABodyText"/>
        <w:spacing w:line="240" w:lineRule="auto"/>
        <w:rPr>
          <w:color w:val="000000" w:themeColor="text1"/>
          <w:lang w:val="bg-BG"/>
        </w:rPr>
      </w:pPr>
    </w:p>
    <w:p w14:paraId="7F8C198D" w14:textId="77777777" w:rsidR="00FE2F0D" w:rsidRPr="007C22A0" w:rsidRDefault="00FE2F0D" w:rsidP="0050442F">
      <w:pPr>
        <w:keepNext/>
        <w:tabs>
          <w:tab w:val="clear" w:pos="567"/>
        </w:tabs>
        <w:spacing w:line="240" w:lineRule="auto"/>
        <w:outlineLvl w:val="0"/>
        <w:rPr>
          <w:b/>
          <w:color w:val="000000" w:themeColor="text1"/>
          <w:lang w:val="bg-BG"/>
        </w:rPr>
      </w:pPr>
      <w:r w:rsidRPr="007C22A0">
        <w:rPr>
          <w:b/>
          <w:color w:val="000000" w:themeColor="text1"/>
          <w:lang w:val="bg-BG"/>
        </w:rPr>
        <w:t>2.</w:t>
      </w:r>
      <w:r w:rsidRPr="007C22A0">
        <w:rPr>
          <w:b/>
          <w:color w:val="000000" w:themeColor="text1"/>
          <w:lang w:val="bg-BG"/>
        </w:rPr>
        <w:tab/>
      </w:r>
      <w:r w:rsidR="00003208" w:rsidRPr="007C22A0">
        <w:rPr>
          <w:b/>
          <w:color w:val="000000" w:themeColor="text1"/>
          <w:lang w:val="bg-BG"/>
        </w:rPr>
        <w:t>Какво трябва да знаете</w:t>
      </w:r>
      <w:r w:rsidR="00FF6618" w:rsidRPr="007C22A0">
        <w:rPr>
          <w:b/>
          <w:color w:val="000000" w:themeColor="text1"/>
          <w:lang w:val="bg-BG"/>
        </w:rPr>
        <w:t>,</w:t>
      </w:r>
      <w:r w:rsidR="00003208" w:rsidRPr="007C22A0">
        <w:rPr>
          <w:b/>
          <w:color w:val="000000" w:themeColor="text1"/>
          <w:lang w:val="bg-BG"/>
        </w:rPr>
        <w:t xml:space="preserve"> преди да приемете Eliquis</w:t>
      </w:r>
    </w:p>
    <w:p w14:paraId="3CBD3274" w14:textId="77777777" w:rsidR="00FE2F0D" w:rsidRPr="007C22A0" w:rsidRDefault="00FE2F0D" w:rsidP="005A4143">
      <w:pPr>
        <w:pStyle w:val="EMEABodyText"/>
        <w:keepNext/>
        <w:spacing w:line="240" w:lineRule="auto"/>
        <w:rPr>
          <w:color w:val="000000" w:themeColor="text1"/>
          <w:lang w:val="bg-BG"/>
        </w:rPr>
      </w:pPr>
    </w:p>
    <w:p w14:paraId="41456C46" w14:textId="77777777" w:rsidR="00FE2F0D" w:rsidRPr="007C22A0" w:rsidRDefault="00FE2F0D" w:rsidP="0050442F">
      <w:pPr>
        <w:keepNext/>
        <w:tabs>
          <w:tab w:val="clear" w:pos="567"/>
        </w:tabs>
        <w:spacing w:line="240" w:lineRule="auto"/>
        <w:outlineLvl w:val="0"/>
        <w:rPr>
          <w:b/>
          <w:color w:val="000000" w:themeColor="text1"/>
          <w:lang w:val="bg-BG"/>
        </w:rPr>
      </w:pPr>
      <w:r w:rsidRPr="007C22A0">
        <w:rPr>
          <w:b/>
          <w:color w:val="000000" w:themeColor="text1"/>
          <w:lang w:val="bg-BG"/>
        </w:rPr>
        <w:t xml:space="preserve">Не приемайте </w:t>
      </w:r>
      <w:r w:rsidR="00D00FB5" w:rsidRPr="007C22A0">
        <w:rPr>
          <w:b/>
          <w:color w:val="000000" w:themeColor="text1"/>
          <w:lang w:val="bg-BG"/>
        </w:rPr>
        <w:t>Eliquis</w:t>
      </w:r>
    </w:p>
    <w:p w14:paraId="1F5794FF" w14:textId="77777777" w:rsidR="00FE2F0D" w:rsidRPr="007C22A0" w:rsidRDefault="00FE2F0D" w:rsidP="00114774">
      <w:pPr>
        <w:pStyle w:val="EMEATableLeft"/>
        <w:numPr>
          <w:ilvl w:val="0"/>
          <w:numId w:val="4"/>
        </w:numPr>
        <w:spacing w:line="240" w:lineRule="auto"/>
        <w:ind w:left="567" w:hanging="567"/>
        <w:rPr>
          <w:color w:val="000000" w:themeColor="text1"/>
          <w:lang w:val="bg-BG"/>
        </w:rPr>
      </w:pPr>
      <w:r w:rsidRPr="007C22A0">
        <w:rPr>
          <w:b/>
          <w:color w:val="000000" w:themeColor="text1"/>
          <w:lang w:val="bg-BG"/>
        </w:rPr>
        <w:t>ако сте</w:t>
      </w:r>
      <w:r w:rsidRPr="007C22A0">
        <w:rPr>
          <w:color w:val="000000" w:themeColor="text1"/>
          <w:lang w:val="bg-BG"/>
        </w:rPr>
        <w:t xml:space="preserve"> </w:t>
      </w:r>
      <w:r w:rsidRPr="007C22A0">
        <w:rPr>
          <w:b/>
          <w:color w:val="000000" w:themeColor="text1"/>
          <w:lang w:val="bg-BG"/>
        </w:rPr>
        <w:t>алергични</w:t>
      </w:r>
      <w:r w:rsidRPr="007C22A0">
        <w:rPr>
          <w:color w:val="000000" w:themeColor="text1"/>
          <w:lang w:val="bg-BG"/>
        </w:rPr>
        <w:t xml:space="preserve"> към апиксабан или към някоя от останалите съставки на </w:t>
      </w:r>
      <w:r w:rsidR="003A5671" w:rsidRPr="007C22A0">
        <w:rPr>
          <w:color w:val="000000" w:themeColor="text1"/>
          <w:szCs w:val="24"/>
          <w:lang w:val="bg-BG"/>
        </w:rPr>
        <w:t>това лекарство (изброени в точка</w:t>
      </w:r>
      <w:r w:rsidR="007677C0" w:rsidRPr="007C22A0">
        <w:rPr>
          <w:color w:val="000000" w:themeColor="text1"/>
          <w:szCs w:val="24"/>
          <w:lang w:val="bg-BG"/>
        </w:rPr>
        <w:t> </w:t>
      </w:r>
      <w:r w:rsidR="003A5671" w:rsidRPr="007C22A0">
        <w:rPr>
          <w:color w:val="000000" w:themeColor="text1"/>
          <w:szCs w:val="24"/>
          <w:lang w:val="bg-BG"/>
        </w:rPr>
        <w:t>6)</w:t>
      </w:r>
      <w:r w:rsidR="0046395C" w:rsidRPr="007C22A0">
        <w:rPr>
          <w:color w:val="000000" w:themeColor="text1"/>
          <w:szCs w:val="24"/>
          <w:lang w:val="bg-BG"/>
        </w:rPr>
        <w:t>;</w:t>
      </w:r>
    </w:p>
    <w:p w14:paraId="7DFBACC3" w14:textId="77777777" w:rsidR="00FE2F0D" w:rsidRPr="007C22A0" w:rsidRDefault="00FE2F0D" w:rsidP="00114774">
      <w:pPr>
        <w:pStyle w:val="EMEATableLeft"/>
        <w:numPr>
          <w:ilvl w:val="0"/>
          <w:numId w:val="4"/>
        </w:numPr>
        <w:tabs>
          <w:tab w:val="left" w:pos="709"/>
        </w:tabs>
        <w:spacing w:line="240" w:lineRule="auto"/>
        <w:ind w:left="567" w:hanging="567"/>
        <w:rPr>
          <w:color w:val="000000" w:themeColor="text1"/>
          <w:lang w:val="bg-BG"/>
        </w:rPr>
      </w:pPr>
      <w:r w:rsidRPr="007C22A0">
        <w:rPr>
          <w:color w:val="000000" w:themeColor="text1"/>
          <w:lang w:val="bg-BG"/>
        </w:rPr>
        <w:t xml:space="preserve">ако имате </w:t>
      </w:r>
      <w:r w:rsidRPr="007C22A0">
        <w:rPr>
          <w:b/>
          <w:color w:val="000000" w:themeColor="text1"/>
          <w:lang w:val="bg-BG"/>
        </w:rPr>
        <w:t>силно кървене</w:t>
      </w:r>
      <w:r w:rsidR="0046395C" w:rsidRPr="007C22A0">
        <w:rPr>
          <w:color w:val="000000" w:themeColor="text1"/>
          <w:lang w:val="bg-BG"/>
        </w:rPr>
        <w:t>;</w:t>
      </w:r>
      <w:r w:rsidRPr="007C22A0">
        <w:rPr>
          <w:color w:val="000000" w:themeColor="text1"/>
          <w:lang w:val="bg-BG"/>
        </w:rPr>
        <w:t xml:space="preserve"> </w:t>
      </w:r>
    </w:p>
    <w:p w14:paraId="3B1FA289" w14:textId="77777777" w:rsidR="007B5EE6" w:rsidRPr="007C22A0" w:rsidRDefault="007B5EE6" w:rsidP="00114774">
      <w:pPr>
        <w:pStyle w:val="EMEATableLeft"/>
        <w:numPr>
          <w:ilvl w:val="0"/>
          <w:numId w:val="4"/>
        </w:numPr>
        <w:tabs>
          <w:tab w:val="left" w:pos="709"/>
        </w:tabs>
        <w:spacing w:line="240" w:lineRule="auto"/>
        <w:ind w:left="567" w:hanging="567"/>
        <w:rPr>
          <w:color w:val="000000" w:themeColor="text1"/>
          <w:lang w:val="bg-BG"/>
        </w:rPr>
      </w:pPr>
      <w:r w:rsidRPr="007C22A0">
        <w:rPr>
          <w:color w:val="000000" w:themeColor="text1"/>
          <w:lang w:val="bg-BG"/>
        </w:rPr>
        <w:t xml:space="preserve">ако имате </w:t>
      </w:r>
      <w:r w:rsidRPr="007C22A0">
        <w:rPr>
          <w:b/>
          <w:color w:val="000000" w:themeColor="text1"/>
          <w:lang w:val="bg-BG"/>
        </w:rPr>
        <w:t xml:space="preserve">заболяване </w:t>
      </w:r>
      <w:r w:rsidR="00492BEE" w:rsidRPr="007C22A0">
        <w:rPr>
          <w:b/>
          <w:color w:val="000000" w:themeColor="text1"/>
          <w:lang w:val="bg-BG"/>
        </w:rPr>
        <w:t>на</w:t>
      </w:r>
      <w:r w:rsidRPr="007C22A0">
        <w:rPr>
          <w:b/>
          <w:color w:val="000000" w:themeColor="text1"/>
          <w:lang w:val="bg-BG"/>
        </w:rPr>
        <w:t xml:space="preserve"> орган</w:t>
      </w:r>
      <w:r w:rsidR="0016364B" w:rsidRPr="007C22A0">
        <w:rPr>
          <w:b/>
          <w:color w:val="000000" w:themeColor="text1"/>
          <w:lang w:val="bg-BG"/>
        </w:rPr>
        <w:t xml:space="preserve"> </w:t>
      </w:r>
      <w:r w:rsidR="00716698" w:rsidRPr="007C22A0">
        <w:rPr>
          <w:color w:val="000000" w:themeColor="text1"/>
          <w:lang w:val="bg-BG"/>
        </w:rPr>
        <w:t>от Вашето тяло</w:t>
      </w:r>
      <w:r w:rsidRPr="007C22A0">
        <w:rPr>
          <w:color w:val="000000" w:themeColor="text1"/>
          <w:lang w:val="bg-BG"/>
        </w:rPr>
        <w:t xml:space="preserve">, което увеличава риска от кървене </w:t>
      </w:r>
      <w:r w:rsidR="00B07416" w:rsidRPr="007C22A0">
        <w:rPr>
          <w:color w:val="000000" w:themeColor="text1"/>
          <w:lang w:val="bg-BG"/>
        </w:rPr>
        <w:t xml:space="preserve">(като </w:t>
      </w:r>
      <w:r w:rsidR="00B07416" w:rsidRPr="007C22A0">
        <w:rPr>
          <w:b/>
          <w:color w:val="000000" w:themeColor="text1"/>
          <w:lang w:val="bg-BG"/>
        </w:rPr>
        <w:t>активна или скорошна язва</w:t>
      </w:r>
      <w:r w:rsidR="00B07416" w:rsidRPr="007C22A0">
        <w:rPr>
          <w:color w:val="000000" w:themeColor="text1"/>
          <w:lang w:val="bg-BG"/>
        </w:rPr>
        <w:t xml:space="preserve"> на стомаха или червата</w:t>
      </w:r>
      <w:r w:rsidR="00D51245" w:rsidRPr="007C22A0">
        <w:rPr>
          <w:color w:val="000000" w:themeColor="text1"/>
          <w:lang w:val="bg-BG"/>
        </w:rPr>
        <w:t>,</w:t>
      </w:r>
      <w:r w:rsidR="00B07416" w:rsidRPr="007C22A0">
        <w:rPr>
          <w:color w:val="000000" w:themeColor="text1"/>
          <w:lang w:val="bg-BG"/>
        </w:rPr>
        <w:t xml:space="preserve"> </w:t>
      </w:r>
      <w:r w:rsidR="00EB5169" w:rsidRPr="007C22A0">
        <w:rPr>
          <w:b/>
          <w:color w:val="000000" w:themeColor="text1"/>
          <w:lang w:val="bg-BG"/>
        </w:rPr>
        <w:t>скорошно кървене в мозъка</w:t>
      </w:r>
      <w:r w:rsidR="00EB5169" w:rsidRPr="007C22A0">
        <w:rPr>
          <w:color w:val="000000" w:themeColor="text1"/>
          <w:lang w:val="bg-BG"/>
        </w:rPr>
        <w:t>)</w:t>
      </w:r>
      <w:r w:rsidR="0046395C" w:rsidRPr="007C22A0">
        <w:rPr>
          <w:color w:val="000000" w:themeColor="text1"/>
          <w:lang w:val="bg-BG"/>
        </w:rPr>
        <w:t>;</w:t>
      </w:r>
    </w:p>
    <w:p w14:paraId="47AB389C" w14:textId="77777777" w:rsidR="00FE2F0D" w:rsidRPr="007C22A0" w:rsidRDefault="00FE2F0D" w:rsidP="00114774">
      <w:pPr>
        <w:pStyle w:val="EMEATableLeft"/>
        <w:numPr>
          <w:ilvl w:val="0"/>
          <w:numId w:val="4"/>
        </w:numPr>
        <w:tabs>
          <w:tab w:val="left" w:pos="709"/>
        </w:tabs>
        <w:spacing w:line="240" w:lineRule="auto"/>
        <w:ind w:left="567" w:hanging="567"/>
        <w:rPr>
          <w:color w:val="000000" w:themeColor="text1"/>
          <w:lang w:val="bg-BG"/>
        </w:rPr>
      </w:pPr>
      <w:r w:rsidRPr="007C22A0">
        <w:rPr>
          <w:color w:val="000000" w:themeColor="text1"/>
          <w:lang w:val="bg-BG"/>
        </w:rPr>
        <w:t>ако имате</w:t>
      </w:r>
      <w:r w:rsidRPr="007C22A0">
        <w:rPr>
          <w:b/>
          <w:color w:val="000000" w:themeColor="text1"/>
          <w:lang w:val="bg-BG"/>
        </w:rPr>
        <w:t xml:space="preserve"> чернодробно заболяване</w:t>
      </w:r>
      <w:r w:rsidRPr="007C22A0">
        <w:rPr>
          <w:color w:val="000000" w:themeColor="text1"/>
          <w:lang w:val="bg-BG"/>
        </w:rPr>
        <w:t>, което води до повишен риск от кървене (чернодробна коагулопатия)</w:t>
      </w:r>
      <w:r w:rsidR="0046395C" w:rsidRPr="007C22A0">
        <w:rPr>
          <w:color w:val="000000" w:themeColor="text1"/>
          <w:lang w:val="bg-BG"/>
        </w:rPr>
        <w:t>;</w:t>
      </w:r>
    </w:p>
    <w:p w14:paraId="0EA7A685" w14:textId="77777777" w:rsidR="008610FB" w:rsidRPr="007C22A0" w:rsidRDefault="008610FB" w:rsidP="00114774">
      <w:pPr>
        <w:pStyle w:val="EMEATableLeft"/>
        <w:numPr>
          <w:ilvl w:val="0"/>
          <w:numId w:val="4"/>
        </w:numPr>
        <w:tabs>
          <w:tab w:val="left" w:pos="709"/>
        </w:tabs>
        <w:spacing w:line="240" w:lineRule="auto"/>
        <w:ind w:left="567" w:hanging="567"/>
        <w:rPr>
          <w:color w:val="000000" w:themeColor="text1"/>
          <w:lang w:val="bg-BG"/>
        </w:rPr>
      </w:pPr>
      <w:r w:rsidRPr="007C22A0">
        <w:rPr>
          <w:color w:val="000000" w:themeColor="text1"/>
          <w:lang w:val="bg-BG"/>
        </w:rPr>
        <w:t xml:space="preserve">ако </w:t>
      </w:r>
      <w:r w:rsidRPr="007C22A0">
        <w:rPr>
          <w:b/>
          <w:color w:val="000000" w:themeColor="text1"/>
          <w:lang w:val="bg-BG"/>
        </w:rPr>
        <w:t xml:space="preserve">приемате лекарства за предотвратяване на </w:t>
      </w:r>
      <w:r w:rsidR="00CF1FD2" w:rsidRPr="007C22A0">
        <w:rPr>
          <w:b/>
          <w:color w:val="000000" w:themeColor="text1"/>
          <w:lang w:val="bg-BG"/>
        </w:rPr>
        <w:t>кръво</w:t>
      </w:r>
      <w:r w:rsidRPr="007C22A0">
        <w:rPr>
          <w:b/>
          <w:color w:val="000000" w:themeColor="text1"/>
          <w:lang w:val="bg-BG"/>
        </w:rPr>
        <w:t>съсирването</w:t>
      </w:r>
      <w:r w:rsidRPr="007C22A0">
        <w:rPr>
          <w:color w:val="000000" w:themeColor="text1"/>
          <w:lang w:val="bg-BG"/>
        </w:rPr>
        <w:t xml:space="preserve"> (напр. варфарин, риварокс</w:t>
      </w:r>
      <w:r w:rsidR="0016364B" w:rsidRPr="007C22A0">
        <w:rPr>
          <w:color w:val="000000" w:themeColor="text1"/>
          <w:lang w:val="bg-BG"/>
        </w:rPr>
        <w:t>а</w:t>
      </w:r>
      <w:r w:rsidRPr="007C22A0">
        <w:rPr>
          <w:color w:val="000000" w:themeColor="text1"/>
          <w:lang w:val="bg-BG"/>
        </w:rPr>
        <w:t>бан, дабигатран или хепарин), освен когато променяте противосъсирващото лечение</w:t>
      </w:r>
      <w:r w:rsidR="00F61988" w:rsidRPr="007C22A0">
        <w:rPr>
          <w:color w:val="000000" w:themeColor="text1"/>
          <w:lang w:val="bg-BG"/>
        </w:rPr>
        <w:t>,</w:t>
      </w:r>
      <w:r w:rsidRPr="007C22A0">
        <w:rPr>
          <w:color w:val="000000" w:themeColor="text1"/>
          <w:lang w:val="bg-BG"/>
        </w:rPr>
        <w:t xml:space="preserve"> докато има</w:t>
      </w:r>
      <w:r w:rsidR="002F5226" w:rsidRPr="007C22A0">
        <w:rPr>
          <w:color w:val="000000" w:themeColor="text1"/>
          <w:lang w:val="bg-BG"/>
        </w:rPr>
        <w:t>те включен венозен или артериале</w:t>
      </w:r>
      <w:r w:rsidRPr="007C22A0">
        <w:rPr>
          <w:color w:val="000000" w:themeColor="text1"/>
          <w:lang w:val="bg-BG"/>
        </w:rPr>
        <w:t xml:space="preserve">н </w:t>
      </w:r>
      <w:r w:rsidR="00FC7670" w:rsidRPr="007C22A0">
        <w:rPr>
          <w:color w:val="000000" w:themeColor="text1"/>
          <w:lang w:val="bg-BG"/>
        </w:rPr>
        <w:t>катетър</w:t>
      </w:r>
      <w:r w:rsidR="00434D48" w:rsidRPr="007C22A0">
        <w:rPr>
          <w:color w:val="000000" w:themeColor="text1"/>
          <w:lang w:val="bg-BG"/>
        </w:rPr>
        <w:t xml:space="preserve"> и получавате </w:t>
      </w:r>
      <w:r w:rsidR="00FC7670" w:rsidRPr="007C22A0">
        <w:rPr>
          <w:color w:val="000000" w:themeColor="text1"/>
          <w:lang w:val="bg-BG"/>
        </w:rPr>
        <w:t xml:space="preserve">през него </w:t>
      </w:r>
      <w:r w:rsidR="00434D48" w:rsidRPr="007C22A0">
        <w:rPr>
          <w:color w:val="000000" w:themeColor="text1"/>
          <w:lang w:val="bg-BG"/>
        </w:rPr>
        <w:t>хепарин</w:t>
      </w:r>
      <w:r w:rsidRPr="007C22A0">
        <w:rPr>
          <w:color w:val="000000" w:themeColor="text1"/>
          <w:lang w:val="bg-BG"/>
        </w:rPr>
        <w:t xml:space="preserve">, за да </w:t>
      </w:r>
      <w:r w:rsidR="00A32C8C" w:rsidRPr="007C22A0">
        <w:rPr>
          <w:color w:val="000000" w:themeColor="text1"/>
          <w:lang w:val="bg-BG"/>
        </w:rPr>
        <w:t xml:space="preserve">не </w:t>
      </w:r>
      <w:r w:rsidRPr="007C22A0">
        <w:rPr>
          <w:color w:val="000000" w:themeColor="text1"/>
          <w:lang w:val="bg-BG"/>
        </w:rPr>
        <w:t xml:space="preserve">се </w:t>
      </w:r>
      <w:r w:rsidR="00A32C8C" w:rsidRPr="007C22A0">
        <w:rPr>
          <w:color w:val="000000" w:themeColor="text1"/>
          <w:lang w:val="bg-BG"/>
        </w:rPr>
        <w:t>запуш</w:t>
      </w:r>
      <w:r w:rsidR="000A1A9B" w:rsidRPr="007C22A0">
        <w:rPr>
          <w:color w:val="000000" w:themeColor="text1"/>
          <w:lang w:val="bg-BG"/>
        </w:rPr>
        <w:t>и</w:t>
      </w:r>
      <w:r w:rsidR="00F61988" w:rsidRPr="007C22A0">
        <w:rPr>
          <w:color w:val="000000" w:themeColor="text1"/>
          <w:lang w:val="bg-BG"/>
        </w:rPr>
        <w:t>, или ако тръбичка се въведе в кръвоносен съд (катетърна аблация) за лечение на неправилен сърдечен ритъм (аритмия)</w:t>
      </w:r>
      <w:r w:rsidRPr="007C22A0">
        <w:rPr>
          <w:color w:val="000000" w:themeColor="text1"/>
          <w:lang w:val="bg-BG"/>
        </w:rPr>
        <w:t>.</w:t>
      </w:r>
    </w:p>
    <w:p w14:paraId="50ABFABB" w14:textId="77777777" w:rsidR="00C24913" w:rsidRPr="007C22A0" w:rsidRDefault="00C24913" w:rsidP="00114774">
      <w:pPr>
        <w:pStyle w:val="EMEABodyText"/>
        <w:spacing w:line="240" w:lineRule="auto"/>
        <w:rPr>
          <w:color w:val="000000" w:themeColor="text1"/>
          <w:lang w:val="bg-BG"/>
        </w:rPr>
      </w:pPr>
    </w:p>
    <w:p w14:paraId="70BEBD89" w14:textId="77777777" w:rsidR="00FE2F0D" w:rsidRPr="007C22A0" w:rsidRDefault="00C24913" w:rsidP="00B1529C">
      <w:pPr>
        <w:tabs>
          <w:tab w:val="clear" w:pos="567"/>
        </w:tabs>
        <w:spacing w:line="240" w:lineRule="auto"/>
        <w:outlineLvl w:val="0"/>
        <w:rPr>
          <w:b/>
          <w:color w:val="000000" w:themeColor="text1"/>
          <w:lang w:val="bg-BG"/>
        </w:rPr>
      </w:pPr>
      <w:r w:rsidRPr="007C22A0">
        <w:rPr>
          <w:b/>
          <w:color w:val="000000" w:themeColor="text1"/>
          <w:lang w:val="bg-BG"/>
        </w:rPr>
        <w:t>Предупреждения и предпазни мерки</w:t>
      </w:r>
      <w:r w:rsidRPr="007C22A0" w:rsidDel="00C24913">
        <w:rPr>
          <w:b/>
          <w:color w:val="000000" w:themeColor="text1"/>
          <w:lang w:val="bg-BG"/>
        </w:rPr>
        <w:t xml:space="preserve"> </w:t>
      </w:r>
    </w:p>
    <w:p w14:paraId="607A164C" w14:textId="77777777" w:rsidR="00FE2F0D" w:rsidRPr="007C22A0" w:rsidRDefault="00C24913" w:rsidP="00114774">
      <w:pPr>
        <w:pStyle w:val="EMEABodyText"/>
        <w:spacing w:line="240" w:lineRule="auto"/>
        <w:rPr>
          <w:color w:val="000000" w:themeColor="text1"/>
          <w:lang w:val="bg-BG"/>
        </w:rPr>
      </w:pPr>
      <w:r w:rsidRPr="007C22A0">
        <w:rPr>
          <w:color w:val="000000" w:themeColor="text1"/>
          <w:lang w:val="bg-BG"/>
        </w:rPr>
        <w:t xml:space="preserve">Говорете с </w:t>
      </w:r>
      <w:r w:rsidR="00FE2F0D" w:rsidRPr="007C22A0">
        <w:rPr>
          <w:color w:val="000000" w:themeColor="text1"/>
          <w:lang w:val="bg-BG"/>
        </w:rPr>
        <w:t>Вашия лекар</w:t>
      </w:r>
      <w:r w:rsidR="002A3FE9" w:rsidRPr="007C22A0">
        <w:rPr>
          <w:color w:val="000000" w:themeColor="text1"/>
          <w:lang w:val="bg-BG"/>
        </w:rPr>
        <w:t xml:space="preserve">, фармацевт или медицинска сестра </w:t>
      </w:r>
      <w:r w:rsidR="00FE2F0D" w:rsidRPr="007C22A0">
        <w:rPr>
          <w:color w:val="000000" w:themeColor="text1"/>
          <w:lang w:val="bg-BG"/>
        </w:rPr>
        <w:t xml:space="preserve">преди приема на това лекарство, ако някое от </w:t>
      </w:r>
      <w:r w:rsidR="00860680" w:rsidRPr="007C22A0">
        <w:rPr>
          <w:color w:val="000000" w:themeColor="text1"/>
          <w:lang w:val="bg-BG"/>
        </w:rPr>
        <w:t>следните</w:t>
      </w:r>
      <w:r w:rsidR="00FE2F0D" w:rsidRPr="007C22A0">
        <w:rPr>
          <w:color w:val="000000" w:themeColor="text1"/>
          <w:lang w:val="bg-BG"/>
        </w:rPr>
        <w:t xml:space="preserve"> обстоятелства се отнася за Вас:</w:t>
      </w:r>
    </w:p>
    <w:p w14:paraId="46B6403E" w14:textId="77777777" w:rsidR="00FE2F0D" w:rsidRPr="007C22A0" w:rsidRDefault="00FE2F0D" w:rsidP="00114774">
      <w:pPr>
        <w:pStyle w:val="EMEABodyTextIndent"/>
        <w:numPr>
          <w:ilvl w:val="0"/>
          <w:numId w:val="8"/>
        </w:numPr>
        <w:spacing w:line="240" w:lineRule="auto"/>
        <w:ind w:left="567" w:hanging="567"/>
        <w:rPr>
          <w:color w:val="000000" w:themeColor="text1"/>
          <w:lang w:val="bg-BG"/>
        </w:rPr>
      </w:pPr>
      <w:r w:rsidRPr="007C22A0">
        <w:rPr>
          <w:b/>
          <w:color w:val="000000" w:themeColor="text1"/>
          <w:lang w:val="bg-BG"/>
        </w:rPr>
        <w:t>повишен риск от кървене</w:t>
      </w:r>
      <w:r w:rsidRPr="007C22A0">
        <w:rPr>
          <w:color w:val="000000" w:themeColor="text1"/>
          <w:lang w:val="bg-BG"/>
        </w:rPr>
        <w:t xml:space="preserve">, например: </w:t>
      </w:r>
    </w:p>
    <w:p w14:paraId="58CB742C" w14:textId="77777777" w:rsidR="00FE2F0D" w:rsidRPr="007C22A0" w:rsidRDefault="00FE2F0D" w:rsidP="00114774">
      <w:pPr>
        <w:pStyle w:val="EMEABodyTextIndent"/>
        <w:numPr>
          <w:ilvl w:val="0"/>
          <w:numId w:val="126"/>
        </w:numPr>
        <w:tabs>
          <w:tab w:val="clear" w:pos="567"/>
          <w:tab w:val="clear" w:pos="720"/>
        </w:tabs>
        <w:spacing w:line="240" w:lineRule="auto"/>
        <w:ind w:left="1134" w:hanging="567"/>
        <w:rPr>
          <w:b/>
          <w:color w:val="000000" w:themeColor="text1"/>
          <w:lang w:val="bg-BG"/>
        </w:rPr>
      </w:pPr>
      <w:r w:rsidRPr="007C22A0">
        <w:rPr>
          <w:b/>
          <w:color w:val="000000" w:themeColor="text1"/>
          <w:lang w:val="bg-BG"/>
        </w:rPr>
        <w:t>нарушения на кръвосъсирването</w:t>
      </w:r>
      <w:r w:rsidR="007C4028" w:rsidRPr="007C22A0">
        <w:rPr>
          <w:b/>
          <w:color w:val="000000" w:themeColor="text1"/>
          <w:lang w:val="bg-BG"/>
        </w:rPr>
        <w:t xml:space="preserve">, </w:t>
      </w:r>
      <w:r w:rsidR="007C4028" w:rsidRPr="007C22A0">
        <w:rPr>
          <w:color w:val="000000" w:themeColor="text1"/>
          <w:lang w:val="bg-BG"/>
        </w:rPr>
        <w:t>включващи състояния</w:t>
      </w:r>
      <w:r w:rsidR="00E2522B" w:rsidRPr="007C22A0">
        <w:rPr>
          <w:color w:val="000000" w:themeColor="text1"/>
          <w:lang w:val="bg-BG"/>
        </w:rPr>
        <w:t>,</w:t>
      </w:r>
      <w:r w:rsidR="00CD38A7" w:rsidRPr="007C22A0">
        <w:rPr>
          <w:color w:val="000000" w:themeColor="text1"/>
          <w:lang w:val="bg-BG"/>
        </w:rPr>
        <w:t xml:space="preserve"> водещи до намалена активност на тромбоцитите</w:t>
      </w:r>
      <w:r w:rsidR="0046395C" w:rsidRPr="007C22A0">
        <w:rPr>
          <w:color w:val="000000" w:themeColor="text1"/>
          <w:lang w:val="bg-BG"/>
        </w:rPr>
        <w:t>;</w:t>
      </w:r>
    </w:p>
    <w:p w14:paraId="10349A2C" w14:textId="77777777" w:rsidR="00FE2F0D" w:rsidRPr="007C22A0" w:rsidRDefault="00FE2F0D" w:rsidP="00114774">
      <w:pPr>
        <w:pStyle w:val="EMEABodyText"/>
        <w:numPr>
          <w:ilvl w:val="0"/>
          <w:numId w:val="126"/>
        </w:numPr>
        <w:tabs>
          <w:tab w:val="clear" w:pos="567"/>
          <w:tab w:val="clear" w:pos="720"/>
        </w:tabs>
        <w:spacing w:line="240" w:lineRule="auto"/>
        <w:ind w:left="1134" w:hanging="567"/>
        <w:rPr>
          <w:color w:val="000000" w:themeColor="text1"/>
          <w:lang w:val="bg-BG"/>
        </w:rPr>
      </w:pPr>
      <w:r w:rsidRPr="007C22A0">
        <w:rPr>
          <w:b/>
          <w:color w:val="000000" w:themeColor="text1"/>
          <w:lang w:val="bg-BG"/>
        </w:rPr>
        <w:t>много високо кръвно налягане</w:t>
      </w:r>
      <w:r w:rsidRPr="007C22A0">
        <w:rPr>
          <w:color w:val="000000" w:themeColor="text1"/>
          <w:lang w:val="bg-BG"/>
        </w:rPr>
        <w:t>, не</w:t>
      </w:r>
      <w:r w:rsidR="00CD38A7" w:rsidRPr="007C22A0">
        <w:rPr>
          <w:color w:val="000000" w:themeColor="text1"/>
          <w:lang w:val="bg-BG"/>
        </w:rPr>
        <w:t>контролирано</w:t>
      </w:r>
      <w:r w:rsidRPr="007C22A0">
        <w:rPr>
          <w:color w:val="000000" w:themeColor="text1"/>
          <w:lang w:val="bg-BG"/>
        </w:rPr>
        <w:t xml:space="preserve"> с медикаментозно лечение</w:t>
      </w:r>
      <w:r w:rsidR="0046395C" w:rsidRPr="007C22A0">
        <w:rPr>
          <w:color w:val="000000" w:themeColor="text1"/>
          <w:lang w:val="bg-BG"/>
        </w:rPr>
        <w:t>;</w:t>
      </w:r>
    </w:p>
    <w:p w14:paraId="4D0B49D3" w14:textId="77777777" w:rsidR="00AB6E9D" w:rsidRPr="007C22A0" w:rsidRDefault="00AB6E9D" w:rsidP="00114774">
      <w:pPr>
        <w:pStyle w:val="EMEABodyText"/>
        <w:numPr>
          <w:ilvl w:val="0"/>
          <w:numId w:val="126"/>
        </w:numPr>
        <w:tabs>
          <w:tab w:val="clear" w:pos="567"/>
          <w:tab w:val="clear" w:pos="720"/>
        </w:tabs>
        <w:spacing w:line="240" w:lineRule="auto"/>
        <w:ind w:left="1134" w:hanging="567"/>
        <w:rPr>
          <w:color w:val="000000" w:themeColor="text1"/>
          <w:lang w:val="bg-BG"/>
        </w:rPr>
      </w:pPr>
      <w:r w:rsidRPr="007C22A0">
        <w:rPr>
          <w:color w:val="000000" w:themeColor="text1"/>
          <w:lang w:val="bg-BG"/>
        </w:rPr>
        <w:t>ако сте на възраст над 75 години</w:t>
      </w:r>
      <w:r w:rsidR="0046395C" w:rsidRPr="007C22A0">
        <w:rPr>
          <w:color w:val="000000" w:themeColor="text1"/>
          <w:lang w:val="bg-BG"/>
        </w:rPr>
        <w:t>;</w:t>
      </w:r>
    </w:p>
    <w:p w14:paraId="451BF433" w14:textId="77777777" w:rsidR="00AB6E9D" w:rsidRPr="007C22A0" w:rsidRDefault="00AB6E9D" w:rsidP="00114774">
      <w:pPr>
        <w:pStyle w:val="EMEABodyText"/>
        <w:numPr>
          <w:ilvl w:val="0"/>
          <w:numId w:val="126"/>
        </w:numPr>
        <w:tabs>
          <w:tab w:val="clear" w:pos="567"/>
          <w:tab w:val="clear" w:pos="720"/>
        </w:tabs>
        <w:spacing w:line="240" w:lineRule="auto"/>
        <w:ind w:left="1134" w:hanging="567"/>
        <w:rPr>
          <w:color w:val="000000" w:themeColor="text1"/>
          <w:lang w:val="bg-BG"/>
        </w:rPr>
      </w:pPr>
      <w:r w:rsidRPr="007C22A0">
        <w:rPr>
          <w:color w:val="000000" w:themeColor="text1"/>
          <w:lang w:val="bg-BG"/>
        </w:rPr>
        <w:t>ако теглото Ви е 60 kg или по-малко</w:t>
      </w:r>
      <w:r w:rsidR="0046395C" w:rsidRPr="007C22A0">
        <w:rPr>
          <w:color w:val="000000" w:themeColor="text1"/>
          <w:lang w:val="bg-BG"/>
        </w:rPr>
        <w:t>;</w:t>
      </w:r>
    </w:p>
    <w:p w14:paraId="5C742C7B" w14:textId="77777777" w:rsidR="00FE2F0D" w:rsidRPr="007C22A0" w:rsidRDefault="00FE2F0D" w:rsidP="00114774">
      <w:pPr>
        <w:pStyle w:val="EMEABodyText"/>
        <w:numPr>
          <w:ilvl w:val="0"/>
          <w:numId w:val="10"/>
        </w:numPr>
        <w:spacing w:line="240" w:lineRule="auto"/>
        <w:ind w:left="567" w:hanging="567"/>
        <w:rPr>
          <w:color w:val="000000" w:themeColor="text1"/>
          <w:lang w:val="bg-BG"/>
        </w:rPr>
      </w:pPr>
      <w:r w:rsidRPr="007C22A0">
        <w:rPr>
          <w:b/>
          <w:color w:val="000000" w:themeColor="text1"/>
          <w:lang w:val="bg-BG"/>
        </w:rPr>
        <w:t xml:space="preserve">ако страдате от тежко бъбречно заболяване или </w:t>
      </w:r>
      <w:r w:rsidR="00CD38A7" w:rsidRPr="007C22A0">
        <w:rPr>
          <w:b/>
          <w:color w:val="000000" w:themeColor="text1"/>
          <w:lang w:val="bg-BG"/>
        </w:rPr>
        <w:t xml:space="preserve">ако </w:t>
      </w:r>
      <w:r w:rsidRPr="007C22A0">
        <w:rPr>
          <w:b/>
          <w:color w:val="000000" w:themeColor="text1"/>
          <w:lang w:val="bg-BG"/>
        </w:rPr>
        <w:t>сте на диализа</w:t>
      </w:r>
      <w:r w:rsidR="0046395C" w:rsidRPr="007C22A0">
        <w:rPr>
          <w:color w:val="000000" w:themeColor="text1"/>
          <w:lang w:val="bg-BG"/>
        </w:rPr>
        <w:t>;</w:t>
      </w:r>
    </w:p>
    <w:p w14:paraId="6FDB505C" w14:textId="77777777" w:rsidR="00CD38A7" w:rsidRPr="007C22A0" w:rsidRDefault="00FE2F0D" w:rsidP="00114774">
      <w:pPr>
        <w:pStyle w:val="EMEABodyText"/>
        <w:numPr>
          <w:ilvl w:val="0"/>
          <w:numId w:val="10"/>
        </w:numPr>
        <w:tabs>
          <w:tab w:val="clear" w:pos="567"/>
          <w:tab w:val="left" w:pos="540"/>
        </w:tabs>
        <w:spacing w:line="240" w:lineRule="auto"/>
        <w:ind w:left="567" w:hanging="567"/>
        <w:rPr>
          <w:b/>
          <w:color w:val="000000" w:themeColor="text1"/>
          <w:lang w:val="bg-BG"/>
        </w:rPr>
      </w:pPr>
      <w:r w:rsidRPr="007C22A0">
        <w:rPr>
          <w:b/>
          <w:color w:val="000000" w:themeColor="text1"/>
          <w:lang w:val="bg-BG"/>
        </w:rPr>
        <w:t xml:space="preserve">ако </w:t>
      </w:r>
      <w:r w:rsidR="00CD38A7" w:rsidRPr="007C22A0">
        <w:rPr>
          <w:b/>
          <w:color w:val="000000" w:themeColor="text1"/>
          <w:lang w:val="bg-BG"/>
        </w:rPr>
        <w:t>имате</w:t>
      </w:r>
      <w:r w:rsidRPr="007C22A0">
        <w:rPr>
          <w:b/>
          <w:color w:val="000000" w:themeColor="text1"/>
          <w:lang w:val="bg-BG"/>
        </w:rPr>
        <w:t xml:space="preserve"> чернодробн</w:t>
      </w:r>
      <w:r w:rsidR="00CD38A7" w:rsidRPr="007C22A0">
        <w:rPr>
          <w:b/>
          <w:color w:val="000000" w:themeColor="text1"/>
          <w:lang w:val="bg-BG"/>
        </w:rPr>
        <w:t>и</w:t>
      </w:r>
      <w:r w:rsidRPr="007C22A0">
        <w:rPr>
          <w:b/>
          <w:color w:val="000000" w:themeColor="text1"/>
          <w:lang w:val="bg-BG"/>
        </w:rPr>
        <w:t xml:space="preserve"> </w:t>
      </w:r>
      <w:r w:rsidR="00CD38A7" w:rsidRPr="007C22A0">
        <w:rPr>
          <w:b/>
          <w:color w:val="000000" w:themeColor="text1"/>
          <w:lang w:val="bg-BG"/>
        </w:rPr>
        <w:t>проблеми или анамнеза за чернодробни проблеми</w:t>
      </w:r>
      <w:r w:rsidR="0046395C" w:rsidRPr="007C22A0">
        <w:rPr>
          <w:color w:val="000000" w:themeColor="text1"/>
          <w:lang w:val="bg-BG"/>
        </w:rPr>
        <w:t>;</w:t>
      </w:r>
      <w:r w:rsidRPr="007C22A0">
        <w:rPr>
          <w:b/>
          <w:color w:val="000000" w:themeColor="text1"/>
          <w:lang w:val="bg-BG"/>
        </w:rPr>
        <w:t xml:space="preserve"> </w:t>
      </w:r>
    </w:p>
    <w:p w14:paraId="4BA6C5EB" w14:textId="77777777" w:rsidR="0046395C" w:rsidRPr="007C22A0" w:rsidRDefault="00C15257" w:rsidP="00E14B06">
      <w:pPr>
        <w:pStyle w:val="EMEABodyText"/>
        <w:numPr>
          <w:ilvl w:val="0"/>
          <w:numId w:val="126"/>
        </w:numPr>
        <w:tabs>
          <w:tab w:val="clear" w:pos="567"/>
          <w:tab w:val="clear" w:pos="720"/>
        </w:tabs>
        <w:spacing w:line="240" w:lineRule="auto"/>
        <w:ind w:left="1134" w:hanging="567"/>
        <w:rPr>
          <w:b/>
          <w:color w:val="000000" w:themeColor="text1"/>
          <w:lang w:val="bg-BG"/>
        </w:rPr>
      </w:pPr>
      <w:r w:rsidRPr="007C22A0">
        <w:rPr>
          <w:color w:val="000000" w:themeColor="text1"/>
          <w:lang w:val="bg-BG"/>
        </w:rPr>
        <w:t>Това лекарство</w:t>
      </w:r>
      <w:r w:rsidR="0046395C" w:rsidRPr="007C22A0">
        <w:rPr>
          <w:color w:val="000000" w:themeColor="text1"/>
          <w:lang w:val="bg-BG"/>
        </w:rPr>
        <w:t xml:space="preserve"> ще бъде използван</w:t>
      </w:r>
      <w:r w:rsidR="001F31DA" w:rsidRPr="007C22A0">
        <w:rPr>
          <w:color w:val="000000" w:themeColor="text1"/>
          <w:lang w:val="bg-BG"/>
        </w:rPr>
        <w:t>о</w:t>
      </w:r>
      <w:r w:rsidR="0046395C" w:rsidRPr="007C22A0">
        <w:rPr>
          <w:color w:val="000000" w:themeColor="text1"/>
          <w:lang w:val="bg-BG"/>
        </w:rPr>
        <w:t xml:space="preserve"> с повишено внимание при пациенти със симптоми на нарушена чернодробна функция</w:t>
      </w:r>
    </w:p>
    <w:p w14:paraId="5803A2CF" w14:textId="77777777" w:rsidR="00FE2F0D" w:rsidRPr="007C22A0" w:rsidRDefault="00FE2F0D" w:rsidP="00114774">
      <w:pPr>
        <w:pStyle w:val="EMEABodyText"/>
        <w:numPr>
          <w:ilvl w:val="0"/>
          <w:numId w:val="11"/>
        </w:numPr>
        <w:spacing w:line="240" w:lineRule="auto"/>
        <w:ind w:left="567" w:hanging="567"/>
        <w:rPr>
          <w:color w:val="000000" w:themeColor="text1"/>
          <w:lang w:val="bg-BG"/>
        </w:rPr>
      </w:pPr>
      <w:r w:rsidRPr="007C22A0">
        <w:rPr>
          <w:b/>
          <w:color w:val="000000" w:themeColor="text1"/>
          <w:lang w:val="bg-BG"/>
        </w:rPr>
        <w:t xml:space="preserve">ако </w:t>
      </w:r>
      <w:r w:rsidR="00FD311C" w:rsidRPr="007C22A0">
        <w:rPr>
          <w:b/>
          <w:color w:val="000000" w:themeColor="text1"/>
          <w:lang w:val="bg-BG"/>
        </w:rPr>
        <w:t>имате</w:t>
      </w:r>
      <w:r w:rsidRPr="007C22A0">
        <w:rPr>
          <w:b/>
          <w:color w:val="000000" w:themeColor="text1"/>
          <w:lang w:val="bg-BG"/>
        </w:rPr>
        <w:t xml:space="preserve"> тръбичка (катетър) </w:t>
      </w:r>
      <w:r w:rsidR="00FD311C" w:rsidRPr="007C22A0">
        <w:rPr>
          <w:b/>
          <w:color w:val="000000" w:themeColor="text1"/>
          <w:lang w:val="bg-BG"/>
        </w:rPr>
        <w:t>или</w:t>
      </w:r>
      <w:r w:rsidRPr="007C22A0">
        <w:rPr>
          <w:b/>
          <w:color w:val="000000" w:themeColor="text1"/>
          <w:lang w:val="bg-BG"/>
        </w:rPr>
        <w:t xml:space="preserve"> Ви е поставена инжекция в гръбначния стълб</w:t>
      </w:r>
      <w:r w:rsidR="00FD311C" w:rsidRPr="007C22A0">
        <w:rPr>
          <w:b/>
          <w:color w:val="000000" w:themeColor="text1"/>
          <w:lang w:val="bg-BG"/>
        </w:rPr>
        <w:t xml:space="preserve"> </w:t>
      </w:r>
      <w:r w:rsidR="00FD311C" w:rsidRPr="007C22A0">
        <w:rPr>
          <w:color w:val="000000" w:themeColor="text1"/>
          <w:lang w:val="bg-BG"/>
        </w:rPr>
        <w:t>(за анест</w:t>
      </w:r>
      <w:r w:rsidR="0091278D" w:rsidRPr="007C22A0">
        <w:rPr>
          <w:color w:val="000000" w:themeColor="text1"/>
          <w:lang w:val="bg-BG"/>
        </w:rPr>
        <w:t>е</w:t>
      </w:r>
      <w:r w:rsidR="00FD311C" w:rsidRPr="007C22A0">
        <w:rPr>
          <w:color w:val="000000" w:themeColor="text1"/>
          <w:lang w:val="bg-BG"/>
        </w:rPr>
        <w:t>зия или намаляване на болк</w:t>
      </w:r>
      <w:r w:rsidR="0055596E" w:rsidRPr="007C22A0">
        <w:rPr>
          <w:color w:val="000000" w:themeColor="text1"/>
          <w:lang w:val="bg-BG"/>
        </w:rPr>
        <w:t>а)</w:t>
      </w:r>
      <w:r w:rsidRPr="007C22A0">
        <w:rPr>
          <w:color w:val="000000" w:themeColor="text1"/>
          <w:lang w:val="bg-BG"/>
        </w:rPr>
        <w:t>,</w:t>
      </w:r>
      <w:r w:rsidR="0055596E" w:rsidRPr="007C22A0">
        <w:rPr>
          <w:color w:val="000000" w:themeColor="text1"/>
          <w:lang w:val="bg-BG"/>
        </w:rPr>
        <w:t xml:space="preserve"> Вашият лекар ще Ви каже да приемате </w:t>
      </w:r>
      <w:r w:rsidR="00C15257" w:rsidRPr="007C22A0">
        <w:rPr>
          <w:color w:val="000000" w:themeColor="text1"/>
          <w:lang w:val="bg-BG"/>
        </w:rPr>
        <w:t>това лекарство</w:t>
      </w:r>
      <w:r w:rsidR="0055596E" w:rsidRPr="007C22A0">
        <w:rPr>
          <w:color w:val="000000" w:themeColor="text1"/>
          <w:lang w:val="bg-BG"/>
        </w:rPr>
        <w:t xml:space="preserve"> 5</w:t>
      </w:r>
      <w:r w:rsidR="00C8095C" w:rsidRPr="007C22A0">
        <w:rPr>
          <w:color w:val="000000" w:themeColor="text1"/>
          <w:lang w:val="bg-BG"/>
        </w:rPr>
        <w:t> </w:t>
      </w:r>
      <w:r w:rsidR="0055596E" w:rsidRPr="007C22A0">
        <w:rPr>
          <w:color w:val="000000" w:themeColor="text1"/>
          <w:lang w:val="bg-BG"/>
        </w:rPr>
        <w:t xml:space="preserve">или повече часа след </w:t>
      </w:r>
      <w:r w:rsidR="00176456" w:rsidRPr="007C22A0">
        <w:rPr>
          <w:color w:val="000000" w:themeColor="text1"/>
          <w:lang w:val="bg-BG"/>
        </w:rPr>
        <w:t>отстраняването</w:t>
      </w:r>
      <w:r w:rsidR="0055596E" w:rsidRPr="007C22A0">
        <w:rPr>
          <w:color w:val="000000" w:themeColor="text1"/>
          <w:lang w:val="bg-BG"/>
        </w:rPr>
        <w:t xml:space="preserve"> на катетъра</w:t>
      </w:r>
      <w:r w:rsidR="00C15257" w:rsidRPr="007C22A0">
        <w:rPr>
          <w:color w:val="000000" w:themeColor="text1"/>
          <w:lang w:val="bg-BG"/>
        </w:rPr>
        <w:t>;</w:t>
      </w:r>
    </w:p>
    <w:p w14:paraId="1E89C242" w14:textId="77777777" w:rsidR="000F336B" w:rsidRPr="007C22A0" w:rsidRDefault="002A3FE9" w:rsidP="00114774">
      <w:pPr>
        <w:pStyle w:val="EMEABodyText"/>
        <w:numPr>
          <w:ilvl w:val="0"/>
          <w:numId w:val="11"/>
        </w:numPr>
        <w:spacing w:line="240" w:lineRule="auto"/>
        <w:ind w:left="567" w:hanging="567"/>
        <w:rPr>
          <w:b/>
          <w:color w:val="000000" w:themeColor="text1"/>
          <w:lang w:val="bg-BG"/>
        </w:rPr>
      </w:pPr>
      <w:r w:rsidRPr="007C22A0">
        <w:rPr>
          <w:color w:val="000000" w:themeColor="text1"/>
          <w:lang w:val="bg-BG"/>
        </w:rPr>
        <w:t xml:space="preserve">ако имате </w:t>
      </w:r>
      <w:r w:rsidRPr="007C22A0">
        <w:rPr>
          <w:b/>
          <w:color w:val="000000" w:themeColor="text1"/>
          <w:lang w:val="bg-BG"/>
        </w:rPr>
        <w:t>протеза на сърдечна клапа</w:t>
      </w:r>
      <w:r w:rsidR="00C15257" w:rsidRPr="007C22A0">
        <w:rPr>
          <w:color w:val="000000" w:themeColor="text1"/>
          <w:lang w:val="bg-BG"/>
        </w:rPr>
        <w:t>;</w:t>
      </w:r>
    </w:p>
    <w:p w14:paraId="25EE1666" w14:textId="77777777" w:rsidR="002A3FE9" w:rsidRPr="007C22A0" w:rsidRDefault="000F336B" w:rsidP="00114774">
      <w:pPr>
        <w:pStyle w:val="EMEABodyText"/>
        <w:numPr>
          <w:ilvl w:val="0"/>
          <w:numId w:val="11"/>
        </w:numPr>
        <w:spacing w:line="240" w:lineRule="auto"/>
        <w:ind w:left="567" w:hanging="567"/>
        <w:rPr>
          <w:b/>
          <w:color w:val="000000" w:themeColor="text1"/>
          <w:lang w:val="bg-BG"/>
        </w:rPr>
      </w:pPr>
      <w:r w:rsidRPr="007C22A0">
        <w:rPr>
          <w:color w:val="000000" w:themeColor="text1"/>
          <w:lang w:val="bg-BG"/>
        </w:rPr>
        <w:t xml:space="preserve">ако Вашият лекар установи, че кръвното Ви налягане е нестабилно, или се планира друго лечение или </w:t>
      </w:r>
      <w:r w:rsidR="00B609ED" w:rsidRPr="007C22A0">
        <w:rPr>
          <w:color w:val="000000" w:themeColor="text1"/>
          <w:lang w:val="bg-BG"/>
        </w:rPr>
        <w:t>хирургична</w:t>
      </w:r>
      <w:r w:rsidRPr="007C22A0">
        <w:rPr>
          <w:color w:val="000000" w:themeColor="text1"/>
          <w:lang w:val="bg-BG"/>
        </w:rPr>
        <w:t xml:space="preserve"> процедура за отстраняване на кръвния съсирек от бели</w:t>
      </w:r>
      <w:r w:rsidR="00FF6618" w:rsidRPr="007C22A0">
        <w:rPr>
          <w:color w:val="000000" w:themeColor="text1"/>
          <w:lang w:val="bg-BG"/>
        </w:rPr>
        <w:t>те Ви</w:t>
      </w:r>
      <w:r w:rsidRPr="007C22A0">
        <w:rPr>
          <w:color w:val="000000" w:themeColor="text1"/>
          <w:lang w:val="bg-BG"/>
        </w:rPr>
        <w:t xml:space="preserve"> дробове.</w:t>
      </w:r>
    </w:p>
    <w:p w14:paraId="39DE1847" w14:textId="77777777" w:rsidR="006A4024" w:rsidRPr="007C22A0" w:rsidRDefault="006A4024" w:rsidP="006A4024">
      <w:pPr>
        <w:pStyle w:val="EMEABodyText"/>
        <w:spacing w:line="240" w:lineRule="auto"/>
        <w:rPr>
          <w:color w:val="000000" w:themeColor="text1"/>
          <w:lang w:val="bg-BG"/>
        </w:rPr>
      </w:pPr>
    </w:p>
    <w:p w14:paraId="185631BD" w14:textId="77777777" w:rsidR="006A4024" w:rsidRPr="007C22A0" w:rsidRDefault="006A4024" w:rsidP="006A4024">
      <w:pPr>
        <w:pStyle w:val="EMEABodyText"/>
        <w:keepNext/>
        <w:spacing w:line="240" w:lineRule="auto"/>
        <w:rPr>
          <w:color w:val="000000" w:themeColor="text1"/>
          <w:lang w:val="bg-BG"/>
        </w:rPr>
      </w:pPr>
      <w:r w:rsidRPr="007C22A0">
        <w:rPr>
          <w:color w:val="000000" w:themeColor="text1"/>
          <w:lang w:val="bg-BG"/>
        </w:rPr>
        <w:t>Обърнете специално внимание при употребата на Eliquis</w:t>
      </w:r>
    </w:p>
    <w:p w14:paraId="3DBEE040" w14:textId="77777777" w:rsidR="006A4024" w:rsidRPr="007C22A0" w:rsidRDefault="006A4024" w:rsidP="006A4024">
      <w:pPr>
        <w:pStyle w:val="EMEABodyText"/>
        <w:numPr>
          <w:ilvl w:val="0"/>
          <w:numId w:val="154"/>
        </w:numPr>
        <w:spacing w:line="240" w:lineRule="auto"/>
        <w:ind w:left="567" w:hanging="567"/>
        <w:rPr>
          <w:color w:val="000000" w:themeColor="text1"/>
          <w:lang w:val="bg-BG"/>
        </w:rPr>
      </w:pPr>
      <w:r w:rsidRPr="007C22A0">
        <w:rPr>
          <w:color w:val="000000" w:themeColor="text1"/>
          <w:lang w:val="bg-BG"/>
        </w:rPr>
        <w:t>Ако знаете, че имате заболяване, наречено антифосфолипиден синдром (нарушение на имунната система, което причинява повишен риск от образуване на кръвни съсиреци), кажете на Вашия лекар, който ще вземе решение за необходимостта от промяна на лечението.</w:t>
      </w:r>
    </w:p>
    <w:p w14:paraId="5EADC0C1" w14:textId="77777777" w:rsidR="00FE2F0D" w:rsidRPr="007C22A0" w:rsidRDefault="00FE2F0D" w:rsidP="00114774">
      <w:pPr>
        <w:pStyle w:val="EMEABodyText"/>
        <w:spacing w:line="240" w:lineRule="auto"/>
        <w:ind w:left="360"/>
        <w:rPr>
          <w:b/>
          <w:color w:val="000000" w:themeColor="text1"/>
          <w:lang w:val="bg-BG"/>
        </w:rPr>
      </w:pPr>
    </w:p>
    <w:p w14:paraId="4AC88D38" w14:textId="77777777" w:rsidR="004B4F66" w:rsidRPr="007C22A0" w:rsidRDefault="004B4F66" w:rsidP="00114774">
      <w:pPr>
        <w:spacing w:line="240" w:lineRule="auto"/>
        <w:ind w:right="-2"/>
        <w:rPr>
          <w:color w:val="000000" w:themeColor="text1"/>
          <w:lang w:val="bg-BG"/>
        </w:rPr>
      </w:pPr>
      <w:r w:rsidRPr="007C22A0">
        <w:rPr>
          <w:color w:val="000000" w:themeColor="text1"/>
          <w:lang w:val="bg-BG"/>
        </w:rPr>
        <w:t>Ако с</w:t>
      </w:r>
      <w:r w:rsidR="00A32C8C" w:rsidRPr="007C22A0">
        <w:rPr>
          <w:color w:val="000000" w:themeColor="text1"/>
          <w:lang w:val="bg-BG"/>
        </w:rPr>
        <w:t>е</w:t>
      </w:r>
      <w:r w:rsidRPr="007C22A0">
        <w:rPr>
          <w:color w:val="000000" w:themeColor="text1"/>
          <w:lang w:val="bg-BG"/>
        </w:rPr>
        <w:t xml:space="preserve"> налага да направите операция или процедура, която може да </w:t>
      </w:r>
      <w:r w:rsidR="00A32C8C" w:rsidRPr="007C22A0">
        <w:rPr>
          <w:color w:val="000000" w:themeColor="text1"/>
          <w:lang w:val="bg-BG"/>
        </w:rPr>
        <w:t>до</w:t>
      </w:r>
      <w:r w:rsidRPr="007C22A0">
        <w:rPr>
          <w:color w:val="000000" w:themeColor="text1"/>
          <w:lang w:val="bg-BG"/>
        </w:rPr>
        <w:t>в</w:t>
      </w:r>
      <w:r w:rsidR="00A32C8C" w:rsidRPr="007C22A0">
        <w:rPr>
          <w:color w:val="000000" w:themeColor="text1"/>
          <w:lang w:val="bg-BG"/>
        </w:rPr>
        <w:t>е</w:t>
      </w:r>
      <w:r w:rsidRPr="007C22A0">
        <w:rPr>
          <w:color w:val="000000" w:themeColor="text1"/>
          <w:lang w:val="bg-BG"/>
        </w:rPr>
        <w:t>д</w:t>
      </w:r>
      <w:r w:rsidR="00A32C8C" w:rsidRPr="007C22A0">
        <w:rPr>
          <w:color w:val="000000" w:themeColor="text1"/>
          <w:lang w:val="bg-BG"/>
        </w:rPr>
        <w:t>е</w:t>
      </w:r>
      <w:r w:rsidRPr="007C22A0">
        <w:rPr>
          <w:color w:val="000000" w:themeColor="text1"/>
          <w:lang w:val="bg-BG"/>
        </w:rPr>
        <w:t xml:space="preserve"> до кървене, Вашият лекар може да Ви каже временно да спрете приема на това лекарство за кратък период. Попитайте Вашия лекар, ако не сте сигурни дали дадена процедура може да причини кървене. </w:t>
      </w:r>
    </w:p>
    <w:p w14:paraId="0ADE86C5" w14:textId="77777777" w:rsidR="004B4F66" w:rsidRPr="007C22A0" w:rsidRDefault="004B4F66" w:rsidP="00114774">
      <w:pPr>
        <w:pStyle w:val="EMEABodyText"/>
        <w:spacing w:line="240" w:lineRule="auto"/>
        <w:ind w:left="360"/>
        <w:rPr>
          <w:color w:val="000000" w:themeColor="text1"/>
          <w:lang w:val="bg-BG"/>
        </w:rPr>
      </w:pPr>
    </w:p>
    <w:p w14:paraId="15E4FCD9" w14:textId="77777777" w:rsidR="0055596E" w:rsidRPr="007C22A0" w:rsidRDefault="00176456" w:rsidP="00114774">
      <w:pPr>
        <w:pStyle w:val="EMEABodyText"/>
        <w:spacing w:line="240" w:lineRule="auto"/>
        <w:rPr>
          <w:b/>
          <w:color w:val="000000" w:themeColor="text1"/>
          <w:lang w:val="bg-BG"/>
        </w:rPr>
      </w:pPr>
      <w:r w:rsidRPr="007C22A0">
        <w:rPr>
          <w:b/>
          <w:color w:val="000000" w:themeColor="text1"/>
          <w:lang w:val="bg-BG"/>
        </w:rPr>
        <w:t>Деца и юноши</w:t>
      </w:r>
    </w:p>
    <w:p w14:paraId="0CC4DD0A" w14:textId="525E525C" w:rsidR="00FE2F0D" w:rsidRPr="007C22A0" w:rsidRDefault="00C15257" w:rsidP="00114774">
      <w:pPr>
        <w:pStyle w:val="EMEABodyText"/>
        <w:spacing w:line="240" w:lineRule="auto"/>
        <w:rPr>
          <w:color w:val="000000" w:themeColor="text1"/>
          <w:lang w:val="bg-BG"/>
        </w:rPr>
      </w:pPr>
      <w:r w:rsidRPr="007C22A0">
        <w:rPr>
          <w:color w:val="000000" w:themeColor="text1"/>
          <w:lang w:val="bg-BG"/>
        </w:rPr>
        <w:t>Това лекарство</w:t>
      </w:r>
      <w:r w:rsidR="00FE2F0D" w:rsidRPr="007C22A0">
        <w:rPr>
          <w:color w:val="000000" w:themeColor="text1"/>
          <w:lang w:val="bg-BG"/>
        </w:rPr>
        <w:t xml:space="preserve"> не се препоръчва при деца и </w:t>
      </w:r>
      <w:r w:rsidR="00860680" w:rsidRPr="007C22A0">
        <w:rPr>
          <w:color w:val="000000" w:themeColor="text1"/>
          <w:lang w:val="bg-BG"/>
        </w:rPr>
        <w:t>юноши</w:t>
      </w:r>
      <w:r w:rsidR="00FE2F0D" w:rsidRPr="007C22A0">
        <w:rPr>
          <w:color w:val="000000" w:themeColor="text1"/>
          <w:lang w:val="bg-BG"/>
        </w:rPr>
        <w:t xml:space="preserve"> </w:t>
      </w:r>
      <w:bookmarkStart w:id="95" w:name="OLE_LINK4"/>
      <w:r w:rsidR="006F141A" w:rsidRPr="007C22A0">
        <w:rPr>
          <w:color w:val="000000" w:themeColor="text1"/>
          <w:lang w:val="bg-BG"/>
        </w:rPr>
        <w:t>с телесно тегло под 35 kg</w:t>
      </w:r>
      <w:bookmarkEnd w:id="95"/>
      <w:r w:rsidR="00FE2F0D" w:rsidRPr="007C22A0">
        <w:rPr>
          <w:color w:val="000000" w:themeColor="text1"/>
          <w:lang w:val="bg-BG"/>
        </w:rPr>
        <w:t>.</w:t>
      </w:r>
    </w:p>
    <w:p w14:paraId="776071B1" w14:textId="77777777" w:rsidR="00FE2F0D" w:rsidRPr="007C22A0" w:rsidRDefault="00FE2F0D" w:rsidP="00114774">
      <w:pPr>
        <w:pStyle w:val="EMEABodyText"/>
        <w:spacing w:line="240" w:lineRule="auto"/>
        <w:rPr>
          <w:color w:val="000000" w:themeColor="text1"/>
          <w:lang w:val="bg-BG"/>
        </w:rPr>
      </w:pPr>
    </w:p>
    <w:p w14:paraId="49F681D2" w14:textId="77777777" w:rsidR="00FE2F0D" w:rsidRPr="007C22A0" w:rsidRDefault="00DA17A8" w:rsidP="00B1529C">
      <w:pPr>
        <w:tabs>
          <w:tab w:val="clear" w:pos="567"/>
        </w:tabs>
        <w:spacing w:line="240" w:lineRule="auto"/>
        <w:outlineLvl w:val="0"/>
        <w:rPr>
          <w:b/>
          <w:color w:val="000000" w:themeColor="text1"/>
          <w:lang w:val="bg-BG"/>
        </w:rPr>
      </w:pPr>
      <w:r w:rsidRPr="007C22A0">
        <w:rPr>
          <w:b/>
          <w:color w:val="000000" w:themeColor="text1"/>
          <w:lang w:val="bg-BG"/>
        </w:rPr>
        <w:lastRenderedPageBreak/>
        <w:t>Други лекарства и Eliquis</w:t>
      </w:r>
      <w:r w:rsidRPr="007C22A0" w:rsidDel="00DA17A8">
        <w:rPr>
          <w:b/>
          <w:color w:val="000000" w:themeColor="text1"/>
          <w:lang w:val="bg-BG"/>
        </w:rPr>
        <w:t xml:space="preserve"> </w:t>
      </w:r>
    </w:p>
    <w:p w14:paraId="10DF2C22" w14:textId="77777777" w:rsidR="00FE2F0D" w:rsidRPr="007C22A0" w:rsidRDefault="002A6412" w:rsidP="00D5148F">
      <w:pPr>
        <w:pStyle w:val="EMEABodyText"/>
        <w:spacing w:line="240" w:lineRule="auto"/>
        <w:rPr>
          <w:color w:val="000000" w:themeColor="text1"/>
          <w:lang w:val="bg-BG"/>
        </w:rPr>
      </w:pPr>
      <w:r w:rsidRPr="007C22A0">
        <w:rPr>
          <w:color w:val="000000" w:themeColor="text1"/>
          <w:lang w:val="bg-BG"/>
        </w:rPr>
        <w:t>И</w:t>
      </w:r>
      <w:r w:rsidR="00FE2F0D" w:rsidRPr="007C22A0">
        <w:rPr>
          <w:color w:val="000000" w:themeColor="text1"/>
          <w:lang w:val="bg-BG"/>
        </w:rPr>
        <w:t>нформирайте Вашия лекар</w:t>
      </w:r>
      <w:r w:rsidR="00127FCE" w:rsidRPr="007C22A0">
        <w:rPr>
          <w:color w:val="000000" w:themeColor="text1"/>
          <w:lang w:val="bg-BG"/>
        </w:rPr>
        <w:t xml:space="preserve">, </w:t>
      </w:r>
      <w:r w:rsidR="00FE2F0D" w:rsidRPr="007C22A0">
        <w:rPr>
          <w:color w:val="000000" w:themeColor="text1"/>
          <w:lang w:val="bg-BG"/>
        </w:rPr>
        <w:t>фармацевт</w:t>
      </w:r>
      <w:r w:rsidR="00127FCE" w:rsidRPr="007C22A0">
        <w:rPr>
          <w:color w:val="000000" w:themeColor="text1"/>
          <w:lang w:val="bg-BG"/>
        </w:rPr>
        <w:t xml:space="preserve"> или медицинска сестра</w:t>
      </w:r>
      <w:r w:rsidR="00FE2F0D" w:rsidRPr="007C22A0">
        <w:rPr>
          <w:color w:val="000000" w:themeColor="text1"/>
          <w:lang w:val="bg-BG"/>
        </w:rPr>
        <w:t>, ако приемате или наскоро сте приемали други лекарства.</w:t>
      </w:r>
    </w:p>
    <w:p w14:paraId="5CACDBD5" w14:textId="77777777" w:rsidR="00FE2F0D" w:rsidRPr="007C22A0" w:rsidRDefault="00FE2F0D" w:rsidP="00D5148F">
      <w:pPr>
        <w:pStyle w:val="EMEABodyText"/>
        <w:spacing w:line="240" w:lineRule="auto"/>
        <w:rPr>
          <w:color w:val="000000" w:themeColor="text1"/>
          <w:lang w:val="bg-BG"/>
        </w:rPr>
      </w:pPr>
    </w:p>
    <w:p w14:paraId="6E7A5F28" w14:textId="77777777" w:rsidR="00FE2F0D" w:rsidRPr="007C22A0" w:rsidRDefault="00FE2F0D" w:rsidP="00507585">
      <w:pPr>
        <w:pStyle w:val="EMEABodyText"/>
        <w:spacing w:line="240" w:lineRule="auto"/>
        <w:rPr>
          <w:color w:val="000000" w:themeColor="text1"/>
          <w:lang w:val="bg-BG"/>
        </w:rPr>
      </w:pPr>
      <w:r w:rsidRPr="007C22A0">
        <w:rPr>
          <w:color w:val="000000" w:themeColor="text1"/>
          <w:lang w:val="bg-BG"/>
        </w:rPr>
        <w:t xml:space="preserve">Някои лекарства могат да засилят ефекта на </w:t>
      </w:r>
      <w:r w:rsidR="00D00FB5" w:rsidRPr="007C22A0">
        <w:rPr>
          <w:color w:val="000000" w:themeColor="text1"/>
          <w:lang w:val="bg-BG"/>
        </w:rPr>
        <w:t>Eliquis</w:t>
      </w:r>
      <w:r w:rsidRPr="007C22A0">
        <w:rPr>
          <w:color w:val="000000" w:themeColor="text1"/>
          <w:lang w:val="bg-BG"/>
        </w:rPr>
        <w:t>, а други могат да отслабят този ефект. Вашият лекар ще реши дали да бъдете лекуван</w:t>
      </w:r>
      <w:r w:rsidR="002452DC" w:rsidRPr="007C22A0">
        <w:rPr>
          <w:color w:val="000000" w:themeColor="text1"/>
          <w:lang w:val="bg-BG"/>
        </w:rPr>
        <w:t>и</w:t>
      </w:r>
      <w:r w:rsidRPr="007C22A0">
        <w:rPr>
          <w:color w:val="000000" w:themeColor="text1"/>
          <w:lang w:val="bg-BG"/>
        </w:rPr>
        <w:t xml:space="preserve"> с </w:t>
      </w:r>
      <w:r w:rsidR="00D00FB5" w:rsidRPr="007C22A0">
        <w:rPr>
          <w:color w:val="000000" w:themeColor="text1"/>
          <w:lang w:val="bg-BG"/>
        </w:rPr>
        <w:t>Eliquis</w:t>
      </w:r>
      <w:r w:rsidRPr="007C22A0">
        <w:rPr>
          <w:color w:val="000000" w:themeColor="text1"/>
          <w:lang w:val="bg-BG"/>
        </w:rPr>
        <w:t xml:space="preserve"> докато приемате тези лекарства и колко стриктно трябва да бъде следено Вашето състояние.</w:t>
      </w:r>
    </w:p>
    <w:p w14:paraId="67A16722" w14:textId="77777777" w:rsidR="00FE2F0D" w:rsidRPr="007C22A0" w:rsidRDefault="00FE2F0D" w:rsidP="00114774">
      <w:pPr>
        <w:pStyle w:val="EMEABodyText"/>
        <w:spacing w:line="240" w:lineRule="auto"/>
        <w:rPr>
          <w:color w:val="000000" w:themeColor="text1"/>
          <w:lang w:val="bg-BG"/>
        </w:rPr>
      </w:pPr>
    </w:p>
    <w:p w14:paraId="35FE68E1" w14:textId="77777777" w:rsidR="00FE2F0D" w:rsidRPr="007C22A0" w:rsidRDefault="00FE2F0D" w:rsidP="009076FF">
      <w:pPr>
        <w:pStyle w:val="EMEABodyText"/>
        <w:keepNext/>
        <w:keepLines/>
        <w:widowControl w:val="0"/>
        <w:spacing w:line="240" w:lineRule="auto"/>
        <w:rPr>
          <w:color w:val="000000" w:themeColor="text1"/>
          <w:lang w:val="bg-BG"/>
        </w:rPr>
      </w:pPr>
      <w:r w:rsidRPr="007C22A0">
        <w:rPr>
          <w:color w:val="000000" w:themeColor="text1"/>
          <w:lang w:val="bg-BG"/>
        </w:rPr>
        <w:t xml:space="preserve">Следните лекарства могат да засилят ефекта на </w:t>
      </w:r>
      <w:r w:rsidR="00D00FB5" w:rsidRPr="007C22A0">
        <w:rPr>
          <w:color w:val="000000" w:themeColor="text1"/>
          <w:lang w:val="bg-BG"/>
        </w:rPr>
        <w:t>Eliquis</w:t>
      </w:r>
      <w:r w:rsidRPr="007C22A0">
        <w:rPr>
          <w:color w:val="000000" w:themeColor="text1"/>
          <w:lang w:val="bg-BG"/>
        </w:rPr>
        <w:t xml:space="preserve"> и да увеличат възможността от появата на нежелано кървене</w:t>
      </w:r>
      <w:r w:rsidR="00E92383" w:rsidRPr="007C22A0">
        <w:rPr>
          <w:color w:val="000000" w:themeColor="text1"/>
          <w:lang w:val="bg-BG"/>
        </w:rPr>
        <w:t>:</w:t>
      </w:r>
    </w:p>
    <w:p w14:paraId="7C0A5E4B" w14:textId="77777777" w:rsidR="00FE2F0D" w:rsidRPr="007C22A0" w:rsidRDefault="00FE2F0D" w:rsidP="009076FF">
      <w:pPr>
        <w:pStyle w:val="EMEABodyText"/>
        <w:keepNext/>
        <w:keepLines/>
        <w:widowControl w:val="0"/>
        <w:numPr>
          <w:ilvl w:val="0"/>
          <w:numId w:val="12"/>
        </w:numPr>
        <w:spacing w:line="240" w:lineRule="auto"/>
        <w:ind w:left="567" w:hanging="567"/>
        <w:rPr>
          <w:color w:val="000000" w:themeColor="text1"/>
          <w:lang w:val="bg-BG"/>
        </w:rPr>
      </w:pPr>
      <w:r w:rsidRPr="007C22A0">
        <w:rPr>
          <w:color w:val="000000" w:themeColor="text1"/>
          <w:lang w:val="bg-BG"/>
        </w:rPr>
        <w:t xml:space="preserve">някои </w:t>
      </w:r>
      <w:r w:rsidRPr="007C22A0">
        <w:rPr>
          <w:b/>
          <w:color w:val="000000" w:themeColor="text1"/>
          <w:lang w:val="bg-BG"/>
        </w:rPr>
        <w:t>лекарства за гъбични инфекции</w:t>
      </w:r>
      <w:r w:rsidRPr="007C22A0">
        <w:rPr>
          <w:color w:val="000000" w:themeColor="text1"/>
          <w:lang w:val="bg-BG"/>
        </w:rPr>
        <w:t xml:space="preserve"> (</w:t>
      </w:r>
      <w:r w:rsidR="00A7109D" w:rsidRPr="007C22A0">
        <w:rPr>
          <w:color w:val="000000" w:themeColor="text1"/>
          <w:lang w:val="bg-BG"/>
        </w:rPr>
        <w:t xml:space="preserve">напр. </w:t>
      </w:r>
      <w:r w:rsidRPr="007C22A0">
        <w:rPr>
          <w:color w:val="000000" w:themeColor="text1"/>
          <w:lang w:val="bg-BG"/>
        </w:rPr>
        <w:t>кетоконазол</w:t>
      </w:r>
      <w:r w:rsidR="0055596E" w:rsidRPr="007C22A0">
        <w:rPr>
          <w:color w:val="000000" w:themeColor="text1"/>
          <w:lang w:val="bg-BG"/>
        </w:rPr>
        <w:t xml:space="preserve"> и др.)</w:t>
      </w:r>
      <w:r w:rsidR="00C15257" w:rsidRPr="007C22A0">
        <w:rPr>
          <w:color w:val="000000" w:themeColor="text1"/>
          <w:lang w:val="bg-BG"/>
        </w:rPr>
        <w:t>;</w:t>
      </w:r>
    </w:p>
    <w:p w14:paraId="34D06C4A" w14:textId="77777777" w:rsidR="00FE2F0D" w:rsidRPr="007C22A0" w:rsidRDefault="00FE2F0D" w:rsidP="009076FF">
      <w:pPr>
        <w:pStyle w:val="EMEABodyText"/>
        <w:keepNext/>
        <w:keepLines/>
        <w:widowControl w:val="0"/>
        <w:numPr>
          <w:ilvl w:val="0"/>
          <w:numId w:val="12"/>
        </w:numPr>
        <w:spacing w:line="240" w:lineRule="auto"/>
        <w:ind w:left="567" w:hanging="567"/>
        <w:rPr>
          <w:color w:val="000000" w:themeColor="text1"/>
          <w:lang w:val="bg-BG"/>
        </w:rPr>
      </w:pPr>
      <w:r w:rsidRPr="007C22A0">
        <w:rPr>
          <w:color w:val="000000" w:themeColor="text1"/>
          <w:lang w:val="bg-BG"/>
        </w:rPr>
        <w:t xml:space="preserve">някои </w:t>
      </w:r>
      <w:r w:rsidRPr="007C22A0">
        <w:rPr>
          <w:b/>
          <w:color w:val="000000" w:themeColor="text1"/>
          <w:lang w:val="bg-BG"/>
        </w:rPr>
        <w:t>антивирусни лекарства за HIV/СПИН</w:t>
      </w:r>
      <w:r w:rsidRPr="007C22A0">
        <w:rPr>
          <w:color w:val="000000" w:themeColor="text1"/>
          <w:lang w:val="bg-BG"/>
        </w:rPr>
        <w:t xml:space="preserve"> (напр</w:t>
      </w:r>
      <w:r w:rsidR="0055596E" w:rsidRPr="007C22A0">
        <w:rPr>
          <w:color w:val="000000" w:themeColor="text1"/>
          <w:lang w:val="bg-BG"/>
        </w:rPr>
        <w:t>.</w:t>
      </w:r>
      <w:r w:rsidRPr="007C22A0">
        <w:rPr>
          <w:color w:val="000000" w:themeColor="text1"/>
          <w:lang w:val="bg-BG"/>
        </w:rPr>
        <w:t xml:space="preserve"> ритонавир)</w:t>
      </w:r>
      <w:r w:rsidR="00C15257" w:rsidRPr="007C22A0">
        <w:rPr>
          <w:color w:val="000000" w:themeColor="text1"/>
          <w:lang w:val="bg-BG"/>
        </w:rPr>
        <w:t>;</w:t>
      </w:r>
    </w:p>
    <w:p w14:paraId="3AD73544" w14:textId="77777777" w:rsidR="00FE2F0D" w:rsidRPr="007C22A0" w:rsidRDefault="00FE2F0D" w:rsidP="00114774">
      <w:pPr>
        <w:pStyle w:val="EMEABodyText"/>
        <w:numPr>
          <w:ilvl w:val="0"/>
          <w:numId w:val="12"/>
        </w:numPr>
        <w:spacing w:line="240" w:lineRule="auto"/>
        <w:ind w:left="567" w:hanging="567"/>
        <w:rPr>
          <w:color w:val="000000" w:themeColor="text1"/>
          <w:lang w:val="bg-BG"/>
        </w:rPr>
      </w:pPr>
      <w:r w:rsidRPr="007C22A0">
        <w:rPr>
          <w:color w:val="000000" w:themeColor="text1"/>
          <w:lang w:val="bg-BG"/>
        </w:rPr>
        <w:t xml:space="preserve">други </w:t>
      </w:r>
      <w:r w:rsidRPr="007C22A0">
        <w:rPr>
          <w:b/>
          <w:color w:val="000000" w:themeColor="text1"/>
          <w:lang w:val="bg-BG"/>
        </w:rPr>
        <w:t>лекарства за намаляване на кръвосъсирването</w:t>
      </w:r>
      <w:r w:rsidRPr="007C22A0">
        <w:rPr>
          <w:color w:val="000000" w:themeColor="text1"/>
          <w:lang w:val="bg-BG"/>
        </w:rPr>
        <w:t xml:space="preserve"> (напр</w:t>
      </w:r>
      <w:r w:rsidR="0055596E" w:rsidRPr="007C22A0">
        <w:rPr>
          <w:color w:val="000000" w:themeColor="text1"/>
          <w:lang w:val="bg-BG"/>
        </w:rPr>
        <w:t>.</w:t>
      </w:r>
      <w:r w:rsidRPr="007C22A0">
        <w:rPr>
          <w:color w:val="000000" w:themeColor="text1"/>
          <w:lang w:val="bg-BG"/>
        </w:rPr>
        <w:t xml:space="preserve"> еноксапарин</w:t>
      </w:r>
      <w:r w:rsidR="0055596E" w:rsidRPr="007C22A0">
        <w:rPr>
          <w:color w:val="000000" w:themeColor="text1"/>
          <w:lang w:val="bg-BG"/>
        </w:rPr>
        <w:t xml:space="preserve"> и др.)</w:t>
      </w:r>
      <w:r w:rsidR="00C15257" w:rsidRPr="007C22A0">
        <w:rPr>
          <w:color w:val="000000" w:themeColor="text1"/>
          <w:lang w:val="bg-BG"/>
        </w:rPr>
        <w:t>;</w:t>
      </w:r>
    </w:p>
    <w:p w14:paraId="6D233822" w14:textId="77777777" w:rsidR="00FE2F0D" w:rsidRPr="007C22A0" w:rsidRDefault="00FE2F0D" w:rsidP="00114774">
      <w:pPr>
        <w:pStyle w:val="EMEABodyText"/>
        <w:numPr>
          <w:ilvl w:val="0"/>
          <w:numId w:val="12"/>
        </w:numPr>
        <w:spacing w:line="240" w:lineRule="auto"/>
        <w:ind w:left="567" w:hanging="567"/>
        <w:rPr>
          <w:color w:val="000000" w:themeColor="text1"/>
          <w:lang w:val="bg-BG"/>
        </w:rPr>
      </w:pPr>
      <w:r w:rsidRPr="007C22A0">
        <w:rPr>
          <w:b/>
          <w:color w:val="000000" w:themeColor="text1"/>
          <w:lang w:val="bg-BG"/>
        </w:rPr>
        <w:t>противовъзпалителни</w:t>
      </w:r>
      <w:r w:rsidRPr="007C22A0">
        <w:rPr>
          <w:color w:val="000000" w:themeColor="text1"/>
          <w:lang w:val="bg-BG"/>
        </w:rPr>
        <w:t xml:space="preserve"> или </w:t>
      </w:r>
      <w:r w:rsidRPr="007C22A0">
        <w:rPr>
          <w:b/>
          <w:color w:val="000000" w:themeColor="text1"/>
          <w:lang w:val="bg-BG"/>
        </w:rPr>
        <w:t>болкоуспокояващи лекарства</w:t>
      </w:r>
      <w:r w:rsidRPr="007C22A0">
        <w:rPr>
          <w:color w:val="000000" w:themeColor="text1"/>
          <w:lang w:val="bg-BG"/>
        </w:rPr>
        <w:t xml:space="preserve"> (напр</w:t>
      </w:r>
      <w:r w:rsidR="0055596E" w:rsidRPr="007C22A0">
        <w:rPr>
          <w:color w:val="000000" w:themeColor="text1"/>
          <w:lang w:val="bg-BG"/>
        </w:rPr>
        <w:t>.</w:t>
      </w:r>
      <w:r w:rsidRPr="007C22A0">
        <w:rPr>
          <w:color w:val="000000" w:themeColor="text1"/>
          <w:lang w:val="bg-BG"/>
        </w:rPr>
        <w:t xml:space="preserve"> </w:t>
      </w:r>
      <w:r w:rsidR="008E1F56" w:rsidRPr="007C22A0">
        <w:rPr>
          <w:color w:val="000000" w:themeColor="text1"/>
          <w:lang w:val="bg-BG"/>
        </w:rPr>
        <w:t>ацетилсалицилова киселина</w:t>
      </w:r>
      <w:r w:rsidRPr="007C22A0">
        <w:rPr>
          <w:color w:val="000000" w:themeColor="text1"/>
          <w:lang w:val="bg-BG"/>
        </w:rPr>
        <w:t xml:space="preserve"> или напроксен)</w:t>
      </w:r>
      <w:r w:rsidR="00EE5C54" w:rsidRPr="007C22A0">
        <w:rPr>
          <w:color w:val="000000" w:themeColor="text1"/>
          <w:lang w:val="bg-BG"/>
        </w:rPr>
        <w:t>. Особено ако сте над 75</w:t>
      </w:r>
      <w:r w:rsidR="0065321A" w:rsidRPr="007C22A0">
        <w:rPr>
          <w:color w:val="000000" w:themeColor="text1"/>
          <w:lang w:val="bg-BG"/>
        </w:rPr>
        <w:t> </w:t>
      </w:r>
      <w:r w:rsidR="00EE5C54" w:rsidRPr="007C22A0">
        <w:rPr>
          <w:color w:val="000000" w:themeColor="text1"/>
          <w:lang w:val="bg-BG"/>
        </w:rPr>
        <w:t xml:space="preserve">години и вземате </w:t>
      </w:r>
      <w:r w:rsidR="00114774" w:rsidRPr="007C22A0">
        <w:rPr>
          <w:color w:val="000000" w:themeColor="text1"/>
          <w:lang w:val="bg-BG"/>
        </w:rPr>
        <w:t>ацетилсалицилова киселина</w:t>
      </w:r>
      <w:r w:rsidR="00EE5C54" w:rsidRPr="007C22A0">
        <w:rPr>
          <w:color w:val="000000" w:themeColor="text1"/>
          <w:lang w:val="bg-BG"/>
        </w:rPr>
        <w:t>, може да има по-голяма вероятност от кървене</w:t>
      </w:r>
      <w:r w:rsidR="00C15257" w:rsidRPr="007C22A0">
        <w:rPr>
          <w:color w:val="000000" w:themeColor="text1"/>
          <w:lang w:val="bg-BG"/>
        </w:rPr>
        <w:t>;</w:t>
      </w:r>
    </w:p>
    <w:p w14:paraId="7B2D66A9" w14:textId="77777777" w:rsidR="003D6822" w:rsidRPr="007C22A0" w:rsidRDefault="00FE2F0D" w:rsidP="005C3905">
      <w:pPr>
        <w:pStyle w:val="EMEABodyText"/>
        <w:numPr>
          <w:ilvl w:val="0"/>
          <w:numId w:val="12"/>
        </w:numPr>
        <w:spacing w:line="240" w:lineRule="auto"/>
        <w:ind w:left="567" w:hanging="567"/>
        <w:rPr>
          <w:color w:val="000000" w:themeColor="text1"/>
          <w:lang w:val="bg-BG"/>
        </w:rPr>
      </w:pPr>
      <w:r w:rsidRPr="007C22A0">
        <w:rPr>
          <w:b/>
          <w:color w:val="000000" w:themeColor="text1"/>
          <w:lang w:val="bg-BG"/>
        </w:rPr>
        <w:t xml:space="preserve">лекарства против високо кръвно налягане или при сърдечни </w:t>
      </w:r>
      <w:r w:rsidR="00860680" w:rsidRPr="007C22A0">
        <w:rPr>
          <w:b/>
          <w:color w:val="000000" w:themeColor="text1"/>
          <w:lang w:val="bg-BG"/>
        </w:rPr>
        <w:t>проблеми</w:t>
      </w:r>
      <w:r w:rsidRPr="007C22A0">
        <w:rPr>
          <w:color w:val="000000" w:themeColor="text1"/>
          <w:lang w:val="bg-BG"/>
        </w:rPr>
        <w:t xml:space="preserve"> (напр</w:t>
      </w:r>
      <w:r w:rsidR="0055596E" w:rsidRPr="007C22A0">
        <w:rPr>
          <w:color w:val="000000" w:themeColor="text1"/>
          <w:lang w:val="bg-BG"/>
        </w:rPr>
        <w:t>.</w:t>
      </w:r>
      <w:r w:rsidRPr="007C22A0">
        <w:rPr>
          <w:color w:val="000000" w:themeColor="text1"/>
          <w:lang w:val="bg-BG"/>
        </w:rPr>
        <w:t xml:space="preserve"> дилтиазем)</w:t>
      </w:r>
      <w:r w:rsidR="00C15257" w:rsidRPr="007C22A0">
        <w:rPr>
          <w:color w:val="000000" w:themeColor="text1"/>
          <w:lang w:val="bg-BG"/>
        </w:rPr>
        <w:t>;</w:t>
      </w:r>
    </w:p>
    <w:p w14:paraId="17C85A68" w14:textId="77777777" w:rsidR="003D6822" w:rsidRPr="007C22A0" w:rsidRDefault="003D6822" w:rsidP="005C3905">
      <w:pPr>
        <w:pStyle w:val="Default"/>
        <w:numPr>
          <w:ilvl w:val="0"/>
          <w:numId w:val="12"/>
        </w:numPr>
        <w:spacing w:after="140"/>
        <w:ind w:left="567" w:hanging="567"/>
        <w:rPr>
          <w:rFonts w:ascii="Times New Roman" w:hAnsi="Times New Roman" w:cs="Times New Roman"/>
          <w:b/>
          <w:color w:val="000000" w:themeColor="text1"/>
          <w:sz w:val="22"/>
          <w:szCs w:val="20"/>
          <w:lang w:val="bg-BG"/>
        </w:rPr>
      </w:pPr>
      <w:r w:rsidRPr="007C22A0">
        <w:rPr>
          <w:rFonts w:ascii="Times New Roman" w:hAnsi="Times New Roman" w:cs="Times New Roman"/>
          <w:b/>
          <w:color w:val="000000" w:themeColor="text1"/>
          <w:sz w:val="22"/>
          <w:szCs w:val="20"/>
          <w:lang w:val="bg-BG"/>
        </w:rPr>
        <w:t xml:space="preserve">лекарства за лечение на депресия, </w:t>
      </w:r>
      <w:r w:rsidRPr="007C22A0">
        <w:rPr>
          <w:rFonts w:ascii="Times New Roman" w:hAnsi="Times New Roman" w:cs="Times New Roman"/>
          <w:color w:val="000000" w:themeColor="text1"/>
          <w:sz w:val="22"/>
          <w:szCs w:val="20"/>
          <w:lang w:val="bg-BG"/>
        </w:rPr>
        <w:t>наречени</w:t>
      </w:r>
      <w:r w:rsidRPr="007C22A0">
        <w:rPr>
          <w:rFonts w:ascii="Times New Roman" w:hAnsi="Times New Roman" w:cs="Times New Roman"/>
          <w:b/>
          <w:color w:val="000000" w:themeColor="text1"/>
          <w:sz w:val="22"/>
          <w:szCs w:val="20"/>
          <w:lang w:val="bg-BG"/>
        </w:rPr>
        <w:t xml:space="preserve"> селективни инхибитори на обратното захващане на серотонина </w:t>
      </w:r>
      <w:r w:rsidRPr="007C22A0">
        <w:rPr>
          <w:rFonts w:ascii="Times New Roman" w:hAnsi="Times New Roman" w:cs="Times New Roman"/>
          <w:color w:val="000000" w:themeColor="text1"/>
          <w:sz w:val="22"/>
          <w:szCs w:val="20"/>
          <w:lang w:val="bg-BG"/>
        </w:rPr>
        <w:t>или</w:t>
      </w:r>
      <w:r w:rsidRPr="007C22A0">
        <w:rPr>
          <w:rFonts w:ascii="Times New Roman" w:hAnsi="Times New Roman" w:cs="Times New Roman"/>
          <w:b/>
          <w:color w:val="000000" w:themeColor="text1"/>
          <w:sz w:val="22"/>
          <w:szCs w:val="20"/>
          <w:lang w:val="bg-BG"/>
        </w:rPr>
        <w:t xml:space="preserve"> инхибитори на обратното захващане на серотонин и норадреналин</w:t>
      </w:r>
      <w:r w:rsidR="00C15257" w:rsidRPr="007C22A0">
        <w:rPr>
          <w:rFonts w:ascii="Times New Roman" w:hAnsi="Times New Roman" w:cs="Times New Roman"/>
          <w:color w:val="000000" w:themeColor="text1"/>
          <w:sz w:val="22"/>
          <w:szCs w:val="20"/>
          <w:lang w:val="bg-BG"/>
        </w:rPr>
        <w:t>.</w:t>
      </w:r>
      <w:r w:rsidRPr="007C22A0">
        <w:rPr>
          <w:rFonts w:ascii="Times New Roman" w:hAnsi="Times New Roman" w:cs="Times New Roman"/>
          <w:b/>
          <w:color w:val="000000" w:themeColor="text1"/>
          <w:sz w:val="22"/>
          <w:szCs w:val="20"/>
          <w:lang w:val="bg-BG"/>
        </w:rPr>
        <w:t xml:space="preserve"> </w:t>
      </w:r>
    </w:p>
    <w:p w14:paraId="7C4108BE" w14:textId="77777777" w:rsidR="00FE2F0D" w:rsidRPr="007C22A0" w:rsidRDefault="00FE2F0D" w:rsidP="00114774">
      <w:pPr>
        <w:pStyle w:val="EMEABodyText"/>
        <w:spacing w:line="240" w:lineRule="auto"/>
        <w:rPr>
          <w:color w:val="000000" w:themeColor="text1"/>
          <w:lang w:val="bg-BG"/>
        </w:rPr>
      </w:pPr>
    </w:p>
    <w:p w14:paraId="65F94D5E"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 xml:space="preserve">Следните лекарства могат да намалят способността на </w:t>
      </w:r>
      <w:r w:rsidR="00D00FB5" w:rsidRPr="007C22A0">
        <w:rPr>
          <w:color w:val="000000" w:themeColor="text1"/>
          <w:lang w:val="bg-BG"/>
        </w:rPr>
        <w:t>Eliquis</w:t>
      </w:r>
      <w:r w:rsidRPr="007C22A0">
        <w:rPr>
          <w:color w:val="000000" w:themeColor="text1"/>
          <w:lang w:val="bg-BG"/>
        </w:rPr>
        <w:t xml:space="preserve"> да </w:t>
      </w:r>
      <w:r w:rsidR="0055596E" w:rsidRPr="007C22A0">
        <w:rPr>
          <w:color w:val="000000" w:themeColor="text1"/>
          <w:lang w:val="bg-BG"/>
        </w:rPr>
        <w:t>предпазва</w:t>
      </w:r>
      <w:r w:rsidRPr="007C22A0">
        <w:rPr>
          <w:color w:val="000000" w:themeColor="text1"/>
          <w:lang w:val="bg-BG"/>
        </w:rPr>
        <w:t xml:space="preserve"> от образуване на кръвни съсиреци</w:t>
      </w:r>
      <w:r w:rsidR="00A42A20" w:rsidRPr="007C22A0">
        <w:rPr>
          <w:color w:val="000000" w:themeColor="text1"/>
          <w:lang w:val="bg-BG"/>
        </w:rPr>
        <w:t>:</w:t>
      </w:r>
    </w:p>
    <w:p w14:paraId="281A022A" w14:textId="77777777" w:rsidR="00FE2F0D" w:rsidRPr="007C22A0" w:rsidRDefault="00FE2F0D" w:rsidP="00114774">
      <w:pPr>
        <w:pStyle w:val="EMEABodyText"/>
        <w:numPr>
          <w:ilvl w:val="0"/>
          <w:numId w:val="13"/>
        </w:numPr>
        <w:spacing w:line="240" w:lineRule="auto"/>
        <w:ind w:left="567" w:hanging="567"/>
        <w:rPr>
          <w:color w:val="000000" w:themeColor="text1"/>
          <w:lang w:val="bg-BG"/>
        </w:rPr>
      </w:pPr>
      <w:r w:rsidRPr="007C22A0">
        <w:rPr>
          <w:b/>
          <w:color w:val="000000" w:themeColor="text1"/>
          <w:lang w:val="bg-BG"/>
        </w:rPr>
        <w:t xml:space="preserve">лекарства за лечение на епилепсия или </w:t>
      </w:r>
      <w:r w:rsidR="00860680" w:rsidRPr="007C22A0">
        <w:rPr>
          <w:b/>
          <w:color w:val="000000" w:themeColor="text1"/>
          <w:lang w:val="bg-BG"/>
        </w:rPr>
        <w:t>гърчове</w:t>
      </w:r>
      <w:r w:rsidRPr="007C22A0">
        <w:rPr>
          <w:b/>
          <w:color w:val="000000" w:themeColor="text1"/>
          <w:lang w:val="bg-BG"/>
        </w:rPr>
        <w:t xml:space="preserve"> </w:t>
      </w:r>
      <w:r w:rsidRPr="007C22A0">
        <w:rPr>
          <w:color w:val="000000" w:themeColor="text1"/>
          <w:lang w:val="bg-BG"/>
        </w:rPr>
        <w:t>(напр</w:t>
      </w:r>
      <w:r w:rsidR="009D6C5C" w:rsidRPr="007C22A0">
        <w:rPr>
          <w:color w:val="000000" w:themeColor="text1"/>
          <w:lang w:val="bg-BG"/>
        </w:rPr>
        <w:t>.</w:t>
      </w:r>
      <w:r w:rsidRPr="007C22A0">
        <w:rPr>
          <w:color w:val="000000" w:themeColor="text1"/>
          <w:lang w:val="bg-BG"/>
        </w:rPr>
        <w:t xml:space="preserve"> фенитоин</w:t>
      </w:r>
      <w:r w:rsidR="009D6C5C" w:rsidRPr="007C22A0">
        <w:rPr>
          <w:color w:val="000000" w:themeColor="text1"/>
          <w:lang w:val="bg-BG"/>
        </w:rPr>
        <w:t xml:space="preserve"> и др.)</w:t>
      </w:r>
      <w:r w:rsidR="00C15257" w:rsidRPr="007C22A0">
        <w:rPr>
          <w:color w:val="000000" w:themeColor="text1"/>
          <w:lang w:val="bg-BG"/>
        </w:rPr>
        <w:t>;</w:t>
      </w:r>
    </w:p>
    <w:p w14:paraId="08D1D822" w14:textId="77777777" w:rsidR="00FE2F0D" w:rsidRPr="007C22A0" w:rsidRDefault="00FE2F0D" w:rsidP="00114774">
      <w:pPr>
        <w:pStyle w:val="EMEABodyText"/>
        <w:numPr>
          <w:ilvl w:val="0"/>
          <w:numId w:val="13"/>
        </w:numPr>
        <w:spacing w:line="240" w:lineRule="auto"/>
        <w:ind w:left="567" w:hanging="567"/>
        <w:rPr>
          <w:color w:val="000000" w:themeColor="text1"/>
          <w:lang w:val="bg-BG"/>
        </w:rPr>
      </w:pPr>
      <w:r w:rsidRPr="007C22A0">
        <w:rPr>
          <w:b/>
          <w:color w:val="000000" w:themeColor="text1"/>
          <w:lang w:val="bg-BG"/>
        </w:rPr>
        <w:t xml:space="preserve">жълт кантарион </w:t>
      </w:r>
      <w:r w:rsidRPr="007C22A0">
        <w:rPr>
          <w:color w:val="000000" w:themeColor="text1"/>
          <w:lang w:val="bg-BG"/>
        </w:rPr>
        <w:t>(билков</w:t>
      </w:r>
      <w:r w:rsidR="00860680" w:rsidRPr="007C22A0">
        <w:rPr>
          <w:color w:val="000000" w:themeColor="text1"/>
          <w:lang w:val="bg-BG"/>
        </w:rPr>
        <w:t>а</w:t>
      </w:r>
      <w:r w:rsidRPr="007C22A0">
        <w:rPr>
          <w:color w:val="000000" w:themeColor="text1"/>
          <w:lang w:val="bg-BG"/>
        </w:rPr>
        <w:t xml:space="preserve"> </w:t>
      </w:r>
      <w:r w:rsidR="00860680" w:rsidRPr="007C22A0">
        <w:rPr>
          <w:color w:val="000000" w:themeColor="text1"/>
          <w:lang w:val="bg-BG"/>
        </w:rPr>
        <w:t>хранителна добавка</w:t>
      </w:r>
      <w:r w:rsidR="0091278D" w:rsidRPr="007C22A0">
        <w:rPr>
          <w:color w:val="000000" w:themeColor="text1"/>
          <w:lang w:val="bg-BG"/>
        </w:rPr>
        <w:t>,</w:t>
      </w:r>
      <w:r w:rsidRPr="007C22A0">
        <w:rPr>
          <w:color w:val="000000" w:themeColor="text1"/>
          <w:lang w:val="bg-BG"/>
        </w:rPr>
        <w:t xml:space="preserve"> използван</w:t>
      </w:r>
      <w:r w:rsidR="00860680" w:rsidRPr="007C22A0">
        <w:rPr>
          <w:color w:val="000000" w:themeColor="text1"/>
          <w:lang w:val="bg-BG"/>
        </w:rPr>
        <w:t>а</w:t>
      </w:r>
      <w:r w:rsidRPr="007C22A0">
        <w:rPr>
          <w:color w:val="000000" w:themeColor="text1"/>
          <w:lang w:val="bg-BG"/>
        </w:rPr>
        <w:t xml:space="preserve"> при депресия)</w:t>
      </w:r>
      <w:r w:rsidR="00C15257" w:rsidRPr="007C22A0">
        <w:rPr>
          <w:color w:val="000000" w:themeColor="text1"/>
          <w:lang w:val="bg-BG"/>
        </w:rPr>
        <w:t>;</w:t>
      </w:r>
    </w:p>
    <w:p w14:paraId="755D3FC7" w14:textId="77777777" w:rsidR="00FE2F0D" w:rsidRPr="007C22A0" w:rsidRDefault="00FE2F0D" w:rsidP="00114774">
      <w:pPr>
        <w:pStyle w:val="EMEABodyText"/>
        <w:numPr>
          <w:ilvl w:val="0"/>
          <w:numId w:val="13"/>
        </w:numPr>
        <w:spacing w:line="240" w:lineRule="auto"/>
        <w:ind w:left="567" w:hanging="567"/>
        <w:rPr>
          <w:color w:val="000000" w:themeColor="text1"/>
          <w:lang w:val="bg-BG"/>
        </w:rPr>
      </w:pPr>
      <w:r w:rsidRPr="007C22A0">
        <w:rPr>
          <w:b/>
          <w:color w:val="000000" w:themeColor="text1"/>
          <w:lang w:val="bg-BG"/>
        </w:rPr>
        <w:t>лекарства за лечение на туберкулоза или други инфекци</w:t>
      </w:r>
      <w:r w:rsidR="00860680" w:rsidRPr="007C22A0">
        <w:rPr>
          <w:b/>
          <w:color w:val="000000" w:themeColor="text1"/>
          <w:lang w:val="bg-BG"/>
        </w:rPr>
        <w:t>и</w:t>
      </w:r>
      <w:r w:rsidRPr="007C22A0">
        <w:rPr>
          <w:b/>
          <w:color w:val="000000" w:themeColor="text1"/>
          <w:lang w:val="bg-BG"/>
        </w:rPr>
        <w:t xml:space="preserve"> </w:t>
      </w:r>
      <w:r w:rsidRPr="007C22A0">
        <w:rPr>
          <w:color w:val="000000" w:themeColor="text1"/>
          <w:lang w:val="bg-BG"/>
        </w:rPr>
        <w:t>(напр</w:t>
      </w:r>
      <w:r w:rsidR="009D6C5C" w:rsidRPr="007C22A0">
        <w:rPr>
          <w:color w:val="000000" w:themeColor="text1"/>
          <w:lang w:val="bg-BG"/>
        </w:rPr>
        <w:t>.</w:t>
      </w:r>
      <w:r w:rsidRPr="007C22A0">
        <w:rPr>
          <w:color w:val="000000" w:themeColor="text1"/>
          <w:lang w:val="bg-BG"/>
        </w:rPr>
        <w:t xml:space="preserve"> рифампицин)</w:t>
      </w:r>
      <w:r w:rsidR="00C15257" w:rsidRPr="007C22A0">
        <w:rPr>
          <w:color w:val="000000" w:themeColor="text1"/>
          <w:lang w:val="bg-BG"/>
        </w:rPr>
        <w:t>.</w:t>
      </w:r>
    </w:p>
    <w:p w14:paraId="1564B4AD" w14:textId="77777777" w:rsidR="00FE2F0D" w:rsidRPr="007C22A0" w:rsidRDefault="00FE2F0D" w:rsidP="00114774">
      <w:pPr>
        <w:pStyle w:val="EMEABodyText"/>
        <w:spacing w:line="240" w:lineRule="auto"/>
        <w:rPr>
          <w:color w:val="000000" w:themeColor="text1"/>
          <w:lang w:val="bg-BG"/>
        </w:rPr>
      </w:pPr>
    </w:p>
    <w:p w14:paraId="5373FC3B" w14:textId="77777777" w:rsidR="00FE2F0D" w:rsidRPr="007C22A0" w:rsidRDefault="00FE2F0D" w:rsidP="00B1529C">
      <w:pPr>
        <w:tabs>
          <w:tab w:val="clear" w:pos="567"/>
        </w:tabs>
        <w:spacing w:line="240" w:lineRule="auto"/>
        <w:outlineLvl w:val="0"/>
        <w:rPr>
          <w:b/>
          <w:color w:val="000000" w:themeColor="text1"/>
          <w:lang w:val="bg-BG"/>
        </w:rPr>
      </w:pPr>
      <w:r w:rsidRPr="007C22A0">
        <w:rPr>
          <w:b/>
          <w:color w:val="000000" w:themeColor="text1"/>
          <w:lang w:val="bg-BG"/>
        </w:rPr>
        <w:t>Бременност и кърмене</w:t>
      </w:r>
    </w:p>
    <w:p w14:paraId="23A043CB" w14:textId="77777777" w:rsidR="00FE2F0D" w:rsidRPr="007C22A0" w:rsidRDefault="002A6412" w:rsidP="00114774">
      <w:pPr>
        <w:pStyle w:val="EMEABodyText"/>
        <w:spacing w:line="240" w:lineRule="auto"/>
        <w:rPr>
          <w:color w:val="000000" w:themeColor="text1"/>
          <w:lang w:val="bg-BG"/>
        </w:rPr>
      </w:pPr>
      <w:r w:rsidRPr="007C22A0">
        <w:rPr>
          <w:color w:val="000000" w:themeColor="text1"/>
          <w:szCs w:val="24"/>
          <w:lang w:val="bg-BG"/>
        </w:rPr>
        <w:t>Ако сте бременна или кърмите, смятате, че може да сте бременна или планирате бременност, посъветвайте</w:t>
      </w:r>
      <w:r w:rsidRPr="007C22A0" w:rsidDel="002A6412">
        <w:rPr>
          <w:color w:val="000000" w:themeColor="text1"/>
          <w:lang w:val="bg-BG"/>
        </w:rPr>
        <w:t xml:space="preserve"> </w:t>
      </w:r>
      <w:r w:rsidR="00FE2F0D" w:rsidRPr="007C22A0">
        <w:rPr>
          <w:color w:val="000000" w:themeColor="text1"/>
          <w:lang w:val="bg-BG"/>
        </w:rPr>
        <w:t>се с Вашия лекар</w:t>
      </w:r>
      <w:r w:rsidR="00EE5C54" w:rsidRPr="007C22A0">
        <w:rPr>
          <w:color w:val="000000" w:themeColor="text1"/>
          <w:lang w:val="bg-BG"/>
        </w:rPr>
        <w:t>,</w:t>
      </w:r>
      <w:r w:rsidR="00FE2F0D" w:rsidRPr="007C22A0">
        <w:rPr>
          <w:color w:val="000000" w:themeColor="text1"/>
          <w:lang w:val="bg-BG"/>
        </w:rPr>
        <w:t xml:space="preserve"> фармацевт </w:t>
      </w:r>
      <w:r w:rsidR="00EE5C54" w:rsidRPr="007C22A0">
        <w:rPr>
          <w:color w:val="000000" w:themeColor="text1"/>
          <w:lang w:val="bg-BG"/>
        </w:rPr>
        <w:t xml:space="preserve">или медицинска сестра </w:t>
      </w:r>
      <w:r w:rsidR="00FE2F0D" w:rsidRPr="007C22A0">
        <w:rPr>
          <w:color w:val="000000" w:themeColor="text1"/>
          <w:lang w:val="bg-BG"/>
        </w:rPr>
        <w:t xml:space="preserve">преди употребата на </w:t>
      </w:r>
      <w:r w:rsidRPr="007C22A0">
        <w:rPr>
          <w:color w:val="000000" w:themeColor="text1"/>
          <w:lang w:val="bg-BG"/>
        </w:rPr>
        <w:t>това</w:t>
      </w:r>
      <w:r w:rsidR="00FE2F0D" w:rsidRPr="007C22A0">
        <w:rPr>
          <w:color w:val="000000" w:themeColor="text1"/>
          <w:lang w:val="bg-BG"/>
        </w:rPr>
        <w:t xml:space="preserve"> лекарство. </w:t>
      </w:r>
    </w:p>
    <w:p w14:paraId="56558CD9" w14:textId="77777777" w:rsidR="00FE2F0D" w:rsidRPr="007C22A0" w:rsidRDefault="00FE2F0D" w:rsidP="00114774">
      <w:pPr>
        <w:pStyle w:val="EMEABodyText"/>
        <w:spacing w:line="240" w:lineRule="auto"/>
        <w:rPr>
          <w:b/>
          <w:color w:val="000000" w:themeColor="text1"/>
          <w:lang w:val="bg-BG"/>
        </w:rPr>
      </w:pPr>
    </w:p>
    <w:p w14:paraId="2B095353"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 xml:space="preserve">Не е известно какви могат да бъдат ефектите от приема на </w:t>
      </w:r>
      <w:r w:rsidR="00D00FB5" w:rsidRPr="007C22A0">
        <w:rPr>
          <w:color w:val="000000" w:themeColor="text1"/>
          <w:lang w:val="bg-BG"/>
        </w:rPr>
        <w:t>Eliquis</w:t>
      </w:r>
      <w:r w:rsidRPr="007C22A0">
        <w:rPr>
          <w:color w:val="000000" w:themeColor="text1"/>
          <w:lang w:val="bg-BG"/>
        </w:rPr>
        <w:t xml:space="preserve"> върху бременността и </w:t>
      </w:r>
      <w:r w:rsidR="0092256E" w:rsidRPr="007C22A0">
        <w:rPr>
          <w:color w:val="000000" w:themeColor="text1"/>
          <w:lang w:val="bg-BG"/>
        </w:rPr>
        <w:t>плода</w:t>
      </w:r>
      <w:r w:rsidRPr="007C22A0">
        <w:rPr>
          <w:color w:val="000000" w:themeColor="text1"/>
          <w:lang w:val="bg-BG"/>
        </w:rPr>
        <w:t xml:space="preserve">. Не трябва да приемате </w:t>
      </w:r>
      <w:r w:rsidR="00C15257" w:rsidRPr="007C22A0">
        <w:rPr>
          <w:color w:val="000000" w:themeColor="text1"/>
          <w:lang w:val="bg-BG"/>
        </w:rPr>
        <w:t>това лекарство</w:t>
      </w:r>
      <w:r w:rsidRPr="007C22A0">
        <w:rPr>
          <w:color w:val="000000" w:themeColor="text1"/>
          <w:lang w:val="bg-BG"/>
        </w:rPr>
        <w:t xml:space="preserve">, ако сте бременна. </w:t>
      </w:r>
      <w:r w:rsidRPr="007C22A0">
        <w:rPr>
          <w:b/>
          <w:color w:val="000000" w:themeColor="text1"/>
          <w:lang w:val="bg-BG"/>
        </w:rPr>
        <w:t>Свържете се незабавно с Вашия лекар</w:t>
      </w:r>
      <w:r w:rsidRPr="007C22A0">
        <w:rPr>
          <w:color w:val="000000" w:themeColor="text1"/>
          <w:lang w:val="bg-BG"/>
        </w:rPr>
        <w:t xml:space="preserve">, ако забременеете по време на лечението с </w:t>
      </w:r>
      <w:r w:rsidR="00C15257" w:rsidRPr="007C22A0">
        <w:rPr>
          <w:color w:val="000000" w:themeColor="text1"/>
          <w:lang w:val="bg-BG"/>
        </w:rPr>
        <w:t>това лекарство</w:t>
      </w:r>
      <w:r w:rsidRPr="007C22A0">
        <w:rPr>
          <w:color w:val="000000" w:themeColor="text1"/>
          <w:lang w:val="bg-BG"/>
        </w:rPr>
        <w:t>.</w:t>
      </w:r>
    </w:p>
    <w:p w14:paraId="1FCE5F9C" w14:textId="77777777" w:rsidR="00FE2F0D" w:rsidRPr="007C22A0" w:rsidRDefault="00FE2F0D" w:rsidP="00114774">
      <w:pPr>
        <w:pStyle w:val="EMEABodyText"/>
        <w:spacing w:line="240" w:lineRule="auto"/>
        <w:rPr>
          <w:color w:val="000000" w:themeColor="text1"/>
          <w:lang w:val="bg-BG"/>
        </w:rPr>
      </w:pPr>
    </w:p>
    <w:p w14:paraId="4B36AFF3"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 xml:space="preserve">Не е известно дали </w:t>
      </w:r>
      <w:r w:rsidR="00D00FB5" w:rsidRPr="007C22A0">
        <w:rPr>
          <w:color w:val="000000" w:themeColor="text1"/>
          <w:lang w:val="bg-BG"/>
        </w:rPr>
        <w:t>Eliquis</w:t>
      </w:r>
      <w:r w:rsidRPr="007C22A0">
        <w:rPr>
          <w:color w:val="000000" w:themeColor="text1"/>
          <w:lang w:val="bg-BG"/>
        </w:rPr>
        <w:t xml:space="preserve"> преминава в кърмата. Посъветвайте се с Вашия лекар</w:t>
      </w:r>
      <w:r w:rsidR="00EE5C54" w:rsidRPr="007C22A0">
        <w:rPr>
          <w:color w:val="000000" w:themeColor="text1"/>
          <w:lang w:val="bg-BG"/>
        </w:rPr>
        <w:t xml:space="preserve">, </w:t>
      </w:r>
      <w:r w:rsidRPr="007C22A0">
        <w:rPr>
          <w:color w:val="000000" w:themeColor="text1"/>
          <w:lang w:val="bg-BG"/>
        </w:rPr>
        <w:t>фармацевт</w:t>
      </w:r>
      <w:r w:rsidR="00EE5C54" w:rsidRPr="007C22A0">
        <w:rPr>
          <w:color w:val="000000" w:themeColor="text1"/>
          <w:lang w:val="bg-BG"/>
        </w:rPr>
        <w:t xml:space="preserve"> или медицинска сестра</w:t>
      </w:r>
      <w:r w:rsidRPr="007C22A0">
        <w:rPr>
          <w:color w:val="000000" w:themeColor="text1"/>
          <w:lang w:val="bg-BG"/>
        </w:rPr>
        <w:t xml:space="preserve"> преди да започнете приема на това лекарство докато кърмите. Т</w:t>
      </w:r>
      <w:r w:rsidR="002E7770" w:rsidRPr="007C22A0">
        <w:rPr>
          <w:color w:val="000000" w:themeColor="text1"/>
          <w:lang w:val="bg-BG"/>
        </w:rPr>
        <w:t xml:space="preserve">е </w:t>
      </w:r>
      <w:r w:rsidRPr="007C22A0">
        <w:rPr>
          <w:color w:val="000000" w:themeColor="text1"/>
          <w:lang w:val="bg-BG"/>
        </w:rPr>
        <w:t>ще</w:t>
      </w:r>
      <w:r w:rsidR="002E7770" w:rsidRPr="007C22A0">
        <w:rPr>
          <w:color w:val="000000" w:themeColor="text1"/>
          <w:lang w:val="bg-BG"/>
        </w:rPr>
        <w:t xml:space="preserve"> Ви посъветват</w:t>
      </w:r>
      <w:r w:rsidRPr="007C22A0">
        <w:rPr>
          <w:color w:val="000000" w:themeColor="text1"/>
          <w:lang w:val="bg-BG"/>
        </w:rPr>
        <w:t xml:space="preserve"> дали да прекратите кърменето или да спрете </w:t>
      </w:r>
      <w:r w:rsidR="00C15257" w:rsidRPr="007C22A0">
        <w:rPr>
          <w:color w:val="000000" w:themeColor="text1"/>
          <w:lang w:val="bg-BG"/>
        </w:rPr>
        <w:t>това лекарство</w:t>
      </w:r>
      <w:r w:rsidRPr="007C22A0">
        <w:rPr>
          <w:color w:val="000000" w:themeColor="text1"/>
          <w:lang w:val="bg-BG"/>
        </w:rPr>
        <w:t>.</w:t>
      </w:r>
    </w:p>
    <w:p w14:paraId="0C08D3AC" w14:textId="77777777" w:rsidR="00FE2F0D" w:rsidRPr="007C22A0" w:rsidRDefault="00FE2F0D" w:rsidP="00114774">
      <w:pPr>
        <w:pStyle w:val="EMEABodyText"/>
        <w:spacing w:line="240" w:lineRule="auto"/>
        <w:rPr>
          <w:color w:val="000000" w:themeColor="text1"/>
          <w:lang w:val="bg-BG"/>
        </w:rPr>
      </w:pPr>
    </w:p>
    <w:p w14:paraId="49AD3185" w14:textId="77777777" w:rsidR="00FE2F0D" w:rsidRPr="007C22A0" w:rsidRDefault="00FE2F0D" w:rsidP="00B1529C">
      <w:pPr>
        <w:tabs>
          <w:tab w:val="clear" w:pos="567"/>
        </w:tabs>
        <w:spacing w:line="240" w:lineRule="auto"/>
        <w:outlineLvl w:val="0"/>
        <w:rPr>
          <w:b/>
          <w:color w:val="000000" w:themeColor="text1"/>
          <w:lang w:val="bg-BG"/>
        </w:rPr>
      </w:pPr>
      <w:r w:rsidRPr="007C22A0">
        <w:rPr>
          <w:b/>
          <w:color w:val="000000" w:themeColor="text1"/>
          <w:lang w:val="bg-BG"/>
        </w:rPr>
        <w:t>Шофиране и работа с машини</w:t>
      </w:r>
    </w:p>
    <w:p w14:paraId="14519276"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 xml:space="preserve">Няма данни, че </w:t>
      </w:r>
      <w:r w:rsidR="00D00FB5" w:rsidRPr="007C22A0">
        <w:rPr>
          <w:color w:val="000000" w:themeColor="text1"/>
          <w:lang w:val="bg-BG"/>
        </w:rPr>
        <w:t>Eliquis</w:t>
      </w:r>
      <w:r w:rsidRPr="007C22A0">
        <w:rPr>
          <w:color w:val="000000" w:themeColor="text1"/>
          <w:lang w:val="bg-BG"/>
        </w:rPr>
        <w:t xml:space="preserve"> може да </w:t>
      </w:r>
      <w:r w:rsidR="00860680" w:rsidRPr="007C22A0">
        <w:rPr>
          <w:color w:val="000000" w:themeColor="text1"/>
          <w:lang w:val="bg-BG"/>
        </w:rPr>
        <w:t>наруши</w:t>
      </w:r>
      <w:r w:rsidRPr="007C22A0">
        <w:rPr>
          <w:color w:val="000000" w:themeColor="text1"/>
          <w:lang w:val="bg-BG"/>
        </w:rPr>
        <w:t xml:space="preserve"> способността Ви за шофиране или работа с машини.</w:t>
      </w:r>
    </w:p>
    <w:p w14:paraId="186C75DD" w14:textId="77777777" w:rsidR="00FE2F0D" w:rsidRPr="007C22A0" w:rsidRDefault="00FE2F0D" w:rsidP="00B1529C">
      <w:pPr>
        <w:tabs>
          <w:tab w:val="clear" w:pos="567"/>
        </w:tabs>
        <w:spacing w:line="240" w:lineRule="auto"/>
        <w:outlineLvl w:val="0"/>
        <w:rPr>
          <w:b/>
          <w:color w:val="000000" w:themeColor="text1"/>
          <w:lang w:val="bg-BG"/>
        </w:rPr>
      </w:pPr>
    </w:p>
    <w:p w14:paraId="13F24D38" w14:textId="77777777" w:rsidR="00EE5C54" w:rsidRPr="007C22A0" w:rsidRDefault="00EE5C54" w:rsidP="00B1529C">
      <w:pPr>
        <w:tabs>
          <w:tab w:val="clear" w:pos="567"/>
        </w:tabs>
        <w:spacing w:line="240" w:lineRule="auto"/>
        <w:outlineLvl w:val="0"/>
        <w:rPr>
          <w:b/>
          <w:color w:val="000000" w:themeColor="text1"/>
          <w:lang w:val="bg-BG"/>
        </w:rPr>
      </w:pPr>
      <w:r w:rsidRPr="007C22A0">
        <w:rPr>
          <w:b/>
          <w:color w:val="000000" w:themeColor="text1"/>
          <w:lang w:val="bg-BG"/>
        </w:rPr>
        <w:t>Eliquis</w:t>
      </w:r>
      <w:r w:rsidRPr="007C22A0" w:rsidDel="00EE5C54">
        <w:rPr>
          <w:b/>
          <w:color w:val="000000" w:themeColor="text1"/>
          <w:lang w:val="bg-BG"/>
        </w:rPr>
        <w:t xml:space="preserve"> </w:t>
      </w:r>
      <w:r w:rsidR="00FE2F0D" w:rsidRPr="007C22A0">
        <w:rPr>
          <w:b/>
          <w:color w:val="000000" w:themeColor="text1"/>
          <w:lang w:val="bg-BG"/>
        </w:rPr>
        <w:t>съдържа лактоза (</w:t>
      </w:r>
      <w:r w:rsidR="00860680" w:rsidRPr="007C22A0">
        <w:rPr>
          <w:b/>
          <w:color w:val="000000" w:themeColor="text1"/>
          <w:lang w:val="bg-BG"/>
        </w:rPr>
        <w:t>вид</w:t>
      </w:r>
      <w:r w:rsidR="00FE2F0D" w:rsidRPr="007C22A0">
        <w:rPr>
          <w:b/>
          <w:color w:val="000000" w:themeColor="text1"/>
          <w:lang w:val="bg-BG"/>
        </w:rPr>
        <w:t xml:space="preserve"> захар)</w:t>
      </w:r>
      <w:r w:rsidR="00B459B1" w:rsidRPr="007C22A0">
        <w:rPr>
          <w:b/>
          <w:color w:val="000000" w:themeColor="text1"/>
          <w:lang w:val="bg-BG"/>
        </w:rPr>
        <w:t xml:space="preserve"> и натрий</w:t>
      </w:r>
    </w:p>
    <w:p w14:paraId="51891E15"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Ако лекарят Ви е казал, че имате непоносимост към някои захари, посъветвайте се с него преди приема на то</w:t>
      </w:r>
      <w:r w:rsidR="000A2F07" w:rsidRPr="007C22A0">
        <w:rPr>
          <w:color w:val="000000" w:themeColor="text1"/>
          <w:lang w:val="bg-BG"/>
        </w:rPr>
        <w:t>ва лекарство</w:t>
      </w:r>
      <w:r w:rsidRPr="007C22A0">
        <w:rPr>
          <w:color w:val="000000" w:themeColor="text1"/>
          <w:lang w:val="bg-BG"/>
        </w:rPr>
        <w:t>.</w:t>
      </w:r>
    </w:p>
    <w:p w14:paraId="1453E313" w14:textId="77777777" w:rsidR="00745FF4" w:rsidRPr="007C22A0" w:rsidRDefault="006D4A99" w:rsidP="001F6C41">
      <w:pPr>
        <w:pStyle w:val="EMEABodyText"/>
        <w:spacing w:line="240" w:lineRule="auto"/>
        <w:rPr>
          <w:color w:val="000000" w:themeColor="text1"/>
          <w:lang w:val="bg-BG"/>
        </w:rPr>
      </w:pPr>
      <w:r w:rsidRPr="007C22A0">
        <w:rPr>
          <w:color w:val="000000" w:themeColor="text1"/>
          <w:lang w:val="bg-BG"/>
        </w:rPr>
        <w:t>Това лекарство съдържа по-малко от 1 mmol натрий (23 mg) на таблетка, т.е. може да се каже, че практически не съдържа натрий.</w:t>
      </w:r>
    </w:p>
    <w:p w14:paraId="713B0267" w14:textId="77777777" w:rsidR="00FE2F0D" w:rsidRPr="007C22A0" w:rsidRDefault="00FE2F0D" w:rsidP="00114774">
      <w:pPr>
        <w:pStyle w:val="EMEABodyText"/>
        <w:spacing w:line="240" w:lineRule="auto"/>
        <w:rPr>
          <w:color w:val="000000" w:themeColor="text1"/>
          <w:szCs w:val="22"/>
          <w:lang w:val="bg-BG"/>
        </w:rPr>
      </w:pPr>
    </w:p>
    <w:p w14:paraId="7FD81396" w14:textId="77777777" w:rsidR="004257E4" w:rsidRPr="007C22A0" w:rsidRDefault="004257E4" w:rsidP="00114774">
      <w:pPr>
        <w:pStyle w:val="EMEABodyText"/>
        <w:spacing w:line="240" w:lineRule="auto"/>
        <w:rPr>
          <w:color w:val="000000" w:themeColor="text1"/>
          <w:lang w:val="bg-BG"/>
        </w:rPr>
      </w:pPr>
    </w:p>
    <w:p w14:paraId="1F747088" w14:textId="77777777" w:rsidR="00FE2F0D" w:rsidRPr="007C22A0" w:rsidRDefault="00FE2F0D" w:rsidP="00B1529C">
      <w:pPr>
        <w:tabs>
          <w:tab w:val="clear" w:pos="567"/>
        </w:tabs>
        <w:spacing w:line="240" w:lineRule="auto"/>
        <w:outlineLvl w:val="0"/>
        <w:rPr>
          <w:b/>
          <w:color w:val="000000" w:themeColor="text1"/>
          <w:lang w:val="bg-BG"/>
        </w:rPr>
      </w:pPr>
      <w:r w:rsidRPr="007C22A0">
        <w:rPr>
          <w:b/>
          <w:color w:val="000000" w:themeColor="text1"/>
          <w:lang w:val="bg-BG"/>
        </w:rPr>
        <w:t>3.</w:t>
      </w:r>
      <w:r w:rsidRPr="007C22A0">
        <w:rPr>
          <w:b/>
          <w:color w:val="000000" w:themeColor="text1"/>
          <w:lang w:val="bg-BG"/>
        </w:rPr>
        <w:tab/>
      </w:r>
      <w:r w:rsidR="00611439" w:rsidRPr="007C22A0">
        <w:rPr>
          <w:b/>
          <w:color w:val="000000" w:themeColor="text1"/>
          <w:lang w:val="bg-BG"/>
        </w:rPr>
        <w:t>Как да приемате Eliquis</w:t>
      </w:r>
    </w:p>
    <w:p w14:paraId="510DE1CE" w14:textId="77777777" w:rsidR="00FE2F0D" w:rsidRPr="007C22A0" w:rsidRDefault="00FE2F0D" w:rsidP="00114774">
      <w:pPr>
        <w:pStyle w:val="EMEABodyText"/>
        <w:spacing w:line="240" w:lineRule="auto"/>
        <w:rPr>
          <w:color w:val="000000" w:themeColor="text1"/>
          <w:lang w:val="bg-BG"/>
        </w:rPr>
      </w:pPr>
    </w:p>
    <w:p w14:paraId="1C9C71DB"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 xml:space="preserve">Винаги приемайте </w:t>
      </w:r>
      <w:r w:rsidR="00EE5C54" w:rsidRPr="007C22A0">
        <w:rPr>
          <w:color w:val="000000" w:themeColor="text1"/>
          <w:lang w:val="bg-BG"/>
        </w:rPr>
        <w:t>това лекарство</w:t>
      </w:r>
      <w:r w:rsidRPr="007C22A0">
        <w:rPr>
          <w:color w:val="000000" w:themeColor="text1"/>
          <w:lang w:val="bg-BG"/>
        </w:rPr>
        <w:t xml:space="preserve"> точно както Ви е казал Вашият лекар</w:t>
      </w:r>
      <w:r w:rsidR="002A3FE9" w:rsidRPr="007C22A0">
        <w:rPr>
          <w:color w:val="000000" w:themeColor="text1"/>
          <w:lang w:val="bg-BG"/>
        </w:rPr>
        <w:t xml:space="preserve"> или фармацевт</w:t>
      </w:r>
      <w:r w:rsidRPr="007C22A0">
        <w:rPr>
          <w:color w:val="000000" w:themeColor="text1"/>
          <w:lang w:val="bg-BG"/>
        </w:rPr>
        <w:t>. Ако не сте сигурни в нещо, попитайте Вашия лекар</w:t>
      </w:r>
      <w:r w:rsidR="00A62087" w:rsidRPr="007C22A0">
        <w:rPr>
          <w:color w:val="000000" w:themeColor="text1"/>
          <w:lang w:val="bg-BG"/>
        </w:rPr>
        <w:t>,</w:t>
      </w:r>
      <w:r w:rsidRPr="007C22A0">
        <w:rPr>
          <w:color w:val="000000" w:themeColor="text1"/>
          <w:lang w:val="bg-BG"/>
        </w:rPr>
        <w:t xml:space="preserve"> фармацевт</w:t>
      </w:r>
      <w:r w:rsidR="00A62087" w:rsidRPr="007C22A0">
        <w:rPr>
          <w:color w:val="000000" w:themeColor="text1"/>
          <w:lang w:val="bg-BG"/>
        </w:rPr>
        <w:t xml:space="preserve"> или медицинска сестра</w:t>
      </w:r>
      <w:r w:rsidRPr="007C22A0">
        <w:rPr>
          <w:color w:val="000000" w:themeColor="text1"/>
          <w:lang w:val="bg-BG"/>
        </w:rPr>
        <w:t>.</w:t>
      </w:r>
    </w:p>
    <w:p w14:paraId="38C8A61E" w14:textId="77777777" w:rsidR="00FE2F0D" w:rsidRPr="007C22A0" w:rsidRDefault="00FE2F0D" w:rsidP="00114774">
      <w:pPr>
        <w:pStyle w:val="EMEABodyText"/>
        <w:spacing w:line="240" w:lineRule="auto"/>
        <w:rPr>
          <w:color w:val="000000" w:themeColor="text1"/>
          <w:lang w:val="bg-BG"/>
        </w:rPr>
      </w:pPr>
    </w:p>
    <w:p w14:paraId="04999249" w14:textId="77777777" w:rsidR="00FE2F0D" w:rsidRPr="007C22A0" w:rsidRDefault="00FE2F0D" w:rsidP="00114774">
      <w:pPr>
        <w:pStyle w:val="EMEABodyText"/>
        <w:keepNext/>
        <w:spacing w:line="240" w:lineRule="auto"/>
        <w:rPr>
          <w:b/>
          <w:color w:val="000000" w:themeColor="text1"/>
          <w:lang w:val="bg-BG"/>
        </w:rPr>
      </w:pPr>
      <w:r w:rsidRPr="007C22A0">
        <w:rPr>
          <w:b/>
          <w:color w:val="000000" w:themeColor="text1"/>
          <w:lang w:val="bg-BG"/>
        </w:rPr>
        <w:lastRenderedPageBreak/>
        <w:t>Доза</w:t>
      </w:r>
    </w:p>
    <w:p w14:paraId="128DB5A4" w14:textId="77777777" w:rsidR="00BE0746" w:rsidRPr="007C22A0" w:rsidRDefault="00BE0746" w:rsidP="00114774">
      <w:pPr>
        <w:pStyle w:val="EMEABodyText"/>
        <w:tabs>
          <w:tab w:val="left" w:pos="1120"/>
        </w:tabs>
        <w:spacing w:line="240" w:lineRule="auto"/>
        <w:rPr>
          <w:rFonts w:eastAsia="MS Mincho"/>
          <w:color w:val="000000" w:themeColor="text1"/>
          <w:szCs w:val="22"/>
          <w:lang w:val="bg-BG" w:eastAsia="ja-JP"/>
        </w:rPr>
      </w:pPr>
      <w:r w:rsidRPr="007C22A0">
        <w:rPr>
          <w:rFonts w:eastAsia="MS Mincho"/>
          <w:color w:val="000000" w:themeColor="text1"/>
          <w:lang w:val="bg-BG"/>
        </w:rPr>
        <w:t>Преглътнете табл</w:t>
      </w:r>
      <w:r w:rsidR="00F76E19" w:rsidRPr="007C22A0">
        <w:rPr>
          <w:rFonts w:eastAsia="MS Mincho"/>
          <w:color w:val="000000" w:themeColor="text1"/>
          <w:lang w:val="bg-BG"/>
        </w:rPr>
        <w:t>е</w:t>
      </w:r>
      <w:r w:rsidRPr="007C22A0">
        <w:rPr>
          <w:rFonts w:eastAsia="MS Mincho"/>
          <w:color w:val="000000" w:themeColor="text1"/>
          <w:lang w:val="bg-BG"/>
        </w:rPr>
        <w:t>тката с вода. Eliquis може да се приема със или без храна.</w:t>
      </w:r>
      <w:r w:rsidR="0065321A" w:rsidRPr="007C22A0">
        <w:rPr>
          <w:rFonts w:eastAsia="MS Mincho"/>
          <w:color w:val="000000" w:themeColor="text1"/>
          <w:lang w:val="bg-BG"/>
        </w:rPr>
        <w:br/>
      </w:r>
      <w:r w:rsidR="008E1F56" w:rsidRPr="007C22A0">
        <w:rPr>
          <w:color w:val="000000" w:themeColor="text1"/>
          <w:lang w:val="bg-BG"/>
        </w:rPr>
        <w:t>Старайте се да приемате таблетките всеки ден по едно и също време за постигане на най-добър лечебен ефект</w:t>
      </w:r>
      <w:r w:rsidR="008E1F56" w:rsidRPr="007C22A0">
        <w:rPr>
          <w:rFonts w:eastAsia="MS Mincho"/>
          <w:color w:val="000000" w:themeColor="text1"/>
          <w:szCs w:val="22"/>
          <w:lang w:val="bg-BG" w:eastAsia="ja-JP"/>
        </w:rPr>
        <w:t>.</w:t>
      </w:r>
    </w:p>
    <w:p w14:paraId="617E141E" w14:textId="77777777" w:rsidR="008E1F56" w:rsidRPr="007C22A0" w:rsidRDefault="008E1F56" w:rsidP="00114774">
      <w:pPr>
        <w:pStyle w:val="EMEABodyText"/>
        <w:tabs>
          <w:tab w:val="left" w:pos="1120"/>
        </w:tabs>
        <w:spacing w:line="240" w:lineRule="auto"/>
        <w:rPr>
          <w:rFonts w:eastAsia="MS Mincho"/>
          <w:color w:val="000000" w:themeColor="text1"/>
          <w:lang w:val="bg-BG"/>
        </w:rPr>
      </w:pPr>
    </w:p>
    <w:p w14:paraId="3CD69DF0" w14:textId="77777777" w:rsidR="0065321A" w:rsidRPr="007C22A0" w:rsidRDefault="006B696C" w:rsidP="00507585">
      <w:pPr>
        <w:pStyle w:val="EMEABodyText"/>
        <w:widowControl w:val="0"/>
        <w:tabs>
          <w:tab w:val="left" w:pos="1120"/>
        </w:tabs>
        <w:spacing w:line="240" w:lineRule="auto"/>
        <w:rPr>
          <w:color w:val="000000" w:themeColor="text1"/>
          <w:szCs w:val="22"/>
          <w:lang w:val="bg-BG"/>
        </w:rPr>
      </w:pPr>
      <w:r w:rsidRPr="007C22A0">
        <w:rPr>
          <w:rFonts w:eastAsia="MS Mincho"/>
          <w:color w:val="000000" w:themeColor="text1"/>
          <w:lang w:val="bg-BG"/>
        </w:rPr>
        <w:t xml:space="preserve">Ако Ви е трудно да преглъщате </w:t>
      </w:r>
      <w:r w:rsidR="00FA0788" w:rsidRPr="007C22A0">
        <w:rPr>
          <w:rFonts w:eastAsia="MS Mincho"/>
          <w:color w:val="000000" w:themeColor="text1"/>
          <w:lang w:val="bg-BG"/>
        </w:rPr>
        <w:t xml:space="preserve">таблетката </w:t>
      </w:r>
      <w:r w:rsidRPr="007C22A0">
        <w:rPr>
          <w:rFonts w:eastAsia="MS Mincho"/>
          <w:color w:val="000000" w:themeColor="text1"/>
          <w:lang w:val="bg-BG"/>
        </w:rPr>
        <w:t xml:space="preserve">цяла, попитайте </w:t>
      </w:r>
      <w:r w:rsidR="005F4232" w:rsidRPr="007C22A0">
        <w:rPr>
          <w:rFonts w:eastAsia="MS Mincho"/>
          <w:color w:val="000000" w:themeColor="text1"/>
          <w:lang w:val="bg-BG"/>
        </w:rPr>
        <w:t xml:space="preserve">Вашия </w:t>
      </w:r>
      <w:r w:rsidRPr="007C22A0">
        <w:rPr>
          <w:rFonts w:eastAsia="MS Mincho"/>
          <w:color w:val="000000" w:themeColor="text1"/>
          <w:lang w:val="bg-BG"/>
        </w:rPr>
        <w:t xml:space="preserve">лекар за други начини за приемане на </w:t>
      </w:r>
      <w:r w:rsidRPr="007C22A0">
        <w:rPr>
          <w:color w:val="000000" w:themeColor="text1"/>
          <w:szCs w:val="22"/>
          <w:lang w:val="bg-BG"/>
        </w:rPr>
        <w:t xml:space="preserve">Eliquis. </w:t>
      </w:r>
      <w:r w:rsidR="007E191C" w:rsidRPr="007C22A0">
        <w:rPr>
          <w:color w:val="000000" w:themeColor="text1"/>
          <w:szCs w:val="22"/>
          <w:lang w:val="bg-BG"/>
        </w:rPr>
        <w:t>Т</w:t>
      </w:r>
      <w:r w:rsidRPr="007C22A0">
        <w:rPr>
          <w:color w:val="000000" w:themeColor="text1"/>
          <w:szCs w:val="22"/>
          <w:lang w:val="bg-BG"/>
        </w:rPr>
        <w:t xml:space="preserve">аблетката може да се </w:t>
      </w:r>
      <w:r w:rsidR="00D23118" w:rsidRPr="007C22A0">
        <w:rPr>
          <w:color w:val="000000" w:themeColor="text1"/>
          <w:szCs w:val="22"/>
          <w:lang w:val="bg-BG"/>
        </w:rPr>
        <w:t xml:space="preserve">натроши </w:t>
      </w:r>
      <w:r w:rsidRPr="007C22A0">
        <w:rPr>
          <w:color w:val="000000" w:themeColor="text1"/>
          <w:szCs w:val="22"/>
          <w:lang w:val="bg-BG"/>
        </w:rPr>
        <w:t>и смеси с вода</w:t>
      </w:r>
      <w:r w:rsidR="007E191C" w:rsidRPr="007C22A0">
        <w:rPr>
          <w:color w:val="000000" w:themeColor="text1"/>
          <w:szCs w:val="22"/>
          <w:lang w:val="bg-BG"/>
        </w:rPr>
        <w:t xml:space="preserve"> или</w:t>
      </w:r>
      <w:r w:rsidRPr="007C22A0">
        <w:rPr>
          <w:color w:val="000000" w:themeColor="text1"/>
          <w:szCs w:val="22"/>
          <w:lang w:val="bg-BG"/>
        </w:rPr>
        <w:t xml:space="preserve"> 5% воден разтвор на </w:t>
      </w:r>
      <w:r w:rsidR="000A2F07" w:rsidRPr="007C22A0">
        <w:rPr>
          <w:color w:val="000000" w:themeColor="text1"/>
          <w:szCs w:val="22"/>
          <w:lang w:val="bg-BG"/>
        </w:rPr>
        <w:t>глюкоза</w:t>
      </w:r>
      <w:r w:rsidRPr="007C22A0">
        <w:rPr>
          <w:color w:val="000000" w:themeColor="text1"/>
          <w:szCs w:val="22"/>
          <w:lang w:val="bg-BG"/>
        </w:rPr>
        <w:t xml:space="preserve">, </w:t>
      </w:r>
      <w:r w:rsidR="007E191C" w:rsidRPr="007C22A0">
        <w:rPr>
          <w:color w:val="000000" w:themeColor="text1"/>
          <w:szCs w:val="22"/>
          <w:lang w:val="bg-BG"/>
        </w:rPr>
        <w:t xml:space="preserve">или </w:t>
      </w:r>
      <w:r w:rsidRPr="007C22A0">
        <w:rPr>
          <w:color w:val="000000" w:themeColor="text1"/>
          <w:szCs w:val="22"/>
          <w:lang w:val="bg-BG"/>
        </w:rPr>
        <w:t>ябълков сок</w:t>
      </w:r>
      <w:r w:rsidR="007E191C" w:rsidRPr="007C22A0">
        <w:rPr>
          <w:color w:val="000000" w:themeColor="text1"/>
          <w:szCs w:val="22"/>
          <w:lang w:val="bg-BG"/>
        </w:rPr>
        <w:t>,</w:t>
      </w:r>
      <w:r w:rsidRPr="007C22A0">
        <w:rPr>
          <w:color w:val="000000" w:themeColor="text1"/>
          <w:szCs w:val="22"/>
          <w:lang w:val="bg-BG"/>
        </w:rPr>
        <w:t xml:space="preserve"> или ябълково пюре</w:t>
      </w:r>
      <w:r w:rsidR="007E191C" w:rsidRPr="007C22A0">
        <w:rPr>
          <w:color w:val="000000" w:themeColor="text1"/>
          <w:szCs w:val="22"/>
          <w:lang w:val="bg-BG"/>
        </w:rPr>
        <w:t xml:space="preserve"> непосредствено преди да я приемете</w:t>
      </w:r>
      <w:r w:rsidRPr="007C22A0">
        <w:rPr>
          <w:color w:val="000000" w:themeColor="text1"/>
          <w:szCs w:val="22"/>
          <w:lang w:val="bg-BG"/>
        </w:rPr>
        <w:t>.</w:t>
      </w:r>
    </w:p>
    <w:p w14:paraId="1075CE44" w14:textId="77777777" w:rsidR="006B696C" w:rsidRPr="007C22A0" w:rsidRDefault="006B696C" w:rsidP="00114774">
      <w:pPr>
        <w:pStyle w:val="EMEABodyText"/>
        <w:tabs>
          <w:tab w:val="left" w:pos="1120"/>
        </w:tabs>
        <w:spacing w:line="240" w:lineRule="auto"/>
        <w:rPr>
          <w:color w:val="000000" w:themeColor="text1"/>
          <w:szCs w:val="22"/>
          <w:lang w:val="bg-BG"/>
        </w:rPr>
      </w:pPr>
    </w:p>
    <w:p w14:paraId="1276C486" w14:textId="77777777" w:rsidR="006B696C" w:rsidRPr="007C22A0" w:rsidRDefault="006B696C" w:rsidP="009076FF">
      <w:pPr>
        <w:keepNext/>
        <w:keepLines/>
        <w:widowControl w:val="0"/>
        <w:spacing w:line="240" w:lineRule="auto"/>
        <w:rPr>
          <w:b/>
          <w:color w:val="000000" w:themeColor="text1"/>
          <w:szCs w:val="22"/>
          <w:lang w:val="bg-BG"/>
        </w:rPr>
      </w:pPr>
      <w:r w:rsidRPr="007C22A0">
        <w:rPr>
          <w:b/>
          <w:color w:val="000000" w:themeColor="text1"/>
          <w:szCs w:val="22"/>
          <w:lang w:val="bg-BG"/>
        </w:rPr>
        <w:t>Инструкции за на</w:t>
      </w:r>
      <w:r w:rsidR="00D23118" w:rsidRPr="007C22A0">
        <w:rPr>
          <w:b/>
          <w:color w:val="000000" w:themeColor="text1"/>
          <w:szCs w:val="22"/>
          <w:lang w:val="bg-BG"/>
        </w:rPr>
        <w:t>троша</w:t>
      </w:r>
      <w:r w:rsidRPr="007C22A0">
        <w:rPr>
          <w:b/>
          <w:color w:val="000000" w:themeColor="text1"/>
          <w:szCs w:val="22"/>
          <w:lang w:val="bg-BG"/>
        </w:rPr>
        <w:t>ване:</w:t>
      </w:r>
    </w:p>
    <w:p w14:paraId="715DF688" w14:textId="77777777" w:rsidR="006B696C" w:rsidRPr="007C22A0" w:rsidRDefault="00176984" w:rsidP="009076FF">
      <w:pPr>
        <w:keepNext/>
        <w:keepLines/>
        <w:widowControl w:val="0"/>
        <w:numPr>
          <w:ilvl w:val="0"/>
          <w:numId w:val="138"/>
        </w:numPr>
        <w:tabs>
          <w:tab w:val="clear" w:pos="567"/>
        </w:tabs>
        <w:overflowPunct w:val="0"/>
        <w:autoSpaceDE w:val="0"/>
        <w:autoSpaceDN w:val="0"/>
        <w:adjustRightInd w:val="0"/>
        <w:spacing w:line="240" w:lineRule="auto"/>
        <w:ind w:left="567" w:hanging="567"/>
        <w:textAlignment w:val="baseline"/>
        <w:rPr>
          <w:color w:val="000000" w:themeColor="text1"/>
          <w:szCs w:val="22"/>
          <w:lang w:val="bg-BG"/>
        </w:rPr>
      </w:pPr>
      <w:r w:rsidRPr="007C22A0">
        <w:rPr>
          <w:color w:val="000000" w:themeColor="text1"/>
          <w:szCs w:val="22"/>
          <w:lang w:val="bg-BG"/>
        </w:rPr>
        <w:t xml:space="preserve">Натрошете таблетката в хаванче с </w:t>
      </w:r>
      <w:r w:rsidR="00B96762" w:rsidRPr="007C22A0">
        <w:rPr>
          <w:color w:val="000000" w:themeColor="text1"/>
          <w:szCs w:val="22"/>
          <w:lang w:val="bg-BG"/>
        </w:rPr>
        <w:t>пестик</w:t>
      </w:r>
      <w:r w:rsidR="006B696C" w:rsidRPr="007C22A0">
        <w:rPr>
          <w:color w:val="000000" w:themeColor="text1"/>
          <w:szCs w:val="22"/>
          <w:lang w:val="bg-BG"/>
        </w:rPr>
        <w:t>.</w:t>
      </w:r>
    </w:p>
    <w:p w14:paraId="3CC7C5E7" w14:textId="77777777" w:rsidR="006B696C" w:rsidRPr="007C22A0" w:rsidRDefault="00176984" w:rsidP="00114774">
      <w:pPr>
        <w:numPr>
          <w:ilvl w:val="0"/>
          <w:numId w:val="138"/>
        </w:numPr>
        <w:tabs>
          <w:tab w:val="clear" w:pos="567"/>
        </w:tabs>
        <w:overflowPunct w:val="0"/>
        <w:autoSpaceDE w:val="0"/>
        <w:autoSpaceDN w:val="0"/>
        <w:adjustRightInd w:val="0"/>
        <w:spacing w:line="240" w:lineRule="auto"/>
        <w:ind w:left="567" w:hanging="567"/>
        <w:textAlignment w:val="baseline"/>
        <w:rPr>
          <w:color w:val="000000" w:themeColor="text1"/>
          <w:szCs w:val="22"/>
          <w:lang w:val="bg-BG"/>
        </w:rPr>
      </w:pPr>
      <w:r w:rsidRPr="007C22A0">
        <w:rPr>
          <w:color w:val="000000" w:themeColor="text1"/>
          <w:szCs w:val="22"/>
          <w:lang w:val="bg-BG"/>
        </w:rPr>
        <w:t xml:space="preserve">Внимателно прехвърлете всичкия прах в подходящ </w:t>
      </w:r>
      <w:r w:rsidR="00B96762" w:rsidRPr="007C22A0">
        <w:rPr>
          <w:color w:val="000000" w:themeColor="text1"/>
          <w:szCs w:val="22"/>
          <w:lang w:val="bg-BG"/>
        </w:rPr>
        <w:t>съд</w:t>
      </w:r>
      <w:r w:rsidRPr="007C22A0">
        <w:rPr>
          <w:color w:val="000000" w:themeColor="text1"/>
          <w:szCs w:val="22"/>
          <w:lang w:val="bg-BG"/>
        </w:rPr>
        <w:t>, след което смесете с малко – напр.</w:t>
      </w:r>
      <w:r w:rsidR="006B696C" w:rsidRPr="007C22A0">
        <w:rPr>
          <w:color w:val="000000" w:themeColor="text1"/>
          <w:szCs w:val="22"/>
          <w:lang w:val="bg-BG"/>
        </w:rPr>
        <w:t xml:space="preserve"> 30 m</w:t>
      </w:r>
      <w:r w:rsidR="00B96762" w:rsidRPr="007C22A0">
        <w:rPr>
          <w:color w:val="000000" w:themeColor="text1"/>
          <w:szCs w:val="22"/>
          <w:lang w:val="bg-BG"/>
        </w:rPr>
        <w:t>l</w:t>
      </w:r>
      <w:r w:rsidR="006B696C" w:rsidRPr="007C22A0">
        <w:rPr>
          <w:color w:val="000000" w:themeColor="text1"/>
          <w:szCs w:val="22"/>
          <w:lang w:val="bg-BG"/>
        </w:rPr>
        <w:t xml:space="preserve"> (2</w:t>
      </w:r>
      <w:r w:rsidR="00B96762" w:rsidRPr="007C22A0">
        <w:rPr>
          <w:color w:val="000000" w:themeColor="text1"/>
          <w:szCs w:val="22"/>
          <w:lang w:val="bg-BG"/>
        </w:rPr>
        <w:t> </w:t>
      </w:r>
      <w:r w:rsidRPr="007C22A0">
        <w:rPr>
          <w:color w:val="000000" w:themeColor="text1"/>
          <w:szCs w:val="22"/>
          <w:lang w:val="bg-BG"/>
        </w:rPr>
        <w:t>супени лъжици</w:t>
      </w:r>
      <w:r w:rsidR="006B696C" w:rsidRPr="007C22A0">
        <w:rPr>
          <w:color w:val="000000" w:themeColor="text1"/>
          <w:szCs w:val="22"/>
          <w:lang w:val="bg-BG"/>
        </w:rPr>
        <w:t>)</w:t>
      </w:r>
      <w:r w:rsidRPr="007C22A0">
        <w:rPr>
          <w:color w:val="000000" w:themeColor="text1"/>
          <w:szCs w:val="22"/>
          <w:lang w:val="bg-BG"/>
        </w:rPr>
        <w:t xml:space="preserve"> – вода или някоя от другите</w:t>
      </w:r>
      <w:r w:rsidR="005F4232" w:rsidRPr="007C22A0">
        <w:rPr>
          <w:color w:val="000000" w:themeColor="text1"/>
          <w:szCs w:val="22"/>
          <w:lang w:val="bg-BG"/>
        </w:rPr>
        <w:t>, споменати по-</w:t>
      </w:r>
      <w:r w:rsidRPr="007C22A0">
        <w:rPr>
          <w:color w:val="000000" w:themeColor="text1"/>
          <w:szCs w:val="22"/>
          <w:lang w:val="bg-BG"/>
        </w:rPr>
        <w:t xml:space="preserve">горе течности, за да </w:t>
      </w:r>
      <w:r w:rsidR="00B96762" w:rsidRPr="007C22A0">
        <w:rPr>
          <w:color w:val="000000" w:themeColor="text1"/>
          <w:szCs w:val="22"/>
          <w:lang w:val="bg-BG"/>
        </w:rPr>
        <w:t>приготвите</w:t>
      </w:r>
      <w:r w:rsidRPr="007C22A0">
        <w:rPr>
          <w:color w:val="000000" w:themeColor="text1"/>
          <w:szCs w:val="22"/>
          <w:lang w:val="bg-BG"/>
        </w:rPr>
        <w:t xml:space="preserve"> </w:t>
      </w:r>
      <w:r w:rsidR="00B96762" w:rsidRPr="007C22A0">
        <w:rPr>
          <w:color w:val="000000" w:themeColor="text1"/>
          <w:szCs w:val="22"/>
          <w:lang w:val="bg-BG"/>
        </w:rPr>
        <w:t>смес</w:t>
      </w:r>
      <w:r w:rsidR="006B696C" w:rsidRPr="007C22A0">
        <w:rPr>
          <w:color w:val="000000" w:themeColor="text1"/>
          <w:szCs w:val="22"/>
          <w:lang w:val="bg-BG"/>
        </w:rPr>
        <w:t>.</w:t>
      </w:r>
    </w:p>
    <w:p w14:paraId="57000A8E" w14:textId="77777777" w:rsidR="006B696C" w:rsidRPr="007C22A0" w:rsidRDefault="002A3098" w:rsidP="00114774">
      <w:pPr>
        <w:numPr>
          <w:ilvl w:val="0"/>
          <w:numId w:val="138"/>
        </w:numPr>
        <w:tabs>
          <w:tab w:val="clear" w:pos="567"/>
        </w:tabs>
        <w:overflowPunct w:val="0"/>
        <w:autoSpaceDE w:val="0"/>
        <w:autoSpaceDN w:val="0"/>
        <w:adjustRightInd w:val="0"/>
        <w:spacing w:line="240" w:lineRule="auto"/>
        <w:ind w:left="567" w:hanging="567"/>
        <w:textAlignment w:val="baseline"/>
        <w:rPr>
          <w:color w:val="000000" w:themeColor="text1"/>
          <w:szCs w:val="22"/>
          <w:lang w:val="bg-BG"/>
        </w:rPr>
      </w:pPr>
      <w:r w:rsidRPr="007C22A0">
        <w:rPr>
          <w:color w:val="000000" w:themeColor="text1"/>
          <w:szCs w:val="22"/>
          <w:lang w:val="bg-BG"/>
        </w:rPr>
        <w:t xml:space="preserve">Глътнете </w:t>
      </w:r>
      <w:r w:rsidR="00B96762" w:rsidRPr="007C22A0">
        <w:rPr>
          <w:color w:val="000000" w:themeColor="text1"/>
          <w:szCs w:val="22"/>
          <w:lang w:val="bg-BG"/>
        </w:rPr>
        <w:t>сместа</w:t>
      </w:r>
      <w:r w:rsidR="006B696C" w:rsidRPr="007C22A0">
        <w:rPr>
          <w:color w:val="000000" w:themeColor="text1"/>
          <w:szCs w:val="22"/>
          <w:lang w:val="bg-BG"/>
        </w:rPr>
        <w:t>.</w:t>
      </w:r>
    </w:p>
    <w:p w14:paraId="37A1C90C" w14:textId="77777777" w:rsidR="006B696C" w:rsidRPr="007C22A0" w:rsidRDefault="002A3098" w:rsidP="00114774">
      <w:pPr>
        <w:numPr>
          <w:ilvl w:val="0"/>
          <w:numId w:val="138"/>
        </w:numPr>
        <w:tabs>
          <w:tab w:val="clear" w:pos="567"/>
        </w:tabs>
        <w:overflowPunct w:val="0"/>
        <w:autoSpaceDE w:val="0"/>
        <w:autoSpaceDN w:val="0"/>
        <w:adjustRightInd w:val="0"/>
        <w:spacing w:line="240" w:lineRule="auto"/>
        <w:ind w:left="567" w:hanging="567"/>
        <w:textAlignment w:val="baseline"/>
        <w:rPr>
          <w:color w:val="000000" w:themeColor="text1"/>
          <w:szCs w:val="22"/>
          <w:lang w:val="bg-BG"/>
        </w:rPr>
      </w:pPr>
      <w:r w:rsidRPr="007C22A0">
        <w:rPr>
          <w:color w:val="000000" w:themeColor="text1"/>
          <w:szCs w:val="22"/>
          <w:lang w:val="bg-BG"/>
        </w:rPr>
        <w:t>Изплакнете хаванче</w:t>
      </w:r>
      <w:r w:rsidR="00B96762" w:rsidRPr="007C22A0">
        <w:rPr>
          <w:color w:val="000000" w:themeColor="text1"/>
          <w:szCs w:val="22"/>
          <w:lang w:val="bg-BG"/>
        </w:rPr>
        <w:t>то</w:t>
      </w:r>
      <w:r w:rsidRPr="007C22A0">
        <w:rPr>
          <w:color w:val="000000" w:themeColor="text1"/>
          <w:szCs w:val="22"/>
          <w:lang w:val="bg-BG"/>
        </w:rPr>
        <w:t xml:space="preserve"> </w:t>
      </w:r>
      <w:r w:rsidR="00B96762" w:rsidRPr="007C22A0">
        <w:rPr>
          <w:color w:val="000000" w:themeColor="text1"/>
          <w:szCs w:val="22"/>
          <w:lang w:val="bg-BG"/>
        </w:rPr>
        <w:t>и</w:t>
      </w:r>
      <w:r w:rsidRPr="007C22A0">
        <w:rPr>
          <w:color w:val="000000" w:themeColor="text1"/>
          <w:szCs w:val="22"/>
          <w:lang w:val="bg-BG"/>
        </w:rPr>
        <w:t xml:space="preserve"> </w:t>
      </w:r>
      <w:r w:rsidR="00B96762" w:rsidRPr="007C22A0">
        <w:rPr>
          <w:color w:val="000000" w:themeColor="text1"/>
          <w:szCs w:val="22"/>
          <w:lang w:val="bg-BG"/>
        </w:rPr>
        <w:t>пестика, използвани за натрошаване на таблетката,</w:t>
      </w:r>
      <w:r w:rsidRPr="007C22A0">
        <w:rPr>
          <w:color w:val="000000" w:themeColor="text1"/>
          <w:szCs w:val="22"/>
          <w:lang w:val="bg-BG"/>
        </w:rPr>
        <w:t xml:space="preserve"> </w:t>
      </w:r>
      <w:r w:rsidR="00B96762" w:rsidRPr="007C22A0">
        <w:rPr>
          <w:color w:val="000000" w:themeColor="text1"/>
          <w:szCs w:val="22"/>
          <w:lang w:val="bg-BG"/>
        </w:rPr>
        <w:t xml:space="preserve">както </w:t>
      </w:r>
      <w:r w:rsidRPr="007C22A0">
        <w:rPr>
          <w:color w:val="000000" w:themeColor="text1"/>
          <w:szCs w:val="22"/>
          <w:lang w:val="bg-BG"/>
        </w:rPr>
        <w:t xml:space="preserve">и </w:t>
      </w:r>
      <w:r w:rsidR="00B96762" w:rsidRPr="007C22A0">
        <w:rPr>
          <w:color w:val="000000" w:themeColor="text1"/>
          <w:szCs w:val="22"/>
          <w:lang w:val="bg-BG"/>
        </w:rPr>
        <w:t>съда</w:t>
      </w:r>
      <w:r w:rsidRPr="007C22A0">
        <w:rPr>
          <w:color w:val="000000" w:themeColor="text1"/>
          <w:szCs w:val="22"/>
          <w:lang w:val="bg-BG"/>
        </w:rPr>
        <w:t xml:space="preserve"> с малко вода или някоя от другите течности</w:t>
      </w:r>
      <w:r w:rsidR="006B696C" w:rsidRPr="007C22A0">
        <w:rPr>
          <w:color w:val="000000" w:themeColor="text1"/>
          <w:szCs w:val="22"/>
          <w:lang w:val="bg-BG"/>
        </w:rPr>
        <w:t xml:space="preserve"> (</w:t>
      </w:r>
      <w:r w:rsidRPr="007C22A0">
        <w:rPr>
          <w:color w:val="000000" w:themeColor="text1"/>
          <w:szCs w:val="22"/>
          <w:lang w:val="bg-BG"/>
        </w:rPr>
        <w:t xml:space="preserve">напр. </w:t>
      </w:r>
      <w:r w:rsidR="006B696C" w:rsidRPr="007C22A0">
        <w:rPr>
          <w:color w:val="000000" w:themeColor="text1"/>
          <w:szCs w:val="22"/>
          <w:lang w:val="bg-BG"/>
        </w:rPr>
        <w:t>30 m</w:t>
      </w:r>
      <w:r w:rsidR="00B96762" w:rsidRPr="007C22A0">
        <w:rPr>
          <w:color w:val="000000" w:themeColor="text1"/>
          <w:szCs w:val="22"/>
          <w:lang w:val="bg-BG"/>
        </w:rPr>
        <w:t>l</w:t>
      </w:r>
      <w:r w:rsidR="006B696C" w:rsidRPr="007C22A0">
        <w:rPr>
          <w:color w:val="000000" w:themeColor="text1"/>
          <w:szCs w:val="22"/>
          <w:lang w:val="bg-BG"/>
        </w:rPr>
        <w:t>)</w:t>
      </w:r>
      <w:r w:rsidRPr="007C22A0">
        <w:rPr>
          <w:color w:val="000000" w:themeColor="text1"/>
          <w:szCs w:val="22"/>
          <w:lang w:val="bg-BG"/>
        </w:rPr>
        <w:t xml:space="preserve"> и глътнете </w:t>
      </w:r>
      <w:r w:rsidR="0092256E" w:rsidRPr="007C22A0">
        <w:rPr>
          <w:color w:val="000000" w:themeColor="text1"/>
          <w:szCs w:val="22"/>
          <w:lang w:val="bg-BG"/>
        </w:rPr>
        <w:t>течността</w:t>
      </w:r>
      <w:r w:rsidR="006B696C" w:rsidRPr="007C22A0">
        <w:rPr>
          <w:color w:val="000000" w:themeColor="text1"/>
          <w:szCs w:val="22"/>
          <w:lang w:val="bg-BG"/>
        </w:rPr>
        <w:t>.</w:t>
      </w:r>
    </w:p>
    <w:p w14:paraId="54AA9492" w14:textId="77777777" w:rsidR="006B696C" w:rsidRPr="007C22A0" w:rsidRDefault="006B696C" w:rsidP="00114774">
      <w:pPr>
        <w:autoSpaceDE w:val="0"/>
        <w:autoSpaceDN w:val="0"/>
        <w:adjustRightInd w:val="0"/>
        <w:spacing w:line="240" w:lineRule="auto"/>
        <w:rPr>
          <w:color w:val="000000" w:themeColor="text1"/>
          <w:szCs w:val="22"/>
          <w:lang w:val="bg-BG"/>
        </w:rPr>
      </w:pPr>
    </w:p>
    <w:p w14:paraId="2F127C42" w14:textId="77777777" w:rsidR="006B696C" w:rsidRPr="007C22A0" w:rsidRDefault="002A3098" w:rsidP="00114774">
      <w:pPr>
        <w:autoSpaceDE w:val="0"/>
        <w:autoSpaceDN w:val="0"/>
        <w:adjustRightInd w:val="0"/>
        <w:spacing w:line="240" w:lineRule="auto"/>
        <w:rPr>
          <w:rFonts w:eastAsia="MS Mincho"/>
          <w:color w:val="000000" w:themeColor="text1"/>
          <w:szCs w:val="22"/>
          <w:lang w:val="bg-BG"/>
        </w:rPr>
      </w:pPr>
      <w:r w:rsidRPr="007C22A0">
        <w:rPr>
          <w:color w:val="000000" w:themeColor="text1"/>
          <w:szCs w:val="22"/>
          <w:lang w:val="bg-BG"/>
        </w:rPr>
        <w:t xml:space="preserve">Ако е необходимо, лекарят може да Ви </w:t>
      </w:r>
      <w:r w:rsidR="00B96762" w:rsidRPr="007C22A0">
        <w:rPr>
          <w:color w:val="000000" w:themeColor="text1"/>
          <w:szCs w:val="22"/>
          <w:lang w:val="bg-BG"/>
        </w:rPr>
        <w:t>приложи</w:t>
      </w:r>
      <w:r w:rsidR="00735240" w:rsidRPr="007C22A0">
        <w:rPr>
          <w:color w:val="000000" w:themeColor="text1"/>
          <w:szCs w:val="22"/>
          <w:lang w:val="bg-BG"/>
        </w:rPr>
        <w:t xml:space="preserve"> натрошената таблетка Eliquis, смесена с</w:t>
      </w:r>
      <w:r w:rsidR="006B696C" w:rsidRPr="007C22A0">
        <w:rPr>
          <w:color w:val="000000" w:themeColor="text1"/>
          <w:szCs w:val="22"/>
          <w:lang w:val="bg-BG"/>
        </w:rPr>
        <w:t xml:space="preserve"> 60 m</w:t>
      </w:r>
      <w:r w:rsidR="00B96762" w:rsidRPr="007C22A0">
        <w:rPr>
          <w:color w:val="000000" w:themeColor="text1"/>
          <w:szCs w:val="22"/>
          <w:lang w:val="bg-BG"/>
        </w:rPr>
        <w:t>l</w:t>
      </w:r>
      <w:r w:rsidR="006B696C" w:rsidRPr="007C22A0">
        <w:rPr>
          <w:color w:val="000000" w:themeColor="text1"/>
          <w:szCs w:val="22"/>
          <w:lang w:val="bg-BG"/>
        </w:rPr>
        <w:t xml:space="preserve"> </w:t>
      </w:r>
      <w:r w:rsidR="00735240" w:rsidRPr="007C22A0">
        <w:rPr>
          <w:color w:val="000000" w:themeColor="text1"/>
          <w:szCs w:val="22"/>
          <w:lang w:val="bg-BG"/>
        </w:rPr>
        <w:t>вода или</w:t>
      </w:r>
      <w:r w:rsidR="006B696C" w:rsidRPr="007C22A0">
        <w:rPr>
          <w:color w:val="000000" w:themeColor="text1"/>
          <w:szCs w:val="22"/>
          <w:lang w:val="bg-BG"/>
        </w:rPr>
        <w:t xml:space="preserve"> 5%</w:t>
      </w:r>
      <w:r w:rsidR="00B96762" w:rsidRPr="007C22A0">
        <w:rPr>
          <w:color w:val="000000" w:themeColor="text1"/>
          <w:szCs w:val="22"/>
          <w:lang w:val="bg-BG"/>
        </w:rPr>
        <w:t xml:space="preserve"> </w:t>
      </w:r>
      <w:r w:rsidR="00735240" w:rsidRPr="007C22A0">
        <w:rPr>
          <w:color w:val="000000" w:themeColor="text1"/>
          <w:szCs w:val="22"/>
          <w:lang w:val="bg-BG"/>
        </w:rPr>
        <w:t xml:space="preserve">воден разтвор на </w:t>
      </w:r>
      <w:r w:rsidR="000A2F07" w:rsidRPr="007C22A0">
        <w:rPr>
          <w:color w:val="000000" w:themeColor="text1"/>
          <w:szCs w:val="22"/>
          <w:lang w:val="bg-BG"/>
        </w:rPr>
        <w:t>глюкоза</w:t>
      </w:r>
      <w:r w:rsidR="00735240" w:rsidRPr="007C22A0">
        <w:rPr>
          <w:color w:val="000000" w:themeColor="text1"/>
          <w:szCs w:val="22"/>
          <w:lang w:val="bg-BG"/>
        </w:rPr>
        <w:t>, през назогастрална сонда</w:t>
      </w:r>
      <w:r w:rsidR="006B696C" w:rsidRPr="007C22A0">
        <w:rPr>
          <w:color w:val="000000" w:themeColor="text1"/>
          <w:szCs w:val="22"/>
          <w:lang w:val="bg-BG"/>
        </w:rPr>
        <w:t>.</w:t>
      </w:r>
    </w:p>
    <w:p w14:paraId="7335B3EF" w14:textId="77777777" w:rsidR="00BE0746" w:rsidRPr="007C22A0" w:rsidRDefault="00BE0746" w:rsidP="00114774">
      <w:pPr>
        <w:pStyle w:val="EMEABodyText"/>
        <w:tabs>
          <w:tab w:val="left" w:pos="1120"/>
        </w:tabs>
        <w:spacing w:line="240" w:lineRule="auto"/>
        <w:rPr>
          <w:rFonts w:eastAsia="MS Mincho"/>
          <w:color w:val="000000" w:themeColor="text1"/>
          <w:lang w:val="bg-BG"/>
        </w:rPr>
      </w:pPr>
    </w:p>
    <w:p w14:paraId="6E44CE5C" w14:textId="77777777" w:rsidR="001140D1" w:rsidRPr="007C22A0" w:rsidRDefault="001140D1" w:rsidP="00114774">
      <w:pPr>
        <w:pStyle w:val="EMEABodyText"/>
        <w:keepNext/>
        <w:tabs>
          <w:tab w:val="left" w:pos="1120"/>
        </w:tabs>
        <w:spacing w:line="240" w:lineRule="auto"/>
        <w:rPr>
          <w:b/>
          <w:color w:val="000000" w:themeColor="text1"/>
          <w:lang w:val="bg-BG"/>
        </w:rPr>
      </w:pPr>
      <w:r w:rsidRPr="007C22A0">
        <w:rPr>
          <w:b/>
          <w:color w:val="000000" w:themeColor="text1"/>
          <w:lang w:val="bg-BG"/>
        </w:rPr>
        <w:t>Вземете Eliquis, както е предписан, за следните състояния:</w:t>
      </w:r>
    </w:p>
    <w:p w14:paraId="60AD870C" w14:textId="77777777" w:rsidR="001140D1" w:rsidRPr="007C22A0" w:rsidRDefault="001140D1" w:rsidP="00114774">
      <w:pPr>
        <w:pStyle w:val="EMEABodyText"/>
        <w:keepNext/>
        <w:tabs>
          <w:tab w:val="left" w:pos="1120"/>
        </w:tabs>
        <w:spacing w:line="240" w:lineRule="auto"/>
        <w:rPr>
          <w:b/>
          <w:color w:val="000000" w:themeColor="text1"/>
          <w:lang w:val="bg-BG"/>
        </w:rPr>
      </w:pPr>
    </w:p>
    <w:p w14:paraId="7C22B94A" w14:textId="77777777" w:rsidR="001140D1" w:rsidRPr="007C22A0" w:rsidRDefault="001140D1" w:rsidP="00114774">
      <w:pPr>
        <w:pStyle w:val="EMEABodyText"/>
        <w:keepNext/>
        <w:tabs>
          <w:tab w:val="left" w:pos="1120"/>
        </w:tabs>
        <w:spacing w:line="240" w:lineRule="auto"/>
        <w:rPr>
          <w:rFonts w:eastAsia="MS Mincho"/>
          <w:color w:val="000000" w:themeColor="text1"/>
          <w:u w:val="single"/>
          <w:lang w:val="bg-BG" w:eastAsia="ja-JP"/>
        </w:rPr>
      </w:pPr>
      <w:r w:rsidRPr="007C22A0">
        <w:rPr>
          <w:color w:val="000000" w:themeColor="text1"/>
          <w:u w:val="single"/>
          <w:lang w:val="bg-BG"/>
        </w:rPr>
        <w:t xml:space="preserve">За предотвратяване на образуването на кръвни съсиреци след операции за протезиране на тазобедрената или на </w:t>
      </w:r>
      <w:r w:rsidR="00231A28" w:rsidRPr="007C22A0">
        <w:rPr>
          <w:color w:val="000000" w:themeColor="text1"/>
          <w:u w:val="single"/>
          <w:lang w:val="bg-BG"/>
        </w:rPr>
        <w:t>колен</w:t>
      </w:r>
      <w:r w:rsidRPr="007C22A0">
        <w:rPr>
          <w:color w:val="000000" w:themeColor="text1"/>
          <w:u w:val="single"/>
          <w:lang w:val="bg-BG"/>
        </w:rPr>
        <w:t>ната става</w:t>
      </w:r>
    </w:p>
    <w:p w14:paraId="5B2B353B" w14:textId="77777777" w:rsidR="00FF6618" w:rsidRPr="007C22A0" w:rsidRDefault="00FF6618" w:rsidP="00114774">
      <w:pPr>
        <w:keepNext/>
        <w:numPr>
          <w:ilvl w:val="12"/>
          <w:numId w:val="0"/>
        </w:numPr>
        <w:spacing w:line="240" w:lineRule="auto"/>
        <w:rPr>
          <w:color w:val="000000" w:themeColor="text1"/>
          <w:szCs w:val="24"/>
          <w:lang w:val="bg-BG"/>
        </w:rPr>
      </w:pPr>
    </w:p>
    <w:p w14:paraId="23A60143" w14:textId="77777777" w:rsidR="001140D1" w:rsidRPr="007C22A0" w:rsidRDefault="001140D1" w:rsidP="00E14B06">
      <w:pPr>
        <w:keepNext/>
        <w:numPr>
          <w:ilvl w:val="12"/>
          <w:numId w:val="0"/>
        </w:numPr>
        <w:spacing w:line="240" w:lineRule="auto"/>
        <w:rPr>
          <w:color w:val="000000" w:themeColor="text1"/>
          <w:lang w:val="bg-BG"/>
        </w:rPr>
      </w:pPr>
      <w:r w:rsidRPr="007C22A0">
        <w:rPr>
          <w:color w:val="000000" w:themeColor="text1"/>
          <w:szCs w:val="24"/>
          <w:lang w:val="bg-BG"/>
        </w:rPr>
        <w:t xml:space="preserve">Препоръчителната доза е </w:t>
      </w:r>
      <w:r w:rsidR="00885D56" w:rsidRPr="007C22A0">
        <w:rPr>
          <w:color w:val="000000" w:themeColor="text1"/>
          <w:szCs w:val="24"/>
          <w:lang w:val="bg-BG"/>
        </w:rPr>
        <w:t>е</w:t>
      </w:r>
      <w:r w:rsidRPr="007C22A0">
        <w:rPr>
          <w:color w:val="000000" w:themeColor="text1"/>
          <w:szCs w:val="24"/>
          <w:lang w:val="bg-BG"/>
        </w:rPr>
        <w:t xml:space="preserve">дна таблетка </w:t>
      </w:r>
      <w:r w:rsidRPr="007C22A0">
        <w:rPr>
          <w:color w:val="000000" w:themeColor="text1"/>
          <w:lang w:val="bg-BG"/>
        </w:rPr>
        <w:t xml:space="preserve">Eliquis </w:t>
      </w:r>
      <w:r w:rsidRPr="007C22A0">
        <w:rPr>
          <w:b/>
          <w:color w:val="000000" w:themeColor="text1"/>
          <w:lang w:val="bg-BG"/>
        </w:rPr>
        <w:t>2,5 mg</w:t>
      </w:r>
      <w:r w:rsidRPr="007C22A0">
        <w:rPr>
          <w:color w:val="000000" w:themeColor="text1"/>
          <w:lang w:val="bg-BG"/>
        </w:rPr>
        <w:t xml:space="preserve"> два пъти на ден</w:t>
      </w:r>
      <w:r w:rsidR="00342327" w:rsidRPr="007C22A0">
        <w:rPr>
          <w:color w:val="000000" w:themeColor="text1"/>
          <w:lang w:val="bg-BG"/>
        </w:rPr>
        <w:t xml:space="preserve">. </w:t>
      </w:r>
      <w:r w:rsidR="00FF6618" w:rsidRPr="007C22A0">
        <w:rPr>
          <w:color w:val="000000" w:themeColor="text1"/>
          <w:lang w:val="bg-BG"/>
        </w:rPr>
        <w:t>Н</w:t>
      </w:r>
      <w:r w:rsidR="005C4943" w:rsidRPr="007C22A0">
        <w:rPr>
          <w:color w:val="000000" w:themeColor="text1"/>
          <w:lang w:val="bg-BG"/>
        </w:rPr>
        <w:t xml:space="preserve">апример една таблетка сутрин и една таблетка вечер. </w:t>
      </w:r>
    </w:p>
    <w:p w14:paraId="328B1F3D" w14:textId="77777777" w:rsidR="001140D1" w:rsidRPr="007C22A0" w:rsidRDefault="001140D1" w:rsidP="00114774">
      <w:pPr>
        <w:numPr>
          <w:ilvl w:val="12"/>
          <w:numId w:val="0"/>
        </w:numPr>
        <w:spacing w:line="240" w:lineRule="auto"/>
        <w:ind w:right="-2"/>
        <w:rPr>
          <w:color w:val="000000" w:themeColor="text1"/>
          <w:lang w:val="bg-BG"/>
        </w:rPr>
      </w:pPr>
    </w:p>
    <w:p w14:paraId="1E3A2DF8" w14:textId="77777777" w:rsidR="00D004C7" w:rsidRPr="007C22A0" w:rsidRDefault="00D004C7" w:rsidP="00114774">
      <w:pPr>
        <w:pStyle w:val="EMEABodyText"/>
        <w:spacing w:line="240" w:lineRule="auto"/>
        <w:rPr>
          <w:color w:val="000000" w:themeColor="text1"/>
          <w:lang w:val="bg-BG"/>
        </w:rPr>
      </w:pPr>
      <w:r w:rsidRPr="007C22A0">
        <w:rPr>
          <w:color w:val="000000" w:themeColor="text1"/>
          <w:lang w:val="bg-BG"/>
        </w:rPr>
        <w:t>Първата таблетка трябва да се приеме 12</w:t>
      </w:r>
      <w:r w:rsidR="00FF6618" w:rsidRPr="007C22A0">
        <w:rPr>
          <w:color w:val="000000" w:themeColor="text1"/>
          <w:lang w:val="bg-BG"/>
        </w:rPr>
        <w:t> </w:t>
      </w:r>
      <w:r w:rsidRPr="007C22A0">
        <w:rPr>
          <w:color w:val="000000" w:themeColor="text1"/>
          <w:lang w:val="bg-BG"/>
        </w:rPr>
        <w:t>до 24</w:t>
      </w:r>
      <w:r w:rsidR="00FF6618" w:rsidRPr="007C22A0">
        <w:rPr>
          <w:color w:val="000000" w:themeColor="text1"/>
          <w:lang w:val="bg-BG"/>
        </w:rPr>
        <w:t> </w:t>
      </w:r>
      <w:r w:rsidRPr="007C22A0">
        <w:rPr>
          <w:color w:val="000000" w:themeColor="text1"/>
          <w:lang w:val="bg-BG"/>
        </w:rPr>
        <w:t>часа след операцията.</w:t>
      </w:r>
    </w:p>
    <w:p w14:paraId="39024F85" w14:textId="77777777" w:rsidR="001140D1" w:rsidRPr="007C22A0" w:rsidRDefault="001140D1" w:rsidP="00114774">
      <w:pPr>
        <w:numPr>
          <w:ilvl w:val="12"/>
          <w:numId w:val="0"/>
        </w:numPr>
        <w:spacing w:line="240" w:lineRule="auto"/>
        <w:ind w:right="-2"/>
        <w:rPr>
          <w:color w:val="000000" w:themeColor="text1"/>
          <w:lang w:val="bg-BG"/>
        </w:rPr>
      </w:pPr>
    </w:p>
    <w:p w14:paraId="28B185A6" w14:textId="77777777" w:rsidR="001140D1" w:rsidRPr="007C22A0" w:rsidRDefault="00D004C7" w:rsidP="00114774">
      <w:pPr>
        <w:numPr>
          <w:ilvl w:val="12"/>
          <w:numId w:val="0"/>
        </w:numPr>
        <w:spacing w:line="240" w:lineRule="auto"/>
        <w:ind w:right="-2"/>
        <w:rPr>
          <w:b/>
          <w:color w:val="000000" w:themeColor="text1"/>
          <w:lang w:val="bg-BG"/>
        </w:rPr>
      </w:pPr>
      <w:r w:rsidRPr="007C22A0">
        <w:rPr>
          <w:color w:val="000000" w:themeColor="text1"/>
          <w:lang w:val="bg-BG"/>
        </w:rPr>
        <w:t xml:space="preserve">Ако сте </w:t>
      </w:r>
      <w:r w:rsidR="00AD0AA8" w:rsidRPr="007C22A0">
        <w:rPr>
          <w:color w:val="000000" w:themeColor="text1"/>
          <w:lang w:val="bg-BG"/>
        </w:rPr>
        <w:t>претърпели</w:t>
      </w:r>
      <w:r w:rsidRPr="007C22A0">
        <w:rPr>
          <w:color w:val="000000" w:themeColor="text1"/>
          <w:lang w:val="bg-BG"/>
        </w:rPr>
        <w:t xml:space="preserve"> голяма операция на </w:t>
      </w:r>
      <w:r w:rsidR="00AD0AA8" w:rsidRPr="007C22A0">
        <w:rPr>
          <w:b/>
          <w:color w:val="000000" w:themeColor="text1"/>
          <w:lang w:val="bg-BG"/>
        </w:rPr>
        <w:t>тазо</w:t>
      </w:r>
      <w:r w:rsidRPr="007C22A0">
        <w:rPr>
          <w:b/>
          <w:color w:val="000000" w:themeColor="text1"/>
          <w:lang w:val="bg-BG"/>
        </w:rPr>
        <w:t>бедр</w:t>
      </w:r>
      <w:r w:rsidR="00AD0AA8" w:rsidRPr="007C22A0">
        <w:rPr>
          <w:b/>
          <w:color w:val="000000" w:themeColor="text1"/>
          <w:lang w:val="bg-BG"/>
        </w:rPr>
        <w:t>ената става</w:t>
      </w:r>
      <w:r w:rsidRPr="007C22A0">
        <w:rPr>
          <w:b/>
          <w:color w:val="000000" w:themeColor="text1"/>
          <w:lang w:val="bg-BG"/>
        </w:rPr>
        <w:t>,</w:t>
      </w:r>
      <w:r w:rsidRPr="007C22A0">
        <w:rPr>
          <w:color w:val="000000" w:themeColor="text1"/>
          <w:lang w:val="bg-BG"/>
        </w:rPr>
        <w:t xml:space="preserve"> обичайно ще приемате таблетките в продължение на </w:t>
      </w:r>
      <w:r w:rsidR="001140D1" w:rsidRPr="007C22A0">
        <w:rPr>
          <w:color w:val="000000" w:themeColor="text1"/>
          <w:lang w:val="bg-BG"/>
        </w:rPr>
        <w:t>32 </w:t>
      </w:r>
      <w:r w:rsidRPr="007C22A0">
        <w:rPr>
          <w:color w:val="000000" w:themeColor="text1"/>
          <w:lang w:val="bg-BG"/>
        </w:rPr>
        <w:t xml:space="preserve">до </w:t>
      </w:r>
      <w:r w:rsidR="001140D1" w:rsidRPr="007C22A0">
        <w:rPr>
          <w:color w:val="000000" w:themeColor="text1"/>
          <w:lang w:val="bg-BG"/>
        </w:rPr>
        <w:t>38 </w:t>
      </w:r>
      <w:r w:rsidRPr="007C22A0">
        <w:rPr>
          <w:color w:val="000000" w:themeColor="text1"/>
          <w:lang w:val="bg-BG"/>
        </w:rPr>
        <w:t>дни.</w:t>
      </w:r>
    </w:p>
    <w:p w14:paraId="3D60ED19" w14:textId="77777777" w:rsidR="00D004C7" w:rsidRPr="007C22A0" w:rsidRDefault="00D004C7" w:rsidP="00114774">
      <w:pPr>
        <w:numPr>
          <w:ilvl w:val="12"/>
          <w:numId w:val="0"/>
        </w:numPr>
        <w:spacing w:line="240" w:lineRule="auto"/>
        <w:ind w:right="-2"/>
        <w:rPr>
          <w:b/>
          <w:color w:val="000000" w:themeColor="text1"/>
          <w:lang w:val="bg-BG"/>
        </w:rPr>
      </w:pPr>
      <w:r w:rsidRPr="007C22A0">
        <w:rPr>
          <w:color w:val="000000" w:themeColor="text1"/>
          <w:lang w:val="bg-BG"/>
        </w:rPr>
        <w:t xml:space="preserve">Ако сте </w:t>
      </w:r>
      <w:r w:rsidR="00AD0AA8" w:rsidRPr="007C22A0">
        <w:rPr>
          <w:color w:val="000000" w:themeColor="text1"/>
          <w:lang w:val="bg-BG"/>
        </w:rPr>
        <w:t>претърпели</w:t>
      </w:r>
      <w:r w:rsidRPr="007C22A0">
        <w:rPr>
          <w:color w:val="000000" w:themeColor="text1"/>
          <w:lang w:val="bg-BG"/>
        </w:rPr>
        <w:t xml:space="preserve"> голяма операция на </w:t>
      </w:r>
      <w:r w:rsidR="00231A28" w:rsidRPr="007C22A0">
        <w:rPr>
          <w:b/>
          <w:color w:val="000000" w:themeColor="text1"/>
          <w:lang w:val="bg-BG"/>
        </w:rPr>
        <w:t>кол</w:t>
      </w:r>
      <w:r w:rsidR="0028715E" w:rsidRPr="007C22A0">
        <w:rPr>
          <w:b/>
          <w:color w:val="000000" w:themeColor="text1"/>
          <w:lang w:val="bg-BG"/>
        </w:rPr>
        <w:t>я</w:t>
      </w:r>
      <w:r w:rsidR="00231A28" w:rsidRPr="007C22A0">
        <w:rPr>
          <w:b/>
          <w:color w:val="000000" w:themeColor="text1"/>
          <w:lang w:val="bg-BG"/>
        </w:rPr>
        <w:t>н</w:t>
      </w:r>
      <w:r w:rsidRPr="007C22A0">
        <w:rPr>
          <w:b/>
          <w:color w:val="000000" w:themeColor="text1"/>
          <w:lang w:val="bg-BG"/>
        </w:rPr>
        <w:t>ото</w:t>
      </w:r>
      <w:r w:rsidRPr="007C22A0">
        <w:rPr>
          <w:color w:val="000000" w:themeColor="text1"/>
          <w:lang w:val="bg-BG"/>
        </w:rPr>
        <w:t>, обичайно ще приемате таблетките в продължение на 10 до 14 дни.</w:t>
      </w:r>
    </w:p>
    <w:p w14:paraId="4A74AFF9" w14:textId="77777777" w:rsidR="001140D1" w:rsidRPr="007C22A0" w:rsidRDefault="001140D1" w:rsidP="00114774">
      <w:pPr>
        <w:numPr>
          <w:ilvl w:val="12"/>
          <w:numId w:val="0"/>
        </w:numPr>
        <w:spacing w:line="240" w:lineRule="auto"/>
        <w:ind w:right="-2"/>
        <w:rPr>
          <w:color w:val="000000" w:themeColor="text1"/>
          <w:u w:val="single"/>
          <w:lang w:val="bg-BG"/>
        </w:rPr>
      </w:pPr>
    </w:p>
    <w:p w14:paraId="798FBFC4" w14:textId="77777777" w:rsidR="00D004C7" w:rsidRPr="007C22A0" w:rsidRDefault="00D004C7" w:rsidP="00114774">
      <w:pPr>
        <w:numPr>
          <w:ilvl w:val="12"/>
          <w:numId w:val="0"/>
        </w:numPr>
        <w:spacing w:line="240" w:lineRule="auto"/>
        <w:ind w:right="-2"/>
        <w:rPr>
          <w:color w:val="000000" w:themeColor="text1"/>
          <w:lang w:val="bg-BG"/>
        </w:rPr>
      </w:pPr>
      <w:r w:rsidRPr="007C22A0">
        <w:rPr>
          <w:color w:val="000000" w:themeColor="text1"/>
          <w:u w:val="single"/>
          <w:lang w:val="bg-BG"/>
        </w:rPr>
        <w:t xml:space="preserve">За предотвратяване на образуването на кръвни съсиреци в сърцето при пациенти с </w:t>
      </w:r>
      <w:r w:rsidR="00AD0AA8" w:rsidRPr="007C22A0">
        <w:rPr>
          <w:color w:val="000000" w:themeColor="text1"/>
          <w:u w:val="single"/>
          <w:lang w:val="bg-BG"/>
        </w:rPr>
        <w:t>неправилен</w:t>
      </w:r>
      <w:r w:rsidRPr="007C22A0">
        <w:rPr>
          <w:color w:val="000000" w:themeColor="text1"/>
          <w:u w:val="single"/>
          <w:lang w:val="bg-BG"/>
        </w:rPr>
        <w:t xml:space="preserve"> сърдечен ритъм и поне един допълнителен рисков фактор</w:t>
      </w:r>
    </w:p>
    <w:p w14:paraId="1ABCBA04" w14:textId="77777777" w:rsidR="00D004C7" w:rsidRPr="007C22A0" w:rsidRDefault="00D004C7" w:rsidP="00114774">
      <w:pPr>
        <w:numPr>
          <w:ilvl w:val="12"/>
          <w:numId w:val="0"/>
        </w:numPr>
        <w:spacing w:line="240" w:lineRule="auto"/>
        <w:ind w:right="-2"/>
        <w:rPr>
          <w:color w:val="000000" w:themeColor="text1"/>
          <w:lang w:val="bg-BG"/>
        </w:rPr>
      </w:pPr>
      <w:r w:rsidRPr="007C22A0">
        <w:rPr>
          <w:color w:val="000000" w:themeColor="text1"/>
          <w:szCs w:val="24"/>
          <w:lang w:val="bg-BG"/>
        </w:rPr>
        <w:t xml:space="preserve">Препоръчителната доза е </w:t>
      </w:r>
      <w:r w:rsidR="00885D56" w:rsidRPr="007C22A0">
        <w:rPr>
          <w:color w:val="000000" w:themeColor="text1"/>
          <w:szCs w:val="24"/>
          <w:lang w:val="bg-BG"/>
        </w:rPr>
        <w:t>е</w:t>
      </w:r>
      <w:r w:rsidRPr="007C22A0">
        <w:rPr>
          <w:color w:val="000000" w:themeColor="text1"/>
          <w:szCs w:val="24"/>
          <w:lang w:val="bg-BG"/>
        </w:rPr>
        <w:t xml:space="preserve">дна таблетка </w:t>
      </w:r>
      <w:r w:rsidRPr="007C22A0">
        <w:rPr>
          <w:color w:val="000000" w:themeColor="text1"/>
          <w:lang w:val="bg-BG"/>
        </w:rPr>
        <w:t xml:space="preserve">Eliquis </w:t>
      </w:r>
      <w:r w:rsidRPr="007C22A0">
        <w:rPr>
          <w:b/>
          <w:color w:val="000000" w:themeColor="text1"/>
          <w:lang w:val="bg-BG"/>
        </w:rPr>
        <w:t>5 mg</w:t>
      </w:r>
      <w:r w:rsidRPr="007C22A0">
        <w:rPr>
          <w:color w:val="000000" w:themeColor="text1"/>
          <w:lang w:val="bg-BG"/>
        </w:rPr>
        <w:t xml:space="preserve"> два пъти на ден.</w:t>
      </w:r>
    </w:p>
    <w:p w14:paraId="5538F003" w14:textId="77777777" w:rsidR="001140D1" w:rsidRPr="007C22A0" w:rsidRDefault="001140D1" w:rsidP="00114774">
      <w:pPr>
        <w:numPr>
          <w:ilvl w:val="12"/>
          <w:numId w:val="0"/>
        </w:numPr>
        <w:spacing w:line="240" w:lineRule="auto"/>
        <w:ind w:right="-2"/>
        <w:rPr>
          <w:color w:val="000000" w:themeColor="text1"/>
          <w:lang w:val="bg-BG"/>
        </w:rPr>
      </w:pPr>
    </w:p>
    <w:p w14:paraId="045C84A7" w14:textId="77777777" w:rsidR="001140D1" w:rsidRPr="007C22A0" w:rsidRDefault="00F56A5A" w:rsidP="00114774">
      <w:pPr>
        <w:numPr>
          <w:ilvl w:val="12"/>
          <w:numId w:val="0"/>
        </w:numPr>
        <w:spacing w:line="240" w:lineRule="auto"/>
        <w:ind w:right="-2"/>
        <w:rPr>
          <w:color w:val="000000" w:themeColor="text1"/>
          <w:lang w:val="bg-BG"/>
        </w:rPr>
      </w:pPr>
      <w:r w:rsidRPr="007C22A0">
        <w:rPr>
          <w:color w:val="000000" w:themeColor="text1"/>
          <w:szCs w:val="24"/>
          <w:lang w:val="bg-BG"/>
        </w:rPr>
        <w:t>Препоръчителната доза е е</w:t>
      </w:r>
      <w:r w:rsidR="00C3605A" w:rsidRPr="007C22A0">
        <w:rPr>
          <w:color w:val="000000" w:themeColor="text1"/>
          <w:szCs w:val="24"/>
          <w:lang w:val="bg-BG"/>
        </w:rPr>
        <w:t xml:space="preserve">дна таблетка </w:t>
      </w:r>
      <w:r w:rsidR="00C3605A" w:rsidRPr="007C22A0">
        <w:rPr>
          <w:color w:val="000000" w:themeColor="text1"/>
          <w:lang w:val="bg-BG"/>
        </w:rPr>
        <w:t xml:space="preserve">Eliquis </w:t>
      </w:r>
      <w:r w:rsidR="00C3605A" w:rsidRPr="007C22A0">
        <w:rPr>
          <w:b/>
          <w:color w:val="000000" w:themeColor="text1"/>
          <w:lang w:val="bg-BG"/>
        </w:rPr>
        <w:t>2,5 mg</w:t>
      </w:r>
      <w:r w:rsidR="00C3605A" w:rsidRPr="007C22A0">
        <w:rPr>
          <w:color w:val="000000" w:themeColor="text1"/>
          <w:lang w:val="bg-BG"/>
        </w:rPr>
        <w:t xml:space="preserve"> два пъти на ден, ако</w:t>
      </w:r>
      <w:r w:rsidR="001140D1" w:rsidRPr="007C22A0">
        <w:rPr>
          <w:color w:val="000000" w:themeColor="text1"/>
          <w:lang w:val="bg-BG"/>
        </w:rPr>
        <w:t>:</w:t>
      </w:r>
    </w:p>
    <w:p w14:paraId="6C599ACF" w14:textId="77777777" w:rsidR="001140D1" w:rsidRPr="007C22A0" w:rsidRDefault="00C3605A" w:rsidP="00114774">
      <w:pPr>
        <w:pStyle w:val="EMEABodyText"/>
        <w:keepNext/>
        <w:numPr>
          <w:ilvl w:val="0"/>
          <w:numId w:val="14"/>
        </w:numPr>
        <w:tabs>
          <w:tab w:val="clear" w:pos="567"/>
        </w:tabs>
        <w:spacing w:line="240" w:lineRule="auto"/>
        <w:ind w:left="567" w:hanging="567"/>
        <w:rPr>
          <w:color w:val="000000" w:themeColor="text1"/>
          <w:lang w:val="bg-BG"/>
        </w:rPr>
      </w:pPr>
      <w:r w:rsidRPr="007C22A0">
        <w:rPr>
          <w:color w:val="000000" w:themeColor="text1"/>
          <w:szCs w:val="22"/>
          <w:lang w:val="bg-BG" w:eastAsia="en-GB"/>
        </w:rPr>
        <w:t xml:space="preserve">имате </w:t>
      </w:r>
      <w:r w:rsidR="00AD0AA8" w:rsidRPr="007C22A0">
        <w:rPr>
          <w:b/>
          <w:color w:val="000000" w:themeColor="text1"/>
          <w:szCs w:val="22"/>
          <w:lang w:val="bg-BG" w:eastAsia="en-GB"/>
        </w:rPr>
        <w:t>силно</w:t>
      </w:r>
      <w:r w:rsidR="00BE6201" w:rsidRPr="007C22A0">
        <w:rPr>
          <w:b/>
          <w:color w:val="000000" w:themeColor="text1"/>
          <w:szCs w:val="22"/>
          <w:lang w:val="bg-BG" w:eastAsia="en-GB"/>
        </w:rPr>
        <w:t xml:space="preserve"> намалена бъбречна функция</w:t>
      </w:r>
      <w:r w:rsidR="000A2F07" w:rsidRPr="007C22A0">
        <w:rPr>
          <w:color w:val="000000" w:themeColor="text1"/>
          <w:szCs w:val="22"/>
          <w:lang w:val="bg-BG" w:eastAsia="en-GB"/>
        </w:rPr>
        <w:t>;</w:t>
      </w:r>
    </w:p>
    <w:p w14:paraId="4494F47B" w14:textId="77777777" w:rsidR="001140D1" w:rsidRPr="007C22A0" w:rsidRDefault="00AD0AA8" w:rsidP="00114774">
      <w:pPr>
        <w:pStyle w:val="EMEABodyText"/>
        <w:keepNext/>
        <w:numPr>
          <w:ilvl w:val="0"/>
          <w:numId w:val="14"/>
        </w:numPr>
        <w:tabs>
          <w:tab w:val="clear" w:pos="567"/>
        </w:tabs>
        <w:spacing w:line="240" w:lineRule="auto"/>
        <w:ind w:left="567" w:hanging="567"/>
        <w:rPr>
          <w:color w:val="000000" w:themeColor="text1"/>
          <w:lang w:val="bg-BG"/>
        </w:rPr>
      </w:pPr>
      <w:r w:rsidRPr="007C22A0">
        <w:rPr>
          <w:b/>
          <w:color w:val="000000" w:themeColor="text1"/>
          <w:lang w:val="bg-BG"/>
        </w:rPr>
        <w:t>д</w:t>
      </w:r>
      <w:r w:rsidR="00487CE2" w:rsidRPr="007C22A0">
        <w:rPr>
          <w:b/>
          <w:color w:val="000000" w:themeColor="text1"/>
          <w:lang w:val="bg-BG"/>
        </w:rPr>
        <w:t xml:space="preserve">ве или повече </w:t>
      </w:r>
      <w:r w:rsidR="00F56A5A" w:rsidRPr="007C22A0">
        <w:rPr>
          <w:b/>
          <w:color w:val="000000" w:themeColor="text1"/>
          <w:lang w:val="bg-BG"/>
        </w:rPr>
        <w:t xml:space="preserve">от следните </w:t>
      </w:r>
      <w:r w:rsidR="00487CE2" w:rsidRPr="007C22A0">
        <w:rPr>
          <w:b/>
          <w:color w:val="000000" w:themeColor="text1"/>
          <w:lang w:val="bg-BG"/>
        </w:rPr>
        <w:t xml:space="preserve">са приложими </w:t>
      </w:r>
      <w:r w:rsidRPr="007C22A0">
        <w:rPr>
          <w:b/>
          <w:color w:val="000000" w:themeColor="text1"/>
          <w:lang w:val="bg-BG"/>
        </w:rPr>
        <w:t>при</w:t>
      </w:r>
      <w:r w:rsidR="00487CE2" w:rsidRPr="007C22A0">
        <w:rPr>
          <w:b/>
          <w:color w:val="000000" w:themeColor="text1"/>
          <w:lang w:val="bg-BG"/>
        </w:rPr>
        <w:t xml:space="preserve"> Ва</w:t>
      </w:r>
      <w:r w:rsidRPr="007C22A0">
        <w:rPr>
          <w:b/>
          <w:color w:val="000000" w:themeColor="text1"/>
          <w:lang w:val="bg-BG"/>
        </w:rPr>
        <w:t>с</w:t>
      </w:r>
      <w:r w:rsidR="001140D1" w:rsidRPr="007C22A0">
        <w:rPr>
          <w:color w:val="000000" w:themeColor="text1"/>
          <w:lang w:val="bg-BG"/>
        </w:rPr>
        <w:t>:</w:t>
      </w:r>
    </w:p>
    <w:p w14:paraId="2173E123" w14:textId="77777777" w:rsidR="001140D1" w:rsidRPr="007C22A0" w:rsidRDefault="00AD0AA8" w:rsidP="00114774">
      <w:pPr>
        <w:keepNext/>
        <w:numPr>
          <w:ilvl w:val="1"/>
          <w:numId w:val="15"/>
        </w:numPr>
        <w:autoSpaceDE w:val="0"/>
        <w:autoSpaceDN w:val="0"/>
        <w:spacing w:line="240" w:lineRule="auto"/>
        <w:ind w:left="1134" w:hanging="567"/>
        <w:rPr>
          <w:color w:val="000000" w:themeColor="text1"/>
          <w:lang w:val="bg-BG"/>
        </w:rPr>
      </w:pPr>
      <w:r w:rsidRPr="007C22A0">
        <w:rPr>
          <w:color w:val="000000" w:themeColor="text1"/>
          <w:lang w:val="bg-BG"/>
        </w:rPr>
        <w:t>р</w:t>
      </w:r>
      <w:r w:rsidR="00FA6801" w:rsidRPr="007C22A0">
        <w:rPr>
          <w:color w:val="000000" w:themeColor="text1"/>
          <w:lang w:val="bg-BG"/>
        </w:rPr>
        <w:t xml:space="preserve">езултатите от кръвните Ви </w:t>
      </w:r>
      <w:r w:rsidRPr="007C22A0">
        <w:rPr>
          <w:color w:val="000000" w:themeColor="text1"/>
          <w:lang w:val="bg-BG"/>
        </w:rPr>
        <w:t>изследвания</w:t>
      </w:r>
      <w:r w:rsidR="00FA6801" w:rsidRPr="007C22A0">
        <w:rPr>
          <w:color w:val="000000" w:themeColor="text1"/>
          <w:lang w:val="bg-BG"/>
        </w:rPr>
        <w:t xml:space="preserve"> предполагат намалена бъбречна функция</w:t>
      </w:r>
      <w:r w:rsidR="001140D1" w:rsidRPr="007C22A0">
        <w:rPr>
          <w:color w:val="000000" w:themeColor="text1"/>
          <w:lang w:val="bg-BG"/>
        </w:rPr>
        <w:t xml:space="preserve"> (</w:t>
      </w:r>
      <w:r w:rsidR="00FA6801" w:rsidRPr="007C22A0">
        <w:rPr>
          <w:color w:val="000000" w:themeColor="text1"/>
          <w:lang w:val="bg-BG"/>
        </w:rPr>
        <w:t xml:space="preserve">стойността на серумния креатинин е </w:t>
      </w:r>
      <w:r w:rsidR="001140D1" w:rsidRPr="007C22A0">
        <w:rPr>
          <w:color w:val="000000" w:themeColor="text1"/>
          <w:lang w:val="bg-BG"/>
        </w:rPr>
        <w:t>1</w:t>
      </w:r>
      <w:r w:rsidR="00FA6801" w:rsidRPr="007C22A0">
        <w:rPr>
          <w:color w:val="000000" w:themeColor="text1"/>
          <w:lang w:val="bg-BG"/>
        </w:rPr>
        <w:t>,</w:t>
      </w:r>
      <w:r w:rsidR="001140D1" w:rsidRPr="007C22A0">
        <w:rPr>
          <w:color w:val="000000" w:themeColor="text1"/>
          <w:lang w:val="bg-BG"/>
        </w:rPr>
        <w:t>5</w:t>
      </w:r>
      <w:r w:rsidR="008C2282" w:rsidRPr="007C22A0">
        <w:rPr>
          <w:color w:val="000000" w:themeColor="text1"/>
          <w:lang w:val="bg-BG"/>
        </w:rPr>
        <w:t> </w:t>
      </w:r>
      <w:r w:rsidR="001140D1" w:rsidRPr="007C22A0">
        <w:rPr>
          <w:color w:val="000000" w:themeColor="text1"/>
          <w:lang w:val="bg-BG"/>
        </w:rPr>
        <w:t>mg/d</w:t>
      </w:r>
      <w:r w:rsidR="0091278D" w:rsidRPr="007C22A0">
        <w:rPr>
          <w:color w:val="000000" w:themeColor="text1"/>
          <w:lang w:val="bg-BG"/>
        </w:rPr>
        <w:t>l</w:t>
      </w:r>
      <w:r w:rsidR="001140D1" w:rsidRPr="007C22A0">
        <w:rPr>
          <w:color w:val="000000" w:themeColor="text1"/>
          <w:lang w:val="bg-BG"/>
        </w:rPr>
        <w:t xml:space="preserve"> (133</w:t>
      </w:r>
      <w:r w:rsidR="008C2282" w:rsidRPr="007C22A0">
        <w:rPr>
          <w:color w:val="000000" w:themeColor="text1"/>
          <w:lang w:val="bg-BG"/>
        </w:rPr>
        <w:t> </w:t>
      </w:r>
      <w:r w:rsidR="00FA6801" w:rsidRPr="007C22A0">
        <w:rPr>
          <w:color w:val="000000" w:themeColor="text1"/>
          <w:lang w:val="bg-BG"/>
        </w:rPr>
        <w:t>микромола</w:t>
      </w:r>
      <w:r w:rsidR="001140D1" w:rsidRPr="007C22A0">
        <w:rPr>
          <w:color w:val="000000" w:themeColor="text1"/>
          <w:lang w:val="bg-BG"/>
        </w:rPr>
        <w:t xml:space="preserve">/l) </w:t>
      </w:r>
      <w:r w:rsidR="00FA6801" w:rsidRPr="007C22A0">
        <w:rPr>
          <w:color w:val="000000" w:themeColor="text1"/>
          <w:lang w:val="bg-BG"/>
        </w:rPr>
        <w:t>или повече</w:t>
      </w:r>
      <w:r w:rsidR="001140D1" w:rsidRPr="007C22A0">
        <w:rPr>
          <w:color w:val="000000" w:themeColor="text1"/>
          <w:lang w:val="bg-BG"/>
        </w:rPr>
        <w:t>)</w:t>
      </w:r>
      <w:r w:rsidR="000A2F07" w:rsidRPr="007C22A0">
        <w:rPr>
          <w:color w:val="000000" w:themeColor="text1"/>
          <w:lang w:val="bg-BG"/>
        </w:rPr>
        <w:t>;</w:t>
      </w:r>
    </w:p>
    <w:p w14:paraId="7590B602" w14:textId="77777777" w:rsidR="001140D1" w:rsidRPr="007C22A0" w:rsidRDefault="00FA6801" w:rsidP="00114774">
      <w:pPr>
        <w:keepNext/>
        <w:numPr>
          <w:ilvl w:val="1"/>
          <w:numId w:val="15"/>
        </w:numPr>
        <w:autoSpaceDE w:val="0"/>
        <w:autoSpaceDN w:val="0"/>
        <w:spacing w:line="240" w:lineRule="auto"/>
        <w:ind w:left="1134" w:hanging="567"/>
        <w:rPr>
          <w:color w:val="000000" w:themeColor="text1"/>
          <w:lang w:val="bg-BG"/>
        </w:rPr>
      </w:pPr>
      <w:r w:rsidRPr="007C22A0">
        <w:rPr>
          <w:color w:val="000000" w:themeColor="text1"/>
          <w:lang w:val="bg-BG"/>
        </w:rPr>
        <w:t>Вие сте на</w:t>
      </w:r>
      <w:r w:rsidR="001140D1" w:rsidRPr="007C22A0">
        <w:rPr>
          <w:color w:val="000000" w:themeColor="text1"/>
          <w:lang w:val="bg-BG"/>
        </w:rPr>
        <w:t xml:space="preserve"> 80</w:t>
      </w:r>
      <w:r w:rsidR="00FF6618" w:rsidRPr="007C22A0">
        <w:rPr>
          <w:color w:val="000000" w:themeColor="text1"/>
          <w:lang w:val="bg-BG"/>
        </w:rPr>
        <w:t> </w:t>
      </w:r>
      <w:r w:rsidRPr="007C22A0">
        <w:rPr>
          <w:color w:val="000000" w:themeColor="text1"/>
          <w:lang w:val="bg-BG"/>
        </w:rPr>
        <w:t>години или повече</w:t>
      </w:r>
      <w:r w:rsidR="000A2F07" w:rsidRPr="007C22A0">
        <w:rPr>
          <w:color w:val="000000" w:themeColor="text1"/>
          <w:lang w:val="bg-BG"/>
        </w:rPr>
        <w:t>;</w:t>
      </w:r>
    </w:p>
    <w:p w14:paraId="4BA350B4" w14:textId="77777777" w:rsidR="001140D1" w:rsidRPr="007C22A0" w:rsidRDefault="00AD0AA8" w:rsidP="00114774">
      <w:pPr>
        <w:keepNext/>
        <w:numPr>
          <w:ilvl w:val="1"/>
          <w:numId w:val="15"/>
        </w:numPr>
        <w:spacing w:line="240" w:lineRule="auto"/>
        <w:ind w:left="1134" w:hanging="567"/>
        <w:rPr>
          <w:color w:val="000000" w:themeColor="text1"/>
          <w:lang w:val="bg-BG"/>
        </w:rPr>
      </w:pPr>
      <w:r w:rsidRPr="007C22A0">
        <w:rPr>
          <w:color w:val="000000" w:themeColor="text1"/>
          <w:lang w:val="bg-BG"/>
        </w:rPr>
        <w:t>т</w:t>
      </w:r>
      <w:r w:rsidR="00FA6801" w:rsidRPr="007C22A0">
        <w:rPr>
          <w:color w:val="000000" w:themeColor="text1"/>
          <w:lang w:val="bg-BG"/>
        </w:rPr>
        <w:t xml:space="preserve">еглото Ви е </w:t>
      </w:r>
      <w:smartTag w:uri="urn:schemas-microsoft-com:office:smarttags" w:element="metricconverter">
        <w:smartTagPr>
          <w:attr w:name="ProductID" w:val="60ﾠkg"/>
        </w:smartTagPr>
        <w:r w:rsidR="001140D1" w:rsidRPr="007C22A0">
          <w:rPr>
            <w:color w:val="000000" w:themeColor="text1"/>
            <w:lang w:val="bg-BG"/>
          </w:rPr>
          <w:t>60 kg</w:t>
        </w:r>
      </w:smartTag>
      <w:r w:rsidR="001140D1" w:rsidRPr="007C22A0">
        <w:rPr>
          <w:color w:val="000000" w:themeColor="text1"/>
          <w:lang w:val="bg-BG"/>
        </w:rPr>
        <w:t xml:space="preserve"> </w:t>
      </w:r>
      <w:r w:rsidR="00FA6801" w:rsidRPr="007C22A0">
        <w:rPr>
          <w:color w:val="000000" w:themeColor="text1"/>
          <w:lang w:val="bg-BG"/>
        </w:rPr>
        <w:t>или по-ниско</w:t>
      </w:r>
      <w:r w:rsidR="001140D1" w:rsidRPr="007C22A0">
        <w:rPr>
          <w:color w:val="000000" w:themeColor="text1"/>
          <w:lang w:val="bg-BG"/>
        </w:rPr>
        <w:t>.</w:t>
      </w:r>
    </w:p>
    <w:p w14:paraId="535BEB79" w14:textId="77777777" w:rsidR="005C4943" w:rsidRPr="007C22A0" w:rsidRDefault="005C4943" w:rsidP="00114774">
      <w:pPr>
        <w:numPr>
          <w:ilvl w:val="12"/>
          <w:numId w:val="0"/>
        </w:numPr>
        <w:spacing w:line="240" w:lineRule="auto"/>
        <w:ind w:right="-2"/>
        <w:rPr>
          <w:b/>
          <w:color w:val="000000" w:themeColor="text1"/>
          <w:u w:val="single"/>
          <w:lang w:val="bg-BG"/>
        </w:rPr>
      </w:pPr>
    </w:p>
    <w:p w14:paraId="086551E2" w14:textId="77777777" w:rsidR="005C4943" w:rsidRPr="007C22A0" w:rsidRDefault="005C4943" w:rsidP="00114774">
      <w:pPr>
        <w:autoSpaceDE w:val="0"/>
        <w:autoSpaceDN w:val="0"/>
        <w:adjustRightInd w:val="0"/>
        <w:spacing w:line="240" w:lineRule="auto"/>
        <w:rPr>
          <w:color w:val="000000" w:themeColor="text1"/>
          <w:szCs w:val="22"/>
          <w:u w:val="single"/>
          <w:lang w:val="bg-BG"/>
        </w:rPr>
      </w:pPr>
      <w:r w:rsidRPr="007C22A0">
        <w:rPr>
          <w:color w:val="000000" w:themeColor="text1"/>
          <w:szCs w:val="22"/>
          <w:lang w:val="bg-BG"/>
        </w:rPr>
        <w:t xml:space="preserve">Препоръчителната доза е една таблетка два пъти дневно, например една </w:t>
      </w:r>
      <w:r w:rsidR="00FF6618" w:rsidRPr="007C22A0">
        <w:rPr>
          <w:color w:val="000000" w:themeColor="text1"/>
          <w:szCs w:val="22"/>
          <w:lang w:val="bg-BG"/>
        </w:rPr>
        <w:t xml:space="preserve">таблетка </w:t>
      </w:r>
      <w:r w:rsidRPr="007C22A0">
        <w:rPr>
          <w:color w:val="000000" w:themeColor="text1"/>
          <w:szCs w:val="22"/>
          <w:lang w:val="bg-BG"/>
        </w:rPr>
        <w:t>сутрин и една</w:t>
      </w:r>
      <w:r w:rsidR="00FF6618" w:rsidRPr="007C22A0">
        <w:rPr>
          <w:color w:val="000000" w:themeColor="text1"/>
          <w:szCs w:val="22"/>
          <w:lang w:val="bg-BG"/>
        </w:rPr>
        <w:t> </w:t>
      </w:r>
      <w:r w:rsidRPr="007C22A0">
        <w:rPr>
          <w:color w:val="000000" w:themeColor="text1"/>
          <w:szCs w:val="22"/>
          <w:lang w:val="bg-BG"/>
        </w:rPr>
        <w:t>вечер. Вашият лекар ще реши колко дълго време трябва да продължи лечението Ви.</w:t>
      </w:r>
    </w:p>
    <w:p w14:paraId="3203052C" w14:textId="77777777" w:rsidR="005C4943" w:rsidRPr="007C22A0" w:rsidRDefault="005C4943" w:rsidP="00114774">
      <w:pPr>
        <w:pStyle w:val="EMEABodyText"/>
        <w:tabs>
          <w:tab w:val="left" w:pos="1120"/>
        </w:tabs>
        <w:spacing w:line="240" w:lineRule="auto"/>
        <w:rPr>
          <w:rFonts w:eastAsia="MS Mincho"/>
          <w:color w:val="000000" w:themeColor="text1"/>
          <w:szCs w:val="22"/>
          <w:lang w:val="bg-BG"/>
        </w:rPr>
      </w:pPr>
    </w:p>
    <w:p w14:paraId="38EA3A0F" w14:textId="77777777" w:rsidR="005C4943" w:rsidRPr="007C22A0" w:rsidRDefault="005C4943" w:rsidP="00D169B9">
      <w:pPr>
        <w:widowControl w:val="0"/>
        <w:autoSpaceDE w:val="0"/>
        <w:autoSpaceDN w:val="0"/>
        <w:adjustRightInd w:val="0"/>
        <w:spacing w:line="240" w:lineRule="auto"/>
        <w:rPr>
          <w:color w:val="000000" w:themeColor="text1"/>
          <w:szCs w:val="22"/>
          <w:u w:val="single"/>
          <w:lang w:val="bg-BG"/>
        </w:rPr>
      </w:pPr>
      <w:r w:rsidRPr="007C22A0">
        <w:rPr>
          <w:color w:val="000000" w:themeColor="text1"/>
          <w:szCs w:val="22"/>
          <w:u w:val="single"/>
          <w:lang w:val="bg-BG"/>
        </w:rPr>
        <w:t>За лечение на кръвни съсиреци във вените на краката и кръвни съсиреци в кръвоносните съдове на белите дробове</w:t>
      </w:r>
    </w:p>
    <w:p w14:paraId="0CC21975" w14:textId="77777777" w:rsidR="005C4943" w:rsidRPr="007C22A0" w:rsidRDefault="005C4943" w:rsidP="00D169B9">
      <w:pPr>
        <w:widowControl w:val="0"/>
        <w:numPr>
          <w:ilvl w:val="12"/>
          <w:numId w:val="0"/>
        </w:numPr>
        <w:spacing w:line="240" w:lineRule="auto"/>
        <w:ind w:right="-2"/>
        <w:rPr>
          <w:color w:val="000000" w:themeColor="text1"/>
          <w:szCs w:val="22"/>
          <w:lang w:val="bg-BG"/>
        </w:rPr>
      </w:pPr>
      <w:r w:rsidRPr="007C22A0">
        <w:rPr>
          <w:color w:val="000000" w:themeColor="text1"/>
          <w:szCs w:val="22"/>
          <w:lang w:val="bg-BG"/>
        </w:rPr>
        <w:t xml:space="preserve">Препоръчителната доза е </w:t>
      </w:r>
      <w:r w:rsidRPr="007C22A0">
        <w:rPr>
          <w:b/>
          <w:color w:val="000000" w:themeColor="text1"/>
          <w:szCs w:val="22"/>
          <w:lang w:val="bg-BG"/>
        </w:rPr>
        <w:t>две таблетки</w:t>
      </w:r>
      <w:r w:rsidRPr="007C22A0">
        <w:rPr>
          <w:color w:val="000000" w:themeColor="text1"/>
          <w:szCs w:val="22"/>
          <w:lang w:val="bg-BG"/>
        </w:rPr>
        <w:t xml:space="preserve"> Eliquis </w:t>
      </w:r>
      <w:r w:rsidRPr="007C22A0">
        <w:rPr>
          <w:b/>
          <w:color w:val="000000" w:themeColor="text1"/>
          <w:szCs w:val="22"/>
          <w:lang w:val="bg-BG"/>
        </w:rPr>
        <w:t>5 mg</w:t>
      </w:r>
      <w:r w:rsidRPr="007C22A0">
        <w:rPr>
          <w:color w:val="000000" w:themeColor="text1"/>
          <w:szCs w:val="22"/>
          <w:lang w:val="bg-BG"/>
        </w:rPr>
        <w:t xml:space="preserve"> два пъти дневно през първите 7</w:t>
      </w:r>
      <w:r w:rsidR="00FF6618" w:rsidRPr="007C22A0">
        <w:rPr>
          <w:color w:val="000000" w:themeColor="text1"/>
          <w:szCs w:val="22"/>
          <w:lang w:val="bg-BG"/>
        </w:rPr>
        <w:t> </w:t>
      </w:r>
      <w:r w:rsidRPr="007C22A0">
        <w:rPr>
          <w:color w:val="000000" w:themeColor="text1"/>
          <w:szCs w:val="22"/>
          <w:lang w:val="bg-BG"/>
        </w:rPr>
        <w:t>дни, например, две таблетки сутрин и две вечер.</w:t>
      </w:r>
    </w:p>
    <w:p w14:paraId="0D576656" w14:textId="77777777" w:rsidR="005C4943" w:rsidRPr="007C22A0" w:rsidRDefault="005C4943" w:rsidP="00D169B9">
      <w:pPr>
        <w:widowControl w:val="0"/>
        <w:autoSpaceDE w:val="0"/>
        <w:autoSpaceDN w:val="0"/>
        <w:adjustRightInd w:val="0"/>
        <w:spacing w:line="240" w:lineRule="auto"/>
        <w:rPr>
          <w:rFonts w:eastAsia="MS Mincho"/>
          <w:color w:val="000000" w:themeColor="text1"/>
          <w:szCs w:val="22"/>
          <w:lang w:val="bg-BG" w:eastAsia="ja-JP"/>
        </w:rPr>
      </w:pPr>
      <w:r w:rsidRPr="007C22A0">
        <w:rPr>
          <w:color w:val="000000" w:themeColor="text1"/>
          <w:szCs w:val="22"/>
          <w:lang w:val="bg-BG"/>
        </w:rPr>
        <w:t>След 7</w:t>
      </w:r>
      <w:r w:rsidR="00FF6618" w:rsidRPr="007C22A0">
        <w:rPr>
          <w:color w:val="000000" w:themeColor="text1"/>
          <w:szCs w:val="22"/>
          <w:lang w:val="bg-BG"/>
        </w:rPr>
        <w:t> </w:t>
      </w:r>
      <w:r w:rsidRPr="007C22A0">
        <w:rPr>
          <w:color w:val="000000" w:themeColor="text1"/>
          <w:szCs w:val="22"/>
          <w:lang w:val="bg-BG"/>
        </w:rPr>
        <w:t xml:space="preserve">дни препоръчителната доза </w:t>
      </w:r>
      <w:r w:rsidR="00FF6618" w:rsidRPr="007C22A0">
        <w:rPr>
          <w:color w:val="000000" w:themeColor="text1"/>
          <w:szCs w:val="22"/>
          <w:lang w:val="bg-BG"/>
        </w:rPr>
        <w:t>е</w:t>
      </w:r>
      <w:r w:rsidRPr="007C22A0">
        <w:rPr>
          <w:color w:val="000000" w:themeColor="text1"/>
          <w:szCs w:val="22"/>
          <w:lang w:val="bg-BG"/>
        </w:rPr>
        <w:t xml:space="preserve"> </w:t>
      </w:r>
      <w:r w:rsidRPr="007C22A0">
        <w:rPr>
          <w:b/>
          <w:color w:val="000000" w:themeColor="text1"/>
          <w:szCs w:val="22"/>
          <w:lang w:val="bg-BG"/>
        </w:rPr>
        <w:t>една таблетка</w:t>
      </w:r>
      <w:r w:rsidRPr="007C22A0">
        <w:rPr>
          <w:color w:val="000000" w:themeColor="text1"/>
          <w:szCs w:val="22"/>
          <w:lang w:val="bg-BG"/>
        </w:rPr>
        <w:t xml:space="preserve"> Eliquis </w:t>
      </w:r>
      <w:r w:rsidRPr="007C22A0">
        <w:rPr>
          <w:b/>
          <w:color w:val="000000" w:themeColor="text1"/>
          <w:szCs w:val="22"/>
          <w:lang w:val="bg-BG"/>
        </w:rPr>
        <w:t>5 mg</w:t>
      </w:r>
      <w:r w:rsidRPr="007C22A0">
        <w:rPr>
          <w:color w:val="000000" w:themeColor="text1"/>
          <w:szCs w:val="22"/>
          <w:lang w:val="bg-BG"/>
        </w:rPr>
        <w:t xml:space="preserve"> два пъти дневно, например, една таблетка сутрин и една вечер.</w:t>
      </w:r>
    </w:p>
    <w:p w14:paraId="6CFDB9FF" w14:textId="77777777" w:rsidR="005C4943" w:rsidRPr="007C22A0" w:rsidRDefault="005C4943" w:rsidP="00D169B9">
      <w:pPr>
        <w:widowControl w:val="0"/>
        <w:numPr>
          <w:ilvl w:val="12"/>
          <w:numId w:val="0"/>
        </w:numPr>
        <w:spacing w:line="240" w:lineRule="auto"/>
        <w:ind w:right="-2"/>
        <w:rPr>
          <w:color w:val="000000" w:themeColor="text1"/>
          <w:szCs w:val="22"/>
          <w:lang w:val="bg-BG"/>
        </w:rPr>
      </w:pPr>
    </w:p>
    <w:p w14:paraId="5CD553C9" w14:textId="77777777" w:rsidR="005C4943" w:rsidRPr="007C22A0" w:rsidRDefault="005C4943" w:rsidP="00507585">
      <w:pPr>
        <w:widowControl w:val="0"/>
        <w:autoSpaceDE w:val="0"/>
        <w:autoSpaceDN w:val="0"/>
        <w:adjustRightInd w:val="0"/>
        <w:spacing w:line="240" w:lineRule="auto"/>
        <w:rPr>
          <w:color w:val="000000" w:themeColor="text1"/>
          <w:szCs w:val="22"/>
          <w:u w:val="single"/>
          <w:lang w:val="bg-BG"/>
        </w:rPr>
      </w:pPr>
      <w:r w:rsidRPr="007C22A0">
        <w:rPr>
          <w:color w:val="000000" w:themeColor="text1"/>
          <w:szCs w:val="22"/>
          <w:u w:val="single"/>
          <w:lang w:val="bg-BG"/>
        </w:rPr>
        <w:t xml:space="preserve">За </w:t>
      </w:r>
      <w:r w:rsidR="006800A5" w:rsidRPr="007C22A0">
        <w:rPr>
          <w:color w:val="000000" w:themeColor="text1"/>
          <w:szCs w:val="22"/>
          <w:u w:val="single"/>
          <w:lang w:val="bg-BG"/>
        </w:rPr>
        <w:t>предотвратяване</w:t>
      </w:r>
      <w:r w:rsidRPr="007C22A0">
        <w:rPr>
          <w:color w:val="000000" w:themeColor="text1"/>
          <w:szCs w:val="22"/>
          <w:u w:val="single"/>
          <w:lang w:val="bg-BG"/>
        </w:rPr>
        <w:t xml:space="preserve"> н</w:t>
      </w:r>
      <w:r w:rsidR="00FF6618" w:rsidRPr="007C22A0">
        <w:rPr>
          <w:color w:val="000000" w:themeColor="text1"/>
          <w:szCs w:val="22"/>
          <w:u w:val="single"/>
          <w:lang w:val="bg-BG"/>
        </w:rPr>
        <w:t>а</w:t>
      </w:r>
      <w:r w:rsidRPr="007C22A0">
        <w:rPr>
          <w:color w:val="000000" w:themeColor="text1"/>
          <w:szCs w:val="22"/>
          <w:u w:val="single"/>
          <w:lang w:val="bg-BG"/>
        </w:rPr>
        <w:t xml:space="preserve"> повторно образуване на кръвни съсиреци след завършване на 6-месеч</w:t>
      </w:r>
      <w:r w:rsidR="00FF6618" w:rsidRPr="007C22A0">
        <w:rPr>
          <w:color w:val="000000" w:themeColor="text1"/>
          <w:szCs w:val="22"/>
          <w:u w:val="single"/>
          <w:lang w:val="bg-BG"/>
        </w:rPr>
        <w:t>е</w:t>
      </w:r>
      <w:r w:rsidRPr="007C22A0">
        <w:rPr>
          <w:color w:val="000000" w:themeColor="text1"/>
          <w:szCs w:val="22"/>
          <w:u w:val="single"/>
          <w:lang w:val="bg-BG"/>
        </w:rPr>
        <w:t>н</w:t>
      </w:r>
      <w:r w:rsidR="00FF6618" w:rsidRPr="007C22A0">
        <w:rPr>
          <w:color w:val="000000" w:themeColor="text1"/>
          <w:szCs w:val="22"/>
          <w:u w:val="single"/>
          <w:lang w:val="bg-BG"/>
        </w:rPr>
        <w:t xml:space="preserve"> курс на</w:t>
      </w:r>
      <w:r w:rsidRPr="007C22A0">
        <w:rPr>
          <w:color w:val="000000" w:themeColor="text1"/>
          <w:szCs w:val="22"/>
          <w:u w:val="single"/>
          <w:lang w:val="bg-BG"/>
        </w:rPr>
        <w:t xml:space="preserve"> лечение </w:t>
      </w:r>
    </w:p>
    <w:p w14:paraId="7EFC3270" w14:textId="77777777" w:rsidR="005C4943" w:rsidRPr="007C22A0" w:rsidRDefault="005C4943" w:rsidP="00507585">
      <w:pPr>
        <w:widowControl w:val="0"/>
        <w:autoSpaceDE w:val="0"/>
        <w:autoSpaceDN w:val="0"/>
        <w:adjustRightInd w:val="0"/>
        <w:spacing w:line="240" w:lineRule="auto"/>
        <w:rPr>
          <w:rFonts w:eastAsia="MS Mincho"/>
          <w:color w:val="000000" w:themeColor="text1"/>
          <w:szCs w:val="22"/>
          <w:lang w:val="bg-BG" w:eastAsia="ja-JP"/>
        </w:rPr>
      </w:pPr>
      <w:r w:rsidRPr="007C22A0">
        <w:rPr>
          <w:color w:val="000000" w:themeColor="text1"/>
          <w:szCs w:val="22"/>
          <w:lang w:val="bg-BG"/>
        </w:rPr>
        <w:t xml:space="preserve">Препоръчителната доза е една таблетка Eliquis </w:t>
      </w:r>
      <w:r w:rsidRPr="007C22A0">
        <w:rPr>
          <w:b/>
          <w:color w:val="000000" w:themeColor="text1"/>
          <w:szCs w:val="22"/>
          <w:lang w:val="bg-BG"/>
        </w:rPr>
        <w:t>2,5</w:t>
      </w:r>
      <w:r w:rsidRPr="007C22A0">
        <w:rPr>
          <w:color w:val="000000" w:themeColor="text1"/>
          <w:szCs w:val="22"/>
          <w:lang w:val="bg-BG"/>
        </w:rPr>
        <w:t> </w:t>
      </w:r>
      <w:r w:rsidRPr="007C22A0">
        <w:rPr>
          <w:b/>
          <w:color w:val="000000" w:themeColor="text1"/>
          <w:szCs w:val="22"/>
          <w:lang w:val="bg-BG"/>
        </w:rPr>
        <w:t xml:space="preserve">mg </w:t>
      </w:r>
      <w:r w:rsidRPr="007C22A0">
        <w:rPr>
          <w:color w:val="000000" w:themeColor="text1"/>
          <w:szCs w:val="22"/>
          <w:lang w:val="bg-BG"/>
        </w:rPr>
        <w:t xml:space="preserve">два пъти дневно, например една </w:t>
      </w:r>
      <w:r w:rsidR="00FF6618" w:rsidRPr="007C22A0">
        <w:rPr>
          <w:color w:val="000000" w:themeColor="text1"/>
          <w:szCs w:val="22"/>
          <w:lang w:val="bg-BG"/>
        </w:rPr>
        <w:t xml:space="preserve">таблетка </w:t>
      </w:r>
      <w:r w:rsidRPr="007C22A0">
        <w:rPr>
          <w:color w:val="000000" w:themeColor="text1"/>
          <w:szCs w:val="22"/>
          <w:lang w:val="bg-BG"/>
        </w:rPr>
        <w:t>сутрин и една вечер.</w:t>
      </w:r>
      <w:r w:rsidRPr="007C22A0">
        <w:rPr>
          <w:rFonts w:eastAsia="MS Mincho"/>
          <w:color w:val="000000" w:themeColor="text1"/>
          <w:szCs w:val="22"/>
          <w:lang w:val="bg-BG" w:eastAsia="ja-JP"/>
        </w:rPr>
        <w:t xml:space="preserve"> </w:t>
      </w:r>
    </w:p>
    <w:p w14:paraId="2C27EC86" w14:textId="77777777" w:rsidR="005C4943" w:rsidRPr="007C22A0" w:rsidRDefault="005C4943" w:rsidP="00507585">
      <w:pPr>
        <w:widowControl w:val="0"/>
        <w:autoSpaceDE w:val="0"/>
        <w:autoSpaceDN w:val="0"/>
        <w:adjustRightInd w:val="0"/>
        <w:spacing w:line="240" w:lineRule="auto"/>
        <w:rPr>
          <w:color w:val="000000" w:themeColor="text1"/>
          <w:szCs w:val="22"/>
          <w:u w:val="single"/>
          <w:lang w:val="bg-BG"/>
        </w:rPr>
      </w:pPr>
      <w:r w:rsidRPr="007C22A0">
        <w:rPr>
          <w:color w:val="000000" w:themeColor="text1"/>
          <w:szCs w:val="22"/>
          <w:lang w:val="bg-BG"/>
        </w:rPr>
        <w:t>Вашият лекар ще реши колко дълго трябва да продължи лечението Ви.</w:t>
      </w:r>
    </w:p>
    <w:p w14:paraId="12A991A5" w14:textId="77777777" w:rsidR="001140D1" w:rsidRPr="007C22A0" w:rsidRDefault="001140D1" w:rsidP="00507585">
      <w:pPr>
        <w:pStyle w:val="EMEABodyText"/>
        <w:widowControl w:val="0"/>
        <w:tabs>
          <w:tab w:val="left" w:pos="1120"/>
        </w:tabs>
        <w:spacing w:line="240" w:lineRule="auto"/>
        <w:rPr>
          <w:rFonts w:eastAsia="MS Mincho"/>
          <w:color w:val="000000" w:themeColor="text1"/>
          <w:lang w:val="bg-BG"/>
        </w:rPr>
      </w:pPr>
    </w:p>
    <w:p w14:paraId="3866F67A" w14:textId="77777777" w:rsidR="00FB3FA1" w:rsidRPr="007C22A0" w:rsidRDefault="00FB3FA1" w:rsidP="00FB3FA1">
      <w:pPr>
        <w:tabs>
          <w:tab w:val="left" w:pos="35"/>
          <w:tab w:val="left" w:pos="900"/>
        </w:tabs>
        <w:autoSpaceDE w:val="0"/>
        <w:autoSpaceDN w:val="0"/>
        <w:adjustRightInd w:val="0"/>
        <w:rPr>
          <w:color w:val="000000" w:themeColor="text1"/>
          <w:u w:val="single"/>
          <w:lang w:val="bg-BG"/>
        </w:rPr>
      </w:pPr>
      <w:bookmarkStart w:id="96" w:name="OLE_LINK125"/>
      <w:r w:rsidRPr="007C22A0">
        <w:rPr>
          <w:color w:val="000000" w:themeColor="text1"/>
          <w:u w:val="single"/>
          <w:lang w:val="bg-BG"/>
        </w:rPr>
        <w:t>Употреба при деца и юноши</w:t>
      </w:r>
    </w:p>
    <w:p w14:paraId="610A827B" w14:textId="078A80E5" w:rsidR="00FB3FA1" w:rsidRPr="007C22A0" w:rsidRDefault="00FB3FA1" w:rsidP="00FB3FA1">
      <w:pPr>
        <w:autoSpaceDE w:val="0"/>
        <w:autoSpaceDN w:val="0"/>
        <w:adjustRightInd w:val="0"/>
        <w:rPr>
          <w:color w:val="000000" w:themeColor="text1"/>
          <w:lang w:val="bg-BG"/>
        </w:rPr>
      </w:pPr>
      <w:r w:rsidRPr="007C22A0">
        <w:rPr>
          <w:color w:val="000000" w:themeColor="text1"/>
          <w:lang w:val="bg-BG"/>
        </w:rPr>
        <w:t>За лечение на кръвни съсиреци и за предотвратяване на повторн</w:t>
      </w:r>
      <w:r w:rsidR="0063745C" w:rsidRPr="007C22A0">
        <w:rPr>
          <w:color w:val="000000" w:themeColor="text1"/>
          <w:lang w:val="bg-BG"/>
        </w:rPr>
        <w:t>ото образуване</w:t>
      </w:r>
      <w:r w:rsidRPr="007C22A0">
        <w:rPr>
          <w:color w:val="000000" w:themeColor="text1"/>
          <w:lang w:val="bg-BG"/>
        </w:rPr>
        <w:t xml:space="preserve"> на кръвни съсиреци във вените или в кръвоносните съдове на белите дробове.</w:t>
      </w:r>
    </w:p>
    <w:p w14:paraId="6B3C928E" w14:textId="77777777" w:rsidR="00FB3FA1" w:rsidRPr="007C22A0" w:rsidRDefault="00FB3FA1" w:rsidP="00FB3FA1">
      <w:pPr>
        <w:tabs>
          <w:tab w:val="left" w:pos="35"/>
          <w:tab w:val="left" w:pos="900"/>
        </w:tabs>
        <w:autoSpaceDE w:val="0"/>
        <w:autoSpaceDN w:val="0"/>
        <w:adjustRightInd w:val="0"/>
        <w:rPr>
          <w:color w:val="000000" w:themeColor="text1"/>
          <w:u w:val="single"/>
          <w:lang w:val="bg-BG"/>
        </w:rPr>
      </w:pPr>
    </w:p>
    <w:bookmarkEnd w:id="96"/>
    <w:p w14:paraId="0DCF44AE" w14:textId="18C9E53B" w:rsidR="00FB3FA1" w:rsidRPr="007C22A0" w:rsidRDefault="00FB3FA1" w:rsidP="00FB3FA1">
      <w:pPr>
        <w:ind w:right="-2"/>
        <w:rPr>
          <w:color w:val="000000" w:themeColor="text1"/>
          <w:lang w:val="bg-BG"/>
        </w:rPr>
      </w:pPr>
      <w:r w:rsidRPr="007C22A0">
        <w:rPr>
          <w:color w:val="000000" w:themeColor="text1"/>
          <w:lang w:val="bg-BG"/>
        </w:rPr>
        <w:t>Винаги приемайте или давайте това лекарство точно както Ви е казал лекарят или фармацевтът на Вашето дете. Ако не сте сигурни в нещо, попитайте лекаря, фармацевта или медицинската сестра на Вашето дете.</w:t>
      </w:r>
    </w:p>
    <w:p w14:paraId="638A7AAF" w14:textId="77777777" w:rsidR="00FB3FA1" w:rsidRPr="007C22A0" w:rsidRDefault="00FB3FA1" w:rsidP="00FB3FA1">
      <w:pPr>
        <w:ind w:right="-2"/>
        <w:rPr>
          <w:color w:val="000000" w:themeColor="text1"/>
          <w:lang w:val="bg-BG"/>
        </w:rPr>
      </w:pPr>
    </w:p>
    <w:p w14:paraId="5291839C" w14:textId="77777777" w:rsidR="00FB3FA1" w:rsidRPr="007C22A0" w:rsidRDefault="00FB3FA1" w:rsidP="00FB3FA1">
      <w:pPr>
        <w:pStyle w:val="EMEABodyText"/>
        <w:tabs>
          <w:tab w:val="left" w:pos="1120"/>
        </w:tabs>
        <w:rPr>
          <w:rFonts w:eastAsia="MS Mincho"/>
          <w:color w:val="000000" w:themeColor="text1"/>
          <w:szCs w:val="22"/>
          <w:lang w:val="bg-BG"/>
        </w:rPr>
      </w:pPr>
      <w:r w:rsidRPr="007C22A0">
        <w:rPr>
          <w:color w:val="000000" w:themeColor="text1"/>
          <w:lang w:val="bg-BG"/>
        </w:rPr>
        <w:t>Опитайте се да приемате или давате дозата по същото време всеки ден за постигане на най-добър лечебен ефект.</w:t>
      </w:r>
    </w:p>
    <w:p w14:paraId="3372D110" w14:textId="77777777" w:rsidR="00FB3FA1" w:rsidRPr="007C22A0" w:rsidRDefault="00FB3FA1" w:rsidP="00FB3FA1">
      <w:pPr>
        <w:autoSpaceDE w:val="0"/>
        <w:autoSpaceDN w:val="0"/>
        <w:adjustRightInd w:val="0"/>
        <w:rPr>
          <w:color w:val="000000" w:themeColor="text1"/>
          <w:lang w:val="bg-BG"/>
        </w:rPr>
      </w:pPr>
    </w:p>
    <w:p w14:paraId="56CB2109" w14:textId="77777777" w:rsidR="00FB3FA1" w:rsidRPr="007C22A0" w:rsidRDefault="00FB3FA1" w:rsidP="00FB3FA1">
      <w:pPr>
        <w:numPr>
          <w:ilvl w:val="12"/>
          <w:numId w:val="0"/>
        </w:numPr>
        <w:ind w:right="-2"/>
        <w:rPr>
          <w:color w:val="000000" w:themeColor="text1"/>
          <w:lang w:val="bg-BG"/>
        </w:rPr>
      </w:pPr>
      <w:r w:rsidRPr="007C22A0">
        <w:rPr>
          <w:color w:val="000000" w:themeColor="text1"/>
          <w:lang w:val="bg-BG"/>
        </w:rPr>
        <w:t>Дозата Eliquis зависи от телесното тегло и ще бъде изчислена от лекаря.</w:t>
      </w:r>
    </w:p>
    <w:p w14:paraId="49BF4863" w14:textId="54C9E213" w:rsidR="00FB3FA1" w:rsidRPr="007C22A0" w:rsidRDefault="00FB3FA1" w:rsidP="00FB3FA1">
      <w:pPr>
        <w:numPr>
          <w:ilvl w:val="12"/>
          <w:numId w:val="0"/>
        </w:numPr>
        <w:ind w:right="-2"/>
        <w:rPr>
          <w:color w:val="000000" w:themeColor="text1"/>
          <w:szCs w:val="22"/>
          <w:lang w:val="bg-BG"/>
        </w:rPr>
      </w:pPr>
      <w:r w:rsidRPr="007C22A0">
        <w:rPr>
          <w:color w:val="000000" w:themeColor="text1"/>
          <w:lang w:val="bg-BG"/>
        </w:rPr>
        <w:t xml:space="preserve">Препоръчителната доза за деца и юноши с тегло най-малко 35 kg е </w:t>
      </w:r>
      <w:r w:rsidRPr="007C22A0">
        <w:rPr>
          <w:b/>
          <w:color w:val="000000" w:themeColor="text1"/>
          <w:lang w:val="bg-BG"/>
        </w:rPr>
        <w:t>четири таблетки</w:t>
      </w:r>
      <w:r w:rsidRPr="007C22A0">
        <w:rPr>
          <w:color w:val="000000" w:themeColor="text1"/>
          <w:lang w:val="bg-BG"/>
        </w:rPr>
        <w:t xml:space="preserve"> Eliquis </w:t>
      </w:r>
      <w:r w:rsidRPr="007C22A0">
        <w:rPr>
          <w:b/>
          <w:color w:val="000000" w:themeColor="text1"/>
          <w:lang w:val="bg-BG"/>
        </w:rPr>
        <w:t>2,5 mg</w:t>
      </w:r>
      <w:r w:rsidRPr="007C22A0">
        <w:rPr>
          <w:color w:val="000000" w:themeColor="text1"/>
          <w:lang w:val="bg-BG"/>
        </w:rPr>
        <w:t xml:space="preserve"> два пъти дневно за първите 7 дни, например четири сутрин и четири вечер.</w:t>
      </w:r>
    </w:p>
    <w:p w14:paraId="4A48C9F1" w14:textId="0029CC43" w:rsidR="00FB3FA1" w:rsidRPr="007C22A0" w:rsidRDefault="00FB3FA1" w:rsidP="00FB3FA1">
      <w:pPr>
        <w:autoSpaceDE w:val="0"/>
        <w:autoSpaceDN w:val="0"/>
        <w:adjustRightInd w:val="0"/>
        <w:rPr>
          <w:rFonts w:eastAsia="MS Mincho"/>
          <w:color w:val="000000" w:themeColor="text1"/>
          <w:lang w:val="bg-BG"/>
        </w:rPr>
      </w:pPr>
      <w:r w:rsidRPr="007C22A0">
        <w:rPr>
          <w:color w:val="000000" w:themeColor="text1"/>
          <w:lang w:val="bg-BG"/>
        </w:rPr>
        <w:t xml:space="preserve">След 7 дни препоръчителната доза e </w:t>
      </w:r>
      <w:r w:rsidRPr="007C22A0">
        <w:rPr>
          <w:b/>
          <w:color w:val="000000" w:themeColor="text1"/>
          <w:lang w:val="bg-BG"/>
        </w:rPr>
        <w:t>две таблетки</w:t>
      </w:r>
      <w:r w:rsidRPr="007C22A0">
        <w:rPr>
          <w:color w:val="000000" w:themeColor="text1"/>
          <w:lang w:val="bg-BG"/>
        </w:rPr>
        <w:t xml:space="preserve"> Eliquis </w:t>
      </w:r>
      <w:r w:rsidRPr="007C22A0">
        <w:rPr>
          <w:b/>
          <w:color w:val="000000" w:themeColor="text1"/>
          <w:lang w:val="bg-BG"/>
        </w:rPr>
        <w:t>2,5 mg</w:t>
      </w:r>
      <w:r w:rsidRPr="007C22A0">
        <w:rPr>
          <w:color w:val="000000" w:themeColor="text1"/>
          <w:lang w:val="bg-BG"/>
        </w:rPr>
        <w:t xml:space="preserve"> два пъти дневно, например две сутрин и две вечер. </w:t>
      </w:r>
    </w:p>
    <w:p w14:paraId="6578036E" w14:textId="77777777" w:rsidR="00FB3FA1" w:rsidRPr="007C22A0" w:rsidRDefault="00FB3FA1" w:rsidP="00FB3FA1">
      <w:pPr>
        <w:autoSpaceDE w:val="0"/>
        <w:autoSpaceDN w:val="0"/>
        <w:adjustRightInd w:val="0"/>
        <w:rPr>
          <w:color w:val="000000" w:themeColor="text1"/>
          <w:lang w:val="bg-BG"/>
        </w:rPr>
      </w:pPr>
    </w:p>
    <w:p w14:paraId="638448CC" w14:textId="5E8DCAC1" w:rsidR="006F141A" w:rsidRPr="007C22A0" w:rsidRDefault="00FB3FA1" w:rsidP="00FB3FA1">
      <w:pPr>
        <w:autoSpaceDE w:val="0"/>
        <w:autoSpaceDN w:val="0"/>
        <w:adjustRightInd w:val="0"/>
        <w:rPr>
          <w:color w:val="000000" w:themeColor="text1"/>
          <w:lang w:val="bg-BG"/>
        </w:rPr>
      </w:pPr>
      <w:r w:rsidRPr="007C22A0">
        <w:rPr>
          <w:color w:val="000000" w:themeColor="text1"/>
          <w:lang w:val="bg-BG"/>
        </w:rPr>
        <w:t xml:space="preserve">За родители или полагащи грижи лица: наблюдавайте детето, за да се гарантира приемането на </w:t>
      </w:r>
      <w:r w:rsidR="003C3518" w:rsidRPr="007C22A0">
        <w:rPr>
          <w:color w:val="000000" w:themeColor="text1"/>
          <w:lang w:val="bg-BG"/>
        </w:rPr>
        <w:t>цялата</w:t>
      </w:r>
      <w:r w:rsidRPr="007C22A0">
        <w:rPr>
          <w:color w:val="000000" w:themeColor="text1"/>
          <w:lang w:val="bg-BG"/>
        </w:rPr>
        <w:t xml:space="preserve"> доза.</w:t>
      </w:r>
    </w:p>
    <w:p w14:paraId="3CE3C597" w14:textId="77777777" w:rsidR="006F141A" w:rsidRPr="007C22A0" w:rsidRDefault="006F141A" w:rsidP="00507585">
      <w:pPr>
        <w:pStyle w:val="EMEABodyText"/>
        <w:widowControl w:val="0"/>
        <w:tabs>
          <w:tab w:val="left" w:pos="1120"/>
        </w:tabs>
        <w:spacing w:line="240" w:lineRule="auto"/>
        <w:rPr>
          <w:rFonts w:eastAsia="MS Mincho"/>
          <w:color w:val="000000" w:themeColor="text1"/>
          <w:lang w:val="bg-BG"/>
        </w:rPr>
      </w:pPr>
    </w:p>
    <w:p w14:paraId="74FC5268" w14:textId="129BF5CF" w:rsidR="009D4497" w:rsidRPr="007C22A0" w:rsidRDefault="00057BF2" w:rsidP="00507585">
      <w:pPr>
        <w:pStyle w:val="EMEABodyText"/>
        <w:widowControl w:val="0"/>
        <w:tabs>
          <w:tab w:val="left" w:pos="1120"/>
        </w:tabs>
        <w:spacing w:line="240" w:lineRule="auto"/>
        <w:rPr>
          <w:rFonts w:eastAsia="MS Mincho"/>
          <w:color w:val="000000" w:themeColor="text1"/>
          <w:lang w:val="bg-BG"/>
        </w:rPr>
      </w:pPr>
      <w:r w:rsidRPr="007C22A0">
        <w:rPr>
          <w:rFonts w:eastAsia="MS Mincho"/>
          <w:color w:val="000000" w:themeColor="text1"/>
          <w:lang w:val="bg-BG"/>
        </w:rPr>
        <w:t xml:space="preserve">Важно е да </w:t>
      </w:r>
      <w:r w:rsidR="000962B4" w:rsidRPr="007C22A0">
        <w:rPr>
          <w:rFonts w:eastAsia="MS Mincho"/>
          <w:color w:val="000000" w:themeColor="text1"/>
          <w:lang w:val="bg-BG"/>
        </w:rPr>
        <w:t xml:space="preserve">се </w:t>
      </w:r>
      <w:r w:rsidRPr="007C22A0">
        <w:rPr>
          <w:rFonts w:eastAsia="MS Mincho"/>
          <w:color w:val="000000" w:themeColor="text1"/>
          <w:lang w:val="bg-BG"/>
        </w:rPr>
        <w:t>спазват планираните посещения при лекар</w:t>
      </w:r>
      <w:r w:rsidR="00D03BDF" w:rsidRPr="007C22A0">
        <w:rPr>
          <w:rFonts w:eastAsia="MS Mincho"/>
          <w:color w:val="000000" w:themeColor="text1"/>
          <w:lang w:val="bg-BG"/>
        </w:rPr>
        <w:t>я</w:t>
      </w:r>
      <w:r w:rsidRPr="007C22A0">
        <w:rPr>
          <w:rFonts w:eastAsia="MS Mincho"/>
          <w:color w:val="000000" w:themeColor="text1"/>
          <w:lang w:val="bg-BG"/>
        </w:rPr>
        <w:t xml:space="preserve">, тъй като може да се наложи дозата да се коригира </w:t>
      </w:r>
      <w:r w:rsidR="004A5FC3" w:rsidRPr="007C22A0">
        <w:rPr>
          <w:rFonts w:eastAsia="MS Mincho"/>
          <w:color w:val="000000" w:themeColor="text1"/>
          <w:lang w:val="bg-BG"/>
        </w:rPr>
        <w:t>с</w:t>
      </w:r>
      <w:r w:rsidRPr="007C22A0">
        <w:rPr>
          <w:rFonts w:eastAsia="MS Mincho"/>
          <w:color w:val="000000" w:themeColor="text1"/>
          <w:lang w:val="bg-BG"/>
        </w:rPr>
        <w:t xml:space="preserve"> промяна</w:t>
      </w:r>
      <w:r w:rsidR="004A5FC3" w:rsidRPr="007C22A0">
        <w:rPr>
          <w:rFonts w:eastAsia="MS Mincho"/>
          <w:color w:val="000000" w:themeColor="text1"/>
          <w:lang w:val="bg-BG"/>
        </w:rPr>
        <w:t>та</w:t>
      </w:r>
      <w:r w:rsidRPr="007C22A0">
        <w:rPr>
          <w:rFonts w:eastAsia="MS Mincho"/>
          <w:color w:val="000000" w:themeColor="text1"/>
          <w:lang w:val="bg-BG"/>
        </w:rPr>
        <w:t xml:space="preserve"> на теглото.</w:t>
      </w:r>
    </w:p>
    <w:p w14:paraId="660902E4" w14:textId="77777777" w:rsidR="00057BF2" w:rsidRPr="007C22A0" w:rsidRDefault="00057BF2" w:rsidP="00507585">
      <w:pPr>
        <w:pStyle w:val="EMEABodyText"/>
        <w:widowControl w:val="0"/>
        <w:tabs>
          <w:tab w:val="left" w:pos="1120"/>
        </w:tabs>
        <w:spacing w:line="240" w:lineRule="auto"/>
        <w:rPr>
          <w:rFonts w:eastAsia="MS Mincho"/>
          <w:color w:val="000000" w:themeColor="text1"/>
          <w:lang w:val="bg-BG"/>
        </w:rPr>
      </w:pPr>
    </w:p>
    <w:p w14:paraId="0E452CEE" w14:textId="77777777" w:rsidR="001140D1" w:rsidRPr="007C22A0" w:rsidRDefault="00F76E19" w:rsidP="00E07002">
      <w:pPr>
        <w:keepNext/>
        <w:keepLines/>
        <w:widowControl w:val="0"/>
        <w:numPr>
          <w:ilvl w:val="12"/>
          <w:numId w:val="0"/>
        </w:numPr>
        <w:spacing w:line="240" w:lineRule="auto"/>
        <w:rPr>
          <w:b/>
          <w:color w:val="000000" w:themeColor="text1"/>
          <w:u w:val="single"/>
          <w:lang w:val="bg-BG"/>
        </w:rPr>
      </w:pPr>
      <w:r w:rsidRPr="007C22A0">
        <w:rPr>
          <w:b/>
          <w:color w:val="000000" w:themeColor="text1"/>
          <w:u w:val="single"/>
          <w:lang w:val="bg-BG"/>
        </w:rPr>
        <w:t>Вашият лекар може да промени Ваш</w:t>
      </w:r>
      <w:r w:rsidR="00B266B6" w:rsidRPr="007C22A0">
        <w:rPr>
          <w:b/>
          <w:color w:val="000000" w:themeColor="text1"/>
          <w:u w:val="single"/>
          <w:lang w:val="bg-BG"/>
        </w:rPr>
        <w:t>ето противосъсирващо лечение, както следва</w:t>
      </w:r>
      <w:r w:rsidR="001140D1" w:rsidRPr="007C22A0">
        <w:rPr>
          <w:b/>
          <w:color w:val="000000" w:themeColor="text1"/>
          <w:u w:val="single"/>
          <w:lang w:val="bg-BG"/>
        </w:rPr>
        <w:t>:</w:t>
      </w:r>
    </w:p>
    <w:p w14:paraId="0ED94C9A" w14:textId="77777777" w:rsidR="001140D1" w:rsidRPr="007C22A0" w:rsidRDefault="001140D1" w:rsidP="00E07002">
      <w:pPr>
        <w:keepNext/>
        <w:keepLines/>
        <w:widowControl w:val="0"/>
        <w:numPr>
          <w:ilvl w:val="12"/>
          <w:numId w:val="0"/>
        </w:numPr>
        <w:spacing w:line="240" w:lineRule="auto"/>
        <w:rPr>
          <w:b/>
          <w:color w:val="000000" w:themeColor="text1"/>
          <w:lang w:val="bg-BG"/>
        </w:rPr>
      </w:pPr>
    </w:p>
    <w:p w14:paraId="415C74E1" w14:textId="77777777" w:rsidR="001140D1" w:rsidRPr="007C22A0" w:rsidRDefault="00863DC3" w:rsidP="00E07002">
      <w:pPr>
        <w:keepNext/>
        <w:keepLines/>
        <w:widowControl w:val="0"/>
        <w:spacing w:line="240" w:lineRule="auto"/>
        <w:ind w:left="567" w:hanging="567"/>
        <w:outlineLvl w:val="0"/>
        <w:rPr>
          <w:i/>
          <w:color w:val="000000" w:themeColor="text1"/>
          <w:szCs w:val="22"/>
          <w:lang w:val="bg-BG"/>
        </w:rPr>
      </w:pPr>
      <w:r w:rsidRPr="007C22A0">
        <w:rPr>
          <w:i/>
          <w:color w:val="000000" w:themeColor="text1"/>
          <w:szCs w:val="22"/>
          <w:lang w:val="bg-BG"/>
        </w:rPr>
        <w:t>-</w:t>
      </w:r>
      <w:r w:rsidR="002A3FE9" w:rsidRPr="007C22A0">
        <w:rPr>
          <w:i/>
          <w:color w:val="000000" w:themeColor="text1"/>
          <w:szCs w:val="22"/>
          <w:lang w:val="bg-BG"/>
        </w:rPr>
        <w:t xml:space="preserve"> </w:t>
      </w:r>
      <w:r w:rsidR="00253A81" w:rsidRPr="007C22A0">
        <w:rPr>
          <w:i/>
          <w:color w:val="000000" w:themeColor="text1"/>
          <w:szCs w:val="22"/>
          <w:lang w:val="bg-BG"/>
        </w:rPr>
        <w:tab/>
      </w:r>
      <w:r w:rsidR="00AD0AA8" w:rsidRPr="007C22A0">
        <w:rPr>
          <w:i/>
          <w:color w:val="000000" w:themeColor="text1"/>
          <w:szCs w:val="22"/>
          <w:lang w:val="bg-BG"/>
        </w:rPr>
        <w:t>Преминаване</w:t>
      </w:r>
      <w:r w:rsidR="00B266B6" w:rsidRPr="007C22A0">
        <w:rPr>
          <w:i/>
          <w:color w:val="000000" w:themeColor="text1"/>
          <w:szCs w:val="22"/>
          <w:lang w:val="bg-BG"/>
        </w:rPr>
        <w:t xml:space="preserve"> от</w:t>
      </w:r>
      <w:r w:rsidR="001140D1" w:rsidRPr="007C22A0">
        <w:rPr>
          <w:i/>
          <w:color w:val="000000" w:themeColor="text1"/>
          <w:szCs w:val="22"/>
          <w:lang w:val="bg-BG"/>
        </w:rPr>
        <w:t xml:space="preserve"> Eliquis </w:t>
      </w:r>
      <w:r w:rsidR="00B266B6" w:rsidRPr="007C22A0">
        <w:rPr>
          <w:i/>
          <w:color w:val="000000" w:themeColor="text1"/>
          <w:szCs w:val="22"/>
          <w:lang w:val="bg-BG"/>
        </w:rPr>
        <w:t>към противосъсирващи лекарства</w:t>
      </w:r>
    </w:p>
    <w:p w14:paraId="12FCB9C7" w14:textId="77777777" w:rsidR="00B266B6" w:rsidRPr="007C22A0" w:rsidRDefault="00B266B6" w:rsidP="001F31DA">
      <w:pPr>
        <w:keepNext/>
        <w:keepLines/>
        <w:widowControl w:val="0"/>
        <w:tabs>
          <w:tab w:val="clear" w:pos="567"/>
          <w:tab w:val="left" w:pos="0"/>
        </w:tabs>
        <w:spacing w:line="240" w:lineRule="auto"/>
        <w:outlineLvl w:val="0"/>
        <w:rPr>
          <w:color w:val="000000" w:themeColor="text1"/>
          <w:szCs w:val="22"/>
          <w:lang w:val="bg-BG"/>
        </w:rPr>
      </w:pPr>
      <w:r w:rsidRPr="007C22A0">
        <w:rPr>
          <w:color w:val="000000" w:themeColor="text1"/>
          <w:szCs w:val="22"/>
          <w:lang w:val="bg-BG"/>
        </w:rPr>
        <w:t>Спрете при</w:t>
      </w:r>
      <w:r w:rsidR="003971B4" w:rsidRPr="007C22A0">
        <w:rPr>
          <w:color w:val="000000" w:themeColor="text1"/>
          <w:szCs w:val="22"/>
          <w:lang w:val="bg-BG"/>
        </w:rPr>
        <w:t>е</w:t>
      </w:r>
      <w:r w:rsidRPr="007C22A0">
        <w:rPr>
          <w:color w:val="000000" w:themeColor="text1"/>
          <w:szCs w:val="22"/>
          <w:lang w:val="bg-BG"/>
        </w:rPr>
        <w:t xml:space="preserve">ма на </w:t>
      </w:r>
      <w:r w:rsidR="001140D1" w:rsidRPr="007C22A0">
        <w:rPr>
          <w:color w:val="000000" w:themeColor="text1"/>
          <w:szCs w:val="22"/>
          <w:lang w:val="bg-BG"/>
        </w:rPr>
        <w:t xml:space="preserve">Eliquis. </w:t>
      </w:r>
      <w:r w:rsidRPr="007C22A0">
        <w:rPr>
          <w:color w:val="000000" w:themeColor="text1"/>
          <w:szCs w:val="22"/>
          <w:lang w:val="bg-BG"/>
        </w:rPr>
        <w:t xml:space="preserve">Започнете лечението с противосъсирващото лекарство (например хепарин) по времето, в което </w:t>
      </w:r>
      <w:r w:rsidR="00AD0AA8" w:rsidRPr="007C22A0">
        <w:rPr>
          <w:color w:val="000000" w:themeColor="text1"/>
          <w:szCs w:val="22"/>
          <w:lang w:val="bg-BG"/>
        </w:rPr>
        <w:t xml:space="preserve">би </w:t>
      </w:r>
      <w:r w:rsidRPr="007C22A0">
        <w:rPr>
          <w:color w:val="000000" w:themeColor="text1"/>
          <w:szCs w:val="22"/>
          <w:lang w:val="bg-BG"/>
        </w:rPr>
        <w:t>трябва</w:t>
      </w:r>
      <w:r w:rsidR="00AD0AA8" w:rsidRPr="007C22A0">
        <w:rPr>
          <w:color w:val="000000" w:themeColor="text1"/>
          <w:szCs w:val="22"/>
          <w:lang w:val="bg-BG"/>
        </w:rPr>
        <w:t>ло</w:t>
      </w:r>
      <w:r w:rsidRPr="007C22A0">
        <w:rPr>
          <w:color w:val="000000" w:themeColor="text1"/>
          <w:szCs w:val="22"/>
          <w:lang w:val="bg-BG"/>
        </w:rPr>
        <w:t xml:space="preserve"> да вземете следващата таблетка.</w:t>
      </w:r>
    </w:p>
    <w:p w14:paraId="046FB933" w14:textId="77777777" w:rsidR="001140D1" w:rsidRPr="007C22A0" w:rsidRDefault="001140D1" w:rsidP="00E07002">
      <w:pPr>
        <w:keepNext/>
        <w:keepLines/>
        <w:widowControl w:val="0"/>
        <w:spacing w:line="240" w:lineRule="auto"/>
        <w:ind w:left="567" w:hanging="567"/>
        <w:outlineLvl w:val="0"/>
        <w:rPr>
          <w:color w:val="000000" w:themeColor="text1"/>
          <w:szCs w:val="22"/>
          <w:u w:val="single"/>
          <w:lang w:val="bg-BG"/>
        </w:rPr>
      </w:pPr>
    </w:p>
    <w:p w14:paraId="4D208BF4" w14:textId="77777777" w:rsidR="001140D1" w:rsidRPr="007C22A0" w:rsidRDefault="00B81D6C" w:rsidP="00E07002">
      <w:pPr>
        <w:keepNext/>
        <w:keepLines/>
        <w:widowControl w:val="0"/>
        <w:numPr>
          <w:ilvl w:val="0"/>
          <w:numId w:val="15"/>
        </w:numPr>
        <w:tabs>
          <w:tab w:val="clear" w:pos="567"/>
          <w:tab w:val="left" w:pos="0"/>
        </w:tabs>
        <w:spacing w:line="240" w:lineRule="auto"/>
        <w:ind w:left="567" w:hanging="567"/>
        <w:outlineLvl w:val="0"/>
        <w:rPr>
          <w:i/>
          <w:color w:val="000000" w:themeColor="text1"/>
          <w:szCs w:val="22"/>
          <w:lang w:val="bg-BG"/>
        </w:rPr>
      </w:pPr>
      <w:r w:rsidRPr="007C22A0">
        <w:rPr>
          <w:i/>
          <w:color w:val="000000" w:themeColor="text1"/>
          <w:szCs w:val="22"/>
          <w:lang w:val="bg-BG"/>
        </w:rPr>
        <w:t xml:space="preserve"> </w:t>
      </w:r>
      <w:r w:rsidR="00AD0AA8" w:rsidRPr="007C22A0">
        <w:rPr>
          <w:i/>
          <w:color w:val="000000" w:themeColor="text1"/>
          <w:szCs w:val="22"/>
          <w:lang w:val="bg-BG"/>
        </w:rPr>
        <w:t>Преминаване</w:t>
      </w:r>
      <w:r w:rsidR="00B266B6" w:rsidRPr="007C22A0">
        <w:rPr>
          <w:i/>
          <w:color w:val="000000" w:themeColor="text1"/>
          <w:szCs w:val="22"/>
          <w:lang w:val="bg-BG"/>
        </w:rPr>
        <w:t xml:space="preserve"> от противосъсирващи лекарства към Eliquis</w:t>
      </w:r>
    </w:p>
    <w:p w14:paraId="74A5F2D8" w14:textId="77777777" w:rsidR="002A7DE7" w:rsidRPr="007C22A0" w:rsidRDefault="002A7DE7" w:rsidP="001F31DA">
      <w:pPr>
        <w:keepNext/>
        <w:keepLines/>
        <w:widowControl w:val="0"/>
        <w:tabs>
          <w:tab w:val="clear" w:pos="567"/>
          <w:tab w:val="left" w:pos="0"/>
        </w:tabs>
        <w:spacing w:line="240" w:lineRule="auto"/>
        <w:outlineLvl w:val="0"/>
        <w:rPr>
          <w:color w:val="000000" w:themeColor="text1"/>
          <w:szCs w:val="22"/>
          <w:lang w:val="bg-BG"/>
        </w:rPr>
      </w:pPr>
      <w:r w:rsidRPr="007C22A0">
        <w:rPr>
          <w:color w:val="000000" w:themeColor="text1"/>
          <w:szCs w:val="22"/>
          <w:lang w:val="bg-BG"/>
        </w:rPr>
        <w:t>Спрете при</w:t>
      </w:r>
      <w:r w:rsidR="006327FE" w:rsidRPr="007C22A0">
        <w:rPr>
          <w:color w:val="000000" w:themeColor="text1"/>
          <w:szCs w:val="22"/>
          <w:lang w:val="bg-BG"/>
        </w:rPr>
        <w:t>е</w:t>
      </w:r>
      <w:r w:rsidRPr="007C22A0">
        <w:rPr>
          <w:color w:val="000000" w:themeColor="text1"/>
          <w:szCs w:val="22"/>
          <w:lang w:val="bg-BG"/>
        </w:rPr>
        <w:t>ма на противосъсирващите лекарства</w:t>
      </w:r>
      <w:r w:rsidR="001140D1" w:rsidRPr="007C22A0">
        <w:rPr>
          <w:color w:val="000000" w:themeColor="text1"/>
          <w:szCs w:val="22"/>
          <w:lang w:val="bg-BG"/>
        </w:rPr>
        <w:t xml:space="preserve">. </w:t>
      </w:r>
      <w:r w:rsidRPr="007C22A0">
        <w:rPr>
          <w:color w:val="000000" w:themeColor="text1"/>
          <w:szCs w:val="22"/>
          <w:lang w:val="bg-BG"/>
        </w:rPr>
        <w:t xml:space="preserve">Започнете лечението с </w:t>
      </w:r>
      <w:r w:rsidR="00947C69" w:rsidRPr="007C22A0">
        <w:rPr>
          <w:color w:val="000000" w:themeColor="text1"/>
          <w:szCs w:val="22"/>
          <w:lang w:val="bg-BG"/>
        </w:rPr>
        <w:t xml:space="preserve">Eliquis </w:t>
      </w:r>
      <w:r w:rsidRPr="007C22A0">
        <w:rPr>
          <w:color w:val="000000" w:themeColor="text1"/>
          <w:szCs w:val="22"/>
          <w:lang w:val="bg-BG"/>
        </w:rPr>
        <w:t xml:space="preserve">по времето, в което </w:t>
      </w:r>
      <w:r w:rsidR="003971B4" w:rsidRPr="007C22A0">
        <w:rPr>
          <w:color w:val="000000" w:themeColor="text1"/>
          <w:szCs w:val="22"/>
          <w:lang w:val="bg-BG"/>
        </w:rPr>
        <w:t>би трябвало</w:t>
      </w:r>
      <w:r w:rsidRPr="007C22A0">
        <w:rPr>
          <w:color w:val="000000" w:themeColor="text1"/>
          <w:szCs w:val="22"/>
          <w:lang w:val="bg-BG"/>
        </w:rPr>
        <w:t xml:space="preserve"> да вземете следващата </w:t>
      </w:r>
      <w:r w:rsidR="00947C69" w:rsidRPr="007C22A0">
        <w:rPr>
          <w:color w:val="000000" w:themeColor="text1"/>
          <w:szCs w:val="22"/>
          <w:lang w:val="bg-BG"/>
        </w:rPr>
        <w:t xml:space="preserve">доза от противосъсирващото лекарство, след което продължете както </w:t>
      </w:r>
      <w:r w:rsidR="004577A7" w:rsidRPr="007C22A0">
        <w:rPr>
          <w:color w:val="000000" w:themeColor="text1"/>
          <w:szCs w:val="22"/>
          <w:lang w:val="bg-BG"/>
        </w:rPr>
        <w:t>обикновено</w:t>
      </w:r>
      <w:r w:rsidRPr="007C22A0">
        <w:rPr>
          <w:color w:val="000000" w:themeColor="text1"/>
          <w:szCs w:val="22"/>
          <w:lang w:val="bg-BG"/>
        </w:rPr>
        <w:t>.</w:t>
      </w:r>
    </w:p>
    <w:p w14:paraId="1D623531" w14:textId="77777777" w:rsidR="001140D1" w:rsidRPr="007C22A0" w:rsidRDefault="001140D1" w:rsidP="00E07002">
      <w:pPr>
        <w:keepNext/>
        <w:keepLines/>
        <w:widowControl w:val="0"/>
        <w:spacing w:line="240" w:lineRule="auto"/>
        <w:ind w:left="567" w:hanging="567"/>
        <w:outlineLvl w:val="0"/>
        <w:rPr>
          <w:color w:val="000000" w:themeColor="text1"/>
          <w:szCs w:val="22"/>
          <w:u w:val="single"/>
          <w:lang w:val="bg-BG"/>
        </w:rPr>
      </w:pPr>
    </w:p>
    <w:p w14:paraId="5B9F61DB" w14:textId="3D6DA5B6" w:rsidR="001140D1" w:rsidRPr="007C22A0" w:rsidRDefault="004577A7" w:rsidP="002A76A1">
      <w:pPr>
        <w:keepNext/>
        <w:keepLines/>
        <w:widowControl w:val="0"/>
        <w:numPr>
          <w:ilvl w:val="0"/>
          <w:numId w:val="15"/>
        </w:numPr>
        <w:tabs>
          <w:tab w:val="clear" w:pos="567"/>
          <w:tab w:val="left" w:pos="0"/>
        </w:tabs>
        <w:spacing w:line="240" w:lineRule="auto"/>
        <w:ind w:left="567" w:hanging="567"/>
        <w:outlineLvl w:val="0"/>
        <w:rPr>
          <w:i/>
          <w:color w:val="000000" w:themeColor="text1"/>
          <w:szCs w:val="22"/>
          <w:lang w:val="bg-BG"/>
        </w:rPr>
      </w:pPr>
      <w:r w:rsidRPr="007C22A0">
        <w:rPr>
          <w:i/>
          <w:color w:val="000000" w:themeColor="text1"/>
          <w:szCs w:val="22"/>
          <w:lang w:val="bg-BG"/>
        </w:rPr>
        <w:t>Преминаване</w:t>
      </w:r>
      <w:r w:rsidR="00B266B6" w:rsidRPr="007C22A0">
        <w:rPr>
          <w:i/>
          <w:color w:val="000000" w:themeColor="text1"/>
          <w:szCs w:val="22"/>
          <w:lang w:val="bg-BG"/>
        </w:rPr>
        <w:t xml:space="preserve"> от противосъсирващо лечение, съдържащо</w:t>
      </w:r>
      <w:r w:rsidR="00947C69" w:rsidRPr="007C22A0">
        <w:rPr>
          <w:i/>
          <w:color w:val="000000" w:themeColor="text1"/>
          <w:szCs w:val="22"/>
          <w:lang w:val="bg-BG"/>
        </w:rPr>
        <w:t xml:space="preserve"> </w:t>
      </w:r>
      <w:r w:rsidR="003971B4" w:rsidRPr="007C22A0">
        <w:rPr>
          <w:i/>
          <w:color w:val="000000" w:themeColor="text1"/>
          <w:szCs w:val="22"/>
          <w:lang w:val="bg-BG"/>
        </w:rPr>
        <w:t xml:space="preserve">антагонист на </w:t>
      </w:r>
      <w:r w:rsidR="00C3202C" w:rsidRPr="007C22A0">
        <w:rPr>
          <w:i/>
          <w:color w:val="000000" w:themeColor="text1"/>
          <w:szCs w:val="22"/>
          <w:lang w:val="bg-BG"/>
        </w:rPr>
        <w:t>в</w:t>
      </w:r>
      <w:r w:rsidR="003971B4" w:rsidRPr="007C22A0">
        <w:rPr>
          <w:i/>
          <w:color w:val="000000" w:themeColor="text1"/>
          <w:szCs w:val="22"/>
          <w:lang w:val="bg-BG"/>
        </w:rPr>
        <w:t>ита</w:t>
      </w:r>
      <w:r w:rsidR="00B266B6" w:rsidRPr="007C22A0">
        <w:rPr>
          <w:i/>
          <w:color w:val="000000" w:themeColor="text1"/>
          <w:szCs w:val="22"/>
          <w:lang w:val="bg-BG"/>
        </w:rPr>
        <w:t>мин К (напр. варфарин) към Eliquis</w:t>
      </w:r>
    </w:p>
    <w:p w14:paraId="0C79EC39" w14:textId="77777777" w:rsidR="001140D1" w:rsidRPr="007C22A0" w:rsidRDefault="00947C69" w:rsidP="00E14B06">
      <w:pPr>
        <w:keepNext/>
        <w:keepLines/>
        <w:widowControl w:val="0"/>
        <w:tabs>
          <w:tab w:val="clear" w:pos="567"/>
          <w:tab w:val="left" w:pos="0"/>
        </w:tabs>
        <w:spacing w:line="240" w:lineRule="auto"/>
        <w:outlineLvl w:val="0"/>
        <w:rPr>
          <w:color w:val="000000" w:themeColor="text1"/>
          <w:szCs w:val="22"/>
          <w:lang w:val="bg-BG"/>
        </w:rPr>
      </w:pPr>
      <w:r w:rsidRPr="007C22A0">
        <w:rPr>
          <w:color w:val="000000" w:themeColor="text1"/>
          <w:szCs w:val="22"/>
          <w:lang w:val="bg-BG"/>
        </w:rPr>
        <w:t>Спрете при</w:t>
      </w:r>
      <w:r w:rsidR="003971B4" w:rsidRPr="007C22A0">
        <w:rPr>
          <w:color w:val="000000" w:themeColor="text1"/>
          <w:szCs w:val="22"/>
          <w:lang w:val="bg-BG"/>
        </w:rPr>
        <w:t>е</w:t>
      </w:r>
      <w:r w:rsidRPr="007C22A0">
        <w:rPr>
          <w:color w:val="000000" w:themeColor="text1"/>
          <w:szCs w:val="22"/>
          <w:lang w:val="bg-BG"/>
        </w:rPr>
        <w:t>ма на</w:t>
      </w:r>
      <w:r w:rsidR="001140D1" w:rsidRPr="007C22A0">
        <w:rPr>
          <w:color w:val="000000" w:themeColor="text1"/>
          <w:szCs w:val="22"/>
          <w:lang w:val="bg-BG"/>
        </w:rPr>
        <w:t xml:space="preserve"> </w:t>
      </w:r>
      <w:r w:rsidRPr="007C22A0">
        <w:rPr>
          <w:color w:val="000000" w:themeColor="text1"/>
          <w:szCs w:val="22"/>
          <w:lang w:val="bg-BG"/>
        </w:rPr>
        <w:t>лекарството,</w:t>
      </w:r>
      <w:r w:rsidR="001140D1" w:rsidRPr="007C22A0">
        <w:rPr>
          <w:color w:val="000000" w:themeColor="text1"/>
          <w:szCs w:val="22"/>
          <w:lang w:val="bg-BG"/>
        </w:rPr>
        <w:t xml:space="preserve"> </w:t>
      </w:r>
      <w:r w:rsidR="003971B4" w:rsidRPr="007C22A0">
        <w:rPr>
          <w:color w:val="000000" w:themeColor="text1"/>
          <w:szCs w:val="22"/>
          <w:lang w:val="bg-BG"/>
        </w:rPr>
        <w:t xml:space="preserve">съдържащо антагонист на </w:t>
      </w:r>
      <w:r w:rsidR="00C3202C" w:rsidRPr="007C22A0">
        <w:rPr>
          <w:color w:val="000000" w:themeColor="text1"/>
          <w:szCs w:val="22"/>
          <w:lang w:val="bg-BG"/>
        </w:rPr>
        <w:t>в</w:t>
      </w:r>
      <w:r w:rsidR="003971B4" w:rsidRPr="007C22A0">
        <w:rPr>
          <w:color w:val="000000" w:themeColor="text1"/>
          <w:szCs w:val="22"/>
          <w:lang w:val="bg-BG"/>
        </w:rPr>
        <w:t>ита</w:t>
      </w:r>
      <w:r w:rsidRPr="007C22A0">
        <w:rPr>
          <w:color w:val="000000" w:themeColor="text1"/>
          <w:szCs w:val="22"/>
          <w:lang w:val="bg-BG"/>
        </w:rPr>
        <w:t>мин К</w:t>
      </w:r>
      <w:r w:rsidR="001140D1" w:rsidRPr="007C22A0">
        <w:rPr>
          <w:color w:val="000000" w:themeColor="text1"/>
          <w:szCs w:val="22"/>
          <w:lang w:val="bg-BG"/>
        </w:rPr>
        <w:t xml:space="preserve">. </w:t>
      </w:r>
      <w:r w:rsidR="005D0654" w:rsidRPr="007C22A0">
        <w:rPr>
          <w:color w:val="000000" w:themeColor="text1"/>
          <w:szCs w:val="22"/>
          <w:lang w:val="bg-BG"/>
        </w:rPr>
        <w:t xml:space="preserve">Ще е необходимо </w:t>
      </w:r>
      <w:r w:rsidR="00903391" w:rsidRPr="007C22A0">
        <w:rPr>
          <w:color w:val="000000" w:themeColor="text1"/>
          <w:szCs w:val="22"/>
          <w:lang w:val="bg-BG"/>
        </w:rPr>
        <w:t xml:space="preserve">Вашият лекар да </w:t>
      </w:r>
      <w:r w:rsidR="004577A7" w:rsidRPr="007C22A0">
        <w:rPr>
          <w:color w:val="000000" w:themeColor="text1"/>
          <w:szCs w:val="22"/>
          <w:lang w:val="bg-BG"/>
        </w:rPr>
        <w:t xml:space="preserve">Ви </w:t>
      </w:r>
      <w:r w:rsidR="00903391" w:rsidRPr="007C22A0">
        <w:rPr>
          <w:color w:val="000000" w:themeColor="text1"/>
          <w:szCs w:val="22"/>
          <w:lang w:val="bg-BG"/>
        </w:rPr>
        <w:t xml:space="preserve">направи кръвни </w:t>
      </w:r>
      <w:r w:rsidR="004577A7" w:rsidRPr="007C22A0">
        <w:rPr>
          <w:color w:val="000000" w:themeColor="text1"/>
          <w:szCs w:val="22"/>
          <w:lang w:val="bg-BG"/>
        </w:rPr>
        <w:t>изследвания</w:t>
      </w:r>
      <w:r w:rsidR="00903391" w:rsidRPr="007C22A0">
        <w:rPr>
          <w:color w:val="000000" w:themeColor="text1"/>
          <w:szCs w:val="22"/>
          <w:lang w:val="bg-BG"/>
        </w:rPr>
        <w:t xml:space="preserve"> и </w:t>
      </w:r>
      <w:r w:rsidR="003971B4" w:rsidRPr="007C22A0">
        <w:rPr>
          <w:color w:val="000000" w:themeColor="text1"/>
          <w:szCs w:val="22"/>
          <w:lang w:val="bg-BG"/>
        </w:rPr>
        <w:t>да</w:t>
      </w:r>
      <w:r w:rsidR="00903391" w:rsidRPr="007C22A0">
        <w:rPr>
          <w:color w:val="000000" w:themeColor="text1"/>
          <w:szCs w:val="22"/>
          <w:lang w:val="bg-BG"/>
        </w:rPr>
        <w:t xml:space="preserve"> Ви инструктира кога да започнете приема на </w:t>
      </w:r>
      <w:r w:rsidR="001140D1" w:rsidRPr="007C22A0">
        <w:rPr>
          <w:color w:val="000000" w:themeColor="text1"/>
          <w:szCs w:val="22"/>
          <w:lang w:val="bg-BG"/>
        </w:rPr>
        <w:t>Eliquis.</w:t>
      </w:r>
    </w:p>
    <w:p w14:paraId="3C67FC22" w14:textId="77777777" w:rsidR="001140D1" w:rsidRPr="007C22A0" w:rsidRDefault="001140D1" w:rsidP="00114774">
      <w:pPr>
        <w:spacing w:line="240" w:lineRule="auto"/>
        <w:ind w:left="567" w:hanging="567"/>
        <w:outlineLvl w:val="0"/>
        <w:rPr>
          <w:color w:val="000000" w:themeColor="text1"/>
          <w:szCs w:val="22"/>
          <w:lang w:val="bg-BG"/>
        </w:rPr>
      </w:pPr>
    </w:p>
    <w:p w14:paraId="7C406B61" w14:textId="65D60176" w:rsidR="001140D1" w:rsidRPr="007C22A0" w:rsidRDefault="004577A7" w:rsidP="002A76A1">
      <w:pPr>
        <w:keepNext/>
        <w:keepLines/>
        <w:widowControl w:val="0"/>
        <w:numPr>
          <w:ilvl w:val="0"/>
          <w:numId w:val="15"/>
        </w:numPr>
        <w:tabs>
          <w:tab w:val="clear" w:pos="567"/>
          <w:tab w:val="left" w:pos="0"/>
        </w:tabs>
        <w:spacing w:line="240" w:lineRule="auto"/>
        <w:ind w:left="567" w:hanging="567"/>
        <w:outlineLvl w:val="0"/>
        <w:rPr>
          <w:i/>
          <w:color w:val="000000" w:themeColor="text1"/>
          <w:szCs w:val="22"/>
          <w:lang w:val="bg-BG"/>
        </w:rPr>
      </w:pPr>
      <w:r w:rsidRPr="007C22A0">
        <w:rPr>
          <w:i/>
          <w:color w:val="000000" w:themeColor="text1"/>
          <w:szCs w:val="22"/>
          <w:lang w:val="bg-BG"/>
        </w:rPr>
        <w:t>Преминаване</w:t>
      </w:r>
      <w:r w:rsidR="00B266B6" w:rsidRPr="007C22A0">
        <w:rPr>
          <w:i/>
          <w:color w:val="000000" w:themeColor="text1"/>
          <w:szCs w:val="22"/>
          <w:lang w:val="bg-BG"/>
        </w:rPr>
        <w:t xml:space="preserve"> от Eliquis към противосъсирващо лечение, съдържащо</w:t>
      </w:r>
      <w:r w:rsidR="00947C69" w:rsidRPr="007C22A0">
        <w:rPr>
          <w:i/>
          <w:color w:val="000000" w:themeColor="text1"/>
          <w:szCs w:val="22"/>
          <w:lang w:val="bg-BG"/>
        </w:rPr>
        <w:t xml:space="preserve"> </w:t>
      </w:r>
      <w:r w:rsidR="003971B4" w:rsidRPr="007C22A0">
        <w:rPr>
          <w:i/>
          <w:color w:val="000000" w:themeColor="text1"/>
          <w:szCs w:val="22"/>
          <w:lang w:val="bg-BG"/>
        </w:rPr>
        <w:t xml:space="preserve">антагонист на </w:t>
      </w:r>
      <w:r w:rsidR="00C3202C" w:rsidRPr="007C22A0">
        <w:rPr>
          <w:i/>
          <w:color w:val="000000" w:themeColor="text1"/>
          <w:szCs w:val="22"/>
          <w:lang w:val="bg-BG"/>
        </w:rPr>
        <w:t>в</w:t>
      </w:r>
      <w:r w:rsidR="003971B4" w:rsidRPr="007C22A0">
        <w:rPr>
          <w:i/>
          <w:color w:val="000000" w:themeColor="text1"/>
          <w:szCs w:val="22"/>
          <w:lang w:val="bg-BG"/>
        </w:rPr>
        <w:t>ита</w:t>
      </w:r>
      <w:r w:rsidR="00B266B6" w:rsidRPr="007C22A0">
        <w:rPr>
          <w:i/>
          <w:color w:val="000000" w:themeColor="text1"/>
          <w:szCs w:val="22"/>
          <w:lang w:val="bg-BG"/>
        </w:rPr>
        <w:t>мин К (напр. варфарин)</w:t>
      </w:r>
    </w:p>
    <w:p w14:paraId="4E646FEF" w14:textId="77777777" w:rsidR="001140D1" w:rsidRPr="007C22A0" w:rsidRDefault="00AE40C3" w:rsidP="00E14B06">
      <w:pPr>
        <w:tabs>
          <w:tab w:val="clear" w:pos="567"/>
          <w:tab w:val="left" w:pos="0"/>
        </w:tabs>
        <w:spacing w:line="240" w:lineRule="auto"/>
        <w:outlineLvl w:val="0"/>
        <w:rPr>
          <w:color w:val="000000" w:themeColor="text1"/>
          <w:szCs w:val="22"/>
          <w:lang w:val="bg-BG"/>
        </w:rPr>
      </w:pPr>
      <w:r w:rsidRPr="007C22A0">
        <w:rPr>
          <w:color w:val="000000" w:themeColor="text1"/>
          <w:szCs w:val="22"/>
          <w:lang w:val="bg-BG"/>
        </w:rPr>
        <w:t>Ако Вашият лек</w:t>
      </w:r>
      <w:r w:rsidR="003971B4" w:rsidRPr="007C22A0">
        <w:rPr>
          <w:color w:val="000000" w:themeColor="text1"/>
          <w:szCs w:val="22"/>
          <w:lang w:val="bg-BG"/>
        </w:rPr>
        <w:t>а</w:t>
      </w:r>
      <w:r w:rsidRPr="007C22A0">
        <w:rPr>
          <w:color w:val="000000" w:themeColor="text1"/>
          <w:szCs w:val="22"/>
          <w:lang w:val="bg-BG"/>
        </w:rPr>
        <w:t>р Ви ка</w:t>
      </w:r>
      <w:r w:rsidR="004577A7" w:rsidRPr="007C22A0">
        <w:rPr>
          <w:color w:val="000000" w:themeColor="text1"/>
          <w:szCs w:val="22"/>
          <w:lang w:val="bg-BG"/>
        </w:rPr>
        <w:t>же</w:t>
      </w:r>
      <w:r w:rsidRPr="007C22A0">
        <w:rPr>
          <w:color w:val="000000" w:themeColor="text1"/>
          <w:szCs w:val="22"/>
          <w:lang w:val="bg-BG"/>
        </w:rPr>
        <w:t>, че е необходимо да започнете да вз</w:t>
      </w:r>
      <w:r w:rsidR="004577A7" w:rsidRPr="007C22A0">
        <w:rPr>
          <w:color w:val="000000" w:themeColor="text1"/>
          <w:szCs w:val="22"/>
          <w:lang w:val="bg-BG"/>
        </w:rPr>
        <w:t>е</w:t>
      </w:r>
      <w:r w:rsidRPr="007C22A0">
        <w:rPr>
          <w:color w:val="000000" w:themeColor="text1"/>
          <w:szCs w:val="22"/>
          <w:lang w:val="bg-BG"/>
        </w:rPr>
        <w:t xml:space="preserve">мате лекарство, съдържащо антагонист на </w:t>
      </w:r>
      <w:r w:rsidR="00C3202C" w:rsidRPr="007C22A0">
        <w:rPr>
          <w:color w:val="000000" w:themeColor="text1"/>
          <w:szCs w:val="22"/>
          <w:lang w:val="bg-BG"/>
        </w:rPr>
        <w:t>в</w:t>
      </w:r>
      <w:r w:rsidR="003971B4" w:rsidRPr="007C22A0">
        <w:rPr>
          <w:color w:val="000000" w:themeColor="text1"/>
          <w:szCs w:val="22"/>
          <w:lang w:val="bg-BG"/>
        </w:rPr>
        <w:t>ита</w:t>
      </w:r>
      <w:r w:rsidRPr="007C22A0">
        <w:rPr>
          <w:color w:val="000000" w:themeColor="text1"/>
          <w:szCs w:val="22"/>
          <w:lang w:val="bg-BG"/>
        </w:rPr>
        <w:t>мин К, продължете да вземате Eliquis поне още 2</w:t>
      </w:r>
      <w:r w:rsidR="00D53350" w:rsidRPr="007C22A0">
        <w:rPr>
          <w:color w:val="000000" w:themeColor="text1"/>
          <w:szCs w:val="22"/>
          <w:lang w:val="bg-BG"/>
        </w:rPr>
        <w:t> </w:t>
      </w:r>
      <w:r w:rsidRPr="007C22A0">
        <w:rPr>
          <w:color w:val="000000" w:themeColor="text1"/>
          <w:szCs w:val="22"/>
          <w:lang w:val="bg-BG"/>
        </w:rPr>
        <w:t>дн</w:t>
      </w:r>
      <w:r w:rsidR="00D53350" w:rsidRPr="007C22A0">
        <w:rPr>
          <w:color w:val="000000" w:themeColor="text1"/>
          <w:szCs w:val="22"/>
          <w:lang w:val="bg-BG"/>
        </w:rPr>
        <w:t>и</w:t>
      </w:r>
      <w:r w:rsidRPr="007C22A0">
        <w:rPr>
          <w:color w:val="000000" w:themeColor="text1"/>
          <w:szCs w:val="22"/>
          <w:lang w:val="bg-BG"/>
        </w:rPr>
        <w:t xml:space="preserve"> след Вашата първа доза </w:t>
      </w:r>
      <w:r w:rsidR="004577A7" w:rsidRPr="007C22A0">
        <w:rPr>
          <w:color w:val="000000" w:themeColor="text1"/>
          <w:szCs w:val="22"/>
          <w:lang w:val="bg-BG"/>
        </w:rPr>
        <w:t xml:space="preserve">от </w:t>
      </w:r>
      <w:r w:rsidRPr="007C22A0">
        <w:rPr>
          <w:color w:val="000000" w:themeColor="text1"/>
          <w:szCs w:val="22"/>
          <w:lang w:val="bg-BG"/>
        </w:rPr>
        <w:t>лекарст</w:t>
      </w:r>
      <w:r w:rsidR="003971B4" w:rsidRPr="007C22A0">
        <w:rPr>
          <w:color w:val="000000" w:themeColor="text1"/>
          <w:szCs w:val="22"/>
          <w:lang w:val="bg-BG"/>
        </w:rPr>
        <w:t>во</w:t>
      </w:r>
      <w:r w:rsidR="004577A7" w:rsidRPr="007C22A0">
        <w:rPr>
          <w:color w:val="000000" w:themeColor="text1"/>
          <w:szCs w:val="22"/>
          <w:lang w:val="bg-BG"/>
        </w:rPr>
        <w:t>то</w:t>
      </w:r>
      <w:r w:rsidR="003971B4" w:rsidRPr="007C22A0">
        <w:rPr>
          <w:color w:val="000000" w:themeColor="text1"/>
          <w:szCs w:val="22"/>
          <w:lang w:val="bg-BG"/>
        </w:rPr>
        <w:t xml:space="preserve">, съдържащо антагонист на </w:t>
      </w:r>
      <w:r w:rsidR="00C3202C" w:rsidRPr="007C22A0">
        <w:rPr>
          <w:color w:val="000000" w:themeColor="text1"/>
          <w:szCs w:val="22"/>
          <w:lang w:val="bg-BG"/>
        </w:rPr>
        <w:t>в</w:t>
      </w:r>
      <w:r w:rsidR="003971B4" w:rsidRPr="007C22A0">
        <w:rPr>
          <w:color w:val="000000" w:themeColor="text1"/>
          <w:szCs w:val="22"/>
          <w:lang w:val="bg-BG"/>
        </w:rPr>
        <w:t>ита</w:t>
      </w:r>
      <w:r w:rsidRPr="007C22A0">
        <w:rPr>
          <w:color w:val="000000" w:themeColor="text1"/>
          <w:szCs w:val="22"/>
          <w:lang w:val="bg-BG"/>
        </w:rPr>
        <w:t>мин К</w:t>
      </w:r>
      <w:r w:rsidR="00863DC3" w:rsidRPr="007C22A0">
        <w:rPr>
          <w:color w:val="000000" w:themeColor="text1"/>
          <w:szCs w:val="22"/>
          <w:lang w:val="bg-BG"/>
        </w:rPr>
        <w:t xml:space="preserve">. </w:t>
      </w:r>
      <w:r w:rsidRPr="007C22A0">
        <w:rPr>
          <w:color w:val="000000" w:themeColor="text1"/>
          <w:szCs w:val="22"/>
          <w:lang w:val="bg-BG"/>
        </w:rPr>
        <w:t xml:space="preserve">Вашият лекар </w:t>
      </w:r>
      <w:r w:rsidR="004577A7" w:rsidRPr="007C22A0">
        <w:rPr>
          <w:color w:val="000000" w:themeColor="text1"/>
          <w:szCs w:val="22"/>
          <w:lang w:val="bg-BG"/>
        </w:rPr>
        <w:t xml:space="preserve">трябва </w:t>
      </w:r>
      <w:r w:rsidRPr="007C22A0">
        <w:rPr>
          <w:color w:val="000000" w:themeColor="text1"/>
          <w:szCs w:val="22"/>
          <w:lang w:val="bg-BG"/>
        </w:rPr>
        <w:t xml:space="preserve">да </w:t>
      </w:r>
      <w:r w:rsidR="004577A7" w:rsidRPr="007C22A0">
        <w:rPr>
          <w:color w:val="000000" w:themeColor="text1"/>
          <w:szCs w:val="22"/>
          <w:lang w:val="bg-BG"/>
        </w:rPr>
        <w:t xml:space="preserve">Ви </w:t>
      </w:r>
      <w:r w:rsidRPr="007C22A0">
        <w:rPr>
          <w:color w:val="000000" w:themeColor="text1"/>
          <w:szCs w:val="22"/>
          <w:lang w:val="bg-BG"/>
        </w:rPr>
        <w:t xml:space="preserve">направи кръвни </w:t>
      </w:r>
      <w:r w:rsidR="004577A7" w:rsidRPr="007C22A0">
        <w:rPr>
          <w:color w:val="000000" w:themeColor="text1"/>
          <w:szCs w:val="22"/>
          <w:lang w:val="bg-BG"/>
        </w:rPr>
        <w:t xml:space="preserve">изследвания </w:t>
      </w:r>
      <w:r w:rsidRPr="007C22A0">
        <w:rPr>
          <w:color w:val="000000" w:themeColor="text1"/>
          <w:szCs w:val="22"/>
          <w:lang w:val="bg-BG"/>
        </w:rPr>
        <w:t xml:space="preserve">и </w:t>
      </w:r>
      <w:r w:rsidR="003971B4" w:rsidRPr="007C22A0">
        <w:rPr>
          <w:color w:val="000000" w:themeColor="text1"/>
          <w:szCs w:val="22"/>
          <w:lang w:val="bg-BG"/>
        </w:rPr>
        <w:t>да</w:t>
      </w:r>
      <w:r w:rsidRPr="007C22A0">
        <w:rPr>
          <w:color w:val="000000" w:themeColor="text1"/>
          <w:szCs w:val="22"/>
          <w:lang w:val="bg-BG"/>
        </w:rPr>
        <w:t xml:space="preserve"> Ви инструктира кога да спрете приема на Eliquis.</w:t>
      </w:r>
    </w:p>
    <w:p w14:paraId="7E26FBDD" w14:textId="77777777" w:rsidR="00FE2F0D" w:rsidRPr="007C22A0" w:rsidRDefault="00FE2F0D" w:rsidP="00114774">
      <w:pPr>
        <w:pStyle w:val="EMEABodyText"/>
        <w:spacing w:line="240" w:lineRule="auto"/>
        <w:rPr>
          <w:color w:val="000000" w:themeColor="text1"/>
          <w:lang w:val="bg-BG"/>
        </w:rPr>
      </w:pPr>
    </w:p>
    <w:p w14:paraId="38993789" w14:textId="77777777" w:rsidR="00273882" w:rsidRPr="007C22A0" w:rsidRDefault="00273882" w:rsidP="00273882">
      <w:pPr>
        <w:autoSpaceDE w:val="0"/>
        <w:autoSpaceDN w:val="0"/>
        <w:adjustRightInd w:val="0"/>
        <w:rPr>
          <w:b/>
          <w:color w:val="000000" w:themeColor="text1"/>
          <w:szCs w:val="22"/>
          <w:lang w:val="bg-BG"/>
        </w:rPr>
      </w:pPr>
      <w:r w:rsidRPr="007C22A0">
        <w:rPr>
          <w:b/>
          <w:color w:val="000000" w:themeColor="text1"/>
          <w:szCs w:val="22"/>
          <w:lang w:val="bg-BG"/>
        </w:rPr>
        <w:t>Пациенти, подложени на кардиоверзио</w:t>
      </w:r>
    </w:p>
    <w:p w14:paraId="68F44C1F" w14:textId="77777777" w:rsidR="00273882" w:rsidRPr="007C22A0" w:rsidRDefault="00273882" w:rsidP="00273882">
      <w:pPr>
        <w:pStyle w:val="EMEABodyText"/>
        <w:spacing w:line="240" w:lineRule="auto"/>
        <w:rPr>
          <w:b/>
          <w:iCs/>
          <w:color w:val="000000" w:themeColor="text1"/>
          <w:szCs w:val="22"/>
          <w:lang w:val="bg-BG"/>
        </w:rPr>
      </w:pPr>
      <w:r w:rsidRPr="007C22A0">
        <w:rPr>
          <w:color w:val="000000" w:themeColor="text1"/>
          <w:lang w:val="bg-BG"/>
        </w:rPr>
        <w:t xml:space="preserve">Ако Вашият неправилен сърдечен ритъм трябва да бъде възстановен до нормалния чрез процедура, наречена кардиоверзио, приемайте </w:t>
      </w:r>
      <w:r w:rsidR="005542A6" w:rsidRPr="007C22A0">
        <w:rPr>
          <w:color w:val="000000" w:themeColor="text1"/>
          <w:lang w:val="bg-BG"/>
        </w:rPr>
        <w:t>това лекарство</w:t>
      </w:r>
      <w:r w:rsidRPr="007C22A0">
        <w:rPr>
          <w:color w:val="000000" w:themeColor="text1"/>
          <w:lang w:val="bg-BG"/>
        </w:rPr>
        <w:t xml:space="preserve">, когато Ви е казано от Вашия </w:t>
      </w:r>
      <w:r w:rsidRPr="007C22A0">
        <w:rPr>
          <w:color w:val="000000" w:themeColor="text1"/>
          <w:lang w:val="bg-BG"/>
        </w:rPr>
        <w:lastRenderedPageBreak/>
        <w:t>лекар, за да се предотврати образуването на кръвни съсиреци в кръвоносните съдове в мозъка и другите кръвоносни съдове в тялото Ви.</w:t>
      </w:r>
    </w:p>
    <w:p w14:paraId="7F193ACB" w14:textId="77777777" w:rsidR="00273882" w:rsidRPr="007C22A0" w:rsidRDefault="00273882" w:rsidP="00114774">
      <w:pPr>
        <w:pStyle w:val="EMEABodyText"/>
        <w:spacing w:line="240" w:lineRule="auto"/>
        <w:rPr>
          <w:color w:val="000000" w:themeColor="text1"/>
          <w:lang w:val="bg-BG"/>
        </w:rPr>
      </w:pPr>
    </w:p>
    <w:p w14:paraId="05F16F6B" w14:textId="77777777" w:rsidR="00FE2F0D" w:rsidRPr="007C22A0" w:rsidRDefault="00FE2F0D" w:rsidP="00B1529C">
      <w:pPr>
        <w:tabs>
          <w:tab w:val="clear" w:pos="567"/>
        </w:tabs>
        <w:spacing w:line="240" w:lineRule="auto"/>
        <w:outlineLvl w:val="0"/>
        <w:rPr>
          <w:b/>
          <w:color w:val="000000" w:themeColor="text1"/>
          <w:lang w:val="bg-BG"/>
        </w:rPr>
      </w:pPr>
      <w:r w:rsidRPr="007C22A0">
        <w:rPr>
          <w:b/>
          <w:color w:val="000000" w:themeColor="text1"/>
          <w:lang w:val="bg-BG"/>
        </w:rPr>
        <w:t xml:space="preserve">Ако сте приели повече от необходимата доза </w:t>
      </w:r>
      <w:r w:rsidR="00D00FB5" w:rsidRPr="007C22A0">
        <w:rPr>
          <w:b/>
          <w:color w:val="000000" w:themeColor="text1"/>
          <w:lang w:val="bg-BG"/>
        </w:rPr>
        <w:t>Eliquis</w:t>
      </w:r>
    </w:p>
    <w:p w14:paraId="1A4BFE1E" w14:textId="77777777" w:rsidR="00FE2F0D" w:rsidRPr="007C22A0" w:rsidRDefault="00FE2F0D" w:rsidP="00B1529C">
      <w:pPr>
        <w:pStyle w:val="EMEABodyText"/>
        <w:spacing w:line="240" w:lineRule="auto"/>
        <w:rPr>
          <w:color w:val="000000" w:themeColor="text1"/>
          <w:lang w:val="bg-BG"/>
        </w:rPr>
      </w:pPr>
      <w:r w:rsidRPr="007C22A0">
        <w:rPr>
          <w:b/>
          <w:color w:val="000000" w:themeColor="text1"/>
          <w:lang w:val="bg-BG"/>
        </w:rPr>
        <w:t>Уведомете незабавно Вашия лекар</w:t>
      </w:r>
      <w:r w:rsidRPr="007C22A0">
        <w:rPr>
          <w:color w:val="000000" w:themeColor="text1"/>
          <w:lang w:val="bg-BG"/>
        </w:rPr>
        <w:t>,</w:t>
      </w:r>
      <w:r w:rsidRPr="007C22A0">
        <w:rPr>
          <w:b/>
          <w:color w:val="000000" w:themeColor="text1"/>
          <w:lang w:val="bg-BG"/>
        </w:rPr>
        <w:t xml:space="preserve"> </w:t>
      </w:r>
      <w:r w:rsidRPr="007C22A0">
        <w:rPr>
          <w:color w:val="000000" w:themeColor="text1"/>
          <w:lang w:val="bg-BG"/>
        </w:rPr>
        <w:t xml:space="preserve">ако сте приели по-голяма от предписаната доза </w:t>
      </w:r>
      <w:r w:rsidR="005542A6" w:rsidRPr="007C22A0">
        <w:rPr>
          <w:color w:val="000000" w:themeColor="text1"/>
          <w:lang w:val="bg-BG"/>
        </w:rPr>
        <w:t>от това лекарство</w:t>
      </w:r>
      <w:r w:rsidRPr="007C22A0">
        <w:rPr>
          <w:color w:val="000000" w:themeColor="text1"/>
          <w:lang w:val="bg-BG"/>
        </w:rPr>
        <w:t xml:space="preserve">. </w:t>
      </w:r>
      <w:r w:rsidR="00860680" w:rsidRPr="007C22A0">
        <w:rPr>
          <w:color w:val="000000" w:themeColor="text1"/>
          <w:lang w:val="bg-BG"/>
        </w:rPr>
        <w:t>Вземете</w:t>
      </w:r>
      <w:r w:rsidRPr="007C22A0">
        <w:rPr>
          <w:color w:val="000000" w:themeColor="text1"/>
          <w:lang w:val="bg-BG"/>
        </w:rPr>
        <w:t xml:space="preserve"> опаковката </w:t>
      </w:r>
      <w:r w:rsidR="00860680" w:rsidRPr="007C22A0">
        <w:rPr>
          <w:color w:val="000000" w:themeColor="text1"/>
          <w:lang w:val="bg-BG"/>
        </w:rPr>
        <w:t xml:space="preserve">на лекарството </w:t>
      </w:r>
      <w:r w:rsidRPr="007C22A0">
        <w:rPr>
          <w:color w:val="000000" w:themeColor="text1"/>
          <w:lang w:val="bg-BG"/>
        </w:rPr>
        <w:t>със себе си, д</w:t>
      </w:r>
      <w:r w:rsidR="00860680" w:rsidRPr="007C22A0">
        <w:rPr>
          <w:color w:val="000000" w:themeColor="text1"/>
          <w:lang w:val="bg-BG"/>
        </w:rPr>
        <w:t>ори</w:t>
      </w:r>
      <w:r w:rsidRPr="007C22A0">
        <w:rPr>
          <w:color w:val="000000" w:themeColor="text1"/>
          <w:lang w:val="bg-BG"/>
        </w:rPr>
        <w:t xml:space="preserve"> и ако в нея не са останали таблетки.</w:t>
      </w:r>
    </w:p>
    <w:p w14:paraId="706078BF" w14:textId="77777777" w:rsidR="00FE2F0D" w:rsidRPr="007C22A0" w:rsidRDefault="00FE2F0D" w:rsidP="00B1529C">
      <w:pPr>
        <w:pStyle w:val="EMEABodyText"/>
        <w:spacing w:line="240" w:lineRule="auto"/>
        <w:rPr>
          <w:b/>
          <w:color w:val="000000" w:themeColor="text1"/>
          <w:lang w:val="bg-BG"/>
        </w:rPr>
      </w:pPr>
    </w:p>
    <w:p w14:paraId="40052BE7" w14:textId="69309A98" w:rsidR="00FE2F0D" w:rsidRPr="007C22A0" w:rsidRDefault="00FE2F0D" w:rsidP="00B1529C">
      <w:pPr>
        <w:pStyle w:val="EMEABodyText"/>
        <w:spacing w:line="240" w:lineRule="auto"/>
        <w:rPr>
          <w:color w:val="000000" w:themeColor="text1"/>
          <w:lang w:val="bg-BG"/>
        </w:rPr>
      </w:pPr>
      <w:r w:rsidRPr="007C22A0">
        <w:rPr>
          <w:color w:val="000000" w:themeColor="text1"/>
          <w:lang w:val="bg-BG"/>
        </w:rPr>
        <w:t>Ако приемете по-голяма от препоръч</w:t>
      </w:r>
      <w:r w:rsidR="00D04F89" w:rsidRPr="007C22A0">
        <w:rPr>
          <w:color w:val="000000" w:themeColor="text1"/>
          <w:lang w:val="bg-BG"/>
        </w:rPr>
        <w:t>ителната</w:t>
      </w:r>
      <w:r w:rsidRPr="007C22A0">
        <w:rPr>
          <w:color w:val="000000" w:themeColor="text1"/>
          <w:lang w:val="bg-BG"/>
        </w:rPr>
        <w:t xml:space="preserve"> доза </w:t>
      </w:r>
      <w:r w:rsidR="00D00FB5" w:rsidRPr="007C22A0">
        <w:rPr>
          <w:color w:val="000000" w:themeColor="text1"/>
          <w:lang w:val="bg-BG"/>
        </w:rPr>
        <w:t>Eliquis</w:t>
      </w:r>
      <w:r w:rsidRPr="007C22A0">
        <w:rPr>
          <w:color w:val="000000" w:themeColor="text1"/>
          <w:lang w:val="bg-BG"/>
        </w:rPr>
        <w:t>, рискът от кървене може да се повиши. Ако настъпи кървене</w:t>
      </w:r>
      <w:r w:rsidR="00D54D9C" w:rsidRPr="007C22A0">
        <w:rPr>
          <w:color w:val="000000" w:themeColor="text1"/>
          <w:lang w:val="bg-BG"/>
        </w:rPr>
        <w:t>,</w:t>
      </w:r>
      <w:r w:rsidRPr="007C22A0">
        <w:rPr>
          <w:color w:val="000000" w:themeColor="text1"/>
          <w:lang w:val="bg-BG"/>
        </w:rPr>
        <w:t xml:space="preserve"> може да се наложи операция</w:t>
      </w:r>
      <w:r w:rsidR="00B459B1" w:rsidRPr="007C22A0">
        <w:rPr>
          <w:color w:val="000000" w:themeColor="text1"/>
          <w:lang w:val="bg-BG"/>
        </w:rPr>
        <w:t>,</w:t>
      </w:r>
      <w:r w:rsidRPr="007C22A0">
        <w:rPr>
          <w:color w:val="000000" w:themeColor="text1"/>
          <w:lang w:val="bg-BG"/>
        </w:rPr>
        <w:t xml:space="preserve"> кръвопреливане</w:t>
      </w:r>
      <w:r w:rsidR="00B459B1" w:rsidRPr="007C22A0">
        <w:rPr>
          <w:color w:val="000000" w:themeColor="text1"/>
          <w:lang w:val="bg-BG"/>
        </w:rPr>
        <w:t xml:space="preserve"> или друг </w:t>
      </w:r>
      <w:r w:rsidR="00185F2D" w:rsidRPr="007C22A0">
        <w:rPr>
          <w:color w:val="000000" w:themeColor="text1"/>
          <w:lang w:val="bg-BG"/>
        </w:rPr>
        <w:t xml:space="preserve">вид </w:t>
      </w:r>
      <w:r w:rsidR="00B459B1" w:rsidRPr="007C22A0">
        <w:rPr>
          <w:color w:val="000000" w:themeColor="text1"/>
          <w:lang w:val="bg-BG"/>
        </w:rPr>
        <w:t>лечени</w:t>
      </w:r>
      <w:r w:rsidR="00185F2D" w:rsidRPr="007C22A0">
        <w:rPr>
          <w:color w:val="000000" w:themeColor="text1"/>
          <w:lang w:val="bg-BG"/>
        </w:rPr>
        <w:t>е</w:t>
      </w:r>
      <w:r w:rsidR="00B459B1" w:rsidRPr="007C22A0">
        <w:rPr>
          <w:color w:val="000000" w:themeColor="text1"/>
          <w:lang w:val="bg-BG"/>
        </w:rPr>
        <w:t>, ко</w:t>
      </w:r>
      <w:r w:rsidR="00B64F56" w:rsidRPr="007C22A0">
        <w:rPr>
          <w:color w:val="000000" w:themeColor="text1"/>
          <w:lang w:val="bg-BG"/>
        </w:rPr>
        <w:t>е</w:t>
      </w:r>
      <w:r w:rsidR="00B459B1" w:rsidRPr="007C22A0">
        <w:rPr>
          <w:color w:val="000000" w:themeColor="text1"/>
          <w:lang w:val="bg-BG"/>
        </w:rPr>
        <w:t>то мо</w:t>
      </w:r>
      <w:r w:rsidR="00B64F56" w:rsidRPr="007C22A0">
        <w:rPr>
          <w:color w:val="000000" w:themeColor="text1"/>
          <w:lang w:val="bg-BG"/>
        </w:rPr>
        <w:t>же</w:t>
      </w:r>
      <w:r w:rsidR="00D54D9C" w:rsidRPr="007C22A0">
        <w:rPr>
          <w:color w:val="000000" w:themeColor="text1"/>
          <w:lang w:val="bg-BG"/>
        </w:rPr>
        <w:t xml:space="preserve"> да </w:t>
      </w:r>
      <w:r w:rsidR="00CE5A2B" w:rsidRPr="007C22A0">
        <w:rPr>
          <w:color w:val="000000" w:themeColor="text1"/>
          <w:lang w:val="bg-BG"/>
        </w:rPr>
        <w:t>неутрализира</w:t>
      </w:r>
      <w:r w:rsidR="00B459B1" w:rsidRPr="007C22A0">
        <w:rPr>
          <w:color w:val="000000" w:themeColor="text1"/>
          <w:lang w:val="bg-BG"/>
        </w:rPr>
        <w:t xml:space="preserve"> </w:t>
      </w:r>
      <w:r w:rsidR="00D54D9C" w:rsidRPr="007C22A0">
        <w:rPr>
          <w:color w:val="000000" w:themeColor="text1"/>
          <w:lang w:val="bg-BG"/>
        </w:rPr>
        <w:t>анти</w:t>
      </w:r>
      <w:r w:rsidR="000603BF" w:rsidRPr="007C22A0">
        <w:rPr>
          <w:color w:val="000000" w:themeColor="text1"/>
          <w:lang w:val="bg-BG"/>
        </w:rPr>
        <w:noBreakHyphen/>
      </w:r>
      <w:r w:rsidR="00B459B1" w:rsidRPr="007C22A0">
        <w:rPr>
          <w:color w:val="000000" w:themeColor="text1"/>
          <w:lang w:val="bg-BG"/>
        </w:rPr>
        <w:t>фактор Xa</w:t>
      </w:r>
      <w:r w:rsidR="00D54D9C" w:rsidRPr="007C22A0">
        <w:rPr>
          <w:color w:val="000000" w:themeColor="text1"/>
          <w:lang w:val="bg-BG"/>
        </w:rPr>
        <w:t xml:space="preserve"> активността</w:t>
      </w:r>
      <w:r w:rsidRPr="007C22A0">
        <w:rPr>
          <w:color w:val="000000" w:themeColor="text1"/>
          <w:lang w:val="bg-BG"/>
        </w:rPr>
        <w:t xml:space="preserve">. </w:t>
      </w:r>
    </w:p>
    <w:p w14:paraId="217201C7" w14:textId="77777777" w:rsidR="00FE2F0D" w:rsidRPr="007C22A0" w:rsidRDefault="00FE2F0D" w:rsidP="00B1529C">
      <w:pPr>
        <w:tabs>
          <w:tab w:val="clear" w:pos="567"/>
        </w:tabs>
        <w:spacing w:line="240" w:lineRule="auto"/>
        <w:outlineLvl w:val="0"/>
        <w:rPr>
          <w:color w:val="000000" w:themeColor="text1"/>
          <w:lang w:val="bg-BG"/>
        </w:rPr>
      </w:pPr>
    </w:p>
    <w:p w14:paraId="2DBB065C" w14:textId="77777777" w:rsidR="00FE2F0D" w:rsidRPr="007C22A0" w:rsidRDefault="00FE2F0D" w:rsidP="00D169B9">
      <w:pPr>
        <w:widowControl w:val="0"/>
        <w:tabs>
          <w:tab w:val="clear" w:pos="567"/>
        </w:tabs>
        <w:spacing w:line="240" w:lineRule="auto"/>
        <w:outlineLvl w:val="0"/>
        <w:rPr>
          <w:b/>
          <w:color w:val="000000" w:themeColor="text1"/>
          <w:lang w:val="bg-BG"/>
        </w:rPr>
      </w:pPr>
      <w:r w:rsidRPr="007C22A0">
        <w:rPr>
          <w:b/>
          <w:color w:val="000000" w:themeColor="text1"/>
          <w:lang w:val="bg-BG"/>
        </w:rPr>
        <w:t xml:space="preserve">Ако сте пропуснали да приемете </w:t>
      </w:r>
      <w:r w:rsidR="00D00FB5" w:rsidRPr="007C22A0">
        <w:rPr>
          <w:b/>
          <w:color w:val="000000" w:themeColor="text1"/>
          <w:lang w:val="bg-BG"/>
        </w:rPr>
        <w:t>Eliquis</w:t>
      </w:r>
    </w:p>
    <w:p w14:paraId="144AA32F" w14:textId="5C9EC5C0" w:rsidR="00FB3FA1" w:rsidRPr="007C22A0" w:rsidRDefault="00FB3FA1" w:rsidP="002A76A1">
      <w:pPr>
        <w:pStyle w:val="EMEABodyText"/>
        <w:keepNext/>
        <w:numPr>
          <w:ilvl w:val="0"/>
          <w:numId w:val="14"/>
        </w:numPr>
        <w:tabs>
          <w:tab w:val="clear" w:pos="567"/>
        </w:tabs>
        <w:spacing w:line="240" w:lineRule="auto"/>
        <w:ind w:left="567" w:hanging="567"/>
        <w:rPr>
          <w:color w:val="000000" w:themeColor="text1"/>
          <w:szCs w:val="22"/>
          <w:lang w:val="bg-BG" w:eastAsia="en-GB"/>
        </w:rPr>
      </w:pPr>
      <w:r w:rsidRPr="007C22A0">
        <w:rPr>
          <w:color w:val="000000" w:themeColor="text1"/>
          <w:szCs w:val="22"/>
          <w:lang w:val="bg-BG" w:eastAsia="en-GB"/>
        </w:rPr>
        <w:t>Ако пропуснете сутрешната доза, приемете я веднага след като си спомните</w:t>
      </w:r>
      <w:r w:rsidR="00F83EC4" w:rsidRPr="007C22A0">
        <w:rPr>
          <w:color w:val="000000" w:themeColor="text1"/>
          <w:szCs w:val="22"/>
          <w:lang w:val="bg-BG" w:eastAsia="en-GB"/>
        </w:rPr>
        <w:t xml:space="preserve">, </w:t>
      </w:r>
      <w:r w:rsidR="003E1E38" w:rsidRPr="007C22A0">
        <w:rPr>
          <w:color w:val="000000" w:themeColor="text1"/>
          <w:szCs w:val="22"/>
          <w:lang w:val="bg-BG" w:eastAsia="en-GB"/>
        </w:rPr>
        <w:t>а също така</w:t>
      </w:r>
      <w:r w:rsidRPr="007C22A0">
        <w:rPr>
          <w:color w:val="000000" w:themeColor="text1"/>
          <w:szCs w:val="22"/>
          <w:lang w:val="bg-BG" w:eastAsia="en-GB"/>
        </w:rPr>
        <w:t xml:space="preserve"> може да </w:t>
      </w:r>
      <w:r w:rsidR="003E1E38" w:rsidRPr="007C22A0">
        <w:rPr>
          <w:color w:val="000000" w:themeColor="text1"/>
          <w:szCs w:val="22"/>
          <w:lang w:val="bg-BG" w:eastAsia="en-GB"/>
        </w:rPr>
        <w:t>я</w:t>
      </w:r>
      <w:r w:rsidRPr="007C22A0">
        <w:rPr>
          <w:color w:val="000000" w:themeColor="text1"/>
          <w:szCs w:val="22"/>
          <w:lang w:val="bg-BG" w:eastAsia="en-GB"/>
        </w:rPr>
        <w:t xml:space="preserve"> приеме</w:t>
      </w:r>
      <w:r w:rsidR="003E1E38" w:rsidRPr="007C22A0">
        <w:rPr>
          <w:color w:val="000000" w:themeColor="text1"/>
          <w:szCs w:val="22"/>
          <w:lang w:val="bg-BG" w:eastAsia="en-GB"/>
        </w:rPr>
        <w:t>те</w:t>
      </w:r>
      <w:r w:rsidRPr="007C22A0">
        <w:rPr>
          <w:color w:val="000000" w:themeColor="text1"/>
          <w:szCs w:val="22"/>
          <w:lang w:val="bg-BG" w:eastAsia="en-GB"/>
        </w:rPr>
        <w:t xml:space="preserve"> заедно с вечерната доза. </w:t>
      </w:r>
    </w:p>
    <w:p w14:paraId="70FEFEDA" w14:textId="65FFA2CE" w:rsidR="00FB3FA1" w:rsidRPr="007C22A0" w:rsidRDefault="00FB3FA1" w:rsidP="002A76A1">
      <w:pPr>
        <w:pStyle w:val="EMEABodyText"/>
        <w:keepNext/>
        <w:numPr>
          <w:ilvl w:val="0"/>
          <w:numId w:val="14"/>
        </w:numPr>
        <w:tabs>
          <w:tab w:val="clear" w:pos="567"/>
        </w:tabs>
        <w:spacing w:line="240" w:lineRule="auto"/>
        <w:ind w:left="567" w:hanging="567"/>
        <w:rPr>
          <w:color w:val="000000" w:themeColor="text1"/>
          <w:szCs w:val="22"/>
          <w:lang w:val="bg-BG" w:eastAsia="en-GB"/>
        </w:rPr>
      </w:pPr>
      <w:r w:rsidRPr="007C22A0">
        <w:rPr>
          <w:color w:val="000000" w:themeColor="text1"/>
          <w:szCs w:val="22"/>
          <w:lang w:val="bg-BG" w:eastAsia="en-GB"/>
        </w:rPr>
        <w:t>Пропуснатата вечерна доза може да се приема само същата вечер. Не приемайте две дози следващата сутрин, а вместо това продължете със схемата на прилагане два пъти дневно на следващ</w:t>
      </w:r>
      <w:r w:rsidR="00560A6B" w:rsidRPr="007C22A0">
        <w:rPr>
          <w:color w:val="000000" w:themeColor="text1"/>
          <w:szCs w:val="22"/>
          <w:lang w:val="bg-BG" w:eastAsia="en-GB"/>
        </w:rPr>
        <w:t>ия</w:t>
      </w:r>
      <w:r w:rsidRPr="007C22A0">
        <w:rPr>
          <w:color w:val="000000" w:themeColor="text1"/>
          <w:szCs w:val="22"/>
          <w:lang w:val="bg-BG" w:eastAsia="en-GB"/>
        </w:rPr>
        <w:t xml:space="preserve"> </w:t>
      </w:r>
      <w:r w:rsidR="00560A6B" w:rsidRPr="007C22A0">
        <w:rPr>
          <w:color w:val="000000" w:themeColor="text1"/>
          <w:szCs w:val="22"/>
          <w:lang w:val="bg-BG" w:eastAsia="en-GB"/>
        </w:rPr>
        <w:t>ден</w:t>
      </w:r>
      <w:r w:rsidRPr="007C22A0">
        <w:rPr>
          <w:color w:val="000000" w:themeColor="text1"/>
          <w:szCs w:val="22"/>
          <w:lang w:val="bg-BG" w:eastAsia="en-GB"/>
        </w:rPr>
        <w:t>, както се препоръчва.</w:t>
      </w:r>
    </w:p>
    <w:p w14:paraId="26B450CE" w14:textId="2A17D3EB" w:rsidR="009D6C5C" w:rsidRPr="007C22A0" w:rsidRDefault="009D6C5C" w:rsidP="00324058">
      <w:pPr>
        <w:pStyle w:val="EMEABodyText"/>
        <w:widowControl w:val="0"/>
        <w:tabs>
          <w:tab w:val="clear" w:pos="567"/>
        </w:tabs>
        <w:spacing w:line="240" w:lineRule="auto"/>
        <w:rPr>
          <w:color w:val="000000" w:themeColor="text1"/>
          <w:lang w:val="bg-BG"/>
        </w:rPr>
      </w:pPr>
    </w:p>
    <w:p w14:paraId="6E8CB617" w14:textId="77777777" w:rsidR="00FE2F0D" w:rsidRPr="007C22A0" w:rsidRDefault="00FE2F0D" w:rsidP="00D169B9">
      <w:pPr>
        <w:pStyle w:val="EMEABodyText"/>
        <w:widowControl w:val="0"/>
        <w:spacing w:line="240" w:lineRule="auto"/>
        <w:rPr>
          <w:color w:val="000000" w:themeColor="text1"/>
          <w:lang w:val="bg-BG"/>
        </w:rPr>
      </w:pPr>
      <w:r w:rsidRPr="007C22A0">
        <w:rPr>
          <w:b/>
          <w:color w:val="000000" w:themeColor="text1"/>
          <w:lang w:val="bg-BG"/>
        </w:rPr>
        <w:t xml:space="preserve">Ако не сте сигурни как да постъпите или сте пропуснали повече от една доза, </w:t>
      </w:r>
      <w:r w:rsidRPr="007C22A0">
        <w:rPr>
          <w:color w:val="000000" w:themeColor="text1"/>
          <w:lang w:val="bg-BG"/>
        </w:rPr>
        <w:t>посъветвайте се с Вашия лекар</w:t>
      </w:r>
      <w:r w:rsidR="00EB1B7B" w:rsidRPr="007C22A0">
        <w:rPr>
          <w:color w:val="000000" w:themeColor="text1"/>
          <w:lang w:val="bg-BG"/>
        </w:rPr>
        <w:t xml:space="preserve">, </w:t>
      </w:r>
      <w:r w:rsidRPr="007C22A0">
        <w:rPr>
          <w:color w:val="000000" w:themeColor="text1"/>
          <w:lang w:val="bg-BG"/>
        </w:rPr>
        <w:t>фармацевт</w:t>
      </w:r>
      <w:r w:rsidR="00EB1B7B" w:rsidRPr="007C22A0">
        <w:rPr>
          <w:color w:val="000000" w:themeColor="text1"/>
          <w:lang w:val="bg-BG"/>
        </w:rPr>
        <w:t xml:space="preserve"> или медицинска сестра</w:t>
      </w:r>
      <w:r w:rsidRPr="007C22A0">
        <w:rPr>
          <w:color w:val="000000" w:themeColor="text1"/>
          <w:lang w:val="bg-BG"/>
        </w:rPr>
        <w:t>.</w:t>
      </w:r>
    </w:p>
    <w:p w14:paraId="27328698" w14:textId="77777777" w:rsidR="00FE2F0D" w:rsidRPr="007C22A0" w:rsidRDefault="00FE2F0D" w:rsidP="00114774">
      <w:pPr>
        <w:pStyle w:val="EMEABodyText"/>
        <w:spacing w:line="240" w:lineRule="auto"/>
        <w:rPr>
          <w:color w:val="000000" w:themeColor="text1"/>
          <w:lang w:val="bg-BG"/>
        </w:rPr>
      </w:pPr>
    </w:p>
    <w:p w14:paraId="586240F8" w14:textId="77777777" w:rsidR="00FE2F0D" w:rsidRPr="007C22A0" w:rsidRDefault="00FE2F0D" w:rsidP="00E14B06">
      <w:pPr>
        <w:keepNext/>
        <w:tabs>
          <w:tab w:val="clear" w:pos="567"/>
        </w:tabs>
        <w:spacing w:line="240" w:lineRule="auto"/>
        <w:outlineLvl w:val="0"/>
        <w:rPr>
          <w:b/>
          <w:color w:val="000000" w:themeColor="text1"/>
          <w:lang w:val="bg-BG"/>
        </w:rPr>
      </w:pPr>
      <w:r w:rsidRPr="007C22A0">
        <w:rPr>
          <w:b/>
          <w:color w:val="000000" w:themeColor="text1"/>
          <w:lang w:val="bg-BG"/>
        </w:rPr>
        <w:t xml:space="preserve">Ако сте спрели приема на </w:t>
      </w:r>
      <w:r w:rsidR="00D00FB5" w:rsidRPr="007C22A0">
        <w:rPr>
          <w:b/>
          <w:color w:val="000000" w:themeColor="text1"/>
          <w:lang w:val="bg-BG"/>
        </w:rPr>
        <w:t>Eliquis</w:t>
      </w:r>
    </w:p>
    <w:p w14:paraId="4C635C6F" w14:textId="77777777" w:rsidR="00FE2F0D" w:rsidRPr="007C22A0" w:rsidRDefault="00FE2F0D" w:rsidP="00E07002">
      <w:pPr>
        <w:pStyle w:val="EMEABodyText"/>
        <w:keepNext/>
        <w:keepLines/>
        <w:widowControl w:val="0"/>
        <w:spacing w:line="240" w:lineRule="auto"/>
        <w:rPr>
          <w:color w:val="000000" w:themeColor="text1"/>
          <w:lang w:val="bg-BG"/>
        </w:rPr>
      </w:pPr>
      <w:r w:rsidRPr="007C22A0">
        <w:rPr>
          <w:color w:val="000000" w:themeColor="text1"/>
          <w:lang w:val="bg-BG"/>
        </w:rPr>
        <w:t xml:space="preserve">Не спирайте приема на </w:t>
      </w:r>
      <w:r w:rsidR="005542A6" w:rsidRPr="007C22A0">
        <w:rPr>
          <w:color w:val="000000" w:themeColor="text1"/>
          <w:lang w:val="bg-BG"/>
        </w:rPr>
        <w:t>това лекарство,</w:t>
      </w:r>
      <w:r w:rsidRPr="007C22A0">
        <w:rPr>
          <w:color w:val="000000" w:themeColor="text1"/>
          <w:lang w:val="bg-BG"/>
        </w:rPr>
        <w:t xml:space="preserve"> без да се консултирате с Вашия лекар, защото рискът от образуване на кръвен съсирек може да бъде по-голям, ако прекратите преждевременно лечението.</w:t>
      </w:r>
    </w:p>
    <w:p w14:paraId="1ADDEF36" w14:textId="77777777" w:rsidR="00FE2F0D" w:rsidRPr="007C22A0" w:rsidRDefault="00FE2F0D" w:rsidP="002A6A4D">
      <w:pPr>
        <w:pStyle w:val="EMEABodyText"/>
        <w:spacing w:line="240" w:lineRule="auto"/>
        <w:rPr>
          <w:color w:val="000000" w:themeColor="text1"/>
          <w:lang w:val="bg-BG"/>
        </w:rPr>
      </w:pPr>
    </w:p>
    <w:p w14:paraId="4F2E98C6" w14:textId="77777777" w:rsidR="00FE2F0D" w:rsidRPr="007C22A0" w:rsidRDefault="00FE2F0D" w:rsidP="002A6A4D">
      <w:pPr>
        <w:pStyle w:val="EMEABodyText"/>
        <w:spacing w:line="240" w:lineRule="auto"/>
        <w:rPr>
          <w:color w:val="000000" w:themeColor="text1"/>
          <w:lang w:val="bg-BG"/>
        </w:rPr>
      </w:pPr>
      <w:r w:rsidRPr="007C22A0">
        <w:rPr>
          <w:color w:val="000000" w:themeColor="text1"/>
          <w:lang w:val="bg-BG"/>
        </w:rPr>
        <w:t>Ако имате някакви допълнителни въпроси, свързани с употребата на то</w:t>
      </w:r>
      <w:r w:rsidR="004577A7" w:rsidRPr="007C22A0">
        <w:rPr>
          <w:color w:val="000000" w:themeColor="text1"/>
          <w:lang w:val="bg-BG"/>
        </w:rPr>
        <w:t>ва лекарство</w:t>
      </w:r>
      <w:r w:rsidRPr="007C22A0">
        <w:rPr>
          <w:color w:val="000000" w:themeColor="text1"/>
          <w:lang w:val="bg-BG"/>
        </w:rPr>
        <w:t>, попитайте Вашия лекар</w:t>
      </w:r>
      <w:r w:rsidR="00EB1B7B" w:rsidRPr="007C22A0">
        <w:rPr>
          <w:color w:val="000000" w:themeColor="text1"/>
          <w:lang w:val="bg-BG"/>
        </w:rPr>
        <w:t xml:space="preserve">, </w:t>
      </w:r>
      <w:r w:rsidRPr="007C22A0">
        <w:rPr>
          <w:color w:val="000000" w:themeColor="text1"/>
          <w:lang w:val="bg-BG"/>
        </w:rPr>
        <w:t>фармацевт</w:t>
      </w:r>
      <w:r w:rsidR="00EB1B7B" w:rsidRPr="007C22A0">
        <w:rPr>
          <w:color w:val="000000" w:themeColor="text1"/>
          <w:lang w:val="bg-BG"/>
        </w:rPr>
        <w:t xml:space="preserve"> или медицинска сестра</w:t>
      </w:r>
      <w:r w:rsidRPr="007C22A0">
        <w:rPr>
          <w:color w:val="000000" w:themeColor="text1"/>
          <w:lang w:val="bg-BG"/>
        </w:rPr>
        <w:t>.</w:t>
      </w:r>
    </w:p>
    <w:p w14:paraId="49A7B993" w14:textId="77777777" w:rsidR="00FE2F0D" w:rsidRPr="007C22A0" w:rsidRDefault="00FE2F0D" w:rsidP="002A6A4D">
      <w:pPr>
        <w:pStyle w:val="EMEABodyText"/>
        <w:spacing w:line="240" w:lineRule="auto"/>
        <w:rPr>
          <w:color w:val="000000" w:themeColor="text1"/>
          <w:lang w:val="bg-BG"/>
        </w:rPr>
      </w:pPr>
    </w:p>
    <w:p w14:paraId="4287077B" w14:textId="77777777" w:rsidR="00FE2F0D" w:rsidRPr="007C22A0" w:rsidRDefault="00FE2F0D" w:rsidP="00124F7E">
      <w:pPr>
        <w:pStyle w:val="EMEABodyText"/>
        <w:spacing w:line="240" w:lineRule="auto"/>
        <w:rPr>
          <w:color w:val="000000" w:themeColor="text1"/>
          <w:lang w:val="bg-BG"/>
        </w:rPr>
      </w:pPr>
    </w:p>
    <w:p w14:paraId="5136D3AC" w14:textId="77777777" w:rsidR="00FE2F0D" w:rsidRPr="007C22A0" w:rsidRDefault="00FE2F0D" w:rsidP="00507585">
      <w:pPr>
        <w:keepNext/>
        <w:keepLines/>
        <w:tabs>
          <w:tab w:val="clear" w:pos="567"/>
        </w:tabs>
        <w:spacing w:line="240" w:lineRule="auto"/>
        <w:outlineLvl w:val="0"/>
        <w:rPr>
          <w:b/>
          <w:color w:val="000000" w:themeColor="text1"/>
          <w:lang w:val="bg-BG"/>
        </w:rPr>
      </w:pPr>
      <w:r w:rsidRPr="007C22A0">
        <w:rPr>
          <w:b/>
          <w:color w:val="000000" w:themeColor="text1"/>
          <w:lang w:val="bg-BG"/>
        </w:rPr>
        <w:t>4.</w:t>
      </w:r>
      <w:r w:rsidRPr="007C22A0">
        <w:rPr>
          <w:b/>
          <w:color w:val="000000" w:themeColor="text1"/>
          <w:lang w:val="bg-BG"/>
        </w:rPr>
        <w:tab/>
      </w:r>
      <w:r w:rsidR="00611439" w:rsidRPr="007C22A0">
        <w:rPr>
          <w:b/>
          <w:color w:val="000000" w:themeColor="text1"/>
          <w:lang w:val="bg-BG"/>
        </w:rPr>
        <w:t>Възможни нежелани реакции</w:t>
      </w:r>
    </w:p>
    <w:p w14:paraId="3F634D18" w14:textId="77777777" w:rsidR="00FE2F0D" w:rsidRPr="007C22A0" w:rsidRDefault="00FE2F0D" w:rsidP="009076FF">
      <w:pPr>
        <w:pStyle w:val="EMEABodyText"/>
        <w:keepNext/>
        <w:keepLines/>
        <w:widowControl w:val="0"/>
        <w:spacing w:line="240" w:lineRule="auto"/>
        <w:rPr>
          <w:color w:val="000000" w:themeColor="text1"/>
          <w:lang w:val="bg-BG"/>
        </w:rPr>
      </w:pPr>
    </w:p>
    <w:p w14:paraId="5F9162DD" w14:textId="77777777" w:rsidR="000C2055" w:rsidRPr="007C22A0" w:rsidRDefault="00FE2F0D" w:rsidP="009076FF">
      <w:pPr>
        <w:pStyle w:val="EMEABodyText"/>
        <w:keepNext/>
        <w:keepLines/>
        <w:widowControl w:val="0"/>
        <w:spacing w:line="240" w:lineRule="auto"/>
        <w:rPr>
          <w:color w:val="000000" w:themeColor="text1"/>
          <w:lang w:val="bg-BG"/>
        </w:rPr>
      </w:pPr>
      <w:r w:rsidRPr="007C22A0">
        <w:rPr>
          <w:color w:val="000000" w:themeColor="text1"/>
          <w:lang w:val="bg-BG"/>
        </w:rPr>
        <w:t xml:space="preserve">Както всички лекарства, </w:t>
      </w:r>
      <w:r w:rsidR="00611439" w:rsidRPr="007C22A0">
        <w:rPr>
          <w:color w:val="000000" w:themeColor="text1"/>
          <w:szCs w:val="24"/>
          <w:lang w:val="bg-BG"/>
        </w:rPr>
        <w:t>това лекарство</w:t>
      </w:r>
      <w:r w:rsidR="00611439" w:rsidRPr="007C22A0">
        <w:rPr>
          <w:color w:val="000000" w:themeColor="text1"/>
          <w:lang w:val="bg-BG"/>
        </w:rPr>
        <w:t xml:space="preserve"> </w:t>
      </w:r>
      <w:r w:rsidRPr="007C22A0">
        <w:rPr>
          <w:color w:val="000000" w:themeColor="text1"/>
          <w:lang w:val="bg-BG"/>
        </w:rPr>
        <w:t>може да предизвика нежелани реакции, въпреки че не всеки ги получава.</w:t>
      </w:r>
      <w:r w:rsidR="0091278D" w:rsidRPr="007C22A0">
        <w:rPr>
          <w:color w:val="000000" w:themeColor="text1"/>
          <w:lang w:val="bg-BG"/>
        </w:rPr>
        <w:t xml:space="preserve"> </w:t>
      </w:r>
      <w:r w:rsidR="006327FE" w:rsidRPr="007C22A0">
        <w:rPr>
          <w:color w:val="000000" w:themeColor="text1"/>
          <w:lang w:val="bg-BG"/>
        </w:rPr>
        <w:t xml:space="preserve">Eliquis може да се прилага за </w:t>
      </w:r>
      <w:r w:rsidR="00396DA2" w:rsidRPr="007C22A0">
        <w:rPr>
          <w:color w:val="000000" w:themeColor="text1"/>
          <w:lang w:val="bg-BG"/>
        </w:rPr>
        <w:t xml:space="preserve">три </w:t>
      </w:r>
      <w:r w:rsidR="006327FE" w:rsidRPr="007C22A0">
        <w:rPr>
          <w:color w:val="000000" w:themeColor="text1"/>
          <w:lang w:val="bg-BG"/>
        </w:rPr>
        <w:t xml:space="preserve">различни заболявания. </w:t>
      </w:r>
      <w:r w:rsidR="00792E49" w:rsidRPr="007C22A0">
        <w:rPr>
          <w:color w:val="000000" w:themeColor="text1"/>
          <w:lang w:val="bg-BG"/>
        </w:rPr>
        <w:t>Известните нежелани реакции</w:t>
      </w:r>
      <w:r w:rsidR="00792E49" w:rsidRPr="007C22A0">
        <w:rPr>
          <w:bCs/>
          <w:color w:val="000000" w:themeColor="text1"/>
          <w:lang w:val="bg-BG" w:eastAsia="en-GB"/>
        </w:rPr>
        <w:t xml:space="preserve"> </w:t>
      </w:r>
      <w:r w:rsidR="00792E49" w:rsidRPr="007C22A0">
        <w:rPr>
          <w:color w:val="000000" w:themeColor="text1"/>
          <w:lang w:val="bg-BG"/>
        </w:rPr>
        <w:t>и честотата, с която те настъпват при всяко от заболяванията, може да се различават и са изброени за отделните заболявания по-долу</w:t>
      </w:r>
      <w:r w:rsidR="00792E49" w:rsidRPr="007C22A0">
        <w:rPr>
          <w:bCs/>
          <w:color w:val="000000" w:themeColor="text1"/>
          <w:lang w:val="bg-BG" w:eastAsia="en-GB"/>
        </w:rPr>
        <w:t>.</w:t>
      </w:r>
      <w:r w:rsidR="00792E49" w:rsidRPr="007C22A0">
        <w:rPr>
          <w:color w:val="000000" w:themeColor="text1"/>
          <w:szCs w:val="22"/>
          <w:lang w:val="bg-BG"/>
        </w:rPr>
        <w:t xml:space="preserve"> При тези заболявания </w:t>
      </w:r>
      <w:r w:rsidR="00862F43" w:rsidRPr="007C22A0">
        <w:rPr>
          <w:color w:val="000000" w:themeColor="text1"/>
          <w:lang w:val="bg-BG"/>
        </w:rPr>
        <w:t xml:space="preserve">най-честата основна нежелана реакция на </w:t>
      </w:r>
      <w:r w:rsidR="005542A6" w:rsidRPr="007C22A0">
        <w:rPr>
          <w:color w:val="000000" w:themeColor="text1"/>
          <w:lang w:val="bg-BG"/>
        </w:rPr>
        <w:t>това лекарство</w:t>
      </w:r>
      <w:r w:rsidR="00862F43" w:rsidRPr="007C22A0">
        <w:rPr>
          <w:color w:val="000000" w:themeColor="text1"/>
          <w:lang w:val="bg-BG"/>
        </w:rPr>
        <w:t xml:space="preserve"> е кървенето, което потенциално може да бъде животозастрашаващо и да изисква незабавна медицинска помощ</w:t>
      </w:r>
      <w:r w:rsidR="00862F43" w:rsidRPr="007C22A0">
        <w:rPr>
          <w:color w:val="000000" w:themeColor="text1"/>
          <w:szCs w:val="22"/>
          <w:lang w:val="bg-BG"/>
        </w:rPr>
        <w:t xml:space="preserve">. </w:t>
      </w:r>
    </w:p>
    <w:p w14:paraId="678AAD9F" w14:textId="77777777" w:rsidR="001E6966" w:rsidRPr="007C22A0" w:rsidRDefault="001E6966" w:rsidP="006E2B4D">
      <w:pPr>
        <w:pStyle w:val="EMEABodyText"/>
        <w:spacing w:line="240" w:lineRule="auto"/>
        <w:rPr>
          <w:b/>
          <w:color w:val="000000" w:themeColor="text1"/>
          <w:lang w:val="bg-BG"/>
        </w:rPr>
      </w:pPr>
    </w:p>
    <w:p w14:paraId="4E3397D5" w14:textId="77777777" w:rsidR="001E6966" w:rsidRPr="007C22A0" w:rsidRDefault="001E6966" w:rsidP="002A6A4D">
      <w:pPr>
        <w:pStyle w:val="EMEABodyText"/>
        <w:spacing w:line="240" w:lineRule="auto"/>
        <w:rPr>
          <w:color w:val="000000" w:themeColor="text1"/>
          <w:u w:val="single"/>
          <w:lang w:val="bg-BG"/>
        </w:rPr>
      </w:pPr>
      <w:r w:rsidRPr="007C22A0">
        <w:rPr>
          <w:color w:val="000000" w:themeColor="text1"/>
          <w:u w:val="single"/>
          <w:lang w:val="bg-BG"/>
        </w:rPr>
        <w:t xml:space="preserve">Известни са следните нежелани реакции, ако приемате Eliquis за предотвратяване </w:t>
      </w:r>
      <w:r w:rsidR="0068722D" w:rsidRPr="007C22A0">
        <w:rPr>
          <w:color w:val="000000" w:themeColor="text1"/>
          <w:u w:val="single"/>
          <w:lang w:val="bg-BG"/>
        </w:rPr>
        <w:t xml:space="preserve">на </w:t>
      </w:r>
      <w:r w:rsidRPr="007C22A0">
        <w:rPr>
          <w:color w:val="000000" w:themeColor="text1"/>
          <w:u w:val="single"/>
          <w:lang w:val="bg-BG"/>
        </w:rPr>
        <w:t xml:space="preserve">образуването на кръвни съсиреци след операции за протезиране на тазобедренната или на </w:t>
      </w:r>
      <w:r w:rsidR="00231A28" w:rsidRPr="007C22A0">
        <w:rPr>
          <w:color w:val="000000" w:themeColor="text1"/>
          <w:u w:val="single"/>
          <w:lang w:val="bg-BG"/>
        </w:rPr>
        <w:t>колен</w:t>
      </w:r>
      <w:r w:rsidRPr="007C22A0">
        <w:rPr>
          <w:color w:val="000000" w:themeColor="text1"/>
          <w:u w:val="single"/>
          <w:lang w:val="bg-BG"/>
        </w:rPr>
        <w:t>ната става.</w:t>
      </w:r>
    </w:p>
    <w:p w14:paraId="2C54B5E0" w14:textId="77777777" w:rsidR="001E6966" w:rsidRPr="007C22A0" w:rsidRDefault="001E6966" w:rsidP="00114774">
      <w:pPr>
        <w:pStyle w:val="EMEABodyText"/>
        <w:spacing w:line="240" w:lineRule="auto"/>
        <w:rPr>
          <w:b/>
          <w:color w:val="000000" w:themeColor="text1"/>
          <w:lang w:val="bg-BG"/>
        </w:rPr>
      </w:pPr>
    </w:p>
    <w:p w14:paraId="48D210A4" w14:textId="77777777" w:rsidR="001E6966" w:rsidRPr="007C22A0" w:rsidRDefault="001E6966" w:rsidP="00114774">
      <w:pPr>
        <w:pStyle w:val="EMEABodyText"/>
        <w:spacing w:line="240" w:lineRule="auto"/>
        <w:rPr>
          <w:b/>
          <w:color w:val="000000" w:themeColor="text1"/>
          <w:lang w:val="bg-BG"/>
        </w:rPr>
      </w:pPr>
      <w:r w:rsidRPr="007C22A0">
        <w:rPr>
          <w:b/>
          <w:color w:val="000000" w:themeColor="text1"/>
          <w:lang w:val="bg-BG"/>
        </w:rPr>
        <w:t xml:space="preserve">Чести нежелани реакции </w:t>
      </w:r>
      <w:r w:rsidRPr="007C22A0">
        <w:rPr>
          <w:rFonts w:eastAsia="MS Mincho"/>
          <w:b/>
          <w:bCs/>
          <w:color w:val="000000" w:themeColor="text1"/>
          <w:lang w:val="bg-BG" w:eastAsia="en-GB"/>
        </w:rPr>
        <w:t>(могат да засегнат до 1 на 10</w:t>
      </w:r>
      <w:r w:rsidR="00F50D6F" w:rsidRPr="007C22A0">
        <w:rPr>
          <w:rFonts w:eastAsia="MS Mincho"/>
          <w:b/>
          <w:bCs/>
          <w:color w:val="000000" w:themeColor="text1"/>
          <w:lang w:val="bg-BG" w:eastAsia="en-GB"/>
        </w:rPr>
        <w:t> </w:t>
      </w:r>
      <w:r w:rsidR="00606123" w:rsidRPr="007C22A0">
        <w:rPr>
          <w:rFonts w:eastAsia="MS Mincho"/>
          <w:b/>
          <w:bCs/>
          <w:color w:val="000000" w:themeColor="text1"/>
          <w:lang w:val="bg-BG" w:eastAsia="en-GB"/>
        </w:rPr>
        <w:t>души</w:t>
      </w:r>
      <w:r w:rsidRPr="007C22A0">
        <w:rPr>
          <w:rFonts w:eastAsia="MS Mincho"/>
          <w:b/>
          <w:bCs/>
          <w:color w:val="000000" w:themeColor="text1"/>
          <w:lang w:val="bg-BG" w:eastAsia="en-GB"/>
        </w:rPr>
        <w:t>)</w:t>
      </w:r>
    </w:p>
    <w:p w14:paraId="3DD53B3F" w14:textId="77777777" w:rsidR="001E6966" w:rsidRPr="007C22A0" w:rsidRDefault="001E6966" w:rsidP="00114774">
      <w:pPr>
        <w:pStyle w:val="EMEABodyText"/>
        <w:numPr>
          <w:ilvl w:val="0"/>
          <w:numId w:val="16"/>
        </w:numPr>
        <w:tabs>
          <w:tab w:val="clear" w:pos="720"/>
          <w:tab w:val="num" w:pos="567"/>
        </w:tabs>
        <w:spacing w:line="240" w:lineRule="auto"/>
        <w:ind w:left="567" w:hanging="567"/>
        <w:rPr>
          <w:color w:val="000000" w:themeColor="text1"/>
          <w:lang w:val="bg-BG"/>
        </w:rPr>
      </w:pPr>
      <w:r w:rsidRPr="007C22A0">
        <w:rPr>
          <w:color w:val="000000" w:themeColor="text1"/>
          <w:lang w:val="bg-BG"/>
        </w:rPr>
        <w:t>Анемия, която може да причини умора или бледност</w:t>
      </w:r>
    </w:p>
    <w:p w14:paraId="384EA74B" w14:textId="77777777" w:rsidR="001E6966" w:rsidRPr="007C22A0" w:rsidRDefault="001E6966" w:rsidP="00114774">
      <w:pPr>
        <w:pStyle w:val="EMEABodyText"/>
        <w:numPr>
          <w:ilvl w:val="0"/>
          <w:numId w:val="16"/>
        </w:numPr>
        <w:tabs>
          <w:tab w:val="clear" w:pos="720"/>
          <w:tab w:val="num" w:pos="567"/>
        </w:tabs>
        <w:spacing w:line="240" w:lineRule="auto"/>
        <w:ind w:left="567" w:hanging="567"/>
        <w:rPr>
          <w:color w:val="000000" w:themeColor="text1"/>
          <w:lang w:val="bg-BG"/>
        </w:rPr>
      </w:pPr>
      <w:r w:rsidRPr="007C22A0">
        <w:rPr>
          <w:color w:val="000000" w:themeColor="text1"/>
          <w:lang w:val="bg-BG"/>
        </w:rPr>
        <w:t>Кървене, включително:</w:t>
      </w:r>
    </w:p>
    <w:p w14:paraId="3C74C60F" w14:textId="77777777" w:rsidR="001E6966" w:rsidRPr="007C22A0" w:rsidRDefault="001E6966"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синини и отоци</w:t>
      </w:r>
      <w:r w:rsidR="005542A6" w:rsidRPr="007C22A0">
        <w:rPr>
          <w:rFonts w:eastAsia="MS Mincho"/>
          <w:bCs/>
          <w:color w:val="000000" w:themeColor="text1"/>
          <w:szCs w:val="22"/>
          <w:lang w:val="bg-BG"/>
        </w:rPr>
        <w:t>;</w:t>
      </w:r>
    </w:p>
    <w:p w14:paraId="66DEF0CF" w14:textId="77777777" w:rsidR="001E6966" w:rsidRPr="007C22A0" w:rsidRDefault="001E6966" w:rsidP="00114774">
      <w:pPr>
        <w:pStyle w:val="EMEABodyText"/>
        <w:numPr>
          <w:ilvl w:val="0"/>
          <w:numId w:val="18"/>
        </w:numPr>
        <w:tabs>
          <w:tab w:val="clear" w:pos="720"/>
          <w:tab w:val="num" w:pos="567"/>
        </w:tabs>
        <w:spacing w:line="240" w:lineRule="auto"/>
        <w:ind w:left="567" w:hanging="567"/>
        <w:rPr>
          <w:color w:val="000000" w:themeColor="text1"/>
          <w:lang w:val="bg-BG"/>
        </w:rPr>
      </w:pPr>
      <w:r w:rsidRPr="007C22A0">
        <w:rPr>
          <w:color w:val="000000" w:themeColor="text1"/>
          <w:lang w:val="bg-BG"/>
        </w:rPr>
        <w:t>Гадене</w:t>
      </w:r>
      <w:r w:rsidR="005542A6" w:rsidRPr="007C22A0">
        <w:rPr>
          <w:color w:val="000000" w:themeColor="text1"/>
          <w:lang w:val="bg-BG"/>
        </w:rPr>
        <w:t>.</w:t>
      </w:r>
    </w:p>
    <w:p w14:paraId="11C91A5B" w14:textId="77777777" w:rsidR="001E6966" w:rsidRPr="007C22A0" w:rsidRDefault="001E6966" w:rsidP="00114774">
      <w:pPr>
        <w:pStyle w:val="EMEABodyText"/>
        <w:spacing w:line="240" w:lineRule="auto"/>
        <w:rPr>
          <w:b/>
          <w:color w:val="000000" w:themeColor="text1"/>
          <w:lang w:val="bg-BG"/>
        </w:rPr>
      </w:pPr>
    </w:p>
    <w:p w14:paraId="6B04D0C6" w14:textId="77777777" w:rsidR="001E6966" w:rsidRPr="007C22A0" w:rsidRDefault="001E6966" w:rsidP="00114774">
      <w:pPr>
        <w:pStyle w:val="EMEABodyText"/>
        <w:spacing w:line="240" w:lineRule="auto"/>
        <w:rPr>
          <w:b/>
          <w:color w:val="000000" w:themeColor="text1"/>
          <w:lang w:val="bg-BG"/>
        </w:rPr>
      </w:pPr>
      <w:r w:rsidRPr="007C22A0">
        <w:rPr>
          <w:b/>
          <w:color w:val="000000" w:themeColor="text1"/>
          <w:lang w:val="bg-BG"/>
        </w:rPr>
        <w:t>Нечести нежелани реакции (</w:t>
      </w:r>
      <w:r w:rsidRPr="007C22A0">
        <w:rPr>
          <w:rFonts w:eastAsia="MS Mincho"/>
          <w:b/>
          <w:bCs/>
          <w:color w:val="000000" w:themeColor="text1"/>
          <w:lang w:val="bg-BG" w:eastAsia="en-GB"/>
        </w:rPr>
        <w:t>могат да засегнат до 1 на 100</w:t>
      </w:r>
      <w:r w:rsidR="00F50D6F" w:rsidRPr="007C22A0">
        <w:rPr>
          <w:rFonts w:eastAsia="MS Mincho"/>
          <w:b/>
          <w:bCs/>
          <w:color w:val="000000" w:themeColor="text1"/>
          <w:lang w:val="bg-BG" w:eastAsia="en-GB"/>
        </w:rPr>
        <w:t> </w:t>
      </w:r>
      <w:r w:rsidR="00606123" w:rsidRPr="007C22A0">
        <w:rPr>
          <w:rFonts w:eastAsia="MS Mincho"/>
          <w:b/>
          <w:bCs/>
          <w:color w:val="000000" w:themeColor="text1"/>
          <w:lang w:val="bg-BG" w:eastAsia="en-GB"/>
        </w:rPr>
        <w:t>души</w:t>
      </w:r>
      <w:r w:rsidRPr="007C22A0">
        <w:rPr>
          <w:rFonts w:eastAsia="MS Mincho"/>
          <w:b/>
          <w:bCs/>
          <w:color w:val="000000" w:themeColor="text1"/>
          <w:lang w:val="bg-BG" w:eastAsia="en-GB"/>
        </w:rPr>
        <w:t>)</w:t>
      </w:r>
    </w:p>
    <w:p w14:paraId="32CA3337" w14:textId="77777777" w:rsidR="001E6966" w:rsidRPr="007C22A0" w:rsidRDefault="001E6966" w:rsidP="00114774">
      <w:pPr>
        <w:pStyle w:val="EMEABodyText"/>
        <w:numPr>
          <w:ilvl w:val="0"/>
          <w:numId w:val="19"/>
        </w:numPr>
        <w:tabs>
          <w:tab w:val="clear" w:pos="720"/>
          <w:tab w:val="num" w:pos="567"/>
        </w:tabs>
        <w:spacing w:line="240" w:lineRule="auto"/>
        <w:ind w:left="567" w:hanging="567"/>
        <w:rPr>
          <w:color w:val="000000" w:themeColor="text1"/>
          <w:lang w:val="bg-BG"/>
        </w:rPr>
      </w:pPr>
      <w:r w:rsidRPr="007C22A0">
        <w:rPr>
          <w:color w:val="000000" w:themeColor="text1"/>
          <w:lang w:val="bg-BG"/>
        </w:rPr>
        <w:t>Намален брой тромбоцити в кръвта (може да повлияе на кръвосъсирването)</w:t>
      </w:r>
      <w:r w:rsidR="00616DF7" w:rsidRPr="007C22A0">
        <w:rPr>
          <w:color w:val="000000" w:themeColor="text1"/>
          <w:lang w:val="bg-BG"/>
        </w:rPr>
        <w:t>;</w:t>
      </w:r>
    </w:p>
    <w:p w14:paraId="121BA56B" w14:textId="77777777" w:rsidR="001E6966" w:rsidRPr="007C22A0" w:rsidRDefault="001E6966" w:rsidP="00114774">
      <w:pPr>
        <w:pStyle w:val="EMEABodyText"/>
        <w:numPr>
          <w:ilvl w:val="0"/>
          <w:numId w:val="19"/>
        </w:numPr>
        <w:tabs>
          <w:tab w:val="clear" w:pos="720"/>
          <w:tab w:val="num" w:pos="567"/>
        </w:tabs>
        <w:spacing w:line="240" w:lineRule="auto"/>
        <w:ind w:left="567" w:hanging="567"/>
        <w:rPr>
          <w:color w:val="000000" w:themeColor="text1"/>
          <w:lang w:val="bg-BG"/>
        </w:rPr>
      </w:pPr>
      <w:r w:rsidRPr="007C22A0">
        <w:rPr>
          <w:color w:val="000000" w:themeColor="text1"/>
          <w:lang w:val="bg-BG"/>
        </w:rPr>
        <w:t>Кървене:</w:t>
      </w:r>
    </w:p>
    <w:p w14:paraId="49A5A494" w14:textId="77777777" w:rsidR="001E6966" w:rsidRPr="007C22A0" w:rsidRDefault="001E6966"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lastRenderedPageBreak/>
        <w:t>след операцията, включително синини и отоци, изтичане на кръв  или течност от хирургичната рана (ранев секрет)</w:t>
      </w:r>
      <w:r w:rsidR="000A50F8" w:rsidRPr="007C22A0">
        <w:rPr>
          <w:rFonts w:eastAsia="MS Mincho"/>
          <w:bCs/>
          <w:color w:val="000000" w:themeColor="text1"/>
          <w:szCs w:val="22"/>
          <w:lang w:val="bg-BG"/>
        </w:rPr>
        <w:t xml:space="preserve"> или на мястото на инжектиране</w:t>
      </w:r>
      <w:r w:rsidR="005542A6" w:rsidRPr="007C22A0">
        <w:rPr>
          <w:rFonts w:eastAsia="MS Mincho"/>
          <w:bCs/>
          <w:color w:val="000000" w:themeColor="text1"/>
          <w:szCs w:val="22"/>
          <w:lang w:val="bg-BG"/>
        </w:rPr>
        <w:t>;</w:t>
      </w:r>
    </w:p>
    <w:p w14:paraId="72A7B022" w14:textId="77777777" w:rsidR="001E6966" w:rsidRPr="007C22A0" w:rsidRDefault="001E6966"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 xml:space="preserve">от стомаха, червата или </w:t>
      </w:r>
      <w:r w:rsidR="00B310DE" w:rsidRPr="007C22A0">
        <w:rPr>
          <w:rFonts w:eastAsia="MS Mincho"/>
          <w:bCs/>
          <w:color w:val="000000" w:themeColor="text1"/>
          <w:szCs w:val="22"/>
          <w:lang w:val="bg-BG"/>
        </w:rPr>
        <w:t>светла</w:t>
      </w:r>
      <w:r w:rsidR="000A50F8" w:rsidRPr="007C22A0">
        <w:rPr>
          <w:rFonts w:eastAsia="MS Mincho"/>
          <w:bCs/>
          <w:color w:val="000000" w:themeColor="text1"/>
          <w:szCs w:val="22"/>
          <w:lang w:val="bg-BG"/>
        </w:rPr>
        <w:t xml:space="preserve">/червена </w:t>
      </w:r>
      <w:r w:rsidRPr="007C22A0">
        <w:rPr>
          <w:rFonts w:eastAsia="MS Mincho"/>
          <w:bCs/>
          <w:color w:val="000000" w:themeColor="text1"/>
          <w:szCs w:val="22"/>
          <w:lang w:val="bg-BG"/>
        </w:rPr>
        <w:t>кръв в изпражненията</w:t>
      </w:r>
      <w:r w:rsidR="005542A6" w:rsidRPr="007C22A0">
        <w:rPr>
          <w:rFonts w:eastAsia="MS Mincho"/>
          <w:bCs/>
          <w:color w:val="000000" w:themeColor="text1"/>
          <w:szCs w:val="22"/>
          <w:lang w:val="bg-BG"/>
        </w:rPr>
        <w:t>;</w:t>
      </w:r>
    </w:p>
    <w:p w14:paraId="261CF78C" w14:textId="77777777" w:rsidR="001E6966" w:rsidRPr="007C22A0" w:rsidRDefault="001E6966"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кръв в урината</w:t>
      </w:r>
      <w:r w:rsidR="005542A6" w:rsidRPr="007C22A0">
        <w:rPr>
          <w:rFonts w:eastAsia="MS Mincho"/>
          <w:bCs/>
          <w:color w:val="000000" w:themeColor="text1"/>
          <w:szCs w:val="22"/>
          <w:lang w:val="bg-BG"/>
        </w:rPr>
        <w:t>;</w:t>
      </w:r>
    </w:p>
    <w:p w14:paraId="40517E9D" w14:textId="77777777" w:rsidR="001E6966" w:rsidRPr="007C22A0" w:rsidRDefault="001E6966"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от носа</w:t>
      </w:r>
      <w:r w:rsidR="005542A6" w:rsidRPr="007C22A0">
        <w:rPr>
          <w:rFonts w:eastAsia="MS Mincho"/>
          <w:bCs/>
          <w:color w:val="000000" w:themeColor="text1"/>
          <w:szCs w:val="22"/>
          <w:lang w:val="bg-BG"/>
        </w:rPr>
        <w:t>;</w:t>
      </w:r>
    </w:p>
    <w:p w14:paraId="11733530" w14:textId="77777777" w:rsidR="000D5C5A" w:rsidRPr="007C22A0" w:rsidRDefault="000D5C5A"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от влагалището</w:t>
      </w:r>
      <w:r w:rsidR="005542A6" w:rsidRPr="007C22A0">
        <w:rPr>
          <w:rFonts w:eastAsia="MS Mincho"/>
          <w:bCs/>
          <w:color w:val="000000" w:themeColor="text1"/>
          <w:szCs w:val="22"/>
          <w:lang w:val="bg-BG"/>
        </w:rPr>
        <w:t>;</w:t>
      </w:r>
    </w:p>
    <w:p w14:paraId="0BCC3859" w14:textId="77777777" w:rsidR="001E6966" w:rsidRPr="007C22A0" w:rsidRDefault="001E6966" w:rsidP="00114774">
      <w:pPr>
        <w:pStyle w:val="EMEABodyText"/>
        <w:numPr>
          <w:ilvl w:val="0"/>
          <w:numId w:val="21"/>
        </w:numPr>
        <w:spacing w:line="240" w:lineRule="auto"/>
        <w:ind w:left="567" w:hanging="567"/>
        <w:rPr>
          <w:color w:val="000000" w:themeColor="text1"/>
          <w:lang w:val="bg-BG"/>
        </w:rPr>
      </w:pPr>
      <w:r w:rsidRPr="007C22A0">
        <w:rPr>
          <w:color w:val="000000" w:themeColor="text1"/>
          <w:lang w:val="bg-BG"/>
        </w:rPr>
        <w:t>Ниско кръвно налягане, което може да предизвика замайване или ускорен</w:t>
      </w:r>
      <w:r w:rsidR="00B85C5D" w:rsidRPr="007C22A0">
        <w:rPr>
          <w:color w:val="000000" w:themeColor="text1"/>
          <w:lang w:val="bg-BG"/>
        </w:rPr>
        <w:t>о сърцебиене</w:t>
      </w:r>
      <w:r w:rsidR="005542A6" w:rsidRPr="007C22A0">
        <w:rPr>
          <w:color w:val="000000" w:themeColor="text1"/>
          <w:lang w:val="bg-BG"/>
        </w:rPr>
        <w:t>;</w:t>
      </w:r>
    </w:p>
    <w:p w14:paraId="349A73DE" w14:textId="77777777" w:rsidR="001E6966" w:rsidRPr="007C22A0" w:rsidRDefault="001E6966" w:rsidP="00114774">
      <w:pPr>
        <w:pStyle w:val="EMEABodyText"/>
        <w:numPr>
          <w:ilvl w:val="0"/>
          <w:numId w:val="21"/>
        </w:numPr>
        <w:spacing w:line="240" w:lineRule="auto"/>
        <w:ind w:left="567" w:hanging="567"/>
        <w:rPr>
          <w:color w:val="000000" w:themeColor="text1"/>
          <w:lang w:val="bg-BG"/>
        </w:rPr>
      </w:pPr>
      <w:r w:rsidRPr="007C22A0">
        <w:rPr>
          <w:color w:val="000000" w:themeColor="text1"/>
          <w:lang w:val="bg-BG"/>
        </w:rPr>
        <w:t>Кръвн</w:t>
      </w:r>
      <w:r w:rsidR="0068722D" w:rsidRPr="007C22A0">
        <w:rPr>
          <w:color w:val="000000" w:themeColor="text1"/>
          <w:lang w:val="bg-BG"/>
        </w:rPr>
        <w:t>ите изследвания</w:t>
      </w:r>
      <w:r w:rsidRPr="007C22A0">
        <w:rPr>
          <w:color w:val="000000" w:themeColor="text1"/>
          <w:lang w:val="bg-BG"/>
        </w:rPr>
        <w:t xml:space="preserve"> може да покаж</w:t>
      </w:r>
      <w:r w:rsidR="0068722D" w:rsidRPr="007C22A0">
        <w:rPr>
          <w:color w:val="000000" w:themeColor="text1"/>
          <w:lang w:val="bg-BG"/>
        </w:rPr>
        <w:t>ат</w:t>
      </w:r>
      <w:r w:rsidRPr="007C22A0">
        <w:rPr>
          <w:color w:val="000000" w:themeColor="text1"/>
          <w:lang w:val="bg-BG"/>
        </w:rPr>
        <w:t>:</w:t>
      </w:r>
    </w:p>
    <w:p w14:paraId="245BD4B5" w14:textId="77777777" w:rsidR="001E6966" w:rsidRPr="007C22A0" w:rsidRDefault="001E6966"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нарушена чернодробна функция</w:t>
      </w:r>
      <w:r w:rsidR="005542A6" w:rsidRPr="007C22A0">
        <w:rPr>
          <w:rFonts w:eastAsia="MS Mincho"/>
          <w:bCs/>
          <w:color w:val="000000" w:themeColor="text1"/>
          <w:szCs w:val="22"/>
          <w:lang w:val="bg-BG"/>
        </w:rPr>
        <w:t>;</w:t>
      </w:r>
    </w:p>
    <w:p w14:paraId="71FBDB0C" w14:textId="77777777" w:rsidR="001E6966" w:rsidRPr="007C22A0" w:rsidRDefault="001E6966"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повишение на някои чернодробни ензими</w:t>
      </w:r>
      <w:r w:rsidR="005542A6" w:rsidRPr="007C22A0">
        <w:rPr>
          <w:rFonts w:eastAsia="MS Mincho"/>
          <w:bCs/>
          <w:color w:val="000000" w:themeColor="text1"/>
          <w:szCs w:val="22"/>
          <w:lang w:val="bg-BG"/>
        </w:rPr>
        <w:t>;</w:t>
      </w:r>
    </w:p>
    <w:p w14:paraId="660F5D82" w14:textId="77777777" w:rsidR="001E6966" w:rsidRPr="007C22A0" w:rsidRDefault="001E6966" w:rsidP="005435FF">
      <w:pPr>
        <w:keepNext/>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 xml:space="preserve">повишение на билирубина, разпаден продукт </w:t>
      </w:r>
      <w:r w:rsidR="0028715E" w:rsidRPr="007C22A0">
        <w:rPr>
          <w:rFonts w:eastAsia="MS Mincho"/>
          <w:bCs/>
          <w:color w:val="000000" w:themeColor="text1"/>
          <w:szCs w:val="22"/>
          <w:lang w:val="bg-BG"/>
        </w:rPr>
        <w:t>на</w:t>
      </w:r>
      <w:r w:rsidRPr="007C22A0">
        <w:rPr>
          <w:rFonts w:eastAsia="MS Mincho"/>
          <w:bCs/>
          <w:color w:val="000000" w:themeColor="text1"/>
          <w:szCs w:val="22"/>
          <w:lang w:val="bg-BG"/>
        </w:rPr>
        <w:t xml:space="preserve"> червените кръвни клетки, което може да предизвика пожълтяване на кожата и очите</w:t>
      </w:r>
      <w:r w:rsidR="005542A6" w:rsidRPr="007C22A0">
        <w:rPr>
          <w:rFonts w:eastAsia="MS Mincho"/>
          <w:bCs/>
          <w:color w:val="000000" w:themeColor="text1"/>
          <w:szCs w:val="22"/>
          <w:lang w:val="bg-BG"/>
        </w:rPr>
        <w:t>;</w:t>
      </w:r>
    </w:p>
    <w:p w14:paraId="768331B2" w14:textId="77777777" w:rsidR="00421F82" w:rsidRPr="007C22A0" w:rsidRDefault="00421F82" w:rsidP="00114774">
      <w:pPr>
        <w:pStyle w:val="EMEABodyText"/>
        <w:numPr>
          <w:ilvl w:val="0"/>
          <w:numId w:val="22"/>
        </w:numPr>
        <w:spacing w:line="240" w:lineRule="auto"/>
        <w:ind w:left="1134" w:hanging="1134"/>
        <w:rPr>
          <w:color w:val="000000" w:themeColor="text1"/>
          <w:lang w:val="bg-BG"/>
        </w:rPr>
      </w:pPr>
      <w:r w:rsidRPr="007C22A0">
        <w:rPr>
          <w:color w:val="000000" w:themeColor="text1"/>
          <w:lang w:val="bg-BG"/>
        </w:rPr>
        <w:t>Сърбеж</w:t>
      </w:r>
      <w:r w:rsidR="005542A6" w:rsidRPr="007C22A0">
        <w:rPr>
          <w:color w:val="000000" w:themeColor="text1"/>
          <w:lang w:val="bg-BG"/>
        </w:rPr>
        <w:t>.</w:t>
      </w:r>
    </w:p>
    <w:p w14:paraId="221661F7" w14:textId="77777777" w:rsidR="001E6966" w:rsidRPr="007C22A0" w:rsidRDefault="001E6966" w:rsidP="00114774">
      <w:pPr>
        <w:pStyle w:val="EMEABodyText"/>
        <w:spacing w:line="240" w:lineRule="auto"/>
        <w:rPr>
          <w:color w:val="000000" w:themeColor="text1"/>
          <w:lang w:val="bg-BG"/>
        </w:rPr>
      </w:pPr>
    </w:p>
    <w:p w14:paraId="4FB91493" w14:textId="77777777" w:rsidR="001E6966" w:rsidRPr="007C22A0" w:rsidRDefault="001E6966" w:rsidP="00114774">
      <w:pPr>
        <w:pStyle w:val="EMEABodyText"/>
        <w:keepNext/>
        <w:spacing w:line="240" w:lineRule="auto"/>
        <w:rPr>
          <w:b/>
          <w:color w:val="000000" w:themeColor="text1"/>
          <w:lang w:val="bg-BG"/>
        </w:rPr>
      </w:pPr>
      <w:r w:rsidRPr="007C22A0">
        <w:rPr>
          <w:b/>
          <w:color w:val="000000" w:themeColor="text1"/>
          <w:lang w:val="bg-BG"/>
        </w:rPr>
        <w:t xml:space="preserve">Редки нежелани реакции </w:t>
      </w:r>
      <w:r w:rsidRPr="007C22A0">
        <w:rPr>
          <w:rFonts w:eastAsia="MS Mincho"/>
          <w:b/>
          <w:bCs/>
          <w:color w:val="000000" w:themeColor="text1"/>
          <w:lang w:val="bg-BG" w:eastAsia="en-GB"/>
        </w:rPr>
        <w:t>(могат да засегнат до 1 на 1</w:t>
      </w:r>
      <w:r w:rsidR="00F50D6F" w:rsidRPr="007C22A0">
        <w:rPr>
          <w:rFonts w:eastAsia="MS Mincho"/>
          <w:b/>
          <w:bCs/>
          <w:color w:val="000000" w:themeColor="text1"/>
          <w:lang w:val="bg-BG" w:eastAsia="en-GB"/>
        </w:rPr>
        <w:t> </w:t>
      </w:r>
      <w:r w:rsidRPr="007C22A0">
        <w:rPr>
          <w:rFonts w:eastAsia="MS Mincho"/>
          <w:b/>
          <w:bCs/>
          <w:color w:val="000000" w:themeColor="text1"/>
          <w:lang w:val="bg-BG" w:eastAsia="en-GB"/>
        </w:rPr>
        <w:t>000</w:t>
      </w:r>
      <w:r w:rsidR="00F50D6F" w:rsidRPr="007C22A0">
        <w:rPr>
          <w:rFonts w:eastAsia="MS Mincho"/>
          <w:b/>
          <w:bCs/>
          <w:color w:val="000000" w:themeColor="text1"/>
          <w:lang w:val="bg-BG" w:eastAsia="en-GB"/>
        </w:rPr>
        <w:t> </w:t>
      </w:r>
      <w:r w:rsidR="00606123" w:rsidRPr="007C22A0">
        <w:rPr>
          <w:rFonts w:eastAsia="MS Mincho"/>
          <w:b/>
          <w:bCs/>
          <w:color w:val="000000" w:themeColor="text1"/>
          <w:lang w:val="bg-BG" w:eastAsia="en-GB"/>
        </w:rPr>
        <w:t>души</w:t>
      </w:r>
      <w:r w:rsidRPr="007C22A0">
        <w:rPr>
          <w:rFonts w:eastAsia="MS Mincho"/>
          <w:b/>
          <w:bCs/>
          <w:color w:val="000000" w:themeColor="text1"/>
          <w:lang w:val="bg-BG" w:eastAsia="en-GB"/>
        </w:rPr>
        <w:t>)</w:t>
      </w:r>
    </w:p>
    <w:p w14:paraId="0A572F10" w14:textId="77777777" w:rsidR="001E6966" w:rsidRPr="007C22A0" w:rsidRDefault="001E6966" w:rsidP="00114774">
      <w:pPr>
        <w:pStyle w:val="EMEABodyText"/>
        <w:numPr>
          <w:ilvl w:val="0"/>
          <w:numId w:val="23"/>
        </w:numPr>
        <w:spacing w:line="240" w:lineRule="auto"/>
        <w:ind w:left="567" w:hanging="567"/>
        <w:rPr>
          <w:color w:val="000000" w:themeColor="text1"/>
          <w:lang w:val="bg-BG"/>
        </w:rPr>
      </w:pPr>
      <w:r w:rsidRPr="007C22A0">
        <w:rPr>
          <w:color w:val="000000" w:themeColor="text1"/>
          <w:lang w:val="bg-BG"/>
        </w:rPr>
        <w:t>Алергични реакции (свръхчувствителност), които могат да предизвикат: оток на лицето, устните, устата, езика и/или</w:t>
      </w:r>
      <w:r w:rsidR="00225E12" w:rsidRPr="007C22A0">
        <w:rPr>
          <w:color w:val="000000" w:themeColor="text1"/>
          <w:lang w:val="bg-BG"/>
        </w:rPr>
        <w:t xml:space="preserve"> гърлото и</w:t>
      </w:r>
      <w:r w:rsidRPr="007C22A0">
        <w:rPr>
          <w:color w:val="000000" w:themeColor="text1"/>
          <w:lang w:val="bg-BG"/>
        </w:rPr>
        <w:t xml:space="preserve"> затруднено дишане. </w:t>
      </w:r>
      <w:r w:rsidRPr="007C22A0">
        <w:rPr>
          <w:b/>
          <w:color w:val="000000" w:themeColor="text1"/>
          <w:lang w:val="bg-BG"/>
        </w:rPr>
        <w:t xml:space="preserve">Уведомете незабавно Вашия лекар, </w:t>
      </w:r>
      <w:r w:rsidRPr="007C22A0">
        <w:rPr>
          <w:color w:val="000000" w:themeColor="text1"/>
          <w:lang w:val="bg-BG"/>
        </w:rPr>
        <w:t xml:space="preserve">ако </w:t>
      </w:r>
      <w:r w:rsidR="00EC62EB" w:rsidRPr="007C22A0">
        <w:rPr>
          <w:color w:val="000000" w:themeColor="text1"/>
          <w:lang w:val="bg-BG"/>
        </w:rPr>
        <w:t>имате</w:t>
      </w:r>
      <w:r w:rsidRPr="007C22A0">
        <w:rPr>
          <w:color w:val="000000" w:themeColor="text1"/>
          <w:lang w:val="bg-BG"/>
        </w:rPr>
        <w:t xml:space="preserve"> някои от тези симптоми.</w:t>
      </w:r>
    </w:p>
    <w:p w14:paraId="4DB51C41" w14:textId="77777777" w:rsidR="001E6966" w:rsidRPr="007C22A0" w:rsidRDefault="001E6966" w:rsidP="00E44A0D">
      <w:pPr>
        <w:pStyle w:val="EMEABodyText"/>
        <w:numPr>
          <w:ilvl w:val="0"/>
          <w:numId w:val="23"/>
        </w:numPr>
        <w:spacing w:line="240" w:lineRule="auto"/>
        <w:ind w:left="567" w:hanging="567"/>
        <w:rPr>
          <w:color w:val="000000" w:themeColor="text1"/>
          <w:lang w:val="bg-BG"/>
        </w:rPr>
      </w:pPr>
      <w:r w:rsidRPr="007C22A0">
        <w:rPr>
          <w:color w:val="000000" w:themeColor="text1"/>
          <w:lang w:val="bg-BG"/>
        </w:rPr>
        <w:t>Кървене:</w:t>
      </w:r>
    </w:p>
    <w:p w14:paraId="3809C03B" w14:textId="77777777" w:rsidR="001E6966" w:rsidRPr="007C22A0" w:rsidRDefault="001E6966" w:rsidP="00E44A0D">
      <w:pPr>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в мускулите</w:t>
      </w:r>
      <w:r w:rsidR="005542A6" w:rsidRPr="007C22A0">
        <w:rPr>
          <w:rFonts w:eastAsia="MS Mincho"/>
          <w:bCs/>
          <w:color w:val="000000" w:themeColor="text1"/>
          <w:szCs w:val="22"/>
          <w:lang w:val="bg-BG"/>
        </w:rPr>
        <w:t>;</w:t>
      </w:r>
    </w:p>
    <w:p w14:paraId="6920705F" w14:textId="77777777" w:rsidR="001E6966" w:rsidRPr="007C22A0" w:rsidRDefault="001E6966" w:rsidP="00E44A0D">
      <w:pPr>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в очите</w:t>
      </w:r>
      <w:r w:rsidR="005542A6" w:rsidRPr="007C22A0">
        <w:rPr>
          <w:rFonts w:eastAsia="MS Mincho"/>
          <w:bCs/>
          <w:color w:val="000000" w:themeColor="text1"/>
          <w:szCs w:val="22"/>
          <w:lang w:val="bg-BG"/>
        </w:rPr>
        <w:t>;</w:t>
      </w:r>
    </w:p>
    <w:p w14:paraId="1C83DDA8" w14:textId="77777777" w:rsidR="001E6966" w:rsidRPr="007C22A0" w:rsidRDefault="001E6966" w:rsidP="00E44A0D">
      <w:pPr>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от венците и кървави храчки при кашляне</w:t>
      </w:r>
      <w:r w:rsidR="005542A6" w:rsidRPr="007C22A0">
        <w:rPr>
          <w:rFonts w:eastAsia="MS Mincho"/>
          <w:bCs/>
          <w:color w:val="000000" w:themeColor="text1"/>
          <w:szCs w:val="22"/>
          <w:lang w:val="bg-BG"/>
        </w:rPr>
        <w:t>;</w:t>
      </w:r>
    </w:p>
    <w:p w14:paraId="09DB3427" w14:textId="77777777" w:rsidR="000C2055" w:rsidRPr="007C22A0" w:rsidRDefault="001E6966" w:rsidP="00E44A0D">
      <w:pPr>
        <w:keepLines/>
        <w:widowControl w:val="0"/>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 xml:space="preserve">от </w:t>
      </w:r>
      <w:r w:rsidR="0068722D" w:rsidRPr="007C22A0">
        <w:rPr>
          <w:rFonts w:eastAsia="MS Mincho"/>
          <w:bCs/>
          <w:color w:val="000000" w:themeColor="text1"/>
          <w:szCs w:val="22"/>
          <w:lang w:val="bg-BG"/>
        </w:rPr>
        <w:t>правото черво</w:t>
      </w:r>
      <w:r w:rsidR="00B04223" w:rsidRPr="007C22A0">
        <w:rPr>
          <w:rFonts w:eastAsia="MS Mincho"/>
          <w:bCs/>
          <w:color w:val="000000" w:themeColor="text1"/>
          <w:szCs w:val="22"/>
          <w:lang w:val="bg-BG"/>
        </w:rPr>
        <w:t>;</w:t>
      </w:r>
    </w:p>
    <w:p w14:paraId="396C5F89" w14:textId="77777777" w:rsidR="00CA1337" w:rsidRPr="007C22A0" w:rsidRDefault="00CA1337" w:rsidP="00CA1337">
      <w:pPr>
        <w:pStyle w:val="EMEABodyText"/>
        <w:numPr>
          <w:ilvl w:val="0"/>
          <w:numId w:val="144"/>
        </w:numPr>
        <w:spacing w:line="240" w:lineRule="auto"/>
        <w:ind w:hanging="720"/>
        <w:rPr>
          <w:color w:val="000000" w:themeColor="text1"/>
          <w:lang w:val="bg-BG"/>
        </w:rPr>
      </w:pPr>
      <w:bookmarkStart w:id="97" w:name="_Hlk9842550"/>
      <w:r w:rsidRPr="007C22A0">
        <w:rPr>
          <w:color w:val="000000" w:themeColor="text1"/>
          <w:lang w:val="bg-BG"/>
        </w:rPr>
        <w:t>Косопад</w:t>
      </w:r>
      <w:r w:rsidR="00B04223" w:rsidRPr="007C22A0">
        <w:rPr>
          <w:color w:val="000000" w:themeColor="text1"/>
          <w:lang w:val="bg-BG"/>
        </w:rPr>
        <w:t>.</w:t>
      </w:r>
    </w:p>
    <w:bookmarkEnd w:id="97"/>
    <w:p w14:paraId="0D99DA6C" w14:textId="77777777" w:rsidR="001E6966" w:rsidRPr="007C22A0" w:rsidRDefault="001E6966" w:rsidP="00114774">
      <w:pPr>
        <w:pStyle w:val="EMEABodyText"/>
        <w:tabs>
          <w:tab w:val="left" w:pos="1120"/>
        </w:tabs>
        <w:spacing w:line="240" w:lineRule="auto"/>
        <w:rPr>
          <w:rFonts w:eastAsia="MS Mincho"/>
          <w:b/>
          <w:color w:val="000000" w:themeColor="text1"/>
          <w:lang w:val="bg-BG"/>
        </w:rPr>
      </w:pPr>
    </w:p>
    <w:p w14:paraId="625D17EE" w14:textId="77777777" w:rsidR="000A50F8" w:rsidRPr="007C22A0" w:rsidRDefault="000A50F8" w:rsidP="009076FF">
      <w:pPr>
        <w:keepNext/>
        <w:keepLines/>
        <w:widowControl w:val="0"/>
        <w:numPr>
          <w:ilvl w:val="12"/>
          <w:numId w:val="0"/>
        </w:numPr>
        <w:ind w:right="-2"/>
        <w:rPr>
          <w:rFonts w:eastAsia="MS Mincho"/>
          <w:b/>
          <w:color w:val="000000" w:themeColor="text1"/>
          <w:szCs w:val="22"/>
          <w:lang w:val="bg-BG"/>
        </w:rPr>
      </w:pPr>
      <w:r w:rsidRPr="007C22A0">
        <w:rPr>
          <w:rFonts w:eastAsia="MS Mincho"/>
          <w:b/>
          <w:color w:val="000000" w:themeColor="text1"/>
          <w:szCs w:val="22"/>
          <w:lang w:val="bg-BG"/>
        </w:rPr>
        <w:t>С неизвестна честота (</w:t>
      </w:r>
      <w:r w:rsidRPr="007C22A0">
        <w:rPr>
          <w:rFonts w:eastAsia="MS Mincho"/>
          <w:b/>
          <w:color w:val="000000" w:themeColor="text1"/>
          <w:lang w:val="bg-BG"/>
        </w:rPr>
        <w:t>от наличните данни не може да бъде направена оценка</w:t>
      </w:r>
      <w:r w:rsidRPr="007C22A0">
        <w:rPr>
          <w:rFonts w:eastAsia="MS Mincho"/>
          <w:b/>
          <w:color w:val="000000" w:themeColor="text1"/>
          <w:szCs w:val="22"/>
          <w:lang w:val="bg-BG"/>
        </w:rPr>
        <w:t>)</w:t>
      </w:r>
    </w:p>
    <w:p w14:paraId="286BF63B" w14:textId="77777777" w:rsidR="00606824" w:rsidRPr="007C22A0" w:rsidRDefault="00606824" w:rsidP="009076FF">
      <w:pPr>
        <w:pStyle w:val="EMEABodyText"/>
        <w:keepNext/>
        <w:keepLines/>
        <w:widowControl w:val="0"/>
        <w:numPr>
          <w:ilvl w:val="0"/>
          <w:numId w:val="23"/>
        </w:numPr>
        <w:spacing w:line="240" w:lineRule="auto"/>
        <w:ind w:left="567" w:hanging="567"/>
        <w:rPr>
          <w:color w:val="000000" w:themeColor="text1"/>
          <w:lang w:val="bg-BG"/>
        </w:rPr>
      </w:pPr>
      <w:r w:rsidRPr="007C22A0">
        <w:rPr>
          <w:color w:val="000000" w:themeColor="text1"/>
          <w:szCs w:val="22"/>
          <w:lang w:val="bg-BG"/>
        </w:rPr>
        <w:t>Кървене:</w:t>
      </w:r>
    </w:p>
    <w:p w14:paraId="50D1F712" w14:textId="77777777" w:rsidR="000A50F8" w:rsidRPr="007C22A0" w:rsidRDefault="000A50F8" w:rsidP="009076FF">
      <w:pPr>
        <w:keepNext/>
        <w:keepLines/>
        <w:widowControl w:val="0"/>
        <w:numPr>
          <w:ilvl w:val="0"/>
          <w:numId w:val="144"/>
        </w:numPr>
        <w:tabs>
          <w:tab w:val="clear" w:pos="567"/>
        </w:tabs>
        <w:autoSpaceDE w:val="0"/>
        <w:autoSpaceDN w:val="0"/>
        <w:adjustRightInd w:val="0"/>
        <w:spacing w:line="240" w:lineRule="auto"/>
        <w:ind w:left="864" w:hanging="144"/>
        <w:rPr>
          <w:color w:val="000000" w:themeColor="text1"/>
          <w:szCs w:val="22"/>
          <w:lang w:val="bg-BG"/>
        </w:rPr>
      </w:pPr>
      <w:r w:rsidRPr="007C22A0">
        <w:rPr>
          <w:rFonts w:eastAsia="MS Mincho"/>
          <w:bCs/>
          <w:color w:val="000000" w:themeColor="text1"/>
          <w:szCs w:val="22"/>
          <w:lang w:val="bg-BG"/>
        </w:rPr>
        <w:t>в мозъка или гръбначния стълб</w:t>
      </w:r>
      <w:r w:rsidR="00616DF7" w:rsidRPr="007C22A0">
        <w:rPr>
          <w:rFonts w:eastAsia="MS Mincho"/>
          <w:bCs/>
          <w:color w:val="000000" w:themeColor="text1"/>
          <w:szCs w:val="22"/>
          <w:lang w:val="bg-BG"/>
        </w:rPr>
        <w:t>;</w:t>
      </w:r>
      <w:r w:rsidRPr="007C22A0">
        <w:rPr>
          <w:rFonts w:eastAsia="MS Mincho"/>
          <w:bCs/>
          <w:color w:val="000000" w:themeColor="text1"/>
          <w:szCs w:val="22"/>
          <w:lang w:val="bg-BG"/>
        </w:rPr>
        <w:t xml:space="preserve"> </w:t>
      </w:r>
    </w:p>
    <w:p w14:paraId="22004BE0" w14:textId="77777777" w:rsidR="000A50F8" w:rsidRPr="007C22A0" w:rsidRDefault="000A50F8" w:rsidP="009076FF">
      <w:pPr>
        <w:keepNext/>
        <w:keepLines/>
        <w:widowControl w:val="0"/>
        <w:numPr>
          <w:ilvl w:val="0"/>
          <w:numId w:val="144"/>
        </w:numPr>
        <w:tabs>
          <w:tab w:val="clear" w:pos="567"/>
        </w:tabs>
        <w:autoSpaceDE w:val="0"/>
        <w:autoSpaceDN w:val="0"/>
        <w:adjustRightInd w:val="0"/>
        <w:spacing w:line="240" w:lineRule="auto"/>
        <w:ind w:left="864" w:hanging="144"/>
        <w:rPr>
          <w:color w:val="000000" w:themeColor="text1"/>
          <w:szCs w:val="22"/>
          <w:lang w:val="bg-BG"/>
        </w:rPr>
      </w:pPr>
      <w:r w:rsidRPr="007C22A0">
        <w:rPr>
          <w:rFonts w:eastAsia="MS Mincho"/>
          <w:color w:val="000000" w:themeColor="text1"/>
          <w:szCs w:val="22"/>
          <w:lang w:val="bg-BG"/>
        </w:rPr>
        <w:t>в белите дробове или гърлото</w:t>
      </w:r>
      <w:r w:rsidR="00B04223" w:rsidRPr="007C22A0">
        <w:rPr>
          <w:rFonts w:eastAsia="MS Mincho"/>
          <w:color w:val="000000" w:themeColor="text1"/>
          <w:szCs w:val="22"/>
          <w:lang w:val="bg-BG"/>
        </w:rPr>
        <w:t>;</w:t>
      </w:r>
    </w:p>
    <w:p w14:paraId="006B9E28" w14:textId="77777777" w:rsidR="000A50F8" w:rsidRPr="007C22A0" w:rsidRDefault="000A50F8" w:rsidP="009076FF">
      <w:pPr>
        <w:keepNext/>
        <w:keepLines/>
        <w:widowControl w:val="0"/>
        <w:numPr>
          <w:ilvl w:val="0"/>
          <w:numId w:val="144"/>
        </w:numPr>
        <w:tabs>
          <w:tab w:val="clear" w:pos="567"/>
        </w:tabs>
        <w:autoSpaceDE w:val="0"/>
        <w:autoSpaceDN w:val="0"/>
        <w:adjustRightInd w:val="0"/>
        <w:spacing w:line="240" w:lineRule="auto"/>
        <w:ind w:left="864" w:hanging="144"/>
        <w:rPr>
          <w:color w:val="000000" w:themeColor="text1"/>
          <w:szCs w:val="22"/>
          <w:lang w:val="bg-BG"/>
        </w:rPr>
      </w:pPr>
      <w:r w:rsidRPr="007C22A0">
        <w:rPr>
          <w:rFonts w:eastAsia="MS Mincho"/>
          <w:color w:val="000000" w:themeColor="text1"/>
          <w:szCs w:val="22"/>
          <w:lang w:val="bg-BG"/>
        </w:rPr>
        <w:t>в устата</w:t>
      </w:r>
      <w:r w:rsidR="00B04223" w:rsidRPr="007C22A0">
        <w:rPr>
          <w:rFonts w:eastAsia="MS Mincho"/>
          <w:color w:val="000000" w:themeColor="text1"/>
          <w:szCs w:val="22"/>
          <w:lang w:val="bg-BG"/>
        </w:rPr>
        <w:t>;</w:t>
      </w:r>
    </w:p>
    <w:p w14:paraId="3B9F0679" w14:textId="77777777" w:rsidR="000A50F8" w:rsidRPr="007C22A0" w:rsidRDefault="000A50F8" w:rsidP="000A50F8">
      <w:pPr>
        <w:numPr>
          <w:ilvl w:val="0"/>
          <w:numId w:val="144"/>
        </w:numPr>
        <w:tabs>
          <w:tab w:val="clear" w:pos="567"/>
        </w:tabs>
        <w:autoSpaceDE w:val="0"/>
        <w:autoSpaceDN w:val="0"/>
        <w:adjustRightInd w:val="0"/>
        <w:spacing w:line="240" w:lineRule="auto"/>
        <w:ind w:left="864" w:hanging="144"/>
        <w:rPr>
          <w:color w:val="000000" w:themeColor="text1"/>
          <w:szCs w:val="22"/>
          <w:lang w:val="bg-BG"/>
        </w:rPr>
      </w:pPr>
      <w:r w:rsidRPr="007C22A0">
        <w:rPr>
          <w:rFonts w:eastAsia="MS Mincho"/>
          <w:color w:val="000000" w:themeColor="text1"/>
          <w:szCs w:val="22"/>
          <w:lang w:val="bg-BG"/>
        </w:rPr>
        <w:t xml:space="preserve">в корема или </w:t>
      </w:r>
      <w:r w:rsidR="000D5C5A" w:rsidRPr="007C22A0">
        <w:rPr>
          <w:rFonts w:eastAsia="MS Mincho"/>
          <w:color w:val="000000" w:themeColor="text1"/>
          <w:szCs w:val="22"/>
          <w:lang w:val="bg-BG"/>
        </w:rPr>
        <w:t>пространството в задната част на коремната кухина</w:t>
      </w:r>
      <w:r w:rsidR="00B04223" w:rsidRPr="007C22A0">
        <w:rPr>
          <w:rFonts w:eastAsia="MS Mincho"/>
          <w:color w:val="000000" w:themeColor="text1"/>
          <w:szCs w:val="22"/>
          <w:lang w:val="bg-BG"/>
        </w:rPr>
        <w:t>;</w:t>
      </w:r>
    </w:p>
    <w:p w14:paraId="5EC834A9" w14:textId="77777777" w:rsidR="000A50F8" w:rsidRPr="007C22A0" w:rsidRDefault="000A50F8" w:rsidP="000A50F8">
      <w:pPr>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bCs/>
          <w:color w:val="000000" w:themeColor="text1"/>
          <w:szCs w:val="22"/>
          <w:lang w:val="bg-BG"/>
        </w:rPr>
        <w:t>от хемороид</w:t>
      </w:r>
      <w:r w:rsidR="000775FC" w:rsidRPr="007C22A0">
        <w:rPr>
          <w:rFonts w:eastAsia="MS Mincho"/>
          <w:bCs/>
          <w:color w:val="000000" w:themeColor="text1"/>
          <w:szCs w:val="22"/>
          <w:lang w:val="bg-BG"/>
        </w:rPr>
        <w:t>и</w:t>
      </w:r>
      <w:r w:rsidR="00B04223" w:rsidRPr="007C22A0">
        <w:rPr>
          <w:rFonts w:eastAsia="MS Mincho"/>
          <w:bCs/>
          <w:color w:val="000000" w:themeColor="text1"/>
          <w:szCs w:val="22"/>
          <w:lang w:val="bg-BG"/>
        </w:rPr>
        <w:t>;</w:t>
      </w:r>
    </w:p>
    <w:p w14:paraId="4199217E" w14:textId="77777777" w:rsidR="000A50F8" w:rsidRPr="007C22A0" w:rsidRDefault="000775FC" w:rsidP="000A50F8">
      <w:pPr>
        <w:numPr>
          <w:ilvl w:val="0"/>
          <w:numId w:val="144"/>
        </w:numPr>
        <w:tabs>
          <w:tab w:val="clear" w:pos="567"/>
        </w:tabs>
        <w:autoSpaceDE w:val="0"/>
        <w:autoSpaceDN w:val="0"/>
        <w:adjustRightInd w:val="0"/>
        <w:spacing w:line="240" w:lineRule="auto"/>
        <w:ind w:left="864" w:hanging="144"/>
        <w:rPr>
          <w:rFonts w:eastAsia="MS Mincho"/>
          <w:bCs/>
          <w:color w:val="000000" w:themeColor="text1"/>
          <w:szCs w:val="22"/>
          <w:lang w:val="bg-BG"/>
        </w:rPr>
      </w:pPr>
      <w:r w:rsidRPr="007C22A0">
        <w:rPr>
          <w:rFonts w:eastAsia="MS Mincho"/>
          <w:color w:val="000000" w:themeColor="text1"/>
          <w:szCs w:val="22"/>
          <w:lang w:val="bg-BG"/>
        </w:rPr>
        <w:t>изследвания</w:t>
      </w:r>
      <w:r w:rsidR="000A50F8" w:rsidRPr="007C22A0">
        <w:rPr>
          <w:rFonts w:eastAsia="MS Mincho"/>
          <w:color w:val="000000" w:themeColor="text1"/>
          <w:szCs w:val="22"/>
          <w:lang w:val="bg-BG"/>
        </w:rPr>
        <w:t xml:space="preserve">, показващи кръв в изпражненията или </w:t>
      </w:r>
      <w:r w:rsidR="00596D60" w:rsidRPr="007C22A0">
        <w:rPr>
          <w:rFonts w:eastAsia="MS Mincho"/>
          <w:color w:val="000000" w:themeColor="text1"/>
          <w:szCs w:val="22"/>
          <w:lang w:val="bg-BG"/>
        </w:rPr>
        <w:t xml:space="preserve">в </w:t>
      </w:r>
      <w:r w:rsidR="000D5C5A" w:rsidRPr="007C22A0">
        <w:rPr>
          <w:rFonts w:eastAsia="MS Mincho"/>
          <w:color w:val="000000" w:themeColor="text1"/>
          <w:szCs w:val="22"/>
          <w:lang w:val="bg-BG"/>
        </w:rPr>
        <w:t>урината</w:t>
      </w:r>
      <w:r w:rsidR="00B04223" w:rsidRPr="007C22A0">
        <w:rPr>
          <w:rFonts w:eastAsia="MS Mincho"/>
          <w:color w:val="000000" w:themeColor="text1"/>
          <w:szCs w:val="22"/>
          <w:lang w:val="bg-BG"/>
        </w:rPr>
        <w:t>;</w:t>
      </w:r>
    </w:p>
    <w:p w14:paraId="2AA6C068" w14:textId="77777777" w:rsidR="00606824" w:rsidRPr="007C22A0" w:rsidRDefault="00606824" w:rsidP="00606824">
      <w:pPr>
        <w:pStyle w:val="EMEABodyText"/>
        <w:numPr>
          <w:ilvl w:val="0"/>
          <w:numId w:val="23"/>
        </w:numPr>
        <w:spacing w:line="240" w:lineRule="auto"/>
        <w:ind w:left="567" w:hanging="567"/>
        <w:rPr>
          <w:color w:val="000000" w:themeColor="text1"/>
          <w:lang w:val="bg-BG"/>
        </w:rPr>
      </w:pPr>
      <w:r w:rsidRPr="007C22A0">
        <w:rPr>
          <w:color w:val="000000" w:themeColor="text1"/>
          <w:szCs w:val="22"/>
          <w:lang w:val="bg-BG"/>
        </w:rPr>
        <w:t>Кожен обрив</w:t>
      </w:r>
      <w:r w:rsidR="00EC4DEB" w:rsidRPr="007C22A0">
        <w:rPr>
          <w:color w:val="000000" w:themeColor="text1"/>
          <w:szCs w:val="22"/>
          <w:lang w:val="bg-BG"/>
        </w:rPr>
        <w:t>, при който може да се образуват мехури и който изглежда като малки мишени (централни тъмни петна, заобиколени от по-бледа област и тъмен кръг по ръба) (</w:t>
      </w:r>
      <w:r w:rsidR="00EC4DEB" w:rsidRPr="007C22A0">
        <w:rPr>
          <w:i/>
          <w:iCs/>
          <w:color w:val="000000" w:themeColor="text1"/>
          <w:szCs w:val="22"/>
          <w:lang w:val="bg-BG"/>
        </w:rPr>
        <w:t>еритем</w:t>
      </w:r>
      <w:r w:rsidR="00850321" w:rsidRPr="007C22A0">
        <w:rPr>
          <w:i/>
          <w:iCs/>
          <w:color w:val="000000" w:themeColor="text1"/>
          <w:szCs w:val="22"/>
          <w:lang w:val="bg-BG"/>
        </w:rPr>
        <w:t>а мултиформе</w:t>
      </w:r>
      <w:r w:rsidR="00EC4DEB" w:rsidRPr="007C22A0">
        <w:rPr>
          <w:color w:val="000000" w:themeColor="text1"/>
          <w:szCs w:val="22"/>
          <w:lang w:val="bg-BG"/>
        </w:rPr>
        <w:t>)</w:t>
      </w:r>
      <w:r w:rsidR="00377EDD" w:rsidRPr="007C22A0">
        <w:rPr>
          <w:color w:val="000000" w:themeColor="text1"/>
          <w:szCs w:val="22"/>
          <w:lang w:val="bg-BG"/>
        </w:rPr>
        <w:t>;</w:t>
      </w:r>
    </w:p>
    <w:p w14:paraId="5A302341" w14:textId="77777777" w:rsidR="00377EDD" w:rsidRPr="007C22A0" w:rsidRDefault="00377EDD" w:rsidP="00606824">
      <w:pPr>
        <w:pStyle w:val="EMEABodyText"/>
        <w:numPr>
          <w:ilvl w:val="0"/>
          <w:numId w:val="23"/>
        </w:numPr>
        <w:spacing w:line="240" w:lineRule="auto"/>
        <w:ind w:left="567" w:hanging="567"/>
        <w:rPr>
          <w:color w:val="000000" w:themeColor="text1"/>
          <w:lang w:val="bg-BG"/>
        </w:rPr>
      </w:pPr>
      <w:r w:rsidRPr="007C22A0">
        <w:rPr>
          <w:color w:val="000000" w:themeColor="text1"/>
          <w:lang w:val="bg-BG"/>
        </w:rPr>
        <w:t>Възпаление на кръвоносн</w:t>
      </w:r>
      <w:r w:rsidR="001E07BB" w:rsidRPr="007C22A0">
        <w:rPr>
          <w:color w:val="000000" w:themeColor="text1"/>
          <w:lang w:val="bg-BG"/>
        </w:rPr>
        <w:t>ите</w:t>
      </w:r>
      <w:r w:rsidRPr="007C22A0">
        <w:rPr>
          <w:color w:val="000000" w:themeColor="text1"/>
          <w:lang w:val="bg-BG"/>
        </w:rPr>
        <w:t xml:space="preserve"> съд</w:t>
      </w:r>
      <w:r w:rsidR="001E07BB" w:rsidRPr="007C22A0">
        <w:rPr>
          <w:color w:val="000000" w:themeColor="text1"/>
          <w:lang w:val="bg-BG"/>
        </w:rPr>
        <w:t>ове</w:t>
      </w:r>
      <w:r w:rsidRPr="007C22A0">
        <w:rPr>
          <w:color w:val="000000" w:themeColor="text1"/>
          <w:lang w:val="bg-BG"/>
        </w:rPr>
        <w:t xml:space="preserve"> (васкулит), което може да доведе до кожен обрив или надигнати, плоски, червени, кръгли петна под повърхността на кожата, или поява на синини.</w:t>
      </w:r>
    </w:p>
    <w:p w14:paraId="32BB6124" w14:textId="2737E3AE" w:rsidR="00603DD2" w:rsidRPr="007C22A0" w:rsidRDefault="00603DD2" w:rsidP="00606824">
      <w:pPr>
        <w:pStyle w:val="EMEABodyText"/>
        <w:numPr>
          <w:ilvl w:val="0"/>
          <w:numId w:val="23"/>
        </w:numPr>
        <w:spacing w:line="240" w:lineRule="auto"/>
        <w:ind w:left="567" w:hanging="567"/>
        <w:rPr>
          <w:color w:val="000000" w:themeColor="text1"/>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03C56DC7" w14:textId="77777777" w:rsidR="00571B48" w:rsidRPr="007C22A0" w:rsidRDefault="00571B48" w:rsidP="00114774">
      <w:pPr>
        <w:pStyle w:val="EMEABodyText"/>
        <w:keepNext/>
        <w:keepLines/>
        <w:tabs>
          <w:tab w:val="left" w:pos="1120"/>
        </w:tabs>
        <w:spacing w:line="240" w:lineRule="auto"/>
        <w:rPr>
          <w:color w:val="000000" w:themeColor="text1"/>
          <w:u w:val="single"/>
          <w:lang w:val="bg-BG"/>
        </w:rPr>
      </w:pPr>
    </w:p>
    <w:p w14:paraId="481113C1" w14:textId="77777777" w:rsidR="001E6966" w:rsidRPr="007C22A0" w:rsidRDefault="001E6966" w:rsidP="00114774">
      <w:pPr>
        <w:pStyle w:val="EMEABodyText"/>
        <w:keepNext/>
        <w:keepLines/>
        <w:tabs>
          <w:tab w:val="left" w:pos="1120"/>
        </w:tabs>
        <w:spacing w:line="240" w:lineRule="auto"/>
        <w:rPr>
          <w:color w:val="000000" w:themeColor="text1"/>
          <w:u w:val="single"/>
          <w:lang w:val="bg-BG"/>
        </w:rPr>
      </w:pPr>
      <w:r w:rsidRPr="007C22A0">
        <w:rPr>
          <w:color w:val="000000" w:themeColor="text1"/>
          <w:u w:val="single"/>
          <w:lang w:val="bg-BG"/>
        </w:rPr>
        <w:t xml:space="preserve">Известни са следните нежелани реакции, ако приемате Eliquis за предотвратяване </w:t>
      </w:r>
      <w:r w:rsidR="0068722D" w:rsidRPr="007C22A0">
        <w:rPr>
          <w:color w:val="000000" w:themeColor="text1"/>
          <w:u w:val="single"/>
          <w:lang w:val="bg-BG"/>
        </w:rPr>
        <w:t xml:space="preserve">на </w:t>
      </w:r>
      <w:r w:rsidRPr="007C22A0">
        <w:rPr>
          <w:color w:val="000000" w:themeColor="text1"/>
          <w:u w:val="single"/>
          <w:lang w:val="bg-BG"/>
        </w:rPr>
        <w:t xml:space="preserve">образуването на кръвен съсирек в сърцето при пациенти с </w:t>
      </w:r>
      <w:r w:rsidR="00973F9A" w:rsidRPr="007C22A0">
        <w:rPr>
          <w:color w:val="000000" w:themeColor="text1"/>
          <w:u w:val="single"/>
          <w:lang w:val="bg-BG"/>
        </w:rPr>
        <w:t>н</w:t>
      </w:r>
      <w:r w:rsidR="0068722D" w:rsidRPr="007C22A0">
        <w:rPr>
          <w:color w:val="000000" w:themeColor="text1"/>
          <w:u w:val="single"/>
          <w:lang w:val="bg-BG"/>
        </w:rPr>
        <w:t>е</w:t>
      </w:r>
      <w:r w:rsidR="00973F9A" w:rsidRPr="007C22A0">
        <w:rPr>
          <w:color w:val="000000" w:themeColor="text1"/>
          <w:u w:val="single"/>
          <w:lang w:val="bg-BG"/>
        </w:rPr>
        <w:t>п</w:t>
      </w:r>
      <w:r w:rsidR="0068722D" w:rsidRPr="007C22A0">
        <w:rPr>
          <w:color w:val="000000" w:themeColor="text1"/>
          <w:u w:val="single"/>
          <w:lang w:val="bg-BG"/>
        </w:rPr>
        <w:t>равилен</w:t>
      </w:r>
      <w:r w:rsidRPr="007C22A0">
        <w:rPr>
          <w:color w:val="000000" w:themeColor="text1"/>
          <w:u w:val="single"/>
          <w:lang w:val="bg-BG"/>
        </w:rPr>
        <w:t xml:space="preserve"> сърдечен ритъм и поне един допълнителен рисков фактор.</w:t>
      </w:r>
    </w:p>
    <w:p w14:paraId="522FB040" w14:textId="77777777" w:rsidR="001E6966" w:rsidRPr="007C22A0" w:rsidRDefault="001E6966" w:rsidP="00114774">
      <w:pPr>
        <w:pStyle w:val="EMEABodyText"/>
        <w:keepNext/>
        <w:keepLines/>
        <w:tabs>
          <w:tab w:val="left" w:pos="1120"/>
        </w:tabs>
        <w:spacing w:line="240" w:lineRule="auto"/>
        <w:rPr>
          <w:rFonts w:eastAsia="MS Mincho"/>
          <w:b/>
          <w:bCs/>
          <w:color w:val="000000" w:themeColor="text1"/>
          <w:lang w:val="bg-BG" w:eastAsia="en-GB"/>
        </w:rPr>
      </w:pPr>
    </w:p>
    <w:p w14:paraId="0A8958A0" w14:textId="77777777" w:rsidR="000C2055" w:rsidRPr="007C22A0" w:rsidRDefault="004333E8" w:rsidP="00114774">
      <w:pPr>
        <w:pStyle w:val="EMEABodyText"/>
        <w:keepNext/>
        <w:keepLines/>
        <w:tabs>
          <w:tab w:val="left" w:pos="1120"/>
        </w:tabs>
        <w:spacing w:line="240" w:lineRule="auto"/>
        <w:rPr>
          <w:rFonts w:eastAsia="MS Mincho"/>
          <w:b/>
          <w:bCs/>
          <w:color w:val="000000" w:themeColor="text1"/>
          <w:lang w:val="bg-BG" w:eastAsia="en-GB"/>
        </w:rPr>
      </w:pPr>
      <w:r w:rsidRPr="007C22A0">
        <w:rPr>
          <w:rFonts w:eastAsia="MS Mincho"/>
          <w:b/>
          <w:bCs/>
          <w:color w:val="000000" w:themeColor="text1"/>
          <w:lang w:val="bg-BG" w:eastAsia="en-GB"/>
        </w:rPr>
        <w:t>Чести нежелани реакции (могат да засегнат до 1 на 10</w:t>
      </w:r>
      <w:r w:rsidR="00F50D6F" w:rsidRPr="007C22A0">
        <w:rPr>
          <w:rFonts w:eastAsia="MS Mincho"/>
          <w:b/>
          <w:bCs/>
          <w:color w:val="000000" w:themeColor="text1"/>
          <w:lang w:val="bg-BG" w:eastAsia="en-GB"/>
        </w:rPr>
        <w:t> </w:t>
      </w:r>
      <w:r w:rsidR="00606123" w:rsidRPr="007C22A0">
        <w:rPr>
          <w:rFonts w:eastAsia="MS Mincho"/>
          <w:b/>
          <w:bCs/>
          <w:color w:val="000000" w:themeColor="text1"/>
          <w:lang w:val="bg-BG" w:eastAsia="en-GB"/>
        </w:rPr>
        <w:t>души</w:t>
      </w:r>
      <w:r w:rsidRPr="007C22A0">
        <w:rPr>
          <w:rFonts w:eastAsia="MS Mincho"/>
          <w:b/>
          <w:bCs/>
          <w:color w:val="000000" w:themeColor="text1"/>
          <w:lang w:val="bg-BG" w:eastAsia="en-GB"/>
        </w:rPr>
        <w:t xml:space="preserve">) </w:t>
      </w:r>
    </w:p>
    <w:p w14:paraId="5219AFA4" w14:textId="77777777" w:rsidR="000C2055" w:rsidRPr="007C22A0" w:rsidRDefault="004333E8" w:rsidP="005435FF">
      <w:pPr>
        <w:numPr>
          <w:ilvl w:val="0"/>
          <w:numId w:val="26"/>
        </w:numPr>
        <w:tabs>
          <w:tab w:val="left" w:pos="35"/>
        </w:tabs>
        <w:autoSpaceDE w:val="0"/>
        <w:autoSpaceDN w:val="0"/>
        <w:adjustRightInd w:val="0"/>
        <w:spacing w:line="240" w:lineRule="auto"/>
        <w:ind w:hanging="720"/>
        <w:rPr>
          <w:rFonts w:eastAsia="MS Mincho"/>
          <w:color w:val="000000" w:themeColor="text1"/>
          <w:lang w:val="bg-BG"/>
        </w:rPr>
      </w:pPr>
      <w:r w:rsidRPr="007C22A0">
        <w:rPr>
          <w:color w:val="000000" w:themeColor="text1"/>
          <w:lang w:val="bg-BG"/>
        </w:rPr>
        <w:t>Кървене, включително</w:t>
      </w:r>
      <w:r w:rsidR="000C2055" w:rsidRPr="007C22A0">
        <w:rPr>
          <w:rFonts w:eastAsia="MS Mincho"/>
          <w:color w:val="000000" w:themeColor="text1"/>
          <w:lang w:val="bg-BG"/>
        </w:rPr>
        <w:t xml:space="preserve">:  </w:t>
      </w:r>
    </w:p>
    <w:p w14:paraId="3E74054A" w14:textId="77777777" w:rsidR="000C2055" w:rsidRPr="007C22A0" w:rsidRDefault="004333E8" w:rsidP="000D5C5A">
      <w:pPr>
        <w:numPr>
          <w:ilvl w:val="0"/>
          <w:numId w:val="25"/>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в очи</w:t>
      </w:r>
      <w:r w:rsidR="0068722D" w:rsidRPr="007C22A0">
        <w:rPr>
          <w:rFonts w:eastAsia="MS Mincho"/>
          <w:bCs/>
          <w:color w:val="000000" w:themeColor="text1"/>
          <w:lang w:val="bg-BG" w:eastAsia="en-GB"/>
        </w:rPr>
        <w:t>те</w:t>
      </w:r>
      <w:r w:rsidR="00B04223" w:rsidRPr="007C22A0">
        <w:rPr>
          <w:rFonts w:eastAsia="MS Mincho"/>
          <w:bCs/>
          <w:color w:val="000000" w:themeColor="text1"/>
          <w:lang w:val="bg-BG" w:eastAsia="en-GB"/>
        </w:rPr>
        <w:t>;</w:t>
      </w:r>
    </w:p>
    <w:p w14:paraId="03FBB224" w14:textId="77777777" w:rsidR="000C2055" w:rsidRPr="007C22A0" w:rsidRDefault="004333E8" w:rsidP="000D5C5A">
      <w:pPr>
        <w:numPr>
          <w:ilvl w:val="0"/>
          <w:numId w:val="25"/>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в</w:t>
      </w:r>
      <w:r w:rsidR="0068722D" w:rsidRPr="007C22A0">
        <w:rPr>
          <w:rFonts w:eastAsia="MS Mincho"/>
          <w:bCs/>
          <w:color w:val="000000" w:themeColor="text1"/>
          <w:lang w:val="bg-BG" w:eastAsia="en-GB"/>
        </w:rPr>
        <w:t xml:space="preserve"> </w:t>
      </w:r>
      <w:r w:rsidRPr="007C22A0">
        <w:rPr>
          <w:rFonts w:eastAsia="MS Mincho"/>
          <w:bCs/>
          <w:color w:val="000000" w:themeColor="text1"/>
          <w:lang w:val="bg-BG" w:eastAsia="en-GB"/>
        </w:rPr>
        <w:t>стомах</w:t>
      </w:r>
      <w:r w:rsidR="0068722D" w:rsidRPr="007C22A0">
        <w:rPr>
          <w:rFonts w:eastAsia="MS Mincho"/>
          <w:bCs/>
          <w:color w:val="000000" w:themeColor="text1"/>
          <w:lang w:val="bg-BG" w:eastAsia="en-GB"/>
        </w:rPr>
        <w:t>а</w:t>
      </w:r>
      <w:r w:rsidR="000A50F8" w:rsidRPr="007C22A0">
        <w:rPr>
          <w:rFonts w:eastAsia="MS Mincho"/>
          <w:bCs/>
          <w:color w:val="000000" w:themeColor="text1"/>
          <w:lang w:val="bg-BG" w:eastAsia="en-GB"/>
        </w:rPr>
        <w:t xml:space="preserve"> или</w:t>
      </w:r>
      <w:r w:rsidRPr="007C22A0">
        <w:rPr>
          <w:rFonts w:eastAsia="MS Mincho"/>
          <w:bCs/>
          <w:color w:val="000000" w:themeColor="text1"/>
          <w:lang w:val="bg-BG" w:eastAsia="en-GB"/>
        </w:rPr>
        <w:t xml:space="preserve"> </w:t>
      </w:r>
      <w:r w:rsidR="00973F9A" w:rsidRPr="007C22A0">
        <w:rPr>
          <w:rFonts w:eastAsia="MS Mincho"/>
          <w:bCs/>
          <w:color w:val="000000" w:themeColor="text1"/>
          <w:lang w:val="bg-BG" w:eastAsia="en-GB"/>
        </w:rPr>
        <w:t xml:space="preserve">в </w:t>
      </w:r>
      <w:r w:rsidRPr="007C22A0">
        <w:rPr>
          <w:rFonts w:eastAsia="MS Mincho"/>
          <w:bCs/>
          <w:color w:val="000000" w:themeColor="text1"/>
          <w:lang w:val="bg-BG" w:eastAsia="en-GB"/>
        </w:rPr>
        <w:t>черва</w:t>
      </w:r>
      <w:r w:rsidR="0068722D" w:rsidRPr="007C22A0">
        <w:rPr>
          <w:rFonts w:eastAsia="MS Mincho"/>
          <w:bCs/>
          <w:color w:val="000000" w:themeColor="text1"/>
          <w:lang w:val="bg-BG" w:eastAsia="en-GB"/>
        </w:rPr>
        <w:t>та</w:t>
      </w:r>
      <w:r w:rsidR="00B04223" w:rsidRPr="007C22A0">
        <w:rPr>
          <w:rFonts w:eastAsia="MS Mincho"/>
          <w:bCs/>
          <w:color w:val="000000" w:themeColor="text1"/>
          <w:lang w:val="bg-BG" w:eastAsia="en-GB"/>
        </w:rPr>
        <w:t>;</w:t>
      </w:r>
    </w:p>
    <w:p w14:paraId="69EDC2C7" w14:textId="77777777" w:rsidR="000A50F8" w:rsidRPr="007C22A0" w:rsidRDefault="000A50F8" w:rsidP="000D5C5A">
      <w:pPr>
        <w:numPr>
          <w:ilvl w:val="0"/>
          <w:numId w:val="25"/>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 xml:space="preserve">от </w:t>
      </w:r>
      <w:r w:rsidR="000D5C5A" w:rsidRPr="007C22A0">
        <w:rPr>
          <w:rFonts w:eastAsia="MS Mincho"/>
          <w:bCs/>
          <w:color w:val="000000" w:themeColor="text1"/>
          <w:lang w:val="bg-BG" w:eastAsia="en-GB"/>
        </w:rPr>
        <w:t>правото черво</w:t>
      </w:r>
      <w:r w:rsidR="00B04223" w:rsidRPr="007C22A0">
        <w:rPr>
          <w:rFonts w:eastAsia="MS Mincho"/>
          <w:bCs/>
          <w:color w:val="000000" w:themeColor="text1"/>
          <w:lang w:val="bg-BG" w:eastAsia="en-GB"/>
        </w:rPr>
        <w:t>;</w:t>
      </w:r>
    </w:p>
    <w:p w14:paraId="615632DE" w14:textId="77777777" w:rsidR="000C2055" w:rsidRPr="007C22A0" w:rsidRDefault="000A50F8" w:rsidP="001F4CA9">
      <w:pPr>
        <w:numPr>
          <w:ilvl w:val="0"/>
          <w:numId w:val="25"/>
        </w:numPr>
        <w:spacing w:line="240" w:lineRule="auto"/>
        <w:ind w:left="851" w:hanging="142"/>
        <w:rPr>
          <w:rFonts w:eastAsia="MS Mincho"/>
          <w:color w:val="000000" w:themeColor="text1"/>
          <w:szCs w:val="22"/>
          <w:lang w:val="bg-BG"/>
        </w:rPr>
      </w:pPr>
      <w:r w:rsidRPr="007C22A0">
        <w:rPr>
          <w:rFonts w:eastAsia="MS Mincho"/>
          <w:bCs/>
          <w:color w:val="000000" w:themeColor="text1"/>
          <w:lang w:val="bg-BG" w:eastAsia="en-GB"/>
        </w:rPr>
        <w:t>кръв в урината</w:t>
      </w:r>
      <w:r w:rsidR="00B04223" w:rsidRPr="007C22A0">
        <w:rPr>
          <w:rFonts w:eastAsia="MS Mincho"/>
          <w:bCs/>
          <w:color w:val="000000" w:themeColor="text1"/>
          <w:lang w:val="bg-BG" w:eastAsia="en-GB"/>
        </w:rPr>
        <w:t>;</w:t>
      </w:r>
    </w:p>
    <w:p w14:paraId="42EA620A" w14:textId="77777777" w:rsidR="000C2055" w:rsidRPr="007C22A0" w:rsidRDefault="004333E8" w:rsidP="000D5C5A">
      <w:pPr>
        <w:numPr>
          <w:ilvl w:val="0"/>
          <w:numId w:val="25"/>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color w:val="000000" w:themeColor="text1"/>
          <w:lang w:val="bg-BG"/>
        </w:rPr>
        <w:t xml:space="preserve">от </w:t>
      </w:r>
      <w:r w:rsidRPr="007C22A0">
        <w:rPr>
          <w:rFonts w:eastAsia="MS Mincho"/>
          <w:bCs/>
          <w:color w:val="000000" w:themeColor="text1"/>
          <w:lang w:val="bg-BG" w:eastAsia="en-GB"/>
        </w:rPr>
        <w:t>нос</w:t>
      </w:r>
      <w:r w:rsidR="0068722D" w:rsidRPr="007C22A0">
        <w:rPr>
          <w:rFonts w:eastAsia="MS Mincho"/>
          <w:bCs/>
          <w:color w:val="000000" w:themeColor="text1"/>
          <w:lang w:val="bg-BG" w:eastAsia="en-GB"/>
        </w:rPr>
        <w:t>а</w:t>
      </w:r>
      <w:r w:rsidR="00B04223" w:rsidRPr="007C22A0">
        <w:rPr>
          <w:rFonts w:eastAsia="MS Mincho"/>
          <w:bCs/>
          <w:color w:val="000000" w:themeColor="text1"/>
          <w:lang w:val="bg-BG" w:eastAsia="en-GB"/>
        </w:rPr>
        <w:t>;</w:t>
      </w:r>
    </w:p>
    <w:p w14:paraId="34BFE8FC" w14:textId="77777777" w:rsidR="000C2055" w:rsidRPr="007C22A0" w:rsidRDefault="004333E8" w:rsidP="000D5C5A">
      <w:pPr>
        <w:numPr>
          <w:ilvl w:val="0"/>
          <w:numId w:val="25"/>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от венци</w:t>
      </w:r>
      <w:r w:rsidR="0068722D" w:rsidRPr="007C22A0">
        <w:rPr>
          <w:rFonts w:eastAsia="MS Mincho"/>
          <w:bCs/>
          <w:color w:val="000000" w:themeColor="text1"/>
          <w:lang w:val="bg-BG" w:eastAsia="en-GB"/>
        </w:rPr>
        <w:t>те</w:t>
      </w:r>
      <w:r w:rsidR="00B04223" w:rsidRPr="007C22A0">
        <w:rPr>
          <w:rFonts w:eastAsia="MS Mincho"/>
          <w:bCs/>
          <w:color w:val="000000" w:themeColor="text1"/>
          <w:lang w:val="bg-BG" w:eastAsia="en-GB"/>
        </w:rPr>
        <w:t>;</w:t>
      </w:r>
    </w:p>
    <w:p w14:paraId="4159CCBC" w14:textId="77777777" w:rsidR="00606824" w:rsidRPr="007C22A0" w:rsidRDefault="004333E8" w:rsidP="00606824">
      <w:pPr>
        <w:numPr>
          <w:ilvl w:val="0"/>
          <w:numId w:val="25"/>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синини и отоци</w:t>
      </w:r>
      <w:r w:rsidR="00B04223" w:rsidRPr="007C22A0">
        <w:rPr>
          <w:rFonts w:eastAsia="MS Mincho"/>
          <w:bCs/>
          <w:color w:val="000000" w:themeColor="text1"/>
          <w:lang w:val="bg-BG" w:eastAsia="en-GB"/>
        </w:rPr>
        <w:t>;</w:t>
      </w:r>
      <w:r w:rsidRPr="007C22A0">
        <w:rPr>
          <w:rFonts w:eastAsia="MS Mincho"/>
          <w:bCs/>
          <w:color w:val="000000" w:themeColor="text1"/>
          <w:lang w:val="bg-BG" w:eastAsia="en-GB"/>
        </w:rPr>
        <w:t xml:space="preserve"> </w:t>
      </w:r>
    </w:p>
    <w:p w14:paraId="2D102330" w14:textId="77777777" w:rsidR="00606824" w:rsidRPr="007C22A0" w:rsidRDefault="00606824" w:rsidP="00606824">
      <w:pPr>
        <w:numPr>
          <w:ilvl w:val="0"/>
          <w:numId w:val="27"/>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szCs w:val="22"/>
          <w:lang w:val="bg-BG"/>
        </w:rPr>
        <w:t>Анемия, която може да причини умора или бледност</w:t>
      </w:r>
      <w:r w:rsidR="00B04223" w:rsidRPr="007C22A0">
        <w:rPr>
          <w:color w:val="000000" w:themeColor="text1"/>
          <w:szCs w:val="22"/>
          <w:lang w:val="bg-BG"/>
        </w:rPr>
        <w:t>;</w:t>
      </w:r>
    </w:p>
    <w:p w14:paraId="5F22A893" w14:textId="77777777" w:rsidR="00606824" w:rsidRPr="007C22A0" w:rsidRDefault="00606824" w:rsidP="00606824">
      <w:pPr>
        <w:numPr>
          <w:ilvl w:val="0"/>
          <w:numId w:val="27"/>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szCs w:val="22"/>
          <w:lang w:val="bg-BG"/>
        </w:rPr>
        <w:t xml:space="preserve">Ниско кръвно налягане, </w:t>
      </w:r>
      <w:r w:rsidRPr="007C22A0">
        <w:rPr>
          <w:color w:val="000000" w:themeColor="text1"/>
          <w:lang w:val="bg-BG"/>
        </w:rPr>
        <w:t>което може да предизвика замайване или ускорен</w:t>
      </w:r>
      <w:r w:rsidR="00165585" w:rsidRPr="007C22A0">
        <w:rPr>
          <w:color w:val="000000" w:themeColor="text1"/>
          <w:lang w:val="bg-BG"/>
        </w:rPr>
        <w:t>o сърцебиене</w:t>
      </w:r>
      <w:r w:rsidR="00B04223" w:rsidRPr="007C22A0">
        <w:rPr>
          <w:color w:val="000000" w:themeColor="text1"/>
          <w:lang w:val="bg-BG"/>
        </w:rPr>
        <w:t>;</w:t>
      </w:r>
    </w:p>
    <w:p w14:paraId="4FA9FBD3" w14:textId="77777777" w:rsidR="00606824" w:rsidRPr="007C22A0" w:rsidRDefault="00606824" w:rsidP="00606824">
      <w:pPr>
        <w:numPr>
          <w:ilvl w:val="0"/>
          <w:numId w:val="27"/>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szCs w:val="22"/>
          <w:lang w:val="bg-BG"/>
        </w:rPr>
        <w:lastRenderedPageBreak/>
        <w:t>Гадене</w:t>
      </w:r>
      <w:r w:rsidR="00B04223" w:rsidRPr="007C22A0">
        <w:rPr>
          <w:color w:val="000000" w:themeColor="text1"/>
          <w:szCs w:val="22"/>
          <w:lang w:val="bg-BG"/>
        </w:rPr>
        <w:t>;</w:t>
      </w:r>
    </w:p>
    <w:p w14:paraId="472EA11F" w14:textId="77777777" w:rsidR="00606824" w:rsidRPr="007C22A0" w:rsidRDefault="00606824" w:rsidP="00AF7663">
      <w:pPr>
        <w:keepNext/>
        <w:numPr>
          <w:ilvl w:val="0"/>
          <w:numId w:val="27"/>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szCs w:val="22"/>
          <w:lang w:val="bg-BG"/>
        </w:rPr>
        <w:t>Кръвните изследвания може да покажат:</w:t>
      </w:r>
    </w:p>
    <w:p w14:paraId="62E80970" w14:textId="77777777" w:rsidR="00606824" w:rsidRPr="007C22A0" w:rsidRDefault="00606824" w:rsidP="00606824">
      <w:pPr>
        <w:numPr>
          <w:ilvl w:val="0"/>
          <w:numId w:val="27"/>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szCs w:val="22"/>
          <w:lang w:val="bg-BG"/>
        </w:rPr>
        <w:t>повишена гама глутамилтрансфераза (ГГТ)</w:t>
      </w:r>
      <w:r w:rsidR="00B04223" w:rsidRPr="007C22A0">
        <w:rPr>
          <w:rFonts w:eastAsia="MS Mincho"/>
          <w:bCs/>
          <w:color w:val="000000" w:themeColor="text1"/>
          <w:szCs w:val="22"/>
          <w:lang w:val="bg-BG"/>
        </w:rPr>
        <w:t>.</w:t>
      </w:r>
    </w:p>
    <w:p w14:paraId="7ABEEC18" w14:textId="77777777" w:rsidR="00606824" w:rsidRPr="007C22A0" w:rsidRDefault="00606824" w:rsidP="00606824">
      <w:pPr>
        <w:pStyle w:val="EMEABodyText"/>
        <w:tabs>
          <w:tab w:val="left" w:pos="1120"/>
        </w:tabs>
        <w:spacing w:line="240" w:lineRule="auto"/>
        <w:rPr>
          <w:rFonts w:eastAsia="MS Mincho"/>
          <w:bCs/>
          <w:color w:val="000000" w:themeColor="text1"/>
          <w:lang w:val="bg-BG" w:eastAsia="en-GB"/>
        </w:rPr>
      </w:pPr>
    </w:p>
    <w:p w14:paraId="09744FD4" w14:textId="77777777" w:rsidR="004333E8" w:rsidRPr="007C22A0" w:rsidRDefault="004333E8" w:rsidP="00606824">
      <w:pPr>
        <w:pStyle w:val="EMEABodyText"/>
        <w:tabs>
          <w:tab w:val="left" w:pos="1120"/>
        </w:tabs>
        <w:spacing w:line="240" w:lineRule="auto"/>
        <w:rPr>
          <w:rFonts w:eastAsia="MS Mincho"/>
          <w:b/>
          <w:bCs/>
          <w:color w:val="000000" w:themeColor="text1"/>
          <w:lang w:val="bg-BG" w:eastAsia="en-GB"/>
        </w:rPr>
      </w:pPr>
      <w:r w:rsidRPr="007C22A0">
        <w:rPr>
          <w:rFonts w:eastAsia="MS Mincho"/>
          <w:b/>
          <w:bCs/>
          <w:color w:val="000000" w:themeColor="text1"/>
          <w:lang w:val="bg-BG" w:eastAsia="en-GB"/>
        </w:rPr>
        <w:t>Нечести нежелани реакции (могат да засегнат до 1 на 100</w:t>
      </w:r>
      <w:r w:rsidR="00606123" w:rsidRPr="007C22A0">
        <w:rPr>
          <w:rFonts w:eastAsia="MS Mincho"/>
          <w:b/>
          <w:bCs/>
          <w:color w:val="000000" w:themeColor="text1"/>
          <w:lang w:val="bg-BG" w:eastAsia="en-GB"/>
        </w:rPr>
        <w:t> души</w:t>
      </w:r>
      <w:r w:rsidRPr="007C22A0">
        <w:rPr>
          <w:rFonts w:eastAsia="MS Mincho"/>
          <w:b/>
          <w:bCs/>
          <w:color w:val="000000" w:themeColor="text1"/>
          <w:lang w:val="bg-BG" w:eastAsia="en-GB"/>
        </w:rPr>
        <w:t xml:space="preserve">) </w:t>
      </w:r>
    </w:p>
    <w:p w14:paraId="4E273C46" w14:textId="77777777" w:rsidR="004333E8" w:rsidRPr="007C22A0" w:rsidRDefault="004333E8" w:rsidP="005435FF">
      <w:pPr>
        <w:numPr>
          <w:ilvl w:val="0"/>
          <w:numId w:val="26"/>
        </w:numPr>
        <w:tabs>
          <w:tab w:val="left" w:pos="35"/>
        </w:tabs>
        <w:autoSpaceDE w:val="0"/>
        <w:autoSpaceDN w:val="0"/>
        <w:adjustRightInd w:val="0"/>
        <w:spacing w:line="240" w:lineRule="auto"/>
        <w:ind w:hanging="720"/>
        <w:rPr>
          <w:color w:val="000000" w:themeColor="text1"/>
          <w:szCs w:val="22"/>
          <w:lang w:val="bg-BG"/>
        </w:rPr>
      </w:pPr>
      <w:r w:rsidRPr="007C22A0">
        <w:rPr>
          <w:color w:val="000000" w:themeColor="text1"/>
          <w:szCs w:val="22"/>
          <w:lang w:val="bg-BG"/>
        </w:rPr>
        <w:t>Кървене:</w:t>
      </w:r>
    </w:p>
    <w:p w14:paraId="5240357A" w14:textId="77777777" w:rsidR="000C2055" w:rsidRPr="007C22A0" w:rsidRDefault="004333E8" w:rsidP="000D5C5A">
      <w:pPr>
        <w:numPr>
          <w:ilvl w:val="0"/>
          <w:numId w:val="26"/>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в мозък</w:t>
      </w:r>
      <w:r w:rsidR="0068722D" w:rsidRPr="007C22A0">
        <w:rPr>
          <w:rFonts w:eastAsia="MS Mincho"/>
          <w:bCs/>
          <w:color w:val="000000" w:themeColor="text1"/>
          <w:lang w:val="bg-BG" w:eastAsia="en-GB"/>
        </w:rPr>
        <w:t>а</w:t>
      </w:r>
      <w:r w:rsidRPr="007C22A0">
        <w:rPr>
          <w:rFonts w:eastAsia="MS Mincho"/>
          <w:bCs/>
          <w:color w:val="000000" w:themeColor="text1"/>
          <w:lang w:val="bg-BG" w:eastAsia="en-GB"/>
        </w:rPr>
        <w:t xml:space="preserve"> или гръбначния стълб</w:t>
      </w:r>
      <w:r w:rsidR="00B04223" w:rsidRPr="007C22A0">
        <w:rPr>
          <w:rFonts w:eastAsia="MS Mincho"/>
          <w:bCs/>
          <w:color w:val="000000" w:themeColor="text1"/>
          <w:lang w:val="bg-BG" w:eastAsia="en-GB"/>
        </w:rPr>
        <w:t>;</w:t>
      </w:r>
    </w:p>
    <w:p w14:paraId="04506051" w14:textId="77777777" w:rsidR="000C2055" w:rsidRPr="007C22A0" w:rsidRDefault="004333E8" w:rsidP="000D5C5A">
      <w:pPr>
        <w:numPr>
          <w:ilvl w:val="0"/>
          <w:numId w:val="26"/>
        </w:numPr>
        <w:autoSpaceDE w:val="0"/>
        <w:autoSpaceDN w:val="0"/>
        <w:adjustRightInd w:val="0"/>
        <w:spacing w:line="240" w:lineRule="auto"/>
        <w:ind w:left="851" w:hanging="142"/>
        <w:rPr>
          <w:rFonts w:eastAsia="MS Mincho"/>
          <w:color w:val="000000" w:themeColor="text1"/>
          <w:lang w:val="bg-BG"/>
        </w:rPr>
      </w:pPr>
      <w:r w:rsidRPr="007C22A0">
        <w:rPr>
          <w:rFonts w:eastAsia="MS Mincho"/>
          <w:color w:val="000000" w:themeColor="text1"/>
          <w:lang w:val="bg-BG"/>
        </w:rPr>
        <w:t>в уста</w:t>
      </w:r>
      <w:r w:rsidR="0068722D" w:rsidRPr="007C22A0">
        <w:rPr>
          <w:rFonts w:eastAsia="MS Mincho"/>
          <w:color w:val="000000" w:themeColor="text1"/>
          <w:lang w:val="bg-BG"/>
        </w:rPr>
        <w:t>та</w:t>
      </w:r>
      <w:r w:rsidRPr="007C22A0">
        <w:rPr>
          <w:rFonts w:eastAsia="MS Mincho"/>
          <w:color w:val="000000" w:themeColor="text1"/>
          <w:lang w:val="bg-BG"/>
        </w:rPr>
        <w:t xml:space="preserve"> или кръв </w:t>
      </w:r>
      <w:r w:rsidR="00A163F8" w:rsidRPr="007C22A0">
        <w:rPr>
          <w:rFonts w:eastAsia="MS Mincho"/>
          <w:color w:val="000000" w:themeColor="text1"/>
          <w:lang w:val="bg-BG"/>
        </w:rPr>
        <w:t>в храчката при кашляне</w:t>
      </w:r>
      <w:r w:rsidR="00B04223" w:rsidRPr="007C22A0">
        <w:rPr>
          <w:rFonts w:eastAsia="MS Mincho"/>
          <w:color w:val="000000" w:themeColor="text1"/>
          <w:lang w:val="bg-BG"/>
        </w:rPr>
        <w:t>;</w:t>
      </w:r>
    </w:p>
    <w:p w14:paraId="1A8BB27C" w14:textId="77777777" w:rsidR="000C2055" w:rsidRPr="007C22A0" w:rsidRDefault="00A163F8" w:rsidP="000D5C5A">
      <w:pPr>
        <w:numPr>
          <w:ilvl w:val="0"/>
          <w:numId w:val="26"/>
        </w:numPr>
        <w:autoSpaceDE w:val="0"/>
        <w:autoSpaceDN w:val="0"/>
        <w:adjustRightInd w:val="0"/>
        <w:spacing w:line="240" w:lineRule="auto"/>
        <w:ind w:left="851" w:hanging="142"/>
        <w:rPr>
          <w:rFonts w:eastAsia="MS Mincho"/>
          <w:color w:val="000000" w:themeColor="text1"/>
          <w:lang w:val="bg-BG"/>
        </w:rPr>
      </w:pPr>
      <w:r w:rsidRPr="007C22A0">
        <w:rPr>
          <w:rFonts w:eastAsia="MS Mincho"/>
          <w:color w:val="000000" w:themeColor="text1"/>
          <w:lang w:val="bg-BG"/>
        </w:rPr>
        <w:t>в корем</w:t>
      </w:r>
      <w:r w:rsidR="0068722D" w:rsidRPr="007C22A0">
        <w:rPr>
          <w:rFonts w:eastAsia="MS Mincho"/>
          <w:color w:val="000000" w:themeColor="text1"/>
          <w:lang w:val="bg-BG"/>
        </w:rPr>
        <w:t>а</w:t>
      </w:r>
      <w:r w:rsidRPr="007C22A0">
        <w:rPr>
          <w:rFonts w:eastAsia="MS Mincho"/>
          <w:color w:val="000000" w:themeColor="text1"/>
          <w:lang w:val="bg-BG"/>
        </w:rPr>
        <w:t xml:space="preserve"> или от </w:t>
      </w:r>
      <w:r w:rsidR="0068722D" w:rsidRPr="007C22A0">
        <w:rPr>
          <w:rFonts w:eastAsia="MS Mincho"/>
          <w:color w:val="000000" w:themeColor="text1"/>
          <w:lang w:val="bg-BG"/>
        </w:rPr>
        <w:t>влагалището</w:t>
      </w:r>
      <w:r w:rsidR="00B04223" w:rsidRPr="007C22A0">
        <w:rPr>
          <w:rFonts w:eastAsia="MS Mincho"/>
          <w:color w:val="000000" w:themeColor="text1"/>
          <w:lang w:val="bg-BG"/>
        </w:rPr>
        <w:t>;</w:t>
      </w:r>
    </w:p>
    <w:p w14:paraId="7C4AF537" w14:textId="77777777" w:rsidR="000C2055" w:rsidRPr="007C22A0" w:rsidRDefault="00A163F8" w:rsidP="000D5C5A">
      <w:pPr>
        <w:numPr>
          <w:ilvl w:val="0"/>
          <w:numId w:val="26"/>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светла/червена кръв в изпражненията</w:t>
      </w:r>
      <w:r w:rsidR="00B04223" w:rsidRPr="007C22A0">
        <w:rPr>
          <w:rFonts w:eastAsia="MS Mincho"/>
          <w:color w:val="000000" w:themeColor="text1"/>
          <w:szCs w:val="22"/>
          <w:lang w:val="bg-BG"/>
        </w:rPr>
        <w:t>;</w:t>
      </w:r>
    </w:p>
    <w:p w14:paraId="62AE4BB2" w14:textId="77777777" w:rsidR="000C2055" w:rsidRPr="007C22A0" w:rsidRDefault="00A163F8" w:rsidP="000D5C5A">
      <w:pPr>
        <w:numPr>
          <w:ilvl w:val="0"/>
          <w:numId w:val="26"/>
        </w:numPr>
        <w:tabs>
          <w:tab w:val="left" w:pos="35"/>
        </w:tabs>
        <w:autoSpaceDE w:val="0"/>
        <w:autoSpaceDN w:val="0"/>
        <w:adjustRightInd w:val="0"/>
        <w:spacing w:line="240" w:lineRule="auto"/>
        <w:ind w:left="851" w:hanging="142"/>
        <w:rPr>
          <w:color w:val="000000" w:themeColor="text1"/>
          <w:lang w:val="bg-BG"/>
        </w:rPr>
      </w:pPr>
      <w:r w:rsidRPr="007C22A0">
        <w:rPr>
          <w:color w:val="000000" w:themeColor="text1"/>
          <w:lang w:val="bg-BG"/>
        </w:rPr>
        <w:t>кървене</w:t>
      </w:r>
      <w:r w:rsidR="003971B4" w:rsidRPr="007C22A0">
        <w:rPr>
          <w:color w:val="000000" w:themeColor="text1"/>
          <w:lang w:val="bg-BG"/>
        </w:rPr>
        <w:t>, появяващо се</w:t>
      </w:r>
      <w:r w:rsidRPr="007C22A0">
        <w:rPr>
          <w:color w:val="000000" w:themeColor="text1"/>
          <w:lang w:val="bg-BG"/>
        </w:rPr>
        <w:t xml:space="preserve"> след операция, включително синини и отоци, изтичане на кръв или течност от хирургичната рана/разрез (ранев секрет) или мястото на инжектиране</w:t>
      </w:r>
    </w:p>
    <w:p w14:paraId="539ACA4C" w14:textId="77777777" w:rsidR="00B310DE" w:rsidRPr="007C22A0" w:rsidRDefault="00B310DE" w:rsidP="000D5C5A">
      <w:pPr>
        <w:numPr>
          <w:ilvl w:val="0"/>
          <w:numId w:val="26"/>
        </w:numPr>
        <w:tabs>
          <w:tab w:val="left" w:pos="35"/>
        </w:tabs>
        <w:autoSpaceDE w:val="0"/>
        <w:autoSpaceDN w:val="0"/>
        <w:adjustRightInd w:val="0"/>
        <w:spacing w:line="240" w:lineRule="auto"/>
        <w:ind w:left="851" w:hanging="142"/>
        <w:rPr>
          <w:color w:val="000000" w:themeColor="text1"/>
          <w:lang w:val="bg-BG"/>
        </w:rPr>
      </w:pPr>
      <w:r w:rsidRPr="007C22A0">
        <w:rPr>
          <w:color w:val="000000" w:themeColor="text1"/>
          <w:lang w:val="bg-BG"/>
        </w:rPr>
        <w:t>от хемороид</w:t>
      </w:r>
      <w:r w:rsidR="00087DB8" w:rsidRPr="007C22A0">
        <w:rPr>
          <w:color w:val="000000" w:themeColor="text1"/>
          <w:lang w:val="bg-BG"/>
        </w:rPr>
        <w:t>и</w:t>
      </w:r>
      <w:r w:rsidR="00B04223" w:rsidRPr="007C22A0">
        <w:rPr>
          <w:color w:val="000000" w:themeColor="text1"/>
          <w:lang w:val="bg-BG"/>
        </w:rPr>
        <w:t>;</w:t>
      </w:r>
    </w:p>
    <w:p w14:paraId="744FAF41" w14:textId="77777777" w:rsidR="00B310DE" w:rsidRPr="007C22A0" w:rsidRDefault="000D5C5A" w:rsidP="000D5C5A">
      <w:pPr>
        <w:numPr>
          <w:ilvl w:val="0"/>
          <w:numId w:val="26"/>
        </w:numPr>
        <w:tabs>
          <w:tab w:val="left" w:pos="35"/>
        </w:tabs>
        <w:autoSpaceDE w:val="0"/>
        <w:autoSpaceDN w:val="0"/>
        <w:adjustRightInd w:val="0"/>
        <w:spacing w:line="240" w:lineRule="auto"/>
        <w:ind w:left="851" w:hanging="142"/>
        <w:rPr>
          <w:color w:val="000000" w:themeColor="text1"/>
          <w:lang w:val="bg-BG"/>
        </w:rPr>
      </w:pPr>
      <w:r w:rsidRPr="007C22A0">
        <w:rPr>
          <w:color w:val="000000" w:themeColor="text1"/>
          <w:lang w:val="bg-BG"/>
        </w:rPr>
        <w:t>изследвания</w:t>
      </w:r>
      <w:r w:rsidR="00B310DE" w:rsidRPr="007C22A0">
        <w:rPr>
          <w:color w:val="000000" w:themeColor="text1"/>
          <w:lang w:val="bg-BG"/>
        </w:rPr>
        <w:t xml:space="preserve">, </w:t>
      </w:r>
      <w:r w:rsidR="0089181F" w:rsidRPr="007C22A0">
        <w:rPr>
          <w:color w:val="000000" w:themeColor="text1"/>
          <w:lang w:val="bg-BG"/>
        </w:rPr>
        <w:t xml:space="preserve">показващи </w:t>
      </w:r>
      <w:r w:rsidR="0089181F" w:rsidRPr="007C22A0">
        <w:rPr>
          <w:rFonts w:eastAsia="MS Mincho"/>
          <w:color w:val="000000" w:themeColor="text1"/>
          <w:szCs w:val="22"/>
          <w:lang w:val="bg-BG"/>
        </w:rPr>
        <w:t>наличие на кръв в изпражненията или в урината</w:t>
      </w:r>
      <w:r w:rsidR="00B04223" w:rsidRPr="007C22A0">
        <w:rPr>
          <w:rFonts w:eastAsia="MS Mincho"/>
          <w:color w:val="000000" w:themeColor="text1"/>
          <w:szCs w:val="22"/>
          <w:lang w:val="bg-BG"/>
        </w:rPr>
        <w:t>;</w:t>
      </w:r>
    </w:p>
    <w:p w14:paraId="3003552A" w14:textId="77777777" w:rsidR="007338D5" w:rsidRPr="007C22A0" w:rsidRDefault="007338D5" w:rsidP="007338D5">
      <w:pPr>
        <w:numPr>
          <w:ilvl w:val="0"/>
          <w:numId w:val="26"/>
        </w:numPr>
        <w:tabs>
          <w:tab w:val="left" w:pos="35"/>
        </w:tabs>
        <w:autoSpaceDE w:val="0"/>
        <w:autoSpaceDN w:val="0"/>
        <w:adjustRightInd w:val="0"/>
        <w:spacing w:line="240" w:lineRule="auto"/>
        <w:ind w:hanging="720"/>
        <w:rPr>
          <w:color w:val="000000" w:themeColor="text1"/>
          <w:lang w:val="bg-BG"/>
        </w:rPr>
      </w:pPr>
      <w:r w:rsidRPr="007C22A0">
        <w:rPr>
          <w:color w:val="000000" w:themeColor="text1"/>
          <w:szCs w:val="22"/>
          <w:lang w:val="bg-BG"/>
        </w:rPr>
        <w:t>Намален брой на тромбоцитите в кръвта (може да повлияе на кръвосъсирването)</w:t>
      </w:r>
      <w:r w:rsidR="00B04223" w:rsidRPr="007C22A0">
        <w:rPr>
          <w:color w:val="000000" w:themeColor="text1"/>
          <w:szCs w:val="22"/>
          <w:lang w:val="bg-BG"/>
        </w:rPr>
        <w:t>;</w:t>
      </w:r>
    </w:p>
    <w:p w14:paraId="0AE6EC2D" w14:textId="77777777" w:rsidR="007338D5" w:rsidRPr="007C22A0" w:rsidRDefault="007338D5" w:rsidP="007338D5">
      <w:pPr>
        <w:numPr>
          <w:ilvl w:val="0"/>
          <w:numId w:val="26"/>
        </w:numPr>
        <w:tabs>
          <w:tab w:val="left" w:pos="35"/>
        </w:tabs>
        <w:autoSpaceDE w:val="0"/>
        <w:autoSpaceDN w:val="0"/>
        <w:adjustRightInd w:val="0"/>
        <w:spacing w:line="240" w:lineRule="auto"/>
        <w:ind w:hanging="720"/>
        <w:rPr>
          <w:color w:val="000000" w:themeColor="text1"/>
          <w:lang w:val="bg-BG"/>
        </w:rPr>
      </w:pPr>
      <w:r w:rsidRPr="007C22A0">
        <w:rPr>
          <w:color w:val="000000" w:themeColor="text1"/>
          <w:szCs w:val="22"/>
          <w:lang w:val="bg-BG"/>
        </w:rPr>
        <w:t>Кръвните изследвания може да покажат:</w:t>
      </w:r>
    </w:p>
    <w:p w14:paraId="57FF2B80" w14:textId="77777777" w:rsidR="0089181F" w:rsidRPr="007C22A0" w:rsidRDefault="0089181F" w:rsidP="007338D5">
      <w:pPr>
        <w:numPr>
          <w:ilvl w:val="0"/>
          <w:numId w:val="25"/>
        </w:numPr>
        <w:tabs>
          <w:tab w:val="clear" w:pos="567"/>
        </w:tabs>
        <w:autoSpaceDE w:val="0"/>
        <w:autoSpaceDN w:val="0"/>
        <w:adjustRightInd w:val="0"/>
        <w:spacing w:line="240" w:lineRule="auto"/>
        <w:ind w:left="851" w:hanging="142"/>
        <w:rPr>
          <w:rFonts w:eastAsia="MS Mincho"/>
          <w:color w:val="000000" w:themeColor="text1"/>
          <w:szCs w:val="22"/>
          <w:lang w:val="bg-BG"/>
        </w:rPr>
      </w:pPr>
      <w:r w:rsidRPr="007C22A0">
        <w:rPr>
          <w:color w:val="000000" w:themeColor="text1"/>
          <w:lang w:val="bg-BG"/>
        </w:rPr>
        <w:t>нарушена чернодробна функция</w:t>
      </w:r>
      <w:r w:rsidR="00B04223" w:rsidRPr="007C22A0">
        <w:rPr>
          <w:color w:val="000000" w:themeColor="text1"/>
          <w:lang w:val="bg-BG"/>
        </w:rPr>
        <w:t>;</w:t>
      </w:r>
    </w:p>
    <w:p w14:paraId="7334AD55" w14:textId="77777777" w:rsidR="0089181F" w:rsidRPr="007C22A0" w:rsidRDefault="0089181F" w:rsidP="007338D5">
      <w:pPr>
        <w:numPr>
          <w:ilvl w:val="0"/>
          <w:numId w:val="25"/>
        </w:numPr>
        <w:tabs>
          <w:tab w:val="clear" w:pos="567"/>
        </w:tabs>
        <w:autoSpaceDE w:val="0"/>
        <w:autoSpaceDN w:val="0"/>
        <w:adjustRightInd w:val="0"/>
        <w:spacing w:line="240" w:lineRule="auto"/>
        <w:ind w:left="851" w:hanging="142"/>
        <w:rPr>
          <w:rFonts w:eastAsia="MS Mincho"/>
          <w:color w:val="000000" w:themeColor="text1"/>
          <w:szCs w:val="22"/>
          <w:lang w:val="bg-BG"/>
        </w:rPr>
      </w:pPr>
      <w:r w:rsidRPr="007C22A0">
        <w:rPr>
          <w:color w:val="000000" w:themeColor="text1"/>
          <w:lang w:val="bg-BG"/>
        </w:rPr>
        <w:t>повишение на някои чернодробни ензими</w:t>
      </w:r>
      <w:r w:rsidR="00B04223" w:rsidRPr="007C22A0">
        <w:rPr>
          <w:color w:val="000000" w:themeColor="text1"/>
          <w:lang w:val="bg-BG"/>
        </w:rPr>
        <w:t>;</w:t>
      </w:r>
    </w:p>
    <w:p w14:paraId="46EA7BEE" w14:textId="77777777" w:rsidR="0089181F" w:rsidRPr="007C22A0" w:rsidRDefault="0089181F" w:rsidP="007338D5">
      <w:pPr>
        <w:numPr>
          <w:ilvl w:val="0"/>
          <w:numId w:val="25"/>
        </w:numPr>
        <w:tabs>
          <w:tab w:val="clear" w:pos="567"/>
        </w:tabs>
        <w:autoSpaceDE w:val="0"/>
        <w:autoSpaceDN w:val="0"/>
        <w:adjustRightInd w:val="0"/>
        <w:spacing w:line="240" w:lineRule="auto"/>
        <w:ind w:left="851" w:hanging="142"/>
        <w:rPr>
          <w:rFonts w:eastAsia="MS Mincho"/>
          <w:color w:val="000000" w:themeColor="text1"/>
          <w:szCs w:val="22"/>
          <w:lang w:val="bg-BG"/>
        </w:rPr>
      </w:pPr>
      <w:r w:rsidRPr="007C22A0">
        <w:rPr>
          <w:color w:val="000000" w:themeColor="text1"/>
          <w:lang w:val="bg-BG"/>
        </w:rPr>
        <w:t>повишение на билирубина, разпаден продукт на червените кръвни клетки, което може да предизвика пожълтяване на кожата и очите</w:t>
      </w:r>
      <w:r w:rsidR="00B04223" w:rsidRPr="007C22A0">
        <w:rPr>
          <w:color w:val="000000" w:themeColor="text1"/>
          <w:lang w:val="bg-BG"/>
        </w:rPr>
        <w:t>;</w:t>
      </w:r>
    </w:p>
    <w:p w14:paraId="2CA14296" w14:textId="77777777" w:rsidR="00B310DE" w:rsidRPr="007C22A0" w:rsidRDefault="00B310DE" w:rsidP="00114774">
      <w:pPr>
        <w:numPr>
          <w:ilvl w:val="0"/>
          <w:numId w:val="26"/>
        </w:numPr>
        <w:tabs>
          <w:tab w:val="left" w:pos="35"/>
        </w:tabs>
        <w:autoSpaceDE w:val="0"/>
        <w:autoSpaceDN w:val="0"/>
        <w:adjustRightInd w:val="0"/>
        <w:spacing w:line="240" w:lineRule="auto"/>
        <w:ind w:left="567" w:hanging="567"/>
        <w:rPr>
          <w:color w:val="000000" w:themeColor="text1"/>
          <w:lang w:val="bg-BG"/>
        </w:rPr>
      </w:pPr>
      <w:r w:rsidRPr="007C22A0">
        <w:rPr>
          <w:color w:val="000000" w:themeColor="text1"/>
          <w:lang w:val="bg-BG"/>
        </w:rPr>
        <w:t>Кожен обрив</w:t>
      </w:r>
      <w:r w:rsidR="00B04223" w:rsidRPr="007C22A0">
        <w:rPr>
          <w:color w:val="000000" w:themeColor="text1"/>
          <w:lang w:val="bg-BG"/>
        </w:rPr>
        <w:t>;</w:t>
      </w:r>
    </w:p>
    <w:p w14:paraId="41844843" w14:textId="77777777" w:rsidR="008F2220" w:rsidRPr="007C22A0" w:rsidRDefault="00C761E5" w:rsidP="00114774">
      <w:pPr>
        <w:numPr>
          <w:ilvl w:val="0"/>
          <w:numId w:val="26"/>
        </w:numPr>
        <w:tabs>
          <w:tab w:val="left" w:pos="35"/>
        </w:tabs>
        <w:autoSpaceDE w:val="0"/>
        <w:autoSpaceDN w:val="0"/>
        <w:adjustRightInd w:val="0"/>
        <w:spacing w:line="240" w:lineRule="auto"/>
        <w:ind w:hanging="720"/>
        <w:rPr>
          <w:color w:val="000000" w:themeColor="text1"/>
          <w:lang w:val="bg-BG"/>
        </w:rPr>
      </w:pPr>
      <w:r w:rsidRPr="007C22A0">
        <w:rPr>
          <w:color w:val="000000" w:themeColor="text1"/>
          <w:lang w:val="bg-BG"/>
        </w:rPr>
        <w:t>С</w:t>
      </w:r>
      <w:r w:rsidR="00017573" w:rsidRPr="007C22A0">
        <w:rPr>
          <w:color w:val="000000" w:themeColor="text1"/>
          <w:lang w:val="bg-BG"/>
        </w:rPr>
        <w:t>ърбеж</w:t>
      </w:r>
      <w:r w:rsidR="00B04223" w:rsidRPr="007C22A0">
        <w:rPr>
          <w:color w:val="000000" w:themeColor="text1"/>
          <w:lang w:val="bg-BG"/>
        </w:rPr>
        <w:t>;</w:t>
      </w:r>
      <w:r w:rsidR="00017573" w:rsidRPr="007C22A0">
        <w:rPr>
          <w:color w:val="000000" w:themeColor="text1"/>
          <w:lang w:val="bg-BG"/>
        </w:rPr>
        <w:t xml:space="preserve"> </w:t>
      </w:r>
    </w:p>
    <w:p w14:paraId="0AD50F08" w14:textId="77777777" w:rsidR="00CA1337" w:rsidRPr="007C22A0" w:rsidRDefault="00CA1337" w:rsidP="00CA1337">
      <w:pPr>
        <w:numPr>
          <w:ilvl w:val="0"/>
          <w:numId w:val="26"/>
        </w:numPr>
        <w:tabs>
          <w:tab w:val="left" w:pos="35"/>
        </w:tabs>
        <w:autoSpaceDE w:val="0"/>
        <w:autoSpaceDN w:val="0"/>
        <w:adjustRightInd w:val="0"/>
        <w:spacing w:line="240" w:lineRule="auto"/>
        <w:ind w:hanging="720"/>
        <w:rPr>
          <w:color w:val="000000" w:themeColor="text1"/>
          <w:lang w:val="bg-BG"/>
        </w:rPr>
      </w:pPr>
      <w:bookmarkStart w:id="98" w:name="_Hlk9842578"/>
      <w:r w:rsidRPr="007C22A0">
        <w:rPr>
          <w:color w:val="000000" w:themeColor="text1"/>
          <w:lang w:val="bg-BG"/>
        </w:rPr>
        <w:t>Косопад</w:t>
      </w:r>
      <w:r w:rsidR="00B04223" w:rsidRPr="007C22A0">
        <w:rPr>
          <w:color w:val="000000" w:themeColor="text1"/>
          <w:lang w:val="bg-BG"/>
        </w:rPr>
        <w:t>;</w:t>
      </w:r>
    </w:p>
    <w:bookmarkEnd w:id="98"/>
    <w:p w14:paraId="2AAE4D78" w14:textId="77777777" w:rsidR="00A163F8" w:rsidRPr="007C22A0" w:rsidRDefault="00A163F8" w:rsidP="00114774">
      <w:pPr>
        <w:pStyle w:val="EMEABodyText"/>
        <w:numPr>
          <w:ilvl w:val="0"/>
          <w:numId w:val="26"/>
        </w:numPr>
        <w:tabs>
          <w:tab w:val="clear" w:pos="567"/>
          <w:tab w:val="left" w:pos="0"/>
        </w:tabs>
        <w:spacing w:line="240" w:lineRule="auto"/>
        <w:ind w:left="567" w:hanging="567"/>
        <w:rPr>
          <w:color w:val="000000" w:themeColor="text1"/>
          <w:lang w:val="bg-BG"/>
        </w:rPr>
      </w:pPr>
      <w:r w:rsidRPr="007C22A0">
        <w:rPr>
          <w:color w:val="000000" w:themeColor="text1"/>
          <w:lang w:val="bg-BG"/>
        </w:rPr>
        <w:t xml:space="preserve">Алергични реакции (свръхчувствителност), които могат да предизвикат: оток на лицето, устните, устата, езика и/или гърлото и затруднено дишане. </w:t>
      </w:r>
      <w:r w:rsidRPr="007C22A0">
        <w:rPr>
          <w:b/>
          <w:color w:val="000000" w:themeColor="text1"/>
          <w:lang w:val="bg-BG"/>
        </w:rPr>
        <w:t xml:space="preserve">Уведомете незабавно Вашия лекар, </w:t>
      </w:r>
      <w:r w:rsidRPr="007C22A0">
        <w:rPr>
          <w:color w:val="000000" w:themeColor="text1"/>
          <w:lang w:val="bg-BG"/>
        </w:rPr>
        <w:t>ако имате някои от тези симптоми.</w:t>
      </w:r>
    </w:p>
    <w:p w14:paraId="7BDECAD5" w14:textId="77777777" w:rsidR="00A163F8" w:rsidRPr="007C22A0" w:rsidRDefault="00A163F8" w:rsidP="00114774">
      <w:pPr>
        <w:pStyle w:val="EMEABodyText"/>
        <w:spacing w:line="240" w:lineRule="auto"/>
        <w:rPr>
          <w:color w:val="000000" w:themeColor="text1"/>
          <w:lang w:val="bg-BG"/>
        </w:rPr>
      </w:pPr>
    </w:p>
    <w:p w14:paraId="2D185035" w14:textId="77777777" w:rsidR="0019740E" w:rsidRPr="007C22A0" w:rsidRDefault="0019740E" w:rsidP="009076FF">
      <w:pPr>
        <w:pStyle w:val="EMEABodyText"/>
        <w:keepNext/>
        <w:keepLines/>
        <w:widowControl w:val="0"/>
        <w:tabs>
          <w:tab w:val="left" w:pos="1120"/>
        </w:tabs>
        <w:spacing w:line="240" w:lineRule="auto"/>
        <w:rPr>
          <w:rFonts w:eastAsia="MS Mincho"/>
          <w:b/>
          <w:bCs/>
          <w:color w:val="000000" w:themeColor="text1"/>
          <w:lang w:val="bg-BG" w:eastAsia="en-GB"/>
        </w:rPr>
      </w:pPr>
      <w:r w:rsidRPr="007C22A0">
        <w:rPr>
          <w:rFonts w:eastAsia="MS Mincho"/>
          <w:b/>
          <w:bCs/>
          <w:color w:val="000000" w:themeColor="text1"/>
          <w:lang w:val="bg-BG" w:eastAsia="en-GB"/>
        </w:rPr>
        <w:t>Редки нежелани реакции (могат да засегнат до 1 на 1</w:t>
      </w:r>
      <w:r w:rsidR="00606123" w:rsidRPr="007C22A0">
        <w:rPr>
          <w:rFonts w:eastAsia="MS Mincho"/>
          <w:b/>
          <w:bCs/>
          <w:color w:val="000000" w:themeColor="text1"/>
          <w:lang w:val="bg-BG" w:eastAsia="en-GB"/>
        </w:rPr>
        <w:t> </w:t>
      </w:r>
      <w:r w:rsidRPr="007C22A0">
        <w:rPr>
          <w:rFonts w:eastAsia="MS Mincho"/>
          <w:b/>
          <w:bCs/>
          <w:color w:val="000000" w:themeColor="text1"/>
          <w:lang w:val="bg-BG" w:eastAsia="en-GB"/>
        </w:rPr>
        <w:t>000</w:t>
      </w:r>
      <w:r w:rsidR="00606123" w:rsidRPr="007C22A0">
        <w:rPr>
          <w:rFonts w:eastAsia="MS Mincho"/>
          <w:b/>
          <w:bCs/>
          <w:color w:val="000000" w:themeColor="text1"/>
          <w:lang w:val="bg-BG" w:eastAsia="en-GB"/>
        </w:rPr>
        <w:t> души</w:t>
      </w:r>
      <w:r w:rsidRPr="007C22A0">
        <w:rPr>
          <w:rFonts w:eastAsia="MS Mincho"/>
          <w:b/>
          <w:bCs/>
          <w:color w:val="000000" w:themeColor="text1"/>
          <w:lang w:val="bg-BG" w:eastAsia="en-GB"/>
        </w:rPr>
        <w:t xml:space="preserve">) </w:t>
      </w:r>
    </w:p>
    <w:p w14:paraId="18C9BA6D" w14:textId="77777777" w:rsidR="0056048D" w:rsidRPr="007C22A0" w:rsidRDefault="0056048D" w:rsidP="005435FF">
      <w:pPr>
        <w:numPr>
          <w:ilvl w:val="0"/>
          <w:numId w:val="26"/>
        </w:numPr>
        <w:tabs>
          <w:tab w:val="left" w:pos="35"/>
        </w:tabs>
        <w:autoSpaceDE w:val="0"/>
        <w:autoSpaceDN w:val="0"/>
        <w:adjustRightInd w:val="0"/>
        <w:spacing w:line="240" w:lineRule="auto"/>
        <w:ind w:hanging="720"/>
        <w:rPr>
          <w:color w:val="000000" w:themeColor="text1"/>
          <w:szCs w:val="22"/>
          <w:lang w:val="bg-BG"/>
        </w:rPr>
      </w:pPr>
      <w:r w:rsidRPr="007C22A0">
        <w:rPr>
          <w:color w:val="000000" w:themeColor="text1"/>
          <w:szCs w:val="22"/>
          <w:lang w:val="bg-BG"/>
        </w:rPr>
        <w:t>Кървене:</w:t>
      </w:r>
    </w:p>
    <w:p w14:paraId="0E01B1C8" w14:textId="77777777" w:rsidR="000C2055" w:rsidRPr="007C22A0" w:rsidRDefault="002F5226" w:rsidP="005435FF">
      <w:pPr>
        <w:numPr>
          <w:ilvl w:val="0"/>
          <w:numId w:val="25"/>
        </w:numPr>
        <w:tabs>
          <w:tab w:val="clear" w:pos="567"/>
        </w:tabs>
        <w:autoSpaceDE w:val="0"/>
        <w:autoSpaceDN w:val="0"/>
        <w:adjustRightInd w:val="0"/>
        <w:spacing w:line="240" w:lineRule="auto"/>
        <w:ind w:left="851" w:hanging="142"/>
        <w:rPr>
          <w:color w:val="000000" w:themeColor="text1"/>
          <w:lang w:val="bg-BG"/>
        </w:rPr>
      </w:pPr>
      <w:r w:rsidRPr="007C22A0">
        <w:rPr>
          <w:color w:val="000000" w:themeColor="text1"/>
          <w:lang w:val="bg-BG"/>
        </w:rPr>
        <w:t>в б</w:t>
      </w:r>
      <w:r w:rsidR="00757850" w:rsidRPr="007C22A0">
        <w:rPr>
          <w:color w:val="000000" w:themeColor="text1"/>
          <w:lang w:val="bg-BG"/>
        </w:rPr>
        <w:t>е</w:t>
      </w:r>
      <w:r w:rsidRPr="007C22A0">
        <w:rPr>
          <w:color w:val="000000" w:themeColor="text1"/>
          <w:lang w:val="bg-BG"/>
        </w:rPr>
        <w:t>ли</w:t>
      </w:r>
      <w:r w:rsidR="00757850" w:rsidRPr="007C22A0">
        <w:rPr>
          <w:color w:val="000000" w:themeColor="text1"/>
          <w:lang w:val="bg-BG"/>
        </w:rPr>
        <w:t>те</w:t>
      </w:r>
      <w:r w:rsidRPr="007C22A0">
        <w:rPr>
          <w:color w:val="000000" w:themeColor="text1"/>
          <w:lang w:val="bg-BG"/>
        </w:rPr>
        <w:t xml:space="preserve"> др</w:t>
      </w:r>
      <w:r w:rsidR="0019740E" w:rsidRPr="007C22A0">
        <w:rPr>
          <w:color w:val="000000" w:themeColor="text1"/>
          <w:lang w:val="bg-BG"/>
        </w:rPr>
        <w:t>обове или гърлото</w:t>
      </w:r>
      <w:r w:rsidR="00B04223" w:rsidRPr="007C22A0">
        <w:rPr>
          <w:color w:val="000000" w:themeColor="text1"/>
          <w:lang w:val="bg-BG"/>
        </w:rPr>
        <w:t>;</w:t>
      </w:r>
    </w:p>
    <w:p w14:paraId="720DF263" w14:textId="77777777" w:rsidR="000C2055" w:rsidRPr="007C22A0" w:rsidRDefault="0019740E" w:rsidP="005435FF">
      <w:pPr>
        <w:numPr>
          <w:ilvl w:val="0"/>
          <w:numId w:val="25"/>
        </w:numPr>
        <w:tabs>
          <w:tab w:val="clear" w:pos="567"/>
        </w:tabs>
        <w:autoSpaceDE w:val="0"/>
        <w:autoSpaceDN w:val="0"/>
        <w:adjustRightInd w:val="0"/>
        <w:spacing w:line="240" w:lineRule="auto"/>
        <w:ind w:left="851" w:hanging="142"/>
        <w:rPr>
          <w:color w:val="000000" w:themeColor="text1"/>
          <w:lang w:val="bg-BG"/>
        </w:rPr>
      </w:pPr>
      <w:r w:rsidRPr="007C22A0">
        <w:rPr>
          <w:color w:val="000000" w:themeColor="text1"/>
          <w:lang w:val="bg-BG"/>
        </w:rPr>
        <w:t>в пространството</w:t>
      </w:r>
      <w:r w:rsidR="006368E5" w:rsidRPr="007C22A0">
        <w:rPr>
          <w:color w:val="000000" w:themeColor="text1"/>
          <w:lang w:val="bg-BG"/>
        </w:rPr>
        <w:t xml:space="preserve"> </w:t>
      </w:r>
      <w:r w:rsidR="00B61DF9" w:rsidRPr="007C22A0">
        <w:rPr>
          <w:color w:val="000000" w:themeColor="text1"/>
          <w:lang w:val="bg-BG"/>
        </w:rPr>
        <w:t xml:space="preserve">в </w:t>
      </w:r>
      <w:r w:rsidRPr="007C22A0">
        <w:rPr>
          <w:color w:val="000000" w:themeColor="text1"/>
          <w:lang w:val="bg-BG"/>
        </w:rPr>
        <w:t>зад</w:t>
      </w:r>
      <w:r w:rsidR="00645588" w:rsidRPr="007C22A0">
        <w:rPr>
          <w:color w:val="000000" w:themeColor="text1"/>
          <w:lang w:val="bg-BG"/>
        </w:rPr>
        <w:t>ната</w:t>
      </w:r>
      <w:r w:rsidRPr="007C22A0">
        <w:rPr>
          <w:color w:val="000000" w:themeColor="text1"/>
          <w:lang w:val="bg-BG"/>
        </w:rPr>
        <w:t xml:space="preserve"> </w:t>
      </w:r>
      <w:r w:rsidR="00B61DF9" w:rsidRPr="007C22A0">
        <w:rPr>
          <w:color w:val="000000" w:themeColor="text1"/>
          <w:lang w:val="bg-BG"/>
        </w:rPr>
        <w:t xml:space="preserve">част на </w:t>
      </w:r>
      <w:r w:rsidRPr="007C22A0">
        <w:rPr>
          <w:color w:val="000000" w:themeColor="text1"/>
          <w:lang w:val="bg-BG"/>
        </w:rPr>
        <w:t>коремна</w:t>
      </w:r>
      <w:r w:rsidR="00B61DF9" w:rsidRPr="007C22A0">
        <w:rPr>
          <w:color w:val="000000" w:themeColor="text1"/>
          <w:lang w:val="bg-BG"/>
        </w:rPr>
        <w:t>та кухина</w:t>
      </w:r>
      <w:r w:rsidR="00B04223" w:rsidRPr="007C22A0">
        <w:rPr>
          <w:color w:val="000000" w:themeColor="text1"/>
          <w:lang w:val="bg-BG"/>
        </w:rPr>
        <w:t>;</w:t>
      </w:r>
    </w:p>
    <w:p w14:paraId="1C18AAAA" w14:textId="77777777" w:rsidR="0056048D" w:rsidRPr="007C22A0" w:rsidRDefault="0056048D" w:rsidP="005435FF">
      <w:pPr>
        <w:numPr>
          <w:ilvl w:val="0"/>
          <w:numId w:val="25"/>
        </w:numPr>
        <w:tabs>
          <w:tab w:val="clear" w:pos="567"/>
        </w:tabs>
        <w:autoSpaceDE w:val="0"/>
        <w:autoSpaceDN w:val="0"/>
        <w:adjustRightInd w:val="0"/>
        <w:spacing w:line="240" w:lineRule="auto"/>
        <w:ind w:left="851" w:hanging="142"/>
        <w:rPr>
          <w:color w:val="000000" w:themeColor="text1"/>
          <w:lang w:val="bg-BG"/>
        </w:rPr>
      </w:pPr>
      <w:r w:rsidRPr="007C22A0">
        <w:rPr>
          <w:color w:val="000000" w:themeColor="text1"/>
          <w:lang w:val="bg-BG"/>
        </w:rPr>
        <w:t>в мускул</w:t>
      </w:r>
      <w:r w:rsidR="00B04223" w:rsidRPr="007C22A0">
        <w:rPr>
          <w:color w:val="000000" w:themeColor="text1"/>
          <w:lang w:val="bg-BG"/>
        </w:rPr>
        <w:t>.</w:t>
      </w:r>
    </w:p>
    <w:p w14:paraId="79580868" w14:textId="77777777" w:rsidR="005C4943" w:rsidRPr="007C22A0" w:rsidRDefault="005C4943" w:rsidP="00114774">
      <w:pPr>
        <w:autoSpaceDE w:val="0"/>
        <w:autoSpaceDN w:val="0"/>
        <w:adjustRightInd w:val="0"/>
        <w:spacing w:line="240" w:lineRule="auto"/>
        <w:rPr>
          <w:color w:val="000000" w:themeColor="text1"/>
          <w:highlight w:val="yellow"/>
          <w:u w:val="single"/>
          <w:lang w:val="bg-BG"/>
        </w:rPr>
      </w:pPr>
    </w:p>
    <w:p w14:paraId="41477704" w14:textId="77777777" w:rsidR="001640FA" w:rsidRPr="007C22A0" w:rsidRDefault="001640FA" w:rsidP="001640FA">
      <w:pPr>
        <w:pStyle w:val="EMEABodyText"/>
        <w:keepNext/>
        <w:keepLines/>
        <w:tabs>
          <w:tab w:val="left" w:pos="1120"/>
        </w:tabs>
        <w:rPr>
          <w:b/>
          <w:color w:val="000000" w:themeColor="text1"/>
          <w:lang w:val="bg-BG"/>
        </w:rPr>
      </w:pPr>
      <w:r w:rsidRPr="007C22A0">
        <w:rPr>
          <w:b/>
          <w:color w:val="000000" w:themeColor="text1"/>
          <w:lang w:val="bg-BG"/>
        </w:rPr>
        <w:t>Много редки нежелани реакции (може да засегнат до 1 на 10 000 души)</w:t>
      </w:r>
    </w:p>
    <w:p w14:paraId="6DADAA65" w14:textId="77777777" w:rsidR="001640FA" w:rsidRPr="007C22A0" w:rsidRDefault="001640FA" w:rsidP="001640FA">
      <w:pPr>
        <w:autoSpaceDE w:val="0"/>
        <w:autoSpaceDN w:val="0"/>
        <w:adjustRightInd w:val="0"/>
        <w:ind w:left="567" w:hanging="567"/>
        <w:rPr>
          <w:i/>
          <w:color w:val="000000" w:themeColor="text1"/>
          <w:lang w:val="bg-BG"/>
        </w:rPr>
      </w:pPr>
      <w:r w:rsidRPr="007C22A0">
        <w:rPr>
          <w:color w:val="000000" w:themeColor="text1"/>
          <w:lang w:val="bg-BG"/>
        </w:rPr>
        <w:t xml:space="preserve">- </w:t>
      </w:r>
      <w:r w:rsidRPr="007C22A0">
        <w:rPr>
          <w:color w:val="000000" w:themeColor="text1"/>
          <w:lang w:val="bg-BG"/>
        </w:rPr>
        <w:tab/>
        <w:t xml:space="preserve">Кожен обрив, при който може да се образуват мехури и който изглежда като малки мишени (централни тъмни петна, заобиколени от по-бледа област и тъмен кръг по ръба) </w:t>
      </w:r>
      <w:r w:rsidRPr="007C22A0">
        <w:rPr>
          <w:iCs/>
          <w:color w:val="000000" w:themeColor="text1"/>
          <w:lang w:val="bg-BG"/>
        </w:rPr>
        <w:t>(</w:t>
      </w:r>
      <w:r w:rsidRPr="007C22A0">
        <w:rPr>
          <w:i/>
          <w:color w:val="000000" w:themeColor="text1"/>
          <w:lang w:val="bg-BG"/>
        </w:rPr>
        <w:t>еритем</w:t>
      </w:r>
      <w:r w:rsidR="00850321" w:rsidRPr="007C22A0">
        <w:rPr>
          <w:i/>
          <w:color w:val="000000" w:themeColor="text1"/>
          <w:lang w:val="bg-BG"/>
        </w:rPr>
        <w:t>а мултиформе</w:t>
      </w:r>
      <w:r w:rsidRPr="007C22A0">
        <w:rPr>
          <w:iCs/>
          <w:color w:val="000000" w:themeColor="text1"/>
          <w:lang w:val="bg-BG"/>
        </w:rPr>
        <w:t>).</w:t>
      </w:r>
    </w:p>
    <w:p w14:paraId="3A6ECBA5" w14:textId="77777777" w:rsidR="00377EDD" w:rsidRPr="007C22A0" w:rsidRDefault="00377EDD" w:rsidP="00377EDD">
      <w:pPr>
        <w:numPr>
          <w:ilvl w:val="12"/>
          <w:numId w:val="0"/>
        </w:numPr>
        <w:ind w:right="-2"/>
        <w:rPr>
          <w:b/>
          <w:color w:val="000000" w:themeColor="text1"/>
          <w:lang w:val="bg-BG"/>
        </w:rPr>
      </w:pPr>
    </w:p>
    <w:p w14:paraId="47874299" w14:textId="77777777" w:rsidR="00377EDD" w:rsidRPr="007C22A0" w:rsidRDefault="00377EDD" w:rsidP="00377EDD">
      <w:pPr>
        <w:numPr>
          <w:ilvl w:val="12"/>
          <w:numId w:val="0"/>
        </w:numPr>
        <w:ind w:right="-2"/>
        <w:rPr>
          <w:rFonts w:eastAsia="MS Mincho"/>
          <w:b/>
          <w:color w:val="000000" w:themeColor="text1"/>
          <w:lang w:val="bg-BG"/>
        </w:rPr>
      </w:pPr>
      <w:r w:rsidRPr="007C22A0">
        <w:rPr>
          <w:b/>
          <w:color w:val="000000" w:themeColor="text1"/>
          <w:lang w:val="bg-BG"/>
        </w:rPr>
        <w:t>С неизвестна честота (от наличните данни не може да бъде направена оценка)</w:t>
      </w:r>
    </w:p>
    <w:p w14:paraId="2B12B044" w14:textId="77777777" w:rsidR="00377EDD" w:rsidRPr="007C22A0" w:rsidRDefault="00377EDD" w:rsidP="00377EDD">
      <w:pPr>
        <w:pStyle w:val="ListParagraph"/>
        <w:numPr>
          <w:ilvl w:val="0"/>
          <w:numId w:val="156"/>
        </w:numPr>
        <w:tabs>
          <w:tab w:val="clear" w:pos="567"/>
        </w:tabs>
        <w:autoSpaceDE w:val="0"/>
        <w:autoSpaceDN w:val="0"/>
        <w:adjustRightInd w:val="0"/>
        <w:spacing w:line="240" w:lineRule="auto"/>
        <w:ind w:left="567" w:hanging="567"/>
        <w:contextualSpacing/>
        <w:rPr>
          <w:iCs/>
          <w:color w:val="000000" w:themeColor="text1"/>
          <w:lang w:val="bg-BG"/>
        </w:rPr>
      </w:pPr>
      <w:r w:rsidRPr="007C22A0">
        <w:rPr>
          <w:color w:val="000000" w:themeColor="text1"/>
          <w:lang w:val="bg-BG"/>
        </w:rPr>
        <w:t>Възпаление на кръвоносн</w:t>
      </w:r>
      <w:r w:rsidR="006F0432" w:rsidRPr="007C22A0">
        <w:rPr>
          <w:color w:val="000000" w:themeColor="text1"/>
          <w:lang w:val="bg-BG"/>
        </w:rPr>
        <w:t>ите</w:t>
      </w:r>
      <w:r w:rsidRPr="007C22A0">
        <w:rPr>
          <w:color w:val="000000" w:themeColor="text1"/>
          <w:lang w:val="bg-BG"/>
        </w:rPr>
        <w:t xml:space="preserve"> съд</w:t>
      </w:r>
      <w:r w:rsidR="006F0432" w:rsidRPr="007C22A0">
        <w:rPr>
          <w:color w:val="000000" w:themeColor="text1"/>
          <w:lang w:val="bg-BG"/>
        </w:rPr>
        <w:t>ове</w:t>
      </w:r>
      <w:r w:rsidRPr="007C22A0">
        <w:rPr>
          <w:color w:val="000000" w:themeColor="text1"/>
          <w:lang w:val="bg-BG"/>
        </w:rPr>
        <w:t xml:space="preserve"> (васкулит), което може да доведе до кожен обрив или надигнати, плоски, червени, кръгли петна под повърхността на кожата, или поява на синини.</w:t>
      </w:r>
    </w:p>
    <w:p w14:paraId="02A124B9" w14:textId="5AE36C60" w:rsidR="00603DD2" w:rsidRPr="007C22A0" w:rsidRDefault="00603DD2" w:rsidP="00377EDD">
      <w:pPr>
        <w:pStyle w:val="ListParagraph"/>
        <w:numPr>
          <w:ilvl w:val="0"/>
          <w:numId w:val="156"/>
        </w:numPr>
        <w:tabs>
          <w:tab w:val="clear" w:pos="567"/>
        </w:tabs>
        <w:autoSpaceDE w:val="0"/>
        <w:autoSpaceDN w:val="0"/>
        <w:adjustRightInd w:val="0"/>
        <w:spacing w:line="240" w:lineRule="auto"/>
        <w:ind w:left="567" w:hanging="567"/>
        <w:contextualSpacing/>
        <w:rPr>
          <w:iCs/>
          <w:color w:val="000000" w:themeColor="text1"/>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0700DB87" w14:textId="77777777" w:rsidR="00377EDD" w:rsidRPr="007C22A0" w:rsidRDefault="00377EDD" w:rsidP="00114774">
      <w:pPr>
        <w:autoSpaceDE w:val="0"/>
        <w:autoSpaceDN w:val="0"/>
        <w:adjustRightInd w:val="0"/>
        <w:spacing w:line="240" w:lineRule="auto"/>
        <w:rPr>
          <w:i/>
          <w:color w:val="000000" w:themeColor="text1"/>
          <w:lang w:val="bg-BG"/>
        </w:rPr>
      </w:pPr>
    </w:p>
    <w:p w14:paraId="46F26DB5" w14:textId="77777777" w:rsidR="005C4943" w:rsidRPr="007C22A0" w:rsidRDefault="005C4943" w:rsidP="00E205A6">
      <w:pPr>
        <w:autoSpaceDE w:val="0"/>
        <w:autoSpaceDN w:val="0"/>
        <w:adjustRightInd w:val="0"/>
        <w:spacing w:line="240" w:lineRule="auto"/>
        <w:rPr>
          <w:color w:val="000000" w:themeColor="text1"/>
          <w:szCs w:val="22"/>
          <w:u w:val="single"/>
          <w:lang w:val="bg-BG"/>
        </w:rPr>
      </w:pPr>
      <w:r w:rsidRPr="007C22A0">
        <w:rPr>
          <w:color w:val="000000" w:themeColor="text1"/>
          <w:szCs w:val="22"/>
          <w:u w:val="single"/>
          <w:lang w:val="bg-BG"/>
        </w:rPr>
        <w:t>Известн</w:t>
      </w:r>
      <w:r w:rsidR="00AD6EDE" w:rsidRPr="007C22A0">
        <w:rPr>
          <w:color w:val="000000" w:themeColor="text1"/>
          <w:szCs w:val="22"/>
          <w:u w:val="single"/>
          <w:lang w:val="bg-BG"/>
        </w:rPr>
        <w:t xml:space="preserve">и са </w:t>
      </w:r>
      <w:r w:rsidRPr="007C22A0">
        <w:rPr>
          <w:color w:val="000000" w:themeColor="text1"/>
          <w:szCs w:val="22"/>
          <w:u w:val="single"/>
          <w:lang w:val="bg-BG"/>
        </w:rPr>
        <w:t>следните нежелани реакции, ако приемате Eliquis</w:t>
      </w:r>
      <w:r w:rsidRPr="007C22A0">
        <w:rPr>
          <w:rFonts w:eastAsia="MS Mincho"/>
          <w:color w:val="000000" w:themeColor="text1"/>
          <w:szCs w:val="22"/>
          <w:u w:val="single"/>
          <w:lang w:val="bg-BG" w:eastAsia="ja-JP"/>
        </w:rPr>
        <w:t xml:space="preserve"> за лечение или </w:t>
      </w:r>
      <w:r w:rsidR="006800A5" w:rsidRPr="007C22A0">
        <w:rPr>
          <w:rFonts w:eastAsia="MS Mincho"/>
          <w:color w:val="000000" w:themeColor="text1"/>
          <w:szCs w:val="22"/>
          <w:u w:val="single"/>
          <w:lang w:val="bg-BG" w:eastAsia="ja-JP"/>
        </w:rPr>
        <w:t>за предотвратяване</w:t>
      </w:r>
      <w:r w:rsidRPr="007C22A0">
        <w:rPr>
          <w:rFonts w:eastAsia="MS Mincho"/>
          <w:color w:val="000000" w:themeColor="text1"/>
          <w:szCs w:val="22"/>
          <w:u w:val="single"/>
          <w:lang w:val="bg-BG" w:eastAsia="ja-JP"/>
        </w:rPr>
        <w:t xml:space="preserve"> на повторно появява</w:t>
      </w:r>
      <w:r w:rsidR="006800A5" w:rsidRPr="007C22A0">
        <w:rPr>
          <w:rFonts w:eastAsia="MS Mincho"/>
          <w:color w:val="000000" w:themeColor="text1"/>
          <w:szCs w:val="22"/>
          <w:u w:val="single"/>
          <w:lang w:val="bg-BG" w:eastAsia="ja-JP"/>
        </w:rPr>
        <w:t>не на</w:t>
      </w:r>
      <w:r w:rsidRPr="007C22A0">
        <w:rPr>
          <w:rFonts w:eastAsia="MS Mincho"/>
          <w:color w:val="000000" w:themeColor="text1"/>
          <w:szCs w:val="22"/>
          <w:u w:val="single"/>
          <w:lang w:val="bg-BG" w:eastAsia="ja-JP"/>
        </w:rPr>
        <w:t xml:space="preserve"> кръвни съсиреци във вените на краката и кръвни съсиреци във вените на белите дробове</w:t>
      </w:r>
      <w:r w:rsidRPr="007C22A0">
        <w:rPr>
          <w:color w:val="000000" w:themeColor="text1"/>
          <w:szCs w:val="22"/>
          <w:u w:val="single"/>
          <w:lang w:val="bg-BG"/>
        </w:rPr>
        <w:t>.</w:t>
      </w:r>
    </w:p>
    <w:p w14:paraId="5D67A446" w14:textId="77777777" w:rsidR="005C4943" w:rsidRPr="007C22A0" w:rsidRDefault="005C4943" w:rsidP="00E205A6">
      <w:pPr>
        <w:numPr>
          <w:ilvl w:val="12"/>
          <w:numId w:val="0"/>
        </w:numPr>
        <w:spacing w:line="240" w:lineRule="auto"/>
        <w:ind w:left="567" w:hanging="567"/>
        <w:rPr>
          <w:color w:val="000000" w:themeColor="text1"/>
          <w:szCs w:val="22"/>
          <w:u w:val="single"/>
          <w:lang w:val="bg-BG"/>
        </w:rPr>
      </w:pPr>
    </w:p>
    <w:p w14:paraId="6C16045E" w14:textId="77777777" w:rsidR="005C4943" w:rsidRPr="007C22A0" w:rsidRDefault="005C4943" w:rsidP="00E205A6">
      <w:pPr>
        <w:pStyle w:val="EMEABodyText"/>
        <w:tabs>
          <w:tab w:val="left" w:pos="1120"/>
        </w:tabs>
        <w:spacing w:line="240" w:lineRule="auto"/>
        <w:rPr>
          <w:rFonts w:eastAsia="MS Mincho"/>
          <w:b/>
          <w:bCs/>
          <w:color w:val="000000" w:themeColor="text1"/>
          <w:szCs w:val="22"/>
          <w:lang w:val="bg-BG" w:eastAsia="en-GB"/>
        </w:rPr>
      </w:pPr>
      <w:r w:rsidRPr="007C22A0">
        <w:rPr>
          <w:rFonts w:eastAsia="MS Mincho"/>
          <w:b/>
          <w:bCs/>
          <w:color w:val="000000" w:themeColor="text1"/>
          <w:szCs w:val="22"/>
          <w:lang w:val="bg-BG" w:eastAsia="en-GB"/>
        </w:rPr>
        <w:t>Чести нежелани реакции (</w:t>
      </w:r>
      <w:r w:rsidRPr="007C22A0">
        <w:rPr>
          <w:b/>
          <w:color w:val="000000" w:themeColor="text1"/>
          <w:szCs w:val="22"/>
          <w:lang w:val="bg-BG"/>
        </w:rPr>
        <w:t>може да засегнат до 1 на 10</w:t>
      </w:r>
      <w:r w:rsidR="002D2DD6" w:rsidRPr="007C22A0">
        <w:rPr>
          <w:b/>
          <w:color w:val="000000" w:themeColor="text1"/>
          <w:szCs w:val="22"/>
          <w:lang w:val="bg-BG"/>
        </w:rPr>
        <w:t> </w:t>
      </w:r>
      <w:r w:rsidRPr="007C22A0">
        <w:rPr>
          <w:b/>
          <w:color w:val="000000" w:themeColor="text1"/>
          <w:szCs w:val="22"/>
          <w:lang w:val="bg-BG"/>
        </w:rPr>
        <w:t>души</w:t>
      </w:r>
      <w:r w:rsidRPr="007C22A0">
        <w:rPr>
          <w:rFonts w:eastAsia="MS Mincho"/>
          <w:b/>
          <w:bCs/>
          <w:color w:val="000000" w:themeColor="text1"/>
          <w:szCs w:val="22"/>
          <w:lang w:val="bg-BG" w:eastAsia="en-GB"/>
        </w:rPr>
        <w:t>)</w:t>
      </w:r>
      <w:r w:rsidRPr="007C22A0">
        <w:rPr>
          <w:b/>
          <w:color w:val="000000" w:themeColor="text1"/>
          <w:szCs w:val="22"/>
          <w:lang w:val="bg-BG"/>
        </w:rPr>
        <w:t xml:space="preserve"> </w:t>
      </w:r>
    </w:p>
    <w:p w14:paraId="23B27C6B" w14:textId="77777777" w:rsidR="005C4943" w:rsidRPr="007C22A0" w:rsidRDefault="005C4943" w:rsidP="00E205A6">
      <w:pPr>
        <w:pStyle w:val="EMEABodyText"/>
        <w:tabs>
          <w:tab w:val="left" w:pos="1120"/>
        </w:tabs>
        <w:spacing w:line="240" w:lineRule="auto"/>
        <w:rPr>
          <w:rFonts w:eastAsia="MS Mincho"/>
          <w:b/>
          <w:bCs/>
          <w:color w:val="000000" w:themeColor="text1"/>
          <w:szCs w:val="22"/>
          <w:lang w:val="bg-BG" w:eastAsia="en-GB"/>
        </w:rPr>
      </w:pPr>
    </w:p>
    <w:p w14:paraId="115BC880" w14:textId="77777777" w:rsidR="005C4943" w:rsidRPr="007C22A0" w:rsidRDefault="005C4943" w:rsidP="00E205A6">
      <w:pPr>
        <w:numPr>
          <w:ilvl w:val="0"/>
          <w:numId w:val="26"/>
        </w:numPr>
        <w:tabs>
          <w:tab w:val="left" w:pos="35"/>
        </w:tabs>
        <w:autoSpaceDE w:val="0"/>
        <w:autoSpaceDN w:val="0"/>
        <w:adjustRightInd w:val="0"/>
        <w:spacing w:line="240" w:lineRule="auto"/>
        <w:ind w:hanging="720"/>
        <w:rPr>
          <w:color w:val="000000" w:themeColor="text1"/>
          <w:szCs w:val="22"/>
          <w:lang w:val="bg-BG"/>
        </w:rPr>
      </w:pPr>
      <w:r w:rsidRPr="007C22A0">
        <w:rPr>
          <w:color w:val="000000" w:themeColor="text1"/>
          <w:szCs w:val="22"/>
          <w:lang w:val="bg-BG"/>
        </w:rPr>
        <w:t>К</w:t>
      </w:r>
      <w:r w:rsidR="002D2DD6" w:rsidRPr="007C22A0">
        <w:rPr>
          <w:color w:val="000000" w:themeColor="text1"/>
          <w:szCs w:val="22"/>
          <w:lang w:val="bg-BG"/>
        </w:rPr>
        <w:t>ървене</w:t>
      </w:r>
      <w:r w:rsidRPr="007C22A0">
        <w:rPr>
          <w:color w:val="000000" w:themeColor="text1"/>
          <w:szCs w:val="22"/>
          <w:lang w:val="bg-BG"/>
        </w:rPr>
        <w:t>, включително:</w:t>
      </w:r>
    </w:p>
    <w:p w14:paraId="09278FC0" w14:textId="77777777" w:rsidR="005C4943" w:rsidRPr="007C22A0" w:rsidRDefault="005C4943" w:rsidP="00E205A6">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от носа</w:t>
      </w:r>
      <w:r w:rsidR="00B04223" w:rsidRPr="007C22A0">
        <w:rPr>
          <w:rFonts w:eastAsia="MS Mincho"/>
          <w:color w:val="000000" w:themeColor="text1"/>
          <w:szCs w:val="22"/>
          <w:lang w:val="bg-BG"/>
        </w:rPr>
        <w:t>;</w:t>
      </w:r>
    </w:p>
    <w:p w14:paraId="4DC26389" w14:textId="77777777" w:rsidR="005C4943" w:rsidRPr="007C22A0" w:rsidRDefault="005C4943" w:rsidP="00E205A6">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от венците</w:t>
      </w:r>
      <w:r w:rsidR="00B04223" w:rsidRPr="007C22A0">
        <w:rPr>
          <w:rFonts w:eastAsia="MS Mincho"/>
          <w:color w:val="000000" w:themeColor="text1"/>
          <w:szCs w:val="22"/>
          <w:lang w:val="bg-BG"/>
        </w:rPr>
        <w:t>;</w:t>
      </w:r>
    </w:p>
    <w:p w14:paraId="35714DBF" w14:textId="77777777" w:rsidR="005C4943" w:rsidRPr="007C22A0" w:rsidRDefault="005C4943" w:rsidP="00E205A6">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кръв в урината</w:t>
      </w:r>
      <w:r w:rsidR="00B04223" w:rsidRPr="007C22A0">
        <w:rPr>
          <w:rFonts w:eastAsia="MS Mincho"/>
          <w:color w:val="000000" w:themeColor="text1"/>
          <w:szCs w:val="22"/>
          <w:lang w:val="bg-BG"/>
        </w:rPr>
        <w:t>;</w:t>
      </w:r>
    </w:p>
    <w:p w14:paraId="56C05D18" w14:textId="77777777" w:rsidR="00E6521F" w:rsidRPr="007C22A0" w:rsidRDefault="005C4943" w:rsidP="00E205A6">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синини по кожата и подуване</w:t>
      </w:r>
      <w:r w:rsidR="00B04223" w:rsidRPr="007C22A0">
        <w:rPr>
          <w:rFonts w:eastAsia="MS Mincho"/>
          <w:color w:val="000000" w:themeColor="text1"/>
          <w:szCs w:val="22"/>
          <w:lang w:val="bg-BG"/>
        </w:rPr>
        <w:t>;</w:t>
      </w:r>
    </w:p>
    <w:p w14:paraId="2CC05137" w14:textId="77777777" w:rsidR="005C4943" w:rsidRPr="007C22A0" w:rsidRDefault="005C4943" w:rsidP="00E205A6">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 xml:space="preserve">в стомаха, червата или </w:t>
      </w:r>
      <w:r w:rsidR="0056048D" w:rsidRPr="007C22A0">
        <w:rPr>
          <w:rFonts w:eastAsia="MS Mincho"/>
          <w:color w:val="000000" w:themeColor="text1"/>
          <w:szCs w:val="22"/>
          <w:lang w:val="bg-BG"/>
        </w:rPr>
        <w:t xml:space="preserve">от </w:t>
      </w:r>
      <w:r w:rsidRPr="007C22A0">
        <w:rPr>
          <w:rFonts w:eastAsia="MS Mincho"/>
          <w:color w:val="000000" w:themeColor="text1"/>
          <w:szCs w:val="22"/>
          <w:lang w:val="bg-BG"/>
        </w:rPr>
        <w:t>правото черво</w:t>
      </w:r>
      <w:r w:rsidR="00B04223" w:rsidRPr="007C22A0">
        <w:rPr>
          <w:rFonts w:eastAsia="MS Mincho"/>
          <w:color w:val="000000" w:themeColor="text1"/>
          <w:szCs w:val="22"/>
          <w:lang w:val="bg-BG"/>
        </w:rPr>
        <w:t>;</w:t>
      </w:r>
    </w:p>
    <w:p w14:paraId="68F8693E" w14:textId="77777777" w:rsidR="0056048D" w:rsidRPr="007C22A0" w:rsidRDefault="0056048D" w:rsidP="00E205A6">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lastRenderedPageBreak/>
        <w:t>в устата</w:t>
      </w:r>
      <w:r w:rsidR="00B04223" w:rsidRPr="007C22A0">
        <w:rPr>
          <w:rFonts w:eastAsia="MS Mincho"/>
          <w:color w:val="000000" w:themeColor="text1"/>
          <w:szCs w:val="22"/>
          <w:lang w:val="bg-BG"/>
        </w:rPr>
        <w:t>;</w:t>
      </w:r>
    </w:p>
    <w:p w14:paraId="1CEA6D8E" w14:textId="77777777" w:rsidR="00606824" w:rsidRPr="007C22A0" w:rsidRDefault="0056048D" w:rsidP="00E205A6">
      <w:pPr>
        <w:numPr>
          <w:ilvl w:val="0"/>
          <w:numId w:val="25"/>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color w:val="000000" w:themeColor="text1"/>
          <w:szCs w:val="22"/>
          <w:lang w:val="bg-BG"/>
        </w:rPr>
        <w:t>от влагалището</w:t>
      </w:r>
      <w:r w:rsidR="00B04223" w:rsidRPr="007C22A0">
        <w:rPr>
          <w:rFonts w:eastAsia="MS Mincho"/>
          <w:color w:val="000000" w:themeColor="text1"/>
          <w:szCs w:val="22"/>
          <w:lang w:val="bg-BG"/>
        </w:rPr>
        <w:t>;</w:t>
      </w:r>
      <w:r w:rsidR="00606824" w:rsidRPr="007C22A0">
        <w:rPr>
          <w:rFonts w:eastAsia="MS Mincho"/>
          <w:bCs/>
          <w:color w:val="000000" w:themeColor="text1"/>
          <w:lang w:val="bg-BG" w:eastAsia="en-GB"/>
        </w:rPr>
        <w:t xml:space="preserve"> </w:t>
      </w:r>
    </w:p>
    <w:p w14:paraId="6879A7FE" w14:textId="77777777" w:rsidR="00606824" w:rsidRPr="007C22A0" w:rsidRDefault="00606824" w:rsidP="00E205A6">
      <w:pPr>
        <w:numPr>
          <w:ilvl w:val="0"/>
          <w:numId w:val="27"/>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szCs w:val="22"/>
          <w:lang w:val="bg-BG"/>
        </w:rPr>
        <w:t>Анемия, която може да причини умора или бледност</w:t>
      </w:r>
      <w:r w:rsidR="00B04223" w:rsidRPr="007C22A0">
        <w:rPr>
          <w:color w:val="000000" w:themeColor="text1"/>
          <w:szCs w:val="22"/>
          <w:lang w:val="bg-BG"/>
        </w:rPr>
        <w:t>;</w:t>
      </w:r>
    </w:p>
    <w:p w14:paraId="1E2E9916" w14:textId="77777777" w:rsidR="00596D60" w:rsidRPr="007C22A0" w:rsidRDefault="00596D60" w:rsidP="00E205A6">
      <w:pPr>
        <w:numPr>
          <w:ilvl w:val="0"/>
          <w:numId w:val="27"/>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szCs w:val="22"/>
          <w:lang w:val="bg-BG"/>
        </w:rPr>
        <w:t>Намален брой на тромбоцитите в кръвта (може да повлияе на кръвосъсирването)</w:t>
      </w:r>
      <w:r w:rsidR="00B04223" w:rsidRPr="007C22A0">
        <w:rPr>
          <w:color w:val="000000" w:themeColor="text1"/>
          <w:szCs w:val="22"/>
          <w:lang w:val="bg-BG"/>
        </w:rPr>
        <w:t>;</w:t>
      </w:r>
    </w:p>
    <w:p w14:paraId="7CB3A459" w14:textId="77777777" w:rsidR="00606824" w:rsidRPr="007C22A0" w:rsidRDefault="00606824" w:rsidP="00CC3D49">
      <w:pPr>
        <w:keepNext/>
        <w:keepLines/>
        <w:widowControl w:val="0"/>
        <w:numPr>
          <w:ilvl w:val="0"/>
          <w:numId w:val="27"/>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szCs w:val="22"/>
          <w:lang w:val="bg-BG"/>
        </w:rPr>
        <w:t>Гадене</w:t>
      </w:r>
      <w:r w:rsidR="00B04223" w:rsidRPr="007C22A0">
        <w:rPr>
          <w:color w:val="000000" w:themeColor="text1"/>
          <w:szCs w:val="22"/>
          <w:lang w:val="bg-BG"/>
        </w:rPr>
        <w:t>;</w:t>
      </w:r>
    </w:p>
    <w:p w14:paraId="12B4F5DA" w14:textId="77777777" w:rsidR="00596D60" w:rsidRPr="007C22A0" w:rsidRDefault="00596D60" w:rsidP="00CC3D49">
      <w:pPr>
        <w:keepNext/>
        <w:keepLines/>
        <w:widowControl w:val="0"/>
        <w:numPr>
          <w:ilvl w:val="0"/>
          <w:numId w:val="27"/>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szCs w:val="22"/>
          <w:lang w:val="bg-BG"/>
        </w:rPr>
        <w:t>Кожен обрив</w:t>
      </w:r>
      <w:r w:rsidR="00B04223" w:rsidRPr="007C22A0">
        <w:rPr>
          <w:color w:val="000000" w:themeColor="text1"/>
          <w:szCs w:val="22"/>
          <w:lang w:val="bg-BG"/>
        </w:rPr>
        <w:t>;</w:t>
      </w:r>
    </w:p>
    <w:p w14:paraId="43486810" w14:textId="77777777" w:rsidR="001D48E6" w:rsidRPr="007C22A0" w:rsidRDefault="00606824" w:rsidP="00CC3D49">
      <w:pPr>
        <w:keepNext/>
        <w:keepLines/>
        <w:widowControl w:val="0"/>
        <w:numPr>
          <w:ilvl w:val="0"/>
          <w:numId w:val="27"/>
        </w:numPr>
        <w:autoSpaceDE w:val="0"/>
        <w:autoSpaceDN w:val="0"/>
        <w:adjustRightInd w:val="0"/>
        <w:spacing w:line="240" w:lineRule="auto"/>
        <w:ind w:left="567" w:hanging="567"/>
        <w:rPr>
          <w:color w:val="000000" w:themeColor="text1"/>
          <w:szCs w:val="22"/>
          <w:lang w:val="bg-BG"/>
        </w:rPr>
      </w:pPr>
      <w:r w:rsidRPr="007C22A0">
        <w:rPr>
          <w:color w:val="000000" w:themeColor="text1"/>
          <w:szCs w:val="22"/>
          <w:lang w:val="bg-BG"/>
        </w:rPr>
        <w:t>Кръвните изследвания може да покажат:</w:t>
      </w:r>
    </w:p>
    <w:p w14:paraId="4BCD0CAC" w14:textId="77777777" w:rsidR="001D48E6" w:rsidRPr="007C22A0" w:rsidRDefault="0089181F" w:rsidP="00CC3D49">
      <w:pPr>
        <w:keepNext/>
        <w:keepLines/>
        <w:widowControl w:val="0"/>
        <w:numPr>
          <w:ilvl w:val="0"/>
          <w:numId w:val="146"/>
        </w:numPr>
        <w:tabs>
          <w:tab w:val="clear" w:pos="567"/>
        </w:tabs>
        <w:autoSpaceDE w:val="0"/>
        <w:autoSpaceDN w:val="0"/>
        <w:adjustRightInd w:val="0"/>
        <w:spacing w:line="240" w:lineRule="auto"/>
        <w:ind w:left="851" w:hanging="142"/>
        <w:rPr>
          <w:color w:val="000000" w:themeColor="text1"/>
          <w:szCs w:val="22"/>
          <w:lang w:val="bg-BG"/>
        </w:rPr>
      </w:pPr>
      <w:r w:rsidRPr="007C22A0">
        <w:rPr>
          <w:color w:val="000000" w:themeColor="text1"/>
          <w:szCs w:val="22"/>
          <w:lang w:val="bg-BG"/>
        </w:rPr>
        <w:t>п</w:t>
      </w:r>
      <w:r w:rsidR="00B31C88" w:rsidRPr="007C22A0">
        <w:rPr>
          <w:color w:val="000000" w:themeColor="text1"/>
          <w:szCs w:val="22"/>
          <w:lang w:val="bg-BG"/>
        </w:rPr>
        <w:t>овишение на гама</w:t>
      </w:r>
      <w:r w:rsidRPr="007C22A0">
        <w:rPr>
          <w:color w:val="000000" w:themeColor="text1"/>
          <w:szCs w:val="22"/>
          <w:lang w:val="bg-BG"/>
        </w:rPr>
        <w:t xml:space="preserve"> </w:t>
      </w:r>
      <w:r w:rsidR="00B31C88" w:rsidRPr="007C22A0">
        <w:rPr>
          <w:color w:val="000000" w:themeColor="text1"/>
          <w:szCs w:val="22"/>
          <w:lang w:val="bg-BG"/>
        </w:rPr>
        <w:t>глутамилтрансфераза</w:t>
      </w:r>
      <w:r w:rsidR="001D48E6" w:rsidRPr="007C22A0">
        <w:rPr>
          <w:color w:val="000000" w:themeColor="text1"/>
          <w:szCs w:val="22"/>
          <w:lang w:val="bg-BG"/>
        </w:rPr>
        <w:t xml:space="preserve"> (</w:t>
      </w:r>
      <w:r w:rsidR="00B31C88" w:rsidRPr="007C22A0">
        <w:rPr>
          <w:color w:val="000000" w:themeColor="text1"/>
          <w:szCs w:val="22"/>
          <w:lang w:val="bg-BG"/>
        </w:rPr>
        <w:t>ГГТ</w:t>
      </w:r>
      <w:r w:rsidR="001D48E6" w:rsidRPr="007C22A0">
        <w:rPr>
          <w:color w:val="000000" w:themeColor="text1"/>
          <w:szCs w:val="22"/>
          <w:lang w:val="bg-BG"/>
        </w:rPr>
        <w:t xml:space="preserve">) </w:t>
      </w:r>
      <w:r w:rsidR="00B31C88" w:rsidRPr="007C22A0">
        <w:rPr>
          <w:color w:val="000000" w:themeColor="text1"/>
          <w:szCs w:val="22"/>
          <w:lang w:val="bg-BG"/>
        </w:rPr>
        <w:t>или аланин аминотрансфераза</w:t>
      </w:r>
      <w:r w:rsidR="001D48E6" w:rsidRPr="007C22A0">
        <w:rPr>
          <w:color w:val="000000" w:themeColor="text1"/>
          <w:szCs w:val="22"/>
          <w:lang w:val="bg-BG"/>
        </w:rPr>
        <w:t xml:space="preserve"> (</w:t>
      </w:r>
      <w:r w:rsidR="00B31C88" w:rsidRPr="007C22A0">
        <w:rPr>
          <w:color w:val="000000" w:themeColor="text1"/>
          <w:szCs w:val="22"/>
          <w:lang w:val="bg-BG"/>
        </w:rPr>
        <w:t>АЛТ</w:t>
      </w:r>
      <w:r w:rsidR="001D48E6" w:rsidRPr="007C22A0">
        <w:rPr>
          <w:color w:val="000000" w:themeColor="text1"/>
          <w:szCs w:val="22"/>
          <w:lang w:val="bg-BG"/>
        </w:rPr>
        <w:t>)</w:t>
      </w:r>
      <w:r w:rsidR="00B04223" w:rsidRPr="007C22A0">
        <w:rPr>
          <w:color w:val="000000" w:themeColor="text1"/>
          <w:szCs w:val="22"/>
          <w:lang w:val="bg-BG"/>
        </w:rPr>
        <w:t>.</w:t>
      </w:r>
    </w:p>
    <w:p w14:paraId="146BFAAE" w14:textId="77777777" w:rsidR="005C4943" w:rsidRPr="007C22A0" w:rsidRDefault="005C4943" w:rsidP="00114774">
      <w:pPr>
        <w:pStyle w:val="EMEABodyText"/>
        <w:tabs>
          <w:tab w:val="left" w:pos="1120"/>
        </w:tabs>
        <w:spacing w:line="240" w:lineRule="auto"/>
        <w:rPr>
          <w:rFonts w:eastAsia="MS Mincho"/>
          <w:b/>
          <w:bCs/>
          <w:color w:val="000000" w:themeColor="text1"/>
          <w:szCs w:val="22"/>
          <w:lang w:val="bg-BG" w:eastAsia="en-GB"/>
        </w:rPr>
      </w:pPr>
    </w:p>
    <w:p w14:paraId="0D7C90AC" w14:textId="77777777" w:rsidR="005C4943" w:rsidRPr="007C22A0" w:rsidRDefault="005C4943" w:rsidP="00114774">
      <w:pPr>
        <w:pStyle w:val="EMEABodyText"/>
        <w:tabs>
          <w:tab w:val="left" w:pos="1120"/>
        </w:tabs>
        <w:spacing w:line="240" w:lineRule="auto"/>
        <w:rPr>
          <w:rFonts w:eastAsia="MS Mincho"/>
          <w:b/>
          <w:bCs/>
          <w:color w:val="000000" w:themeColor="text1"/>
          <w:szCs w:val="22"/>
          <w:lang w:val="bg-BG" w:eastAsia="en-GB"/>
        </w:rPr>
      </w:pPr>
      <w:r w:rsidRPr="007C22A0">
        <w:rPr>
          <w:rFonts w:eastAsia="MS Mincho"/>
          <w:b/>
          <w:bCs/>
          <w:color w:val="000000" w:themeColor="text1"/>
          <w:szCs w:val="22"/>
          <w:lang w:val="bg-BG" w:eastAsia="en-GB"/>
        </w:rPr>
        <w:t>Нечести нежелани реакции (</w:t>
      </w:r>
      <w:r w:rsidRPr="007C22A0">
        <w:rPr>
          <w:b/>
          <w:color w:val="000000" w:themeColor="text1"/>
          <w:szCs w:val="22"/>
          <w:lang w:val="bg-BG"/>
        </w:rPr>
        <w:t>може да засегнат до</w:t>
      </w:r>
      <w:r w:rsidR="00165585" w:rsidRPr="007C22A0">
        <w:rPr>
          <w:b/>
          <w:color w:val="000000" w:themeColor="text1"/>
          <w:szCs w:val="22"/>
          <w:lang w:val="bg-BG"/>
        </w:rPr>
        <w:t xml:space="preserve"> </w:t>
      </w:r>
      <w:r w:rsidRPr="007C22A0">
        <w:rPr>
          <w:b/>
          <w:color w:val="000000" w:themeColor="text1"/>
          <w:szCs w:val="22"/>
          <w:lang w:val="bg-BG"/>
        </w:rPr>
        <w:t>1 на 100</w:t>
      </w:r>
      <w:r w:rsidR="002D2DD6" w:rsidRPr="007C22A0">
        <w:rPr>
          <w:b/>
          <w:color w:val="000000" w:themeColor="text1"/>
          <w:szCs w:val="22"/>
          <w:lang w:val="bg-BG"/>
        </w:rPr>
        <w:t> </w:t>
      </w:r>
      <w:r w:rsidRPr="007C22A0">
        <w:rPr>
          <w:b/>
          <w:color w:val="000000" w:themeColor="text1"/>
          <w:szCs w:val="22"/>
          <w:lang w:val="bg-BG"/>
        </w:rPr>
        <w:t>души</w:t>
      </w:r>
      <w:r w:rsidRPr="007C22A0">
        <w:rPr>
          <w:rFonts w:eastAsia="MS Mincho"/>
          <w:b/>
          <w:bCs/>
          <w:color w:val="000000" w:themeColor="text1"/>
          <w:szCs w:val="22"/>
          <w:lang w:val="bg-BG" w:eastAsia="en-GB"/>
        </w:rPr>
        <w:t>)</w:t>
      </w:r>
    </w:p>
    <w:p w14:paraId="7EC6D772" w14:textId="77777777" w:rsidR="007338D5" w:rsidRPr="007C22A0" w:rsidRDefault="007338D5" w:rsidP="007338D5">
      <w:pPr>
        <w:keepNext/>
        <w:keepLines/>
        <w:numPr>
          <w:ilvl w:val="0"/>
          <w:numId w:val="26"/>
        </w:numPr>
        <w:autoSpaceDE w:val="0"/>
        <w:autoSpaceDN w:val="0"/>
        <w:adjustRightInd w:val="0"/>
        <w:spacing w:line="240" w:lineRule="auto"/>
        <w:ind w:hanging="720"/>
        <w:rPr>
          <w:rFonts w:eastAsia="MS Mincho"/>
          <w:bCs/>
          <w:color w:val="000000" w:themeColor="text1"/>
          <w:szCs w:val="22"/>
          <w:lang w:val="bg-BG"/>
        </w:rPr>
      </w:pPr>
      <w:r w:rsidRPr="007C22A0">
        <w:rPr>
          <w:color w:val="000000" w:themeColor="text1"/>
          <w:szCs w:val="22"/>
          <w:lang w:val="bg-BG"/>
        </w:rPr>
        <w:t>Ниско кръвно налягане, което може да предизвика замайване или ускорен</w:t>
      </w:r>
      <w:r w:rsidR="00165585" w:rsidRPr="007C22A0">
        <w:rPr>
          <w:color w:val="000000" w:themeColor="text1"/>
          <w:szCs w:val="22"/>
          <w:lang w:val="bg-BG"/>
        </w:rPr>
        <w:t>о сърцебиене</w:t>
      </w:r>
      <w:r w:rsidR="00B04223" w:rsidRPr="007C22A0">
        <w:rPr>
          <w:color w:val="000000" w:themeColor="text1"/>
          <w:szCs w:val="22"/>
          <w:lang w:val="bg-BG"/>
        </w:rPr>
        <w:t>:</w:t>
      </w:r>
    </w:p>
    <w:p w14:paraId="2D441CC3" w14:textId="77777777" w:rsidR="005C4943" w:rsidRPr="007C22A0" w:rsidRDefault="005C4943" w:rsidP="005435FF">
      <w:pPr>
        <w:keepNext/>
        <w:keepLines/>
        <w:numPr>
          <w:ilvl w:val="0"/>
          <w:numId w:val="26"/>
        </w:numPr>
        <w:autoSpaceDE w:val="0"/>
        <w:autoSpaceDN w:val="0"/>
        <w:adjustRightInd w:val="0"/>
        <w:spacing w:line="240" w:lineRule="auto"/>
        <w:ind w:hanging="720"/>
        <w:rPr>
          <w:color w:val="000000" w:themeColor="text1"/>
          <w:szCs w:val="22"/>
          <w:lang w:val="bg-BG"/>
        </w:rPr>
      </w:pPr>
      <w:r w:rsidRPr="007C22A0">
        <w:rPr>
          <w:color w:val="000000" w:themeColor="text1"/>
          <w:szCs w:val="22"/>
          <w:lang w:val="bg-BG"/>
        </w:rPr>
        <w:t>К</w:t>
      </w:r>
      <w:r w:rsidR="002D2DD6" w:rsidRPr="007C22A0">
        <w:rPr>
          <w:color w:val="000000" w:themeColor="text1"/>
          <w:szCs w:val="22"/>
          <w:lang w:val="bg-BG"/>
        </w:rPr>
        <w:t>ървене</w:t>
      </w:r>
      <w:r w:rsidRPr="007C22A0">
        <w:rPr>
          <w:color w:val="000000" w:themeColor="text1"/>
          <w:szCs w:val="22"/>
          <w:lang w:val="bg-BG"/>
        </w:rPr>
        <w:t>:</w:t>
      </w:r>
    </w:p>
    <w:p w14:paraId="2910317E" w14:textId="77777777" w:rsidR="005C4943" w:rsidRPr="007C22A0" w:rsidRDefault="005C4943"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очите</w:t>
      </w:r>
      <w:r w:rsidR="008D798B" w:rsidRPr="007C22A0">
        <w:rPr>
          <w:rFonts w:eastAsia="MS Mincho"/>
          <w:color w:val="000000" w:themeColor="text1"/>
          <w:szCs w:val="22"/>
          <w:lang w:val="bg-BG"/>
        </w:rPr>
        <w:t>;</w:t>
      </w:r>
    </w:p>
    <w:p w14:paraId="6D4781A4" w14:textId="77777777" w:rsidR="005C4943" w:rsidRPr="007C22A0" w:rsidRDefault="005C4943"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устата или кръв в храчките при изкашляне</w:t>
      </w:r>
      <w:r w:rsidR="008D798B" w:rsidRPr="007C22A0">
        <w:rPr>
          <w:rFonts w:eastAsia="MS Mincho"/>
          <w:color w:val="000000" w:themeColor="text1"/>
          <w:szCs w:val="22"/>
          <w:lang w:val="bg-BG"/>
        </w:rPr>
        <w:t>;</w:t>
      </w:r>
    </w:p>
    <w:p w14:paraId="6B456CBB" w14:textId="77777777" w:rsidR="005C4943" w:rsidRPr="007C22A0" w:rsidRDefault="0089181F"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светла/червена</w:t>
      </w:r>
      <w:r w:rsidR="005C4943" w:rsidRPr="007C22A0">
        <w:rPr>
          <w:rFonts w:eastAsia="MS Mincho"/>
          <w:color w:val="000000" w:themeColor="text1"/>
          <w:szCs w:val="22"/>
          <w:lang w:val="bg-BG"/>
        </w:rPr>
        <w:t xml:space="preserve"> кръв в изпражненията</w:t>
      </w:r>
      <w:r w:rsidR="008D798B" w:rsidRPr="007C22A0">
        <w:rPr>
          <w:rFonts w:eastAsia="MS Mincho"/>
          <w:color w:val="000000" w:themeColor="text1"/>
          <w:szCs w:val="22"/>
          <w:lang w:val="bg-BG"/>
        </w:rPr>
        <w:t>;</w:t>
      </w:r>
    </w:p>
    <w:p w14:paraId="61694163" w14:textId="77777777" w:rsidR="005C4943" w:rsidRPr="007C22A0" w:rsidRDefault="005C4943"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 xml:space="preserve">изследвания, показващи </w:t>
      </w:r>
      <w:r w:rsidR="002D2DD6" w:rsidRPr="007C22A0">
        <w:rPr>
          <w:rFonts w:eastAsia="MS Mincho"/>
          <w:color w:val="000000" w:themeColor="text1"/>
          <w:szCs w:val="22"/>
          <w:lang w:val="bg-BG"/>
        </w:rPr>
        <w:t xml:space="preserve">наличие на </w:t>
      </w:r>
      <w:r w:rsidRPr="007C22A0">
        <w:rPr>
          <w:rFonts w:eastAsia="MS Mincho"/>
          <w:color w:val="000000" w:themeColor="text1"/>
          <w:szCs w:val="22"/>
          <w:lang w:val="bg-BG"/>
        </w:rPr>
        <w:t>кръв в изпражненията или в урината</w:t>
      </w:r>
      <w:r w:rsidR="008D798B" w:rsidRPr="007C22A0">
        <w:rPr>
          <w:rFonts w:eastAsia="MS Mincho"/>
          <w:color w:val="000000" w:themeColor="text1"/>
          <w:szCs w:val="22"/>
          <w:lang w:val="bg-BG"/>
        </w:rPr>
        <w:t>;</w:t>
      </w:r>
    </w:p>
    <w:p w14:paraId="1DFE4BC2" w14:textId="77777777" w:rsidR="009F6071" w:rsidRPr="007C22A0" w:rsidRDefault="00596D60"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кървене след операция</w:t>
      </w:r>
      <w:r w:rsidR="009F6071" w:rsidRPr="007C22A0">
        <w:rPr>
          <w:rFonts w:eastAsia="MS Mincho"/>
          <w:color w:val="000000" w:themeColor="text1"/>
          <w:szCs w:val="22"/>
          <w:lang w:val="bg-BG"/>
        </w:rPr>
        <w:t>, включително синини и отоци, изтичане на кръв или течност от хирургичната рана/разрез (ранев секрет) или мястото на инжектиране</w:t>
      </w:r>
      <w:r w:rsidR="00B43808" w:rsidRPr="007C22A0">
        <w:rPr>
          <w:rFonts w:eastAsia="MS Mincho"/>
          <w:color w:val="000000" w:themeColor="text1"/>
          <w:szCs w:val="22"/>
          <w:lang w:val="bg-BG"/>
        </w:rPr>
        <w:t>;</w:t>
      </w:r>
    </w:p>
    <w:p w14:paraId="3FAD0E52" w14:textId="77777777" w:rsidR="009F6071" w:rsidRPr="007C22A0" w:rsidRDefault="009F6071"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от хемороид</w:t>
      </w:r>
      <w:r w:rsidR="00087DB8" w:rsidRPr="007C22A0">
        <w:rPr>
          <w:rFonts w:eastAsia="MS Mincho"/>
          <w:color w:val="000000" w:themeColor="text1"/>
          <w:szCs w:val="22"/>
          <w:lang w:val="bg-BG"/>
        </w:rPr>
        <w:t>и</w:t>
      </w:r>
      <w:r w:rsidR="008D798B" w:rsidRPr="007C22A0">
        <w:rPr>
          <w:rFonts w:eastAsia="MS Mincho"/>
          <w:color w:val="000000" w:themeColor="text1"/>
          <w:szCs w:val="22"/>
          <w:lang w:val="bg-BG"/>
        </w:rPr>
        <w:t>;</w:t>
      </w:r>
    </w:p>
    <w:p w14:paraId="6D0B2625" w14:textId="77777777" w:rsidR="009F6071" w:rsidRPr="007C22A0" w:rsidRDefault="009F6071"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мускул</w:t>
      </w:r>
      <w:r w:rsidR="008D798B" w:rsidRPr="007C22A0">
        <w:rPr>
          <w:rFonts w:eastAsia="MS Mincho"/>
          <w:color w:val="000000" w:themeColor="text1"/>
          <w:szCs w:val="22"/>
          <w:lang w:val="bg-BG"/>
        </w:rPr>
        <w:t>;</w:t>
      </w:r>
    </w:p>
    <w:p w14:paraId="5FC348C9" w14:textId="77777777" w:rsidR="00017573" w:rsidRPr="007C22A0" w:rsidRDefault="005005D4" w:rsidP="00D5148F">
      <w:pPr>
        <w:numPr>
          <w:ilvl w:val="0"/>
          <w:numId w:val="26"/>
        </w:numPr>
        <w:autoSpaceDE w:val="0"/>
        <w:autoSpaceDN w:val="0"/>
        <w:adjustRightInd w:val="0"/>
        <w:spacing w:line="240" w:lineRule="auto"/>
        <w:ind w:hanging="720"/>
        <w:rPr>
          <w:rFonts w:eastAsia="MS Mincho"/>
          <w:bCs/>
          <w:color w:val="000000" w:themeColor="text1"/>
          <w:szCs w:val="22"/>
          <w:lang w:val="bg-BG"/>
        </w:rPr>
      </w:pPr>
      <w:r w:rsidRPr="007C22A0">
        <w:rPr>
          <w:rFonts w:eastAsia="MS Mincho"/>
          <w:bCs/>
          <w:color w:val="000000" w:themeColor="text1"/>
          <w:szCs w:val="22"/>
          <w:lang w:val="bg-BG"/>
        </w:rPr>
        <w:t>С</w:t>
      </w:r>
      <w:r w:rsidR="00017573" w:rsidRPr="007C22A0">
        <w:rPr>
          <w:rFonts w:eastAsia="MS Mincho"/>
          <w:bCs/>
          <w:color w:val="000000" w:themeColor="text1"/>
          <w:szCs w:val="22"/>
          <w:lang w:val="bg-BG"/>
        </w:rPr>
        <w:t>ърбеж</w:t>
      </w:r>
      <w:r w:rsidR="008D798B" w:rsidRPr="007C22A0">
        <w:rPr>
          <w:rFonts w:eastAsia="MS Mincho"/>
          <w:bCs/>
          <w:color w:val="000000" w:themeColor="text1"/>
          <w:szCs w:val="22"/>
          <w:lang w:val="bg-BG"/>
        </w:rPr>
        <w:t>;</w:t>
      </w:r>
      <w:r w:rsidR="00017573" w:rsidRPr="007C22A0">
        <w:rPr>
          <w:rFonts w:eastAsia="MS Mincho"/>
          <w:bCs/>
          <w:color w:val="000000" w:themeColor="text1"/>
          <w:szCs w:val="22"/>
          <w:lang w:val="bg-BG"/>
        </w:rPr>
        <w:t xml:space="preserve"> </w:t>
      </w:r>
    </w:p>
    <w:p w14:paraId="61CC1DDC" w14:textId="77777777" w:rsidR="00CA1337" w:rsidRPr="007C22A0" w:rsidRDefault="00CA1337" w:rsidP="00D5148F">
      <w:pPr>
        <w:numPr>
          <w:ilvl w:val="0"/>
          <w:numId w:val="26"/>
        </w:numPr>
        <w:autoSpaceDE w:val="0"/>
        <w:autoSpaceDN w:val="0"/>
        <w:adjustRightInd w:val="0"/>
        <w:spacing w:line="240" w:lineRule="auto"/>
        <w:ind w:hanging="720"/>
        <w:rPr>
          <w:rFonts w:eastAsia="MS Mincho"/>
          <w:bCs/>
          <w:color w:val="000000" w:themeColor="text1"/>
          <w:szCs w:val="22"/>
          <w:lang w:val="bg-BG"/>
        </w:rPr>
      </w:pPr>
      <w:bookmarkStart w:id="99" w:name="_Hlk9842603"/>
      <w:r w:rsidRPr="007C22A0">
        <w:rPr>
          <w:rFonts w:eastAsia="MS Mincho"/>
          <w:bCs/>
          <w:color w:val="000000" w:themeColor="text1"/>
          <w:szCs w:val="22"/>
          <w:lang w:val="bg-BG"/>
        </w:rPr>
        <w:t>Косопад</w:t>
      </w:r>
      <w:r w:rsidR="008D798B" w:rsidRPr="007C22A0">
        <w:rPr>
          <w:rFonts w:eastAsia="MS Mincho"/>
          <w:bCs/>
          <w:color w:val="000000" w:themeColor="text1"/>
          <w:szCs w:val="22"/>
          <w:lang w:val="bg-BG"/>
        </w:rPr>
        <w:t>;</w:t>
      </w:r>
    </w:p>
    <w:bookmarkEnd w:id="99"/>
    <w:p w14:paraId="6EA26EC4" w14:textId="77777777" w:rsidR="009F4E4F" w:rsidRPr="007C22A0" w:rsidRDefault="009F4E4F" w:rsidP="00D5148F">
      <w:pPr>
        <w:numPr>
          <w:ilvl w:val="0"/>
          <w:numId w:val="26"/>
        </w:numPr>
        <w:autoSpaceDE w:val="0"/>
        <w:autoSpaceDN w:val="0"/>
        <w:adjustRightInd w:val="0"/>
        <w:spacing w:line="240" w:lineRule="auto"/>
        <w:ind w:left="567" w:hanging="567"/>
        <w:rPr>
          <w:rFonts w:eastAsia="MS Mincho"/>
          <w:bCs/>
          <w:color w:val="000000" w:themeColor="text1"/>
          <w:szCs w:val="22"/>
          <w:lang w:val="bg-BG"/>
        </w:rPr>
      </w:pPr>
      <w:r w:rsidRPr="007C22A0">
        <w:rPr>
          <w:color w:val="000000" w:themeColor="text1"/>
          <w:lang w:val="bg-BG"/>
        </w:rPr>
        <w:t>Алергични реакции (свръхчувствителност), които могат да предизвикат: оток на лицето</w:t>
      </w:r>
      <w:r w:rsidRPr="007C22A0">
        <w:rPr>
          <w:rFonts w:eastAsia="MS Mincho"/>
          <w:color w:val="000000" w:themeColor="text1"/>
          <w:szCs w:val="22"/>
          <w:lang w:val="bg-BG"/>
        </w:rPr>
        <w:t xml:space="preserve">, </w:t>
      </w:r>
      <w:r w:rsidRPr="007C22A0">
        <w:rPr>
          <w:color w:val="000000" w:themeColor="text1"/>
          <w:lang w:val="bg-BG"/>
        </w:rPr>
        <w:t>устните, устата, езика и/или гърлото и затруднено дишане</w:t>
      </w:r>
      <w:r w:rsidRPr="007C22A0">
        <w:rPr>
          <w:rFonts w:eastAsia="MS Mincho"/>
          <w:color w:val="000000" w:themeColor="text1"/>
          <w:szCs w:val="22"/>
          <w:lang w:val="bg-BG"/>
        </w:rPr>
        <w:t xml:space="preserve">. </w:t>
      </w:r>
      <w:r w:rsidRPr="007C22A0">
        <w:rPr>
          <w:b/>
          <w:color w:val="000000" w:themeColor="text1"/>
          <w:lang w:val="bg-BG"/>
        </w:rPr>
        <w:t>Уведомете незабавно Вашия лекар</w:t>
      </w:r>
      <w:r w:rsidRPr="007C22A0">
        <w:rPr>
          <w:rFonts w:eastAsia="MS Mincho"/>
          <w:b/>
          <w:color w:val="000000" w:themeColor="text1"/>
          <w:szCs w:val="22"/>
          <w:lang w:val="bg-BG"/>
        </w:rPr>
        <w:t>,</w:t>
      </w:r>
      <w:r w:rsidRPr="007C22A0">
        <w:rPr>
          <w:rFonts w:eastAsia="MS Mincho"/>
          <w:color w:val="000000" w:themeColor="text1"/>
          <w:szCs w:val="22"/>
          <w:lang w:val="bg-BG"/>
        </w:rPr>
        <w:t xml:space="preserve"> </w:t>
      </w:r>
      <w:r w:rsidRPr="007C22A0">
        <w:rPr>
          <w:color w:val="000000" w:themeColor="text1"/>
          <w:lang w:val="bg-BG"/>
        </w:rPr>
        <w:t xml:space="preserve">ако </w:t>
      </w:r>
      <w:r w:rsidR="00165585" w:rsidRPr="007C22A0">
        <w:rPr>
          <w:color w:val="000000" w:themeColor="text1"/>
          <w:lang w:val="bg-BG"/>
        </w:rPr>
        <w:t>имате</w:t>
      </w:r>
      <w:r w:rsidRPr="007C22A0">
        <w:rPr>
          <w:color w:val="000000" w:themeColor="text1"/>
          <w:lang w:val="bg-BG"/>
        </w:rPr>
        <w:t xml:space="preserve"> някои от тези симптоми</w:t>
      </w:r>
      <w:r w:rsidRPr="007C22A0">
        <w:rPr>
          <w:rFonts w:eastAsia="MS Mincho"/>
          <w:color w:val="000000" w:themeColor="text1"/>
          <w:szCs w:val="22"/>
          <w:lang w:val="bg-BG"/>
        </w:rPr>
        <w:t>.</w:t>
      </w:r>
    </w:p>
    <w:p w14:paraId="688039FB" w14:textId="77777777" w:rsidR="009F4E4F" w:rsidRPr="007C22A0" w:rsidRDefault="009F4E4F" w:rsidP="00114774">
      <w:pPr>
        <w:keepNext/>
        <w:keepLines/>
        <w:numPr>
          <w:ilvl w:val="0"/>
          <w:numId w:val="26"/>
        </w:numPr>
        <w:autoSpaceDE w:val="0"/>
        <w:autoSpaceDN w:val="0"/>
        <w:adjustRightInd w:val="0"/>
        <w:spacing w:line="240" w:lineRule="auto"/>
        <w:ind w:hanging="720"/>
        <w:rPr>
          <w:rFonts w:eastAsia="MS Mincho"/>
          <w:bCs/>
          <w:color w:val="000000" w:themeColor="text1"/>
          <w:szCs w:val="22"/>
          <w:lang w:val="bg-BG"/>
        </w:rPr>
      </w:pPr>
      <w:r w:rsidRPr="007C22A0">
        <w:rPr>
          <w:color w:val="000000" w:themeColor="text1"/>
          <w:szCs w:val="22"/>
          <w:lang w:val="bg-BG"/>
        </w:rPr>
        <w:t>Кръвните изследвания може да покажат:</w:t>
      </w:r>
    </w:p>
    <w:p w14:paraId="1A3D37DD" w14:textId="77777777" w:rsidR="001D48E6" w:rsidRPr="007C22A0" w:rsidRDefault="00B31C88" w:rsidP="001D48E6">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lang w:val="bg-BG"/>
        </w:rPr>
        <w:t>нарушена чернодробна функция</w:t>
      </w:r>
      <w:r w:rsidR="008D798B" w:rsidRPr="007C22A0">
        <w:rPr>
          <w:color w:val="000000" w:themeColor="text1"/>
          <w:lang w:val="bg-BG"/>
        </w:rPr>
        <w:t>;</w:t>
      </w:r>
    </w:p>
    <w:p w14:paraId="3994DF6B" w14:textId="77777777" w:rsidR="001D48E6" w:rsidRPr="007C22A0" w:rsidRDefault="00B31C88" w:rsidP="001D48E6">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lang w:val="bg-BG"/>
        </w:rPr>
        <w:t>повишение на някои чернодробни ензими</w:t>
      </w:r>
      <w:r w:rsidR="008D798B" w:rsidRPr="007C22A0">
        <w:rPr>
          <w:color w:val="000000" w:themeColor="text1"/>
          <w:lang w:val="bg-BG"/>
        </w:rPr>
        <w:t>;</w:t>
      </w:r>
    </w:p>
    <w:p w14:paraId="1F4BE650" w14:textId="77777777" w:rsidR="001D48E6" w:rsidRPr="007C22A0" w:rsidRDefault="00B31C88" w:rsidP="001D48E6">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lang w:val="bg-BG"/>
        </w:rPr>
        <w:t>повишение на билирубина, разпаден продукт на червените кръвни клетки, което</w:t>
      </w:r>
      <w:r w:rsidRPr="007C22A0">
        <w:rPr>
          <w:color w:val="000000" w:themeColor="text1"/>
          <w:szCs w:val="22"/>
          <w:lang w:val="bg-BG"/>
        </w:rPr>
        <w:t xml:space="preserve"> </w:t>
      </w:r>
      <w:r w:rsidRPr="007C22A0">
        <w:rPr>
          <w:color w:val="000000" w:themeColor="text1"/>
          <w:lang w:val="bg-BG"/>
        </w:rPr>
        <w:t>може да предизвика пожълтяване на кожата и очите</w:t>
      </w:r>
      <w:r w:rsidR="001D48E6" w:rsidRPr="007C22A0">
        <w:rPr>
          <w:color w:val="000000" w:themeColor="text1"/>
          <w:szCs w:val="22"/>
          <w:lang w:val="bg-BG"/>
        </w:rPr>
        <w:t>.</w:t>
      </w:r>
    </w:p>
    <w:p w14:paraId="3DCF47C1" w14:textId="77777777" w:rsidR="005C4943" w:rsidRPr="007C22A0" w:rsidRDefault="005C4943" w:rsidP="00114774">
      <w:pPr>
        <w:autoSpaceDE w:val="0"/>
        <w:autoSpaceDN w:val="0"/>
        <w:adjustRightInd w:val="0"/>
        <w:spacing w:line="240" w:lineRule="auto"/>
        <w:rPr>
          <w:rFonts w:eastAsia="MS Mincho"/>
          <w:bCs/>
          <w:color w:val="000000" w:themeColor="text1"/>
          <w:szCs w:val="22"/>
          <w:lang w:val="bg-BG"/>
        </w:rPr>
      </w:pPr>
    </w:p>
    <w:p w14:paraId="540095E6" w14:textId="77777777" w:rsidR="005C4943" w:rsidRPr="007C22A0" w:rsidRDefault="005C4943" w:rsidP="009076FF">
      <w:pPr>
        <w:pStyle w:val="EMEABodyText"/>
        <w:keepNext/>
        <w:keepLines/>
        <w:widowControl w:val="0"/>
        <w:tabs>
          <w:tab w:val="left" w:pos="1120"/>
        </w:tabs>
        <w:spacing w:line="240" w:lineRule="auto"/>
        <w:rPr>
          <w:rFonts w:eastAsia="MS Mincho"/>
          <w:b/>
          <w:bCs/>
          <w:color w:val="000000" w:themeColor="text1"/>
          <w:szCs w:val="22"/>
          <w:lang w:val="bg-BG" w:eastAsia="en-GB"/>
        </w:rPr>
      </w:pPr>
      <w:r w:rsidRPr="007C22A0">
        <w:rPr>
          <w:rFonts w:eastAsia="MS Mincho"/>
          <w:b/>
          <w:bCs/>
          <w:color w:val="000000" w:themeColor="text1"/>
          <w:szCs w:val="22"/>
          <w:lang w:val="bg-BG" w:eastAsia="en-GB"/>
        </w:rPr>
        <w:t>Редки нежелани реакции (</w:t>
      </w:r>
      <w:r w:rsidRPr="007C22A0">
        <w:rPr>
          <w:b/>
          <w:color w:val="000000" w:themeColor="text1"/>
          <w:szCs w:val="22"/>
          <w:lang w:val="bg-BG"/>
        </w:rPr>
        <w:t>може да засегнат до 1 на 1</w:t>
      </w:r>
      <w:r w:rsidR="00606123" w:rsidRPr="007C22A0">
        <w:rPr>
          <w:b/>
          <w:color w:val="000000" w:themeColor="text1"/>
          <w:szCs w:val="22"/>
          <w:lang w:val="bg-BG"/>
        </w:rPr>
        <w:t> </w:t>
      </w:r>
      <w:r w:rsidRPr="007C22A0">
        <w:rPr>
          <w:b/>
          <w:color w:val="000000" w:themeColor="text1"/>
          <w:szCs w:val="22"/>
          <w:lang w:val="bg-BG"/>
        </w:rPr>
        <w:t>000</w:t>
      </w:r>
      <w:r w:rsidR="002D2DD6" w:rsidRPr="007C22A0">
        <w:rPr>
          <w:b/>
          <w:color w:val="000000" w:themeColor="text1"/>
          <w:szCs w:val="22"/>
          <w:lang w:val="bg-BG"/>
        </w:rPr>
        <w:t> </w:t>
      </w:r>
      <w:r w:rsidRPr="007C22A0">
        <w:rPr>
          <w:b/>
          <w:color w:val="000000" w:themeColor="text1"/>
          <w:szCs w:val="22"/>
          <w:lang w:val="bg-BG"/>
        </w:rPr>
        <w:t>души</w:t>
      </w:r>
      <w:r w:rsidRPr="007C22A0">
        <w:rPr>
          <w:rFonts w:eastAsia="SimSun"/>
          <w:b/>
          <w:color w:val="000000" w:themeColor="text1"/>
          <w:szCs w:val="22"/>
          <w:lang w:val="bg-BG" w:eastAsia="zh-CN"/>
        </w:rPr>
        <w:t>)</w:t>
      </w:r>
    </w:p>
    <w:p w14:paraId="358369C7" w14:textId="77777777" w:rsidR="005C4943" w:rsidRPr="007C22A0" w:rsidRDefault="005C4943" w:rsidP="005435FF">
      <w:pPr>
        <w:keepNext/>
        <w:keepLines/>
        <w:numPr>
          <w:ilvl w:val="0"/>
          <w:numId w:val="26"/>
        </w:numPr>
        <w:autoSpaceDE w:val="0"/>
        <w:autoSpaceDN w:val="0"/>
        <w:adjustRightInd w:val="0"/>
        <w:spacing w:line="240" w:lineRule="auto"/>
        <w:ind w:hanging="720"/>
        <w:rPr>
          <w:color w:val="000000" w:themeColor="text1"/>
          <w:szCs w:val="22"/>
          <w:lang w:val="bg-BG"/>
        </w:rPr>
      </w:pPr>
      <w:r w:rsidRPr="007C22A0">
        <w:rPr>
          <w:color w:val="000000" w:themeColor="text1"/>
          <w:szCs w:val="22"/>
          <w:lang w:val="bg-BG"/>
        </w:rPr>
        <w:t>К</w:t>
      </w:r>
      <w:r w:rsidR="002D2DD6" w:rsidRPr="007C22A0">
        <w:rPr>
          <w:color w:val="000000" w:themeColor="text1"/>
          <w:szCs w:val="22"/>
          <w:lang w:val="bg-BG"/>
        </w:rPr>
        <w:t>ървене</w:t>
      </w:r>
      <w:r w:rsidRPr="007C22A0">
        <w:rPr>
          <w:color w:val="000000" w:themeColor="text1"/>
          <w:szCs w:val="22"/>
          <w:lang w:val="bg-BG"/>
        </w:rPr>
        <w:t>:</w:t>
      </w:r>
    </w:p>
    <w:p w14:paraId="0D7DCD3D" w14:textId="77777777" w:rsidR="005C4943" w:rsidRPr="007C22A0" w:rsidRDefault="005C4943"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мозъка</w:t>
      </w:r>
      <w:r w:rsidR="001D48E6" w:rsidRPr="007C22A0">
        <w:rPr>
          <w:rFonts w:eastAsia="MS Mincho"/>
          <w:color w:val="000000" w:themeColor="text1"/>
          <w:szCs w:val="22"/>
          <w:lang w:val="bg-BG"/>
        </w:rPr>
        <w:t xml:space="preserve"> или гръбначния стълб</w:t>
      </w:r>
      <w:r w:rsidR="008D798B" w:rsidRPr="007C22A0">
        <w:rPr>
          <w:rFonts w:eastAsia="MS Mincho"/>
          <w:color w:val="000000" w:themeColor="text1"/>
          <w:szCs w:val="22"/>
          <w:lang w:val="bg-BG"/>
        </w:rPr>
        <w:t>;</w:t>
      </w:r>
    </w:p>
    <w:p w14:paraId="2E375DC0" w14:textId="77777777" w:rsidR="005C4943" w:rsidRPr="007C22A0" w:rsidRDefault="005C4943" w:rsidP="005435FF">
      <w:pPr>
        <w:numPr>
          <w:ilvl w:val="0"/>
          <w:numId w:val="27"/>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белите дробове</w:t>
      </w:r>
      <w:r w:rsidR="008D798B" w:rsidRPr="007C22A0">
        <w:rPr>
          <w:rFonts w:eastAsia="MS Mincho"/>
          <w:color w:val="000000" w:themeColor="text1"/>
          <w:szCs w:val="22"/>
          <w:lang w:val="bg-BG"/>
        </w:rPr>
        <w:t>.</w:t>
      </w:r>
    </w:p>
    <w:p w14:paraId="1D145842" w14:textId="77777777" w:rsidR="001D48E6" w:rsidRPr="007C22A0" w:rsidRDefault="001D48E6" w:rsidP="001D48E6">
      <w:pPr>
        <w:autoSpaceDE w:val="0"/>
        <w:autoSpaceDN w:val="0"/>
        <w:adjustRightInd w:val="0"/>
        <w:rPr>
          <w:rFonts w:eastAsia="MS Mincho"/>
          <w:b/>
          <w:color w:val="000000" w:themeColor="text1"/>
          <w:szCs w:val="22"/>
          <w:highlight w:val="magenta"/>
          <w:lang w:val="bg-BG"/>
        </w:rPr>
      </w:pPr>
    </w:p>
    <w:p w14:paraId="308A96B9" w14:textId="77777777" w:rsidR="001D48E6" w:rsidRPr="007C22A0" w:rsidRDefault="00B31C88" w:rsidP="001D48E6">
      <w:pPr>
        <w:autoSpaceDE w:val="0"/>
        <w:autoSpaceDN w:val="0"/>
        <w:adjustRightInd w:val="0"/>
        <w:rPr>
          <w:rFonts w:eastAsia="MS Mincho"/>
          <w:b/>
          <w:color w:val="000000" w:themeColor="text1"/>
          <w:szCs w:val="22"/>
          <w:lang w:val="bg-BG"/>
        </w:rPr>
      </w:pPr>
      <w:r w:rsidRPr="007C22A0">
        <w:rPr>
          <w:rFonts w:eastAsia="MS Mincho"/>
          <w:b/>
          <w:color w:val="000000" w:themeColor="text1"/>
          <w:szCs w:val="22"/>
          <w:lang w:val="bg-BG"/>
        </w:rPr>
        <w:t>С неизвестна честота</w:t>
      </w:r>
      <w:r w:rsidR="001D48E6" w:rsidRPr="007C22A0">
        <w:rPr>
          <w:rFonts w:eastAsia="MS Mincho"/>
          <w:b/>
          <w:color w:val="000000" w:themeColor="text1"/>
          <w:szCs w:val="22"/>
          <w:lang w:val="bg-BG"/>
        </w:rPr>
        <w:t xml:space="preserve"> (</w:t>
      </w:r>
      <w:r w:rsidR="0089181F" w:rsidRPr="007C22A0">
        <w:rPr>
          <w:rFonts w:eastAsia="MS Mincho"/>
          <w:b/>
          <w:color w:val="000000" w:themeColor="text1"/>
          <w:lang w:val="bg-BG"/>
        </w:rPr>
        <w:t>от наличните данни не може да бъде направена оценка</w:t>
      </w:r>
      <w:r w:rsidR="001D48E6" w:rsidRPr="007C22A0">
        <w:rPr>
          <w:rFonts w:eastAsia="MS Mincho"/>
          <w:b/>
          <w:color w:val="000000" w:themeColor="text1"/>
          <w:szCs w:val="22"/>
          <w:lang w:val="bg-BG"/>
        </w:rPr>
        <w:t>)</w:t>
      </w:r>
    </w:p>
    <w:p w14:paraId="4FC4FA44" w14:textId="77777777" w:rsidR="004777C7" w:rsidRPr="007C22A0" w:rsidRDefault="004777C7" w:rsidP="004777C7">
      <w:pPr>
        <w:keepNext/>
        <w:keepLines/>
        <w:numPr>
          <w:ilvl w:val="0"/>
          <w:numId w:val="26"/>
        </w:numPr>
        <w:autoSpaceDE w:val="0"/>
        <w:autoSpaceDN w:val="0"/>
        <w:adjustRightInd w:val="0"/>
        <w:spacing w:line="240" w:lineRule="auto"/>
        <w:ind w:hanging="720"/>
        <w:rPr>
          <w:rFonts w:eastAsia="MS Mincho"/>
          <w:bCs/>
          <w:color w:val="000000" w:themeColor="text1"/>
          <w:szCs w:val="22"/>
          <w:lang w:val="bg-BG"/>
        </w:rPr>
      </w:pPr>
      <w:r w:rsidRPr="007C22A0">
        <w:rPr>
          <w:rFonts w:eastAsia="MS Mincho"/>
          <w:color w:val="000000" w:themeColor="text1"/>
          <w:szCs w:val="22"/>
          <w:lang w:val="bg-BG"/>
        </w:rPr>
        <w:t>Кървене:</w:t>
      </w:r>
    </w:p>
    <w:p w14:paraId="52C1F258" w14:textId="77777777" w:rsidR="00691F17" w:rsidRPr="007C22A0" w:rsidRDefault="00B31C88" w:rsidP="001D48E6">
      <w:pPr>
        <w:numPr>
          <w:ilvl w:val="0"/>
          <w:numId w:val="149"/>
        </w:numPr>
        <w:tabs>
          <w:tab w:val="clear" w:pos="567"/>
        </w:tabs>
        <w:autoSpaceDE w:val="0"/>
        <w:autoSpaceDN w:val="0"/>
        <w:adjustRightInd w:val="0"/>
        <w:spacing w:line="240" w:lineRule="auto"/>
        <w:ind w:left="907" w:hanging="187"/>
        <w:rPr>
          <w:color w:val="000000" w:themeColor="text1"/>
          <w:szCs w:val="22"/>
          <w:lang w:val="bg-BG"/>
        </w:rPr>
      </w:pPr>
      <w:r w:rsidRPr="007C22A0">
        <w:rPr>
          <w:rFonts w:eastAsia="MS Mincho"/>
          <w:color w:val="000000" w:themeColor="text1"/>
          <w:szCs w:val="22"/>
          <w:lang w:val="bg-BG"/>
        </w:rPr>
        <w:t>в корема или пространството в задната част на коремната кухина</w:t>
      </w:r>
      <w:r w:rsidR="008D798B" w:rsidRPr="007C22A0">
        <w:rPr>
          <w:rFonts w:eastAsia="MS Mincho"/>
          <w:color w:val="000000" w:themeColor="text1"/>
          <w:szCs w:val="22"/>
          <w:lang w:val="bg-BG"/>
        </w:rPr>
        <w:t>.</w:t>
      </w:r>
    </w:p>
    <w:p w14:paraId="757B0C88" w14:textId="77777777" w:rsidR="005C4943" w:rsidRPr="007C22A0" w:rsidRDefault="001640FA" w:rsidP="00DC20BA">
      <w:pPr>
        <w:keepNext/>
        <w:keepLines/>
        <w:numPr>
          <w:ilvl w:val="0"/>
          <w:numId w:val="26"/>
        </w:numPr>
        <w:autoSpaceDE w:val="0"/>
        <w:autoSpaceDN w:val="0"/>
        <w:adjustRightInd w:val="0"/>
        <w:spacing w:line="240" w:lineRule="auto"/>
        <w:ind w:left="567" w:hanging="567"/>
        <w:rPr>
          <w:rFonts w:eastAsia="MS Mincho"/>
          <w:color w:val="000000" w:themeColor="text1"/>
          <w:szCs w:val="22"/>
          <w:lang w:val="bg-BG"/>
        </w:rPr>
      </w:pPr>
      <w:r w:rsidRPr="007C22A0">
        <w:rPr>
          <w:rFonts w:eastAsia="MS Mincho"/>
          <w:color w:val="000000" w:themeColor="text1"/>
          <w:szCs w:val="22"/>
          <w:lang w:val="bg-BG"/>
        </w:rPr>
        <w:t>Кожен обрив, при който може да се образуват мехури и който може да изглежда като малки мишени (централни тъмни петна, заобиколени от по-бледа област и тъмен кръг по ръба) (</w:t>
      </w:r>
      <w:r w:rsidRPr="007C22A0">
        <w:rPr>
          <w:rFonts w:eastAsia="MS Mincho"/>
          <w:i/>
          <w:iCs/>
          <w:color w:val="000000" w:themeColor="text1"/>
          <w:szCs w:val="22"/>
          <w:lang w:val="bg-BG"/>
        </w:rPr>
        <w:t>еритем</w:t>
      </w:r>
      <w:r w:rsidR="00850321" w:rsidRPr="007C22A0">
        <w:rPr>
          <w:rFonts w:eastAsia="MS Mincho"/>
          <w:i/>
          <w:iCs/>
          <w:color w:val="000000" w:themeColor="text1"/>
          <w:szCs w:val="22"/>
          <w:lang w:val="bg-BG"/>
        </w:rPr>
        <w:t>а мултиформе</w:t>
      </w:r>
      <w:r w:rsidRPr="007C22A0">
        <w:rPr>
          <w:rFonts w:eastAsia="MS Mincho"/>
          <w:color w:val="000000" w:themeColor="text1"/>
          <w:szCs w:val="22"/>
          <w:lang w:val="bg-BG"/>
        </w:rPr>
        <w:t>)</w:t>
      </w:r>
      <w:r w:rsidR="00377EDD" w:rsidRPr="007C22A0">
        <w:rPr>
          <w:rFonts w:eastAsia="MS Mincho"/>
          <w:color w:val="000000" w:themeColor="text1"/>
          <w:szCs w:val="22"/>
          <w:lang w:val="bg-BG"/>
        </w:rPr>
        <w:t>;</w:t>
      </w:r>
    </w:p>
    <w:p w14:paraId="0C9CB332" w14:textId="77777777" w:rsidR="00377EDD" w:rsidRPr="007C22A0" w:rsidRDefault="00377EDD" w:rsidP="00DB0011">
      <w:pPr>
        <w:keepNext/>
        <w:keepLines/>
        <w:numPr>
          <w:ilvl w:val="0"/>
          <w:numId w:val="26"/>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lang w:val="bg-BG"/>
        </w:rPr>
        <w:t>Възпаление на кръвоносн</w:t>
      </w:r>
      <w:r w:rsidR="006F0432" w:rsidRPr="007C22A0">
        <w:rPr>
          <w:color w:val="000000" w:themeColor="text1"/>
          <w:lang w:val="bg-BG"/>
        </w:rPr>
        <w:t>ите</w:t>
      </w:r>
      <w:r w:rsidRPr="007C22A0">
        <w:rPr>
          <w:color w:val="000000" w:themeColor="text1"/>
          <w:lang w:val="bg-BG"/>
        </w:rPr>
        <w:t xml:space="preserve"> съд</w:t>
      </w:r>
      <w:r w:rsidR="006F0432" w:rsidRPr="007C22A0">
        <w:rPr>
          <w:color w:val="000000" w:themeColor="text1"/>
          <w:lang w:val="bg-BG"/>
        </w:rPr>
        <w:t>ове</w:t>
      </w:r>
      <w:r w:rsidRPr="007C22A0">
        <w:rPr>
          <w:color w:val="000000" w:themeColor="text1"/>
          <w:lang w:val="bg-BG"/>
        </w:rPr>
        <w:t xml:space="preserve"> (васкулит), което може да доведе до кожен обрив или надигнати, плоски, червени, кръгли петна под повърхността на кожата, или поява на синини.</w:t>
      </w:r>
    </w:p>
    <w:p w14:paraId="4C0A4508" w14:textId="232E14BA" w:rsidR="00603DD2" w:rsidRPr="007C22A0" w:rsidRDefault="00603DD2" w:rsidP="00DB0011">
      <w:pPr>
        <w:keepNext/>
        <w:keepLines/>
        <w:numPr>
          <w:ilvl w:val="0"/>
          <w:numId w:val="26"/>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7BB96471" w14:textId="77777777" w:rsidR="00E30989" w:rsidRPr="007C22A0" w:rsidRDefault="00E30989" w:rsidP="00E30989">
      <w:pPr>
        <w:tabs>
          <w:tab w:val="left" w:pos="35"/>
          <w:tab w:val="left" w:pos="900"/>
        </w:tabs>
        <w:autoSpaceDE w:val="0"/>
        <w:autoSpaceDN w:val="0"/>
        <w:adjustRightInd w:val="0"/>
        <w:rPr>
          <w:color w:val="000000" w:themeColor="text1"/>
          <w:szCs w:val="22"/>
          <w:u w:val="single"/>
          <w:lang w:val="bg-BG"/>
        </w:rPr>
      </w:pPr>
    </w:p>
    <w:p w14:paraId="2163772F" w14:textId="77777777" w:rsidR="00FB3FA1" w:rsidRPr="007C22A0" w:rsidRDefault="00FB3FA1" w:rsidP="00324058">
      <w:pPr>
        <w:keepNext/>
        <w:tabs>
          <w:tab w:val="left" w:pos="35"/>
          <w:tab w:val="left" w:pos="900"/>
        </w:tabs>
        <w:autoSpaceDE w:val="0"/>
        <w:autoSpaceDN w:val="0"/>
        <w:adjustRightInd w:val="0"/>
        <w:rPr>
          <w:color w:val="000000" w:themeColor="text1"/>
          <w:u w:val="single"/>
          <w:lang w:val="bg-BG"/>
        </w:rPr>
      </w:pPr>
      <w:bookmarkStart w:id="100" w:name="OLE_LINK124"/>
      <w:bookmarkStart w:id="101" w:name="OLE_LINK120"/>
      <w:bookmarkStart w:id="102" w:name="OLE_LINK176"/>
      <w:r w:rsidRPr="007C22A0">
        <w:rPr>
          <w:color w:val="000000" w:themeColor="text1"/>
          <w:u w:val="single"/>
          <w:lang w:val="bg-BG"/>
        </w:rPr>
        <w:t>Допълнителни нежелани реакции при деца и юноши</w:t>
      </w:r>
    </w:p>
    <w:p w14:paraId="7FE01AF7" w14:textId="77777777" w:rsidR="00FB3FA1" w:rsidRPr="007C22A0" w:rsidRDefault="00FB3FA1" w:rsidP="00324058">
      <w:pPr>
        <w:keepNext/>
        <w:tabs>
          <w:tab w:val="left" w:pos="35"/>
          <w:tab w:val="left" w:pos="900"/>
        </w:tabs>
        <w:autoSpaceDE w:val="0"/>
        <w:autoSpaceDN w:val="0"/>
        <w:adjustRightInd w:val="0"/>
        <w:rPr>
          <w:color w:val="000000" w:themeColor="text1"/>
          <w:u w:val="single"/>
          <w:lang w:val="bg-BG"/>
        </w:rPr>
      </w:pPr>
    </w:p>
    <w:p w14:paraId="53776E37" w14:textId="77777777" w:rsidR="00FB3FA1" w:rsidRPr="007C22A0" w:rsidRDefault="00FB3FA1" w:rsidP="00FB3FA1">
      <w:pPr>
        <w:keepNext/>
        <w:autoSpaceDE w:val="0"/>
        <w:autoSpaceDN w:val="0"/>
        <w:adjustRightInd w:val="0"/>
        <w:rPr>
          <w:rFonts w:eastAsia="MS Mincho"/>
          <w:color w:val="000000" w:themeColor="text1"/>
          <w:lang w:val="bg-BG"/>
        </w:rPr>
      </w:pPr>
      <w:bookmarkStart w:id="103" w:name="OLE_LINK165"/>
      <w:bookmarkEnd w:id="100"/>
      <w:r w:rsidRPr="007C22A0">
        <w:rPr>
          <w:b/>
          <w:color w:val="000000" w:themeColor="text1"/>
          <w:lang w:val="bg-BG"/>
        </w:rPr>
        <w:t>Незабавно кажете на лекаря на детето</w:t>
      </w:r>
      <w:r w:rsidRPr="007C22A0">
        <w:rPr>
          <w:color w:val="000000" w:themeColor="text1"/>
          <w:lang w:val="bg-BG"/>
        </w:rPr>
        <w:t>, ако забележите някои от тези симптоми;</w:t>
      </w:r>
    </w:p>
    <w:p w14:paraId="27CC10D2" w14:textId="6E85A8AE" w:rsidR="00FB3FA1" w:rsidRPr="007C22A0" w:rsidRDefault="00FB3FA1" w:rsidP="00FB3FA1">
      <w:pPr>
        <w:keepNext/>
        <w:tabs>
          <w:tab w:val="left" w:pos="900"/>
        </w:tabs>
        <w:autoSpaceDE w:val="0"/>
        <w:autoSpaceDN w:val="0"/>
        <w:adjustRightInd w:val="0"/>
        <w:ind w:left="567" w:hanging="567"/>
        <w:rPr>
          <w:color w:val="000000" w:themeColor="text1"/>
          <w:szCs w:val="22"/>
          <w:lang w:val="bg-BG"/>
        </w:rPr>
      </w:pPr>
      <w:r w:rsidRPr="007C22A0">
        <w:rPr>
          <w:color w:val="000000" w:themeColor="text1"/>
          <w:lang w:val="bg-BG"/>
        </w:rPr>
        <w:t>-</w:t>
      </w:r>
      <w:r w:rsidRPr="007C22A0">
        <w:rPr>
          <w:color w:val="000000" w:themeColor="text1"/>
          <w:lang w:val="bg-BG"/>
        </w:rPr>
        <w:tab/>
        <w:t>Алергични реакции (свръхчувствителност), които може да предизвикат: подуване на лицето, устните, устата, езика и/или гърлото и затруднено дишане. Честота</w:t>
      </w:r>
      <w:r w:rsidR="00A523F1" w:rsidRPr="007C22A0">
        <w:rPr>
          <w:color w:val="000000" w:themeColor="text1"/>
          <w:lang w:val="bg-BG"/>
        </w:rPr>
        <w:t>та</w:t>
      </w:r>
      <w:r w:rsidRPr="007C22A0">
        <w:rPr>
          <w:color w:val="000000" w:themeColor="text1"/>
          <w:lang w:val="bg-BG"/>
        </w:rPr>
        <w:t xml:space="preserve"> на тези нежелани реакции </w:t>
      </w:r>
      <w:r w:rsidR="00A523F1" w:rsidRPr="007C22A0">
        <w:rPr>
          <w:color w:val="000000" w:themeColor="text1"/>
          <w:lang w:val="bg-BG"/>
        </w:rPr>
        <w:t xml:space="preserve">е </w:t>
      </w:r>
      <w:r w:rsidRPr="007C22A0">
        <w:rPr>
          <w:color w:val="000000" w:themeColor="text1"/>
          <w:lang w:val="bg-BG"/>
        </w:rPr>
        <w:t>чести (могат да засегнат до 1 на 10 души).</w:t>
      </w:r>
    </w:p>
    <w:bookmarkEnd w:id="103"/>
    <w:p w14:paraId="5AADFDC9" w14:textId="77777777" w:rsidR="00FB3FA1" w:rsidRPr="007C22A0" w:rsidRDefault="00FB3FA1" w:rsidP="00FB3FA1">
      <w:pPr>
        <w:rPr>
          <w:color w:val="000000" w:themeColor="text1"/>
          <w:lang w:val="bg-BG"/>
        </w:rPr>
      </w:pPr>
    </w:p>
    <w:p w14:paraId="5FEDFC62" w14:textId="1B159E71" w:rsidR="00FB3FA1" w:rsidRPr="007C22A0" w:rsidRDefault="00FB3FA1" w:rsidP="00FB3FA1">
      <w:pPr>
        <w:rPr>
          <w:rFonts w:eastAsia="DengXian Light"/>
          <w:color w:val="000000" w:themeColor="text1"/>
          <w:lang w:val="bg-BG"/>
        </w:rPr>
      </w:pPr>
      <w:bookmarkStart w:id="104" w:name="OLE_LINK170"/>
      <w:bookmarkStart w:id="105" w:name="OLE_LINK85"/>
      <w:r w:rsidRPr="007C22A0">
        <w:rPr>
          <w:color w:val="000000" w:themeColor="text1"/>
          <w:lang w:val="bg-BG"/>
        </w:rPr>
        <w:t xml:space="preserve">Като цяло нежеланите реакции, наблюдавани при деца и юноши, лекувани с Eliquis, са подобни по вид на нежеланите реакции, наблюдавани при възрастни, и са главно леки до умерени по </w:t>
      </w:r>
      <w:r w:rsidRPr="007C22A0">
        <w:rPr>
          <w:color w:val="000000" w:themeColor="text1"/>
          <w:lang w:val="bg-BG"/>
        </w:rPr>
        <w:lastRenderedPageBreak/>
        <w:t xml:space="preserve">тежест. Нежеланите реакции, наблюдавани по-често при деца и юноши, са кървене от носа и </w:t>
      </w:r>
      <w:r w:rsidR="00445106" w:rsidRPr="007C22A0">
        <w:rPr>
          <w:color w:val="000000" w:themeColor="text1"/>
          <w:lang w:val="bg-BG"/>
        </w:rPr>
        <w:t>необичайно обилно</w:t>
      </w:r>
      <w:r w:rsidRPr="007C22A0">
        <w:rPr>
          <w:color w:val="000000" w:themeColor="text1"/>
          <w:lang w:val="bg-BG"/>
        </w:rPr>
        <w:t xml:space="preserve"> вагинално кървене.</w:t>
      </w:r>
    </w:p>
    <w:bookmarkEnd w:id="104"/>
    <w:p w14:paraId="47F818D0" w14:textId="77777777" w:rsidR="00FB3FA1" w:rsidRPr="007C22A0" w:rsidRDefault="00FB3FA1" w:rsidP="00E205A6">
      <w:pPr>
        <w:pStyle w:val="EMEABodyText"/>
        <w:keepNext/>
        <w:tabs>
          <w:tab w:val="left" w:pos="1120"/>
        </w:tabs>
        <w:rPr>
          <w:color w:val="000000" w:themeColor="text1"/>
          <w:lang w:val="bg-BG"/>
        </w:rPr>
      </w:pPr>
    </w:p>
    <w:bookmarkEnd w:id="101"/>
    <w:p w14:paraId="13DCBBE8" w14:textId="77777777" w:rsidR="00FB3FA1" w:rsidRPr="007C22A0" w:rsidRDefault="00FB3FA1" w:rsidP="00E205A6">
      <w:pPr>
        <w:pStyle w:val="EMEABodyText"/>
        <w:keepNext/>
        <w:tabs>
          <w:tab w:val="left" w:pos="1120"/>
        </w:tabs>
        <w:rPr>
          <w:rFonts w:eastAsia="MS Mincho"/>
          <w:b/>
          <w:color w:val="000000" w:themeColor="text1"/>
          <w:lang w:val="bg-BG"/>
        </w:rPr>
      </w:pPr>
      <w:r w:rsidRPr="007C22A0">
        <w:rPr>
          <w:b/>
          <w:color w:val="000000" w:themeColor="text1"/>
          <w:lang w:val="bg-BG"/>
        </w:rPr>
        <w:t>Много чести нежелани реакции (могат да засегнат повече от 1 на 10 души)</w:t>
      </w:r>
    </w:p>
    <w:p w14:paraId="16216CAE" w14:textId="75AB99EC" w:rsidR="00FB3FA1" w:rsidRPr="007C22A0" w:rsidRDefault="00FB3FA1" w:rsidP="00E205A6">
      <w:pPr>
        <w:keepNext/>
        <w:autoSpaceDE w:val="0"/>
        <w:autoSpaceDN w:val="0"/>
        <w:adjustRightInd w:val="0"/>
        <w:ind w:left="567" w:hanging="567"/>
        <w:rPr>
          <w:rFonts w:eastAsia="MS Mincho"/>
          <w:color w:val="000000" w:themeColor="text1"/>
          <w:lang w:val="bg-BG"/>
        </w:rPr>
      </w:pPr>
      <w:r w:rsidRPr="007C22A0">
        <w:rPr>
          <w:color w:val="000000" w:themeColor="text1"/>
          <w:lang w:val="bg-BG"/>
        </w:rPr>
        <w:t>-</w:t>
      </w:r>
      <w:r w:rsidRPr="007C22A0">
        <w:rPr>
          <w:color w:val="000000" w:themeColor="text1"/>
          <w:lang w:val="bg-BG"/>
        </w:rPr>
        <w:tab/>
        <w:t>Кървене</w:t>
      </w:r>
      <w:r w:rsidR="00A523F1" w:rsidRPr="007C22A0">
        <w:rPr>
          <w:color w:val="000000" w:themeColor="text1"/>
          <w:lang w:val="bg-BG"/>
        </w:rPr>
        <w:t>, включително</w:t>
      </w:r>
      <w:r w:rsidRPr="007C22A0">
        <w:rPr>
          <w:color w:val="000000" w:themeColor="text1"/>
          <w:lang w:val="bg-BG"/>
        </w:rPr>
        <w:t>:</w:t>
      </w:r>
    </w:p>
    <w:p w14:paraId="1B5307EF" w14:textId="77777777" w:rsidR="00FB3FA1" w:rsidRPr="007C22A0" w:rsidRDefault="00FB3FA1" w:rsidP="00FB3FA1">
      <w:pPr>
        <w:keepNext/>
        <w:autoSpaceDE w:val="0"/>
        <w:autoSpaceDN w:val="0"/>
        <w:adjustRightInd w:val="0"/>
        <w:ind w:left="1134" w:hanging="567"/>
        <w:rPr>
          <w:rFonts w:eastAsia="MS Mincho"/>
          <w:color w:val="000000" w:themeColor="text1"/>
          <w:lang w:val="bg-BG"/>
        </w:rPr>
      </w:pPr>
      <w:r w:rsidRPr="007C22A0">
        <w:rPr>
          <w:color w:val="000000" w:themeColor="text1"/>
          <w:lang w:val="bg-BG"/>
        </w:rPr>
        <w:t>-</w:t>
      </w:r>
      <w:r w:rsidRPr="007C22A0">
        <w:rPr>
          <w:color w:val="000000" w:themeColor="text1"/>
          <w:lang w:val="bg-BG"/>
        </w:rPr>
        <w:tab/>
        <w:t>от влагалището;</w:t>
      </w:r>
    </w:p>
    <w:p w14:paraId="5B64228E" w14:textId="77777777" w:rsidR="00FB3FA1" w:rsidRPr="007C22A0" w:rsidRDefault="00FB3FA1" w:rsidP="00FB3FA1">
      <w:pPr>
        <w:keepNext/>
        <w:autoSpaceDE w:val="0"/>
        <w:autoSpaceDN w:val="0"/>
        <w:adjustRightInd w:val="0"/>
        <w:ind w:left="1134" w:hanging="567"/>
        <w:rPr>
          <w:rFonts w:eastAsia="MS Mincho"/>
          <w:color w:val="000000" w:themeColor="text1"/>
          <w:szCs w:val="22"/>
          <w:lang w:val="bg-BG"/>
        </w:rPr>
      </w:pPr>
      <w:r w:rsidRPr="007C22A0">
        <w:rPr>
          <w:color w:val="000000" w:themeColor="text1"/>
          <w:lang w:val="bg-BG"/>
        </w:rPr>
        <w:t>-</w:t>
      </w:r>
      <w:r w:rsidRPr="007C22A0">
        <w:rPr>
          <w:color w:val="000000" w:themeColor="text1"/>
          <w:lang w:val="bg-BG"/>
        </w:rPr>
        <w:tab/>
        <w:t>от носа.</w:t>
      </w:r>
    </w:p>
    <w:p w14:paraId="2B8E8D69" w14:textId="77777777" w:rsidR="00FB3FA1" w:rsidRPr="007C22A0" w:rsidRDefault="00FB3FA1" w:rsidP="00FB3FA1">
      <w:pPr>
        <w:pStyle w:val="EMEABodyText"/>
        <w:tabs>
          <w:tab w:val="left" w:pos="1120"/>
        </w:tabs>
        <w:rPr>
          <w:color w:val="000000" w:themeColor="text1"/>
          <w:lang w:val="bg-BG"/>
        </w:rPr>
      </w:pPr>
    </w:p>
    <w:p w14:paraId="16D3B73C" w14:textId="77777777" w:rsidR="00FB3FA1" w:rsidRPr="007C22A0" w:rsidRDefault="00FB3FA1" w:rsidP="00FB3FA1">
      <w:pPr>
        <w:pStyle w:val="EMEABodyText"/>
        <w:tabs>
          <w:tab w:val="left" w:pos="1120"/>
        </w:tabs>
        <w:rPr>
          <w:rFonts w:eastAsia="MS Mincho"/>
          <w:b/>
          <w:bCs/>
          <w:color w:val="000000" w:themeColor="text1"/>
          <w:szCs w:val="22"/>
          <w:lang w:val="bg-BG"/>
        </w:rPr>
      </w:pPr>
      <w:r w:rsidRPr="007C22A0">
        <w:rPr>
          <w:b/>
          <w:color w:val="000000" w:themeColor="text1"/>
          <w:lang w:val="bg-BG"/>
        </w:rPr>
        <w:t>Чести нежелани реакции (могат да засегнат до 1 на 10 души)</w:t>
      </w:r>
    </w:p>
    <w:p w14:paraId="53293437" w14:textId="7BCBA795" w:rsidR="00FB3FA1" w:rsidRPr="007C22A0" w:rsidRDefault="00FB3FA1" w:rsidP="00FB3FA1">
      <w:pPr>
        <w:autoSpaceDE w:val="0"/>
        <w:autoSpaceDN w:val="0"/>
        <w:adjustRightInd w:val="0"/>
        <w:ind w:left="567" w:hanging="567"/>
        <w:rPr>
          <w:rFonts w:eastAsia="MS Mincho"/>
          <w:color w:val="000000" w:themeColor="text1"/>
          <w:szCs w:val="22"/>
          <w:lang w:val="bg-BG"/>
        </w:rPr>
      </w:pPr>
      <w:r w:rsidRPr="007C22A0">
        <w:rPr>
          <w:color w:val="000000" w:themeColor="text1"/>
          <w:lang w:val="bg-BG"/>
        </w:rPr>
        <w:t>-</w:t>
      </w:r>
      <w:r w:rsidRPr="007C22A0">
        <w:rPr>
          <w:color w:val="000000" w:themeColor="text1"/>
          <w:lang w:val="bg-BG"/>
        </w:rPr>
        <w:tab/>
        <w:t>Кървене</w:t>
      </w:r>
      <w:r w:rsidR="00A523F1" w:rsidRPr="007C22A0">
        <w:rPr>
          <w:color w:val="000000" w:themeColor="text1"/>
          <w:lang w:val="bg-BG"/>
        </w:rPr>
        <w:t>, включително</w:t>
      </w:r>
      <w:r w:rsidRPr="007C22A0">
        <w:rPr>
          <w:color w:val="000000" w:themeColor="text1"/>
          <w:lang w:val="bg-BG"/>
        </w:rPr>
        <w:t>:</w:t>
      </w:r>
    </w:p>
    <w:p w14:paraId="6EC4FD64" w14:textId="77777777" w:rsidR="00FB3FA1" w:rsidRPr="007C22A0" w:rsidRDefault="00FB3FA1" w:rsidP="00FB3FA1">
      <w:pPr>
        <w:autoSpaceDE w:val="0"/>
        <w:autoSpaceDN w:val="0"/>
        <w:adjustRightInd w:val="0"/>
        <w:ind w:left="1134" w:hanging="567"/>
        <w:rPr>
          <w:rFonts w:eastAsia="MS Mincho"/>
          <w:bCs/>
          <w:color w:val="000000" w:themeColor="text1"/>
          <w:szCs w:val="22"/>
          <w:lang w:val="bg-BG"/>
        </w:rPr>
      </w:pPr>
      <w:r w:rsidRPr="007C22A0">
        <w:rPr>
          <w:color w:val="000000" w:themeColor="text1"/>
          <w:lang w:val="bg-BG"/>
        </w:rPr>
        <w:t>-</w:t>
      </w:r>
      <w:r w:rsidRPr="007C22A0">
        <w:rPr>
          <w:color w:val="000000" w:themeColor="text1"/>
          <w:lang w:val="bg-BG"/>
        </w:rPr>
        <w:tab/>
        <w:t>от венците;</w:t>
      </w:r>
    </w:p>
    <w:p w14:paraId="1639D63F" w14:textId="77777777" w:rsidR="00FB3FA1" w:rsidRPr="007C22A0" w:rsidRDefault="00FB3FA1" w:rsidP="00FB3FA1">
      <w:pPr>
        <w:ind w:left="1134" w:hanging="567"/>
        <w:rPr>
          <w:color w:val="000000" w:themeColor="text1"/>
          <w:szCs w:val="22"/>
          <w:lang w:val="bg-BG"/>
        </w:rPr>
      </w:pPr>
      <w:r w:rsidRPr="007C22A0">
        <w:rPr>
          <w:color w:val="000000" w:themeColor="text1"/>
          <w:lang w:val="bg-BG"/>
        </w:rPr>
        <w:t>-</w:t>
      </w:r>
      <w:r w:rsidRPr="007C22A0">
        <w:rPr>
          <w:color w:val="000000" w:themeColor="text1"/>
          <w:lang w:val="bg-BG"/>
        </w:rPr>
        <w:tab/>
        <w:t>кръв в урината;</w:t>
      </w:r>
    </w:p>
    <w:p w14:paraId="43DCFE89" w14:textId="77777777" w:rsidR="00FB3FA1" w:rsidRPr="007C22A0" w:rsidRDefault="00FB3FA1" w:rsidP="00FB3FA1">
      <w:pPr>
        <w:autoSpaceDE w:val="0"/>
        <w:autoSpaceDN w:val="0"/>
        <w:adjustRightInd w:val="0"/>
        <w:ind w:left="1134" w:hanging="567"/>
        <w:rPr>
          <w:rFonts w:eastAsia="MS Mincho"/>
          <w:bCs/>
          <w:color w:val="000000" w:themeColor="text1"/>
          <w:szCs w:val="22"/>
          <w:lang w:val="bg-BG"/>
        </w:rPr>
      </w:pPr>
      <w:r w:rsidRPr="007C22A0">
        <w:rPr>
          <w:color w:val="000000" w:themeColor="text1"/>
          <w:lang w:val="bg-BG"/>
        </w:rPr>
        <w:t>-</w:t>
      </w:r>
      <w:r w:rsidRPr="007C22A0">
        <w:rPr>
          <w:color w:val="000000" w:themeColor="text1"/>
          <w:lang w:val="bg-BG"/>
        </w:rPr>
        <w:tab/>
        <w:t>образуване на синини и подуване;</w:t>
      </w:r>
    </w:p>
    <w:p w14:paraId="101DAAD5" w14:textId="77777777" w:rsidR="00FB3FA1" w:rsidRPr="007C22A0" w:rsidRDefault="00FB3FA1" w:rsidP="00FB3FA1">
      <w:pPr>
        <w:autoSpaceDE w:val="0"/>
        <w:autoSpaceDN w:val="0"/>
        <w:adjustRightInd w:val="0"/>
        <w:ind w:left="1134" w:hanging="567"/>
        <w:rPr>
          <w:rFonts w:eastAsia="MS Mincho"/>
          <w:color w:val="000000" w:themeColor="text1"/>
          <w:lang w:val="bg-BG"/>
        </w:rPr>
      </w:pPr>
      <w:r w:rsidRPr="007C22A0">
        <w:rPr>
          <w:color w:val="000000" w:themeColor="text1"/>
          <w:lang w:val="bg-BG"/>
        </w:rPr>
        <w:t>-</w:t>
      </w:r>
      <w:r w:rsidRPr="007C22A0">
        <w:rPr>
          <w:color w:val="000000" w:themeColor="text1"/>
          <w:lang w:val="bg-BG"/>
        </w:rPr>
        <w:tab/>
        <w:t>от червата или ректума;</w:t>
      </w:r>
    </w:p>
    <w:p w14:paraId="5D2F77C8" w14:textId="77777777" w:rsidR="00FB3FA1" w:rsidRPr="007C22A0" w:rsidRDefault="00FB3FA1" w:rsidP="00FB3FA1">
      <w:pPr>
        <w:autoSpaceDE w:val="0"/>
        <w:autoSpaceDN w:val="0"/>
        <w:adjustRightInd w:val="0"/>
        <w:ind w:left="1134" w:hanging="567"/>
        <w:rPr>
          <w:rFonts w:eastAsia="MS Mincho"/>
          <w:color w:val="000000" w:themeColor="text1"/>
          <w:lang w:val="bg-BG"/>
        </w:rPr>
      </w:pPr>
      <w:r w:rsidRPr="007C22A0">
        <w:rPr>
          <w:color w:val="000000" w:themeColor="text1"/>
          <w:lang w:val="bg-BG"/>
        </w:rPr>
        <w:t>-</w:t>
      </w:r>
      <w:r w:rsidRPr="007C22A0">
        <w:rPr>
          <w:color w:val="000000" w:themeColor="text1"/>
          <w:lang w:val="bg-BG"/>
        </w:rPr>
        <w:tab/>
        <w:t>ярка/червена кръв в изпражненията;</w:t>
      </w:r>
    </w:p>
    <w:p w14:paraId="01131BA9" w14:textId="58204B6F" w:rsidR="00FB3FA1" w:rsidRPr="007C22A0" w:rsidRDefault="00FB3FA1" w:rsidP="00FB3FA1">
      <w:pPr>
        <w:autoSpaceDE w:val="0"/>
        <w:autoSpaceDN w:val="0"/>
        <w:adjustRightInd w:val="0"/>
        <w:ind w:left="1134" w:hanging="567"/>
        <w:rPr>
          <w:color w:val="000000" w:themeColor="text1"/>
          <w:lang w:val="bg-BG"/>
        </w:rPr>
      </w:pPr>
      <w:r w:rsidRPr="007C22A0">
        <w:rPr>
          <w:color w:val="000000" w:themeColor="text1"/>
          <w:lang w:val="bg-BG"/>
        </w:rPr>
        <w:t>-</w:t>
      </w:r>
      <w:r w:rsidRPr="007C22A0">
        <w:rPr>
          <w:color w:val="000000" w:themeColor="text1"/>
          <w:lang w:val="bg-BG"/>
        </w:rPr>
        <w:tab/>
        <w:t xml:space="preserve">кървене след хирургична операция включва образуване на синини и подуване, изтичане на кръв </w:t>
      </w:r>
      <w:r w:rsidR="005D7713" w:rsidRPr="007C22A0">
        <w:rPr>
          <w:color w:val="000000" w:themeColor="text1"/>
          <w:lang w:val="bg-BG"/>
        </w:rPr>
        <w:t xml:space="preserve">или течност </w:t>
      </w:r>
      <w:r w:rsidRPr="007C22A0">
        <w:rPr>
          <w:color w:val="000000" w:themeColor="text1"/>
          <w:lang w:val="bg-BG"/>
        </w:rPr>
        <w:t>от оперативната рана/инцизията (секреция от раната) или мястото на инжекцията;</w:t>
      </w:r>
    </w:p>
    <w:p w14:paraId="5518DA5D" w14:textId="276C1438" w:rsidR="00FB3FA1" w:rsidRPr="007C22A0" w:rsidRDefault="00FB3FA1" w:rsidP="00FB3FA1">
      <w:pPr>
        <w:autoSpaceDE w:val="0"/>
        <w:autoSpaceDN w:val="0"/>
        <w:adjustRightInd w:val="0"/>
        <w:ind w:left="567" w:hanging="567"/>
        <w:rPr>
          <w:rFonts w:eastAsia="MS Mincho"/>
          <w:color w:val="000000" w:themeColor="text1"/>
          <w:lang w:val="bg-BG"/>
        </w:rPr>
      </w:pPr>
      <w:r w:rsidRPr="007C22A0">
        <w:rPr>
          <w:color w:val="000000" w:themeColor="text1"/>
          <w:lang w:val="bg-BG"/>
        </w:rPr>
        <w:t>-</w:t>
      </w:r>
      <w:r w:rsidRPr="007C22A0">
        <w:rPr>
          <w:color w:val="000000" w:themeColor="text1"/>
          <w:lang w:val="bg-BG"/>
        </w:rPr>
        <w:tab/>
      </w:r>
      <w:r w:rsidR="00DC34B0" w:rsidRPr="007C22A0">
        <w:rPr>
          <w:color w:val="000000" w:themeColor="text1"/>
          <w:lang w:val="bg-BG"/>
        </w:rPr>
        <w:t>К</w:t>
      </w:r>
      <w:r w:rsidRPr="007C22A0">
        <w:rPr>
          <w:color w:val="000000" w:themeColor="text1"/>
          <w:lang w:val="bg-BG"/>
        </w:rPr>
        <w:t>осопад;</w:t>
      </w:r>
    </w:p>
    <w:p w14:paraId="357E15ED" w14:textId="78506089" w:rsidR="00FB3FA1" w:rsidRPr="007C22A0" w:rsidRDefault="00FB3FA1" w:rsidP="00FB3FA1">
      <w:pPr>
        <w:keepNext/>
        <w:autoSpaceDE w:val="0"/>
        <w:autoSpaceDN w:val="0"/>
        <w:adjustRightInd w:val="0"/>
        <w:ind w:left="567" w:hanging="567"/>
        <w:rPr>
          <w:rFonts w:eastAsia="MS Mincho"/>
          <w:bCs/>
          <w:color w:val="000000" w:themeColor="text1"/>
          <w:szCs w:val="22"/>
          <w:lang w:val="bg-BG"/>
        </w:rPr>
      </w:pPr>
      <w:r w:rsidRPr="007C22A0">
        <w:rPr>
          <w:color w:val="000000" w:themeColor="text1"/>
          <w:lang w:val="bg-BG"/>
        </w:rPr>
        <w:t>-</w:t>
      </w:r>
      <w:r w:rsidRPr="007C22A0">
        <w:rPr>
          <w:color w:val="000000" w:themeColor="text1"/>
          <w:lang w:val="bg-BG"/>
        </w:rPr>
        <w:tab/>
      </w:r>
      <w:r w:rsidR="00DC34B0" w:rsidRPr="007C22A0">
        <w:rPr>
          <w:color w:val="000000" w:themeColor="text1"/>
          <w:lang w:val="bg-BG"/>
        </w:rPr>
        <w:t>А</w:t>
      </w:r>
      <w:r w:rsidRPr="007C22A0">
        <w:rPr>
          <w:color w:val="000000" w:themeColor="text1"/>
          <w:lang w:val="bg-BG"/>
        </w:rPr>
        <w:t>немия, която може да предизвика умора или бледност;</w:t>
      </w:r>
    </w:p>
    <w:p w14:paraId="411BF8DE" w14:textId="3E9470D0" w:rsidR="00FB3FA1" w:rsidRPr="007C22A0" w:rsidRDefault="00FB3FA1" w:rsidP="00FB3FA1">
      <w:pPr>
        <w:keepNext/>
        <w:autoSpaceDE w:val="0"/>
        <w:autoSpaceDN w:val="0"/>
        <w:adjustRightInd w:val="0"/>
        <w:ind w:left="567" w:hanging="567"/>
        <w:rPr>
          <w:rFonts w:eastAsia="MS Mincho"/>
          <w:bCs/>
          <w:color w:val="000000" w:themeColor="text1"/>
          <w:szCs w:val="22"/>
          <w:lang w:val="bg-BG"/>
        </w:rPr>
      </w:pPr>
      <w:r w:rsidRPr="007C22A0">
        <w:rPr>
          <w:color w:val="000000" w:themeColor="text1"/>
          <w:lang w:val="bg-BG"/>
        </w:rPr>
        <w:t>-</w:t>
      </w:r>
      <w:r w:rsidRPr="007C22A0">
        <w:rPr>
          <w:color w:val="000000" w:themeColor="text1"/>
          <w:lang w:val="bg-BG"/>
        </w:rPr>
        <w:tab/>
      </w:r>
      <w:r w:rsidR="00DC34B0" w:rsidRPr="007C22A0">
        <w:rPr>
          <w:color w:val="000000" w:themeColor="text1"/>
          <w:lang w:val="bg-BG"/>
        </w:rPr>
        <w:t>П</w:t>
      </w:r>
      <w:r w:rsidRPr="007C22A0">
        <w:rPr>
          <w:color w:val="000000" w:themeColor="text1"/>
          <w:lang w:val="bg-BG"/>
        </w:rPr>
        <w:t>онижен брой на тромбоцитите в кръвта на детето (което може да окаже влияние върху съсирването);</w:t>
      </w:r>
    </w:p>
    <w:p w14:paraId="69273955" w14:textId="5FB8BDF1" w:rsidR="00FB3FA1" w:rsidRPr="007C22A0" w:rsidRDefault="00FB3FA1" w:rsidP="00FB3FA1">
      <w:pPr>
        <w:keepNext/>
        <w:autoSpaceDE w:val="0"/>
        <w:autoSpaceDN w:val="0"/>
        <w:adjustRightInd w:val="0"/>
        <w:ind w:left="567" w:hanging="567"/>
        <w:rPr>
          <w:rFonts w:eastAsia="MS Mincho"/>
          <w:bCs/>
          <w:color w:val="000000" w:themeColor="text1"/>
          <w:szCs w:val="22"/>
          <w:lang w:val="bg-BG"/>
        </w:rPr>
      </w:pPr>
      <w:r w:rsidRPr="007C22A0">
        <w:rPr>
          <w:color w:val="000000" w:themeColor="text1"/>
          <w:lang w:val="bg-BG"/>
        </w:rPr>
        <w:t>-</w:t>
      </w:r>
      <w:r w:rsidRPr="007C22A0">
        <w:rPr>
          <w:color w:val="000000" w:themeColor="text1"/>
          <w:lang w:val="bg-BG"/>
        </w:rPr>
        <w:tab/>
      </w:r>
      <w:r w:rsidR="00DC34B0" w:rsidRPr="007C22A0">
        <w:rPr>
          <w:color w:val="000000" w:themeColor="text1"/>
          <w:lang w:val="bg-BG"/>
        </w:rPr>
        <w:t>Г</w:t>
      </w:r>
      <w:r w:rsidRPr="007C22A0">
        <w:rPr>
          <w:color w:val="000000" w:themeColor="text1"/>
          <w:lang w:val="bg-BG"/>
        </w:rPr>
        <w:t>адене;</w:t>
      </w:r>
    </w:p>
    <w:p w14:paraId="20CF662B" w14:textId="4D5BB359" w:rsidR="00FB3FA1" w:rsidRPr="007C22A0" w:rsidRDefault="00FB3FA1" w:rsidP="00FB3FA1">
      <w:pPr>
        <w:keepNext/>
        <w:autoSpaceDE w:val="0"/>
        <w:autoSpaceDN w:val="0"/>
        <w:adjustRightInd w:val="0"/>
        <w:ind w:left="567" w:hanging="567"/>
        <w:rPr>
          <w:rFonts w:eastAsia="MS Mincho"/>
          <w:color w:val="000000" w:themeColor="text1"/>
          <w:lang w:val="bg-BG"/>
        </w:rPr>
      </w:pPr>
      <w:r w:rsidRPr="007C22A0">
        <w:rPr>
          <w:color w:val="000000" w:themeColor="text1"/>
          <w:lang w:val="bg-BG"/>
        </w:rPr>
        <w:t>-</w:t>
      </w:r>
      <w:r w:rsidRPr="007C22A0">
        <w:rPr>
          <w:color w:val="000000" w:themeColor="text1"/>
          <w:lang w:val="bg-BG"/>
        </w:rPr>
        <w:tab/>
      </w:r>
      <w:r w:rsidR="00DC34B0" w:rsidRPr="007C22A0">
        <w:rPr>
          <w:color w:val="000000" w:themeColor="text1"/>
          <w:lang w:val="bg-BG"/>
        </w:rPr>
        <w:t>К</w:t>
      </w:r>
      <w:r w:rsidRPr="007C22A0">
        <w:rPr>
          <w:color w:val="000000" w:themeColor="text1"/>
          <w:lang w:val="bg-BG"/>
        </w:rPr>
        <w:t>ожен обрив;</w:t>
      </w:r>
    </w:p>
    <w:p w14:paraId="4F8F55DD" w14:textId="51FC2D48" w:rsidR="00FB3FA1" w:rsidRPr="007C22A0" w:rsidRDefault="00FB3FA1" w:rsidP="00FB3FA1">
      <w:pPr>
        <w:keepNext/>
        <w:ind w:left="567" w:hanging="567"/>
        <w:rPr>
          <w:color w:val="000000" w:themeColor="text1"/>
          <w:szCs w:val="22"/>
          <w:lang w:val="bg-BG"/>
        </w:rPr>
      </w:pPr>
      <w:r w:rsidRPr="007C22A0">
        <w:rPr>
          <w:color w:val="000000" w:themeColor="text1"/>
          <w:lang w:val="bg-BG"/>
        </w:rPr>
        <w:t>-</w:t>
      </w:r>
      <w:r w:rsidRPr="007C22A0">
        <w:rPr>
          <w:color w:val="000000" w:themeColor="text1"/>
          <w:lang w:val="bg-BG"/>
        </w:rPr>
        <w:tab/>
      </w:r>
      <w:r w:rsidR="00DC34B0" w:rsidRPr="007C22A0">
        <w:rPr>
          <w:color w:val="000000" w:themeColor="text1"/>
          <w:lang w:val="bg-BG"/>
        </w:rPr>
        <w:t>С</w:t>
      </w:r>
      <w:r w:rsidRPr="007C22A0">
        <w:rPr>
          <w:color w:val="000000" w:themeColor="text1"/>
          <w:lang w:val="bg-BG"/>
        </w:rPr>
        <w:t>ърбеж;</w:t>
      </w:r>
    </w:p>
    <w:p w14:paraId="48DDDBBF" w14:textId="511F54B2" w:rsidR="00FB3FA1" w:rsidRPr="007C22A0" w:rsidRDefault="00FB3FA1" w:rsidP="00FB3FA1">
      <w:pPr>
        <w:keepNext/>
        <w:ind w:left="567" w:hanging="567"/>
        <w:rPr>
          <w:rFonts w:eastAsia="MS Mincho"/>
          <w:color w:val="000000" w:themeColor="text1"/>
          <w:lang w:val="bg-BG"/>
        </w:rPr>
      </w:pPr>
      <w:r w:rsidRPr="007C22A0">
        <w:rPr>
          <w:color w:val="000000" w:themeColor="text1"/>
          <w:lang w:val="bg-BG"/>
        </w:rPr>
        <w:t>-</w:t>
      </w:r>
      <w:r w:rsidRPr="007C22A0">
        <w:rPr>
          <w:color w:val="000000" w:themeColor="text1"/>
          <w:lang w:val="bg-BG"/>
        </w:rPr>
        <w:tab/>
      </w:r>
      <w:r w:rsidR="00DC34B0" w:rsidRPr="007C22A0">
        <w:rPr>
          <w:color w:val="000000" w:themeColor="text1"/>
          <w:lang w:val="bg-BG"/>
        </w:rPr>
        <w:t>Н</w:t>
      </w:r>
      <w:r w:rsidRPr="007C22A0">
        <w:rPr>
          <w:color w:val="000000" w:themeColor="text1"/>
          <w:lang w:val="bg-BG"/>
        </w:rPr>
        <w:t xml:space="preserve">иско кръвно налягане, което може да доведе до това детето да чувства замаяност или да има учестен </w:t>
      </w:r>
      <w:r w:rsidR="00F83EC4" w:rsidRPr="007C22A0">
        <w:rPr>
          <w:color w:val="000000" w:themeColor="text1"/>
          <w:lang w:val="bg-BG"/>
        </w:rPr>
        <w:t>пулс</w:t>
      </w:r>
      <w:r w:rsidRPr="007C22A0">
        <w:rPr>
          <w:color w:val="000000" w:themeColor="text1"/>
          <w:lang w:val="bg-BG"/>
        </w:rPr>
        <w:t>;</w:t>
      </w:r>
    </w:p>
    <w:p w14:paraId="02440DC6" w14:textId="77777777" w:rsidR="00FB3FA1" w:rsidRPr="007C22A0" w:rsidRDefault="00FB3FA1" w:rsidP="00FB3FA1">
      <w:pPr>
        <w:pStyle w:val="CommentText"/>
        <w:numPr>
          <w:ilvl w:val="0"/>
          <w:numId w:val="148"/>
        </w:numPr>
        <w:tabs>
          <w:tab w:val="clear" w:pos="567"/>
        </w:tabs>
        <w:spacing w:line="240" w:lineRule="auto"/>
        <w:ind w:left="567" w:hanging="567"/>
        <w:rPr>
          <w:color w:val="000000" w:themeColor="text1"/>
          <w:sz w:val="22"/>
          <w:szCs w:val="22"/>
          <w:lang w:val="bg-BG"/>
        </w:rPr>
      </w:pPr>
      <w:r w:rsidRPr="007C22A0">
        <w:rPr>
          <w:color w:val="000000" w:themeColor="text1"/>
          <w:sz w:val="22"/>
          <w:lang w:val="bg-BG"/>
        </w:rPr>
        <w:t>Кръвните изследвания може да показват:</w:t>
      </w:r>
    </w:p>
    <w:p w14:paraId="07D1212D" w14:textId="3A0100EA" w:rsidR="00FB3FA1" w:rsidRPr="007C22A0" w:rsidRDefault="00F83EC4" w:rsidP="00FB3FA1">
      <w:pPr>
        <w:numPr>
          <w:ilvl w:val="0"/>
          <w:numId w:val="147"/>
        </w:numPr>
        <w:tabs>
          <w:tab w:val="clear" w:pos="567"/>
        </w:tabs>
        <w:autoSpaceDE w:val="0"/>
        <w:autoSpaceDN w:val="0"/>
        <w:adjustRightInd w:val="0"/>
        <w:spacing w:line="240" w:lineRule="auto"/>
        <w:ind w:left="1134" w:hanging="567"/>
        <w:rPr>
          <w:color w:val="000000" w:themeColor="text1"/>
          <w:szCs w:val="22"/>
          <w:lang w:val="bg-BG"/>
        </w:rPr>
      </w:pPr>
      <w:r w:rsidRPr="007C22A0">
        <w:rPr>
          <w:color w:val="000000" w:themeColor="text1"/>
          <w:lang w:val="bg-BG"/>
        </w:rPr>
        <w:t>променена</w:t>
      </w:r>
      <w:r w:rsidR="00FB3FA1" w:rsidRPr="007C22A0">
        <w:rPr>
          <w:color w:val="000000" w:themeColor="text1"/>
          <w:lang w:val="bg-BG"/>
        </w:rPr>
        <w:t xml:space="preserve"> чернодробна функция;</w:t>
      </w:r>
    </w:p>
    <w:p w14:paraId="7CF27052" w14:textId="4930E747" w:rsidR="00FB3FA1" w:rsidRPr="007C22A0" w:rsidRDefault="00FB3FA1" w:rsidP="00FB3FA1">
      <w:pPr>
        <w:numPr>
          <w:ilvl w:val="0"/>
          <w:numId w:val="147"/>
        </w:numPr>
        <w:tabs>
          <w:tab w:val="clear" w:pos="567"/>
        </w:tabs>
        <w:autoSpaceDE w:val="0"/>
        <w:autoSpaceDN w:val="0"/>
        <w:adjustRightInd w:val="0"/>
        <w:spacing w:line="240" w:lineRule="auto"/>
        <w:ind w:left="1134" w:hanging="567"/>
        <w:rPr>
          <w:color w:val="000000" w:themeColor="text1"/>
          <w:lang w:val="bg-BG"/>
        </w:rPr>
      </w:pPr>
      <w:r w:rsidRPr="007C22A0">
        <w:rPr>
          <w:color w:val="000000" w:themeColor="text1"/>
          <w:lang w:val="bg-BG"/>
        </w:rPr>
        <w:t xml:space="preserve">повишение </w:t>
      </w:r>
      <w:r w:rsidR="00DC34B0" w:rsidRPr="007C22A0">
        <w:rPr>
          <w:color w:val="000000" w:themeColor="text1"/>
          <w:lang w:val="bg-BG"/>
        </w:rPr>
        <w:t>н</w:t>
      </w:r>
      <w:r w:rsidRPr="007C22A0">
        <w:rPr>
          <w:color w:val="000000" w:themeColor="text1"/>
          <w:lang w:val="bg-BG"/>
        </w:rPr>
        <w:t>а някои чернодробни ензими;</w:t>
      </w:r>
    </w:p>
    <w:p w14:paraId="7BCBFABA" w14:textId="09365700" w:rsidR="00FB3FA1" w:rsidRPr="007C22A0" w:rsidRDefault="00FB3FA1" w:rsidP="00FB3FA1">
      <w:pPr>
        <w:numPr>
          <w:ilvl w:val="0"/>
          <w:numId w:val="147"/>
        </w:numPr>
        <w:tabs>
          <w:tab w:val="clear" w:pos="567"/>
        </w:tabs>
        <w:spacing w:line="240" w:lineRule="auto"/>
        <w:ind w:left="1134" w:hanging="567"/>
        <w:rPr>
          <w:color w:val="000000" w:themeColor="text1"/>
          <w:lang w:val="bg-BG"/>
        </w:rPr>
      </w:pPr>
      <w:r w:rsidRPr="007C22A0">
        <w:rPr>
          <w:color w:val="000000" w:themeColor="text1"/>
          <w:lang w:val="bg-BG"/>
        </w:rPr>
        <w:t>повишена аланин аминотрансфераза (АЛТ)</w:t>
      </w:r>
      <w:r w:rsidR="0006407C" w:rsidRPr="007C22A0">
        <w:rPr>
          <w:color w:val="000000" w:themeColor="text1"/>
          <w:lang w:val="bg-BG"/>
        </w:rPr>
        <w:t>.</w:t>
      </w:r>
    </w:p>
    <w:p w14:paraId="5B5EB9B7" w14:textId="77777777" w:rsidR="00FB3FA1" w:rsidRPr="007C22A0" w:rsidRDefault="00FB3FA1" w:rsidP="00FB3FA1">
      <w:pPr>
        <w:autoSpaceDE w:val="0"/>
        <w:autoSpaceDN w:val="0"/>
        <w:adjustRightInd w:val="0"/>
        <w:rPr>
          <w:b/>
          <w:color w:val="000000" w:themeColor="text1"/>
          <w:lang w:val="bg-BG"/>
        </w:rPr>
      </w:pPr>
    </w:p>
    <w:p w14:paraId="5C077CF7" w14:textId="77777777" w:rsidR="00FB3FA1" w:rsidRPr="007C22A0" w:rsidRDefault="00FB3FA1" w:rsidP="00FB3FA1">
      <w:pPr>
        <w:autoSpaceDE w:val="0"/>
        <w:autoSpaceDN w:val="0"/>
        <w:adjustRightInd w:val="0"/>
        <w:rPr>
          <w:rFonts w:eastAsia="MS Mincho"/>
          <w:b/>
          <w:color w:val="000000" w:themeColor="text1"/>
          <w:szCs w:val="22"/>
          <w:lang w:val="bg-BG"/>
        </w:rPr>
      </w:pPr>
      <w:r w:rsidRPr="007C22A0">
        <w:rPr>
          <w:b/>
          <w:color w:val="000000" w:themeColor="text1"/>
          <w:lang w:val="bg-BG"/>
        </w:rPr>
        <w:t>С неизвестна честота (от наличните данни не може да бъде направена оценка)</w:t>
      </w:r>
    </w:p>
    <w:p w14:paraId="2652079E" w14:textId="77777777" w:rsidR="00FB3FA1" w:rsidRPr="007C22A0" w:rsidRDefault="00FB3FA1" w:rsidP="00FB3FA1">
      <w:pPr>
        <w:autoSpaceDE w:val="0"/>
        <w:autoSpaceDN w:val="0"/>
        <w:adjustRightInd w:val="0"/>
        <w:ind w:left="567" w:hanging="567"/>
        <w:rPr>
          <w:color w:val="000000" w:themeColor="text1"/>
          <w:szCs w:val="22"/>
          <w:lang w:val="bg-BG"/>
        </w:rPr>
      </w:pPr>
      <w:r w:rsidRPr="007C22A0">
        <w:rPr>
          <w:color w:val="000000" w:themeColor="text1"/>
          <w:lang w:val="bg-BG"/>
        </w:rPr>
        <w:t>-</w:t>
      </w:r>
      <w:r w:rsidRPr="007C22A0">
        <w:rPr>
          <w:color w:val="000000" w:themeColor="text1"/>
          <w:lang w:val="bg-BG"/>
        </w:rPr>
        <w:tab/>
        <w:t>Кървене:</w:t>
      </w:r>
    </w:p>
    <w:p w14:paraId="33FB03DA" w14:textId="538CD917" w:rsidR="00FB3FA1" w:rsidRPr="007C22A0" w:rsidRDefault="00FB3FA1" w:rsidP="00FB3FA1">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ab/>
        <w:t xml:space="preserve">в корема или в пространството </w:t>
      </w:r>
      <w:r w:rsidR="00F83EC4" w:rsidRPr="007C22A0">
        <w:rPr>
          <w:color w:val="000000" w:themeColor="text1"/>
          <w:lang w:val="bg-BG"/>
        </w:rPr>
        <w:t>извън коремната</w:t>
      </w:r>
      <w:r w:rsidRPr="007C22A0">
        <w:rPr>
          <w:color w:val="000000" w:themeColor="text1"/>
          <w:lang w:val="bg-BG"/>
        </w:rPr>
        <w:t xml:space="preserve"> кухина;</w:t>
      </w:r>
    </w:p>
    <w:p w14:paraId="3FCF98AA" w14:textId="77777777" w:rsidR="00FB3FA1" w:rsidRPr="007C22A0" w:rsidRDefault="00FB3FA1" w:rsidP="00FB3FA1">
      <w:pPr>
        <w:numPr>
          <w:ilvl w:val="0"/>
          <w:numId w:val="176"/>
        </w:numPr>
        <w:tabs>
          <w:tab w:val="clear" w:pos="567"/>
        </w:tabs>
        <w:spacing w:line="240" w:lineRule="auto"/>
        <w:ind w:left="1134" w:hanging="567"/>
        <w:rPr>
          <w:color w:val="000000" w:themeColor="text1"/>
          <w:szCs w:val="22"/>
          <w:lang w:val="bg-BG"/>
        </w:rPr>
      </w:pPr>
      <w:r w:rsidRPr="007C22A0">
        <w:rPr>
          <w:color w:val="000000" w:themeColor="text1"/>
          <w:lang w:val="bg-BG"/>
        </w:rPr>
        <w:tab/>
        <w:t>в стомаха;</w:t>
      </w:r>
    </w:p>
    <w:p w14:paraId="1A207CC3" w14:textId="77777777" w:rsidR="00FB3FA1" w:rsidRPr="007C22A0" w:rsidRDefault="00FB3FA1" w:rsidP="00FB3FA1">
      <w:pPr>
        <w:numPr>
          <w:ilvl w:val="0"/>
          <w:numId w:val="176"/>
        </w:numPr>
        <w:tabs>
          <w:tab w:val="clear" w:pos="567"/>
        </w:tabs>
        <w:autoSpaceDE w:val="0"/>
        <w:autoSpaceDN w:val="0"/>
        <w:adjustRightInd w:val="0"/>
        <w:spacing w:line="240" w:lineRule="auto"/>
        <w:ind w:left="1134" w:hanging="567"/>
        <w:rPr>
          <w:rFonts w:eastAsia="MS Mincho"/>
          <w:color w:val="000000" w:themeColor="text1"/>
          <w:szCs w:val="22"/>
          <w:lang w:val="bg-BG"/>
        </w:rPr>
      </w:pPr>
      <w:r w:rsidRPr="007C22A0">
        <w:rPr>
          <w:color w:val="000000" w:themeColor="text1"/>
          <w:lang w:val="bg-BG"/>
        </w:rPr>
        <w:tab/>
        <w:t>в очите;</w:t>
      </w:r>
    </w:p>
    <w:p w14:paraId="6B5F17DC" w14:textId="77777777" w:rsidR="00FB3FA1" w:rsidRPr="007C22A0" w:rsidRDefault="00FB3FA1" w:rsidP="00FB3FA1">
      <w:pPr>
        <w:numPr>
          <w:ilvl w:val="0"/>
          <w:numId w:val="176"/>
        </w:numPr>
        <w:tabs>
          <w:tab w:val="clear" w:pos="567"/>
        </w:tabs>
        <w:autoSpaceDE w:val="0"/>
        <w:autoSpaceDN w:val="0"/>
        <w:adjustRightInd w:val="0"/>
        <w:spacing w:line="240" w:lineRule="auto"/>
        <w:ind w:left="1134" w:hanging="567"/>
        <w:rPr>
          <w:rFonts w:eastAsia="MS Mincho"/>
          <w:color w:val="000000" w:themeColor="text1"/>
          <w:szCs w:val="22"/>
          <w:lang w:val="bg-BG"/>
        </w:rPr>
      </w:pPr>
      <w:r w:rsidRPr="007C22A0">
        <w:rPr>
          <w:color w:val="000000" w:themeColor="text1"/>
          <w:lang w:val="bg-BG"/>
        </w:rPr>
        <w:tab/>
        <w:t>в устата;</w:t>
      </w:r>
    </w:p>
    <w:p w14:paraId="3A2336A7" w14:textId="77777777" w:rsidR="00FB3FA1" w:rsidRPr="007C22A0" w:rsidRDefault="00FB3FA1" w:rsidP="00FB3FA1">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ab/>
        <w:t>от хемороид;</w:t>
      </w:r>
    </w:p>
    <w:p w14:paraId="73F47583" w14:textId="77777777" w:rsidR="00FB3FA1" w:rsidRPr="007C22A0" w:rsidRDefault="00FB3FA1" w:rsidP="00FB3FA1">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ab/>
        <w:t>в устата или кръв в секрета при кашляне;</w:t>
      </w:r>
    </w:p>
    <w:p w14:paraId="044D226C" w14:textId="77777777" w:rsidR="00FB3FA1" w:rsidRPr="007C22A0" w:rsidRDefault="00FB3FA1" w:rsidP="00FB3FA1">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ab/>
        <w:t>в мозъка или в гръбначния мозък;</w:t>
      </w:r>
    </w:p>
    <w:p w14:paraId="1E2E3838" w14:textId="77777777" w:rsidR="00FB3FA1" w:rsidRPr="007C22A0" w:rsidRDefault="00FB3FA1" w:rsidP="00FB3FA1">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ab/>
        <w:t>в белите дробове;</w:t>
      </w:r>
    </w:p>
    <w:p w14:paraId="6E2F6B8C" w14:textId="77777777" w:rsidR="00FB3FA1" w:rsidRPr="007C22A0" w:rsidRDefault="00FB3FA1" w:rsidP="00FB3FA1">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ab/>
        <w:t>в мускул;</w:t>
      </w:r>
    </w:p>
    <w:p w14:paraId="2C3DC456" w14:textId="56921E2A" w:rsidR="00FB3FA1" w:rsidRPr="007C22A0" w:rsidRDefault="00FB3FA1" w:rsidP="00FB3FA1">
      <w:pPr>
        <w:pStyle w:val="ListParagraph"/>
        <w:numPr>
          <w:ilvl w:val="0"/>
          <w:numId w:val="176"/>
        </w:numPr>
        <w:tabs>
          <w:tab w:val="clear" w:pos="567"/>
        </w:tabs>
        <w:spacing w:line="240" w:lineRule="auto"/>
        <w:ind w:left="567" w:right="-2" w:hanging="567"/>
        <w:contextualSpacing/>
        <w:rPr>
          <w:i/>
          <w:color w:val="000000" w:themeColor="text1"/>
          <w:lang w:val="bg-BG"/>
        </w:rPr>
      </w:pPr>
      <w:r w:rsidRPr="007C22A0">
        <w:rPr>
          <w:color w:val="000000" w:themeColor="text1"/>
          <w:lang w:val="bg-BG"/>
        </w:rPr>
        <w:t>Кожен обрив, при който може да се образуват мехури и който изглежда като малки мишени (</w:t>
      </w:r>
      <w:r w:rsidR="00F83EC4" w:rsidRPr="007C22A0">
        <w:rPr>
          <w:color w:val="000000" w:themeColor="text1"/>
          <w:lang w:val="bg-BG"/>
        </w:rPr>
        <w:t xml:space="preserve">петна с тъмен </w:t>
      </w:r>
      <w:r w:rsidRPr="007C22A0">
        <w:rPr>
          <w:color w:val="000000" w:themeColor="text1"/>
          <w:lang w:val="bg-BG"/>
        </w:rPr>
        <w:t>цент</w:t>
      </w:r>
      <w:r w:rsidR="00F83EC4" w:rsidRPr="007C22A0">
        <w:rPr>
          <w:color w:val="000000" w:themeColor="text1"/>
          <w:lang w:val="bg-BG"/>
        </w:rPr>
        <w:t>ър</w:t>
      </w:r>
      <w:r w:rsidRPr="007C22A0">
        <w:rPr>
          <w:color w:val="000000" w:themeColor="text1"/>
          <w:lang w:val="bg-BG"/>
        </w:rPr>
        <w:t xml:space="preserve">, заобиколени от по-бледа област и тъмен кръг по ръба) </w:t>
      </w:r>
      <w:r w:rsidRPr="007C22A0">
        <w:rPr>
          <w:i/>
          <w:color w:val="000000" w:themeColor="text1"/>
          <w:lang w:val="bg-BG"/>
        </w:rPr>
        <w:t>(</w:t>
      </w:r>
      <w:bookmarkStart w:id="106" w:name="_Hlk167957529"/>
      <w:r w:rsidR="00CF489A" w:rsidRPr="007C22A0">
        <w:rPr>
          <w:i/>
          <w:color w:val="000000" w:themeColor="text1"/>
          <w:lang w:val="bg-BG"/>
        </w:rPr>
        <w:t>еритема мултиформе</w:t>
      </w:r>
      <w:bookmarkEnd w:id="106"/>
      <w:r w:rsidRPr="007C22A0">
        <w:rPr>
          <w:i/>
          <w:color w:val="000000" w:themeColor="text1"/>
          <w:lang w:val="bg-BG"/>
        </w:rPr>
        <w:t>);</w:t>
      </w:r>
    </w:p>
    <w:p w14:paraId="58A1CF10" w14:textId="0595F669" w:rsidR="00FB3FA1" w:rsidRPr="007C22A0" w:rsidRDefault="00FB3FA1" w:rsidP="00E205A6">
      <w:pPr>
        <w:pStyle w:val="ListParagraph"/>
        <w:numPr>
          <w:ilvl w:val="0"/>
          <w:numId w:val="176"/>
        </w:numPr>
        <w:tabs>
          <w:tab w:val="clear" w:pos="567"/>
        </w:tabs>
        <w:spacing w:line="240" w:lineRule="auto"/>
        <w:ind w:left="567" w:hanging="567"/>
        <w:contextualSpacing/>
        <w:rPr>
          <w:iCs/>
          <w:color w:val="000000" w:themeColor="text1"/>
          <w:szCs w:val="22"/>
          <w:lang w:val="bg-BG"/>
        </w:rPr>
      </w:pPr>
      <w:r w:rsidRPr="007C22A0">
        <w:rPr>
          <w:color w:val="000000" w:themeColor="text1"/>
          <w:lang w:val="bg-BG"/>
        </w:rPr>
        <w:t xml:space="preserve">Възпаление на кръвоносен съд (васкулит), което може да </w:t>
      </w:r>
      <w:r w:rsidR="005522B6" w:rsidRPr="007C22A0">
        <w:rPr>
          <w:color w:val="000000" w:themeColor="text1"/>
          <w:lang w:val="bg-BG"/>
        </w:rPr>
        <w:t>е причина</w:t>
      </w:r>
      <w:r w:rsidRPr="007C22A0">
        <w:rPr>
          <w:color w:val="000000" w:themeColor="text1"/>
          <w:lang w:val="bg-BG"/>
        </w:rPr>
        <w:t xml:space="preserve"> </w:t>
      </w:r>
      <w:r w:rsidR="005522B6" w:rsidRPr="007C22A0">
        <w:rPr>
          <w:color w:val="000000" w:themeColor="text1"/>
          <w:lang w:val="bg-BG"/>
        </w:rPr>
        <w:t>за</w:t>
      </w:r>
      <w:r w:rsidRPr="007C22A0">
        <w:rPr>
          <w:color w:val="000000" w:themeColor="text1"/>
          <w:lang w:val="bg-BG"/>
        </w:rPr>
        <w:t xml:space="preserve"> кожен обрив или надигнати, плоски, червени, кръгли петна под повърхността на кожата, или образуване на синини;</w:t>
      </w:r>
    </w:p>
    <w:p w14:paraId="52917F04" w14:textId="77777777" w:rsidR="00FB3FA1" w:rsidRPr="007C22A0" w:rsidRDefault="00FB3FA1" w:rsidP="00E205A6">
      <w:pPr>
        <w:ind w:left="567" w:hanging="567"/>
        <w:rPr>
          <w:iCs/>
          <w:color w:val="000000" w:themeColor="text1"/>
          <w:szCs w:val="22"/>
          <w:lang w:val="bg-BG"/>
        </w:rPr>
      </w:pPr>
      <w:r w:rsidRPr="007C22A0">
        <w:rPr>
          <w:color w:val="000000" w:themeColor="text1"/>
          <w:lang w:val="bg-BG"/>
        </w:rPr>
        <w:t>-</w:t>
      </w:r>
      <w:r w:rsidRPr="007C22A0">
        <w:rPr>
          <w:color w:val="000000" w:themeColor="text1"/>
          <w:lang w:val="bg-BG"/>
        </w:rPr>
        <w:tab/>
        <w:t>Кръвните изследвания може да показват:</w:t>
      </w:r>
    </w:p>
    <w:p w14:paraId="32C28D01" w14:textId="77777777" w:rsidR="00FB3FA1" w:rsidRPr="007C22A0" w:rsidRDefault="00FB3FA1" w:rsidP="00E205A6">
      <w:pPr>
        <w:autoSpaceDE w:val="0"/>
        <w:autoSpaceDN w:val="0"/>
        <w:adjustRightInd w:val="0"/>
        <w:ind w:left="1134" w:hanging="567"/>
        <w:rPr>
          <w:color w:val="000000" w:themeColor="text1"/>
          <w:lang w:val="bg-BG"/>
        </w:rPr>
      </w:pPr>
      <w:r w:rsidRPr="007C22A0">
        <w:rPr>
          <w:color w:val="000000" w:themeColor="text1"/>
          <w:lang w:val="bg-BG"/>
        </w:rPr>
        <w:t>-</w:t>
      </w:r>
      <w:r w:rsidRPr="007C22A0">
        <w:rPr>
          <w:color w:val="000000" w:themeColor="text1"/>
          <w:lang w:val="bg-BG"/>
        </w:rPr>
        <w:tab/>
        <w:t>повишение на гама-глутамилтрансферазата (ГГТ);</w:t>
      </w:r>
    </w:p>
    <w:p w14:paraId="6CA81CF4" w14:textId="77777777" w:rsidR="00FB3FA1" w:rsidRPr="007C22A0" w:rsidRDefault="00FB3FA1" w:rsidP="00E205A6">
      <w:pPr>
        <w:ind w:left="1134" w:hanging="567"/>
        <w:rPr>
          <w:rFonts w:eastAsia="MS Mincho"/>
          <w:color w:val="000000" w:themeColor="text1"/>
          <w:lang w:val="bg-BG"/>
        </w:rPr>
      </w:pPr>
      <w:r w:rsidRPr="007C22A0">
        <w:rPr>
          <w:color w:val="000000" w:themeColor="text1"/>
          <w:lang w:val="bg-BG"/>
        </w:rPr>
        <w:t>-</w:t>
      </w:r>
      <w:r w:rsidRPr="007C22A0">
        <w:rPr>
          <w:color w:val="000000" w:themeColor="text1"/>
          <w:lang w:val="bg-BG"/>
        </w:rPr>
        <w:tab/>
        <w:t>изследвания, показващи кръв в изпражненията или в урината.</w:t>
      </w:r>
    </w:p>
    <w:bookmarkEnd w:id="102"/>
    <w:bookmarkEnd w:id="105"/>
    <w:p w14:paraId="7E5CB6B7" w14:textId="3797386F" w:rsidR="000155B0" w:rsidRPr="007C22A0" w:rsidRDefault="00603DD2" w:rsidP="00603DD2">
      <w:pPr>
        <w:pStyle w:val="ListParagraph"/>
        <w:numPr>
          <w:ilvl w:val="0"/>
          <w:numId w:val="176"/>
        </w:numPr>
        <w:tabs>
          <w:tab w:val="clear" w:pos="567"/>
        </w:tabs>
        <w:spacing w:line="240" w:lineRule="auto"/>
        <w:ind w:left="567" w:hanging="567"/>
        <w:contextualSpacing/>
        <w:rPr>
          <w:color w:val="000000" w:themeColor="text1"/>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100D5A10" w14:textId="77777777" w:rsidR="00603DD2" w:rsidRPr="007C22A0" w:rsidRDefault="00603DD2" w:rsidP="00603DD2">
      <w:pPr>
        <w:tabs>
          <w:tab w:val="clear" w:pos="567"/>
        </w:tabs>
        <w:spacing w:line="240" w:lineRule="auto"/>
        <w:contextualSpacing/>
        <w:rPr>
          <w:color w:val="000000" w:themeColor="text1"/>
          <w:lang w:val="bg-BG"/>
        </w:rPr>
      </w:pPr>
    </w:p>
    <w:p w14:paraId="180A198F" w14:textId="77777777" w:rsidR="00FE2F0D" w:rsidRPr="007C22A0" w:rsidRDefault="005C4943" w:rsidP="00603DD2">
      <w:pPr>
        <w:pStyle w:val="EMEABodyText"/>
        <w:keepNext/>
        <w:widowControl w:val="0"/>
        <w:spacing w:line="240" w:lineRule="auto"/>
        <w:rPr>
          <w:b/>
          <w:color w:val="000000" w:themeColor="text1"/>
          <w:szCs w:val="22"/>
          <w:lang w:val="bg-BG"/>
        </w:rPr>
      </w:pPr>
      <w:r w:rsidRPr="007C22A0">
        <w:rPr>
          <w:b/>
          <w:color w:val="000000" w:themeColor="text1"/>
          <w:szCs w:val="22"/>
          <w:lang w:val="bg-BG"/>
        </w:rPr>
        <w:lastRenderedPageBreak/>
        <w:t>Съобщаване на нежелани реакции</w:t>
      </w:r>
    </w:p>
    <w:p w14:paraId="5683439C" w14:textId="7AD48A24" w:rsidR="004A08BD" w:rsidRPr="007C22A0" w:rsidRDefault="00FE2F0D" w:rsidP="00E205A6">
      <w:pPr>
        <w:widowControl w:val="0"/>
        <w:spacing w:line="240" w:lineRule="auto"/>
        <w:ind w:right="-2"/>
        <w:rPr>
          <w:color w:val="000000" w:themeColor="text1"/>
          <w:lang w:val="bg-BG"/>
        </w:rPr>
      </w:pPr>
      <w:r w:rsidRPr="007C22A0">
        <w:rPr>
          <w:color w:val="000000" w:themeColor="text1"/>
          <w:lang w:val="bg-BG"/>
        </w:rPr>
        <w:t xml:space="preserve">Ако </w:t>
      </w:r>
      <w:r w:rsidR="004A08BD" w:rsidRPr="007C22A0">
        <w:rPr>
          <w:color w:val="000000" w:themeColor="text1"/>
          <w:szCs w:val="24"/>
          <w:lang w:val="bg-BG"/>
        </w:rPr>
        <w:t>получите някакви нежелани</w:t>
      </w:r>
      <w:r w:rsidR="004A08BD" w:rsidRPr="007C22A0">
        <w:rPr>
          <w:color w:val="000000" w:themeColor="text1"/>
          <w:lang w:val="bg-BG"/>
        </w:rPr>
        <w:t xml:space="preserve"> </w:t>
      </w:r>
      <w:r w:rsidRPr="007C22A0">
        <w:rPr>
          <w:color w:val="000000" w:themeColor="text1"/>
          <w:lang w:val="bg-BG"/>
        </w:rPr>
        <w:t>лекарствени реакции</w:t>
      </w:r>
      <w:r w:rsidR="002D2DD6" w:rsidRPr="007C22A0">
        <w:rPr>
          <w:color w:val="000000" w:themeColor="text1"/>
          <w:lang w:val="bg-BG"/>
        </w:rPr>
        <w:t>,</w:t>
      </w:r>
      <w:r w:rsidRPr="007C22A0">
        <w:rPr>
          <w:color w:val="000000" w:themeColor="text1"/>
          <w:lang w:val="bg-BG"/>
        </w:rPr>
        <w:t xml:space="preserve"> </w:t>
      </w:r>
      <w:r w:rsidR="004A08BD" w:rsidRPr="007C22A0">
        <w:rPr>
          <w:color w:val="000000" w:themeColor="text1"/>
          <w:szCs w:val="24"/>
          <w:lang w:val="bg-BG"/>
        </w:rPr>
        <w:t>уведомете Вашия лекар, фармацевт или медицинска сестра. Това включва всички възможни</w:t>
      </w:r>
      <w:r w:rsidR="004A08BD" w:rsidRPr="007C22A0">
        <w:rPr>
          <w:color w:val="000000" w:themeColor="text1"/>
          <w:lang w:val="bg-BG"/>
        </w:rPr>
        <w:t>, неописани в тази листовка нежелани реакции</w:t>
      </w:r>
      <w:r w:rsidR="004A08BD" w:rsidRPr="007C22A0">
        <w:rPr>
          <w:color w:val="000000" w:themeColor="text1"/>
          <w:szCs w:val="24"/>
          <w:lang w:val="bg-BG"/>
        </w:rPr>
        <w:t>.</w:t>
      </w:r>
      <w:r w:rsidR="00B81D6C" w:rsidRPr="007C22A0">
        <w:rPr>
          <w:color w:val="000000" w:themeColor="text1"/>
          <w:szCs w:val="24"/>
          <w:lang w:val="bg-BG"/>
        </w:rPr>
        <w:t xml:space="preserve"> </w:t>
      </w:r>
      <w:r w:rsidR="00B81D6C" w:rsidRPr="007C22A0">
        <w:rPr>
          <w:color w:val="000000" w:themeColor="text1"/>
          <w:szCs w:val="22"/>
          <w:lang w:val="bg-BG"/>
        </w:rPr>
        <w:t xml:space="preserve">Можете също да съобщите нежелани реакции директно чрез </w:t>
      </w:r>
      <w:r w:rsidR="00B81D6C" w:rsidRPr="007C22A0">
        <w:rPr>
          <w:color w:val="000000" w:themeColor="text1"/>
          <w:szCs w:val="22"/>
          <w:highlight w:val="lightGray"/>
          <w:lang w:val="bg-BG"/>
        </w:rPr>
        <w:t xml:space="preserve">националната система за съобщаване, посочена в </w:t>
      </w:r>
      <w:hyperlink r:id="rId17" w:history="1">
        <w:r w:rsidR="00B81D6C" w:rsidRPr="007C22A0">
          <w:rPr>
            <w:rStyle w:val="Hyperlink"/>
            <w:szCs w:val="22"/>
            <w:highlight w:val="lightGray"/>
            <w:lang w:val="bg-BG"/>
          </w:rPr>
          <w:t>Приложение V</w:t>
        </w:r>
      </w:hyperlink>
      <w:r w:rsidR="00B81D6C" w:rsidRPr="007C22A0">
        <w:rPr>
          <w:color w:val="000000" w:themeColor="text1"/>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4C5AE83" w14:textId="77777777" w:rsidR="00FE2F0D" w:rsidRPr="007C22A0" w:rsidRDefault="00FE2F0D" w:rsidP="00E205A6">
      <w:pPr>
        <w:pStyle w:val="EMEABodyText"/>
        <w:widowControl w:val="0"/>
        <w:spacing w:line="240" w:lineRule="auto"/>
        <w:rPr>
          <w:color w:val="000000" w:themeColor="text1"/>
          <w:lang w:val="bg-BG"/>
        </w:rPr>
      </w:pPr>
    </w:p>
    <w:p w14:paraId="2EC48E37" w14:textId="77777777" w:rsidR="00FE2F0D" w:rsidRPr="007C22A0" w:rsidRDefault="00FE2F0D" w:rsidP="00E205A6">
      <w:pPr>
        <w:pStyle w:val="EMEABodyText"/>
        <w:widowControl w:val="0"/>
        <w:spacing w:line="240" w:lineRule="auto"/>
        <w:rPr>
          <w:color w:val="000000" w:themeColor="text1"/>
          <w:lang w:val="bg-BG"/>
        </w:rPr>
      </w:pPr>
    </w:p>
    <w:p w14:paraId="4590976A" w14:textId="77777777" w:rsidR="00FE2F0D" w:rsidRPr="007C22A0" w:rsidRDefault="00FE2F0D" w:rsidP="00E205A6">
      <w:pPr>
        <w:autoSpaceDE w:val="0"/>
        <w:autoSpaceDN w:val="0"/>
        <w:adjustRightInd w:val="0"/>
        <w:rPr>
          <w:rFonts w:eastAsia="MS Mincho"/>
          <w:b/>
          <w:color w:val="000000" w:themeColor="text1"/>
          <w:szCs w:val="22"/>
          <w:lang w:val="bg-BG"/>
        </w:rPr>
      </w:pPr>
      <w:r w:rsidRPr="007C22A0">
        <w:rPr>
          <w:rFonts w:eastAsia="MS Mincho"/>
          <w:b/>
          <w:color w:val="000000" w:themeColor="text1"/>
          <w:szCs w:val="22"/>
          <w:lang w:val="bg-BG"/>
        </w:rPr>
        <w:t>5.</w:t>
      </w:r>
      <w:r w:rsidRPr="007C22A0">
        <w:rPr>
          <w:rFonts w:eastAsia="MS Mincho"/>
          <w:b/>
          <w:color w:val="000000" w:themeColor="text1"/>
          <w:szCs w:val="22"/>
          <w:lang w:val="bg-BG"/>
        </w:rPr>
        <w:tab/>
      </w:r>
      <w:r w:rsidR="004A08BD" w:rsidRPr="007C22A0">
        <w:rPr>
          <w:rFonts w:eastAsia="MS Mincho"/>
          <w:b/>
          <w:color w:val="000000" w:themeColor="text1"/>
          <w:szCs w:val="22"/>
          <w:lang w:val="bg-BG"/>
        </w:rPr>
        <w:t>Как да съхранявате Eliquis</w:t>
      </w:r>
    </w:p>
    <w:p w14:paraId="570DA9A1" w14:textId="77777777" w:rsidR="005626AF" w:rsidRPr="007C22A0" w:rsidRDefault="005626AF" w:rsidP="00CC3D49">
      <w:pPr>
        <w:pStyle w:val="EMEABodyText"/>
        <w:keepNext/>
        <w:keepLines/>
        <w:widowControl w:val="0"/>
        <w:spacing w:line="240" w:lineRule="auto"/>
        <w:rPr>
          <w:color w:val="000000" w:themeColor="text1"/>
          <w:lang w:val="bg-BG"/>
        </w:rPr>
      </w:pPr>
    </w:p>
    <w:p w14:paraId="42316373" w14:textId="77777777" w:rsidR="00FE2F0D" w:rsidRPr="007C22A0" w:rsidRDefault="00FE2F0D" w:rsidP="00CC3D49">
      <w:pPr>
        <w:pStyle w:val="EMEABodyText"/>
        <w:keepNext/>
        <w:keepLines/>
        <w:widowControl w:val="0"/>
        <w:spacing w:line="240" w:lineRule="auto"/>
        <w:rPr>
          <w:color w:val="000000" w:themeColor="text1"/>
          <w:lang w:val="bg-BG"/>
        </w:rPr>
      </w:pPr>
      <w:r w:rsidRPr="007C22A0">
        <w:rPr>
          <w:color w:val="000000" w:themeColor="text1"/>
          <w:lang w:val="bg-BG"/>
        </w:rPr>
        <w:t xml:space="preserve">Да се съхранява на място, недостъпно за деца. </w:t>
      </w:r>
    </w:p>
    <w:p w14:paraId="7BC10412" w14:textId="77777777" w:rsidR="00FE2F0D" w:rsidRPr="007C22A0" w:rsidRDefault="00FE2F0D" w:rsidP="00CC3D49">
      <w:pPr>
        <w:pStyle w:val="EMEABodyText"/>
        <w:keepNext/>
        <w:keepLines/>
        <w:widowControl w:val="0"/>
        <w:spacing w:line="240" w:lineRule="auto"/>
        <w:rPr>
          <w:color w:val="000000" w:themeColor="text1"/>
          <w:lang w:val="bg-BG"/>
        </w:rPr>
      </w:pPr>
    </w:p>
    <w:p w14:paraId="36C629D0" w14:textId="77777777" w:rsidR="00FE2F0D" w:rsidRPr="007C22A0" w:rsidRDefault="00FE2F0D" w:rsidP="00CC3D49">
      <w:pPr>
        <w:pStyle w:val="EMEABodyText"/>
        <w:keepNext/>
        <w:keepLines/>
        <w:widowControl w:val="0"/>
        <w:spacing w:line="240" w:lineRule="auto"/>
        <w:rPr>
          <w:color w:val="000000" w:themeColor="text1"/>
          <w:lang w:val="bg-BG"/>
        </w:rPr>
      </w:pPr>
      <w:r w:rsidRPr="007C22A0">
        <w:rPr>
          <w:color w:val="000000" w:themeColor="text1"/>
          <w:lang w:val="bg-BG"/>
        </w:rPr>
        <w:t xml:space="preserve">Не използвайте </w:t>
      </w:r>
      <w:r w:rsidR="007F2FE9" w:rsidRPr="007C22A0">
        <w:rPr>
          <w:color w:val="000000" w:themeColor="text1"/>
          <w:szCs w:val="24"/>
          <w:lang w:val="bg-BG"/>
        </w:rPr>
        <w:t>това лекарство</w:t>
      </w:r>
      <w:r w:rsidR="007F2FE9" w:rsidRPr="007C22A0">
        <w:rPr>
          <w:color w:val="000000" w:themeColor="text1"/>
          <w:lang w:val="bg-BG"/>
        </w:rPr>
        <w:t xml:space="preserve"> </w:t>
      </w:r>
      <w:r w:rsidRPr="007C22A0">
        <w:rPr>
          <w:color w:val="000000" w:themeColor="text1"/>
          <w:lang w:val="bg-BG"/>
        </w:rPr>
        <w:t>след срока на годност, отбелязан върху картонената опаковка и блистера след “Годен до</w:t>
      </w:r>
      <w:r w:rsidR="0081677D" w:rsidRPr="007C22A0">
        <w:rPr>
          <w:color w:val="000000" w:themeColor="text1"/>
          <w:lang w:val="bg-BG"/>
        </w:rPr>
        <w:t>:</w:t>
      </w:r>
      <w:r w:rsidRPr="007C22A0">
        <w:rPr>
          <w:color w:val="000000" w:themeColor="text1"/>
          <w:lang w:val="bg-BG"/>
        </w:rPr>
        <w:t>”.</w:t>
      </w:r>
      <w:r w:rsidR="00E93838" w:rsidRPr="007C22A0">
        <w:rPr>
          <w:color w:val="000000" w:themeColor="text1"/>
          <w:lang w:val="bg-BG"/>
        </w:rPr>
        <w:t xml:space="preserve"> </w:t>
      </w:r>
      <w:r w:rsidRPr="007C22A0">
        <w:rPr>
          <w:color w:val="000000" w:themeColor="text1"/>
          <w:lang w:val="bg-BG"/>
        </w:rPr>
        <w:t>Срокът на годност отговаря на последния ден от посочения месец.</w:t>
      </w:r>
    </w:p>
    <w:p w14:paraId="6B3EF364" w14:textId="77777777" w:rsidR="00FE2F0D" w:rsidRPr="007C22A0" w:rsidRDefault="00FE2F0D" w:rsidP="00CC3D49">
      <w:pPr>
        <w:pStyle w:val="EMEABodyText"/>
        <w:keepNext/>
        <w:keepLines/>
        <w:widowControl w:val="0"/>
        <w:spacing w:line="240" w:lineRule="auto"/>
        <w:rPr>
          <w:color w:val="000000" w:themeColor="text1"/>
          <w:lang w:val="bg-BG"/>
        </w:rPr>
      </w:pPr>
    </w:p>
    <w:p w14:paraId="690C3392" w14:textId="77777777" w:rsidR="00FE2F0D" w:rsidRPr="007C22A0" w:rsidRDefault="00FE2F0D" w:rsidP="00CC3D49">
      <w:pPr>
        <w:pStyle w:val="EMEABodyText"/>
        <w:keepNext/>
        <w:keepLines/>
        <w:widowControl w:val="0"/>
        <w:spacing w:line="240" w:lineRule="auto"/>
        <w:rPr>
          <w:color w:val="000000" w:themeColor="text1"/>
          <w:lang w:val="bg-BG"/>
        </w:rPr>
      </w:pPr>
      <w:r w:rsidRPr="007C22A0">
        <w:rPr>
          <w:color w:val="000000" w:themeColor="text1"/>
          <w:lang w:val="bg-BG"/>
        </w:rPr>
        <w:t>Това лекарство не изисква специални условия за съхранение.</w:t>
      </w:r>
    </w:p>
    <w:p w14:paraId="142345C7" w14:textId="77777777" w:rsidR="00FE2F0D" w:rsidRPr="007C22A0" w:rsidRDefault="00FE2F0D" w:rsidP="00CC3D49">
      <w:pPr>
        <w:pStyle w:val="EMEABodyText"/>
        <w:keepNext/>
        <w:keepLines/>
        <w:widowControl w:val="0"/>
        <w:spacing w:line="240" w:lineRule="auto"/>
        <w:rPr>
          <w:color w:val="000000" w:themeColor="text1"/>
          <w:lang w:val="bg-BG"/>
        </w:rPr>
      </w:pPr>
    </w:p>
    <w:p w14:paraId="28389FB0" w14:textId="77777777" w:rsidR="00FE2F0D" w:rsidRPr="007C22A0" w:rsidRDefault="007F2FE9" w:rsidP="00CC3D49">
      <w:pPr>
        <w:pStyle w:val="EMEABodyText"/>
        <w:keepNext/>
        <w:keepLines/>
        <w:widowControl w:val="0"/>
        <w:spacing w:line="240" w:lineRule="auto"/>
        <w:rPr>
          <w:color w:val="000000" w:themeColor="text1"/>
          <w:lang w:val="bg-BG"/>
        </w:rPr>
      </w:pPr>
      <w:r w:rsidRPr="007C22A0">
        <w:rPr>
          <w:color w:val="000000" w:themeColor="text1"/>
          <w:szCs w:val="24"/>
          <w:lang w:val="bg-BG"/>
        </w:rPr>
        <w:t>Не изхвърля</w:t>
      </w:r>
      <w:r w:rsidR="002D2DD6" w:rsidRPr="007C22A0">
        <w:rPr>
          <w:color w:val="000000" w:themeColor="text1"/>
          <w:szCs w:val="24"/>
          <w:lang w:val="bg-BG"/>
        </w:rPr>
        <w:t>й</w:t>
      </w:r>
      <w:r w:rsidRPr="007C22A0">
        <w:rPr>
          <w:color w:val="000000" w:themeColor="text1"/>
          <w:szCs w:val="24"/>
          <w:lang w:val="bg-BG"/>
        </w:rPr>
        <w:t>те лекарствата</w:t>
      </w:r>
      <w:r w:rsidRPr="007C22A0">
        <w:rPr>
          <w:color w:val="000000" w:themeColor="text1"/>
          <w:lang w:val="bg-BG"/>
        </w:rPr>
        <w:t xml:space="preserve"> </w:t>
      </w:r>
      <w:r w:rsidR="00FE2F0D" w:rsidRPr="007C22A0">
        <w:rPr>
          <w:color w:val="000000" w:themeColor="text1"/>
          <w:lang w:val="bg-BG"/>
        </w:rPr>
        <w:t xml:space="preserve">в канализацията или в контейнера за домашни отпадъци. Попитайте Вашия фармацевт как да </w:t>
      </w:r>
      <w:r w:rsidR="00B609ED" w:rsidRPr="007C22A0">
        <w:rPr>
          <w:color w:val="000000" w:themeColor="text1"/>
          <w:szCs w:val="24"/>
          <w:lang w:val="bg-BG"/>
        </w:rPr>
        <w:t>изхвърляте</w:t>
      </w:r>
      <w:r w:rsidRPr="007C22A0">
        <w:rPr>
          <w:color w:val="000000" w:themeColor="text1"/>
          <w:szCs w:val="24"/>
          <w:lang w:val="bg-BG"/>
        </w:rPr>
        <w:t xml:space="preserve"> лекарствата, които вече не използвате</w:t>
      </w:r>
      <w:r w:rsidR="00FE2F0D" w:rsidRPr="007C22A0">
        <w:rPr>
          <w:color w:val="000000" w:themeColor="text1"/>
          <w:lang w:val="bg-BG"/>
        </w:rPr>
        <w:t>. Тези мерки ще спомогнат за опазване на околната среда.</w:t>
      </w:r>
    </w:p>
    <w:p w14:paraId="1F52E5DA" w14:textId="77777777" w:rsidR="00FE2F0D" w:rsidRPr="007C22A0" w:rsidRDefault="00FE2F0D" w:rsidP="00CC3D49">
      <w:pPr>
        <w:pStyle w:val="EMEABodyText"/>
        <w:keepNext/>
        <w:keepLines/>
        <w:widowControl w:val="0"/>
        <w:spacing w:line="240" w:lineRule="auto"/>
        <w:rPr>
          <w:color w:val="000000" w:themeColor="text1"/>
          <w:lang w:val="bg-BG"/>
        </w:rPr>
      </w:pPr>
    </w:p>
    <w:p w14:paraId="4A48978A" w14:textId="77777777" w:rsidR="00FE2F0D" w:rsidRPr="007C22A0" w:rsidRDefault="00FE2F0D" w:rsidP="00114774">
      <w:pPr>
        <w:pStyle w:val="EMEABodyText"/>
        <w:spacing w:line="240" w:lineRule="auto"/>
        <w:rPr>
          <w:color w:val="000000" w:themeColor="text1"/>
          <w:lang w:val="bg-BG"/>
        </w:rPr>
      </w:pPr>
    </w:p>
    <w:p w14:paraId="5DEA5D93" w14:textId="77777777" w:rsidR="00FE2F0D" w:rsidRPr="007C22A0" w:rsidRDefault="00FE2F0D" w:rsidP="00B1529C">
      <w:pPr>
        <w:autoSpaceDE w:val="0"/>
        <w:autoSpaceDN w:val="0"/>
        <w:adjustRightInd w:val="0"/>
        <w:rPr>
          <w:rFonts w:eastAsia="MS Mincho"/>
          <w:b/>
          <w:color w:val="000000" w:themeColor="text1"/>
          <w:szCs w:val="22"/>
          <w:lang w:val="bg-BG"/>
        </w:rPr>
      </w:pPr>
      <w:r w:rsidRPr="007C22A0">
        <w:rPr>
          <w:rFonts w:eastAsia="MS Mincho"/>
          <w:b/>
          <w:color w:val="000000" w:themeColor="text1"/>
          <w:szCs w:val="22"/>
          <w:lang w:val="bg-BG"/>
        </w:rPr>
        <w:t>6.</w:t>
      </w:r>
      <w:r w:rsidRPr="007C22A0">
        <w:rPr>
          <w:rFonts w:eastAsia="MS Mincho"/>
          <w:b/>
          <w:color w:val="000000" w:themeColor="text1"/>
          <w:szCs w:val="22"/>
          <w:lang w:val="bg-BG"/>
        </w:rPr>
        <w:tab/>
      </w:r>
      <w:r w:rsidR="00794CBD" w:rsidRPr="007C22A0">
        <w:rPr>
          <w:rFonts w:eastAsia="MS Mincho"/>
          <w:b/>
          <w:color w:val="000000" w:themeColor="text1"/>
          <w:szCs w:val="22"/>
          <w:lang w:val="bg-BG"/>
        </w:rPr>
        <w:t>Съдържание на опаковката и допълнителна информация</w:t>
      </w:r>
    </w:p>
    <w:p w14:paraId="0314C572" w14:textId="77777777" w:rsidR="00FE2F0D" w:rsidRPr="007C22A0" w:rsidRDefault="00FE2F0D" w:rsidP="00114774">
      <w:pPr>
        <w:pStyle w:val="EMEABodyText"/>
        <w:spacing w:line="240" w:lineRule="auto"/>
        <w:rPr>
          <w:color w:val="000000" w:themeColor="text1"/>
          <w:lang w:val="bg-BG"/>
        </w:rPr>
      </w:pPr>
    </w:p>
    <w:p w14:paraId="4EE74F40" w14:textId="77777777" w:rsidR="00FE2F0D" w:rsidRPr="007C22A0" w:rsidRDefault="00FE2F0D" w:rsidP="00B1529C">
      <w:pPr>
        <w:autoSpaceDE w:val="0"/>
        <w:autoSpaceDN w:val="0"/>
        <w:adjustRightInd w:val="0"/>
        <w:rPr>
          <w:rFonts w:eastAsia="MS Mincho"/>
          <w:b/>
          <w:color w:val="000000" w:themeColor="text1"/>
          <w:szCs w:val="22"/>
          <w:lang w:val="bg-BG"/>
        </w:rPr>
      </w:pPr>
      <w:r w:rsidRPr="007C22A0">
        <w:rPr>
          <w:rFonts w:eastAsia="MS Mincho"/>
          <w:b/>
          <w:color w:val="000000" w:themeColor="text1"/>
          <w:szCs w:val="22"/>
          <w:lang w:val="bg-BG"/>
        </w:rPr>
        <w:t xml:space="preserve">Какво съдържа </w:t>
      </w:r>
      <w:r w:rsidR="00D00FB5" w:rsidRPr="007C22A0">
        <w:rPr>
          <w:rFonts w:eastAsia="MS Mincho"/>
          <w:b/>
          <w:color w:val="000000" w:themeColor="text1"/>
          <w:szCs w:val="22"/>
          <w:lang w:val="bg-BG"/>
        </w:rPr>
        <w:t>Eliquis</w:t>
      </w:r>
    </w:p>
    <w:p w14:paraId="1AD823DF" w14:textId="77777777" w:rsidR="00FE2F0D" w:rsidRPr="007C22A0" w:rsidRDefault="00FE2F0D" w:rsidP="00114774">
      <w:pPr>
        <w:pStyle w:val="EMEABodyTextIndent"/>
        <w:numPr>
          <w:ilvl w:val="0"/>
          <w:numId w:val="28"/>
        </w:numPr>
        <w:spacing w:line="240" w:lineRule="auto"/>
        <w:ind w:left="567" w:hanging="567"/>
        <w:rPr>
          <w:i/>
          <w:color w:val="000000" w:themeColor="text1"/>
          <w:lang w:val="bg-BG"/>
        </w:rPr>
      </w:pPr>
      <w:r w:rsidRPr="007C22A0">
        <w:rPr>
          <w:color w:val="000000" w:themeColor="text1"/>
          <w:lang w:val="bg-BG"/>
        </w:rPr>
        <w:t>Активното вещество е апиксабан. Всяка таблетка съдържа 2,5</w:t>
      </w:r>
      <w:r w:rsidR="0081677D" w:rsidRPr="007C22A0">
        <w:rPr>
          <w:color w:val="000000" w:themeColor="text1"/>
          <w:lang w:val="bg-BG"/>
        </w:rPr>
        <w:t> </w:t>
      </w:r>
      <w:r w:rsidRPr="007C22A0">
        <w:rPr>
          <w:color w:val="000000" w:themeColor="text1"/>
          <w:lang w:val="bg-BG"/>
        </w:rPr>
        <w:t>mg апиксабан.</w:t>
      </w:r>
    </w:p>
    <w:p w14:paraId="70E4CF6A" w14:textId="77777777" w:rsidR="00FE2F0D" w:rsidRPr="007C22A0" w:rsidRDefault="00FE2F0D" w:rsidP="00114774">
      <w:pPr>
        <w:pStyle w:val="EMEABodyTextIndent"/>
        <w:numPr>
          <w:ilvl w:val="0"/>
          <w:numId w:val="28"/>
        </w:numPr>
        <w:spacing w:line="240" w:lineRule="auto"/>
        <w:ind w:left="567" w:hanging="567"/>
        <w:rPr>
          <w:color w:val="000000" w:themeColor="text1"/>
          <w:lang w:val="bg-BG"/>
        </w:rPr>
      </w:pPr>
      <w:r w:rsidRPr="007C22A0">
        <w:rPr>
          <w:color w:val="000000" w:themeColor="text1"/>
          <w:lang w:val="bg-BG"/>
        </w:rPr>
        <w:t xml:space="preserve">Другите съставки са: </w:t>
      </w:r>
    </w:p>
    <w:p w14:paraId="14F6188F" w14:textId="77777777" w:rsidR="00FE2F0D" w:rsidRPr="007C22A0" w:rsidRDefault="00FE2F0D" w:rsidP="0050442F">
      <w:pPr>
        <w:pStyle w:val="EMEABodyText"/>
        <w:numPr>
          <w:ilvl w:val="0"/>
          <w:numId w:val="29"/>
        </w:numPr>
        <w:tabs>
          <w:tab w:val="clear" w:pos="567"/>
          <w:tab w:val="left" w:pos="851"/>
        </w:tabs>
        <w:spacing w:line="240" w:lineRule="auto"/>
        <w:ind w:left="851" w:hanging="284"/>
        <w:rPr>
          <w:color w:val="000000" w:themeColor="text1"/>
          <w:lang w:val="bg-BG"/>
        </w:rPr>
      </w:pPr>
      <w:r w:rsidRPr="007C22A0">
        <w:rPr>
          <w:color w:val="000000" w:themeColor="text1"/>
          <w:lang w:val="bg-BG"/>
        </w:rPr>
        <w:t>Ядро на таблетката:</w:t>
      </w:r>
      <w:r w:rsidR="0081677D" w:rsidRPr="007C22A0">
        <w:rPr>
          <w:b/>
          <w:color w:val="000000" w:themeColor="text1"/>
          <w:lang w:val="bg-BG"/>
        </w:rPr>
        <w:t xml:space="preserve"> </w:t>
      </w:r>
      <w:r w:rsidRPr="007C22A0">
        <w:rPr>
          <w:b/>
          <w:color w:val="000000" w:themeColor="text1"/>
          <w:lang w:val="bg-BG"/>
        </w:rPr>
        <w:t>лактоза</w:t>
      </w:r>
      <w:r w:rsidR="008D798B" w:rsidRPr="007C22A0">
        <w:rPr>
          <w:b/>
          <w:color w:val="000000" w:themeColor="text1"/>
          <w:lang w:val="bg-BG"/>
        </w:rPr>
        <w:t xml:space="preserve"> </w:t>
      </w:r>
      <w:r w:rsidR="008D798B" w:rsidRPr="007C22A0">
        <w:rPr>
          <w:color w:val="000000" w:themeColor="text1"/>
          <w:lang w:val="bg-BG"/>
        </w:rPr>
        <w:t>(вижте точка 2 „Eliquis съдържа лактоза (вид захар) и натрий“)</w:t>
      </w:r>
      <w:r w:rsidRPr="007C22A0">
        <w:rPr>
          <w:color w:val="000000" w:themeColor="text1"/>
          <w:lang w:val="bg-BG"/>
        </w:rPr>
        <w:t>,</w:t>
      </w:r>
      <w:r w:rsidRPr="007C22A0">
        <w:rPr>
          <w:b/>
          <w:color w:val="000000" w:themeColor="text1"/>
          <w:lang w:val="bg-BG"/>
        </w:rPr>
        <w:t xml:space="preserve"> </w:t>
      </w:r>
      <w:r w:rsidRPr="007C22A0">
        <w:rPr>
          <w:color w:val="000000" w:themeColor="text1"/>
          <w:lang w:val="bg-BG"/>
        </w:rPr>
        <w:t>микрокристална целулоза, кроскармелоза натрий</w:t>
      </w:r>
      <w:r w:rsidR="008D798B" w:rsidRPr="007C22A0">
        <w:rPr>
          <w:color w:val="000000" w:themeColor="text1"/>
          <w:lang w:val="bg-BG"/>
        </w:rPr>
        <w:t xml:space="preserve"> (вижте точка 2 „Eliquis съдържа лактоза (вид захар) и натрий“)</w:t>
      </w:r>
      <w:r w:rsidRPr="007C22A0">
        <w:rPr>
          <w:color w:val="000000" w:themeColor="text1"/>
          <w:lang w:val="bg-BG"/>
        </w:rPr>
        <w:t>, натриев лаурилсулфат, магнезиев стеарат</w:t>
      </w:r>
      <w:r w:rsidR="0081677D" w:rsidRPr="007C22A0">
        <w:rPr>
          <w:color w:val="000000" w:themeColor="text1"/>
          <w:lang w:val="bg-BG"/>
        </w:rPr>
        <w:t> </w:t>
      </w:r>
      <w:r w:rsidR="008373EC" w:rsidRPr="007C22A0">
        <w:rPr>
          <w:color w:val="000000" w:themeColor="text1"/>
          <w:lang w:val="bg-BG"/>
        </w:rPr>
        <w:t>(Е470b)</w:t>
      </w:r>
      <w:r w:rsidR="008D798B" w:rsidRPr="007C22A0">
        <w:rPr>
          <w:color w:val="000000" w:themeColor="text1"/>
          <w:lang w:val="bg-BG"/>
        </w:rPr>
        <w:t>;</w:t>
      </w:r>
    </w:p>
    <w:p w14:paraId="4018F3F3" w14:textId="77777777" w:rsidR="00FE2F0D" w:rsidRPr="007C22A0" w:rsidRDefault="00FE2F0D" w:rsidP="0050442F">
      <w:pPr>
        <w:pStyle w:val="EMEABodyText"/>
        <w:numPr>
          <w:ilvl w:val="0"/>
          <w:numId w:val="29"/>
        </w:numPr>
        <w:tabs>
          <w:tab w:val="clear" w:pos="567"/>
          <w:tab w:val="left" w:pos="851"/>
        </w:tabs>
        <w:spacing w:line="240" w:lineRule="auto"/>
        <w:ind w:left="851" w:hanging="284"/>
        <w:rPr>
          <w:color w:val="000000" w:themeColor="text1"/>
          <w:lang w:val="bg-BG"/>
        </w:rPr>
      </w:pPr>
      <w:r w:rsidRPr="007C22A0">
        <w:rPr>
          <w:color w:val="000000" w:themeColor="text1"/>
          <w:lang w:val="bg-BG"/>
        </w:rPr>
        <w:t xml:space="preserve">Филмово покритие: </w:t>
      </w:r>
      <w:r w:rsidRPr="007C22A0">
        <w:rPr>
          <w:b/>
          <w:color w:val="000000" w:themeColor="text1"/>
          <w:lang w:val="bg-BG"/>
        </w:rPr>
        <w:t>лактоза монохидрат</w:t>
      </w:r>
      <w:r w:rsidR="008D798B" w:rsidRPr="007C22A0">
        <w:rPr>
          <w:b/>
          <w:color w:val="000000" w:themeColor="text1"/>
          <w:lang w:val="bg-BG"/>
        </w:rPr>
        <w:t xml:space="preserve"> </w:t>
      </w:r>
      <w:r w:rsidR="008D798B" w:rsidRPr="007C22A0">
        <w:rPr>
          <w:color w:val="000000" w:themeColor="text1"/>
          <w:lang w:val="bg-BG"/>
        </w:rPr>
        <w:t>(вижте точка 2 „Eliquis съдържа лактоза (вид захар) и натрий“)</w:t>
      </w:r>
      <w:r w:rsidRPr="007C22A0">
        <w:rPr>
          <w:color w:val="000000" w:themeColor="text1"/>
          <w:lang w:val="bg-BG"/>
        </w:rPr>
        <w:t>, хипромелоза</w:t>
      </w:r>
      <w:r w:rsidR="0081677D" w:rsidRPr="007C22A0">
        <w:rPr>
          <w:color w:val="000000" w:themeColor="text1"/>
          <w:lang w:val="bg-BG"/>
        </w:rPr>
        <w:t> </w:t>
      </w:r>
      <w:r w:rsidRPr="007C22A0">
        <w:rPr>
          <w:color w:val="000000" w:themeColor="text1"/>
          <w:lang w:val="bg-BG"/>
        </w:rPr>
        <w:t>(Е464), титанов диоксид</w:t>
      </w:r>
      <w:r w:rsidR="0081677D" w:rsidRPr="007C22A0">
        <w:rPr>
          <w:color w:val="000000" w:themeColor="text1"/>
          <w:lang w:val="bg-BG"/>
        </w:rPr>
        <w:t> </w:t>
      </w:r>
      <w:r w:rsidRPr="007C22A0">
        <w:rPr>
          <w:color w:val="000000" w:themeColor="text1"/>
          <w:lang w:val="bg-BG"/>
        </w:rPr>
        <w:t>(Е171), триацетин, жълт железен оксид</w:t>
      </w:r>
      <w:r w:rsidR="0081677D" w:rsidRPr="007C22A0">
        <w:rPr>
          <w:color w:val="000000" w:themeColor="text1"/>
          <w:lang w:val="bg-BG"/>
        </w:rPr>
        <w:t> </w:t>
      </w:r>
      <w:r w:rsidRPr="007C22A0">
        <w:rPr>
          <w:color w:val="000000" w:themeColor="text1"/>
          <w:lang w:val="bg-BG"/>
        </w:rPr>
        <w:t>(Е172)</w:t>
      </w:r>
      <w:r w:rsidR="00B43808" w:rsidRPr="007C22A0">
        <w:rPr>
          <w:color w:val="000000" w:themeColor="text1"/>
          <w:lang w:val="bg-BG"/>
        </w:rPr>
        <w:t>.</w:t>
      </w:r>
    </w:p>
    <w:p w14:paraId="18538E7E" w14:textId="77777777" w:rsidR="00B459B1" w:rsidRPr="007C22A0" w:rsidRDefault="00B459B1" w:rsidP="0050442F">
      <w:pPr>
        <w:pStyle w:val="EMEABodyText"/>
        <w:widowControl w:val="0"/>
        <w:spacing w:line="240" w:lineRule="auto"/>
        <w:rPr>
          <w:color w:val="000000" w:themeColor="text1"/>
          <w:lang w:val="bg-BG"/>
        </w:rPr>
      </w:pPr>
    </w:p>
    <w:p w14:paraId="588E29C0" w14:textId="77777777" w:rsidR="00FE2F0D" w:rsidRPr="007C22A0" w:rsidRDefault="00FE2F0D" w:rsidP="0050442F">
      <w:pPr>
        <w:keepNext/>
        <w:autoSpaceDE w:val="0"/>
        <w:autoSpaceDN w:val="0"/>
        <w:adjustRightInd w:val="0"/>
        <w:rPr>
          <w:rFonts w:eastAsia="MS Mincho"/>
          <w:b/>
          <w:color w:val="000000" w:themeColor="text1"/>
          <w:szCs w:val="22"/>
          <w:lang w:val="bg-BG"/>
        </w:rPr>
      </w:pPr>
      <w:r w:rsidRPr="007C22A0">
        <w:rPr>
          <w:rFonts w:eastAsia="MS Mincho"/>
          <w:b/>
          <w:color w:val="000000" w:themeColor="text1"/>
          <w:szCs w:val="22"/>
          <w:lang w:val="bg-BG"/>
        </w:rPr>
        <w:t xml:space="preserve">Как изглежда </w:t>
      </w:r>
      <w:r w:rsidR="00D00FB5" w:rsidRPr="007C22A0">
        <w:rPr>
          <w:rFonts w:eastAsia="MS Mincho"/>
          <w:b/>
          <w:color w:val="000000" w:themeColor="text1"/>
          <w:szCs w:val="22"/>
          <w:lang w:val="bg-BG"/>
        </w:rPr>
        <w:t>Eliquis</w:t>
      </w:r>
      <w:r w:rsidRPr="007C22A0">
        <w:rPr>
          <w:rFonts w:eastAsia="MS Mincho"/>
          <w:b/>
          <w:color w:val="000000" w:themeColor="text1"/>
          <w:szCs w:val="22"/>
          <w:lang w:val="bg-BG"/>
        </w:rPr>
        <w:t xml:space="preserve"> и какво съдържа опаковката </w:t>
      </w:r>
    </w:p>
    <w:p w14:paraId="60E48A82" w14:textId="60F5516E" w:rsidR="00FE2F0D" w:rsidRPr="007C22A0" w:rsidRDefault="00FE2F0D" w:rsidP="009076FF">
      <w:pPr>
        <w:pStyle w:val="EMEABodyText"/>
        <w:keepNext/>
        <w:keepLines/>
        <w:widowControl w:val="0"/>
        <w:spacing w:line="240" w:lineRule="auto"/>
        <w:rPr>
          <w:color w:val="000000" w:themeColor="text1"/>
          <w:lang w:val="bg-BG"/>
        </w:rPr>
      </w:pPr>
      <w:r w:rsidRPr="007C22A0">
        <w:rPr>
          <w:color w:val="000000" w:themeColor="text1"/>
          <w:lang w:val="bg-BG"/>
        </w:rPr>
        <w:t xml:space="preserve">Филмираните таблетки са жълти, кръгли </w:t>
      </w:r>
      <w:r w:rsidR="008D798B" w:rsidRPr="007C22A0">
        <w:rPr>
          <w:color w:val="000000" w:themeColor="text1"/>
          <w:lang w:val="bg-BG"/>
        </w:rPr>
        <w:t xml:space="preserve">(с диаметър </w:t>
      </w:r>
      <w:r w:rsidR="0022691F" w:rsidRPr="007C22A0">
        <w:rPr>
          <w:color w:val="000000" w:themeColor="text1"/>
          <w:lang w:val="bg-BG"/>
        </w:rPr>
        <w:t>6</w:t>
      </w:r>
      <w:r w:rsidR="008D798B" w:rsidRPr="007C22A0">
        <w:rPr>
          <w:color w:val="000000" w:themeColor="text1"/>
          <w:lang w:val="bg-BG"/>
        </w:rPr>
        <w:t xml:space="preserve"> mm) </w:t>
      </w:r>
      <w:r w:rsidRPr="007C22A0">
        <w:rPr>
          <w:color w:val="000000" w:themeColor="text1"/>
          <w:lang w:val="bg-BG"/>
        </w:rPr>
        <w:t>и с надпис “</w:t>
      </w:r>
      <w:smartTag w:uri="urn:schemas-microsoft-com:office:smarttags" w:element="metricconverter">
        <w:smartTagPr>
          <w:attr w:name="ProductID" w:val="893”"/>
        </w:smartTagPr>
        <w:r w:rsidRPr="007C22A0">
          <w:rPr>
            <w:color w:val="000000" w:themeColor="text1"/>
            <w:lang w:val="bg-BG"/>
          </w:rPr>
          <w:t>893”</w:t>
        </w:r>
      </w:smartTag>
      <w:r w:rsidRPr="007C22A0">
        <w:rPr>
          <w:color w:val="000000" w:themeColor="text1"/>
          <w:lang w:val="bg-BG"/>
        </w:rPr>
        <w:t xml:space="preserve"> от едната страна и “2½” от другата страна.</w:t>
      </w:r>
    </w:p>
    <w:p w14:paraId="3AA27C50" w14:textId="77777777" w:rsidR="0081677D" w:rsidRPr="007C22A0" w:rsidRDefault="0081677D" w:rsidP="009076FF">
      <w:pPr>
        <w:pStyle w:val="EMEABodyText"/>
        <w:keepNext/>
        <w:keepLines/>
        <w:widowControl w:val="0"/>
        <w:spacing w:line="240" w:lineRule="auto"/>
        <w:rPr>
          <w:color w:val="000000" w:themeColor="text1"/>
          <w:lang w:val="bg-BG"/>
        </w:rPr>
      </w:pPr>
    </w:p>
    <w:p w14:paraId="0687CFCC" w14:textId="70A79362" w:rsidR="00794CBD" w:rsidRPr="007C22A0" w:rsidRDefault="00FE2F0D" w:rsidP="009076FF">
      <w:pPr>
        <w:pStyle w:val="EMEABodyText"/>
        <w:keepNext/>
        <w:keepLines/>
        <w:widowControl w:val="0"/>
        <w:numPr>
          <w:ilvl w:val="0"/>
          <w:numId w:val="30"/>
        </w:numPr>
        <w:autoSpaceDE w:val="0"/>
        <w:autoSpaceDN w:val="0"/>
        <w:adjustRightInd w:val="0"/>
        <w:spacing w:line="240" w:lineRule="auto"/>
        <w:ind w:left="567" w:hanging="567"/>
        <w:rPr>
          <w:color w:val="000000" w:themeColor="text1"/>
          <w:lang w:val="bg-BG"/>
        </w:rPr>
      </w:pPr>
      <w:r w:rsidRPr="007C22A0">
        <w:rPr>
          <w:color w:val="000000" w:themeColor="text1"/>
          <w:lang w:val="bg-BG"/>
        </w:rPr>
        <w:t>Таблетките са опаковани в блистери, в картонени кутии по 10, 20</w:t>
      </w:r>
      <w:r w:rsidR="00794CBD" w:rsidRPr="007C22A0">
        <w:rPr>
          <w:color w:val="000000" w:themeColor="text1"/>
          <w:lang w:val="bg-BG"/>
        </w:rPr>
        <w:t>,</w:t>
      </w:r>
      <w:r w:rsidRPr="007C22A0">
        <w:rPr>
          <w:color w:val="000000" w:themeColor="text1"/>
          <w:lang w:val="bg-BG"/>
        </w:rPr>
        <w:t xml:space="preserve"> </w:t>
      </w:r>
      <w:r w:rsidR="00097CB9" w:rsidRPr="00DB4E1B">
        <w:rPr>
          <w:color w:val="000000" w:themeColor="text1"/>
          <w:lang w:val="ru-RU"/>
        </w:rPr>
        <w:t xml:space="preserve">56, </w:t>
      </w:r>
      <w:r w:rsidR="00B7468B" w:rsidRPr="007C22A0">
        <w:rPr>
          <w:color w:val="000000" w:themeColor="text1"/>
          <w:lang w:val="bg-BG"/>
        </w:rPr>
        <w:t>60, 168 и 200</w:t>
      </w:r>
      <w:r w:rsidR="00396DA2" w:rsidRPr="007C22A0">
        <w:rPr>
          <w:color w:val="000000" w:themeColor="text1"/>
          <w:lang w:val="bg-BG"/>
        </w:rPr>
        <w:t> </w:t>
      </w:r>
      <w:r w:rsidR="00B7468B" w:rsidRPr="007C22A0">
        <w:rPr>
          <w:color w:val="000000" w:themeColor="text1"/>
          <w:lang w:val="bg-BG"/>
        </w:rPr>
        <w:t>филмирани таблетки.</w:t>
      </w:r>
    </w:p>
    <w:p w14:paraId="233B8A92" w14:textId="77777777" w:rsidR="00794CBD" w:rsidRPr="007C22A0" w:rsidRDefault="00D22E68" w:rsidP="009076FF">
      <w:pPr>
        <w:pStyle w:val="EMEABodyText"/>
        <w:keepNext/>
        <w:keepLines/>
        <w:widowControl w:val="0"/>
        <w:numPr>
          <w:ilvl w:val="0"/>
          <w:numId w:val="30"/>
        </w:numPr>
        <w:autoSpaceDE w:val="0"/>
        <w:autoSpaceDN w:val="0"/>
        <w:adjustRightInd w:val="0"/>
        <w:spacing w:line="240" w:lineRule="auto"/>
        <w:ind w:left="567" w:hanging="567"/>
        <w:rPr>
          <w:color w:val="000000" w:themeColor="text1"/>
          <w:lang w:val="bg-BG"/>
        </w:rPr>
      </w:pPr>
      <w:r w:rsidRPr="007C22A0">
        <w:rPr>
          <w:color w:val="000000" w:themeColor="text1"/>
          <w:lang w:val="bg-BG"/>
        </w:rPr>
        <w:t>Има и е</w:t>
      </w:r>
      <w:r w:rsidR="00794CBD" w:rsidRPr="007C22A0">
        <w:rPr>
          <w:color w:val="000000" w:themeColor="text1"/>
          <w:lang w:val="bg-BG"/>
        </w:rPr>
        <w:t>днодозови блистери в картонен</w:t>
      </w:r>
      <w:r w:rsidRPr="007C22A0">
        <w:rPr>
          <w:color w:val="000000" w:themeColor="text1"/>
          <w:lang w:val="bg-BG"/>
        </w:rPr>
        <w:t>и кутии</w:t>
      </w:r>
      <w:r w:rsidR="00794CBD" w:rsidRPr="007C22A0">
        <w:rPr>
          <w:color w:val="000000" w:themeColor="text1"/>
          <w:lang w:val="bg-BG"/>
        </w:rPr>
        <w:t xml:space="preserve"> с</w:t>
      </w:r>
      <w:r w:rsidR="00794CBD" w:rsidRPr="007C22A0">
        <w:rPr>
          <w:rFonts w:eastAsia="MS Mincho"/>
          <w:color w:val="000000" w:themeColor="text1"/>
          <w:lang w:val="bg-BG"/>
        </w:rPr>
        <w:t xml:space="preserve"> 60x1 и 100x1</w:t>
      </w:r>
      <w:r w:rsidR="00396DA2" w:rsidRPr="007C22A0">
        <w:rPr>
          <w:rFonts w:eastAsia="MS Mincho"/>
          <w:color w:val="000000" w:themeColor="text1"/>
          <w:lang w:val="bg-BG"/>
        </w:rPr>
        <w:t> </w:t>
      </w:r>
      <w:r w:rsidR="00794CBD" w:rsidRPr="007C22A0">
        <w:rPr>
          <w:color w:val="000000" w:themeColor="text1"/>
          <w:lang w:val="bg-BG"/>
        </w:rPr>
        <w:t>филмиран</w:t>
      </w:r>
      <w:r w:rsidRPr="007C22A0">
        <w:rPr>
          <w:color w:val="000000" w:themeColor="text1"/>
          <w:lang w:val="bg-BG"/>
        </w:rPr>
        <w:t>а</w:t>
      </w:r>
      <w:r w:rsidR="00794CBD" w:rsidRPr="007C22A0">
        <w:rPr>
          <w:color w:val="000000" w:themeColor="text1"/>
          <w:lang w:val="bg-BG"/>
        </w:rPr>
        <w:t xml:space="preserve"> таблетк</w:t>
      </w:r>
      <w:r w:rsidRPr="007C22A0">
        <w:rPr>
          <w:color w:val="000000" w:themeColor="text1"/>
          <w:lang w:val="bg-BG"/>
        </w:rPr>
        <w:t>а</w:t>
      </w:r>
      <w:r w:rsidR="00794CBD" w:rsidRPr="007C22A0">
        <w:rPr>
          <w:rFonts w:eastAsia="MS Mincho"/>
          <w:color w:val="000000" w:themeColor="text1"/>
          <w:lang w:val="bg-BG"/>
        </w:rPr>
        <w:t xml:space="preserve"> за доставка в болници.</w:t>
      </w:r>
    </w:p>
    <w:p w14:paraId="3E3FC520" w14:textId="77777777" w:rsidR="0081677D" w:rsidRPr="007C22A0" w:rsidRDefault="0081677D" w:rsidP="009076FF">
      <w:pPr>
        <w:pStyle w:val="EMEABodyText"/>
        <w:keepNext/>
        <w:keepLines/>
        <w:widowControl w:val="0"/>
        <w:spacing w:line="240" w:lineRule="auto"/>
        <w:rPr>
          <w:color w:val="000000" w:themeColor="text1"/>
          <w:lang w:val="bg-BG"/>
        </w:rPr>
      </w:pPr>
    </w:p>
    <w:p w14:paraId="2F7A3E68" w14:textId="77777777" w:rsidR="00FE2F0D" w:rsidRPr="007C22A0" w:rsidRDefault="00FE2F0D" w:rsidP="00114774">
      <w:pPr>
        <w:pStyle w:val="EMEABodyText"/>
        <w:spacing w:line="240" w:lineRule="auto"/>
        <w:rPr>
          <w:color w:val="000000" w:themeColor="text1"/>
          <w:lang w:val="bg-BG"/>
        </w:rPr>
      </w:pPr>
      <w:r w:rsidRPr="007C22A0">
        <w:rPr>
          <w:color w:val="000000" w:themeColor="text1"/>
          <w:lang w:val="bg-BG"/>
        </w:rPr>
        <w:t>Не всички видове опаковки могат да бъдат пуснати в продажба.</w:t>
      </w:r>
    </w:p>
    <w:p w14:paraId="7FB8F731" w14:textId="77777777" w:rsidR="005C4943" w:rsidRPr="007C22A0" w:rsidRDefault="005C4943" w:rsidP="00114774">
      <w:pPr>
        <w:numPr>
          <w:ilvl w:val="12"/>
          <w:numId w:val="0"/>
        </w:numPr>
        <w:spacing w:line="240" w:lineRule="auto"/>
        <w:ind w:right="-2"/>
        <w:rPr>
          <w:b/>
          <w:color w:val="000000" w:themeColor="text1"/>
          <w:highlight w:val="yellow"/>
          <w:lang w:val="bg-BG"/>
        </w:rPr>
      </w:pPr>
    </w:p>
    <w:p w14:paraId="75F003B7" w14:textId="4AC55DB5" w:rsidR="005C4943" w:rsidRPr="007C22A0" w:rsidRDefault="00CF71A4" w:rsidP="00CF10DC">
      <w:pPr>
        <w:keepNext/>
        <w:numPr>
          <w:ilvl w:val="12"/>
          <w:numId w:val="0"/>
        </w:numPr>
        <w:spacing w:line="240" w:lineRule="auto"/>
        <w:rPr>
          <w:b/>
          <w:color w:val="000000" w:themeColor="text1"/>
          <w:szCs w:val="22"/>
          <w:lang w:val="bg-BG"/>
        </w:rPr>
      </w:pPr>
      <w:r w:rsidRPr="007C22A0">
        <w:rPr>
          <w:b/>
          <w:color w:val="000000" w:themeColor="text1"/>
          <w:szCs w:val="22"/>
          <w:lang w:val="bg-BG"/>
        </w:rPr>
        <w:t>К</w:t>
      </w:r>
      <w:r w:rsidR="002D2DD6" w:rsidRPr="007C22A0">
        <w:rPr>
          <w:b/>
          <w:color w:val="000000" w:themeColor="text1"/>
          <w:szCs w:val="22"/>
          <w:lang w:val="bg-BG"/>
        </w:rPr>
        <w:t>арта на п</w:t>
      </w:r>
      <w:r w:rsidR="005C4943" w:rsidRPr="007C22A0">
        <w:rPr>
          <w:b/>
          <w:color w:val="000000" w:themeColor="text1"/>
          <w:szCs w:val="22"/>
          <w:lang w:val="bg-BG"/>
        </w:rPr>
        <w:t xml:space="preserve">ациента: информация за </w:t>
      </w:r>
      <w:r w:rsidR="006800A5" w:rsidRPr="007C22A0">
        <w:rPr>
          <w:b/>
          <w:color w:val="000000" w:themeColor="text1"/>
          <w:szCs w:val="22"/>
          <w:lang w:val="bg-BG"/>
        </w:rPr>
        <w:t>ползване на картата</w:t>
      </w:r>
    </w:p>
    <w:p w14:paraId="13CB797F" w14:textId="375A7A94" w:rsidR="00FD1DBC" w:rsidRPr="007C22A0" w:rsidRDefault="005C4943" w:rsidP="00114774">
      <w:pPr>
        <w:numPr>
          <w:ilvl w:val="12"/>
          <w:numId w:val="0"/>
        </w:numPr>
        <w:spacing w:line="240" w:lineRule="auto"/>
        <w:ind w:right="-2"/>
        <w:rPr>
          <w:color w:val="000000" w:themeColor="text1"/>
          <w:szCs w:val="22"/>
          <w:lang w:val="bg-BG"/>
        </w:rPr>
      </w:pPr>
      <w:r w:rsidRPr="007C22A0">
        <w:rPr>
          <w:color w:val="000000" w:themeColor="text1"/>
          <w:szCs w:val="22"/>
          <w:lang w:val="bg-BG"/>
        </w:rPr>
        <w:t xml:space="preserve">В опаковката на Eliquis, заедно с листовката ще намерите </w:t>
      </w:r>
      <w:r w:rsidR="002858E5" w:rsidRPr="007C22A0">
        <w:rPr>
          <w:color w:val="000000" w:themeColor="text1"/>
          <w:szCs w:val="22"/>
          <w:lang w:val="bg-BG"/>
        </w:rPr>
        <w:t xml:space="preserve">Карта </w:t>
      </w:r>
      <w:r w:rsidR="002D2DD6" w:rsidRPr="007C22A0">
        <w:rPr>
          <w:color w:val="000000" w:themeColor="text1"/>
          <w:szCs w:val="22"/>
          <w:lang w:val="bg-BG"/>
        </w:rPr>
        <w:t>на п</w:t>
      </w:r>
      <w:r w:rsidRPr="007C22A0">
        <w:rPr>
          <w:color w:val="000000" w:themeColor="text1"/>
          <w:szCs w:val="22"/>
          <w:lang w:val="bg-BG"/>
        </w:rPr>
        <w:t>ациента</w:t>
      </w:r>
      <w:r w:rsidR="00FD1DBC" w:rsidRPr="007C22A0">
        <w:rPr>
          <w:color w:val="000000" w:themeColor="text1"/>
          <w:szCs w:val="22"/>
          <w:lang w:val="bg-BG"/>
        </w:rPr>
        <w:t xml:space="preserve"> или Вашият лекар ще Ви предостави </w:t>
      </w:r>
      <w:r w:rsidR="006800A5" w:rsidRPr="007C22A0">
        <w:rPr>
          <w:color w:val="000000" w:themeColor="text1"/>
          <w:szCs w:val="22"/>
          <w:lang w:val="bg-BG"/>
        </w:rPr>
        <w:t>такав</w:t>
      </w:r>
      <w:r w:rsidR="00FD1DBC" w:rsidRPr="007C22A0">
        <w:rPr>
          <w:color w:val="000000" w:themeColor="text1"/>
          <w:szCs w:val="22"/>
          <w:lang w:val="bg-BG"/>
        </w:rPr>
        <w:t>а</w:t>
      </w:r>
      <w:r w:rsidRPr="007C22A0">
        <w:rPr>
          <w:color w:val="000000" w:themeColor="text1"/>
          <w:szCs w:val="22"/>
          <w:lang w:val="bg-BG"/>
        </w:rPr>
        <w:t>.</w:t>
      </w:r>
    </w:p>
    <w:p w14:paraId="0000B3EA" w14:textId="70D2AEB0" w:rsidR="005C4943" w:rsidRPr="007C22A0" w:rsidRDefault="005C4943" w:rsidP="00114774">
      <w:pPr>
        <w:numPr>
          <w:ilvl w:val="12"/>
          <w:numId w:val="0"/>
        </w:numPr>
        <w:spacing w:line="240" w:lineRule="auto"/>
        <w:ind w:right="-2"/>
        <w:rPr>
          <w:color w:val="000000" w:themeColor="text1"/>
          <w:szCs w:val="22"/>
          <w:lang w:val="bg-BG"/>
        </w:rPr>
      </w:pPr>
      <w:r w:rsidRPr="007C22A0">
        <w:rPr>
          <w:color w:val="000000" w:themeColor="text1"/>
          <w:szCs w:val="22"/>
          <w:lang w:val="bg-BG"/>
        </w:rPr>
        <w:t xml:space="preserve">Тази </w:t>
      </w:r>
      <w:r w:rsidR="002858E5" w:rsidRPr="007C22A0">
        <w:rPr>
          <w:color w:val="000000" w:themeColor="text1"/>
          <w:szCs w:val="22"/>
          <w:lang w:val="bg-BG"/>
        </w:rPr>
        <w:t xml:space="preserve">Карта </w:t>
      </w:r>
      <w:r w:rsidR="00FD1DBC" w:rsidRPr="007C22A0">
        <w:rPr>
          <w:color w:val="000000" w:themeColor="text1"/>
          <w:szCs w:val="22"/>
          <w:lang w:val="bg-BG"/>
        </w:rPr>
        <w:t>на п</w:t>
      </w:r>
      <w:r w:rsidRPr="007C22A0">
        <w:rPr>
          <w:color w:val="000000" w:themeColor="text1"/>
          <w:szCs w:val="22"/>
          <w:lang w:val="bg-BG"/>
        </w:rPr>
        <w:t xml:space="preserve">ациента съдържа информация, която ще </w:t>
      </w:r>
      <w:r w:rsidR="00150609" w:rsidRPr="007C22A0">
        <w:rPr>
          <w:color w:val="000000" w:themeColor="text1"/>
          <w:szCs w:val="22"/>
          <w:lang w:val="bg-BG"/>
        </w:rPr>
        <w:t xml:space="preserve">Ви </w:t>
      </w:r>
      <w:r w:rsidR="00FD1DBC" w:rsidRPr="007C22A0">
        <w:rPr>
          <w:color w:val="000000" w:themeColor="text1"/>
          <w:szCs w:val="22"/>
          <w:lang w:val="bg-BG"/>
        </w:rPr>
        <w:t>бъде</w:t>
      </w:r>
      <w:r w:rsidRPr="007C22A0">
        <w:rPr>
          <w:color w:val="000000" w:themeColor="text1"/>
          <w:szCs w:val="22"/>
          <w:lang w:val="bg-BG"/>
        </w:rPr>
        <w:t xml:space="preserve"> пол</w:t>
      </w:r>
      <w:r w:rsidR="00150609" w:rsidRPr="007C22A0">
        <w:rPr>
          <w:color w:val="000000" w:themeColor="text1"/>
          <w:szCs w:val="22"/>
          <w:lang w:val="bg-BG"/>
        </w:rPr>
        <w:t>езна</w:t>
      </w:r>
      <w:r w:rsidRPr="007C22A0">
        <w:rPr>
          <w:color w:val="000000" w:themeColor="text1"/>
          <w:szCs w:val="22"/>
          <w:lang w:val="bg-BG"/>
        </w:rPr>
        <w:t xml:space="preserve"> и ще информира другите лекари, че приемате Eliquis. </w:t>
      </w:r>
      <w:r w:rsidRPr="007C22A0">
        <w:rPr>
          <w:b/>
          <w:color w:val="000000" w:themeColor="text1"/>
          <w:szCs w:val="22"/>
          <w:lang w:val="bg-BG"/>
        </w:rPr>
        <w:t>Трябва винаги да носите тази карта със себе си.</w:t>
      </w:r>
    </w:p>
    <w:p w14:paraId="3602C305" w14:textId="77777777" w:rsidR="005C4943" w:rsidRPr="007C22A0" w:rsidRDefault="005C4943" w:rsidP="00114774">
      <w:pPr>
        <w:numPr>
          <w:ilvl w:val="12"/>
          <w:numId w:val="0"/>
        </w:numPr>
        <w:spacing w:line="240" w:lineRule="auto"/>
        <w:ind w:right="-2"/>
        <w:rPr>
          <w:b/>
          <w:color w:val="000000" w:themeColor="text1"/>
          <w:szCs w:val="22"/>
          <w:lang w:val="bg-BG"/>
        </w:rPr>
      </w:pPr>
    </w:p>
    <w:p w14:paraId="23005456" w14:textId="77777777" w:rsidR="005C4943" w:rsidRPr="007C22A0" w:rsidRDefault="005C4943" w:rsidP="00E14B06">
      <w:pPr>
        <w:pStyle w:val="Paragraph"/>
        <w:keepNext/>
        <w:numPr>
          <w:ilvl w:val="0"/>
          <w:numId w:val="51"/>
        </w:numPr>
        <w:spacing w:after="0"/>
        <w:ind w:left="567" w:hanging="567"/>
        <w:rPr>
          <w:color w:val="000000" w:themeColor="text1"/>
          <w:sz w:val="22"/>
          <w:szCs w:val="22"/>
          <w:lang w:val="bg-BG"/>
        </w:rPr>
      </w:pPr>
      <w:r w:rsidRPr="007C22A0">
        <w:rPr>
          <w:color w:val="000000" w:themeColor="text1"/>
          <w:sz w:val="22"/>
          <w:szCs w:val="22"/>
          <w:lang w:val="bg-BG"/>
        </w:rPr>
        <w:t>Вземете картата</w:t>
      </w:r>
      <w:r w:rsidR="00FD1DBC" w:rsidRPr="007C22A0">
        <w:rPr>
          <w:color w:val="000000" w:themeColor="text1"/>
          <w:sz w:val="22"/>
          <w:szCs w:val="22"/>
          <w:lang w:val="bg-BG"/>
        </w:rPr>
        <w:t>.</w:t>
      </w:r>
    </w:p>
    <w:p w14:paraId="5EB02D60" w14:textId="77777777" w:rsidR="005C4943" w:rsidRPr="007C22A0" w:rsidRDefault="005C4943" w:rsidP="00E14B06">
      <w:pPr>
        <w:pStyle w:val="Paragraph"/>
        <w:keepNext/>
        <w:numPr>
          <w:ilvl w:val="0"/>
          <w:numId w:val="51"/>
        </w:numPr>
        <w:spacing w:after="0"/>
        <w:ind w:left="567" w:hanging="567"/>
        <w:rPr>
          <w:color w:val="000000" w:themeColor="text1"/>
          <w:sz w:val="22"/>
          <w:szCs w:val="22"/>
          <w:lang w:val="bg-BG"/>
        </w:rPr>
      </w:pPr>
      <w:r w:rsidRPr="007C22A0">
        <w:rPr>
          <w:color w:val="000000" w:themeColor="text1"/>
          <w:sz w:val="22"/>
          <w:szCs w:val="22"/>
          <w:lang w:val="bg-BG"/>
        </w:rPr>
        <w:t xml:space="preserve">Отделете </w:t>
      </w:r>
      <w:r w:rsidR="00FD1DBC" w:rsidRPr="007C22A0">
        <w:rPr>
          <w:color w:val="000000" w:themeColor="text1"/>
          <w:sz w:val="22"/>
          <w:szCs w:val="22"/>
          <w:lang w:val="bg-BG"/>
        </w:rPr>
        <w:t xml:space="preserve">тази на </w:t>
      </w:r>
      <w:r w:rsidRPr="007C22A0">
        <w:rPr>
          <w:color w:val="000000" w:themeColor="text1"/>
          <w:sz w:val="22"/>
          <w:szCs w:val="22"/>
          <w:lang w:val="bg-BG"/>
        </w:rPr>
        <w:t>съответния за Вас език (това става лесно чрез перфорираните краища)</w:t>
      </w:r>
      <w:r w:rsidR="003C2E44" w:rsidRPr="007C22A0">
        <w:rPr>
          <w:color w:val="000000" w:themeColor="text1"/>
          <w:sz w:val="22"/>
          <w:szCs w:val="22"/>
          <w:lang w:val="bg-BG"/>
        </w:rPr>
        <w:t>.</w:t>
      </w:r>
    </w:p>
    <w:p w14:paraId="27C99651" w14:textId="7DF48BF5" w:rsidR="005C4943" w:rsidRPr="007C22A0" w:rsidRDefault="005C4943" w:rsidP="00E14B06">
      <w:pPr>
        <w:pStyle w:val="Paragraph"/>
        <w:numPr>
          <w:ilvl w:val="0"/>
          <w:numId w:val="51"/>
        </w:numPr>
        <w:spacing w:after="0"/>
        <w:ind w:left="567" w:hanging="567"/>
        <w:rPr>
          <w:color w:val="000000" w:themeColor="text1"/>
          <w:sz w:val="22"/>
          <w:szCs w:val="22"/>
          <w:lang w:val="bg-BG"/>
        </w:rPr>
      </w:pPr>
      <w:r w:rsidRPr="007C22A0">
        <w:rPr>
          <w:color w:val="000000" w:themeColor="text1"/>
          <w:sz w:val="22"/>
          <w:szCs w:val="22"/>
          <w:lang w:val="bg-BG"/>
        </w:rPr>
        <w:t xml:space="preserve">Попълнете следните </w:t>
      </w:r>
      <w:r w:rsidR="00AA307B" w:rsidRPr="007C22A0">
        <w:rPr>
          <w:color w:val="000000" w:themeColor="text1"/>
          <w:sz w:val="22"/>
          <w:szCs w:val="22"/>
          <w:lang w:val="bg-BG"/>
        </w:rPr>
        <w:t xml:space="preserve">данни </w:t>
      </w:r>
      <w:r w:rsidRPr="007C22A0">
        <w:rPr>
          <w:color w:val="000000" w:themeColor="text1"/>
          <w:sz w:val="22"/>
          <w:szCs w:val="22"/>
          <w:lang w:val="bg-BG"/>
        </w:rPr>
        <w:t xml:space="preserve">или </w:t>
      </w:r>
      <w:r w:rsidR="00FD1DBC" w:rsidRPr="007C22A0">
        <w:rPr>
          <w:color w:val="000000" w:themeColor="text1"/>
          <w:sz w:val="22"/>
          <w:szCs w:val="22"/>
          <w:lang w:val="bg-BG"/>
        </w:rPr>
        <w:t>се обърнете към</w:t>
      </w:r>
      <w:r w:rsidRPr="007C22A0">
        <w:rPr>
          <w:color w:val="000000" w:themeColor="text1"/>
          <w:sz w:val="22"/>
          <w:szCs w:val="22"/>
          <w:lang w:val="bg-BG"/>
        </w:rPr>
        <w:t xml:space="preserve"> Вашия лекар да </w:t>
      </w:r>
      <w:r w:rsidR="00FD1DBC" w:rsidRPr="007C22A0">
        <w:rPr>
          <w:color w:val="000000" w:themeColor="text1"/>
          <w:sz w:val="22"/>
          <w:szCs w:val="22"/>
          <w:lang w:val="bg-BG"/>
        </w:rPr>
        <w:t>направи това</w:t>
      </w:r>
      <w:r w:rsidRPr="007C22A0">
        <w:rPr>
          <w:color w:val="000000" w:themeColor="text1"/>
          <w:sz w:val="22"/>
          <w:szCs w:val="22"/>
          <w:lang w:val="bg-BG"/>
        </w:rPr>
        <w:t>:</w:t>
      </w:r>
    </w:p>
    <w:p w14:paraId="7B985E1D" w14:textId="77777777" w:rsidR="005C4943" w:rsidRPr="007C22A0" w:rsidRDefault="005C4943" w:rsidP="009407E8">
      <w:pPr>
        <w:numPr>
          <w:ilvl w:val="0"/>
          <w:numId w:val="52"/>
        </w:numPr>
        <w:spacing w:line="240" w:lineRule="auto"/>
        <w:rPr>
          <w:iCs/>
          <w:color w:val="000000" w:themeColor="text1"/>
          <w:szCs w:val="22"/>
          <w:lang w:val="bg-BG"/>
        </w:rPr>
      </w:pPr>
      <w:r w:rsidRPr="007C22A0">
        <w:rPr>
          <w:iCs/>
          <w:color w:val="000000" w:themeColor="text1"/>
          <w:szCs w:val="22"/>
          <w:lang w:val="bg-BG"/>
        </w:rPr>
        <w:t>Име:</w:t>
      </w:r>
    </w:p>
    <w:p w14:paraId="1F5F83AF" w14:textId="77777777" w:rsidR="005C4943" w:rsidRPr="007C22A0" w:rsidRDefault="00E6521F" w:rsidP="009407E8">
      <w:pPr>
        <w:numPr>
          <w:ilvl w:val="0"/>
          <w:numId w:val="52"/>
        </w:numPr>
        <w:spacing w:line="240" w:lineRule="auto"/>
        <w:rPr>
          <w:iCs/>
          <w:color w:val="000000" w:themeColor="text1"/>
          <w:szCs w:val="22"/>
          <w:lang w:val="bg-BG"/>
        </w:rPr>
      </w:pPr>
      <w:r w:rsidRPr="007C22A0">
        <w:rPr>
          <w:iCs/>
          <w:color w:val="000000" w:themeColor="text1"/>
          <w:szCs w:val="22"/>
          <w:lang w:val="bg-BG"/>
        </w:rPr>
        <w:t>Дат</w:t>
      </w:r>
      <w:r w:rsidR="005C4943" w:rsidRPr="007C22A0">
        <w:rPr>
          <w:iCs/>
          <w:color w:val="000000" w:themeColor="text1"/>
          <w:szCs w:val="22"/>
          <w:lang w:val="bg-BG"/>
        </w:rPr>
        <w:t>а на раждане:</w:t>
      </w:r>
    </w:p>
    <w:p w14:paraId="2E4BA1DF" w14:textId="77777777" w:rsidR="005C4943" w:rsidRPr="007C22A0" w:rsidRDefault="005C4943" w:rsidP="009407E8">
      <w:pPr>
        <w:numPr>
          <w:ilvl w:val="0"/>
          <w:numId w:val="52"/>
        </w:numPr>
        <w:spacing w:line="240" w:lineRule="auto"/>
        <w:rPr>
          <w:iCs/>
          <w:color w:val="000000" w:themeColor="text1"/>
          <w:szCs w:val="22"/>
          <w:lang w:val="bg-BG"/>
        </w:rPr>
      </w:pPr>
      <w:r w:rsidRPr="007C22A0">
        <w:rPr>
          <w:iCs/>
          <w:color w:val="000000" w:themeColor="text1"/>
          <w:szCs w:val="22"/>
          <w:lang w:val="bg-BG"/>
        </w:rPr>
        <w:lastRenderedPageBreak/>
        <w:t>Показание:</w:t>
      </w:r>
    </w:p>
    <w:p w14:paraId="268DC4ED" w14:textId="77777777" w:rsidR="005C4943" w:rsidRPr="007C22A0" w:rsidRDefault="005C4943" w:rsidP="009407E8">
      <w:pPr>
        <w:numPr>
          <w:ilvl w:val="0"/>
          <w:numId w:val="52"/>
        </w:numPr>
        <w:spacing w:line="240" w:lineRule="auto"/>
        <w:rPr>
          <w:iCs/>
          <w:color w:val="000000" w:themeColor="text1"/>
          <w:szCs w:val="22"/>
          <w:lang w:val="bg-BG"/>
        </w:rPr>
      </w:pPr>
      <w:r w:rsidRPr="007C22A0">
        <w:rPr>
          <w:iCs/>
          <w:color w:val="000000" w:themeColor="text1"/>
          <w:szCs w:val="22"/>
          <w:lang w:val="bg-BG"/>
        </w:rPr>
        <w:t>Доза</w:t>
      </w:r>
      <w:r w:rsidR="00114774" w:rsidRPr="007C22A0">
        <w:rPr>
          <w:iCs/>
          <w:color w:val="000000" w:themeColor="text1"/>
          <w:szCs w:val="22"/>
          <w:lang w:val="bg-BG"/>
        </w:rPr>
        <w:t>:</w:t>
      </w:r>
      <w:r w:rsidRPr="007C22A0">
        <w:rPr>
          <w:iCs/>
          <w:color w:val="000000" w:themeColor="text1"/>
          <w:szCs w:val="22"/>
          <w:lang w:val="bg-BG"/>
        </w:rPr>
        <w:t xml:space="preserve"> </w:t>
      </w:r>
      <w:r w:rsidR="00FD1DBC" w:rsidRPr="007C22A0">
        <w:rPr>
          <w:iCs/>
          <w:color w:val="000000" w:themeColor="text1"/>
          <w:szCs w:val="22"/>
          <w:lang w:val="bg-BG"/>
        </w:rPr>
        <w:tab/>
      </w:r>
      <w:r w:rsidR="00114774" w:rsidRPr="007C22A0">
        <w:rPr>
          <w:iCs/>
          <w:color w:val="000000" w:themeColor="text1"/>
          <w:szCs w:val="22"/>
          <w:lang w:val="bg-BG"/>
        </w:rPr>
        <w:t>……</w:t>
      </w:r>
      <w:r w:rsidR="00FD1DBC" w:rsidRPr="007C22A0">
        <w:rPr>
          <w:iCs/>
          <w:color w:val="000000" w:themeColor="text1"/>
          <w:szCs w:val="22"/>
          <w:lang w:val="bg-BG"/>
        </w:rPr>
        <w:tab/>
      </w:r>
      <w:r w:rsidRPr="007C22A0">
        <w:rPr>
          <w:iCs/>
          <w:color w:val="000000" w:themeColor="text1"/>
          <w:szCs w:val="22"/>
          <w:lang w:val="bg-BG"/>
        </w:rPr>
        <w:t>mg два пъти дневно</w:t>
      </w:r>
    </w:p>
    <w:p w14:paraId="27C87491" w14:textId="77777777" w:rsidR="005C4943" w:rsidRPr="007C22A0" w:rsidRDefault="005C4943" w:rsidP="009407E8">
      <w:pPr>
        <w:numPr>
          <w:ilvl w:val="0"/>
          <w:numId w:val="52"/>
        </w:numPr>
        <w:spacing w:line="240" w:lineRule="auto"/>
        <w:rPr>
          <w:iCs/>
          <w:color w:val="000000" w:themeColor="text1"/>
          <w:szCs w:val="22"/>
          <w:lang w:val="bg-BG"/>
        </w:rPr>
      </w:pPr>
      <w:r w:rsidRPr="007C22A0">
        <w:rPr>
          <w:iCs/>
          <w:color w:val="000000" w:themeColor="text1"/>
          <w:szCs w:val="22"/>
          <w:lang w:val="bg-BG"/>
        </w:rPr>
        <w:t>Име на лекаря:</w:t>
      </w:r>
    </w:p>
    <w:p w14:paraId="502CA88E" w14:textId="77777777" w:rsidR="005C4943" w:rsidRPr="007C22A0" w:rsidRDefault="005C4943" w:rsidP="00E14B06">
      <w:pPr>
        <w:numPr>
          <w:ilvl w:val="0"/>
          <w:numId w:val="52"/>
        </w:numPr>
        <w:spacing w:line="240" w:lineRule="auto"/>
        <w:rPr>
          <w:color w:val="000000" w:themeColor="text1"/>
          <w:szCs w:val="22"/>
          <w:lang w:val="bg-BG"/>
        </w:rPr>
      </w:pPr>
      <w:r w:rsidRPr="007C22A0">
        <w:rPr>
          <w:iCs/>
          <w:color w:val="000000" w:themeColor="text1"/>
          <w:szCs w:val="22"/>
          <w:lang w:val="bg-BG"/>
        </w:rPr>
        <w:t>Телефон на лекаря:</w:t>
      </w:r>
    </w:p>
    <w:p w14:paraId="5C4B2D2C" w14:textId="77777777" w:rsidR="005C4943" w:rsidRPr="007C22A0" w:rsidRDefault="005C4943" w:rsidP="00E14B06">
      <w:pPr>
        <w:pStyle w:val="Paragraph"/>
        <w:numPr>
          <w:ilvl w:val="0"/>
          <w:numId w:val="51"/>
        </w:numPr>
        <w:spacing w:after="0"/>
        <w:ind w:left="567" w:hanging="567"/>
        <w:rPr>
          <w:color w:val="000000" w:themeColor="text1"/>
          <w:sz w:val="22"/>
          <w:szCs w:val="22"/>
          <w:lang w:val="bg-BG"/>
        </w:rPr>
      </w:pPr>
      <w:r w:rsidRPr="007C22A0">
        <w:rPr>
          <w:color w:val="000000" w:themeColor="text1"/>
          <w:sz w:val="22"/>
          <w:szCs w:val="22"/>
          <w:lang w:val="bg-BG"/>
        </w:rPr>
        <w:t xml:space="preserve">Сгънете картата и я носете </w:t>
      </w:r>
      <w:r w:rsidR="00FD1DBC" w:rsidRPr="007C22A0">
        <w:rPr>
          <w:color w:val="000000" w:themeColor="text1"/>
          <w:sz w:val="22"/>
          <w:szCs w:val="22"/>
          <w:lang w:val="bg-BG"/>
        </w:rPr>
        <w:t xml:space="preserve">винаги със </w:t>
      </w:r>
      <w:r w:rsidRPr="007C22A0">
        <w:rPr>
          <w:color w:val="000000" w:themeColor="text1"/>
          <w:sz w:val="22"/>
          <w:szCs w:val="22"/>
          <w:lang w:val="bg-BG"/>
        </w:rPr>
        <w:t>себе си</w:t>
      </w:r>
      <w:r w:rsidR="00FD1DBC" w:rsidRPr="007C22A0">
        <w:rPr>
          <w:color w:val="000000" w:themeColor="text1"/>
          <w:sz w:val="22"/>
          <w:szCs w:val="22"/>
          <w:lang w:val="bg-BG"/>
        </w:rPr>
        <w:t>.</w:t>
      </w:r>
    </w:p>
    <w:p w14:paraId="4B10C5CE" w14:textId="77777777" w:rsidR="00E13CAE" w:rsidRPr="007C22A0" w:rsidRDefault="00E13CAE" w:rsidP="00B1529C">
      <w:pPr>
        <w:autoSpaceDE w:val="0"/>
        <w:autoSpaceDN w:val="0"/>
        <w:adjustRightInd w:val="0"/>
        <w:rPr>
          <w:rFonts w:eastAsia="MS Mincho"/>
          <w:bCs/>
          <w:color w:val="000000" w:themeColor="text1"/>
          <w:szCs w:val="22"/>
          <w:lang w:val="bg-BG"/>
        </w:rPr>
      </w:pPr>
    </w:p>
    <w:p w14:paraId="5D813AFD" w14:textId="77777777" w:rsidR="00FE2F0D" w:rsidRPr="007C22A0" w:rsidRDefault="00FE2F0D" w:rsidP="00B1529C">
      <w:pPr>
        <w:autoSpaceDE w:val="0"/>
        <w:autoSpaceDN w:val="0"/>
        <w:adjustRightInd w:val="0"/>
        <w:rPr>
          <w:rFonts w:eastAsia="MS Mincho"/>
          <w:b/>
          <w:color w:val="000000" w:themeColor="text1"/>
          <w:szCs w:val="22"/>
          <w:lang w:val="bg-BG"/>
        </w:rPr>
      </w:pPr>
      <w:r w:rsidRPr="007C22A0">
        <w:rPr>
          <w:rFonts w:eastAsia="MS Mincho"/>
          <w:b/>
          <w:color w:val="000000" w:themeColor="text1"/>
          <w:szCs w:val="22"/>
          <w:lang w:val="bg-BG"/>
        </w:rPr>
        <w:t>Притежател на разрешението за употреба</w:t>
      </w:r>
    </w:p>
    <w:p w14:paraId="41C0DCDE" w14:textId="77777777" w:rsidR="00FE2F0D" w:rsidRPr="007C22A0" w:rsidRDefault="00FE2F0D" w:rsidP="00B1529C">
      <w:pPr>
        <w:pStyle w:val="EMEABodyText"/>
        <w:spacing w:line="240" w:lineRule="auto"/>
        <w:rPr>
          <w:color w:val="000000" w:themeColor="text1"/>
          <w:lang w:val="bg-BG"/>
        </w:rPr>
      </w:pPr>
      <w:r w:rsidRPr="007C22A0">
        <w:rPr>
          <w:color w:val="000000" w:themeColor="text1"/>
          <w:lang w:val="bg-BG"/>
        </w:rPr>
        <w:t>Bristol-Myers Squibb/Pfizer EEIG</w:t>
      </w:r>
      <w:r w:rsidR="008373EC" w:rsidRPr="007C22A0">
        <w:rPr>
          <w:color w:val="000000" w:themeColor="text1"/>
          <w:lang w:val="bg-BG"/>
        </w:rPr>
        <w:t xml:space="preserve"> </w:t>
      </w:r>
    </w:p>
    <w:p w14:paraId="1EE60C23" w14:textId="77777777" w:rsidR="00D826F6"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Plaza 254</w:t>
      </w:r>
    </w:p>
    <w:p w14:paraId="7A6C6C3C" w14:textId="77777777" w:rsidR="005C3905" w:rsidRPr="007C22A0" w:rsidRDefault="005C3905" w:rsidP="005C3905">
      <w:pPr>
        <w:numPr>
          <w:ilvl w:val="12"/>
          <w:numId w:val="0"/>
        </w:numPr>
        <w:ind w:right="-2"/>
        <w:rPr>
          <w:bCs/>
          <w:color w:val="000000" w:themeColor="text1"/>
          <w:szCs w:val="22"/>
          <w:lang w:val="bg-BG"/>
        </w:rPr>
      </w:pPr>
      <w:r w:rsidRPr="007C22A0">
        <w:rPr>
          <w:bCs/>
          <w:color w:val="000000" w:themeColor="text1"/>
          <w:szCs w:val="22"/>
          <w:lang w:val="bg-BG"/>
        </w:rPr>
        <w:t>Blanchardstown Corporate Park 2</w:t>
      </w:r>
      <w:r w:rsidRPr="007C22A0">
        <w:rPr>
          <w:bCs/>
          <w:color w:val="000000" w:themeColor="text1"/>
          <w:szCs w:val="22"/>
          <w:lang w:val="bg-BG"/>
        </w:rPr>
        <w:br/>
        <w:t>Dublin 15, D15 T867</w:t>
      </w:r>
    </w:p>
    <w:p w14:paraId="2C812B9D" w14:textId="77777777" w:rsidR="00E17631" w:rsidRPr="007C22A0" w:rsidRDefault="005C3905" w:rsidP="00114774">
      <w:pPr>
        <w:pStyle w:val="EMEABodyText"/>
        <w:spacing w:line="240" w:lineRule="auto"/>
        <w:rPr>
          <w:color w:val="000000" w:themeColor="text1"/>
          <w:lang w:val="bg-BG"/>
        </w:rPr>
      </w:pPr>
      <w:r w:rsidRPr="007C22A0">
        <w:rPr>
          <w:bCs/>
          <w:color w:val="000000" w:themeColor="text1"/>
          <w:szCs w:val="22"/>
          <w:lang w:val="bg-BG"/>
        </w:rPr>
        <w:t>Ирландия</w:t>
      </w:r>
    </w:p>
    <w:p w14:paraId="7272FC93" w14:textId="77777777" w:rsidR="00FE2F0D" w:rsidRPr="007C22A0" w:rsidRDefault="00FE2F0D" w:rsidP="00114774">
      <w:pPr>
        <w:pStyle w:val="EMEABodyText"/>
        <w:spacing w:line="240" w:lineRule="auto"/>
        <w:rPr>
          <w:color w:val="000000" w:themeColor="text1"/>
          <w:lang w:val="bg-BG"/>
        </w:rPr>
      </w:pPr>
    </w:p>
    <w:p w14:paraId="40508BBD" w14:textId="77777777" w:rsidR="002914E9" w:rsidRPr="007C22A0" w:rsidRDefault="002914E9" w:rsidP="002914E9">
      <w:pPr>
        <w:autoSpaceDE w:val="0"/>
        <w:autoSpaceDN w:val="0"/>
        <w:adjustRightInd w:val="0"/>
        <w:rPr>
          <w:rFonts w:eastAsia="MS Mincho"/>
          <w:b/>
          <w:color w:val="000000" w:themeColor="text1"/>
          <w:szCs w:val="22"/>
          <w:lang w:val="bg-BG"/>
        </w:rPr>
      </w:pPr>
      <w:bookmarkStart w:id="107" w:name="_Toc517774789"/>
      <w:bookmarkStart w:id="108" w:name="_Toc1994708"/>
      <w:r w:rsidRPr="007C22A0">
        <w:rPr>
          <w:rFonts w:eastAsia="MS Mincho"/>
          <w:b/>
          <w:color w:val="000000" w:themeColor="text1"/>
          <w:szCs w:val="22"/>
          <w:lang w:val="bg-BG"/>
        </w:rPr>
        <w:t>Производител</w:t>
      </w:r>
    </w:p>
    <w:p w14:paraId="6D0DA0B5"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CATALENT ANAGNI S.R.L.</w:t>
      </w:r>
    </w:p>
    <w:p w14:paraId="3EDB31CC"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Loc. Fontana del Ceraso snc</w:t>
      </w:r>
    </w:p>
    <w:p w14:paraId="7A122444"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Strada Provinciale Casilina, 41</w:t>
      </w:r>
    </w:p>
    <w:p w14:paraId="250637A5"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03012 Anagni (FR)</w:t>
      </w:r>
    </w:p>
    <w:p w14:paraId="7A9180FE"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Италия</w:t>
      </w:r>
    </w:p>
    <w:p w14:paraId="3B0E7820" w14:textId="77777777" w:rsidR="002914E9" w:rsidRPr="007C22A0" w:rsidRDefault="002914E9" w:rsidP="002914E9">
      <w:pPr>
        <w:pStyle w:val="EMEABodyText"/>
        <w:spacing w:line="240" w:lineRule="auto"/>
        <w:rPr>
          <w:color w:val="000000" w:themeColor="text1"/>
          <w:lang w:val="bg-BG"/>
        </w:rPr>
      </w:pPr>
    </w:p>
    <w:p w14:paraId="3523342D" w14:textId="77777777" w:rsidR="002914E9" w:rsidRPr="007C22A0" w:rsidRDefault="002914E9" w:rsidP="002914E9">
      <w:pPr>
        <w:rPr>
          <w:color w:val="000000" w:themeColor="text1"/>
          <w:szCs w:val="22"/>
          <w:lang w:val="bg-BG"/>
        </w:rPr>
      </w:pPr>
      <w:r w:rsidRPr="007C22A0">
        <w:rPr>
          <w:color w:val="000000" w:themeColor="text1"/>
          <w:szCs w:val="22"/>
          <w:lang w:val="bg-BG"/>
        </w:rPr>
        <w:t>Pfizer Manufacturing Deutschland GmbH</w:t>
      </w:r>
    </w:p>
    <w:p w14:paraId="578E5FDD" w14:textId="77777777" w:rsidR="002914E9" w:rsidRPr="007C22A0" w:rsidRDefault="002914E9" w:rsidP="002914E9">
      <w:pPr>
        <w:rPr>
          <w:color w:val="000000" w:themeColor="text1"/>
          <w:szCs w:val="22"/>
          <w:lang w:val="bg-BG"/>
        </w:rPr>
      </w:pPr>
      <w:r w:rsidRPr="007C22A0">
        <w:rPr>
          <w:color w:val="000000" w:themeColor="text1"/>
          <w:szCs w:val="22"/>
          <w:lang w:val="bg-BG"/>
        </w:rPr>
        <w:t>Mooswaldallee 1</w:t>
      </w:r>
    </w:p>
    <w:p w14:paraId="0C008DC9" w14:textId="3A638C15" w:rsidR="002914E9" w:rsidRPr="007C22A0" w:rsidRDefault="00FA3CF2" w:rsidP="002914E9">
      <w:pPr>
        <w:rPr>
          <w:color w:val="000000" w:themeColor="text1"/>
          <w:szCs w:val="22"/>
          <w:lang w:val="bg-BG"/>
        </w:rPr>
      </w:pPr>
      <w:r w:rsidRPr="007C22A0">
        <w:rPr>
          <w:color w:val="000000" w:themeColor="text1"/>
          <w:lang w:val="bg-BG"/>
        </w:rPr>
        <w:t>79108</w:t>
      </w:r>
      <w:r w:rsidR="002914E9" w:rsidRPr="007C22A0">
        <w:rPr>
          <w:color w:val="000000" w:themeColor="text1"/>
          <w:szCs w:val="22"/>
          <w:lang w:val="bg-BG"/>
        </w:rPr>
        <w:t xml:space="preserve"> Freiburg</w:t>
      </w:r>
      <w:r w:rsidR="00FF0BAC" w:rsidRPr="007C22A0">
        <w:rPr>
          <w:color w:val="000000" w:themeColor="text1"/>
          <w:lang w:val="bg-BG"/>
        </w:rPr>
        <w:t xml:space="preserve"> Im Breisgau</w:t>
      </w:r>
    </w:p>
    <w:p w14:paraId="0C4C0C19"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Германия</w:t>
      </w:r>
    </w:p>
    <w:p w14:paraId="5C78D7C6" w14:textId="77777777" w:rsidR="002914E9" w:rsidRPr="007C22A0" w:rsidRDefault="002914E9" w:rsidP="002914E9">
      <w:pPr>
        <w:pStyle w:val="EMEABodyText"/>
        <w:spacing w:line="240" w:lineRule="auto"/>
        <w:rPr>
          <w:color w:val="000000" w:themeColor="text1"/>
          <w:szCs w:val="22"/>
          <w:lang w:val="bg-BG"/>
        </w:rPr>
      </w:pPr>
    </w:p>
    <w:p w14:paraId="22FAA5B7"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 xml:space="preserve">Swords Laboratories </w:t>
      </w:r>
      <w:r w:rsidR="007D4E12" w:rsidRPr="007C22A0">
        <w:rPr>
          <w:color w:val="000000" w:themeColor="text1"/>
          <w:szCs w:val="22"/>
          <w:lang w:val="bg-BG"/>
        </w:rPr>
        <w:t xml:space="preserve">Unlimited Company </w:t>
      </w:r>
      <w:r w:rsidRPr="007C22A0">
        <w:rPr>
          <w:color w:val="000000" w:themeColor="text1"/>
          <w:szCs w:val="22"/>
          <w:lang w:val="bg-BG"/>
        </w:rPr>
        <w:t>T/A Bristol-Myers Squibb Pharmaceutical Operations, External Manufacturing</w:t>
      </w:r>
    </w:p>
    <w:p w14:paraId="04B42EB5"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Plaza 254</w:t>
      </w:r>
    </w:p>
    <w:p w14:paraId="0F708556"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Blanchardstown Corporate Park 2</w:t>
      </w:r>
    </w:p>
    <w:p w14:paraId="6AB7F4D4"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Dublin 15, D15 T867</w:t>
      </w:r>
    </w:p>
    <w:p w14:paraId="2E3858E3"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Ирландия</w:t>
      </w:r>
    </w:p>
    <w:p w14:paraId="42B6B735" w14:textId="77777777" w:rsidR="00E127D4" w:rsidRPr="007C22A0" w:rsidRDefault="00E127D4" w:rsidP="00E127D4">
      <w:pPr>
        <w:rPr>
          <w:color w:val="000000" w:themeColor="text1"/>
          <w:szCs w:val="22"/>
          <w:lang w:val="bg-BG"/>
        </w:rPr>
      </w:pPr>
    </w:p>
    <w:p w14:paraId="769F55AD" w14:textId="2DC0E95E" w:rsidR="00E127D4" w:rsidRPr="007C22A0" w:rsidRDefault="00E127D4" w:rsidP="00E127D4">
      <w:pPr>
        <w:autoSpaceDE w:val="0"/>
        <w:autoSpaceDN w:val="0"/>
        <w:adjustRightInd w:val="0"/>
        <w:rPr>
          <w:color w:val="000000" w:themeColor="text1"/>
          <w:lang w:val="bg-BG"/>
        </w:rPr>
      </w:pPr>
      <w:r w:rsidRPr="007C22A0">
        <w:rPr>
          <w:color w:val="000000" w:themeColor="text1"/>
          <w:szCs w:val="22"/>
          <w:lang w:val="bg-BG"/>
        </w:rPr>
        <w:t>Pfizer Ireland</w:t>
      </w:r>
      <w:r w:rsidRPr="007C22A0">
        <w:rPr>
          <w:color w:val="000000" w:themeColor="text1"/>
          <w:lang w:val="bg-BG"/>
        </w:rPr>
        <w:t xml:space="preserve"> </w:t>
      </w:r>
      <w:r w:rsidRPr="007C22A0">
        <w:rPr>
          <w:color w:val="000000" w:themeColor="text1"/>
          <w:szCs w:val="22"/>
          <w:lang w:val="bg-BG"/>
        </w:rPr>
        <w:t>Pharmaceuticals</w:t>
      </w:r>
      <w:r w:rsidR="006229DD">
        <w:rPr>
          <w:color w:val="000000" w:themeColor="text1"/>
          <w:szCs w:val="22"/>
          <w:lang w:val="en-US"/>
        </w:rPr>
        <w:t xml:space="preserve"> </w:t>
      </w:r>
      <w:r w:rsidR="006229DD">
        <w:rPr>
          <w:szCs w:val="22"/>
        </w:rPr>
        <w:t>Unlimited Company</w:t>
      </w:r>
      <w:r w:rsidRPr="007C22A0">
        <w:rPr>
          <w:color w:val="000000" w:themeColor="text1"/>
          <w:lang w:val="bg-BG"/>
        </w:rPr>
        <w:br/>
      </w:r>
      <w:r w:rsidRPr="007C22A0">
        <w:rPr>
          <w:color w:val="000000" w:themeColor="text1"/>
          <w:szCs w:val="22"/>
          <w:lang w:val="bg-BG"/>
        </w:rPr>
        <w:t>Little Connell Newbridge</w:t>
      </w:r>
      <w:r w:rsidRPr="007C22A0">
        <w:rPr>
          <w:color w:val="000000" w:themeColor="text1"/>
          <w:lang w:val="bg-BG"/>
        </w:rPr>
        <w:br/>
      </w:r>
      <w:r w:rsidRPr="007C22A0">
        <w:rPr>
          <w:color w:val="000000" w:themeColor="text1"/>
          <w:szCs w:val="22"/>
          <w:lang w:val="bg-BG"/>
        </w:rPr>
        <w:t>Co. Kildare</w:t>
      </w:r>
    </w:p>
    <w:p w14:paraId="59A6BD7D" w14:textId="77777777" w:rsidR="00E127D4" w:rsidRPr="007C22A0" w:rsidRDefault="00E127D4" w:rsidP="00E127D4">
      <w:pPr>
        <w:autoSpaceDE w:val="0"/>
        <w:autoSpaceDN w:val="0"/>
        <w:adjustRightInd w:val="0"/>
        <w:rPr>
          <w:color w:val="000000" w:themeColor="text1"/>
          <w:szCs w:val="22"/>
          <w:lang w:val="bg-BG"/>
        </w:rPr>
      </w:pPr>
      <w:r w:rsidRPr="007C22A0">
        <w:rPr>
          <w:color w:val="000000" w:themeColor="text1"/>
          <w:szCs w:val="22"/>
          <w:lang w:val="bg-BG"/>
        </w:rPr>
        <w:t>Ирландия</w:t>
      </w:r>
    </w:p>
    <w:p w14:paraId="321EF351" w14:textId="77777777" w:rsidR="00CF32E8" w:rsidRPr="007C22A0" w:rsidRDefault="00CF32E8" w:rsidP="00CF32E8">
      <w:pPr>
        <w:pStyle w:val="EMEABodyText"/>
        <w:spacing w:line="240" w:lineRule="auto"/>
        <w:rPr>
          <w:color w:val="000000" w:themeColor="text1"/>
          <w:lang w:val="ru-RU"/>
        </w:rPr>
      </w:pPr>
    </w:p>
    <w:p w14:paraId="686925FE" w14:textId="77777777" w:rsidR="00CF32E8" w:rsidRPr="007C22A0" w:rsidRDefault="00CF32E8" w:rsidP="00CF32E8">
      <w:pPr>
        <w:pStyle w:val="EMEABodyText"/>
        <w:spacing w:line="240" w:lineRule="auto"/>
        <w:rPr>
          <w:color w:val="000000" w:themeColor="text1"/>
          <w:lang w:val="ru-RU"/>
        </w:rPr>
      </w:pPr>
      <w:r w:rsidRPr="007C22A0">
        <w:rPr>
          <w:color w:val="000000" w:themeColor="text1"/>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24E36AA0" w14:textId="77777777" w:rsidR="00CF32E8" w:rsidRPr="007C22A0" w:rsidRDefault="00CF32E8" w:rsidP="00CF32E8">
      <w:pPr>
        <w:pStyle w:val="EMEABodyText"/>
        <w:spacing w:line="240" w:lineRule="auto"/>
        <w:rPr>
          <w:color w:val="000000" w:themeColor="text1"/>
          <w:lang w:val="ru-RU"/>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F87F45" w:rsidRPr="007C22A0" w14:paraId="212ED925" w14:textId="77777777" w:rsidTr="00FC4796">
        <w:trPr>
          <w:trHeight w:val="904"/>
        </w:trPr>
        <w:tc>
          <w:tcPr>
            <w:tcW w:w="4650" w:type="dxa"/>
          </w:tcPr>
          <w:p w14:paraId="7ADE0CDF" w14:textId="77777777" w:rsidR="00F87F45" w:rsidRPr="007C22A0" w:rsidRDefault="00F87F45" w:rsidP="00FC4796">
            <w:pPr>
              <w:keepNext/>
              <w:rPr>
                <w:b/>
                <w:color w:val="000000" w:themeColor="text1"/>
              </w:rPr>
            </w:pPr>
            <w:r w:rsidRPr="007C22A0">
              <w:rPr>
                <w:b/>
                <w:noProof/>
                <w:color w:val="000000" w:themeColor="text1"/>
              </w:rPr>
              <w:t>België</w:t>
            </w:r>
            <w:r w:rsidRPr="007C22A0">
              <w:rPr>
                <w:b/>
                <w:color w:val="000000" w:themeColor="text1"/>
              </w:rPr>
              <w:t>/Belgique/Belgien</w:t>
            </w:r>
          </w:p>
          <w:p w14:paraId="33A0B887" w14:textId="77777777" w:rsidR="00F87F45" w:rsidRPr="007C22A0" w:rsidRDefault="00F87F45" w:rsidP="00FC4796">
            <w:pPr>
              <w:keepNext/>
              <w:rPr>
                <w:color w:val="000000" w:themeColor="text1"/>
              </w:rPr>
            </w:pPr>
            <w:r w:rsidRPr="007C22A0">
              <w:rPr>
                <w:color w:val="000000" w:themeColor="text1"/>
              </w:rPr>
              <w:t>N.V. Bristol-Myers Squibb Belgium S.A.</w:t>
            </w:r>
          </w:p>
          <w:p w14:paraId="37D3F413" w14:textId="77777777" w:rsidR="00F87F45" w:rsidRPr="007C22A0" w:rsidRDefault="00F87F45" w:rsidP="00FC4796">
            <w:pPr>
              <w:keepNext/>
              <w:rPr>
                <w:color w:val="000000" w:themeColor="text1"/>
              </w:rPr>
            </w:pPr>
            <w:r w:rsidRPr="007C22A0">
              <w:rPr>
                <w:color w:val="000000" w:themeColor="text1"/>
              </w:rPr>
              <w:t>Tél/Tel: + 32 2 352 76 11</w:t>
            </w:r>
          </w:p>
          <w:p w14:paraId="59475F5B" w14:textId="77777777" w:rsidR="00F87F45" w:rsidRPr="007C22A0" w:rsidRDefault="00F87F45" w:rsidP="00FC4796">
            <w:pPr>
              <w:rPr>
                <w:color w:val="000000" w:themeColor="text1"/>
                <w:u w:val="single"/>
              </w:rPr>
            </w:pPr>
            <w:hyperlink r:id="rId18" w:history="1">
              <w:r w:rsidRPr="007C22A0">
                <w:rPr>
                  <w:color w:val="0000FF"/>
                  <w:u w:val="single"/>
                </w:rPr>
                <w:t>medicalinfo.belgium@bms.com</w:t>
              </w:r>
            </w:hyperlink>
          </w:p>
          <w:p w14:paraId="222219D3" w14:textId="77777777" w:rsidR="00F87F45" w:rsidRPr="007C22A0" w:rsidRDefault="00F87F45" w:rsidP="00FC4796">
            <w:pPr>
              <w:keepNext/>
              <w:rPr>
                <w:color w:val="000000" w:themeColor="text1"/>
              </w:rPr>
            </w:pPr>
          </w:p>
        </w:tc>
        <w:tc>
          <w:tcPr>
            <w:tcW w:w="4478" w:type="dxa"/>
          </w:tcPr>
          <w:p w14:paraId="11457F7C" w14:textId="77777777" w:rsidR="00F87F45" w:rsidRPr="007C22A0" w:rsidRDefault="00F87F45" w:rsidP="00FC4796">
            <w:pPr>
              <w:keepNext/>
              <w:rPr>
                <w:rFonts w:eastAsia="Aptos"/>
                <w:b/>
                <w:bCs/>
                <w:color w:val="000000" w:themeColor="text1"/>
                <w:lang w:val="de-DE"/>
              </w:rPr>
            </w:pPr>
            <w:r w:rsidRPr="007C22A0">
              <w:rPr>
                <w:rFonts w:eastAsia="Aptos"/>
                <w:b/>
                <w:bCs/>
                <w:color w:val="000000" w:themeColor="text1"/>
                <w:lang w:val="de-DE"/>
              </w:rPr>
              <w:t>Lietuva</w:t>
            </w:r>
          </w:p>
          <w:p w14:paraId="323864A1" w14:textId="77777777" w:rsidR="00F87F45" w:rsidRPr="007C22A0" w:rsidRDefault="00F87F45" w:rsidP="00FC4796">
            <w:pPr>
              <w:rPr>
                <w:rFonts w:eastAsia="Aptos"/>
                <w:color w:val="000000" w:themeColor="text1"/>
                <w:lang w:val="fr-FR"/>
              </w:rPr>
            </w:pPr>
            <w:r w:rsidRPr="007C22A0">
              <w:rPr>
                <w:rFonts w:eastAsia="Aptos"/>
                <w:color w:val="000000" w:themeColor="text1"/>
                <w:lang w:val="fr-FR"/>
              </w:rPr>
              <w:t>Pfizer Luxembourg SARL filialas Lietuvoje</w:t>
            </w:r>
          </w:p>
          <w:p w14:paraId="38795140" w14:textId="77777777" w:rsidR="00F87F45" w:rsidRPr="007C22A0" w:rsidRDefault="00F87F45" w:rsidP="00FC4796">
            <w:pPr>
              <w:rPr>
                <w:rFonts w:eastAsia="Aptos"/>
                <w:color w:val="000000" w:themeColor="text1"/>
              </w:rPr>
            </w:pPr>
            <w:r w:rsidRPr="007C22A0">
              <w:rPr>
                <w:rFonts w:eastAsia="Aptos"/>
                <w:color w:val="000000" w:themeColor="text1"/>
              </w:rPr>
              <w:t>Tel. +370 5 251 4000</w:t>
            </w:r>
          </w:p>
        </w:tc>
      </w:tr>
      <w:tr w:rsidR="00F87F45" w:rsidRPr="007C22A0" w14:paraId="32767646" w14:textId="77777777" w:rsidTr="00FC4796">
        <w:trPr>
          <w:trHeight w:val="892"/>
        </w:trPr>
        <w:tc>
          <w:tcPr>
            <w:tcW w:w="4650" w:type="dxa"/>
          </w:tcPr>
          <w:p w14:paraId="1D4D3291" w14:textId="77777777" w:rsidR="00F87F45" w:rsidRPr="007C22A0" w:rsidRDefault="00F87F45" w:rsidP="00FC4796">
            <w:pPr>
              <w:rPr>
                <w:b/>
                <w:bCs/>
                <w:color w:val="000000" w:themeColor="text1"/>
                <w:lang w:val="ru-RU"/>
              </w:rPr>
            </w:pPr>
            <w:r w:rsidRPr="007C22A0">
              <w:rPr>
                <w:b/>
                <w:bCs/>
                <w:color w:val="000000" w:themeColor="text1"/>
                <w:lang w:val="ru-RU"/>
              </w:rPr>
              <w:t>България</w:t>
            </w:r>
          </w:p>
          <w:p w14:paraId="35999B26" w14:textId="77777777" w:rsidR="00F87F45" w:rsidRPr="007C22A0" w:rsidRDefault="00F87F45" w:rsidP="00FC4796">
            <w:pPr>
              <w:rPr>
                <w:color w:val="000000" w:themeColor="text1"/>
                <w:lang w:val="ru-RU"/>
              </w:rPr>
            </w:pPr>
            <w:r w:rsidRPr="007C22A0">
              <w:rPr>
                <w:color w:val="000000" w:themeColor="text1"/>
                <w:lang w:val="ru-RU"/>
              </w:rPr>
              <w:t>Пфайзер Люксембург САРЛ, Клон България</w:t>
            </w:r>
          </w:p>
          <w:p w14:paraId="60E1DCAA" w14:textId="77777777" w:rsidR="00F87F45" w:rsidRPr="007C22A0" w:rsidRDefault="00F87F45" w:rsidP="00FC4796">
            <w:pPr>
              <w:rPr>
                <w:color w:val="000000" w:themeColor="text1"/>
              </w:rPr>
            </w:pPr>
            <w:r w:rsidRPr="007C22A0">
              <w:rPr>
                <w:color w:val="000000" w:themeColor="text1"/>
              </w:rPr>
              <w:t>Teл.: +359 2 970 4333</w:t>
            </w:r>
          </w:p>
        </w:tc>
        <w:tc>
          <w:tcPr>
            <w:tcW w:w="4478" w:type="dxa"/>
          </w:tcPr>
          <w:p w14:paraId="53DB5A1F" w14:textId="77777777" w:rsidR="00F87F45" w:rsidRPr="007C22A0" w:rsidRDefault="00F87F45" w:rsidP="00FC4796">
            <w:pPr>
              <w:rPr>
                <w:b/>
                <w:color w:val="000000" w:themeColor="text1"/>
                <w:lang w:val="de-DE"/>
              </w:rPr>
            </w:pPr>
            <w:r w:rsidRPr="007C22A0">
              <w:rPr>
                <w:b/>
                <w:color w:val="000000" w:themeColor="text1"/>
                <w:lang w:val="de-DE"/>
              </w:rPr>
              <w:t>Luxembourg/Luxemburg</w:t>
            </w:r>
          </w:p>
          <w:p w14:paraId="211D347A" w14:textId="77777777" w:rsidR="00F87F45" w:rsidRPr="007C22A0" w:rsidRDefault="00F87F45" w:rsidP="00FC4796">
            <w:pPr>
              <w:rPr>
                <w:color w:val="000000" w:themeColor="text1"/>
                <w:lang w:val="de-DE"/>
              </w:rPr>
            </w:pPr>
            <w:r w:rsidRPr="007C22A0">
              <w:rPr>
                <w:color w:val="000000" w:themeColor="text1"/>
                <w:lang w:val="de-DE"/>
              </w:rPr>
              <w:t>N.V. Bristol-Myers Squibb Belgium S.A.</w:t>
            </w:r>
          </w:p>
          <w:p w14:paraId="7872DE4B" w14:textId="77777777" w:rsidR="00F87F45" w:rsidRPr="007C22A0" w:rsidRDefault="00F87F45" w:rsidP="00FC4796">
            <w:pPr>
              <w:rPr>
                <w:color w:val="000000" w:themeColor="text1"/>
              </w:rPr>
            </w:pPr>
            <w:r w:rsidRPr="007C22A0">
              <w:rPr>
                <w:color w:val="000000" w:themeColor="text1"/>
              </w:rPr>
              <w:t>Tél/Tel: + 32 2 352 76 11</w:t>
            </w:r>
          </w:p>
          <w:p w14:paraId="69C6E95E" w14:textId="77777777" w:rsidR="00F87F45" w:rsidRPr="007C22A0" w:rsidRDefault="00F87F45" w:rsidP="00FC4796">
            <w:pPr>
              <w:rPr>
                <w:color w:val="000000" w:themeColor="text1"/>
                <w:u w:val="single"/>
              </w:rPr>
            </w:pPr>
            <w:hyperlink r:id="rId19" w:history="1">
              <w:r w:rsidRPr="007C22A0">
                <w:rPr>
                  <w:color w:val="0000FF"/>
                  <w:u w:val="single"/>
                </w:rPr>
                <w:t>medicalinfo.belgium@bms.com</w:t>
              </w:r>
            </w:hyperlink>
          </w:p>
          <w:p w14:paraId="0EF39A63" w14:textId="77777777" w:rsidR="00F87F45" w:rsidRPr="007C22A0" w:rsidRDefault="00F87F45" w:rsidP="00FC4796">
            <w:pPr>
              <w:rPr>
                <w:color w:val="000000" w:themeColor="text1"/>
              </w:rPr>
            </w:pPr>
          </w:p>
        </w:tc>
      </w:tr>
      <w:tr w:rsidR="00F87F45" w:rsidRPr="007C22A0" w14:paraId="0241DEBE" w14:textId="77777777" w:rsidTr="00FC4796">
        <w:trPr>
          <w:trHeight w:val="1246"/>
        </w:trPr>
        <w:tc>
          <w:tcPr>
            <w:tcW w:w="4650" w:type="dxa"/>
          </w:tcPr>
          <w:p w14:paraId="05A418A6" w14:textId="77777777" w:rsidR="00F87F45" w:rsidRPr="007C22A0" w:rsidRDefault="00F87F45" w:rsidP="00FC4796">
            <w:pPr>
              <w:rPr>
                <w:b/>
                <w:bCs/>
                <w:color w:val="000000" w:themeColor="text1"/>
                <w:lang w:val="de-DE"/>
              </w:rPr>
            </w:pPr>
            <w:r w:rsidRPr="007C22A0">
              <w:rPr>
                <w:b/>
                <w:bCs/>
                <w:color w:val="000000" w:themeColor="text1"/>
                <w:lang w:val="de-DE"/>
              </w:rPr>
              <w:t>Česká republika</w:t>
            </w:r>
          </w:p>
          <w:p w14:paraId="03525B25" w14:textId="77777777" w:rsidR="00F87F45" w:rsidRPr="007C22A0" w:rsidRDefault="00F87F45" w:rsidP="00FC4796">
            <w:pPr>
              <w:rPr>
                <w:color w:val="000000" w:themeColor="text1"/>
                <w:lang w:val="de-DE"/>
              </w:rPr>
            </w:pPr>
            <w:r w:rsidRPr="007C22A0">
              <w:rPr>
                <w:rFonts w:eastAsia="Times New Roman"/>
                <w:color w:val="000000" w:themeColor="text1"/>
                <w:lang w:val="cs"/>
              </w:rPr>
              <w:t>Pfizer, spol. s r.o.</w:t>
            </w:r>
          </w:p>
          <w:p w14:paraId="097F4ED2" w14:textId="77777777" w:rsidR="00F87F45" w:rsidRPr="007C22A0" w:rsidRDefault="00F87F45" w:rsidP="00FC4796">
            <w:pPr>
              <w:rPr>
                <w:color w:val="000000" w:themeColor="text1"/>
                <w:lang w:val="de-DE"/>
              </w:rPr>
            </w:pPr>
            <w:r w:rsidRPr="007C22A0">
              <w:rPr>
                <w:rFonts w:eastAsia="Times New Roman"/>
                <w:color w:val="000000" w:themeColor="text1"/>
                <w:lang w:val="cs"/>
              </w:rPr>
              <w:t>Tel.: +420 283 004 111</w:t>
            </w:r>
          </w:p>
          <w:p w14:paraId="73FF807E" w14:textId="77777777" w:rsidR="00F87F45" w:rsidRPr="007C22A0" w:rsidRDefault="00F87F45" w:rsidP="00FC4796">
            <w:pPr>
              <w:rPr>
                <w:color w:val="000000" w:themeColor="text1"/>
                <w:lang w:val="de-DE"/>
              </w:rPr>
            </w:pPr>
            <w:hyperlink r:id="rId20">
              <w:r w:rsidRPr="007C22A0">
                <w:rPr>
                  <w:rStyle w:val="Hyperlink"/>
                  <w:lang w:val="de-DE"/>
                </w:rPr>
                <w:t>Medical.information@pfizer.com</w:t>
              </w:r>
            </w:hyperlink>
          </w:p>
        </w:tc>
        <w:tc>
          <w:tcPr>
            <w:tcW w:w="4478" w:type="dxa"/>
          </w:tcPr>
          <w:p w14:paraId="2BF14712" w14:textId="77777777" w:rsidR="00F87F45" w:rsidRPr="007C22A0" w:rsidRDefault="00F87F45" w:rsidP="00FC4796">
            <w:pPr>
              <w:rPr>
                <w:b/>
                <w:bCs/>
                <w:color w:val="000000" w:themeColor="text1"/>
              </w:rPr>
            </w:pPr>
            <w:r w:rsidRPr="007C22A0">
              <w:rPr>
                <w:b/>
                <w:bCs/>
                <w:color w:val="000000" w:themeColor="text1"/>
              </w:rPr>
              <w:t>Magyarország</w:t>
            </w:r>
          </w:p>
          <w:p w14:paraId="6240380E" w14:textId="77777777" w:rsidR="00F87F45" w:rsidRPr="007C22A0" w:rsidRDefault="00F87F45" w:rsidP="00FC4796">
            <w:pPr>
              <w:keepNext/>
              <w:spacing w:line="260" w:lineRule="atLeast"/>
              <w:rPr>
                <w:noProof/>
                <w:color w:val="000000" w:themeColor="text1"/>
              </w:rPr>
            </w:pPr>
            <w:r w:rsidRPr="007C22A0">
              <w:rPr>
                <w:color w:val="000000" w:themeColor="text1"/>
              </w:rPr>
              <w:t>Pfizer Kft.</w:t>
            </w:r>
          </w:p>
          <w:p w14:paraId="54B36BF8" w14:textId="77777777" w:rsidR="00F87F45" w:rsidRPr="007C22A0" w:rsidRDefault="00F87F45" w:rsidP="00FC4796">
            <w:pPr>
              <w:pStyle w:val="EMEATableLeft"/>
              <w:keepNext w:val="0"/>
              <w:keepLines w:val="0"/>
              <w:widowControl w:val="0"/>
              <w:rPr>
                <w:color w:val="000000" w:themeColor="text1"/>
                <w:szCs w:val="22"/>
              </w:rPr>
            </w:pPr>
            <w:r w:rsidRPr="007C22A0">
              <w:rPr>
                <w:color w:val="000000" w:themeColor="text1"/>
                <w:szCs w:val="22"/>
              </w:rPr>
              <w:t>Tel.: + 36 1 488 37 00</w:t>
            </w:r>
          </w:p>
        </w:tc>
      </w:tr>
      <w:tr w:rsidR="00F87F45" w:rsidRPr="007C22A0" w14:paraId="535AC02B" w14:textId="77777777" w:rsidTr="00FC4796">
        <w:trPr>
          <w:trHeight w:val="904"/>
        </w:trPr>
        <w:tc>
          <w:tcPr>
            <w:tcW w:w="4650" w:type="dxa"/>
          </w:tcPr>
          <w:p w14:paraId="340AC3BD" w14:textId="77777777" w:rsidR="00F87F45" w:rsidRPr="007C22A0" w:rsidRDefault="00F87F45" w:rsidP="00FC4796">
            <w:pPr>
              <w:rPr>
                <w:b/>
                <w:color w:val="000000" w:themeColor="text1"/>
              </w:rPr>
            </w:pPr>
            <w:r w:rsidRPr="007C22A0">
              <w:rPr>
                <w:b/>
                <w:color w:val="000000" w:themeColor="text1"/>
              </w:rPr>
              <w:lastRenderedPageBreak/>
              <w:t>Danmark</w:t>
            </w:r>
          </w:p>
          <w:p w14:paraId="1C0403A7" w14:textId="77777777" w:rsidR="00F87F45" w:rsidRPr="007C22A0" w:rsidRDefault="00F87F45" w:rsidP="00FC4796">
            <w:pPr>
              <w:rPr>
                <w:color w:val="000000" w:themeColor="text1"/>
              </w:rPr>
            </w:pPr>
            <w:r w:rsidRPr="007C22A0">
              <w:rPr>
                <w:color w:val="000000" w:themeColor="text1"/>
              </w:rPr>
              <w:t>Bristol-Myers Squibb Denmark</w:t>
            </w:r>
          </w:p>
          <w:p w14:paraId="610CEDEA" w14:textId="76BC1D2B" w:rsidR="00F87F45" w:rsidRPr="007C22A0" w:rsidRDefault="00F87F45" w:rsidP="00FC4796">
            <w:pPr>
              <w:rPr>
                <w:color w:val="000000" w:themeColor="text1"/>
              </w:rPr>
            </w:pPr>
            <w:r w:rsidRPr="007C22A0">
              <w:rPr>
                <w:color w:val="000000" w:themeColor="text1"/>
              </w:rPr>
              <w:t>Tlf.: + 45 45 93 05 06</w:t>
            </w:r>
          </w:p>
          <w:p w14:paraId="48101874" w14:textId="77777777" w:rsidR="00F87F45" w:rsidRPr="007C22A0" w:rsidRDefault="00F87F45" w:rsidP="00FC4796">
            <w:pPr>
              <w:rPr>
                <w:color w:val="000000" w:themeColor="text1"/>
                <w:u w:val="single"/>
              </w:rPr>
            </w:pPr>
            <w:hyperlink r:id="rId21" w:history="1">
              <w:r w:rsidRPr="007C22A0">
                <w:rPr>
                  <w:color w:val="0000FF"/>
                  <w:u w:val="single"/>
                </w:rPr>
                <w:t>medinfo.denmark@bms.com</w:t>
              </w:r>
            </w:hyperlink>
          </w:p>
          <w:p w14:paraId="2C86E9F1" w14:textId="77777777" w:rsidR="00F87F45" w:rsidRPr="007C22A0" w:rsidRDefault="00F87F45" w:rsidP="00FC4796">
            <w:pPr>
              <w:rPr>
                <w:color w:val="000000" w:themeColor="text1"/>
              </w:rPr>
            </w:pPr>
          </w:p>
        </w:tc>
        <w:tc>
          <w:tcPr>
            <w:tcW w:w="4478" w:type="dxa"/>
          </w:tcPr>
          <w:p w14:paraId="4EC9872F" w14:textId="77777777" w:rsidR="00F87F45" w:rsidRPr="007C22A0" w:rsidRDefault="00F87F45" w:rsidP="00FC4796">
            <w:pPr>
              <w:rPr>
                <w:b/>
                <w:color w:val="000000" w:themeColor="text1"/>
              </w:rPr>
            </w:pPr>
            <w:r w:rsidRPr="007C22A0">
              <w:rPr>
                <w:b/>
                <w:color w:val="000000" w:themeColor="text1"/>
              </w:rPr>
              <w:t>Malta</w:t>
            </w:r>
          </w:p>
          <w:p w14:paraId="2453FE9A" w14:textId="77777777" w:rsidR="00F87F45" w:rsidRPr="007C22A0" w:rsidRDefault="00F87F45" w:rsidP="00FC4796">
            <w:pPr>
              <w:autoSpaceDE w:val="0"/>
              <w:autoSpaceDN w:val="0"/>
              <w:adjustRightInd w:val="0"/>
              <w:rPr>
                <w:color w:val="000000" w:themeColor="text1"/>
              </w:rPr>
            </w:pPr>
            <w:r w:rsidRPr="007C22A0">
              <w:rPr>
                <w:color w:val="000000" w:themeColor="text1"/>
              </w:rPr>
              <w:t>Vivian Corporation Ltd.</w:t>
            </w:r>
          </w:p>
          <w:p w14:paraId="455B1C55" w14:textId="77777777" w:rsidR="00F87F45" w:rsidRPr="007C22A0" w:rsidRDefault="00F87F45" w:rsidP="00FC4796">
            <w:pPr>
              <w:rPr>
                <w:color w:val="000000" w:themeColor="text1"/>
              </w:rPr>
            </w:pPr>
            <w:r w:rsidRPr="007C22A0">
              <w:rPr>
                <w:color w:val="000000" w:themeColor="text1"/>
              </w:rPr>
              <w:t>Tel: +356 21344610</w:t>
            </w:r>
          </w:p>
        </w:tc>
      </w:tr>
      <w:tr w:rsidR="00F87F45" w:rsidRPr="007C22A0" w14:paraId="00FC7391" w14:textId="77777777" w:rsidTr="00FC4796">
        <w:trPr>
          <w:trHeight w:val="892"/>
        </w:trPr>
        <w:tc>
          <w:tcPr>
            <w:tcW w:w="4650" w:type="dxa"/>
          </w:tcPr>
          <w:p w14:paraId="5B8B22E9" w14:textId="77777777" w:rsidR="00F87F45" w:rsidRPr="007C22A0" w:rsidRDefault="00F87F45" w:rsidP="00FC4796">
            <w:pPr>
              <w:rPr>
                <w:b/>
                <w:color w:val="000000" w:themeColor="text1"/>
              </w:rPr>
            </w:pPr>
            <w:r w:rsidRPr="007C22A0">
              <w:rPr>
                <w:b/>
                <w:color w:val="000000" w:themeColor="text1"/>
              </w:rPr>
              <w:t>Deutschland</w:t>
            </w:r>
          </w:p>
          <w:p w14:paraId="03C73710" w14:textId="77777777" w:rsidR="00F87F45" w:rsidRPr="007C22A0" w:rsidRDefault="00F87F45" w:rsidP="00FC4796">
            <w:pPr>
              <w:rPr>
                <w:color w:val="000000" w:themeColor="text1"/>
                <w:lang w:val="fi-FI"/>
              </w:rPr>
            </w:pPr>
            <w:r w:rsidRPr="007C22A0">
              <w:rPr>
                <w:color w:val="000000" w:themeColor="text1"/>
              </w:rPr>
              <w:t xml:space="preserve">Bristol-Myers Squibb GmbH &amp; Co. </w:t>
            </w:r>
            <w:r w:rsidRPr="007C22A0">
              <w:rPr>
                <w:color w:val="000000" w:themeColor="text1"/>
                <w:lang w:val="fi-FI"/>
              </w:rPr>
              <w:t>KGaA</w:t>
            </w:r>
          </w:p>
          <w:p w14:paraId="0C98224E" w14:textId="77777777" w:rsidR="00F87F45" w:rsidRPr="007C22A0" w:rsidRDefault="00F87F45" w:rsidP="00FC4796">
            <w:pPr>
              <w:rPr>
                <w:color w:val="000000" w:themeColor="text1"/>
                <w:lang w:val="fi-FI"/>
              </w:rPr>
            </w:pPr>
            <w:r w:rsidRPr="007C22A0">
              <w:rPr>
                <w:color w:val="000000" w:themeColor="text1"/>
                <w:lang w:val="fi-FI"/>
              </w:rPr>
              <w:t>Tel: 0800 0752002 (+ 49 89 121 42 350)</w:t>
            </w:r>
          </w:p>
          <w:p w14:paraId="4368B45F" w14:textId="77777777" w:rsidR="00F87F45" w:rsidRPr="007C22A0" w:rsidRDefault="00F87F45" w:rsidP="00FC4796">
            <w:pPr>
              <w:rPr>
                <w:color w:val="000000" w:themeColor="text1"/>
                <w:u w:val="single"/>
                <w:lang w:val="fi-FI"/>
              </w:rPr>
            </w:pPr>
            <w:hyperlink r:id="rId22" w:history="1">
              <w:r w:rsidRPr="007C22A0">
                <w:rPr>
                  <w:color w:val="0000FF"/>
                  <w:u w:val="single"/>
                  <w:lang w:val="fi-FI"/>
                </w:rPr>
                <w:t>medwiss.info@bms.com</w:t>
              </w:r>
            </w:hyperlink>
          </w:p>
          <w:p w14:paraId="22DC7688" w14:textId="77777777" w:rsidR="00F87F45" w:rsidRPr="007C22A0" w:rsidRDefault="00F87F45" w:rsidP="00FC4796">
            <w:pPr>
              <w:rPr>
                <w:color w:val="000000" w:themeColor="text1"/>
                <w:lang w:val="fi-FI"/>
              </w:rPr>
            </w:pPr>
          </w:p>
        </w:tc>
        <w:tc>
          <w:tcPr>
            <w:tcW w:w="4478" w:type="dxa"/>
          </w:tcPr>
          <w:p w14:paraId="7EBC06F6" w14:textId="77777777" w:rsidR="00F87F45" w:rsidRPr="007C22A0" w:rsidRDefault="00F87F45" w:rsidP="00FC4796">
            <w:pPr>
              <w:rPr>
                <w:b/>
                <w:color w:val="000000" w:themeColor="text1"/>
                <w:lang w:val="nb-NO"/>
              </w:rPr>
            </w:pPr>
            <w:r w:rsidRPr="007C22A0">
              <w:rPr>
                <w:b/>
                <w:color w:val="000000" w:themeColor="text1"/>
                <w:lang w:val="nb-NO"/>
              </w:rPr>
              <w:t>Nederland</w:t>
            </w:r>
          </w:p>
          <w:p w14:paraId="0E63F71E" w14:textId="77777777" w:rsidR="00F87F45" w:rsidRPr="007C22A0" w:rsidRDefault="00F87F45" w:rsidP="00FC4796">
            <w:pPr>
              <w:rPr>
                <w:color w:val="000000" w:themeColor="text1"/>
                <w:lang w:val="nb-NO"/>
              </w:rPr>
            </w:pPr>
            <w:r w:rsidRPr="007C22A0">
              <w:rPr>
                <w:color w:val="000000" w:themeColor="text1"/>
                <w:lang w:val="nb-NO"/>
              </w:rPr>
              <w:t>Bristol-Myers Squibb B.V.</w:t>
            </w:r>
          </w:p>
          <w:p w14:paraId="2C0BF52B" w14:textId="77777777" w:rsidR="00F87F45" w:rsidRPr="007C22A0" w:rsidRDefault="00F87F45" w:rsidP="00FC4796">
            <w:pPr>
              <w:rPr>
                <w:color w:val="000000" w:themeColor="text1"/>
                <w:lang w:val="nb-NO"/>
              </w:rPr>
            </w:pPr>
            <w:r w:rsidRPr="007C22A0">
              <w:rPr>
                <w:color w:val="000000" w:themeColor="text1"/>
                <w:lang w:val="nb-NO"/>
              </w:rPr>
              <w:t>Tel: + 31 (0)30 300 2222</w:t>
            </w:r>
          </w:p>
          <w:p w14:paraId="61C94018" w14:textId="77777777" w:rsidR="00F87F45" w:rsidRPr="007C22A0" w:rsidRDefault="00F87F45" w:rsidP="00FC4796">
            <w:pPr>
              <w:rPr>
                <w:color w:val="000000" w:themeColor="text1"/>
                <w:u w:val="single"/>
              </w:rPr>
            </w:pPr>
            <w:hyperlink r:id="rId23" w:history="1">
              <w:r w:rsidRPr="007C22A0">
                <w:rPr>
                  <w:color w:val="0000FF"/>
                  <w:u w:val="single"/>
                </w:rPr>
                <w:t>medischeafdeling@bms.com</w:t>
              </w:r>
            </w:hyperlink>
          </w:p>
          <w:p w14:paraId="00ACD1E2" w14:textId="77777777" w:rsidR="00F87F45" w:rsidRPr="007C22A0" w:rsidRDefault="00F87F45" w:rsidP="00FC4796">
            <w:pPr>
              <w:rPr>
                <w:color w:val="000000" w:themeColor="text1"/>
              </w:rPr>
            </w:pPr>
          </w:p>
        </w:tc>
      </w:tr>
      <w:tr w:rsidR="00F87F45" w:rsidRPr="007C22A0" w14:paraId="3E9A284E" w14:textId="77777777" w:rsidTr="00FC4796">
        <w:trPr>
          <w:trHeight w:val="880"/>
        </w:trPr>
        <w:tc>
          <w:tcPr>
            <w:tcW w:w="4650" w:type="dxa"/>
          </w:tcPr>
          <w:p w14:paraId="6FEA3872" w14:textId="77777777" w:rsidR="00F87F45" w:rsidRPr="007C22A0" w:rsidRDefault="00F87F45" w:rsidP="00FC4796">
            <w:pPr>
              <w:rPr>
                <w:b/>
                <w:color w:val="000000" w:themeColor="text1"/>
                <w:lang w:val="de-DE"/>
              </w:rPr>
            </w:pPr>
            <w:r w:rsidRPr="007C22A0">
              <w:rPr>
                <w:b/>
                <w:color w:val="000000" w:themeColor="text1"/>
                <w:lang w:val="de-DE"/>
              </w:rPr>
              <w:t>Eesti</w:t>
            </w:r>
          </w:p>
          <w:p w14:paraId="078470A7" w14:textId="77777777" w:rsidR="00F87F45" w:rsidRPr="007C22A0" w:rsidRDefault="00F87F45" w:rsidP="00FC4796">
            <w:pPr>
              <w:keepNext/>
              <w:keepLines/>
              <w:tabs>
                <w:tab w:val="left" w:pos="-720"/>
              </w:tabs>
              <w:suppressAutoHyphens/>
              <w:rPr>
                <w:color w:val="000000" w:themeColor="text1"/>
                <w:lang w:val="de-DE"/>
              </w:rPr>
            </w:pPr>
            <w:r w:rsidRPr="007C22A0">
              <w:rPr>
                <w:color w:val="000000" w:themeColor="text1"/>
                <w:lang w:val="de-DE"/>
              </w:rPr>
              <w:t>Pfizer Luxembourg SARL Eesti filiaal</w:t>
            </w:r>
          </w:p>
          <w:p w14:paraId="7EE26BF0" w14:textId="77777777" w:rsidR="00F87F45" w:rsidRPr="007C22A0" w:rsidRDefault="00F87F45" w:rsidP="00FC4796">
            <w:pPr>
              <w:rPr>
                <w:color w:val="000000" w:themeColor="text1"/>
              </w:rPr>
            </w:pPr>
            <w:r w:rsidRPr="007C22A0">
              <w:rPr>
                <w:color w:val="000000" w:themeColor="text1"/>
              </w:rPr>
              <w:t>Tel: +372 666 7500</w:t>
            </w:r>
          </w:p>
        </w:tc>
        <w:tc>
          <w:tcPr>
            <w:tcW w:w="4478" w:type="dxa"/>
          </w:tcPr>
          <w:p w14:paraId="4F53DC02" w14:textId="77777777" w:rsidR="00F87F45" w:rsidRPr="007C22A0" w:rsidRDefault="00F87F45" w:rsidP="00FC4796">
            <w:pPr>
              <w:rPr>
                <w:b/>
                <w:color w:val="000000" w:themeColor="text1"/>
              </w:rPr>
            </w:pPr>
            <w:r w:rsidRPr="007C22A0">
              <w:rPr>
                <w:b/>
                <w:color w:val="000000" w:themeColor="text1"/>
              </w:rPr>
              <w:t>Norge</w:t>
            </w:r>
          </w:p>
          <w:p w14:paraId="5F2C2273" w14:textId="77777777" w:rsidR="00F87F45" w:rsidRPr="007C22A0" w:rsidRDefault="00F87F45" w:rsidP="00FC4796">
            <w:pPr>
              <w:rPr>
                <w:color w:val="000000" w:themeColor="text1"/>
              </w:rPr>
            </w:pPr>
            <w:r w:rsidRPr="007C22A0">
              <w:rPr>
                <w:color w:val="000000" w:themeColor="text1"/>
              </w:rPr>
              <w:t>Bristol-Myers Squibb Norway AS</w:t>
            </w:r>
          </w:p>
          <w:p w14:paraId="3B327AEE" w14:textId="77777777" w:rsidR="00F87F45" w:rsidRPr="007C22A0" w:rsidRDefault="00F87F45" w:rsidP="00FC4796">
            <w:pPr>
              <w:rPr>
                <w:color w:val="000000" w:themeColor="text1"/>
              </w:rPr>
            </w:pPr>
            <w:r w:rsidRPr="007C22A0">
              <w:rPr>
                <w:color w:val="000000" w:themeColor="text1"/>
              </w:rPr>
              <w:t>Tlf: + 47 67 55 53 50</w:t>
            </w:r>
          </w:p>
          <w:p w14:paraId="1AA2DE8B" w14:textId="77777777" w:rsidR="00F87F45" w:rsidRPr="007C22A0" w:rsidRDefault="00F87F45" w:rsidP="00FC4796">
            <w:pPr>
              <w:rPr>
                <w:color w:val="000000" w:themeColor="text1"/>
                <w:u w:val="single"/>
              </w:rPr>
            </w:pPr>
            <w:hyperlink r:id="rId24" w:history="1">
              <w:r w:rsidRPr="007C22A0">
                <w:rPr>
                  <w:color w:val="0000FF"/>
                  <w:u w:val="single"/>
                </w:rPr>
                <w:t>medinfo.norway@bms.com</w:t>
              </w:r>
            </w:hyperlink>
          </w:p>
          <w:p w14:paraId="75404B6A" w14:textId="77777777" w:rsidR="00F87F45" w:rsidRPr="007C22A0" w:rsidRDefault="00F87F45" w:rsidP="00FC4796">
            <w:pPr>
              <w:rPr>
                <w:color w:val="000000" w:themeColor="text1"/>
              </w:rPr>
            </w:pPr>
          </w:p>
        </w:tc>
      </w:tr>
      <w:tr w:rsidR="00F87F45" w:rsidRPr="007C22A0" w14:paraId="70A20A2D" w14:textId="77777777" w:rsidTr="00FC4796">
        <w:trPr>
          <w:trHeight w:val="952"/>
        </w:trPr>
        <w:tc>
          <w:tcPr>
            <w:tcW w:w="4650" w:type="dxa"/>
          </w:tcPr>
          <w:p w14:paraId="3B09097C" w14:textId="77777777" w:rsidR="00F87F45" w:rsidRPr="007C22A0" w:rsidRDefault="00F87F45" w:rsidP="00FC4796">
            <w:pPr>
              <w:rPr>
                <w:b/>
                <w:color w:val="000000" w:themeColor="text1"/>
                <w:lang w:val="el-GR"/>
              </w:rPr>
            </w:pPr>
            <w:r w:rsidRPr="007C22A0">
              <w:rPr>
                <w:b/>
                <w:color w:val="000000" w:themeColor="text1"/>
                <w:lang w:val="el-GR"/>
              </w:rPr>
              <w:t>Ελλάδα</w:t>
            </w:r>
          </w:p>
          <w:p w14:paraId="64BDA905" w14:textId="77777777" w:rsidR="00F87F45" w:rsidRPr="007C22A0" w:rsidRDefault="00F87F45" w:rsidP="00FC4796">
            <w:pPr>
              <w:rPr>
                <w:color w:val="000000" w:themeColor="text1"/>
                <w:lang w:val="el-GR"/>
              </w:rPr>
            </w:pPr>
            <w:r w:rsidRPr="007C22A0">
              <w:rPr>
                <w:color w:val="000000" w:themeColor="text1"/>
              </w:rPr>
              <w:t>Pfizer</w:t>
            </w:r>
            <w:r w:rsidRPr="007C22A0">
              <w:rPr>
                <w:color w:val="000000" w:themeColor="text1"/>
                <w:lang w:val="el-GR"/>
              </w:rPr>
              <w:t xml:space="preserve"> Ελλάς Α.Ε.</w:t>
            </w:r>
          </w:p>
          <w:p w14:paraId="5B0A0FE3" w14:textId="77777777" w:rsidR="00F87F45" w:rsidRPr="007C22A0" w:rsidRDefault="00F87F45" w:rsidP="00FC4796">
            <w:pPr>
              <w:rPr>
                <w:color w:val="000000" w:themeColor="text1"/>
              </w:rPr>
            </w:pPr>
            <w:r w:rsidRPr="007C22A0">
              <w:rPr>
                <w:color w:val="000000" w:themeColor="text1"/>
              </w:rPr>
              <w:t>Τηλ: +30 210 6785800</w:t>
            </w:r>
          </w:p>
        </w:tc>
        <w:tc>
          <w:tcPr>
            <w:tcW w:w="4478" w:type="dxa"/>
          </w:tcPr>
          <w:p w14:paraId="2C1066F6" w14:textId="77777777" w:rsidR="00F87F45" w:rsidRPr="007C22A0" w:rsidRDefault="00F87F45" w:rsidP="00FC4796">
            <w:pPr>
              <w:rPr>
                <w:b/>
                <w:color w:val="000000" w:themeColor="text1"/>
              </w:rPr>
            </w:pPr>
            <w:r w:rsidRPr="007C22A0">
              <w:rPr>
                <w:b/>
                <w:color w:val="000000" w:themeColor="text1"/>
              </w:rPr>
              <w:t>Österreich</w:t>
            </w:r>
          </w:p>
          <w:p w14:paraId="0C4AA9A3" w14:textId="77777777" w:rsidR="00F87F45" w:rsidRPr="007C22A0" w:rsidRDefault="00F87F45" w:rsidP="00FC4796">
            <w:pPr>
              <w:rPr>
                <w:color w:val="000000" w:themeColor="text1"/>
              </w:rPr>
            </w:pPr>
            <w:r w:rsidRPr="007C22A0">
              <w:rPr>
                <w:color w:val="000000" w:themeColor="text1"/>
              </w:rPr>
              <w:t>Bristol-Myers Squibb GesmbH</w:t>
            </w:r>
          </w:p>
          <w:p w14:paraId="275A8385" w14:textId="77777777" w:rsidR="00F87F45" w:rsidRPr="007C22A0" w:rsidRDefault="00F87F45" w:rsidP="00FC4796">
            <w:pPr>
              <w:rPr>
                <w:color w:val="000000" w:themeColor="text1"/>
              </w:rPr>
            </w:pPr>
            <w:r w:rsidRPr="007C22A0">
              <w:rPr>
                <w:color w:val="000000" w:themeColor="text1"/>
              </w:rPr>
              <w:t>Tel: + 43 1 60 14 30</w:t>
            </w:r>
          </w:p>
          <w:p w14:paraId="56744CB9" w14:textId="77777777" w:rsidR="00F87F45" w:rsidRPr="007C22A0" w:rsidRDefault="00F87F45" w:rsidP="00FC4796">
            <w:pPr>
              <w:rPr>
                <w:color w:val="000000" w:themeColor="text1"/>
                <w:u w:val="single"/>
              </w:rPr>
            </w:pPr>
            <w:hyperlink r:id="rId25" w:history="1">
              <w:r w:rsidRPr="007C22A0">
                <w:rPr>
                  <w:color w:val="0000FF"/>
                  <w:u w:val="single"/>
                </w:rPr>
                <w:t>medinfo.austria@bms.com</w:t>
              </w:r>
            </w:hyperlink>
          </w:p>
          <w:p w14:paraId="46B03304" w14:textId="77777777" w:rsidR="00F87F45" w:rsidRPr="007C22A0" w:rsidRDefault="00F87F45" w:rsidP="00FC4796">
            <w:pPr>
              <w:rPr>
                <w:color w:val="000000" w:themeColor="text1"/>
              </w:rPr>
            </w:pPr>
          </w:p>
        </w:tc>
      </w:tr>
      <w:tr w:rsidR="00F87F45" w:rsidRPr="007C22A0" w14:paraId="4E6FC201" w14:textId="77777777" w:rsidTr="00FC4796">
        <w:trPr>
          <w:trHeight w:val="1111"/>
        </w:trPr>
        <w:tc>
          <w:tcPr>
            <w:tcW w:w="4650" w:type="dxa"/>
          </w:tcPr>
          <w:p w14:paraId="136D4581" w14:textId="77777777" w:rsidR="00F87F45" w:rsidRPr="007C22A0" w:rsidRDefault="00F87F45" w:rsidP="00FC4796">
            <w:pPr>
              <w:rPr>
                <w:b/>
                <w:color w:val="000000" w:themeColor="text1"/>
              </w:rPr>
            </w:pPr>
            <w:r w:rsidRPr="007C22A0">
              <w:rPr>
                <w:b/>
                <w:color w:val="000000" w:themeColor="text1"/>
              </w:rPr>
              <w:t>España</w:t>
            </w:r>
          </w:p>
          <w:p w14:paraId="621021BB" w14:textId="77777777" w:rsidR="00F87F45" w:rsidRPr="007C22A0" w:rsidRDefault="00F87F45" w:rsidP="00FC4796">
            <w:pPr>
              <w:rPr>
                <w:color w:val="000000" w:themeColor="text1"/>
              </w:rPr>
            </w:pPr>
            <w:r w:rsidRPr="007C22A0">
              <w:rPr>
                <w:color w:val="000000" w:themeColor="text1"/>
              </w:rPr>
              <w:t>Bristol-Myers Squibb, S.A.</w:t>
            </w:r>
          </w:p>
          <w:p w14:paraId="1FEAE1CC" w14:textId="77777777" w:rsidR="00F87F45" w:rsidRPr="007C22A0" w:rsidRDefault="00F87F45" w:rsidP="00FC4796">
            <w:pPr>
              <w:rPr>
                <w:color w:val="000000" w:themeColor="text1"/>
              </w:rPr>
            </w:pPr>
            <w:r w:rsidRPr="007C22A0">
              <w:rPr>
                <w:color w:val="000000" w:themeColor="text1"/>
              </w:rPr>
              <w:t>Tel: + 34 91 456 53 00</w:t>
            </w:r>
          </w:p>
          <w:p w14:paraId="10E500F1" w14:textId="77777777" w:rsidR="00F87F45" w:rsidRPr="007C22A0" w:rsidRDefault="00F87F45" w:rsidP="00FC4796">
            <w:pPr>
              <w:rPr>
                <w:color w:val="000000" w:themeColor="text1"/>
                <w:u w:val="single"/>
              </w:rPr>
            </w:pPr>
            <w:hyperlink r:id="rId26" w:history="1">
              <w:r w:rsidRPr="007C22A0">
                <w:rPr>
                  <w:color w:val="0000FF"/>
                  <w:u w:val="single"/>
                </w:rPr>
                <w:t>informacion.medica@bms.com</w:t>
              </w:r>
            </w:hyperlink>
          </w:p>
          <w:p w14:paraId="3C61C902" w14:textId="77777777" w:rsidR="00F87F45" w:rsidRPr="007C22A0" w:rsidRDefault="00F87F45" w:rsidP="00FC4796">
            <w:pPr>
              <w:rPr>
                <w:color w:val="000000" w:themeColor="text1"/>
              </w:rPr>
            </w:pPr>
          </w:p>
        </w:tc>
        <w:tc>
          <w:tcPr>
            <w:tcW w:w="4478" w:type="dxa"/>
          </w:tcPr>
          <w:p w14:paraId="0E69390E" w14:textId="77777777" w:rsidR="00F87F45" w:rsidRPr="007C22A0" w:rsidRDefault="00F87F45" w:rsidP="00FC4796">
            <w:pPr>
              <w:rPr>
                <w:b/>
                <w:color w:val="000000" w:themeColor="text1"/>
                <w:lang w:val="de-DE"/>
              </w:rPr>
            </w:pPr>
            <w:r w:rsidRPr="007C22A0">
              <w:rPr>
                <w:b/>
                <w:color w:val="000000" w:themeColor="text1"/>
                <w:lang w:val="de-DE"/>
              </w:rPr>
              <w:t>Polska</w:t>
            </w:r>
          </w:p>
          <w:p w14:paraId="75BE9411" w14:textId="77777777" w:rsidR="00F87F45" w:rsidRPr="007C22A0" w:rsidRDefault="00F87F45" w:rsidP="00FC4796">
            <w:pPr>
              <w:rPr>
                <w:color w:val="000000" w:themeColor="text1"/>
                <w:lang w:val="de-DE"/>
              </w:rPr>
            </w:pPr>
            <w:r w:rsidRPr="007C22A0">
              <w:rPr>
                <w:rFonts w:eastAsiaTheme="minorEastAsia"/>
                <w:color w:val="000000" w:themeColor="text1"/>
                <w:lang w:val="de-DE"/>
              </w:rPr>
              <w:t>Pfizer Polska Sp. z o.o.</w:t>
            </w:r>
          </w:p>
          <w:p w14:paraId="2B43430B" w14:textId="77777777" w:rsidR="00F87F45" w:rsidRPr="007C22A0" w:rsidRDefault="00F87F45" w:rsidP="00FC4796">
            <w:pPr>
              <w:rPr>
                <w:color w:val="000000" w:themeColor="text1"/>
              </w:rPr>
            </w:pPr>
            <w:r w:rsidRPr="007C22A0">
              <w:rPr>
                <w:rFonts w:eastAsiaTheme="minorEastAsia"/>
                <w:color w:val="000000" w:themeColor="text1"/>
              </w:rPr>
              <w:t>Tel.: +48 22 335 61 00</w:t>
            </w:r>
          </w:p>
        </w:tc>
      </w:tr>
      <w:tr w:rsidR="00F87F45" w:rsidRPr="007C22A0" w14:paraId="5F9FFDF8" w14:textId="77777777" w:rsidTr="00FC4796">
        <w:trPr>
          <w:trHeight w:val="892"/>
        </w:trPr>
        <w:tc>
          <w:tcPr>
            <w:tcW w:w="4650" w:type="dxa"/>
          </w:tcPr>
          <w:p w14:paraId="3072855E" w14:textId="77777777" w:rsidR="00F87F45" w:rsidRPr="007C22A0" w:rsidRDefault="00F87F45" w:rsidP="00FC4796">
            <w:pPr>
              <w:rPr>
                <w:b/>
                <w:color w:val="000000" w:themeColor="text1"/>
              </w:rPr>
            </w:pPr>
            <w:r w:rsidRPr="007C22A0">
              <w:rPr>
                <w:b/>
                <w:color w:val="000000" w:themeColor="text1"/>
              </w:rPr>
              <w:t>France</w:t>
            </w:r>
          </w:p>
          <w:p w14:paraId="34733B4B" w14:textId="77777777" w:rsidR="00F87F45" w:rsidRPr="007C22A0" w:rsidRDefault="00F87F45" w:rsidP="00FC4796">
            <w:pPr>
              <w:rPr>
                <w:color w:val="000000" w:themeColor="text1"/>
              </w:rPr>
            </w:pPr>
            <w:r w:rsidRPr="007C22A0">
              <w:rPr>
                <w:color w:val="000000" w:themeColor="text1"/>
              </w:rPr>
              <w:t>Bristol-Myers Squibb SAS</w:t>
            </w:r>
          </w:p>
          <w:p w14:paraId="43B68569" w14:textId="77777777" w:rsidR="00F87F45" w:rsidRPr="007C22A0" w:rsidRDefault="00F87F45" w:rsidP="00FC4796">
            <w:pPr>
              <w:rPr>
                <w:color w:val="000000" w:themeColor="text1"/>
              </w:rPr>
            </w:pPr>
            <w:r w:rsidRPr="007C22A0">
              <w:rPr>
                <w:color w:val="000000" w:themeColor="text1"/>
              </w:rPr>
              <w:t>Tél: + 33 (0)1 58 83 84 96</w:t>
            </w:r>
          </w:p>
          <w:p w14:paraId="4C28ECD4" w14:textId="77777777" w:rsidR="00F87F45" w:rsidRPr="007C22A0" w:rsidRDefault="00F87F45" w:rsidP="00FC4796">
            <w:pPr>
              <w:rPr>
                <w:color w:val="000000" w:themeColor="text1"/>
                <w:u w:val="single"/>
              </w:rPr>
            </w:pPr>
            <w:hyperlink r:id="rId27" w:history="1">
              <w:r w:rsidRPr="007C22A0">
                <w:rPr>
                  <w:color w:val="0000FF"/>
                  <w:u w:val="single"/>
                </w:rPr>
                <w:t>infomed@bms.com</w:t>
              </w:r>
            </w:hyperlink>
          </w:p>
          <w:p w14:paraId="59125921" w14:textId="77777777" w:rsidR="00F87F45" w:rsidRPr="007C22A0" w:rsidRDefault="00F87F45" w:rsidP="00FC4796">
            <w:pPr>
              <w:rPr>
                <w:color w:val="000000" w:themeColor="text1"/>
              </w:rPr>
            </w:pPr>
          </w:p>
        </w:tc>
        <w:tc>
          <w:tcPr>
            <w:tcW w:w="4478" w:type="dxa"/>
          </w:tcPr>
          <w:p w14:paraId="2FF23835" w14:textId="77777777" w:rsidR="00F87F45" w:rsidRPr="007C22A0" w:rsidRDefault="00F87F45" w:rsidP="00FC4796">
            <w:pPr>
              <w:rPr>
                <w:b/>
                <w:color w:val="000000" w:themeColor="text1"/>
                <w:lang w:val="pt-BR"/>
              </w:rPr>
            </w:pPr>
            <w:r w:rsidRPr="007C22A0">
              <w:rPr>
                <w:b/>
                <w:color w:val="000000" w:themeColor="text1"/>
                <w:lang w:val="pt-BR"/>
              </w:rPr>
              <w:t>Portugal</w:t>
            </w:r>
          </w:p>
          <w:p w14:paraId="7A630E56" w14:textId="77777777" w:rsidR="00F87F45" w:rsidRPr="007C22A0" w:rsidRDefault="00F87F45" w:rsidP="00FC4796">
            <w:pPr>
              <w:rPr>
                <w:color w:val="000000" w:themeColor="text1"/>
                <w:lang w:val="pt-BR"/>
              </w:rPr>
            </w:pPr>
            <w:r w:rsidRPr="007C22A0">
              <w:rPr>
                <w:color w:val="000000" w:themeColor="text1"/>
                <w:lang w:val="pt-BR"/>
              </w:rPr>
              <w:t>Bristol-Myers Squibb Farmacêutica Portuguesa, S.A.</w:t>
            </w:r>
          </w:p>
          <w:p w14:paraId="4529E537" w14:textId="77777777" w:rsidR="00F87F45" w:rsidRPr="007C22A0" w:rsidRDefault="00F87F45" w:rsidP="00FC4796">
            <w:pPr>
              <w:rPr>
                <w:color w:val="000000" w:themeColor="text1"/>
              </w:rPr>
            </w:pPr>
            <w:r w:rsidRPr="007C22A0">
              <w:rPr>
                <w:color w:val="000000" w:themeColor="text1"/>
              </w:rPr>
              <w:t>Tel: + 351 21 440 70 00</w:t>
            </w:r>
          </w:p>
          <w:p w14:paraId="734B3F13" w14:textId="77777777" w:rsidR="00F87F45" w:rsidRPr="007C22A0" w:rsidRDefault="00F87F45" w:rsidP="00FC4796">
            <w:pPr>
              <w:rPr>
                <w:color w:val="000000" w:themeColor="text1"/>
                <w:u w:val="single"/>
              </w:rPr>
            </w:pPr>
            <w:hyperlink r:id="rId28" w:history="1">
              <w:r w:rsidRPr="007C22A0">
                <w:rPr>
                  <w:color w:val="0000FF"/>
                  <w:u w:val="single"/>
                </w:rPr>
                <w:t>portugal.medinfo@bms.com</w:t>
              </w:r>
            </w:hyperlink>
          </w:p>
          <w:p w14:paraId="28BFC2C6" w14:textId="77777777" w:rsidR="00F87F45" w:rsidRPr="007C22A0" w:rsidRDefault="00F87F45" w:rsidP="00FC4796">
            <w:pPr>
              <w:rPr>
                <w:color w:val="000000" w:themeColor="text1"/>
              </w:rPr>
            </w:pPr>
          </w:p>
        </w:tc>
      </w:tr>
      <w:tr w:rsidR="00F87F45" w:rsidRPr="007C22A0" w14:paraId="13E4AF9C" w14:textId="77777777" w:rsidTr="00FC4796">
        <w:trPr>
          <w:trHeight w:val="892"/>
        </w:trPr>
        <w:tc>
          <w:tcPr>
            <w:tcW w:w="4650" w:type="dxa"/>
          </w:tcPr>
          <w:p w14:paraId="17DEFD58" w14:textId="77777777" w:rsidR="00F87F45" w:rsidRPr="007C22A0" w:rsidRDefault="00F87F45" w:rsidP="00FC4796">
            <w:pPr>
              <w:rPr>
                <w:b/>
                <w:color w:val="000000" w:themeColor="text1"/>
              </w:rPr>
            </w:pPr>
            <w:r w:rsidRPr="007C22A0">
              <w:rPr>
                <w:b/>
                <w:bCs/>
                <w:color w:val="000000" w:themeColor="text1"/>
              </w:rPr>
              <w:t>Hrvatska</w:t>
            </w:r>
          </w:p>
          <w:p w14:paraId="60A9E22C" w14:textId="77777777" w:rsidR="00F87F45" w:rsidRPr="007C22A0" w:rsidRDefault="00F87F45" w:rsidP="00FC4796">
            <w:pPr>
              <w:keepNext/>
              <w:tabs>
                <w:tab w:val="left" w:pos="4536"/>
              </w:tabs>
              <w:rPr>
                <w:color w:val="000000" w:themeColor="text1"/>
              </w:rPr>
            </w:pPr>
            <w:r w:rsidRPr="007C22A0">
              <w:rPr>
                <w:color w:val="000000" w:themeColor="text1"/>
              </w:rPr>
              <w:t>Pfizer Croatia d.o.o.</w:t>
            </w:r>
          </w:p>
          <w:p w14:paraId="70569D94" w14:textId="77777777" w:rsidR="00F87F45" w:rsidRPr="007C22A0" w:rsidRDefault="00F87F45" w:rsidP="00FC4796">
            <w:pPr>
              <w:keepNext/>
              <w:tabs>
                <w:tab w:val="left" w:pos="4536"/>
              </w:tabs>
              <w:rPr>
                <w:color w:val="000000" w:themeColor="text1"/>
              </w:rPr>
            </w:pPr>
            <w:r w:rsidRPr="007C22A0">
              <w:rPr>
                <w:color w:val="000000" w:themeColor="text1"/>
              </w:rPr>
              <w:t>Tel: + 385 1 3908 777</w:t>
            </w:r>
          </w:p>
          <w:p w14:paraId="45E830AD" w14:textId="77777777" w:rsidR="00F87F45" w:rsidRPr="007C22A0" w:rsidRDefault="00F87F45" w:rsidP="00FC4796">
            <w:pPr>
              <w:rPr>
                <w:color w:val="000000" w:themeColor="text1"/>
              </w:rPr>
            </w:pPr>
          </w:p>
        </w:tc>
        <w:tc>
          <w:tcPr>
            <w:tcW w:w="4478" w:type="dxa"/>
          </w:tcPr>
          <w:p w14:paraId="77A024B3" w14:textId="77777777" w:rsidR="00F87F45" w:rsidRPr="007C22A0" w:rsidRDefault="00F87F45" w:rsidP="00FC4796">
            <w:pPr>
              <w:rPr>
                <w:b/>
                <w:color w:val="000000" w:themeColor="text1"/>
              </w:rPr>
            </w:pPr>
            <w:r w:rsidRPr="007C22A0">
              <w:rPr>
                <w:b/>
                <w:bCs/>
                <w:color w:val="000000" w:themeColor="text1"/>
              </w:rPr>
              <w:t>România</w:t>
            </w:r>
          </w:p>
          <w:p w14:paraId="55ACEEA6" w14:textId="77777777" w:rsidR="00F87F45" w:rsidRPr="007C22A0" w:rsidRDefault="00F87F45" w:rsidP="00FC4796">
            <w:pPr>
              <w:rPr>
                <w:color w:val="000000" w:themeColor="text1"/>
              </w:rPr>
            </w:pPr>
            <w:r w:rsidRPr="007C22A0">
              <w:rPr>
                <w:rFonts w:eastAsia="Aptos"/>
                <w:color w:val="000000" w:themeColor="text1"/>
              </w:rPr>
              <w:t xml:space="preserve">Pfizer Romania S.R.L </w:t>
            </w:r>
          </w:p>
          <w:p w14:paraId="664C2773" w14:textId="77777777" w:rsidR="00F87F45" w:rsidRPr="007C22A0" w:rsidRDefault="00F87F45" w:rsidP="00FC4796">
            <w:pPr>
              <w:rPr>
                <w:color w:val="000000" w:themeColor="text1"/>
              </w:rPr>
            </w:pPr>
            <w:r w:rsidRPr="007C22A0">
              <w:rPr>
                <w:rFonts w:eastAsia="Aptos"/>
                <w:color w:val="000000" w:themeColor="text1"/>
              </w:rPr>
              <w:t>Tel: +40 (0)21 207 28 00</w:t>
            </w:r>
          </w:p>
          <w:p w14:paraId="12925C1E" w14:textId="77777777" w:rsidR="00F87F45" w:rsidRPr="007C22A0" w:rsidRDefault="00F87F45" w:rsidP="00FC4796">
            <w:pPr>
              <w:rPr>
                <w:color w:val="000000" w:themeColor="text1"/>
              </w:rPr>
            </w:pPr>
          </w:p>
        </w:tc>
      </w:tr>
      <w:tr w:rsidR="00F87F45" w:rsidRPr="007C22A0" w14:paraId="5B316632" w14:textId="77777777" w:rsidTr="00FC4796">
        <w:trPr>
          <w:trHeight w:val="892"/>
        </w:trPr>
        <w:tc>
          <w:tcPr>
            <w:tcW w:w="4650" w:type="dxa"/>
          </w:tcPr>
          <w:p w14:paraId="4731BCCD" w14:textId="77777777" w:rsidR="00F87F45" w:rsidRPr="007C22A0" w:rsidRDefault="00F87F45" w:rsidP="00FC4796">
            <w:pPr>
              <w:rPr>
                <w:b/>
                <w:color w:val="000000" w:themeColor="text1"/>
              </w:rPr>
            </w:pPr>
            <w:r w:rsidRPr="007C22A0">
              <w:rPr>
                <w:b/>
                <w:color w:val="000000" w:themeColor="text1"/>
              </w:rPr>
              <w:t>Ireland</w:t>
            </w:r>
          </w:p>
          <w:p w14:paraId="5A24E91A" w14:textId="77777777" w:rsidR="00F87F45" w:rsidRPr="007C22A0" w:rsidRDefault="00F87F45" w:rsidP="00FC4796">
            <w:pPr>
              <w:rPr>
                <w:color w:val="000000" w:themeColor="text1"/>
              </w:rPr>
            </w:pPr>
            <w:r w:rsidRPr="007C22A0">
              <w:rPr>
                <w:color w:val="000000" w:themeColor="text1"/>
              </w:rPr>
              <w:t>Bristol-Myers Squibb Pharmaceuticals uc</w:t>
            </w:r>
          </w:p>
          <w:p w14:paraId="550F621C" w14:textId="77777777" w:rsidR="00F87F45" w:rsidRPr="007C22A0" w:rsidRDefault="00F87F45" w:rsidP="00FC4796">
            <w:pPr>
              <w:rPr>
                <w:color w:val="000000" w:themeColor="text1"/>
              </w:rPr>
            </w:pPr>
            <w:r w:rsidRPr="007C22A0">
              <w:rPr>
                <w:color w:val="000000" w:themeColor="text1"/>
              </w:rPr>
              <w:t>Tel: 1 800 749 749 (+ 353 (0)1 483 3625)</w:t>
            </w:r>
          </w:p>
          <w:p w14:paraId="4A33B9F1" w14:textId="77777777" w:rsidR="00F87F45" w:rsidRPr="007C22A0" w:rsidRDefault="00F87F45" w:rsidP="00FC4796">
            <w:pPr>
              <w:rPr>
                <w:color w:val="000000" w:themeColor="text1"/>
                <w:u w:val="single"/>
              </w:rPr>
            </w:pPr>
            <w:hyperlink r:id="rId29" w:history="1">
              <w:r w:rsidRPr="007C22A0">
                <w:rPr>
                  <w:color w:val="0000FF"/>
                  <w:u w:val="single"/>
                </w:rPr>
                <w:t>medical.information@bms.com</w:t>
              </w:r>
            </w:hyperlink>
          </w:p>
          <w:p w14:paraId="3D71305D" w14:textId="77777777" w:rsidR="00F87F45" w:rsidRPr="007C22A0" w:rsidRDefault="00F87F45" w:rsidP="00FC4796">
            <w:pPr>
              <w:rPr>
                <w:color w:val="000000" w:themeColor="text1"/>
              </w:rPr>
            </w:pPr>
          </w:p>
        </w:tc>
        <w:tc>
          <w:tcPr>
            <w:tcW w:w="4478" w:type="dxa"/>
          </w:tcPr>
          <w:p w14:paraId="3A592325" w14:textId="77777777" w:rsidR="00F87F45" w:rsidRPr="007C22A0" w:rsidRDefault="00F87F45" w:rsidP="00FC4796">
            <w:pPr>
              <w:rPr>
                <w:b/>
                <w:color w:val="000000" w:themeColor="text1"/>
              </w:rPr>
            </w:pPr>
            <w:r w:rsidRPr="007C22A0">
              <w:rPr>
                <w:b/>
                <w:bCs/>
                <w:color w:val="000000" w:themeColor="text1"/>
              </w:rPr>
              <w:t>Slovenija</w:t>
            </w:r>
          </w:p>
          <w:p w14:paraId="08A62799" w14:textId="77777777" w:rsidR="00F87F45" w:rsidRPr="007C22A0" w:rsidRDefault="00F87F45" w:rsidP="00FC4796">
            <w:pPr>
              <w:keepNext/>
              <w:rPr>
                <w:color w:val="000000" w:themeColor="text1"/>
              </w:rPr>
            </w:pPr>
            <w:r w:rsidRPr="007C22A0">
              <w:rPr>
                <w:color w:val="000000" w:themeColor="text1"/>
              </w:rPr>
              <w:t>Pfizer Luxembourg SARL</w:t>
            </w:r>
          </w:p>
          <w:p w14:paraId="6949D44C" w14:textId="77777777" w:rsidR="00F87F45" w:rsidRPr="007C22A0" w:rsidRDefault="00F87F45" w:rsidP="00FC4796">
            <w:pPr>
              <w:keepNext/>
              <w:rPr>
                <w:color w:val="000000" w:themeColor="text1"/>
              </w:rPr>
            </w:pPr>
            <w:r w:rsidRPr="007C22A0">
              <w:rPr>
                <w:color w:val="000000" w:themeColor="text1"/>
              </w:rPr>
              <w:t xml:space="preserve">Pfizer, podružnica za svetovanje s področja farmacevtske dejavnosti, Ljubljana </w:t>
            </w:r>
          </w:p>
          <w:p w14:paraId="50625EE5" w14:textId="77777777" w:rsidR="00F87F45" w:rsidRPr="007C22A0" w:rsidRDefault="00F87F45" w:rsidP="00FC4796">
            <w:pPr>
              <w:keepNext/>
              <w:rPr>
                <w:color w:val="000000" w:themeColor="text1"/>
              </w:rPr>
            </w:pPr>
            <w:r w:rsidRPr="007C22A0">
              <w:rPr>
                <w:color w:val="000000" w:themeColor="text1"/>
              </w:rPr>
              <w:t>Tel: + 386 (0) 1 52 11 400</w:t>
            </w:r>
          </w:p>
          <w:p w14:paraId="68DF579F" w14:textId="77777777" w:rsidR="00F87F45" w:rsidRPr="007C22A0" w:rsidRDefault="00F87F45" w:rsidP="00FC4796">
            <w:pPr>
              <w:rPr>
                <w:color w:val="000000" w:themeColor="text1"/>
              </w:rPr>
            </w:pPr>
          </w:p>
        </w:tc>
      </w:tr>
      <w:tr w:rsidR="00F87F45" w:rsidRPr="007C22A0" w14:paraId="2BD907DD" w14:textId="77777777" w:rsidTr="00FC4796">
        <w:trPr>
          <w:trHeight w:val="904"/>
        </w:trPr>
        <w:tc>
          <w:tcPr>
            <w:tcW w:w="4650" w:type="dxa"/>
          </w:tcPr>
          <w:p w14:paraId="112A7A89" w14:textId="77777777" w:rsidR="00F87F45" w:rsidRPr="007C22A0" w:rsidRDefault="00F87F45" w:rsidP="00FC4796">
            <w:pPr>
              <w:rPr>
                <w:b/>
                <w:color w:val="000000" w:themeColor="text1"/>
              </w:rPr>
            </w:pPr>
            <w:r w:rsidRPr="007C22A0">
              <w:rPr>
                <w:b/>
                <w:bCs/>
                <w:color w:val="000000" w:themeColor="text1"/>
              </w:rPr>
              <w:t>Ísland</w:t>
            </w:r>
          </w:p>
          <w:p w14:paraId="25ABA29A" w14:textId="77777777" w:rsidR="00F87F45" w:rsidRPr="007C22A0" w:rsidRDefault="00F87F45" w:rsidP="00FC4796">
            <w:pPr>
              <w:rPr>
                <w:color w:val="000000" w:themeColor="text1"/>
              </w:rPr>
            </w:pPr>
            <w:r w:rsidRPr="007C22A0">
              <w:rPr>
                <w:color w:val="000000" w:themeColor="text1"/>
              </w:rPr>
              <w:t>Icepharma hf.</w:t>
            </w:r>
          </w:p>
          <w:p w14:paraId="4489B6B3" w14:textId="77777777" w:rsidR="00F87F45" w:rsidRPr="007C22A0" w:rsidRDefault="00F87F45" w:rsidP="00FC4796">
            <w:pPr>
              <w:rPr>
                <w:color w:val="000000" w:themeColor="text1"/>
              </w:rPr>
            </w:pPr>
            <w:r w:rsidRPr="007C22A0">
              <w:rPr>
                <w:color w:val="000000" w:themeColor="text1"/>
              </w:rPr>
              <w:t>Sími: +354 540 8000</w:t>
            </w:r>
          </w:p>
          <w:p w14:paraId="7232D92D" w14:textId="77777777" w:rsidR="00F87F45" w:rsidRPr="007C22A0" w:rsidRDefault="00F87F45" w:rsidP="00FC4796">
            <w:pPr>
              <w:rPr>
                <w:color w:val="000000" w:themeColor="text1"/>
              </w:rPr>
            </w:pPr>
          </w:p>
        </w:tc>
        <w:tc>
          <w:tcPr>
            <w:tcW w:w="4478" w:type="dxa"/>
          </w:tcPr>
          <w:p w14:paraId="23C27F9F" w14:textId="77777777" w:rsidR="00F87F45" w:rsidRPr="007C22A0" w:rsidRDefault="00F87F45" w:rsidP="00FC4796">
            <w:pPr>
              <w:rPr>
                <w:b/>
                <w:bCs/>
                <w:color w:val="000000" w:themeColor="text1"/>
              </w:rPr>
            </w:pPr>
            <w:r w:rsidRPr="007C22A0">
              <w:rPr>
                <w:b/>
                <w:bCs/>
                <w:color w:val="000000" w:themeColor="text1"/>
              </w:rPr>
              <w:t>Slovenská republika</w:t>
            </w:r>
          </w:p>
          <w:p w14:paraId="77A6BC5E" w14:textId="77777777" w:rsidR="00F87F45" w:rsidRPr="007C22A0" w:rsidRDefault="00F87F45" w:rsidP="00FC4796">
            <w:pPr>
              <w:keepNext/>
              <w:rPr>
                <w:color w:val="000000" w:themeColor="text1"/>
              </w:rPr>
            </w:pPr>
            <w:r w:rsidRPr="007C22A0">
              <w:rPr>
                <w:color w:val="000000" w:themeColor="text1"/>
              </w:rPr>
              <w:t xml:space="preserve">Pfizer Luxembourg SARL, organizačná zložka </w:t>
            </w:r>
          </w:p>
          <w:p w14:paraId="52955889" w14:textId="77777777" w:rsidR="00F87F45" w:rsidRPr="007C22A0" w:rsidRDefault="00F87F45" w:rsidP="00FC4796">
            <w:pPr>
              <w:keepNext/>
              <w:rPr>
                <w:color w:val="000000" w:themeColor="text1"/>
              </w:rPr>
            </w:pPr>
            <w:r w:rsidRPr="007C22A0">
              <w:rPr>
                <w:color w:val="000000" w:themeColor="text1"/>
              </w:rPr>
              <w:t xml:space="preserve">Tel: </w:t>
            </w:r>
            <w:r w:rsidRPr="007C22A0">
              <w:rPr>
                <w:rStyle w:val="Strong"/>
                <w:color w:val="000000" w:themeColor="text1"/>
              </w:rPr>
              <w:t>+421-2-3355 5500</w:t>
            </w:r>
          </w:p>
          <w:p w14:paraId="4672594F" w14:textId="77777777" w:rsidR="00F87F45" w:rsidRPr="007C22A0" w:rsidRDefault="00F87F45" w:rsidP="00FC4796">
            <w:pPr>
              <w:rPr>
                <w:color w:val="000000" w:themeColor="text1"/>
              </w:rPr>
            </w:pPr>
          </w:p>
        </w:tc>
      </w:tr>
      <w:tr w:rsidR="00F87F45" w:rsidRPr="007C22A0" w14:paraId="3E181A1D" w14:textId="77777777" w:rsidTr="00FC4796">
        <w:trPr>
          <w:trHeight w:val="892"/>
        </w:trPr>
        <w:tc>
          <w:tcPr>
            <w:tcW w:w="4650" w:type="dxa"/>
          </w:tcPr>
          <w:p w14:paraId="400F6CCC" w14:textId="77777777" w:rsidR="00F87F45" w:rsidRPr="007C22A0" w:rsidRDefault="00F87F45" w:rsidP="00FC4796">
            <w:pPr>
              <w:rPr>
                <w:b/>
                <w:color w:val="000000" w:themeColor="text1"/>
              </w:rPr>
            </w:pPr>
            <w:r w:rsidRPr="007C22A0">
              <w:rPr>
                <w:b/>
                <w:color w:val="000000" w:themeColor="text1"/>
              </w:rPr>
              <w:t>Italia</w:t>
            </w:r>
          </w:p>
          <w:p w14:paraId="2ACD9AD6" w14:textId="77777777" w:rsidR="00F87F45" w:rsidRPr="007C22A0" w:rsidRDefault="00F87F45" w:rsidP="00FC4796">
            <w:pPr>
              <w:rPr>
                <w:color w:val="000000" w:themeColor="text1"/>
              </w:rPr>
            </w:pPr>
            <w:r w:rsidRPr="007C22A0">
              <w:rPr>
                <w:color w:val="000000" w:themeColor="text1"/>
              </w:rPr>
              <w:t>Bristol-Myers Squibb S.r.l.</w:t>
            </w:r>
          </w:p>
          <w:p w14:paraId="2CB9DD95" w14:textId="77777777" w:rsidR="00F87F45" w:rsidRPr="007C22A0" w:rsidRDefault="00F87F45" w:rsidP="00FC4796">
            <w:pPr>
              <w:rPr>
                <w:color w:val="000000" w:themeColor="text1"/>
              </w:rPr>
            </w:pPr>
            <w:r w:rsidRPr="007C22A0">
              <w:rPr>
                <w:color w:val="000000" w:themeColor="text1"/>
              </w:rPr>
              <w:t>Tel: + 39 06 50 39 61</w:t>
            </w:r>
          </w:p>
          <w:p w14:paraId="71766ECC" w14:textId="77777777" w:rsidR="00F87F45" w:rsidRPr="007C22A0" w:rsidRDefault="00F87F45" w:rsidP="00FC4796">
            <w:pPr>
              <w:rPr>
                <w:color w:val="000000" w:themeColor="text1"/>
                <w:u w:val="single"/>
              </w:rPr>
            </w:pPr>
            <w:hyperlink r:id="rId30" w:history="1">
              <w:r w:rsidRPr="007C22A0">
                <w:rPr>
                  <w:color w:val="0000FF"/>
                  <w:u w:val="single"/>
                </w:rPr>
                <w:t>medicalinformation.italia@bms.com</w:t>
              </w:r>
            </w:hyperlink>
          </w:p>
          <w:p w14:paraId="678587DC" w14:textId="77777777" w:rsidR="00F87F45" w:rsidRPr="007C22A0" w:rsidRDefault="00F87F45" w:rsidP="00FC4796">
            <w:pPr>
              <w:rPr>
                <w:color w:val="000000" w:themeColor="text1"/>
              </w:rPr>
            </w:pPr>
          </w:p>
        </w:tc>
        <w:tc>
          <w:tcPr>
            <w:tcW w:w="4478" w:type="dxa"/>
          </w:tcPr>
          <w:p w14:paraId="08B9F797" w14:textId="77777777" w:rsidR="00F87F45" w:rsidRPr="007C22A0" w:rsidRDefault="00F87F45" w:rsidP="00FC4796">
            <w:pPr>
              <w:rPr>
                <w:b/>
                <w:color w:val="000000" w:themeColor="text1"/>
              </w:rPr>
            </w:pPr>
            <w:r w:rsidRPr="007C22A0">
              <w:rPr>
                <w:b/>
                <w:color w:val="000000" w:themeColor="text1"/>
              </w:rPr>
              <w:t>Suomi/Finland</w:t>
            </w:r>
          </w:p>
          <w:p w14:paraId="615C0836" w14:textId="77777777" w:rsidR="00F87F45" w:rsidRPr="007C22A0" w:rsidRDefault="00F87F45" w:rsidP="00FC4796">
            <w:pPr>
              <w:rPr>
                <w:color w:val="000000" w:themeColor="text1"/>
              </w:rPr>
            </w:pPr>
            <w:r w:rsidRPr="007C22A0">
              <w:rPr>
                <w:color w:val="000000" w:themeColor="text1"/>
              </w:rPr>
              <w:t>Oy Bristol-Myers Squibb (Finland) Ab</w:t>
            </w:r>
          </w:p>
          <w:p w14:paraId="22B3EDD7" w14:textId="77777777" w:rsidR="00F87F45" w:rsidRPr="007C22A0" w:rsidRDefault="00F87F45" w:rsidP="00FC4796">
            <w:pPr>
              <w:rPr>
                <w:color w:val="000000" w:themeColor="text1"/>
              </w:rPr>
            </w:pPr>
            <w:r w:rsidRPr="007C22A0">
              <w:rPr>
                <w:color w:val="000000" w:themeColor="text1"/>
              </w:rPr>
              <w:t>Puh/Tel: + 358 9 251 21 230</w:t>
            </w:r>
          </w:p>
          <w:p w14:paraId="6BB80BFF" w14:textId="77777777" w:rsidR="00F87F45" w:rsidRPr="007C22A0" w:rsidRDefault="00F87F45" w:rsidP="00FC4796">
            <w:pPr>
              <w:rPr>
                <w:color w:val="000000" w:themeColor="text1"/>
                <w:u w:val="single"/>
              </w:rPr>
            </w:pPr>
            <w:hyperlink r:id="rId31" w:history="1">
              <w:r w:rsidRPr="007C22A0">
                <w:rPr>
                  <w:color w:val="0000FF"/>
                  <w:u w:val="single"/>
                </w:rPr>
                <w:t>medinfo.finland@bms.com</w:t>
              </w:r>
            </w:hyperlink>
          </w:p>
          <w:p w14:paraId="0EB12D00" w14:textId="77777777" w:rsidR="00F87F45" w:rsidRPr="007C22A0" w:rsidRDefault="00F87F45" w:rsidP="00FC4796">
            <w:pPr>
              <w:rPr>
                <w:color w:val="000000" w:themeColor="text1"/>
              </w:rPr>
            </w:pPr>
          </w:p>
        </w:tc>
      </w:tr>
      <w:tr w:rsidR="00F87F45" w:rsidRPr="007C22A0" w14:paraId="59F1CAE1" w14:textId="77777777" w:rsidTr="00FC4796">
        <w:trPr>
          <w:trHeight w:val="772"/>
        </w:trPr>
        <w:tc>
          <w:tcPr>
            <w:tcW w:w="4650" w:type="dxa"/>
          </w:tcPr>
          <w:p w14:paraId="3DAE9E75" w14:textId="77777777" w:rsidR="00F87F45" w:rsidRPr="007C22A0" w:rsidRDefault="00F87F45" w:rsidP="00FC4796">
            <w:pPr>
              <w:rPr>
                <w:b/>
                <w:color w:val="000000" w:themeColor="text1"/>
              </w:rPr>
            </w:pPr>
            <w:r w:rsidRPr="007C22A0">
              <w:rPr>
                <w:b/>
                <w:color w:val="000000" w:themeColor="text1"/>
              </w:rPr>
              <w:t>Κύπρος</w:t>
            </w:r>
          </w:p>
          <w:p w14:paraId="6F01B2C3" w14:textId="77777777" w:rsidR="00F87F45" w:rsidRPr="007C22A0" w:rsidRDefault="00F87F45" w:rsidP="00FC4796">
            <w:pPr>
              <w:rPr>
                <w:color w:val="000000" w:themeColor="text1"/>
              </w:rPr>
            </w:pPr>
            <w:r w:rsidRPr="007C22A0">
              <w:rPr>
                <w:color w:val="000000" w:themeColor="text1"/>
              </w:rPr>
              <w:t>Pfizer Ελλάς Α.Ε. (Cyprus Branch)</w:t>
            </w:r>
          </w:p>
          <w:p w14:paraId="2F33CEE3" w14:textId="77777777" w:rsidR="00F87F45" w:rsidRPr="007C22A0" w:rsidRDefault="00F87F45" w:rsidP="00FC4796">
            <w:pPr>
              <w:rPr>
                <w:color w:val="000000" w:themeColor="text1"/>
              </w:rPr>
            </w:pPr>
            <w:r w:rsidRPr="007C22A0">
              <w:rPr>
                <w:color w:val="000000" w:themeColor="text1"/>
              </w:rPr>
              <w:t>Τηλ: +357 22817690</w:t>
            </w:r>
          </w:p>
        </w:tc>
        <w:tc>
          <w:tcPr>
            <w:tcW w:w="4478" w:type="dxa"/>
          </w:tcPr>
          <w:p w14:paraId="7194B19B" w14:textId="77777777" w:rsidR="00F87F45" w:rsidRPr="007C22A0" w:rsidRDefault="00F87F45" w:rsidP="00FC4796">
            <w:pPr>
              <w:rPr>
                <w:b/>
                <w:color w:val="000000" w:themeColor="text1"/>
                <w:lang w:val="de-DE"/>
              </w:rPr>
            </w:pPr>
            <w:r w:rsidRPr="007C22A0">
              <w:rPr>
                <w:b/>
                <w:color w:val="000000" w:themeColor="text1"/>
                <w:lang w:val="de-DE"/>
              </w:rPr>
              <w:t>Sverige</w:t>
            </w:r>
          </w:p>
          <w:p w14:paraId="706E6AA9" w14:textId="77777777" w:rsidR="00F87F45" w:rsidRPr="007C22A0" w:rsidRDefault="00F87F45" w:rsidP="00FC4796">
            <w:pPr>
              <w:rPr>
                <w:color w:val="000000" w:themeColor="text1"/>
                <w:lang w:val="de-DE"/>
              </w:rPr>
            </w:pPr>
            <w:r w:rsidRPr="007C22A0">
              <w:rPr>
                <w:color w:val="000000" w:themeColor="text1"/>
                <w:lang w:val="de-DE"/>
              </w:rPr>
              <w:t>Bristol-Myers Squibb Aktiebolag</w:t>
            </w:r>
          </w:p>
          <w:p w14:paraId="56FED033" w14:textId="77777777" w:rsidR="00F87F45" w:rsidRPr="007C22A0" w:rsidRDefault="00F87F45" w:rsidP="00FC4796">
            <w:pPr>
              <w:rPr>
                <w:color w:val="000000" w:themeColor="text1"/>
                <w:lang w:val="de-DE"/>
              </w:rPr>
            </w:pPr>
            <w:r w:rsidRPr="007C22A0">
              <w:rPr>
                <w:color w:val="000000" w:themeColor="text1"/>
                <w:lang w:val="de-DE"/>
              </w:rPr>
              <w:t>Tel: + 46 8 704 71 00</w:t>
            </w:r>
          </w:p>
          <w:p w14:paraId="088629A5" w14:textId="77777777" w:rsidR="00F87F45" w:rsidRPr="007C22A0" w:rsidRDefault="00F87F45" w:rsidP="00FC4796">
            <w:pPr>
              <w:rPr>
                <w:color w:val="000000" w:themeColor="text1"/>
                <w:u w:val="single"/>
              </w:rPr>
            </w:pPr>
            <w:hyperlink r:id="rId32" w:history="1">
              <w:r w:rsidRPr="007C22A0">
                <w:rPr>
                  <w:color w:val="0000FF"/>
                  <w:u w:val="single"/>
                </w:rPr>
                <w:t>medinfo.sweden@bms.com</w:t>
              </w:r>
            </w:hyperlink>
          </w:p>
          <w:p w14:paraId="1DF84EC0" w14:textId="77777777" w:rsidR="00F87F45" w:rsidRPr="007C22A0" w:rsidRDefault="00F87F45" w:rsidP="00FC4796">
            <w:pPr>
              <w:rPr>
                <w:color w:val="000000" w:themeColor="text1"/>
              </w:rPr>
            </w:pPr>
          </w:p>
        </w:tc>
      </w:tr>
      <w:tr w:rsidR="00F87F45" w:rsidRPr="007C22A0" w14:paraId="6B3DDBF3" w14:textId="77777777" w:rsidTr="005B7734">
        <w:trPr>
          <w:trHeight w:val="992"/>
        </w:trPr>
        <w:tc>
          <w:tcPr>
            <w:tcW w:w="4650" w:type="dxa"/>
          </w:tcPr>
          <w:p w14:paraId="2C00FD3F" w14:textId="77777777" w:rsidR="00F87F45" w:rsidRPr="007C22A0" w:rsidRDefault="00F87F45" w:rsidP="00FC4796">
            <w:pPr>
              <w:rPr>
                <w:b/>
                <w:bCs/>
                <w:color w:val="000000" w:themeColor="text1"/>
                <w:lang w:val="de-DE"/>
              </w:rPr>
            </w:pPr>
            <w:r w:rsidRPr="007C22A0">
              <w:rPr>
                <w:b/>
                <w:bCs/>
                <w:color w:val="000000" w:themeColor="text1"/>
                <w:lang w:val="de-DE"/>
              </w:rPr>
              <w:lastRenderedPageBreak/>
              <w:t>Latvija</w:t>
            </w:r>
          </w:p>
          <w:p w14:paraId="3D0015C1" w14:textId="77777777" w:rsidR="00F87F45" w:rsidRPr="007C22A0" w:rsidRDefault="00F87F45" w:rsidP="00FC4796">
            <w:pPr>
              <w:keepNext/>
              <w:rPr>
                <w:color w:val="000000" w:themeColor="text1"/>
                <w:lang w:val="de-DE"/>
              </w:rPr>
            </w:pPr>
            <w:r w:rsidRPr="007C22A0">
              <w:rPr>
                <w:color w:val="000000" w:themeColor="text1"/>
                <w:lang w:val="de-DE"/>
              </w:rPr>
              <w:t>Pfizer Luxembourg SARL filiāle Latvijā</w:t>
            </w:r>
          </w:p>
          <w:p w14:paraId="4CEE07A6" w14:textId="751BABB3" w:rsidR="00F87F45" w:rsidRPr="007C22A0" w:rsidRDefault="00F87F45" w:rsidP="005B7734">
            <w:pPr>
              <w:pStyle w:val="EMEATableLeft"/>
              <w:rPr>
                <w:color w:val="000000" w:themeColor="text1"/>
                <w:szCs w:val="22"/>
                <w:lang w:val="bg-BG"/>
              </w:rPr>
            </w:pPr>
            <w:r w:rsidRPr="007C22A0">
              <w:rPr>
                <w:color w:val="000000" w:themeColor="text1"/>
                <w:szCs w:val="22"/>
              </w:rPr>
              <w:t>Tel.: +371 670 35 775</w:t>
            </w:r>
          </w:p>
        </w:tc>
        <w:tc>
          <w:tcPr>
            <w:tcW w:w="4478" w:type="dxa"/>
          </w:tcPr>
          <w:p w14:paraId="62A83D20" w14:textId="77777777" w:rsidR="00F87F45" w:rsidRPr="007C22A0" w:rsidRDefault="00F87F45" w:rsidP="00FC4796">
            <w:pPr>
              <w:rPr>
                <w:color w:val="000000" w:themeColor="text1"/>
              </w:rPr>
            </w:pPr>
          </w:p>
        </w:tc>
      </w:tr>
    </w:tbl>
    <w:p w14:paraId="6CC0571F" w14:textId="77777777" w:rsidR="002914E9" w:rsidRPr="007C22A0" w:rsidRDefault="002914E9" w:rsidP="002914E9">
      <w:pPr>
        <w:pStyle w:val="EMEABodyText"/>
        <w:spacing w:line="240" w:lineRule="auto"/>
        <w:rPr>
          <w:color w:val="000000" w:themeColor="text1"/>
          <w:szCs w:val="22"/>
          <w:lang w:val="bg-BG"/>
        </w:rPr>
      </w:pPr>
    </w:p>
    <w:bookmarkEnd w:id="107"/>
    <w:bookmarkEnd w:id="108"/>
    <w:p w14:paraId="29DB43FD" w14:textId="77777777" w:rsidR="00FE2F0D" w:rsidRPr="007C22A0" w:rsidRDefault="00FE2F0D" w:rsidP="008B37BC">
      <w:pPr>
        <w:pStyle w:val="EMEABodyText"/>
        <w:keepNext/>
        <w:keepLines/>
        <w:spacing w:line="240" w:lineRule="auto"/>
        <w:rPr>
          <w:color w:val="000000" w:themeColor="text1"/>
          <w:lang w:val="bg-BG"/>
        </w:rPr>
      </w:pPr>
      <w:r w:rsidRPr="007C22A0">
        <w:rPr>
          <w:b/>
          <w:color w:val="000000" w:themeColor="text1"/>
          <w:lang w:val="bg-BG"/>
        </w:rPr>
        <w:t xml:space="preserve">Дата на последно </w:t>
      </w:r>
      <w:r w:rsidR="0005167F" w:rsidRPr="007C22A0">
        <w:rPr>
          <w:b/>
          <w:color w:val="000000" w:themeColor="text1"/>
          <w:lang w:val="bg-BG"/>
        </w:rPr>
        <w:t xml:space="preserve">преразглеждане </w:t>
      </w:r>
      <w:r w:rsidRPr="007C22A0">
        <w:rPr>
          <w:b/>
          <w:color w:val="000000" w:themeColor="text1"/>
          <w:lang w:val="bg-BG"/>
        </w:rPr>
        <w:t>на листовката</w:t>
      </w:r>
      <w:r w:rsidR="00027AB7" w:rsidRPr="007C22A0">
        <w:rPr>
          <w:b/>
          <w:color w:val="000000" w:themeColor="text1"/>
          <w:lang w:val="bg-BG"/>
        </w:rPr>
        <w:t xml:space="preserve"> </w:t>
      </w:r>
      <w:r w:rsidR="00027AB7" w:rsidRPr="007C22A0">
        <w:rPr>
          <w:bCs/>
          <w:color w:val="000000" w:themeColor="text1"/>
          <w:szCs w:val="22"/>
          <w:lang w:val="bg-BG"/>
        </w:rPr>
        <w:t>{ММ/ГГГГ}</w:t>
      </w:r>
      <w:r w:rsidRPr="007C22A0">
        <w:rPr>
          <w:color w:val="000000" w:themeColor="text1"/>
          <w:lang w:val="bg-BG"/>
        </w:rPr>
        <w:t>.</w:t>
      </w:r>
    </w:p>
    <w:p w14:paraId="5BCC00F9" w14:textId="77777777" w:rsidR="00E07002" w:rsidRPr="007C22A0" w:rsidRDefault="00E07002" w:rsidP="008B37BC">
      <w:pPr>
        <w:pStyle w:val="EMEABodyText"/>
        <w:keepNext/>
        <w:keepLines/>
        <w:spacing w:line="240" w:lineRule="auto"/>
        <w:rPr>
          <w:color w:val="000000" w:themeColor="text1"/>
          <w:lang w:val="bg-BG"/>
        </w:rPr>
      </w:pPr>
    </w:p>
    <w:p w14:paraId="045CAE35" w14:textId="3629D004" w:rsidR="00CF32E8" w:rsidRPr="007C22A0" w:rsidRDefault="00FE2F0D" w:rsidP="00114774">
      <w:pPr>
        <w:pStyle w:val="EMEABodyText"/>
        <w:spacing w:line="240" w:lineRule="auto"/>
        <w:rPr>
          <w:color w:val="000000" w:themeColor="text1"/>
          <w:lang w:val="ru-RU"/>
        </w:rPr>
      </w:pPr>
      <w:r w:rsidRPr="007C22A0">
        <w:rPr>
          <w:color w:val="000000" w:themeColor="text1"/>
          <w:lang w:val="bg-BG"/>
        </w:rPr>
        <w:t xml:space="preserve">Подробна информация за това лекарствo е предоставена на уебсайта на Европейската агенция по лекарствата </w:t>
      </w:r>
      <w:hyperlink r:id="rId33" w:history="1">
        <w:r w:rsidR="0018202F" w:rsidRPr="007C22A0">
          <w:rPr>
            <w:rStyle w:val="Hyperlink"/>
            <w:lang w:val="bg-BG"/>
          </w:rPr>
          <w:t>https://www.ema.europa.eu</w:t>
        </w:r>
      </w:hyperlink>
      <w:r w:rsidR="0018202F" w:rsidRPr="007C22A0">
        <w:rPr>
          <w:color w:val="000000" w:themeColor="text1"/>
          <w:lang w:val="bg-BG"/>
        </w:rPr>
        <w:t>.</w:t>
      </w:r>
    </w:p>
    <w:p w14:paraId="1F77033D" w14:textId="77777777" w:rsidR="00401FFB" w:rsidRPr="007C22A0" w:rsidRDefault="00401FFB" w:rsidP="00114774">
      <w:pPr>
        <w:pStyle w:val="EMEABodyText"/>
        <w:spacing w:line="240" w:lineRule="auto"/>
        <w:jc w:val="center"/>
        <w:rPr>
          <w:b/>
          <w:color w:val="000000" w:themeColor="text1"/>
          <w:lang w:val="bg-BG"/>
        </w:rPr>
      </w:pPr>
      <w:r w:rsidRPr="007C22A0">
        <w:rPr>
          <w:color w:val="000000" w:themeColor="text1"/>
          <w:lang w:val="bg-BG"/>
        </w:rPr>
        <w:br w:type="page"/>
      </w:r>
      <w:r w:rsidRPr="007C22A0">
        <w:rPr>
          <w:b/>
          <w:color w:val="000000" w:themeColor="text1"/>
          <w:lang w:val="bg-BG"/>
        </w:rPr>
        <w:lastRenderedPageBreak/>
        <w:t>Листовка: информация за потребителя</w:t>
      </w:r>
    </w:p>
    <w:p w14:paraId="33C3FB99" w14:textId="77777777" w:rsidR="006B5998" w:rsidRPr="007C22A0" w:rsidRDefault="006B5998" w:rsidP="00114774">
      <w:pPr>
        <w:pStyle w:val="EMEATitle"/>
        <w:spacing w:line="240" w:lineRule="auto"/>
        <w:rPr>
          <w:color w:val="000000" w:themeColor="text1"/>
          <w:lang w:val="bg-BG"/>
        </w:rPr>
      </w:pPr>
    </w:p>
    <w:p w14:paraId="0097FE84" w14:textId="77777777" w:rsidR="00401FFB" w:rsidRPr="007C22A0" w:rsidRDefault="00401FFB" w:rsidP="00114774">
      <w:pPr>
        <w:pStyle w:val="EMEATitle"/>
        <w:spacing w:line="240" w:lineRule="auto"/>
        <w:rPr>
          <w:color w:val="000000" w:themeColor="text1"/>
          <w:lang w:val="bg-BG"/>
        </w:rPr>
      </w:pPr>
      <w:r w:rsidRPr="007C22A0">
        <w:rPr>
          <w:color w:val="000000" w:themeColor="text1"/>
          <w:lang w:val="bg-BG"/>
        </w:rPr>
        <w:t xml:space="preserve">Eliquis 5 mg филмирани таблетки </w:t>
      </w:r>
    </w:p>
    <w:p w14:paraId="620BD0F0" w14:textId="77777777" w:rsidR="00401FFB" w:rsidRPr="007C22A0" w:rsidRDefault="003C2E44" w:rsidP="00114774">
      <w:pPr>
        <w:pStyle w:val="EMEATitle"/>
        <w:spacing w:line="240" w:lineRule="auto"/>
        <w:rPr>
          <w:b w:val="0"/>
          <w:color w:val="000000" w:themeColor="text1"/>
          <w:lang w:val="bg-BG"/>
        </w:rPr>
      </w:pPr>
      <w:r w:rsidRPr="007C22A0">
        <w:rPr>
          <w:b w:val="0"/>
          <w:color w:val="000000" w:themeColor="text1"/>
          <w:lang w:val="bg-BG"/>
        </w:rPr>
        <w:t>а</w:t>
      </w:r>
      <w:r w:rsidR="006B5998" w:rsidRPr="007C22A0">
        <w:rPr>
          <w:b w:val="0"/>
          <w:color w:val="000000" w:themeColor="text1"/>
          <w:lang w:val="bg-BG"/>
        </w:rPr>
        <w:t xml:space="preserve">пиксабан </w:t>
      </w:r>
      <w:r w:rsidR="00401FFB" w:rsidRPr="007C22A0">
        <w:rPr>
          <w:b w:val="0"/>
          <w:color w:val="000000" w:themeColor="text1"/>
          <w:lang w:val="bg-BG"/>
        </w:rPr>
        <w:t>(</w:t>
      </w:r>
      <w:r w:rsidR="00E13CAE" w:rsidRPr="007C22A0">
        <w:rPr>
          <w:b w:val="0"/>
          <w:color w:val="000000" w:themeColor="text1"/>
          <w:lang w:val="bg-BG"/>
        </w:rPr>
        <w:t>а</w:t>
      </w:r>
      <w:r w:rsidR="00401FFB" w:rsidRPr="007C22A0">
        <w:rPr>
          <w:b w:val="0"/>
          <w:color w:val="000000" w:themeColor="text1"/>
          <w:lang w:val="bg-BG"/>
        </w:rPr>
        <w:t>pixaban)</w:t>
      </w:r>
    </w:p>
    <w:p w14:paraId="7A5B6FDC" w14:textId="77777777" w:rsidR="00B81D6C" w:rsidRPr="007C22A0" w:rsidRDefault="00B81D6C" w:rsidP="00114774">
      <w:pPr>
        <w:pStyle w:val="EMEABodyText"/>
        <w:spacing w:line="240" w:lineRule="auto"/>
        <w:rPr>
          <w:color w:val="000000" w:themeColor="text1"/>
          <w:lang w:val="bg-BG"/>
        </w:rPr>
      </w:pPr>
    </w:p>
    <w:p w14:paraId="20DF4D13" w14:textId="77777777" w:rsidR="00401FFB" w:rsidRPr="007C22A0" w:rsidRDefault="00401FFB" w:rsidP="00B1529C">
      <w:pPr>
        <w:pStyle w:val="EMEABodyText"/>
        <w:spacing w:line="240" w:lineRule="auto"/>
        <w:rPr>
          <w:b/>
          <w:color w:val="000000" w:themeColor="text1"/>
          <w:lang w:val="bg-BG"/>
        </w:rPr>
      </w:pPr>
      <w:r w:rsidRPr="007C22A0">
        <w:rPr>
          <w:b/>
          <w:color w:val="000000" w:themeColor="text1"/>
          <w:lang w:val="bg-BG"/>
        </w:rPr>
        <w:t xml:space="preserve">Прочетете внимателно цялата листовка, преди да започнете да приемате това лекарство, тъй като тя съдържа важна за Вас информация. </w:t>
      </w:r>
    </w:p>
    <w:p w14:paraId="319C9903" w14:textId="77777777" w:rsidR="006D5ADA" w:rsidRPr="007C22A0" w:rsidRDefault="006D5ADA" w:rsidP="00114774">
      <w:pPr>
        <w:pStyle w:val="EMEABodyText"/>
        <w:spacing w:line="240" w:lineRule="auto"/>
        <w:rPr>
          <w:color w:val="000000" w:themeColor="text1"/>
          <w:lang w:val="bg-BG"/>
        </w:rPr>
      </w:pPr>
    </w:p>
    <w:p w14:paraId="5FA6CA06" w14:textId="77777777" w:rsidR="00401FFB" w:rsidRPr="007C22A0" w:rsidRDefault="00401FFB" w:rsidP="00114774">
      <w:pPr>
        <w:pStyle w:val="EMEABodyTextIndent"/>
        <w:numPr>
          <w:ilvl w:val="0"/>
          <w:numId w:val="48"/>
        </w:numPr>
        <w:spacing w:line="240" w:lineRule="auto"/>
        <w:ind w:left="567" w:hanging="567"/>
        <w:rPr>
          <w:color w:val="000000" w:themeColor="text1"/>
          <w:lang w:val="bg-BG"/>
        </w:rPr>
      </w:pPr>
      <w:r w:rsidRPr="007C22A0">
        <w:rPr>
          <w:color w:val="000000" w:themeColor="text1"/>
          <w:lang w:val="bg-BG"/>
        </w:rPr>
        <w:t>Запазете тази листовка. Може да се наложи да я прочетете отново.</w:t>
      </w:r>
    </w:p>
    <w:p w14:paraId="1CA14264" w14:textId="77777777" w:rsidR="00401FFB" w:rsidRPr="007C22A0" w:rsidRDefault="00401FFB" w:rsidP="00114774">
      <w:pPr>
        <w:pStyle w:val="EMEABodyTextIndent"/>
        <w:numPr>
          <w:ilvl w:val="0"/>
          <w:numId w:val="48"/>
        </w:numPr>
        <w:spacing w:line="240" w:lineRule="auto"/>
        <w:ind w:left="567" w:hanging="567"/>
        <w:rPr>
          <w:color w:val="000000" w:themeColor="text1"/>
          <w:lang w:val="bg-BG"/>
        </w:rPr>
      </w:pPr>
      <w:r w:rsidRPr="007C22A0">
        <w:rPr>
          <w:color w:val="000000" w:themeColor="text1"/>
          <w:lang w:val="bg-BG"/>
        </w:rPr>
        <w:t>Ако имате някакви допълнителни въпроси, попитайте Вашия лекар,</w:t>
      </w:r>
      <w:r w:rsidR="003C6F50" w:rsidRPr="007C22A0">
        <w:rPr>
          <w:color w:val="000000" w:themeColor="text1"/>
          <w:lang w:val="bg-BG"/>
        </w:rPr>
        <w:t xml:space="preserve"> </w:t>
      </w:r>
      <w:r w:rsidRPr="007C22A0">
        <w:rPr>
          <w:color w:val="000000" w:themeColor="text1"/>
          <w:lang w:val="bg-BG"/>
        </w:rPr>
        <w:t>фармацевт или медицинска сестра.</w:t>
      </w:r>
    </w:p>
    <w:p w14:paraId="717CB39E" w14:textId="77777777" w:rsidR="00401FFB" w:rsidRPr="007C22A0" w:rsidRDefault="00401FFB" w:rsidP="00114774">
      <w:pPr>
        <w:pStyle w:val="EMEABodyTextIndent"/>
        <w:numPr>
          <w:ilvl w:val="0"/>
          <w:numId w:val="48"/>
        </w:numPr>
        <w:spacing w:line="240" w:lineRule="auto"/>
        <w:ind w:left="567" w:hanging="567"/>
        <w:rPr>
          <w:color w:val="000000" w:themeColor="text1"/>
          <w:lang w:val="bg-BG"/>
        </w:rPr>
      </w:pPr>
      <w:r w:rsidRPr="007C22A0">
        <w:rPr>
          <w:color w:val="000000" w:themeColor="text1"/>
          <w:lang w:val="bg-BG"/>
        </w:rPr>
        <w:t xml:space="preserve">Това лекарство е предписано лично на Вас. Не го преотстъпвайте на други хора. То може да им навреди, независимо че </w:t>
      </w:r>
      <w:r w:rsidRPr="007C22A0">
        <w:rPr>
          <w:color w:val="000000" w:themeColor="text1"/>
          <w:szCs w:val="24"/>
          <w:lang w:val="bg-BG"/>
        </w:rPr>
        <w:t>признаците на тяхното заболяване</w:t>
      </w:r>
      <w:r w:rsidRPr="007C22A0" w:rsidDel="003A7CD6">
        <w:rPr>
          <w:color w:val="000000" w:themeColor="text1"/>
          <w:lang w:val="bg-BG"/>
        </w:rPr>
        <w:t xml:space="preserve"> </w:t>
      </w:r>
      <w:r w:rsidRPr="007C22A0">
        <w:rPr>
          <w:color w:val="000000" w:themeColor="text1"/>
          <w:lang w:val="bg-BG"/>
        </w:rPr>
        <w:t>са същите като Вашите.</w:t>
      </w:r>
    </w:p>
    <w:p w14:paraId="5803A491" w14:textId="77777777" w:rsidR="00401FFB" w:rsidRPr="007C22A0" w:rsidRDefault="00401FFB" w:rsidP="00114774">
      <w:pPr>
        <w:pStyle w:val="EMEABodyTextIndent"/>
        <w:numPr>
          <w:ilvl w:val="0"/>
          <w:numId w:val="48"/>
        </w:numPr>
        <w:spacing w:line="240" w:lineRule="auto"/>
        <w:ind w:left="567" w:hanging="567"/>
        <w:rPr>
          <w:color w:val="000000" w:themeColor="text1"/>
          <w:lang w:val="bg-BG"/>
        </w:rPr>
      </w:pPr>
      <w:r w:rsidRPr="007C22A0">
        <w:rPr>
          <w:color w:val="000000" w:themeColor="text1"/>
          <w:lang w:val="bg-BG"/>
        </w:rPr>
        <w:t xml:space="preserve">Ако </w:t>
      </w:r>
      <w:r w:rsidRPr="007C22A0">
        <w:rPr>
          <w:color w:val="000000" w:themeColor="text1"/>
          <w:szCs w:val="24"/>
          <w:lang w:val="bg-BG"/>
        </w:rPr>
        <w:t>получите някакви нежелани</w:t>
      </w:r>
      <w:r w:rsidRPr="007C22A0">
        <w:rPr>
          <w:color w:val="000000" w:themeColor="text1"/>
          <w:lang w:val="bg-BG"/>
        </w:rPr>
        <w:t xml:space="preserve"> реакции, уведомете Вашия лекар, фармацевт или медицинска сестра. Това включва и всички възможни нежелани реакции, неописани в тази листовка.</w:t>
      </w:r>
      <w:r w:rsidR="00B81D6C" w:rsidRPr="007C22A0">
        <w:rPr>
          <w:color w:val="000000" w:themeColor="text1"/>
          <w:lang w:val="bg-BG"/>
        </w:rPr>
        <w:t xml:space="preserve"> Вижте точка</w:t>
      </w:r>
      <w:r w:rsidR="006B5998" w:rsidRPr="007C22A0">
        <w:rPr>
          <w:color w:val="000000" w:themeColor="text1"/>
          <w:lang w:val="bg-BG"/>
        </w:rPr>
        <w:t> </w:t>
      </w:r>
      <w:r w:rsidR="00B81D6C" w:rsidRPr="007C22A0">
        <w:rPr>
          <w:color w:val="000000" w:themeColor="text1"/>
          <w:lang w:val="bg-BG"/>
        </w:rPr>
        <w:t>4.</w:t>
      </w:r>
    </w:p>
    <w:p w14:paraId="1ECD255F" w14:textId="77777777" w:rsidR="00401FFB" w:rsidRPr="007C22A0" w:rsidRDefault="00401FFB" w:rsidP="00114774">
      <w:pPr>
        <w:pStyle w:val="EMEABodyText"/>
        <w:spacing w:line="240" w:lineRule="auto"/>
        <w:rPr>
          <w:color w:val="000000" w:themeColor="text1"/>
          <w:lang w:val="bg-BG"/>
        </w:rPr>
      </w:pPr>
    </w:p>
    <w:p w14:paraId="3F1F670F" w14:textId="77777777" w:rsidR="00401FFB" w:rsidRPr="007C22A0" w:rsidRDefault="00401FFB" w:rsidP="00B1529C">
      <w:pPr>
        <w:pStyle w:val="EMEABodyText"/>
        <w:spacing w:line="240" w:lineRule="auto"/>
        <w:rPr>
          <w:b/>
          <w:color w:val="000000" w:themeColor="text1"/>
          <w:lang w:val="bg-BG"/>
        </w:rPr>
      </w:pPr>
      <w:r w:rsidRPr="007C22A0">
        <w:rPr>
          <w:b/>
          <w:color w:val="000000" w:themeColor="text1"/>
          <w:lang w:val="bg-BG"/>
        </w:rPr>
        <w:t xml:space="preserve">Какво съдържа тази листовка: </w:t>
      </w:r>
    </w:p>
    <w:p w14:paraId="32C1711C" w14:textId="77777777" w:rsidR="00401FFB" w:rsidRPr="007C22A0" w:rsidRDefault="00401FFB" w:rsidP="00114774">
      <w:pPr>
        <w:pStyle w:val="EMEABodyText"/>
        <w:spacing w:line="240" w:lineRule="auto"/>
        <w:rPr>
          <w:color w:val="000000" w:themeColor="text1"/>
          <w:lang w:val="bg-BG"/>
        </w:rPr>
      </w:pPr>
    </w:p>
    <w:p w14:paraId="421CFDAA"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1.</w:t>
      </w:r>
      <w:r w:rsidRPr="007C22A0">
        <w:rPr>
          <w:color w:val="000000" w:themeColor="text1"/>
          <w:lang w:val="bg-BG"/>
        </w:rPr>
        <w:tab/>
        <w:t>Какво представлява Eliquis и за какво се използва</w:t>
      </w:r>
    </w:p>
    <w:p w14:paraId="6D3C28F7"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2.</w:t>
      </w:r>
      <w:r w:rsidRPr="007C22A0">
        <w:rPr>
          <w:color w:val="000000" w:themeColor="text1"/>
          <w:lang w:val="bg-BG"/>
        </w:rPr>
        <w:tab/>
      </w:r>
      <w:r w:rsidRPr="007C22A0">
        <w:rPr>
          <w:color w:val="000000" w:themeColor="text1"/>
          <w:szCs w:val="24"/>
          <w:lang w:val="bg-BG"/>
        </w:rPr>
        <w:t>Какво трябва да знаете</w:t>
      </w:r>
      <w:r w:rsidR="006B5998" w:rsidRPr="007C22A0">
        <w:rPr>
          <w:color w:val="000000" w:themeColor="text1"/>
          <w:szCs w:val="24"/>
          <w:lang w:val="bg-BG"/>
        </w:rPr>
        <w:t>,</w:t>
      </w:r>
      <w:r w:rsidRPr="007C22A0">
        <w:rPr>
          <w:color w:val="000000" w:themeColor="text1"/>
          <w:szCs w:val="24"/>
          <w:lang w:val="bg-BG"/>
        </w:rPr>
        <w:t xml:space="preserve"> </w:t>
      </w:r>
      <w:r w:rsidRPr="007C22A0">
        <w:rPr>
          <w:color w:val="000000" w:themeColor="text1"/>
          <w:lang w:val="bg-BG"/>
        </w:rPr>
        <w:t>преди да приемете Eliquis</w:t>
      </w:r>
    </w:p>
    <w:p w14:paraId="37FC6D23"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3.</w:t>
      </w:r>
      <w:r w:rsidRPr="007C22A0">
        <w:rPr>
          <w:color w:val="000000" w:themeColor="text1"/>
          <w:lang w:val="bg-BG"/>
        </w:rPr>
        <w:tab/>
        <w:t>Как да приемате Eliquis</w:t>
      </w:r>
    </w:p>
    <w:p w14:paraId="69F3B6A6"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4.</w:t>
      </w:r>
      <w:r w:rsidRPr="007C22A0">
        <w:rPr>
          <w:color w:val="000000" w:themeColor="text1"/>
          <w:lang w:val="bg-BG"/>
        </w:rPr>
        <w:tab/>
        <w:t>Възможни нежелани реакции</w:t>
      </w:r>
    </w:p>
    <w:p w14:paraId="45B2DD77"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5.</w:t>
      </w:r>
      <w:r w:rsidRPr="007C22A0">
        <w:rPr>
          <w:color w:val="000000" w:themeColor="text1"/>
          <w:lang w:val="bg-BG"/>
        </w:rPr>
        <w:tab/>
        <w:t>Как да съхранявате Eliquis</w:t>
      </w:r>
    </w:p>
    <w:p w14:paraId="79E6EBEE"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6.</w:t>
      </w:r>
      <w:r w:rsidRPr="007C22A0">
        <w:rPr>
          <w:color w:val="000000" w:themeColor="text1"/>
          <w:lang w:val="bg-BG"/>
        </w:rPr>
        <w:tab/>
      </w:r>
      <w:r w:rsidRPr="007C22A0">
        <w:rPr>
          <w:color w:val="000000" w:themeColor="text1"/>
          <w:szCs w:val="24"/>
          <w:lang w:val="bg-BG"/>
        </w:rPr>
        <w:t>Съдържание на опаковката и допълнителна</w:t>
      </w:r>
      <w:r w:rsidRPr="007C22A0">
        <w:rPr>
          <w:color w:val="000000" w:themeColor="text1"/>
          <w:lang w:val="bg-BG"/>
        </w:rPr>
        <w:t xml:space="preserve"> информация</w:t>
      </w:r>
    </w:p>
    <w:p w14:paraId="2AF5F12A" w14:textId="77777777" w:rsidR="00401FFB" w:rsidRPr="007C22A0" w:rsidRDefault="00401FFB" w:rsidP="00114774">
      <w:pPr>
        <w:pStyle w:val="EMEABodyText"/>
        <w:spacing w:line="240" w:lineRule="auto"/>
        <w:rPr>
          <w:color w:val="000000" w:themeColor="text1"/>
          <w:lang w:val="bg-BG"/>
        </w:rPr>
      </w:pPr>
    </w:p>
    <w:p w14:paraId="38319AB8" w14:textId="77777777" w:rsidR="00401FFB" w:rsidRPr="007C22A0" w:rsidRDefault="00401FFB" w:rsidP="00114774">
      <w:pPr>
        <w:pStyle w:val="EMEABodyText"/>
        <w:spacing w:line="240" w:lineRule="auto"/>
        <w:rPr>
          <w:color w:val="000000" w:themeColor="text1"/>
          <w:lang w:val="bg-BG"/>
        </w:rPr>
      </w:pPr>
    </w:p>
    <w:p w14:paraId="6209631A" w14:textId="77777777" w:rsidR="00401FFB" w:rsidRPr="007C22A0" w:rsidRDefault="00401FFB" w:rsidP="00B1529C">
      <w:pPr>
        <w:pStyle w:val="EMEABodyText"/>
        <w:spacing w:line="240" w:lineRule="auto"/>
        <w:rPr>
          <w:b/>
          <w:color w:val="000000" w:themeColor="text1"/>
          <w:lang w:val="bg-BG"/>
        </w:rPr>
      </w:pPr>
      <w:r w:rsidRPr="007C22A0">
        <w:rPr>
          <w:b/>
          <w:color w:val="000000" w:themeColor="text1"/>
          <w:lang w:val="bg-BG"/>
        </w:rPr>
        <w:t>1.</w:t>
      </w:r>
      <w:r w:rsidRPr="007C22A0">
        <w:rPr>
          <w:b/>
          <w:color w:val="000000" w:themeColor="text1"/>
          <w:lang w:val="bg-BG"/>
        </w:rPr>
        <w:tab/>
        <w:t>Какво представлява Eliquis и за какво се използва</w:t>
      </w:r>
    </w:p>
    <w:p w14:paraId="1D2BC99E" w14:textId="77777777" w:rsidR="00401FFB" w:rsidRPr="007C22A0" w:rsidRDefault="00401FFB" w:rsidP="00114774">
      <w:pPr>
        <w:pStyle w:val="EMEABodyText"/>
        <w:spacing w:line="240" w:lineRule="auto"/>
        <w:rPr>
          <w:color w:val="000000" w:themeColor="text1"/>
          <w:lang w:val="bg-BG"/>
        </w:rPr>
      </w:pPr>
    </w:p>
    <w:p w14:paraId="33E27ED4"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 xml:space="preserve">Eliquis съдържа активното вещество апиксабан и спада към група лекарства наречени антикоагуланти. Това лекарство помага за предотвратяване на образуването на кръвни съсиреци чрез блокиране на фактор Ха, който е важен компонент при кръвосъсирването. </w:t>
      </w:r>
    </w:p>
    <w:p w14:paraId="132848FC" w14:textId="77777777" w:rsidR="00401FFB" w:rsidRPr="007C22A0" w:rsidRDefault="00401FFB" w:rsidP="00114774">
      <w:pPr>
        <w:pStyle w:val="EMEABodyText"/>
        <w:spacing w:line="240" w:lineRule="auto"/>
        <w:rPr>
          <w:color w:val="000000" w:themeColor="text1"/>
          <w:lang w:val="bg-BG"/>
        </w:rPr>
      </w:pPr>
    </w:p>
    <w:p w14:paraId="0B84A758" w14:textId="77777777" w:rsidR="006B5998" w:rsidRPr="007C22A0" w:rsidRDefault="00401FFB" w:rsidP="00114774">
      <w:pPr>
        <w:pStyle w:val="EMEABodyText"/>
        <w:spacing w:line="240" w:lineRule="auto"/>
        <w:rPr>
          <w:color w:val="000000" w:themeColor="text1"/>
          <w:lang w:val="bg-BG"/>
        </w:rPr>
      </w:pPr>
      <w:r w:rsidRPr="007C22A0">
        <w:rPr>
          <w:color w:val="000000" w:themeColor="text1"/>
          <w:lang w:val="bg-BG"/>
        </w:rPr>
        <w:t>Eliquis се използва при възрастни</w:t>
      </w:r>
      <w:r w:rsidR="006B5998" w:rsidRPr="007C22A0">
        <w:rPr>
          <w:color w:val="000000" w:themeColor="text1"/>
          <w:lang w:val="bg-BG"/>
        </w:rPr>
        <w:t>:</w:t>
      </w:r>
    </w:p>
    <w:p w14:paraId="7B148C7E" w14:textId="77777777" w:rsidR="006B5998" w:rsidRPr="007C22A0" w:rsidRDefault="00401FFB" w:rsidP="00114774">
      <w:pPr>
        <w:pStyle w:val="EMEABodyText"/>
        <w:numPr>
          <w:ilvl w:val="0"/>
          <w:numId w:val="124"/>
        </w:numPr>
        <w:tabs>
          <w:tab w:val="clear" w:pos="567"/>
        </w:tabs>
        <w:spacing w:line="240" w:lineRule="auto"/>
        <w:ind w:left="567" w:hanging="567"/>
        <w:rPr>
          <w:color w:val="000000" w:themeColor="text1"/>
          <w:lang w:val="bg-BG"/>
        </w:rPr>
      </w:pPr>
      <w:r w:rsidRPr="007C22A0">
        <w:rPr>
          <w:color w:val="000000" w:themeColor="text1"/>
          <w:lang w:val="bg-BG"/>
        </w:rPr>
        <w:t xml:space="preserve">да предотврати образуването на кръвен съсирек в сърцето при пациенти с </w:t>
      </w:r>
      <w:r w:rsidR="00515B00" w:rsidRPr="007C22A0">
        <w:rPr>
          <w:color w:val="000000" w:themeColor="text1"/>
          <w:lang w:val="bg-BG"/>
        </w:rPr>
        <w:t xml:space="preserve">неправилен </w:t>
      </w:r>
      <w:r w:rsidRPr="007C22A0">
        <w:rPr>
          <w:color w:val="000000" w:themeColor="text1"/>
          <w:lang w:val="bg-BG"/>
        </w:rPr>
        <w:t xml:space="preserve">сърдечен ритъм (предсърдно мъждене) и поне един допълнителен рисков фактор. Кръвните съсиреци могат да се </w:t>
      </w:r>
      <w:r w:rsidR="00515B00" w:rsidRPr="007C22A0">
        <w:rPr>
          <w:color w:val="000000" w:themeColor="text1"/>
          <w:lang w:val="bg-BG"/>
        </w:rPr>
        <w:t>откъснат,</w:t>
      </w:r>
      <w:r w:rsidRPr="007C22A0">
        <w:rPr>
          <w:color w:val="000000" w:themeColor="text1"/>
          <w:lang w:val="bg-BG"/>
        </w:rPr>
        <w:t xml:space="preserve"> да стигнат до мозъка и да доведат до инсулт</w:t>
      </w:r>
      <w:r w:rsidR="00515B00" w:rsidRPr="007C22A0">
        <w:rPr>
          <w:color w:val="000000" w:themeColor="text1"/>
          <w:lang w:val="bg-BG"/>
        </w:rPr>
        <w:t>,</w:t>
      </w:r>
      <w:r w:rsidRPr="007C22A0">
        <w:rPr>
          <w:color w:val="000000" w:themeColor="text1"/>
          <w:lang w:val="bg-BG"/>
        </w:rPr>
        <w:t xml:space="preserve"> или </w:t>
      </w:r>
      <w:r w:rsidR="00515B00" w:rsidRPr="007C22A0">
        <w:rPr>
          <w:color w:val="000000" w:themeColor="text1"/>
          <w:lang w:val="bg-BG"/>
        </w:rPr>
        <w:t xml:space="preserve">да достигнат </w:t>
      </w:r>
      <w:r w:rsidRPr="007C22A0">
        <w:rPr>
          <w:color w:val="000000" w:themeColor="text1"/>
          <w:lang w:val="bg-BG"/>
        </w:rPr>
        <w:t>до друг орган и да попречат на нормалния кръвен ток към този орган (известно също като системен емболизъм). Инсултът може да бъде животозастрашаващ и изисква незабавна медицинска намеса.</w:t>
      </w:r>
    </w:p>
    <w:p w14:paraId="5E5EC072" w14:textId="77777777" w:rsidR="00D16EB7" w:rsidRPr="007C22A0" w:rsidRDefault="00D16EB7" w:rsidP="00114774">
      <w:pPr>
        <w:pStyle w:val="EMEABodyText"/>
        <w:tabs>
          <w:tab w:val="clear" w:pos="567"/>
        </w:tabs>
        <w:spacing w:line="240" w:lineRule="auto"/>
        <w:ind w:left="567" w:hanging="567"/>
        <w:rPr>
          <w:color w:val="000000" w:themeColor="text1"/>
          <w:lang w:val="bg-BG"/>
        </w:rPr>
      </w:pPr>
    </w:p>
    <w:p w14:paraId="7409CD39" w14:textId="77777777" w:rsidR="005C4943" w:rsidRPr="007C22A0" w:rsidRDefault="005C4943" w:rsidP="00114774">
      <w:pPr>
        <w:numPr>
          <w:ilvl w:val="3"/>
          <w:numId w:val="47"/>
        </w:numPr>
        <w:tabs>
          <w:tab w:val="clear" w:pos="567"/>
        </w:tabs>
        <w:spacing w:line="240" w:lineRule="auto"/>
        <w:ind w:left="567" w:hanging="567"/>
        <w:rPr>
          <w:color w:val="000000" w:themeColor="text1"/>
          <w:lang w:val="bg-BG"/>
        </w:rPr>
      </w:pPr>
      <w:r w:rsidRPr="007C22A0">
        <w:rPr>
          <w:color w:val="000000" w:themeColor="text1"/>
          <w:lang w:val="bg-BG"/>
        </w:rPr>
        <w:t>за лечение на кръвни съсиреци във вените на краката (дълбока венозна тромбоза) и в кръвоносните съдове на белите дробове (белодробен емболизъм) и за</w:t>
      </w:r>
      <w:r w:rsidR="006800A5" w:rsidRPr="007C22A0">
        <w:rPr>
          <w:color w:val="000000" w:themeColor="text1"/>
          <w:lang w:val="bg-BG"/>
        </w:rPr>
        <w:t xml:space="preserve"> </w:t>
      </w:r>
      <w:r w:rsidR="005014C7" w:rsidRPr="007C22A0">
        <w:rPr>
          <w:color w:val="000000" w:themeColor="text1"/>
          <w:lang w:val="bg-BG"/>
        </w:rPr>
        <w:t xml:space="preserve">да </w:t>
      </w:r>
      <w:r w:rsidR="006800A5" w:rsidRPr="007C22A0">
        <w:rPr>
          <w:color w:val="000000" w:themeColor="text1"/>
          <w:lang w:val="bg-BG"/>
        </w:rPr>
        <w:t>предотврат</w:t>
      </w:r>
      <w:r w:rsidR="005014C7" w:rsidRPr="007C22A0">
        <w:rPr>
          <w:color w:val="000000" w:themeColor="text1"/>
          <w:lang w:val="bg-BG"/>
        </w:rPr>
        <w:t>и</w:t>
      </w:r>
      <w:r w:rsidR="001B59FE" w:rsidRPr="007C22A0">
        <w:rPr>
          <w:color w:val="000000" w:themeColor="text1"/>
          <w:lang w:val="bg-BG"/>
        </w:rPr>
        <w:t xml:space="preserve"> </w:t>
      </w:r>
      <w:r w:rsidRPr="007C22A0">
        <w:rPr>
          <w:color w:val="000000" w:themeColor="text1"/>
          <w:lang w:val="bg-BG"/>
        </w:rPr>
        <w:t>повторно образуване на кръвни съсиреци в кръвоносните съдове на крака</w:t>
      </w:r>
      <w:r w:rsidR="006800A5" w:rsidRPr="007C22A0">
        <w:rPr>
          <w:color w:val="000000" w:themeColor="text1"/>
          <w:lang w:val="bg-BG"/>
        </w:rPr>
        <w:t>та</w:t>
      </w:r>
      <w:r w:rsidRPr="007C22A0">
        <w:rPr>
          <w:color w:val="000000" w:themeColor="text1"/>
          <w:lang w:val="bg-BG"/>
        </w:rPr>
        <w:t xml:space="preserve"> и/или бели</w:t>
      </w:r>
      <w:r w:rsidR="006800A5" w:rsidRPr="007C22A0">
        <w:rPr>
          <w:color w:val="000000" w:themeColor="text1"/>
          <w:lang w:val="bg-BG"/>
        </w:rPr>
        <w:t>те</w:t>
      </w:r>
      <w:r w:rsidRPr="007C22A0">
        <w:rPr>
          <w:color w:val="000000" w:themeColor="text1"/>
          <w:lang w:val="bg-BG"/>
        </w:rPr>
        <w:t xml:space="preserve"> дробове.</w:t>
      </w:r>
    </w:p>
    <w:p w14:paraId="3712EE8E" w14:textId="77777777" w:rsidR="00401FFB" w:rsidRPr="007C22A0" w:rsidRDefault="00401FFB" w:rsidP="00114774">
      <w:pPr>
        <w:pStyle w:val="EMEABodyText"/>
        <w:spacing w:line="240" w:lineRule="auto"/>
        <w:rPr>
          <w:color w:val="000000" w:themeColor="text1"/>
          <w:lang w:val="bg-BG"/>
        </w:rPr>
      </w:pPr>
    </w:p>
    <w:p w14:paraId="202E7486" w14:textId="521D880E" w:rsidR="00FE53B4" w:rsidRPr="007C22A0" w:rsidRDefault="0022691F" w:rsidP="00114774">
      <w:pPr>
        <w:pStyle w:val="EMEABodyText"/>
        <w:spacing w:line="240" w:lineRule="auto"/>
        <w:rPr>
          <w:color w:val="000000" w:themeColor="text1"/>
          <w:lang w:val="bg-BG"/>
        </w:rPr>
      </w:pPr>
      <w:r w:rsidRPr="007C22A0">
        <w:rPr>
          <w:color w:val="000000" w:themeColor="text1"/>
          <w:lang w:val="bg-BG"/>
        </w:rPr>
        <w:t xml:space="preserve">Eliquis се използва при деца на възраст </w:t>
      </w:r>
      <w:r w:rsidR="00A523F1" w:rsidRPr="007C22A0">
        <w:rPr>
          <w:color w:val="000000" w:themeColor="text1"/>
          <w:lang w:val="bg-BG"/>
        </w:rPr>
        <w:t xml:space="preserve">от </w:t>
      </w:r>
      <w:r w:rsidRPr="007C22A0">
        <w:rPr>
          <w:color w:val="000000" w:themeColor="text1"/>
          <w:lang w:val="bg-BG"/>
        </w:rPr>
        <w:t xml:space="preserve">28 дни до по-малко от 18 години за лечение на кръвни съсиреци и </w:t>
      </w:r>
      <w:r w:rsidR="000414FB" w:rsidRPr="007C22A0">
        <w:rPr>
          <w:color w:val="000000" w:themeColor="text1"/>
          <w:lang w:val="bg-BG"/>
        </w:rPr>
        <w:t>за предотвратяване на повторното образуване на</w:t>
      </w:r>
      <w:r w:rsidRPr="007C22A0">
        <w:rPr>
          <w:color w:val="000000" w:themeColor="text1"/>
          <w:lang w:val="bg-BG"/>
        </w:rPr>
        <w:t xml:space="preserve"> кръвни съсиреци във вените или кръвоносните съдове на белите дробове</w:t>
      </w:r>
      <w:r w:rsidR="005950EB" w:rsidRPr="007C22A0">
        <w:rPr>
          <w:color w:val="000000" w:themeColor="text1"/>
          <w:lang w:val="bg-BG"/>
        </w:rPr>
        <w:t>.</w:t>
      </w:r>
    </w:p>
    <w:p w14:paraId="0190ED65" w14:textId="77777777" w:rsidR="00582BEA" w:rsidRPr="007C22A0" w:rsidRDefault="00582BEA" w:rsidP="00114774">
      <w:pPr>
        <w:pStyle w:val="EMEABodyText"/>
        <w:spacing w:line="240" w:lineRule="auto"/>
        <w:rPr>
          <w:color w:val="000000" w:themeColor="text1"/>
          <w:lang w:val="bg-BG"/>
        </w:rPr>
      </w:pPr>
    </w:p>
    <w:p w14:paraId="430BF6F0" w14:textId="679D76B2" w:rsidR="00582BEA" w:rsidRPr="007C22A0" w:rsidRDefault="00582BEA" w:rsidP="00582BEA">
      <w:pPr>
        <w:numPr>
          <w:ilvl w:val="12"/>
          <w:numId w:val="0"/>
        </w:numPr>
        <w:rPr>
          <w:color w:val="000000" w:themeColor="text1"/>
          <w:lang w:val="bg-BG"/>
        </w:rPr>
      </w:pPr>
      <w:r w:rsidRPr="007C22A0">
        <w:rPr>
          <w:color w:val="000000" w:themeColor="text1"/>
          <w:lang w:val="bg-BG"/>
        </w:rPr>
        <w:t>За подходящата препоръчителна</w:t>
      </w:r>
      <w:r w:rsidR="00A55C10" w:rsidRPr="007C22A0">
        <w:rPr>
          <w:color w:val="000000" w:themeColor="text1"/>
          <w:lang w:val="bg-BG"/>
        </w:rPr>
        <w:t xml:space="preserve"> доза според</w:t>
      </w:r>
      <w:r w:rsidRPr="007C22A0">
        <w:rPr>
          <w:color w:val="000000" w:themeColor="text1"/>
          <w:lang w:val="bg-BG"/>
        </w:rPr>
        <w:t xml:space="preserve"> телесното тегло вижте точка 3.</w:t>
      </w:r>
    </w:p>
    <w:p w14:paraId="6CC2F982" w14:textId="77777777" w:rsidR="00582BEA" w:rsidRPr="007C22A0" w:rsidRDefault="00582BEA" w:rsidP="00114774">
      <w:pPr>
        <w:pStyle w:val="EMEABodyText"/>
        <w:spacing w:line="240" w:lineRule="auto"/>
        <w:rPr>
          <w:color w:val="000000" w:themeColor="text1"/>
          <w:lang w:val="bg-BG"/>
        </w:rPr>
      </w:pPr>
    </w:p>
    <w:p w14:paraId="1A4C52FE" w14:textId="77777777" w:rsidR="005950EB" w:rsidRPr="007C22A0" w:rsidRDefault="005950EB" w:rsidP="00114774">
      <w:pPr>
        <w:pStyle w:val="EMEABodyText"/>
        <w:spacing w:line="240" w:lineRule="auto"/>
        <w:rPr>
          <w:color w:val="000000" w:themeColor="text1"/>
          <w:lang w:val="bg-BG"/>
        </w:rPr>
      </w:pPr>
    </w:p>
    <w:p w14:paraId="511E80B8" w14:textId="77777777" w:rsidR="00401FFB" w:rsidRPr="007C22A0" w:rsidRDefault="00401FFB" w:rsidP="00324058">
      <w:pPr>
        <w:pStyle w:val="EMEABodyText"/>
        <w:keepNext/>
        <w:spacing w:line="240" w:lineRule="auto"/>
        <w:rPr>
          <w:b/>
          <w:color w:val="000000" w:themeColor="text1"/>
          <w:lang w:val="bg-BG"/>
        </w:rPr>
      </w:pPr>
      <w:r w:rsidRPr="007C22A0">
        <w:rPr>
          <w:b/>
          <w:color w:val="000000" w:themeColor="text1"/>
          <w:lang w:val="bg-BG"/>
        </w:rPr>
        <w:lastRenderedPageBreak/>
        <w:t>2.</w:t>
      </w:r>
      <w:r w:rsidRPr="007C22A0">
        <w:rPr>
          <w:b/>
          <w:color w:val="000000" w:themeColor="text1"/>
          <w:lang w:val="bg-BG"/>
        </w:rPr>
        <w:tab/>
        <w:t>Какво трябва да знаете</w:t>
      </w:r>
      <w:r w:rsidR="006B5998" w:rsidRPr="007C22A0">
        <w:rPr>
          <w:b/>
          <w:color w:val="000000" w:themeColor="text1"/>
          <w:lang w:val="bg-BG"/>
        </w:rPr>
        <w:t>,</w:t>
      </w:r>
      <w:r w:rsidRPr="007C22A0">
        <w:rPr>
          <w:b/>
          <w:color w:val="000000" w:themeColor="text1"/>
          <w:lang w:val="bg-BG"/>
        </w:rPr>
        <w:t xml:space="preserve"> преди да приемете Eliquis</w:t>
      </w:r>
    </w:p>
    <w:p w14:paraId="1A3CE14C" w14:textId="77777777" w:rsidR="00401FFB" w:rsidRPr="007C22A0" w:rsidRDefault="00401FFB" w:rsidP="00324058">
      <w:pPr>
        <w:pStyle w:val="EMEABodyText"/>
        <w:keepNext/>
        <w:spacing w:line="240" w:lineRule="auto"/>
        <w:rPr>
          <w:color w:val="000000" w:themeColor="text1"/>
          <w:lang w:val="bg-BG"/>
        </w:rPr>
      </w:pPr>
    </w:p>
    <w:p w14:paraId="2C9BDAE8" w14:textId="77777777" w:rsidR="00401FFB" w:rsidRPr="007C22A0" w:rsidRDefault="00401FFB" w:rsidP="00324058">
      <w:pPr>
        <w:pStyle w:val="EMEABodyText"/>
        <w:keepNext/>
        <w:spacing w:line="240" w:lineRule="auto"/>
        <w:rPr>
          <w:b/>
          <w:color w:val="000000" w:themeColor="text1"/>
          <w:lang w:val="bg-BG"/>
        </w:rPr>
      </w:pPr>
      <w:r w:rsidRPr="007C22A0">
        <w:rPr>
          <w:b/>
          <w:color w:val="000000" w:themeColor="text1"/>
          <w:lang w:val="bg-BG"/>
        </w:rPr>
        <w:t>Не приемайте Eliquis</w:t>
      </w:r>
    </w:p>
    <w:p w14:paraId="7229B5E5" w14:textId="77777777" w:rsidR="00401FFB" w:rsidRPr="007C22A0" w:rsidRDefault="00401FFB" w:rsidP="002A76A1">
      <w:pPr>
        <w:pStyle w:val="EMEATableLeft"/>
        <w:numPr>
          <w:ilvl w:val="0"/>
          <w:numId w:val="229"/>
        </w:numPr>
        <w:spacing w:line="240" w:lineRule="auto"/>
        <w:ind w:left="567" w:hanging="567"/>
        <w:rPr>
          <w:color w:val="000000" w:themeColor="text1"/>
          <w:lang w:val="bg-BG"/>
        </w:rPr>
      </w:pPr>
      <w:r w:rsidRPr="007C22A0">
        <w:rPr>
          <w:b/>
          <w:color w:val="000000" w:themeColor="text1"/>
          <w:lang w:val="bg-BG"/>
        </w:rPr>
        <w:t>ако сте</w:t>
      </w:r>
      <w:r w:rsidRPr="007C22A0">
        <w:rPr>
          <w:color w:val="000000" w:themeColor="text1"/>
          <w:lang w:val="bg-BG"/>
        </w:rPr>
        <w:t xml:space="preserve"> </w:t>
      </w:r>
      <w:r w:rsidRPr="007C22A0">
        <w:rPr>
          <w:b/>
          <w:color w:val="000000" w:themeColor="text1"/>
          <w:lang w:val="bg-BG"/>
        </w:rPr>
        <w:t>алергични</w:t>
      </w:r>
      <w:r w:rsidRPr="007C22A0">
        <w:rPr>
          <w:color w:val="000000" w:themeColor="text1"/>
          <w:lang w:val="bg-BG"/>
        </w:rPr>
        <w:t xml:space="preserve"> към апиксабан или към някоя от останалите съставки на </w:t>
      </w:r>
      <w:r w:rsidRPr="007C22A0">
        <w:rPr>
          <w:color w:val="000000" w:themeColor="text1"/>
          <w:szCs w:val="24"/>
          <w:lang w:val="bg-BG"/>
        </w:rPr>
        <w:t>това лекарство (изброени в точка</w:t>
      </w:r>
      <w:r w:rsidR="006B5998" w:rsidRPr="007C22A0">
        <w:rPr>
          <w:color w:val="000000" w:themeColor="text1"/>
          <w:szCs w:val="24"/>
          <w:lang w:val="bg-BG"/>
        </w:rPr>
        <w:t> </w:t>
      </w:r>
      <w:r w:rsidRPr="007C22A0">
        <w:rPr>
          <w:color w:val="000000" w:themeColor="text1"/>
          <w:szCs w:val="24"/>
          <w:lang w:val="bg-BG"/>
        </w:rPr>
        <w:t>6)</w:t>
      </w:r>
      <w:r w:rsidR="003C2E44" w:rsidRPr="007C22A0">
        <w:rPr>
          <w:color w:val="000000" w:themeColor="text1"/>
          <w:szCs w:val="24"/>
          <w:lang w:val="bg-BG"/>
        </w:rPr>
        <w:t>;</w:t>
      </w:r>
    </w:p>
    <w:p w14:paraId="4533F433" w14:textId="77777777" w:rsidR="00401FFB" w:rsidRPr="007C22A0" w:rsidRDefault="00401FFB" w:rsidP="002A76A1">
      <w:pPr>
        <w:pStyle w:val="EMEATableLeft"/>
        <w:numPr>
          <w:ilvl w:val="0"/>
          <w:numId w:val="229"/>
        </w:numPr>
        <w:spacing w:line="240" w:lineRule="auto"/>
        <w:ind w:left="567" w:hanging="567"/>
        <w:rPr>
          <w:color w:val="000000" w:themeColor="text1"/>
          <w:lang w:val="bg-BG"/>
        </w:rPr>
      </w:pPr>
      <w:r w:rsidRPr="007C22A0">
        <w:rPr>
          <w:color w:val="000000" w:themeColor="text1"/>
          <w:lang w:val="bg-BG"/>
        </w:rPr>
        <w:t xml:space="preserve">ако имате </w:t>
      </w:r>
      <w:r w:rsidRPr="007C22A0">
        <w:rPr>
          <w:b/>
          <w:color w:val="000000" w:themeColor="text1"/>
          <w:lang w:val="bg-BG"/>
        </w:rPr>
        <w:t>силно кървене</w:t>
      </w:r>
      <w:r w:rsidR="003C2E44" w:rsidRPr="007C22A0">
        <w:rPr>
          <w:color w:val="000000" w:themeColor="text1"/>
          <w:lang w:val="bg-BG"/>
        </w:rPr>
        <w:t>;</w:t>
      </w:r>
      <w:r w:rsidRPr="007C22A0">
        <w:rPr>
          <w:color w:val="000000" w:themeColor="text1"/>
          <w:lang w:val="bg-BG"/>
        </w:rPr>
        <w:t xml:space="preserve"> </w:t>
      </w:r>
    </w:p>
    <w:p w14:paraId="752C127B" w14:textId="77777777" w:rsidR="00401FFB" w:rsidRPr="007C22A0" w:rsidRDefault="00401FFB" w:rsidP="002A76A1">
      <w:pPr>
        <w:pStyle w:val="EMEATableLeft"/>
        <w:numPr>
          <w:ilvl w:val="0"/>
          <w:numId w:val="229"/>
        </w:numPr>
        <w:spacing w:line="240" w:lineRule="auto"/>
        <w:ind w:left="567" w:hanging="567"/>
        <w:rPr>
          <w:color w:val="000000" w:themeColor="text1"/>
          <w:lang w:val="bg-BG"/>
        </w:rPr>
      </w:pPr>
      <w:r w:rsidRPr="007C22A0">
        <w:rPr>
          <w:color w:val="000000" w:themeColor="text1"/>
          <w:lang w:val="bg-BG"/>
        </w:rPr>
        <w:t xml:space="preserve">ако имате </w:t>
      </w:r>
      <w:r w:rsidRPr="007C22A0">
        <w:rPr>
          <w:b/>
          <w:color w:val="000000" w:themeColor="text1"/>
          <w:lang w:val="bg-BG"/>
        </w:rPr>
        <w:t>заболяване на орган</w:t>
      </w:r>
      <w:r w:rsidRPr="007C22A0">
        <w:rPr>
          <w:color w:val="000000" w:themeColor="text1"/>
          <w:lang w:val="bg-BG"/>
        </w:rPr>
        <w:t xml:space="preserve"> </w:t>
      </w:r>
      <w:r w:rsidR="00716698" w:rsidRPr="007C22A0">
        <w:rPr>
          <w:color w:val="000000" w:themeColor="text1"/>
          <w:lang w:val="bg-BG"/>
        </w:rPr>
        <w:t>от</w:t>
      </w:r>
      <w:r w:rsidRPr="007C22A0">
        <w:rPr>
          <w:color w:val="000000" w:themeColor="text1"/>
          <w:lang w:val="bg-BG"/>
        </w:rPr>
        <w:t xml:space="preserve"> Вашето тяло, което увеличава риска от кървене (като </w:t>
      </w:r>
      <w:r w:rsidRPr="007C22A0">
        <w:rPr>
          <w:b/>
          <w:color w:val="000000" w:themeColor="text1"/>
          <w:lang w:val="bg-BG"/>
        </w:rPr>
        <w:t>активна или скорошна язва</w:t>
      </w:r>
      <w:r w:rsidRPr="007C22A0">
        <w:rPr>
          <w:color w:val="000000" w:themeColor="text1"/>
          <w:lang w:val="bg-BG"/>
        </w:rPr>
        <w:t xml:space="preserve"> на стомаха или червата, </w:t>
      </w:r>
      <w:r w:rsidRPr="007C22A0">
        <w:rPr>
          <w:b/>
          <w:color w:val="000000" w:themeColor="text1"/>
          <w:lang w:val="bg-BG"/>
        </w:rPr>
        <w:t>скорошно кървене в мозъка</w:t>
      </w:r>
      <w:r w:rsidRPr="007C22A0">
        <w:rPr>
          <w:color w:val="000000" w:themeColor="text1"/>
          <w:lang w:val="bg-BG"/>
        </w:rPr>
        <w:t>)</w:t>
      </w:r>
      <w:r w:rsidR="003C2E44" w:rsidRPr="007C22A0">
        <w:rPr>
          <w:color w:val="000000" w:themeColor="text1"/>
          <w:lang w:val="bg-BG"/>
        </w:rPr>
        <w:t>;</w:t>
      </w:r>
    </w:p>
    <w:p w14:paraId="36CDDD3D" w14:textId="77777777" w:rsidR="00401FFB" w:rsidRPr="007C22A0" w:rsidRDefault="00401FFB" w:rsidP="002A76A1">
      <w:pPr>
        <w:pStyle w:val="EMEATableLeft"/>
        <w:keepNext w:val="0"/>
        <w:keepLines w:val="0"/>
        <w:numPr>
          <w:ilvl w:val="0"/>
          <w:numId w:val="229"/>
        </w:numPr>
        <w:spacing w:line="240" w:lineRule="auto"/>
        <w:ind w:left="567" w:hanging="567"/>
        <w:rPr>
          <w:color w:val="000000" w:themeColor="text1"/>
          <w:lang w:val="bg-BG"/>
        </w:rPr>
      </w:pPr>
      <w:r w:rsidRPr="007C22A0">
        <w:rPr>
          <w:color w:val="000000" w:themeColor="text1"/>
          <w:lang w:val="bg-BG"/>
        </w:rPr>
        <w:t>ако имате</w:t>
      </w:r>
      <w:r w:rsidRPr="007C22A0">
        <w:rPr>
          <w:b/>
          <w:color w:val="000000" w:themeColor="text1"/>
          <w:lang w:val="bg-BG"/>
        </w:rPr>
        <w:t xml:space="preserve"> чернодробно заболяване</w:t>
      </w:r>
      <w:r w:rsidRPr="007C22A0">
        <w:rPr>
          <w:color w:val="000000" w:themeColor="text1"/>
          <w:lang w:val="bg-BG"/>
        </w:rPr>
        <w:t>, което води до повишен риск от кървене (чернодробна коагулопатия)</w:t>
      </w:r>
      <w:r w:rsidR="003C2E44" w:rsidRPr="007C22A0">
        <w:rPr>
          <w:color w:val="000000" w:themeColor="text1"/>
          <w:lang w:val="bg-BG"/>
        </w:rPr>
        <w:t>;</w:t>
      </w:r>
    </w:p>
    <w:p w14:paraId="12AD3E03" w14:textId="77777777" w:rsidR="00401FFB" w:rsidRPr="007C22A0" w:rsidRDefault="00401FFB" w:rsidP="002A76A1">
      <w:pPr>
        <w:pStyle w:val="EMEATableLeft"/>
        <w:keepNext w:val="0"/>
        <w:keepLines w:val="0"/>
        <w:numPr>
          <w:ilvl w:val="0"/>
          <w:numId w:val="229"/>
        </w:numPr>
        <w:spacing w:line="240" w:lineRule="auto"/>
        <w:ind w:left="567" w:hanging="567"/>
        <w:rPr>
          <w:color w:val="000000" w:themeColor="text1"/>
          <w:lang w:val="bg-BG"/>
        </w:rPr>
      </w:pPr>
      <w:r w:rsidRPr="007C22A0">
        <w:rPr>
          <w:color w:val="000000" w:themeColor="text1"/>
          <w:lang w:val="bg-BG"/>
        </w:rPr>
        <w:t xml:space="preserve">ако </w:t>
      </w:r>
      <w:r w:rsidRPr="007C22A0">
        <w:rPr>
          <w:b/>
          <w:color w:val="000000" w:themeColor="text1"/>
          <w:lang w:val="bg-BG"/>
        </w:rPr>
        <w:t xml:space="preserve">приемате лекарства за предотвратяване на </w:t>
      </w:r>
      <w:r w:rsidR="00716698" w:rsidRPr="007C22A0">
        <w:rPr>
          <w:b/>
          <w:color w:val="000000" w:themeColor="text1"/>
          <w:lang w:val="bg-BG"/>
        </w:rPr>
        <w:t>кръво</w:t>
      </w:r>
      <w:r w:rsidRPr="007C22A0">
        <w:rPr>
          <w:b/>
          <w:color w:val="000000" w:themeColor="text1"/>
          <w:lang w:val="bg-BG"/>
        </w:rPr>
        <w:t>съсирването</w:t>
      </w:r>
      <w:r w:rsidRPr="007C22A0">
        <w:rPr>
          <w:color w:val="000000" w:themeColor="text1"/>
          <w:lang w:val="bg-BG"/>
        </w:rPr>
        <w:t xml:space="preserve"> (напр. варфарин, риварокс</w:t>
      </w:r>
      <w:r w:rsidR="00CF26C6" w:rsidRPr="007C22A0">
        <w:rPr>
          <w:color w:val="000000" w:themeColor="text1"/>
          <w:lang w:val="bg-BG"/>
        </w:rPr>
        <w:t>a</w:t>
      </w:r>
      <w:r w:rsidRPr="007C22A0">
        <w:rPr>
          <w:color w:val="000000" w:themeColor="text1"/>
          <w:lang w:val="bg-BG"/>
        </w:rPr>
        <w:t>бан, дабигатран или хепарин), освен когато променяте противосъсирващото лечение</w:t>
      </w:r>
      <w:r w:rsidR="00DA2E06" w:rsidRPr="007C22A0">
        <w:rPr>
          <w:color w:val="000000" w:themeColor="text1"/>
          <w:lang w:val="bg-BG"/>
        </w:rPr>
        <w:t>,</w:t>
      </w:r>
      <w:r w:rsidRPr="007C22A0">
        <w:rPr>
          <w:color w:val="000000" w:themeColor="text1"/>
          <w:lang w:val="bg-BG"/>
        </w:rPr>
        <w:t xml:space="preserve"> докато имате включен венозен или артериален </w:t>
      </w:r>
      <w:r w:rsidR="00716698" w:rsidRPr="007C22A0">
        <w:rPr>
          <w:color w:val="000000" w:themeColor="text1"/>
          <w:lang w:val="bg-BG"/>
        </w:rPr>
        <w:t xml:space="preserve">катетър </w:t>
      </w:r>
      <w:r w:rsidRPr="007C22A0">
        <w:rPr>
          <w:color w:val="000000" w:themeColor="text1"/>
          <w:lang w:val="bg-BG"/>
        </w:rPr>
        <w:t xml:space="preserve">и получавате </w:t>
      </w:r>
      <w:r w:rsidR="00716698" w:rsidRPr="007C22A0">
        <w:rPr>
          <w:color w:val="000000" w:themeColor="text1"/>
          <w:lang w:val="bg-BG"/>
        </w:rPr>
        <w:t xml:space="preserve">през него </w:t>
      </w:r>
      <w:r w:rsidRPr="007C22A0">
        <w:rPr>
          <w:color w:val="000000" w:themeColor="text1"/>
          <w:lang w:val="bg-BG"/>
        </w:rPr>
        <w:t xml:space="preserve">хепарин, за да </w:t>
      </w:r>
      <w:r w:rsidR="00716698" w:rsidRPr="007C22A0">
        <w:rPr>
          <w:color w:val="000000" w:themeColor="text1"/>
          <w:lang w:val="bg-BG"/>
        </w:rPr>
        <w:t xml:space="preserve">не </w:t>
      </w:r>
      <w:r w:rsidRPr="007C22A0">
        <w:rPr>
          <w:color w:val="000000" w:themeColor="text1"/>
          <w:lang w:val="bg-BG"/>
        </w:rPr>
        <w:t xml:space="preserve">се </w:t>
      </w:r>
      <w:r w:rsidR="00716698" w:rsidRPr="007C22A0">
        <w:rPr>
          <w:color w:val="000000" w:themeColor="text1"/>
          <w:lang w:val="bg-BG"/>
        </w:rPr>
        <w:t>запуши</w:t>
      </w:r>
      <w:bookmarkStart w:id="109" w:name="_Hlk9936621"/>
      <w:r w:rsidR="00DA2E06" w:rsidRPr="007C22A0">
        <w:rPr>
          <w:color w:val="000000" w:themeColor="text1"/>
          <w:lang w:val="bg-BG"/>
        </w:rPr>
        <w:t>, или ако тръбичка се въведе в кръвоносен съд (катетърна аблация) за лечение на неправилен сърдечен ритъм (аритмия)</w:t>
      </w:r>
      <w:bookmarkEnd w:id="109"/>
      <w:r w:rsidRPr="007C22A0">
        <w:rPr>
          <w:color w:val="000000" w:themeColor="text1"/>
          <w:lang w:val="bg-BG"/>
        </w:rPr>
        <w:t>.</w:t>
      </w:r>
    </w:p>
    <w:p w14:paraId="1B30AC32" w14:textId="77777777" w:rsidR="00401FFB" w:rsidRPr="007C22A0" w:rsidRDefault="00401FFB" w:rsidP="00114774">
      <w:pPr>
        <w:pStyle w:val="EMEABodyText"/>
        <w:spacing w:line="240" w:lineRule="auto"/>
        <w:rPr>
          <w:color w:val="000000" w:themeColor="text1"/>
          <w:lang w:val="bg-BG"/>
        </w:rPr>
      </w:pPr>
    </w:p>
    <w:p w14:paraId="354AA8FF" w14:textId="77777777" w:rsidR="00401FFB" w:rsidRPr="007C22A0" w:rsidRDefault="00401FFB" w:rsidP="00F371A4">
      <w:pPr>
        <w:pStyle w:val="EMEABodyText"/>
        <w:spacing w:line="240" w:lineRule="auto"/>
        <w:rPr>
          <w:b/>
          <w:color w:val="000000" w:themeColor="text1"/>
          <w:lang w:val="bg-BG"/>
        </w:rPr>
      </w:pPr>
      <w:r w:rsidRPr="007C22A0">
        <w:rPr>
          <w:b/>
          <w:color w:val="000000" w:themeColor="text1"/>
          <w:lang w:val="bg-BG"/>
        </w:rPr>
        <w:t>Предупреждения и предпазни мерки</w:t>
      </w:r>
      <w:r w:rsidRPr="007C22A0" w:rsidDel="00C24913">
        <w:rPr>
          <w:b/>
          <w:color w:val="000000" w:themeColor="text1"/>
          <w:lang w:val="bg-BG"/>
        </w:rPr>
        <w:t xml:space="preserve"> </w:t>
      </w:r>
    </w:p>
    <w:p w14:paraId="0C420646"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Говорете с Вашия лекар</w:t>
      </w:r>
      <w:r w:rsidR="00B81D6C" w:rsidRPr="007C22A0">
        <w:rPr>
          <w:color w:val="000000" w:themeColor="text1"/>
          <w:lang w:val="bg-BG"/>
        </w:rPr>
        <w:t>, фармацевт или медицинска сестра</w:t>
      </w:r>
      <w:r w:rsidRPr="007C22A0">
        <w:rPr>
          <w:color w:val="000000" w:themeColor="text1"/>
          <w:lang w:val="bg-BG"/>
        </w:rPr>
        <w:t xml:space="preserve"> преди приема на това лекарство, ако някое от следните обстоятелства се отнася за Вас:</w:t>
      </w:r>
    </w:p>
    <w:p w14:paraId="5BF7516B" w14:textId="77777777" w:rsidR="00401FFB" w:rsidRPr="007C22A0" w:rsidRDefault="00401FFB" w:rsidP="002A76A1">
      <w:pPr>
        <w:pStyle w:val="EMEABodyTextIndent"/>
        <w:numPr>
          <w:ilvl w:val="0"/>
          <w:numId w:val="231"/>
        </w:numPr>
        <w:spacing w:line="240" w:lineRule="auto"/>
        <w:ind w:left="567" w:hanging="567"/>
        <w:rPr>
          <w:color w:val="000000" w:themeColor="text1"/>
          <w:lang w:val="bg-BG"/>
        </w:rPr>
      </w:pPr>
      <w:r w:rsidRPr="007C22A0">
        <w:rPr>
          <w:b/>
          <w:color w:val="000000" w:themeColor="text1"/>
          <w:lang w:val="bg-BG"/>
        </w:rPr>
        <w:t>повишен риск от кървене</w:t>
      </w:r>
      <w:r w:rsidRPr="007C22A0">
        <w:rPr>
          <w:color w:val="000000" w:themeColor="text1"/>
          <w:lang w:val="bg-BG"/>
        </w:rPr>
        <w:t xml:space="preserve">, например: </w:t>
      </w:r>
    </w:p>
    <w:p w14:paraId="39FB533C" w14:textId="77777777" w:rsidR="00401FFB" w:rsidRPr="007C22A0" w:rsidRDefault="00401FFB" w:rsidP="002A76A1">
      <w:pPr>
        <w:pStyle w:val="EMEABodyTextIndent"/>
        <w:numPr>
          <w:ilvl w:val="0"/>
          <w:numId w:val="234"/>
        </w:numPr>
        <w:tabs>
          <w:tab w:val="clear" w:pos="567"/>
        </w:tabs>
        <w:spacing w:line="240" w:lineRule="auto"/>
        <w:ind w:left="1134" w:hanging="567"/>
        <w:rPr>
          <w:b/>
          <w:color w:val="000000" w:themeColor="text1"/>
          <w:lang w:val="bg-BG"/>
        </w:rPr>
      </w:pPr>
      <w:r w:rsidRPr="007C22A0">
        <w:rPr>
          <w:b/>
          <w:color w:val="000000" w:themeColor="text1"/>
          <w:lang w:val="bg-BG"/>
        </w:rPr>
        <w:t xml:space="preserve">нарушения на кръвосъсирването, </w:t>
      </w:r>
      <w:r w:rsidRPr="007C22A0">
        <w:rPr>
          <w:color w:val="000000" w:themeColor="text1"/>
          <w:lang w:val="bg-BG"/>
        </w:rPr>
        <w:t>включващи състояния</w:t>
      </w:r>
      <w:r w:rsidR="00CF26C6" w:rsidRPr="007C22A0">
        <w:rPr>
          <w:color w:val="000000" w:themeColor="text1"/>
          <w:lang w:val="bg-BG"/>
        </w:rPr>
        <w:t>,</w:t>
      </w:r>
      <w:r w:rsidRPr="007C22A0">
        <w:rPr>
          <w:color w:val="000000" w:themeColor="text1"/>
          <w:lang w:val="bg-BG"/>
        </w:rPr>
        <w:t xml:space="preserve"> водещи до намалена активност на тромбоцитите</w:t>
      </w:r>
      <w:r w:rsidR="00947CEB" w:rsidRPr="007C22A0">
        <w:rPr>
          <w:color w:val="000000" w:themeColor="text1"/>
          <w:lang w:val="bg-BG"/>
        </w:rPr>
        <w:t>;</w:t>
      </w:r>
    </w:p>
    <w:p w14:paraId="79B4E4B5" w14:textId="77777777" w:rsidR="00401FFB" w:rsidRPr="007C22A0" w:rsidRDefault="00401FFB" w:rsidP="002A76A1">
      <w:pPr>
        <w:pStyle w:val="EMEABodyText"/>
        <w:numPr>
          <w:ilvl w:val="0"/>
          <w:numId w:val="234"/>
        </w:numPr>
        <w:tabs>
          <w:tab w:val="clear" w:pos="567"/>
        </w:tabs>
        <w:spacing w:line="240" w:lineRule="auto"/>
        <w:ind w:left="1134" w:hanging="567"/>
        <w:rPr>
          <w:color w:val="000000" w:themeColor="text1"/>
          <w:lang w:val="bg-BG"/>
        </w:rPr>
      </w:pPr>
      <w:r w:rsidRPr="007C22A0">
        <w:rPr>
          <w:b/>
          <w:color w:val="000000" w:themeColor="text1"/>
          <w:lang w:val="bg-BG"/>
        </w:rPr>
        <w:t>много високо кръвно налягане</w:t>
      </w:r>
      <w:r w:rsidRPr="007C22A0">
        <w:rPr>
          <w:color w:val="000000" w:themeColor="text1"/>
          <w:lang w:val="bg-BG"/>
        </w:rPr>
        <w:t>, неконтролирано с медикаментозно лечение</w:t>
      </w:r>
      <w:r w:rsidR="00947CEB" w:rsidRPr="007C22A0">
        <w:rPr>
          <w:color w:val="000000" w:themeColor="text1"/>
          <w:lang w:val="bg-BG"/>
        </w:rPr>
        <w:t>;</w:t>
      </w:r>
    </w:p>
    <w:p w14:paraId="2BB6F1A3" w14:textId="77777777" w:rsidR="00AB6E9D" w:rsidRPr="007C22A0" w:rsidRDefault="00AB6E9D" w:rsidP="002A76A1">
      <w:pPr>
        <w:pStyle w:val="EMEABodyText"/>
        <w:numPr>
          <w:ilvl w:val="0"/>
          <w:numId w:val="234"/>
        </w:numPr>
        <w:tabs>
          <w:tab w:val="clear" w:pos="567"/>
        </w:tabs>
        <w:spacing w:line="240" w:lineRule="auto"/>
        <w:ind w:left="1134" w:hanging="567"/>
        <w:rPr>
          <w:color w:val="000000" w:themeColor="text1"/>
          <w:lang w:val="bg-BG"/>
        </w:rPr>
      </w:pPr>
      <w:r w:rsidRPr="007C22A0">
        <w:rPr>
          <w:color w:val="000000" w:themeColor="text1"/>
          <w:lang w:val="bg-BG"/>
        </w:rPr>
        <w:t>ако сте на възраст над 75 години</w:t>
      </w:r>
      <w:r w:rsidR="00947CEB" w:rsidRPr="007C22A0">
        <w:rPr>
          <w:color w:val="000000" w:themeColor="text1"/>
          <w:lang w:val="bg-BG"/>
        </w:rPr>
        <w:t>;</w:t>
      </w:r>
    </w:p>
    <w:p w14:paraId="2460B3B0" w14:textId="77777777" w:rsidR="00344E35" w:rsidRPr="007C22A0" w:rsidRDefault="00AB6E9D" w:rsidP="002A76A1">
      <w:pPr>
        <w:pStyle w:val="EMEABodyText"/>
        <w:numPr>
          <w:ilvl w:val="0"/>
          <w:numId w:val="234"/>
        </w:numPr>
        <w:tabs>
          <w:tab w:val="clear" w:pos="567"/>
        </w:tabs>
        <w:spacing w:line="240" w:lineRule="auto"/>
        <w:ind w:left="1134" w:hanging="567"/>
        <w:rPr>
          <w:color w:val="000000" w:themeColor="text1"/>
          <w:lang w:val="bg-BG"/>
        </w:rPr>
      </w:pPr>
      <w:r w:rsidRPr="007C22A0">
        <w:rPr>
          <w:color w:val="000000" w:themeColor="text1"/>
          <w:lang w:val="bg-BG"/>
        </w:rPr>
        <w:t>ако теглото Ви е 60 kg или по-малко</w:t>
      </w:r>
      <w:r w:rsidR="00947CEB" w:rsidRPr="007C22A0">
        <w:rPr>
          <w:color w:val="000000" w:themeColor="text1"/>
          <w:lang w:val="bg-BG"/>
        </w:rPr>
        <w:t>;</w:t>
      </w:r>
    </w:p>
    <w:p w14:paraId="2CDA26A1" w14:textId="77777777" w:rsidR="00401FFB" w:rsidRPr="007C22A0" w:rsidRDefault="00401FFB" w:rsidP="002A76A1">
      <w:pPr>
        <w:pStyle w:val="EMEABodyTextIndent"/>
        <w:numPr>
          <w:ilvl w:val="0"/>
          <w:numId w:val="231"/>
        </w:numPr>
        <w:spacing w:line="240" w:lineRule="auto"/>
        <w:ind w:left="567" w:hanging="567"/>
        <w:rPr>
          <w:b/>
          <w:color w:val="000000" w:themeColor="text1"/>
          <w:lang w:val="bg-BG"/>
        </w:rPr>
      </w:pPr>
      <w:r w:rsidRPr="007C22A0">
        <w:rPr>
          <w:b/>
          <w:color w:val="000000" w:themeColor="text1"/>
          <w:lang w:val="bg-BG"/>
        </w:rPr>
        <w:t>ако страдате от тежко бъбречно заболяване или ако сте на диализа</w:t>
      </w:r>
      <w:r w:rsidR="00947CEB" w:rsidRPr="007C22A0">
        <w:rPr>
          <w:b/>
          <w:color w:val="000000" w:themeColor="text1"/>
          <w:lang w:val="bg-BG"/>
        </w:rPr>
        <w:t>;</w:t>
      </w:r>
    </w:p>
    <w:p w14:paraId="4808B119" w14:textId="77777777" w:rsidR="00401FFB" w:rsidRPr="007C22A0" w:rsidRDefault="00401FFB" w:rsidP="002A76A1">
      <w:pPr>
        <w:pStyle w:val="EMEABodyTextIndent"/>
        <w:numPr>
          <w:ilvl w:val="0"/>
          <w:numId w:val="231"/>
        </w:numPr>
        <w:spacing w:line="240" w:lineRule="auto"/>
        <w:ind w:left="567" w:hanging="567"/>
        <w:rPr>
          <w:b/>
          <w:color w:val="000000" w:themeColor="text1"/>
          <w:lang w:val="bg-BG"/>
        </w:rPr>
      </w:pPr>
      <w:r w:rsidRPr="007C22A0">
        <w:rPr>
          <w:b/>
          <w:color w:val="000000" w:themeColor="text1"/>
          <w:lang w:val="bg-BG"/>
        </w:rPr>
        <w:t>ако имате чернодробни проблеми или анамнеза за чернодробни проблеми</w:t>
      </w:r>
      <w:r w:rsidR="00947CEB" w:rsidRPr="007C22A0">
        <w:rPr>
          <w:b/>
          <w:color w:val="000000" w:themeColor="text1"/>
          <w:lang w:val="bg-BG"/>
        </w:rPr>
        <w:t>;</w:t>
      </w:r>
      <w:r w:rsidRPr="007C22A0">
        <w:rPr>
          <w:b/>
          <w:color w:val="000000" w:themeColor="text1"/>
          <w:lang w:val="bg-BG"/>
        </w:rPr>
        <w:t xml:space="preserve"> </w:t>
      </w:r>
    </w:p>
    <w:p w14:paraId="107EF848" w14:textId="77777777" w:rsidR="00947CEB" w:rsidRPr="007C22A0" w:rsidRDefault="00947CEB" w:rsidP="002A76A1">
      <w:pPr>
        <w:pStyle w:val="EMEABodyText"/>
        <w:numPr>
          <w:ilvl w:val="0"/>
          <w:numId w:val="235"/>
        </w:numPr>
        <w:tabs>
          <w:tab w:val="clear" w:pos="567"/>
        </w:tabs>
        <w:spacing w:line="240" w:lineRule="auto"/>
        <w:ind w:left="1134" w:hanging="567"/>
        <w:rPr>
          <w:color w:val="000000" w:themeColor="text1"/>
          <w:lang w:val="bg-BG"/>
        </w:rPr>
      </w:pPr>
      <w:r w:rsidRPr="007C22A0">
        <w:rPr>
          <w:color w:val="000000" w:themeColor="text1"/>
          <w:lang w:val="bg-BG"/>
        </w:rPr>
        <w:t>Това лекарство ще бъде използван</w:t>
      </w:r>
      <w:r w:rsidR="00E13CAE" w:rsidRPr="007C22A0">
        <w:rPr>
          <w:color w:val="000000" w:themeColor="text1"/>
          <w:lang w:val="bg-BG"/>
        </w:rPr>
        <w:t>о</w:t>
      </w:r>
      <w:r w:rsidRPr="007C22A0">
        <w:rPr>
          <w:color w:val="000000" w:themeColor="text1"/>
          <w:lang w:val="bg-BG"/>
        </w:rPr>
        <w:t xml:space="preserve"> с повишено внимание при пациенти със симптоми на нарушена чернодробна функция;</w:t>
      </w:r>
    </w:p>
    <w:p w14:paraId="5680C471" w14:textId="3F5BA504" w:rsidR="005D7713" w:rsidRPr="007C22A0" w:rsidRDefault="00860A4C" w:rsidP="002A76A1">
      <w:pPr>
        <w:pStyle w:val="EMEABodyText"/>
        <w:numPr>
          <w:ilvl w:val="0"/>
          <w:numId w:val="233"/>
        </w:numPr>
        <w:spacing w:line="240" w:lineRule="auto"/>
        <w:ind w:left="567" w:hanging="567"/>
        <w:rPr>
          <w:b/>
          <w:color w:val="000000" w:themeColor="text1"/>
          <w:lang w:val="bg-BG"/>
        </w:rPr>
      </w:pPr>
      <w:r w:rsidRPr="007C22A0">
        <w:rPr>
          <w:b/>
          <w:color w:val="000000" w:themeColor="text1"/>
          <w:lang w:val="bg-BG"/>
        </w:rPr>
        <w:t xml:space="preserve">ако </w:t>
      </w:r>
      <w:r w:rsidR="00B90D8B" w:rsidRPr="007C22A0">
        <w:rPr>
          <w:b/>
          <w:color w:val="000000" w:themeColor="text1"/>
          <w:lang w:val="bg-BG"/>
        </w:rPr>
        <w:t>сте</w:t>
      </w:r>
      <w:r w:rsidRPr="007C22A0">
        <w:rPr>
          <w:b/>
          <w:color w:val="000000" w:themeColor="text1"/>
          <w:lang w:val="bg-BG"/>
        </w:rPr>
        <w:t xml:space="preserve"> </w:t>
      </w:r>
      <w:r w:rsidR="005D7713" w:rsidRPr="007C22A0">
        <w:rPr>
          <w:b/>
          <w:color w:val="000000" w:themeColor="text1"/>
          <w:lang w:val="bg-BG"/>
        </w:rPr>
        <w:t>имал</w:t>
      </w:r>
      <w:r w:rsidR="00B90D8B" w:rsidRPr="007C22A0">
        <w:rPr>
          <w:b/>
          <w:color w:val="000000" w:themeColor="text1"/>
          <w:lang w:val="bg-BG"/>
        </w:rPr>
        <w:t>и</w:t>
      </w:r>
      <w:r w:rsidR="005D7713" w:rsidRPr="007C22A0">
        <w:rPr>
          <w:b/>
          <w:color w:val="000000" w:themeColor="text1"/>
          <w:lang w:val="bg-BG"/>
        </w:rPr>
        <w:t xml:space="preserve"> тръбичка (катетър) или инжекция в гръбначния стълб </w:t>
      </w:r>
      <w:r w:rsidR="005D7713" w:rsidRPr="007C22A0">
        <w:rPr>
          <w:color w:val="000000" w:themeColor="text1"/>
          <w:lang w:val="bg-BG"/>
        </w:rPr>
        <w:t xml:space="preserve">(за анестезия или намаляване на болка), лекарят ще Ви каже да </w:t>
      </w:r>
      <w:r w:rsidR="00D813EE" w:rsidRPr="007C22A0">
        <w:rPr>
          <w:color w:val="000000" w:themeColor="text1"/>
          <w:lang w:val="bg-BG"/>
        </w:rPr>
        <w:t>приемете</w:t>
      </w:r>
      <w:r w:rsidR="005D7713" w:rsidRPr="007C22A0">
        <w:rPr>
          <w:color w:val="000000" w:themeColor="text1"/>
          <w:lang w:val="bg-BG"/>
        </w:rPr>
        <w:t xml:space="preserve"> това лекарство 5</w:t>
      </w:r>
      <w:r w:rsidR="005D7713" w:rsidRPr="007C22A0">
        <w:rPr>
          <w:color w:val="000000" w:themeColor="text1"/>
        </w:rPr>
        <w:t> </w:t>
      </w:r>
      <w:r w:rsidR="005D7713" w:rsidRPr="007C22A0">
        <w:rPr>
          <w:color w:val="000000" w:themeColor="text1"/>
          <w:lang w:val="bg-BG"/>
        </w:rPr>
        <w:t>или повече часа след отстраняването на катетъра;</w:t>
      </w:r>
    </w:p>
    <w:p w14:paraId="7207A0B8" w14:textId="155E1CBA" w:rsidR="00D16EB7" w:rsidRPr="007C22A0" w:rsidRDefault="00B81D6C" w:rsidP="002A76A1">
      <w:pPr>
        <w:pStyle w:val="EMEABodyText"/>
        <w:numPr>
          <w:ilvl w:val="0"/>
          <w:numId w:val="233"/>
        </w:numPr>
        <w:spacing w:line="240" w:lineRule="auto"/>
        <w:ind w:left="567" w:hanging="567"/>
        <w:rPr>
          <w:b/>
          <w:color w:val="000000" w:themeColor="text1"/>
          <w:lang w:val="bg-BG"/>
        </w:rPr>
      </w:pPr>
      <w:r w:rsidRPr="007C22A0">
        <w:rPr>
          <w:b/>
          <w:color w:val="000000" w:themeColor="text1"/>
          <w:lang w:val="bg-BG"/>
        </w:rPr>
        <w:t>ако имате протеза на сърдечна клапа</w:t>
      </w:r>
      <w:r w:rsidR="00947CEB" w:rsidRPr="007C22A0">
        <w:rPr>
          <w:color w:val="000000" w:themeColor="text1"/>
          <w:lang w:val="bg-BG"/>
        </w:rPr>
        <w:t>;</w:t>
      </w:r>
    </w:p>
    <w:p w14:paraId="29ADA663" w14:textId="77777777" w:rsidR="00B81D6C" w:rsidRPr="007C22A0" w:rsidRDefault="00D16EB7" w:rsidP="002A76A1">
      <w:pPr>
        <w:numPr>
          <w:ilvl w:val="0"/>
          <w:numId w:val="233"/>
        </w:numPr>
        <w:spacing w:line="240" w:lineRule="auto"/>
        <w:ind w:left="567" w:right="-2" w:hanging="567"/>
        <w:rPr>
          <w:color w:val="000000" w:themeColor="text1"/>
          <w:lang w:val="bg-BG"/>
        </w:rPr>
      </w:pPr>
      <w:r w:rsidRPr="007C22A0">
        <w:rPr>
          <w:color w:val="000000" w:themeColor="text1"/>
          <w:lang w:val="bg-BG"/>
        </w:rPr>
        <w:t xml:space="preserve">ако Вашият лекар установи, че кръвното Ви налягане е нестабилно, или се планира друго лечение или </w:t>
      </w:r>
      <w:r w:rsidR="00B609ED" w:rsidRPr="007C22A0">
        <w:rPr>
          <w:color w:val="000000" w:themeColor="text1"/>
          <w:lang w:val="bg-BG"/>
        </w:rPr>
        <w:t>хирургична</w:t>
      </w:r>
      <w:r w:rsidRPr="007C22A0">
        <w:rPr>
          <w:color w:val="000000" w:themeColor="text1"/>
          <w:lang w:val="bg-BG"/>
        </w:rPr>
        <w:t xml:space="preserve"> процедура за отстраняване на кръвния съсирек от бели</w:t>
      </w:r>
      <w:r w:rsidR="008B6035" w:rsidRPr="007C22A0">
        <w:rPr>
          <w:color w:val="000000" w:themeColor="text1"/>
          <w:lang w:val="bg-BG"/>
        </w:rPr>
        <w:t>те Ви</w:t>
      </w:r>
      <w:r w:rsidRPr="007C22A0">
        <w:rPr>
          <w:color w:val="000000" w:themeColor="text1"/>
          <w:lang w:val="bg-BG"/>
        </w:rPr>
        <w:t xml:space="preserve"> дробове.</w:t>
      </w:r>
    </w:p>
    <w:p w14:paraId="05D4DB0B" w14:textId="77777777" w:rsidR="006A4024" w:rsidRPr="007C22A0" w:rsidRDefault="006A4024" w:rsidP="006A4024">
      <w:pPr>
        <w:pStyle w:val="EMEABodyText"/>
        <w:spacing w:line="240" w:lineRule="auto"/>
        <w:rPr>
          <w:color w:val="000000" w:themeColor="text1"/>
          <w:lang w:val="bg-BG"/>
        </w:rPr>
      </w:pPr>
    </w:p>
    <w:p w14:paraId="51E3D584" w14:textId="77777777" w:rsidR="006A4024" w:rsidRPr="007C22A0" w:rsidRDefault="006A4024" w:rsidP="006A4024">
      <w:pPr>
        <w:pStyle w:val="EMEABodyText"/>
        <w:keepNext/>
        <w:spacing w:line="240" w:lineRule="auto"/>
        <w:rPr>
          <w:color w:val="000000" w:themeColor="text1"/>
          <w:lang w:val="bg-BG"/>
        </w:rPr>
      </w:pPr>
      <w:r w:rsidRPr="007C22A0">
        <w:rPr>
          <w:color w:val="000000" w:themeColor="text1"/>
          <w:lang w:val="bg-BG"/>
        </w:rPr>
        <w:t>Обърнете специално внимание при употребата на Eliquis</w:t>
      </w:r>
    </w:p>
    <w:p w14:paraId="2C82FC5A" w14:textId="77777777" w:rsidR="006A4024" w:rsidRPr="007C22A0" w:rsidRDefault="006A4024" w:rsidP="006A4024">
      <w:pPr>
        <w:pStyle w:val="EMEABodyText"/>
        <w:numPr>
          <w:ilvl w:val="0"/>
          <w:numId w:val="154"/>
        </w:numPr>
        <w:spacing w:line="240" w:lineRule="auto"/>
        <w:ind w:left="567" w:hanging="567"/>
        <w:rPr>
          <w:color w:val="000000" w:themeColor="text1"/>
          <w:lang w:val="bg-BG"/>
        </w:rPr>
      </w:pPr>
      <w:r w:rsidRPr="007C22A0">
        <w:rPr>
          <w:color w:val="000000" w:themeColor="text1"/>
          <w:lang w:val="bg-BG"/>
        </w:rPr>
        <w:t>Ако знаете, че имате заболяване, наречено антифосфолипиден синдром (нарушение на имунната система, което причинява повишен риск от образуване на кръвни съсиреци), кажете на Вашия лекар, който ще вземе решение за необходимостта от промяна на лечението.</w:t>
      </w:r>
    </w:p>
    <w:p w14:paraId="3817C28A" w14:textId="77777777" w:rsidR="00B81D6C" w:rsidRPr="007C22A0" w:rsidRDefault="00B81D6C" w:rsidP="00114774">
      <w:pPr>
        <w:pStyle w:val="EMEABodyText"/>
        <w:tabs>
          <w:tab w:val="clear" w:pos="567"/>
          <w:tab w:val="left" w:pos="0"/>
        </w:tabs>
        <w:spacing w:line="240" w:lineRule="auto"/>
        <w:rPr>
          <w:color w:val="000000" w:themeColor="text1"/>
          <w:lang w:val="bg-BG"/>
        </w:rPr>
      </w:pPr>
    </w:p>
    <w:p w14:paraId="028F0AAB" w14:textId="77777777" w:rsidR="00401FFB" w:rsidRPr="007C22A0" w:rsidRDefault="00401FFB" w:rsidP="00114774">
      <w:pPr>
        <w:spacing w:line="240" w:lineRule="auto"/>
        <w:ind w:right="-2"/>
        <w:rPr>
          <w:color w:val="000000" w:themeColor="text1"/>
          <w:lang w:val="bg-BG"/>
        </w:rPr>
      </w:pPr>
      <w:r w:rsidRPr="007C22A0">
        <w:rPr>
          <w:color w:val="000000" w:themeColor="text1"/>
          <w:lang w:val="bg-BG"/>
        </w:rPr>
        <w:t>Ако с</w:t>
      </w:r>
      <w:r w:rsidR="00192783" w:rsidRPr="007C22A0">
        <w:rPr>
          <w:color w:val="000000" w:themeColor="text1"/>
          <w:lang w:val="bg-BG"/>
        </w:rPr>
        <w:t>е</w:t>
      </w:r>
      <w:r w:rsidRPr="007C22A0">
        <w:rPr>
          <w:color w:val="000000" w:themeColor="text1"/>
          <w:lang w:val="bg-BG"/>
        </w:rPr>
        <w:t xml:space="preserve"> налага да направите операция или процедура, която може да </w:t>
      </w:r>
      <w:r w:rsidR="00192783" w:rsidRPr="007C22A0">
        <w:rPr>
          <w:color w:val="000000" w:themeColor="text1"/>
          <w:lang w:val="bg-BG"/>
        </w:rPr>
        <w:t>доведе</w:t>
      </w:r>
      <w:r w:rsidRPr="007C22A0">
        <w:rPr>
          <w:color w:val="000000" w:themeColor="text1"/>
          <w:lang w:val="bg-BG"/>
        </w:rPr>
        <w:t xml:space="preserve"> до кървене, Вашият лекар може да Ви каже временно да спрете приема на това лекарство за кратък период. Попитайте Вашия лекар, ако не сте сигурни дали дадена процедура може да причини кървене. </w:t>
      </w:r>
    </w:p>
    <w:p w14:paraId="4498F021" w14:textId="77777777" w:rsidR="00401FFB" w:rsidRPr="007C22A0" w:rsidRDefault="00401FFB" w:rsidP="00114774">
      <w:pPr>
        <w:pStyle w:val="EMEABodyText"/>
        <w:spacing w:line="240" w:lineRule="auto"/>
        <w:ind w:left="360"/>
        <w:rPr>
          <w:color w:val="000000" w:themeColor="text1"/>
          <w:lang w:val="bg-BG"/>
        </w:rPr>
      </w:pPr>
    </w:p>
    <w:p w14:paraId="3A40E9B3" w14:textId="77777777" w:rsidR="00401FFB" w:rsidRPr="007C22A0" w:rsidRDefault="00401FFB" w:rsidP="00114774">
      <w:pPr>
        <w:pStyle w:val="EMEABodyText"/>
        <w:spacing w:line="240" w:lineRule="auto"/>
        <w:rPr>
          <w:b/>
          <w:color w:val="000000" w:themeColor="text1"/>
          <w:lang w:val="bg-BG"/>
        </w:rPr>
      </w:pPr>
      <w:r w:rsidRPr="007C22A0">
        <w:rPr>
          <w:b/>
          <w:color w:val="000000" w:themeColor="text1"/>
          <w:lang w:val="bg-BG"/>
        </w:rPr>
        <w:t>Деца и юноши</w:t>
      </w:r>
    </w:p>
    <w:p w14:paraId="67523BFC" w14:textId="578BF1E4" w:rsidR="00401FFB" w:rsidRPr="007C22A0" w:rsidRDefault="00947CEB" w:rsidP="00114774">
      <w:pPr>
        <w:pStyle w:val="EMEABodyText"/>
        <w:spacing w:line="240" w:lineRule="auto"/>
        <w:rPr>
          <w:color w:val="000000" w:themeColor="text1"/>
          <w:lang w:val="bg-BG"/>
        </w:rPr>
      </w:pPr>
      <w:r w:rsidRPr="007C22A0">
        <w:rPr>
          <w:color w:val="000000" w:themeColor="text1"/>
          <w:lang w:val="bg-BG"/>
        </w:rPr>
        <w:t>Това лекарство</w:t>
      </w:r>
      <w:r w:rsidR="00401FFB" w:rsidRPr="007C22A0">
        <w:rPr>
          <w:color w:val="000000" w:themeColor="text1"/>
          <w:lang w:val="bg-BG"/>
        </w:rPr>
        <w:t xml:space="preserve"> не се препоръчва при деца и юноши </w:t>
      </w:r>
      <w:r w:rsidR="00D368CD" w:rsidRPr="007C22A0">
        <w:rPr>
          <w:color w:val="000000" w:themeColor="text1"/>
          <w:lang w:val="bg-BG"/>
        </w:rPr>
        <w:t>с телесно тегло под 35 kg</w:t>
      </w:r>
      <w:r w:rsidR="00401FFB" w:rsidRPr="007C22A0">
        <w:rPr>
          <w:color w:val="000000" w:themeColor="text1"/>
          <w:lang w:val="bg-BG"/>
        </w:rPr>
        <w:t>.</w:t>
      </w:r>
    </w:p>
    <w:p w14:paraId="58D42915" w14:textId="77777777" w:rsidR="00401FFB" w:rsidRPr="007C22A0" w:rsidRDefault="00401FFB" w:rsidP="00114774">
      <w:pPr>
        <w:pStyle w:val="EMEABodyText"/>
        <w:spacing w:line="240" w:lineRule="auto"/>
        <w:rPr>
          <w:color w:val="000000" w:themeColor="text1"/>
          <w:lang w:val="bg-BG"/>
        </w:rPr>
      </w:pPr>
    </w:p>
    <w:p w14:paraId="5E38F21A" w14:textId="77777777" w:rsidR="00401FFB" w:rsidRPr="007C22A0" w:rsidRDefault="00401FFB" w:rsidP="00F371A4">
      <w:pPr>
        <w:pStyle w:val="EMEABodyText"/>
        <w:spacing w:line="240" w:lineRule="auto"/>
        <w:rPr>
          <w:b/>
          <w:color w:val="000000" w:themeColor="text1"/>
          <w:lang w:val="bg-BG"/>
        </w:rPr>
      </w:pPr>
      <w:r w:rsidRPr="007C22A0">
        <w:rPr>
          <w:b/>
          <w:color w:val="000000" w:themeColor="text1"/>
          <w:lang w:val="bg-BG"/>
        </w:rPr>
        <w:t>Други лекарства и Eliquis</w:t>
      </w:r>
      <w:r w:rsidRPr="007C22A0" w:rsidDel="00DA17A8">
        <w:rPr>
          <w:b/>
          <w:color w:val="000000" w:themeColor="text1"/>
          <w:lang w:val="bg-BG"/>
        </w:rPr>
        <w:t xml:space="preserve"> </w:t>
      </w:r>
    </w:p>
    <w:p w14:paraId="49ACC9BA"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Информирайте Вашия лекар, фармацевт или медицинска сестра, ако приемате или наскоро сте приемали други лекарства.</w:t>
      </w:r>
    </w:p>
    <w:p w14:paraId="04C3CF32" w14:textId="77777777" w:rsidR="00401FFB" w:rsidRPr="007C22A0" w:rsidRDefault="00401FFB" w:rsidP="00114774">
      <w:pPr>
        <w:pStyle w:val="EMEABodyText"/>
        <w:spacing w:line="240" w:lineRule="auto"/>
        <w:rPr>
          <w:color w:val="000000" w:themeColor="text1"/>
          <w:lang w:val="bg-BG"/>
        </w:rPr>
      </w:pPr>
    </w:p>
    <w:p w14:paraId="66F076D8"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Някои лекарства могат да засилят ефекта на Eliquis, а други могат да отслабят този ефект. Вашият лекар ще реши дали да бъдете лекуван</w:t>
      </w:r>
      <w:r w:rsidR="00862230" w:rsidRPr="007C22A0">
        <w:rPr>
          <w:color w:val="000000" w:themeColor="text1"/>
          <w:lang w:val="bg-BG"/>
        </w:rPr>
        <w:t>и</w:t>
      </w:r>
      <w:r w:rsidRPr="007C22A0">
        <w:rPr>
          <w:color w:val="000000" w:themeColor="text1"/>
          <w:lang w:val="bg-BG"/>
        </w:rPr>
        <w:t xml:space="preserve"> с Eliquis докато приемате тези лекарства и колко стриктно трябва да бъде следено Вашето състояние.</w:t>
      </w:r>
    </w:p>
    <w:p w14:paraId="320C39D3" w14:textId="77777777" w:rsidR="00401FFB" w:rsidRPr="007C22A0" w:rsidRDefault="00401FFB" w:rsidP="00114774">
      <w:pPr>
        <w:pStyle w:val="EMEABodyText"/>
        <w:spacing w:line="240" w:lineRule="auto"/>
        <w:rPr>
          <w:color w:val="000000" w:themeColor="text1"/>
          <w:lang w:val="bg-BG"/>
        </w:rPr>
      </w:pPr>
    </w:p>
    <w:p w14:paraId="1A132913"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Следните лекарства могат да засилят ефекта на Eliquis и да увеличат възможността от появата на нежелано кървене</w:t>
      </w:r>
      <w:r w:rsidR="002B5C3C" w:rsidRPr="007C22A0">
        <w:rPr>
          <w:color w:val="000000" w:themeColor="text1"/>
          <w:lang w:val="bg-BG"/>
        </w:rPr>
        <w:t>:</w:t>
      </w:r>
    </w:p>
    <w:p w14:paraId="6C1B7413" w14:textId="77777777" w:rsidR="00401FFB" w:rsidRPr="007C22A0" w:rsidRDefault="00401FFB" w:rsidP="002A76A1">
      <w:pPr>
        <w:pStyle w:val="EMEABodyText"/>
        <w:numPr>
          <w:ilvl w:val="0"/>
          <w:numId w:val="236"/>
        </w:numPr>
        <w:spacing w:line="240" w:lineRule="auto"/>
        <w:ind w:left="567" w:hanging="567"/>
        <w:rPr>
          <w:color w:val="000000" w:themeColor="text1"/>
          <w:lang w:val="bg-BG"/>
        </w:rPr>
      </w:pPr>
      <w:r w:rsidRPr="007C22A0">
        <w:rPr>
          <w:color w:val="000000" w:themeColor="text1"/>
          <w:lang w:val="bg-BG"/>
        </w:rPr>
        <w:t xml:space="preserve">някои </w:t>
      </w:r>
      <w:r w:rsidRPr="007C22A0">
        <w:rPr>
          <w:b/>
          <w:color w:val="000000" w:themeColor="text1"/>
          <w:lang w:val="bg-BG"/>
        </w:rPr>
        <w:t>лекарства за гъбични инфекции</w:t>
      </w:r>
      <w:r w:rsidRPr="007C22A0">
        <w:rPr>
          <w:color w:val="000000" w:themeColor="text1"/>
          <w:lang w:val="bg-BG"/>
        </w:rPr>
        <w:t xml:space="preserve"> (напр. кетоконазол и др.)</w:t>
      </w:r>
      <w:r w:rsidR="00976B2B" w:rsidRPr="007C22A0">
        <w:rPr>
          <w:color w:val="000000" w:themeColor="text1"/>
          <w:lang w:val="bg-BG"/>
        </w:rPr>
        <w:t>;</w:t>
      </w:r>
    </w:p>
    <w:p w14:paraId="7440E340" w14:textId="77777777" w:rsidR="00401FFB" w:rsidRPr="007C22A0" w:rsidRDefault="00401FFB" w:rsidP="002A76A1">
      <w:pPr>
        <w:pStyle w:val="EMEABodyText"/>
        <w:numPr>
          <w:ilvl w:val="0"/>
          <w:numId w:val="236"/>
        </w:numPr>
        <w:spacing w:line="240" w:lineRule="auto"/>
        <w:ind w:left="567" w:hanging="567"/>
        <w:rPr>
          <w:color w:val="000000" w:themeColor="text1"/>
          <w:lang w:val="bg-BG"/>
        </w:rPr>
      </w:pPr>
      <w:r w:rsidRPr="007C22A0">
        <w:rPr>
          <w:color w:val="000000" w:themeColor="text1"/>
          <w:lang w:val="bg-BG"/>
        </w:rPr>
        <w:t xml:space="preserve">някои </w:t>
      </w:r>
      <w:r w:rsidRPr="007C22A0">
        <w:rPr>
          <w:b/>
          <w:color w:val="000000" w:themeColor="text1"/>
          <w:lang w:val="bg-BG"/>
        </w:rPr>
        <w:t>антивирусни лекарства за HIV/СПИН</w:t>
      </w:r>
      <w:r w:rsidRPr="007C22A0">
        <w:rPr>
          <w:color w:val="000000" w:themeColor="text1"/>
          <w:lang w:val="bg-BG"/>
        </w:rPr>
        <w:t xml:space="preserve"> (напр. ритонавир)</w:t>
      </w:r>
      <w:r w:rsidR="00976B2B" w:rsidRPr="007C22A0">
        <w:rPr>
          <w:color w:val="000000" w:themeColor="text1"/>
          <w:lang w:val="bg-BG"/>
        </w:rPr>
        <w:t>;</w:t>
      </w:r>
    </w:p>
    <w:p w14:paraId="785B133F" w14:textId="77777777" w:rsidR="00401FFB" w:rsidRPr="007C22A0" w:rsidRDefault="00401FFB" w:rsidP="002A76A1">
      <w:pPr>
        <w:pStyle w:val="EMEABodyText"/>
        <w:numPr>
          <w:ilvl w:val="0"/>
          <w:numId w:val="236"/>
        </w:numPr>
        <w:spacing w:line="240" w:lineRule="auto"/>
        <w:ind w:left="567" w:hanging="567"/>
        <w:rPr>
          <w:color w:val="000000" w:themeColor="text1"/>
          <w:lang w:val="bg-BG"/>
        </w:rPr>
      </w:pPr>
      <w:r w:rsidRPr="007C22A0">
        <w:rPr>
          <w:color w:val="000000" w:themeColor="text1"/>
          <w:lang w:val="bg-BG"/>
        </w:rPr>
        <w:t xml:space="preserve">други </w:t>
      </w:r>
      <w:r w:rsidRPr="007C22A0">
        <w:rPr>
          <w:b/>
          <w:color w:val="000000" w:themeColor="text1"/>
          <w:lang w:val="bg-BG"/>
        </w:rPr>
        <w:t>лекарства за намаляване на кръвосъсирването</w:t>
      </w:r>
      <w:r w:rsidRPr="007C22A0">
        <w:rPr>
          <w:color w:val="000000" w:themeColor="text1"/>
          <w:lang w:val="bg-BG"/>
        </w:rPr>
        <w:t xml:space="preserve"> (напр. еноксапарин и др.)</w:t>
      </w:r>
      <w:r w:rsidR="00976B2B" w:rsidRPr="007C22A0">
        <w:rPr>
          <w:color w:val="000000" w:themeColor="text1"/>
          <w:lang w:val="bg-BG"/>
        </w:rPr>
        <w:t>;</w:t>
      </w:r>
    </w:p>
    <w:p w14:paraId="58FE419C" w14:textId="77777777" w:rsidR="00401FFB" w:rsidRPr="007C22A0" w:rsidRDefault="00401FFB" w:rsidP="002A76A1">
      <w:pPr>
        <w:pStyle w:val="EMEABodyText"/>
        <w:numPr>
          <w:ilvl w:val="0"/>
          <w:numId w:val="236"/>
        </w:numPr>
        <w:spacing w:line="240" w:lineRule="auto"/>
        <w:ind w:left="567" w:hanging="567"/>
        <w:rPr>
          <w:color w:val="000000" w:themeColor="text1"/>
          <w:lang w:val="bg-BG"/>
        </w:rPr>
      </w:pPr>
      <w:r w:rsidRPr="007C22A0">
        <w:rPr>
          <w:b/>
          <w:color w:val="000000" w:themeColor="text1"/>
          <w:lang w:val="bg-BG"/>
        </w:rPr>
        <w:t>противовъзпалителни</w:t>
      </w:r>
      <w:r w:rsidRPr="007C22A0">
        <w:rPr>
          <w:color w:val="000000" w:themeColor="text1"/>
          <w:lang w:val="bg-BG"/>
        </w:rPr>
        <w:t xml:space="preserve"> или </w:t>
      </w:r>
      <w:r w:rsidRPr="007C22A0">
        <w:rPr>
          <w:b/>
          <w:color w:val="000000" w:themeColor="text1"/>
          <w:lang w:val="bg-BG"/>
        </w:rPr>
        <w:t>болкоуспокояващи лекарства</w:t>
      </w:r>
      <w:r w:rsidRPr="007C22A0">
        <w:rPr>
          <w:color w:val="000000" w:themeColor="text1"/>
          <w:lang w:val="bg-BG"/>
        </w:rPr>
        <w:t xml:space="preserve"> (напр. </w:t>
      </w:r>
      <w:r w:rsidR="00370309" w:rsidRPr="007C22A0">
        <w:rPr>
          <w:color w:val="000000" w:themeColor="text1"/>
          <w:lang w:val="bg-BG"/>
        </w:rPr>
        <w:t>ацетилсалицилова киселина</w:t>
      </w:r>
      <w:r w:rsidRPr="007C22A0">
        <w:rPr>
          <w:color w:val="000000" w:themeColor="text1"/>
          <w:lang w:val="bg-BG"/>
        </w:rPr>
        <w:t xml:space="preserve"> или напроксен). Особено ако сте над 75</w:t>
      </w:r>
      <w:r w:rsidR="00F06ECE" w:rsidRPr="007C22A0">
        <w:rPr>
          <w:color w:val="000000" w:themeColor="text1"/>
          <w:lang w:val="bg-BG"/>
        </w:rPr>
        <w:t> </w:t>
      </w:r>
      <w:r w:rsidRPr="007C22A0">
        <w:rPr>
          <w:color w:val="000000" w:themeColor="text1"/>
          <w:lang w:val="bg-BG"/>
        </w:rPr>
        <w:t xml:space="preserve">години и вземате </w:t>
      </w:r>
      <w:r w:rsidR="00114774" w:rsidRPr="007C22A0">
        <w:rPr>
          <w:color w:val="000000" w:themeColor="text1"/>
          <w:lang w:val="bg-BG"/>
        </w:rPr>
        <w:t>ацетилсалицилова киселина</w:t>
      </w:r>
      <w:r w:rsidRPr="007C22A0">
        <w:rPr>
          <w:color w:val="000000" w:themeColor="text1"/>
          <w:lang w:val="bg-BG"/>
        </w:rPr>
        <w:t>, може да има по-голяма вероятност от кървене</w:t>
      </w:r>
      <w:r w:rsidR="00976B2B" w:rsidRPr="007C22A0">
        <w:rPr>
          <w:color w:val="000000" w:themeColor="text1"/>
          <w:lang w:val="bg-BG"/>
        </w:rPr>
        <w:t>;</w:t>
      </w:r>
    </w:p>
    <w:p w14:paraId="2D27E2E7" w14:textId="77777777" w:rsidR="00401FFB" w:rsidRPr="007C22A0" w:rsidRDefault="00401FFB" w:rsidP="002A76A1">
      <w:pPr>
        <w:pStyle w:val="EMEABodyText"/>
        <w:numPr>
          <w:ilvl w:val="0"/>
          <w:numId w:val="236"/>
        </w:numPr>
        <w:spacing w:line="240" w:lineRule="auto"/>
        <w:ind w:left="567" w:hanging="567"/>
        <w:rPr>
          <w:color w:val="000000" w:themeColor="text1"/>
          <w:lang w:val="bg-BG"/>
        </w:rPr>
      </w:pPr>
      <w:r w:rsidRPr="007C22A0">
        <w:rPr>
          <w:b/>
          <w:color w:val="000000" w:themeColor="text1"/>
          <w:lang w:val="bg-BG"/>
        </w:rPr>
        <w:t>лекарства против високо кръвно налягане или при сърдечни проблеми</w:t>
      </w:r>
      <w:r w:rsidRPr="007C22A0">
        <w:rPr>
          <w:color w:val="000000" w:themeColor="text1"/>
          <w:lang w:val="bg-BG"/>
        </w:rPr>
        <w:t xml:space="preserve"> (напр. дилтиазем)</w:t>
      </w:r>
      <w:r w:rsidR="00976B2B" w:rsidRPr="007C22A0">
        <w:rPr>
          <w:color w:val="000000" w:themeColor="text1"/>
          <w:lang w:val="bg-BG"/>
        </w:rPr>
        <w:t>;</w:t>
      </w:r>
    </w:p>
    <w:p w14:paraId="6E387A9A" w14:textId="77777777" w:rsidR="00B1481D" w:rsidRPr="007C22A0" w:rsidRDefault="00B1481D" w:rsidP="002A76A1">
      <w:pPr>
        <w:pStyle w:val="Default"/>
        <w:numPr>
          <w:ilvl w:val="0"/>
          <w:numId w:val="236"/>
        </w:numPr>
        <w:spacing w:after="140"/>
        <w:ind w:left="567" w:hanging="567"/>
        <w:rPr>
          <w:rFonts w:ascii="Times New Roman" w:hAnsi="Times New Roman" w:cs="Times New Roman"/>
          <w:b/>
          <w:color w:val="000000" w:themeColor="text1"/>
          <w:sz w:val="22"/>
          <w:szCs w:val="20"/>
          <w:lang w:val="bg-BG"/>
        </w:rPr>
      </w:pPr>
      <w:r w:rsidRPr="007C22A0">
        <w:rPr>
          <w:rFonts w:ascii="Times New Roman" w:hAnsi="Times New Roman" w:cs="Times New Roman"/>
          <w:b/>
          <w:color w:val="000000" w:themeColor="text1"/>
          <w:sz w:val="22"/>
          <w:szCs w:val="20"/>
          <w:lang w:val="bg-BG"/>
        </w:rPr>
        <w:t xml:space="preserve">лекарства за лечение на депресия, </w:t>
      </w:r>
      <w:r w:rsidRPr="007C22A0">
        <w:rPr>
          <w:rFonts w:ascii="Times New Roman" w:hAnsi="Times New Roman" w:cs="Times New Roman"/>
          <w:color w:val="000000" w:themeColor="text1"/>
          <w:sz w:val="22"/>
          <w:szCs w:val="20"/>
          <w:lang w:val="bg-BG"/>
        </w:rPr>
        <w:t>наречени</w:t>
      </w:r>
      <w:r w:rsidRPr="007C22A0">
        <w:rPr>
          <w:rFonts w:ascii="Times New Roman" w:hAnsi="Times New Roman" w:cs="Times New Roman"/>
          <w:b/>
          <w:color w:val="000000" w:themeColor="text1"/>
          <w:sz w:val="22"/>
          <w:szCs w:val="20"/>
          <w:lang w:val="bg-BG"/>
        </w:rPr>
        <w:t xml:space="preserve"> селективни инхибитори на обратното захващане на серотонина </w:t>
      </w:r>
      <w:r w:rsidRPr="007C22A0">
        <w:rPr>
          <w:rFonts w:ascii="Times New Roman" w:hAnsi="Times New Roman" w:cs="Times New Roman"/>
          <w:color w:val="000000" w:themeColor="text1"/>
          <w:sz w:val="22"/>
          <w:szCs w:val="20"/>
          <w:lang w:val="bg-BG"/>
        </w:rPr>
        <w:t>или</w:t>
      </w:r>
      <w:r w:rsidRPr="007C22A0">
        <w:rPr>
          <w:rFonts w:ascii="Times New Roman" w:hAnsi="Times New Roman" w:cs="Times New Roman"/>
          <w:b/>
          <w:color w:val="000000" w:themeColor="text1"/>
          <w:sz w:val="22"/>
          <w:szCs w:val="20"/>
          <w:lang w:val="bg-BG"/>
        </w:rPr>
        <w:t xml:space="preserve"> инхибитори на обратното захващане на серотонин и норадреналин</w:t>
      </w:r>
      <w:r w:rsidR="00976B2B" w:rsidRPr="007C22A0">
        <w:rPr>
          <w:rFonts w:ascii="Times New Roman" w:hAnsi="Times New Roman" w:cs="Times New Roman"/>
          <w:color w:val="000000" w:themeColor="text1"/>
          <w:sz w:val="22"/>
          <w:szCs w:val="20"/>
          <w:lang w:val="bg-BG"/>
        </w:rPr>
        <w:t>.</w:t>
      </w:r>
      <w:r w:rsidRPr="007C22A0">
        <w:rPr>
          <w:rFonts w:ascii="Times New Roman" w:hAnsi="Times New Roman" w:cs="Times New Roman"/>
          <w:b/>
          <w:color w:val="000000" w:themeColor="text1"/>
          <w:sz w:val="22"/>
          <w:szCs w:val="20"/>
          <w:lang w:val="bg-BG"/>
        </w:rPr>
        <w:t xml:space="preserve"> </w:t>
      </w:r>
    </w:p>
    <w:p w14:paraId="07C4591D" w14:textId="77777777" w:rsidR="00401FFB" w:rsidRPr="007C22A0" w:rsidRDefault="00401FFB" w:rsidP="00114774">
      <w:pPr>
        <w:pStyle w:val="EMEABodyText"/>
        <w:spacing w:line="240" w:lineRule="auto"/>
        <w:rPr>
          <w:color w:val="000000" w:themeColor="text1"/>
          <w:lang w:val="bg-BG"/>
        </w:rPr>
      </w:pPr>
    </w:p>
    <w:p w14:paraId="129B680F" w14:textId="77777777" w:rsidR="00401FFB" w:rsidRPr="007C22A0" w:rsidRDefault="00401FFB" w:rsidP="009076FF">
      <w:pPr>
        <w:pStyle w:val="EMEABodyText"/>
        <w:keepNext/>
        <w:keepLines/>
        <w:widowControl w:val="0"/>
        <w:spacing w:line="240" w:lineRule="auto"/>
        <w:rPr>
          <w:color w:val="000000" w:themeColor="text1"/>
          <w:lang w:val="bg-BG"/>
        </w:rPr>
      </w:pPr>
      <w:r w:rsidRPr="007C22A0">
        <w:rPr>
          <w:color w:val="000000" w:themeColor="text1"/>
          <w:lang w:val="bg-BG"/>
        </w:rPr>
        <w:t>Следните лекарства могат да намалят способността на Eliquis да предпазва от образуване на кръвни съсиреци</w:t>
      </w:r>
      <w:r w:rsidR="002B5C3C" w:rsidRPr="007C22A0">
        <w:rPr>
          <w:color w:val="000000" w:themeColor="text1"/>
          <w:lang w:val="bg-BG"/>
        </w:rPr>
        <w:t>:</w:t>
      </w:r>
    </w:p>
    <w:p w14:paraId="6EF3B59A" w14:textId="77777777" w:rsidR="00401FFB" w:rsidRPr="007C22A0" w:rsidRDefault="00401FFB" w:rsidP="002A76A1">
      <w:pPr>
        <w:pStyle w:val="EMEABodyText"/>
        <w:keepNext/>
        <w:keepLines/>
        <w:widowControl w:val="0"/>
        <w:numPr>
          <w:ilvl w:val="0"/>
          <w:numId w:val="236"/>
        </w:numPr>
        <w:spacing w:line="240" w:lineRule="auto"/>
        <w:ind w:left="567" w:hanging="567"/>
        <w:rPr>
          <w:color w:val="000000" w:themeColor="text1"/>
          <w:lang w:val="bg-BG"/>
        </w:rPr>
      </w:pPr>
      <w:r w:rsidRPr="007C22A0">
        <w:rPr>
          <w:b/>
          <w:color w:val="000000" w:themeColor="text1"/>
          <w:lang w:val="bg-BG"/>
        </w:rPr>
        <w:t xml:space="preserve">лекарства за лечение на епилепсия или гърчове </w:t>
      </w:r>
      <w:r w:rsidRPr="007C22A0">
        <w:rPr>
          <w:color w:val="000000" w:themeColor="text1"/>
          <w:lang w:val="bg-BG"/>
        </w:rPr>
        <w:t>(напр. фенитоин и др.)</w:t>
      </w:r>
      <w:r w:rsidR="00976B2B" w:rsidRPr="007C22A0">
        <w:rPr>
          <w:color w:val="000000" w:themeColor="text1"/>
          <w:lang w:val="bg-BG"/>
        </w:rPr>
        <w:t>;</w:t>
      </w:r>
    </w:p>
    <w:p w14:paraId="168AD0F4" w14:textId="77777777" w:rsidR="00401FFB" w:rsidRPr="007C22A0" w:rsidRDefault="00401FFB" w:rsidP="002A76A1">
      <w:pPr>
        <w:pStyle w:val="EMEABodyText"/>
        <w:keepNext/>
        <w:keepLines/>
        <w:widowControl w:val="0"/>
        <w:numPr>
          <w:ilvl w:val="0"/>
          <w:numId w:val="236"/>
        </w:numPr>
        <w:spacing w:line="240" w:lineRule="auto"/>
        <w:ind w:left="567" w:hanging="567"/>
        <w:rPr>
          <w:color w:val="000000" w:themeColor="text1"/>
          <w:lang w:val="bg-BG"/>
        </w:rPr>
      </w:pPr>
      <w:r w:rsidRPr="007C22A0">
        <w:rPr>
          <w:b/>
          <w:color w:val="000000" w:themeColor="text1"/>
          <w:lang w:val="bg-BG"/>
        </w:rPr>
        <w:t xml:space="preserve">жълт кантарион </w:t>
      </w:r>
      <w:r w:rsidRPr="007C22A0">
        <w:rPr>
          <w:color w:val="000000" w:themeColor="text1"/>
          <w:lang w:val="bg-BG"/>
        </w:rPr>
        <w:t>(билкова хранителна добавка</w:t>
      </w:r>
      <w:r w:rsidR="00CF26C6" w:rsidRPr="007C22A0">
        <w:rPr>
          <w:color w:val="000000" w:themeColor="text1"/>
          <w:lang w:val="bg-BG"/>
        </w:rPr>
        <w:t>,</w:t>
      </w:r>
      <w:r w:rsidRPr="007C22A0">
        <w:rPr>
          <w:color w:val="000000" w:themeColor="text1"/>
          <w:lang w:val="bg-BG"/>
        </w:rPr>
        <w:t xml:space="preserve"> използвана при депресия)</w:t>
      </w:r>
      <w:r w:rsidR="00976B2B" w:rsidRPr="007C22A0">
        <w:rPr>
          <w:color w:val="000000" w:themeColor="text1"/>
          <w:lang w:val="bg-BG"/>
        </w:rPr>
        <w:t>;</w:t>
      </w:r>
    </w:p>
    <w:p w14:paraId="667EEBCB" w14:textId="77777777" w:rsidR="00401FFB" w:rsidRPr="007C22A0" w:rsidRDefault="00401FFB" w:rsidP="002A76A1">
      <w:pPr>
        <w:pStyle w:val="EMEABodyText"/>
        <w:keepNext/>
        <w:keepLines/>
        <w:widowControl w:val="0"/>
        <w:numPr>
          <w:ilvl w:val="0"/>
          <w:numId w:val="236"/>
        </w:numPr>
        <w:spacing w:line="240" w:lineRule="auto"/>
        <w:ind w:left="567" w:hanging="567"/>
        <w:rPr>
          <w:color w:val="000000" w:themeColor="text1"/>
          <w:lang w:val="bg-BG"/>
        </w:rPr>
      </w:pPr>
      <w:r w:rsidRPr="007C22A0">
        <w:rPr>
          <w:b/>
          <w:color w:val="000000" w:themeColor="text1"/>
          <w:lang w:val="bg-BG"/>
        </w:rPr>
        <w:t xml:space="preserve">лекарства за лечение на туберкулоза или други инфекции </w:t>
      </w:r>
      <w:r w:rsidRPr="007C22A0">
        <w:rPr>
          <w:color w:val="000000" w:themeColor="text1"/>
          <w:lang w:val="bg-BG"/>
        </w:rPr>
        <w:t>(напр. рифампицин)</w:t>
      </w:r>
      <w:r w:rsidR="00976B2B" w:rsidRPr="007C22A0">
        <w:rPr>
          <w:color w:val="000000" w:themeColor="text1"/>
          <w:lang w:val="bg-BG"/>
        </w:rPr>
        <w:t>.</w:t>
      </w:r>
    </w:p>
    <w:p w14:paraId="2E28ABB4" w14:textId="77777777" w:rsidR="00401FFB" w:rsidRPr="007C22A0" w:rsidRDefault="00401FFB" w:rsidP="00114774">
      <w:pPr>
        <w:pStyle w:val="EMEABodyText"/>
        <w:spacing w:line="240" w:lineRule="auto"/>
        <w:rPr>
          <w:color w:val="000000" w:themeColor="text1"/>
          <w:lang w:val="bg-BG"/>
        </w:rPr>
      </w:pPr>
    </w:p>
    <w:p w14:paraId="694FF3E0" w14:textId="77777777" w:rsidR="00401FFB" w:rsidRPr="007C22A0" w:rsidRDefault="00401FFB" w:rsidP="00F371A4">
      <w:pPr>
        <w:pStyle w:val="EMEABodyText"/>
        <w:spacing w:line="240" w:lineRule="auto"/>
        <w:rPr>
          <w:b/>
          <w:color w:val="000000" w:themeColor="text1"/>
          <w:lang w:val="bg-BG"/>
        </w:rPr>
      </w:pPr>
      <w:r w:rsidRPr="007C22A0">
        <w:rPr>
          <w:b/>
          <w:color w:val="000000" w:themeColor="text1"/>
          <w:lang w:val="bg-BG"/>
        </w:rPr>
        <w:t>Бременност и кърмене</w:t>
      </w:r>
    </w:p>
    <w:p w14:paraId="3B4BD043" w14:textId="77777777" w:rsidR="00401FFB" w:rsidRPr="007C22A0" w:rsidRDefault="00401FFB" w:rsidP="00114774">
      <w:pPr>
        <w:pStyle w:val="EMEABodyText"/>
        <w:spacing w:line="240" w:lineRule="auto"/>
        <w:rPr>
          <w:color w:val="000000" w:themeColor="text1"/>
          <w:lang w:val="bg-BG"/>
        </w:rPr>
      </w:pPr>
      <w:r w:rsidRPr="007C22A0">
        <w:rPr>
          <w:color w:val="000000" w:themeColor="text1"/>
          <w:szCs w:val="24"/>
          <w:lang w:val="bg-BG"/>
        </w:rPr>
        <w:t>Ако сте бременна или кърмите, смятате, че може да сте бременна или планирате бременност, посъветвайте</w:t>
      </w:r>
      <w:r w:rsidRPr="007C22A0" w:rsidDel="002A6412">
        <w:rPr>
          <w:color w:val="000000" w:themeColor="text1"/>
          <w:lang w:val="bg-BG"/>
        </w:rPr>
        <w:t xml:space="preserve"> </w:t>
      </w:r>
      <w:r w:rsidRPr="007C22A0">
        <w:rPr>
          <w:color w:val="000000" w:themeColor="text1"/>
          <w:lang w:val="bg-BG"/>
        </w:rPr>
        <w:t xml:space="preserve">се с Вашия лекар, фармацевт или медицинска сестра преди употребата на това лекарство. </w:t>
      </w:r>
    </w:p>
    <w:p w14:paraId="668165CA" w14:textId="77777777" w:rsidR="00401FFB" w:rsidRPr="007C22A0" w:rsidRDefault="00401FFB" w:rsidP="00114774">
      <w:pPr>
        <w:pStyle w:val="EMEABodyText"/>
        <w:spacing w:line="240" w:lineRule="auto"/>
        <w:rPr>
          <w:b/>
          <w:color w:val="000000" w:themeColor="text1"/>
          <w:lang w:val="bg-BG"/>
        </w:rPr>
      </w:pPr>
    </w:p>
    <w:p w14:paraId="0D2AF337"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 xml:space="preserve">Не е известно какви могат да бъдат ефектите от приема на </w:t>
      </w:r>
      <w:r w:rsidR="00976B2B" w:rsidRPr="007C22A0">
        <w:rPr>
          <w:color w:val="000000" w:themeColor="text1"/>
          <w:lang w:val="bg-BG"/>
        </w:rPr>
        <w:t>това лекарство</w:t>
      </w:r>
      <w:r w:rsidRPr="007C22A0">
        <w:rPr>
          <w:color w:val="000000" w:themeColor="text1"/>
          <w:lang w:val="bg-BG"/>
        </w:rPr>
        <w:t xml:space="preserve"> върху бременността и </w:t>
      </w:r>
      <w:r w:rsidR="0092256E" w:rsidRPr="007C22A0">
        <w:rPr>
          <w:color w:val="000000" w:themeColor="text1"/>
          <w:lang w:val="bg-BG"/>
        </w:rPr>
        <w:t>плода</w:t>
      </w:r>
      <w:r w:rsidRPr="007C22A0">
        <w:rPr>
          <w:color w:val="000000" w:themeColor="text1"/>
          <w:lang w:val="bg-BG"/>
        </w:rPr>
        <w:t xml:space="preserve">. Не трябва да приемате Eliquis, ако сте бременна. </w:t>
      </w:r>
      <w:r w:rsidRPr="007C22A0">
        <w:rPr>
          <w:b/>
          <w:color w:val="000000" w:themeColor="text1"/>
          <w:lang w:val="bg-BG"/>
        </w:rPr>
        <w:t>Свържете се незабавно с Вашия лекар</w:t>
      </w:r>
      <w:r w:rsidRPr="007C22A0">
        <w:rPr>
          <w:color w:val="000000" w:themeColor="text1"/>
          <w:lang w:val="bg-BG"/>
        </w:rPr>
        <w:t xml:space="preserve">, ако забременеете по време на лечението с </w:t>
      </w:r>
      <w:r w:rsidR="00976B2B" w:rsidRPr="007C22A0">
        <w:rPr>
          <w:color w:val="000000" w:themeColor="text1"/>
          <w:lang w:val="bg-BG"/>
        </w:rPr>
        <w:t>това лекарство</w:t>
      </w:r>
      <w:r w:rsidRPr="007C22A0">
        <w:rPr>
          <w:color w:val="000000" w:themeColor="text1"/>
          <w:lang w:val="bg-BG"/>
        </w:rPr>
        <w:t>.</w:t>
      </w:r>
    </w:p>
    <w:p w14:paraId="43C14FFC" w14:textId="77777777" w:rsidR="00401FFB" w:rsidRPr="007C22A0" w:rsidRDefault="00401FFB" w:rsidP="00114774">
      <w:pPr>
        <w:pStyle w:val="EMEABodyText"/>
        <w:spacing w:line="240" w:lineRule="auto"/>
        <w:rPr>
          <w:color w:val="000000" w:themeColor="text1"/>
          <w:lang w:val="bg-BG"/>
        </w:rPr>
      </w:pPr>
    </w:p>
    <w:p w14:paraId="6A264991"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Не е известно дали Eliquis преминава в кърмата. Посъветвайте се с Вашия лекар, фармацевт или медицинска сестра преди да започнете приема на това лекарство докато кърмите. Т</w:t>
      </w:r>
      <w:r w:rsidR="00192783" w:rsidRPr="007C22A0">
        <w:rPr>
          <w:color w:val="000000" w:themeColor="text1"/>
          <w:lang w:val="bg-BG"/>
        </w:rPr>
        <w:t>е</w:t>
      </w:r>
      <w:r w:rsidRPr="007C22A0">
        <w:rPr>
          <w:color w:val="000000" w:themeColor="text1"/>
          <w:lang w:val="bg-BG"/>
        </w:rPr>
        <w:t xml:space="preserve"> ще </w:t>
      </w:r>
      <w:r w:rsidR="00192783" w:rsidRPr="007C22A0">
        <w:rPr>
          <w:color w:val="000000" w:themeColor="text1"/>
          <w:lang w:val="bg-BG"/>
        </w:rPr>
        <w:t>Ви посъветват</w:t>
      </w:r>
      <w:r w:rsidR="00192783" w:rsidRPr="007C22A0" w:rsidDel="00192783">
        <w:rPr>
          <w:color w:val="000000" w:themeColor="text1"/>
          <w:lang w:val="bg-BG"/>
        </w:rPr>
        <w:t xml:space="preserve"> </w:t>
      </w:r>
      <w:r w:rsidRPr="007C22A0">
        <w:rPr>
          <w:color w:val="000000" w:themeColor="text1"/>
          <w:lang w:val="bg-BG"/>
        </w:rPr>
        <w:t>дали да прекратите кърменето или да спрете</w:t>
      </w:r>
      <w:r w:rsidR="00E13CAE" w:rsidRPr="007C22A0">
        <w:rPr>
          <w:color w:val="000000" w:themeColor="text1"/>
          <w:lang w:val="bg-BG"/>
        </w:rPr>
        <w:t xml:space="preserve"> </w:t>
      </w:r>
      <w:r w:rsidR="00723DA6" w:rsidRPr="007C22A0">
        <w:rPr>
          <w:color w:val="000000" w:themeColor="text1"/>
          <w:lang w:val="bg-BG"/>
        </w:rPr>
        <w:t>това лекарство</w:t>
      </w:r>
      <w:r w:rsidRPr="007C22A0">
        <w:rPr>
          <w:color w:val="000000" w:themeColor="text1"/>
          <w:lang w:val="bg-BG"/>
        </w:rPr>
        <w:t>.</w:t>
      </w:r>
    </w:p>
    <w:p w14:paraId="59E12367" w14:textId="77777777" w:rsidR="00401FFB" w:rsidRPr="007C22A0" w:rsidRDefault="00401FFB" w:rsidP="00114774">
      <w:pPr>
        <w:pStyle w:val="EMEABodyText"/>
        <w:spacing w:line="240" w:lineRule="auto"/>
        <w:rPr>
          <w:color w:val="000000" w:themeColor="text1"/>
          <w:lang w:val="bg-BG"/>
        </w:rPr>
      </w:pPr>
    </w:p>
    <w:p w14:paraId="2D181D8E" w14:textId="77777777" w:rsidR="00401FFB" w:rsidRPr="007C22A0" w:rsidRDefault="00401FFB" w:rsidP="00F371A4">
      <w:pPr>
        <w:pStyle w:val="EMEABodyText"/>
        <w:spacing w:line="240" w:lineRule="auto"/>
        <w:rPr>
          <w:b/>
          <w:color w:val="000000" w:themeColor="text1"/>
          <w:lang w:val="bg-BG"/>
        </w:rPr>
      </w:pPr>
      <w:r w:rsidRPr="007C22A0">
        <w:rPr>
          <w:b/>
          <w:color w:val="000000" w:themeColor="text1"/>
          <w:lang w:val="bg-BG"/>
        </w:rPr>
        <w:t>Шофиране и работа с машини</w:t>
      </w:r>
    </w:p>
    <w:p w14:paraId="1132A316"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Няма данни, че Eliquis може да наруши способността Ви за шофиране или работа с машини.</w:t>
      </w:r>
    </w:p>
    <w:p w14:paraId="5EA735F1" w14:textId="77777777" w:rsidR="00401FFB" w:rsidRPr="007C22A0" w:rsidRDefault="00401FFB" w:rsidP="00F371A4">
      <w:pPr>
        <w:pStyle w:val="EMEABodyText"/>
        <w:spacing w:line="240" w:lineRule="auto"/>
        <w:rPr>
          <w:color w:val="000000" w:themeColor="text1"/>
          <w:lang w:val="bg-BG"/>
        </w:rPr>
      </w:pPr>
    </w:p>
    <w:p w14:paraId="4FCD4C2C" w14:textId="77777777" w:rsidR="00401FFB" w:rsidRPr="007C22A0" w:rsidRDefault="00401FFB" w:rsidP="00114774">
      <w:pPr>
        <w:pStyle w:val="EMEABodyText"/>
        <w:spacing w:line="240" w:lineRule="auto"/>
        <w:rPr>
          <w:b/>
          <w:color w:val="000000" w:themeColor="text1"/>
          <w:lang w:val="bg-BG"/>
        </w:rPr>
      </w:pPr>
      <w:r w:rsidRPr="007C22A0">
        <w:rPr>
          <w:b/>
          <w:color w:val="000000" w:themeColor="text1"/>
          <w:lang w:val="bg-BG"/>
        </w:rPr>
        <w:t>Eliquis</w:t>
      </w:r>
      <w:r w:rsidRPr="007C22A0" w:rsidDel="00EE5C54">
        <w:rPr>
          <w:b/>
          <w:color w:val="000000" w:themeColor="text1"/>
          <w:lang w:val="bg-BG"/>
        </w:rPr>
        <w:t xml:space="preserve"> </w:t>
      </w:r>
      <w:r w:rsidRPr="007C22A0">
        <w:rPr>
          <w:b/>
          <w:color w:val="000000" w:themeColor="text1"/>
          <w:lang w:val="bg-BG"/>
        </w:rPr>
        <w:t>съдържа лактоза (вид захар)</w:t>
      </w:r>
      <w:r w:rsidR="000B4F43" w:rsidRPr="007C22A0">
        <w:rPr>
          <w:b/>
          <w:color w:val="000000" w:themeColor="text1"/>
          <w:lang w:val="bg-BG"/>
        </w:rPr>
        <w:t xml:space="preserve"> и натрий</w:t>
      </w:r>
    </w:p>
    <w:p w14:paraId="11F003DC" w14:textId="77777777" w:rsidR="00401FFB" w:rsidRPr="007C22A0" w:rsidRDefault="00401FFB" w:rsidP="00CF10DC">
      <w:pPr>
        <w:pStyle w:val="EMEABodyText"/>
        <w:spacing w:line="240" w:lineRule="auto"/>
        <w:rPr>
          <w:color w:val="000000" w:themeColor="text1"/>
          <w:lang w:val="bg-BG"/>
        </w:rPr>
      </w:pPr>
      <w:r w:rsidRPr="007C22A0">
        <w:rPr>
          <w:color w:val="000000" w:themeColor="text1"/>
          <w:lang w:val="bg-BG"/>
        </w:rPr>
        <w:t xml:space="preserve">Ако лекарят Ви е казал, че имате непоносимост към някои захари, посъветвайте се с него преди приема на </w:t>
      </w:r>
      <w:r w:rsidR="00DB62D0" w:rsidRPr="007C22A0">
        <w:rPr>
          <w:color w:val="000000" w:themeColor="text1"/>
          <w:lang w:val="bg-BG"/>
        </w:rPr>
        <w:t xml:space="preserve">това </w:t>
      </w:r>
      <w:r w:rsidR="00976B2B" w:rsidRPr="007C22A0">
        <w:rPr>
          <w:color w:val="000000" w:themeColor="text1"/>
          <w:lang w:val="bg-BG"/>
        </w:rPr>
        <w:t>лекарство</w:t>
      </w:r>
      <w:r w:rsidRPr="007C22A0">
        <w:rPr>
          <w:color w:val="000000" w:themeColor="text1"/>
          <w:lang w:val="bg-BG"/>
        </w:rPr>
        <w:t>.</w:t>
      </w:r>
    </w:p>
    <w:p w14:paraId="3FD0DA86" w14:textId="77777777" w:rsidR="00401FFB" w:rsidRPr="007C22A0" w:rsidRDefault="000B4F43" w:rsidP="000B4F43">
      <w:pPr>
        <w:pStyle w:val="Default"/>
        <w:rPr>
          <w:rFonts w:ascii="Times New Roman" w:hAnsi="Times New Roman" w:cs="Times New Roman"/>
          <w:color w:val="000000" w:themeColor="text1"/>
          <w:sz w:val="22"/>
          <w:szCs w:val="20"/>
          <w:lang w:val="bg-BG"/>
        </w:rPr>
      </w:pPr>
      <w:r w:rsidRPr="007C22A0">
        <w:rPr>
          <w:rFonts w:ascii="Times New Roman" w:hAnsi="Times New Roman" w:cs="Times New Roman"/>
          <w:color w:val="000000" w:themeColor="text1"/>
          <w:sz w:val="22"/>
          <w:szCs w:val="20"/>
          <w:lang w:val="bg-BG"/>
        </w:rPr>
        <w:t>Това лекарство съдържа по-малко от 1 mmol натрий (23 mg) на таблетка, т.е. може да се каже, че практически не съдържа натрий.</w:t>
      </w:r>
    </w:p>
    <w:p w14:paraId="4A5C2B15" w14:textId="77777777" w:rsidR="00745FF4" w:rsidRPr="007C22A0" w:rsidRDefault="00745FF4" w:rsidP="000B4F43">
      <w:pPr>
        <w:pStyle w:val="Default"/>
        <w:rPr>
          <w:rFonts w:ascii="Times New Roman" w:hAnsi="Times New Roman" w:cs="Times New Roman"/>
          <w:color w:val="000000" w:themeColor="text1"/>
          <w:sz w:val="22"/>
          <w:szCs w:val="20"/>
          <w:lang w:val="bg-BG"/>
        </w:rPr>
      </w:pPr>
    </w:p>
    <w:p w14:paraId="4CEDADC1" w14:textId="77777777" w:rsidR="00401FFB" w:rsidRPr="007C22A0" w:rsidRDefault="00401FFB" w:rsidP="00114774">
      <w:pPr>
        <w:pStyle w:val="EMEABodyText"/>
        <w:spacing w:line="240" w:lineRule="auto"/>
        <w:rPr>
          <w:color w:val="000000" w:themeColor="text1"/>
          <w:lang w:val="bg-BG"/>
        </w:rPr>
      </w:pPr>
    </w:p>
    <w:p w14:paraId="552F98E2" w14:textId="77777777" w:rsidR="00401FFB" w:rsidRPr="007C22A0" w:rsidRDefault="00401FFB" w:rsidP="00F371A4">
      <w:pPr>
        <w:pStyle w:val="EMEABodyText"/>
        <w:spacing w:line="240" w:lineRule="auto"/>
        <w:rPr>
          <w:b/>
          <w:color w:val="000000" w:themeColor="text1"/>
          <w:lang w:val="bg-BG"/>
        </w:rPr>
      </w:pPr>
      <w:r w:rsidRPr="007C22A0">
        <w:rPr>
          <w:b/>
          <w:color w:val="000000" w:themeColor="text1"/>
          <w:lang w:val="bg-BG"/>
        </w:rPr>
        <w:t>3.</w:t>
      </w:r>
      <w:r w:rsidRPr="007C22A0">
        <w:rPr>
          <w:b/>
          <w:color w:val="000000" w:themeColor="text1"/>
          <w:lang w:val="bg-BG"/>
        </w:rPr>
        <w:tab/>
        <w:t>Как да приемате Eliquis</w:t>
      </w:r>
    </w:p>
    <w:p w14:paraId="1E08F2CA" w14:textId="77777777" w:rsidR="00401FFB" w:rsidRPr="007C22A0" w:rsidRDefault="00401FFB" w:rsidP="00114774">
      <w:pPr>
        <w:pStyle w:val="EMEABodyText"/>
        <w:spacing w:line="240" w:lineRule="auto"/>
        <w:rPr>
          <w:color w:val="000000" w:themeColor="text1"/>
          <w:lang w:val="bg-BG"/>
        </w:rPr>
      </w:pPr>
    </w:p>
    <w:p w14:paraId="5856FD4F"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Винаги приемайте това лекарство точно както Ви е казал Вашият лекар</w:t>
      </w:r>
      <w:r w:rsidR="004624C9" w:rsidRPr="007C22A0">
        <w:rPr>
          <w:color w:val="000000" w:themeColor="text1"/>
          <w:lang w:val="bg-BG"/>
        </w:rPr>
        <w:t xml:space="preserve"> или фармацевт</w:t>
      </w:r>
      <w:r w:rsidRPr="007C22A0">
        <w:rPr>
          <w:color w:val="000000" w:themeColor="text1"/>
          <w:lang w:val="bg-BG"/>
        </w:rPr>
        <w:t>. Ако не сте сигурни в нещо, попитайте Вашия лекар, фармацевт или медицинска сестра.</w:t>
      </w:r>
    </w:p>
    <w:p w14:paraId="1C4095F2" w14:textId="77777777" w:rsidR="00401FFB" w:rsidRPr="007C22A0" w:rsidRDefault="00401FFB" w:rsidP="00114774">
      <w:pPr>
        <w:pStyle w:val="EMEABodyText"/>
        <w:spacing w:line="240" w:lineRule="auto"/>
        <w:rPr>
          <w:color w:val="000000" w:themeColor="text1"/>
          <w:lang w:val="bg-BG"/>
        </w:rPr>
      </w:pPr>
    </w:p>
    <w:p w14:paraId="74C51B02" w14:textId="77777777" w:rsidR="00401FFB" w:rsidRPr="007C22A0" w:rsidRDefault="00401FFB" w:rsidP="00114774">
      <w:pPr>
        <w:pStyle w:val="EMEABodyText"/>
        <w:spacing w:line="240" w:lineRule="auto"/>
        <w:rPr>
          <w:b/>
          <w:color w:val="000000" w:themeColor="text1"/>
          <w:lang w:val="bg-BG"/>
        </w:rPr>
      </w:pPr>
      <w:r w:rsidRPr="007C22A0">
        <w:rPr>
          <w:b/>
          <w:color w:val="000000" w:themeColor="text1"/>
          <w:lang w:val="bg-BG"/>
        </w:rPr>
        <w:t>Доза</w:t>
      </w:r>
    </w:p>
    <w:p w14:paraId="48AA2179" w14:textId="77777777" w:rsidR="00C5345D" w:rsidRPr="007C22A0" w:rsidRDefault="00C5345D" w:rsidP="00114774">
      <w:pPr>
        <w:pStyle w:val="EMEABodyText"/>
        <w:spacing w:line="240" w:lineRule="auto"/>
        <w:rPr>
          <w:rFonts w:eastAsia="MS Mincho"/>
          <w:color w:val="000000" w:themeColor="text1"/>
          <w:lang w:val="bg-BG"/>
        </w:rPr>
      </w:pPr>
      <w:r w:rsidRPr="007C22A0">
        <w:rPr>
          <w:rFonts w:eastAsia="MS Mincho"/>
          <w:color w:val="000000" w:themeColor="text1"/>
          <w:lang w:val="bg-BG"/>
        </w:rPr>
        <w:t>Преглътнете таблетката с вода. Eliquis може да се приема със или без храна.</w:t>
      </w:r>
    </w:p>
    <w:p w14:paraId="41D301A3" w14:textId="77777777" w:rsidR="00370309" w:rsidRPr="007C22A0" w:rsidRDefault="00370309" w:rsidP="00114774">
      <w:pPr>
        <w:pStyle w:val="EMEABodyText"/>
        <w:spacing w:line="240" w:lineRule="auto"/>
        <w:rPr>
          <w:b/>
          <w:color w:val="000000" w:themeColor="text1"/>
          <w:lang w:val="bg-BG"/>
        </w:rPr>
      </w:pPr>
      <w:r w:rsidRPr="007C22A0">
        <w:rPr>
          <w:color w:val="000000" w:themeColor="text1"/>
          <w:lang w:val="bg-BG"/>
        </w:rPr>
        <w:t>Старайте се да приемате таблетките всеки ден по едно и също време за постигане на най-добър лечебен ефект.</w:t>
      </w:r>
    </w:p>
    <w:p w14:paraId="56F2AC85" w14:textId="77777777" w:rsidR="00C5345D" w:rsidRPr="007C22A0" w:rsidRDefault="00C5345D" w:rsidP="00114774">
      <w:pPr>
        <w:pStyle w:val="EMEABodyText"/>
        <w:spacing w:line="240" w:lineRule="auto"/>
        <w:rPr>
          <w:b/>
          <w:color w:val="000000" w:themeColor="text1"/>
          <w:lang w:val="bg-BG"/>
        </w:rPr>
      </w:pPr>
    </w:p>
    <w:p w14:paraId="36D15025" w14:textId="77777777" w:rsidR="00DD33CB" w:rsidRPr="007C22A0" w:rsidRDefault="00DD33CB" w:rsidP="00114774">
      <w:pPr>
        <w:pStyle w:val="EMEABodyText"/>
        <w:tabs>
          <w:tab w:val="left" w:pos="1120"/>
        </w:tabs>
        <w:spacing w:line="240" w:lineRule="auto"/>
        <w:rPr>
          <w:color w:val="000000" w:themeColor="text1"/>
          <w:szCs w:val="22"/>
          <w:lang w:val="bg-BG"/>
        </w:rPr>
      </w:pPr>
      <w:r w:rsidRPr="007C22A0">
        <w:rPr>
          <w:rFonts w:eastAsia="MS Mincho"/>
          <w:color w:val="000000" w:themeColor="text1"/>
          <w:lang w:val="bg-BG"/>
        </w:rPr>
        <w:t>Ако Ви е трудно да преглъщате таблетка</w:t>
      </w:r>
      <w:r w:rsidR="00F06ECE" w:rsidRPr="007C22A0">
        <w:rPr>
          <w:rFonts w:eastAsia="MS Mincho"/>
          <w:color w:val="000000" w:themeColor="text1"/>
          <w:lang w:val="bg-BG"/>
        </w:rPr>
        <w:t>та цяла</w:t>
      </w:r>
      <w:r w:rsidRPr="007C22A0">
        <w:rPr>
          <w:rFonts w:eastAsia="MS Mincho"/>
          <w:color w:val="000000" w:themeColor="text1"/>
          <w:lang w:val="bg-BG"/>
        </w:rPr>
        <w:t xml:space="preserve">, попитайте </w:t>
      </w:r>
      <w:r w:rsidR="005F4232" w:rsidRPr="007C22A0">
        <w:rPr>
          <w:rFonts w:eastAsia="MS Mincho"/>
          <w:color w:val="000000" w:themeColor="text1"/>
          <w:lang w:val="bg-BG"/>
        </w:rPr>
        <w:t xml:space="preserve">Вашия </w:t>
      </w:r>
      <w:r w:rsidRPr="007C22A0">
        <w:rPr>
          <w:rFonts w:eastAsia="MS Mincho"/>
          <w:color w:val="000000" w:themeColor="text1"/>
          <w:lang w:val="bg-BG"/>
        </w:rPr>
        <w:t xml:space="preserve">лекар за други начини за приемане на </w:t>
      </w:r>
      <w:r w:rsidRPr="007C22A0">
        <w:rPr>
          <w:color w:val="000000" w:themeColor="text1"/>
          <w:szCs w:val="22"/>
          <w:lang w:val="bg-BG"/>
        </w:rPr>
        <w:t xml:space="preserve">Eliquis. </w:t>
      </w:r>
      <w:r w:rsidR="005F4232" w:rsidRPr="007C22A0">
        <w:rPr>
          <w:color w:val="000000" w:themeColor="text1"/>
          <w:szCs w:val="22"/>
          <w:lang w:val="bg-BG"/>
        </w:rPr>
        <w:t>Т</w:t>
      </w:r>
      <w:r w:rsidRPr="007C22A0">
        <w:rPr>
          <w:color w:val="000000" w:themeColor="text1"/>
          <w:szCs w:val="22"/>
          <w:lang w:val="bg-BG"/>
        </w:rPr>
        <w:t>аблетката може да се натроши и смеси с вода</w:t>
      </w:r>
      <w:r w:rsidR="005F4232" w:rsidRPr="007C22A0">
        <w:rPr>
          <w:color w:val="000000" w:themeColor="text1"/>
          <w:szCs w:val="22"/>
          <w:lang w:val="bg-BG"/>
        </w:rPr>
        <w:t xml:space="preserve"> или</w:t>
      </w:r>
      <w:r w:rsidRPr="007C22A0">
        <w:rPr>
          <w:color w:val="000000" w:themeColor="text1"/>
          <w:szCs w:val="22"/>
          <w:lang w:val="bg-BG"/>
        </w:rPr>
        <w:t xml:space="preserve"> 5% воден разтвор на </w:t>
      </w:r>
      <w:r w:rsidR="00976B2B" w:rsidRPr="007C22A0">
        <w:rPr>
          <w:color w:val="000000" w:themeColor="text1"/>
          <w:szCs w:val="22"/>
          <w:lang w:val="bg-BG"/>
        </w:rPr>
        <w:t>глюкоза</w:t>
      </w:r>
      <w:r w:rsidRPr="007C22A0">
        <w:rPr>
          <w:color w:val="000000" w:themeColor="text1"/>
          <w:szCs w:val="22"/>
          <w:lang w:val="bg-BG"/>
        </w:rPr>
        <w:t xml:space="preserve">, </w:t>
      </w:r>
      <w:r w:rsidR="005F4232" w:rsidRPr="007C22A0">
        <w:rPr>
          <w:color w:val="000000" w:themeColor="text1"/>
          <w:szCs w:val="22"/>
          <w:lang w:val="bg-BG"/>
        </w:rPr>
        <w:t xml:space="preserve">или </w:t>
      </w:r>
      <w:r w:rsidRPr="007C22A0">
        <w:rPr>
          <w:color w:val="000000" w:themeColor="text1"/>
          <w:szCs w:val="22"/>
          <w:lang w:val="bg-BG"/>
        </w:rPr>
        <w:t>ябълков сок</w:t>
      </w:r>
      <w:r w:rsidR="005F4232" w:rsidRPr="007C22A0">
        <w:rPr>
          <w:color w:val="000000" w:themeColor="text1"/>
          <w:szCs w:val="22"/>
          <w:lang w:val="bg-BG"/>
        </w:rPr>
        <w:t>,</w:t>
      </w:r>
      <w:r w:rsidRPr="007C22A0">
        <w:rPr>
          <w:color w:val="000000" w:themeColor="text1"/>
          <w:szCs w:val="22"/>
          <w:lang w:val="bg-BG"/>
        </w:rPr>
        <w:t xml:space="preserve"> или ябълково пюре</w:t>
      </w:r>
      <w:r w:rsidR="005F4232" w:rsidRPr="007C22A0">
        <w:rPr>
          <w:color w:val="000000" w:themeColor="text1"/>
          <w:szCs w:val="22"/>
          <w:lang w:val="bg-BG"/>
        </w:rPr>
        <w:t xml:space="preserve"> непосредствено преди да я приемете</w:t>
      </w:r>
      <w:r w:rsidRPr="007C22A0">
        <w:rPr>
          <w:color w:val="000000" w:themeColor="text1"/>
          <w:szCs w:val="22"/>
          <w:lang w:val="bg-BG"/>
        </w:rPr>
        <w:t>.</w:t>
      </w:r>
    </w:p>
    <w:p w14:paraId="16FC6F84" w14:textId="77777777" w:rsidR="00DD33CB" w:rsidRPr="007C22A0" w:rsidRDefault="00DD33CB" w:rsidP="00114774">
      <w:pPr>
        <w:pStyle w:val="EMEABodyText"/>
        <w:tabs>
          <w:tab w:val="left" w:pos="1120"/>
        </w:tabs>
        <w:spacing w:line="240" w:lineRule="auto"/>
        <w:rPr>
          <w:color w:val="000000" w:themeColor="text1"/>
          <w:szCs w:val="22"/>
          <w:lang w:val="bg-BG"/>
        </w:rPr>
      </w:pPr>
    </w:p>
    <w:p w14:paraId="6D4EC6C9" w14:textId="77777777" w:rsidR="00DD33CB" w:rsidRPr="007C22A0" w:rsidRDefault="00DD33CB" w:rsidP="00324058">
      <w:pPr>
        <w:keepNext/>
        <w:spacing w:line="240" w:lineRule="auto"/>
        <w:rPr>
          <w:b/>
          <w:color w:val="000000" w:themeColor="text1"/>
          <w:szCs w:val="22"/>
          <w:lang w:val="bg-BG"/>
        </w:rPr>
      </w:pPr>
      <w:r w:rsidRPr="007C22A0">
        <w:rPr>
          <w:b/>
          <w:color w:val="000000" w:themeColor="text1"/>
          <w:szCs w:val="22"/>
          <w:lang w:val="bg-BG"/>
        </w:rPr>
        <w:t>Инструкции за натрошаване:</w:t>
      </w:r>
    </w:p>
    <w:p w14:paraId="022CF0D4" w14:textId="77777777" w:rsidR="00DD33CB" w:rsidRPr="007C22A0" w:rsidRDefault="00DD33CB" w:rsidP="00114774">
      <w:pPr>
        <w:numPr>
          <w:ilvl w:val="0"/>
          <w:numId w:val="138"/>
        </w:numPr>
        <w:tabs>
          <w:tab w:val="clear" w:pos="567"/>
        </w:tabs>
        <w:overflowPunct w:val="0"/>
        <w:autoSpaceDE w:val="0"/>
        <w:autoSpaceDN w:val="0"/>
        <w:adjustRightInd w:val="0"/>
        <w:spacing w:line="240" w:lineRule="auto"/>
        <w:ind w:left="567" w:hanging="567"/>
        <w:textAlignment w:val="baseline"/>
        <w:rPr>
          <w:color w:val="000000" w:themeColor="text1"/>
          <w:szCs w:val="22"/>
          <w:lang w:val="bg-BG"/>
        </w:rPr>
      </w:pPr>
      <w:r w:rsidRPr="007C22A0">
        <w:rPr>
          <w:color w:val="000000" w:themeColor="text1"/>
          <w:szCs w:val="22"/>
          <w:lang w:val="bg-BG"/>
        </w:rPr>
        <w:t xml:space="preserve">Натрошете таблетката в хаванче с </w:t>
      </w:r>
      <w:r w:rsidR="00F06ECE" w:rsidRPr="007C22A0">
        <w:rPr>
          <w:color w:val="000000" w:themeColor="text1"/>
          <w:szCs w:val="22"/>
          <w:lang w:val="bg-BG"/>
        </w:rPr>
        <w:t>пестик</w:t>
      </w:r>
      <w:r w:rsidRPr="007C22A0">
        <w:rPr>
          <w:color w:val="000000" w:themeColor="text1"/>
          <w:szCs w:val="22"/>
          <w:lang w:val="bg-BG"/>
        </w:rPr>
        <w:t>.</w:t>
      </w:r>
    </w:p>
    <w:p w14:paraId="111FA666" w14:textId="77777777" w:rsidR="00DD33CB" w:rsidRPr="007C22A0" w:rsidRDefault="00DD33CB" w:rsidP="00114774">
      <w:pPr>
        <w:numPr>
          <w:ilvl w:val="0"/>
          <w:numId w:val="138"/>
        </w:numPr>
        <w:tabs>
          <w:tab w:val="clear" w:pos="567"/>
        </w:tabs>
        <w:overflowPunct w:val="0"/>
        <w:autoSpaceDE w:val="0"/>
        <w:autoSpaceDN w:val="0"/>
        <w:adjustRightInd w:val="0"/>
        <w:spacing w:line="240" w:lineRule="auto"/>
        <w:ind w:left="567" w:hanging="567"/>
        <w:textAlignment w:val="baseline"/>
        <w:rPr>
          <w:color w:val="000000" w:themeColor="text1"/>
          <w:szCs w:val="22"/>
          <w:lang w:val="bg-BG"/>
        </w:rPr>
      </w:pPr>
      <w:r w:rsidRPr="007C22A0">
        <w:rPr>
          <w:color w:val="000000" w:themeColor="text1"/>
          <w:szCs w:val="22"/>
          <w:lang w:val="bg-BG"/>
        </w:rPr>
        <w:t xml:space="preserve">Внимателно прехвърлете всичкия прах в подходящ </w:t>
      </w:r>
      <w:r w:rsidR="00F06ECE" w:rsidRPr="007C22A0">
        <w:rPr>
          <w:color w:val="000000" w:themeColor="text1"/>
          <w:szCs w:val="22"/>
          <w:lang w:val="bg-BG"/>
        </w:rPr>
        <w:t>съд</w:t>
      </w:r>
      <w:r w:rsidRPr="007C22A0">
        <w:rPr>
          <w:color w:val="000000" w:themeColor="text1"/>
          <w:szCs w:val="22"/>
          <w:lang w:val="bg-BG"/>
        </w:rPr>
        <w:t>, след което смесете с малко – напр. 30 m</w:t>
      </w:r>
      <w:r w:rsidR="00F06ECE" w:rsidRPr="007C22A0">
        <w:rPr>
          <w:color w:val="000000" w:themeColor="text1"/>
          <w:szCs w:val="22"/>
          <w:lang w:val="bg-BG"/>
        </w:rPr>
        <w:t>l</w:t>
      </w:r>
      <w:r w:rsidRPr="007C22A0">
        <w:rPr>
          <w:color w:val="000000" w:themeColor="text1"/>
          <w:szCs w:val="22"/>
          <w:lang w:val="bg-BG"/>
        </w:rPr>
        <w:t xml:space="preserve"> (2</w:t>
      </w:r>
      <w:r w:rsidR="00F06ECE" w:rsidRPr="007C22A0">
        <w:rPr>
          <w:color w:val="000000" w:themeColor="text1"/>
          <w:szCs w:val="22"/>
          <w:lang w:val="bg-BG"/>
        </w:rPr>
        <w:t> </w:t>
      </w:r>
      <w:r w:rsidRPr="007C22A0">
        <w:rPr>
          <w:color w:val="000000" w:themeColor="text1"/>
          <w:szCs w:val="22"/>
          <w:lang w:val="bg-BG"/>
        </w:rPr>
        <w:t>супени лъжици) – вода или някоя от другите</w:t>
      </w:r>
      <w:r w:rsidR="005F4232" w:rsidRPr="007C22A0">
        <w:rPr>
          <w:color w:val="000000" w:themeColor="text1"/>
          <w:szCs w:val="22"/>
          <w:lang w:val="bg-BG"/>
        </w:rPr>
        <w:t>,</w:t>
      </w:r>
      <w:r w:rsidRPr="007C22A0">
        <w:rPr>
          <w:color w:val="000000" w:themeColor="text1"/>
          <w:szCs w:val="22"/>
          <w:lang w:val="bg-BG"/>
        </w:rPr>
        <w:t xml:space="preserve"> споменати </w:t>
      </w:r>
      <w:r w:rsidR="005F4232" w:rsidRPr="007C22A0">
        <w:rPr>
          <w:color w:val="000000" w:themeColor="text1"/>
          <w:szCs w:val="22"/>
          <w:lang w:val="bg-BG"/>
        </w:rPr>
        <w:t xml:space="preserve">по-горе </w:t>
      </w:r>
      <w:r w:rsidRPr="007C22A0">
        <w:rPr>
          <w:color w:val="000000" w:themeColor="text1"/>
          <w:szCs w:val="22"/>
          <w:lang w:val="bg-BG"/>
        </w:rPr>
        <w:t xml:space="preserve">течности, за да </w:t>
      </w:r>
      <w:r w:rsidR="00F06ECE" w:rsidRPr="007C22A0">
        <w:rPr>
          <w:color w:val="000000" w:themeColor="text1"/>
          <w:szCs w:val="22"/>
          <w:lang w:val="bg-BG"/>
        </w:rPr>
        <w:t>приготвите смес</w:t>
      </w:r>
      <w:r w:rsidRPr="007C22A0">
        <w:rPr>
          <w:color w:val="000000" w:themeColor="text1"/>
          <w:szCs w:val="22"/>
          <w:lang w:val="bg-BG"/>
        </w:rPr>
        <w:t>.</w:t>
      </w:r>
    </w:p>
    <w:p w14:paraId="063F3F13" w14:textId="77777777" w:rsidR="00DD33CB" w:rsidRPr="007C22A0" w:rsidRDefault="00DD33CB" w:rsidP="00114774">
      <w:pPr>
        <w:numPr>
          <w:ilvl w:val="0"/>
          <w:numId w:val="138"/>
        </w:numPr>
        <w:tabs>
          <w:tab w:val="clear" w:pos="567"/>
        </w:tabs>
        <w:overflowPunct w:val="0"/>
        <w:autoSpaceDE w:val="0"/>
        <w:autoSpaceDN w:val="0"/>
        <w:adjustRightInd w:val="0"/>
        <w:spacing w:line="240" w:lineRule="auto"/>
        <w:ind w:left="567" w:hanging="567"/>
        <w:textAlignment w:val="baseline"/>
        <w:rPr>
          <w:color w:val="000000" w:themeColor="text1"/>
          <w:szCs w:val="22"/>
          <w:lang w:val="bg-BG"/>
        </w:rPr>
      </w:pPr>
      <w:r w:rsidRPr="007C22A0">
        <w:rPr>
          <w:color w:val="000000" w:themeColor="text1"/>
          <w:szCs w:val="22"/>
          <w:lang w:val="bg-BG"/>
        </w:rPr>
        <w:t xml:space="preserve">Глътнете </w:t>
      </w:r>
      <w:r w:rsidR="00F06ECE" w:rsidRPr="007C22A0">
        <w:rPr>
          <w:color w:val="000000" w:themeColor="text1"/>
          <w:szCs w:val="22"/>
          <w:lang w:val="bg-BG"/>
        </w:rPr>
        <w:t>сместа</w:t>
      </w:r>
      <w:r w:rsidRPr="007C22A0">
        <w:rPr>
          <w:color w:val="000000" w:themeColor="text1"/>
          <w:szCs w:val="22"/>
          <w:lang w:val="bg-BG"/>
        </w:rPr>
        <w:t>.</w:t>
      </w:r>
    </w:p>
    <w:p w14:paraId="43635FDE" w14:textId="77777777" w:rsidR="00DD33CB" w:rsidRPr="007C22A0" w:rsidRDefault="00DD33CB" w:rsidP="00114774">
      <w:pPr>
        <w:numPr>
          <w:ilvl w:val="0"/>
          <w:numId w:val="138"/>
        </w:numPr>
        <w:tabs>
          <w:tab w:val="clear" w:pos="567"/>
        </w:tabs>
        <w:overflowPunct w:val="0"/>
        <w:autoSpaceDE w:val="0"/>
        <w:autoSpaceDN w:val="0"/>
        <w:adjustRightInd w:val="0"/>
        <w:spacing w:line="240" w:lineRule="auto"/>
        <w:ind w:left="567" w:hanging="567"/>
        <w:textAlignment w:val="baseline"/>
        <w:rPr>
          <w:color w:val="000000" w:themeColor="text1"/>
          <w:szCs w:val="22"/>
          <w:lang w:val="bg-BG"/>
        </w:rPr>
      </w:pPr>
      <w:r w:rsidRPr="007C22A0">
        <w:rPr>
          <w:color w:val="000000" w:themeColor="text1"/>
          <w:szCs w:val="22"/>
          <w:lang w:val="bg-BG"/>
        </w:rPr>
        <w:t>Изплакнете хаванче</w:t>
      </w:r>
      <w:r w:rsidR="00F06ECE" w:rsidRPr="007C22A0">
        <w:rPr>
          <w:color w:val="000000" w:themeColor="text1"/>
          <w:szCs w:val="22"/>
          <w:lang w:val="bg-BG"/>
        </w:rPr>
        <w:t>то и пестика, използвани за натрошаване на таблетката, както и съда</w:t>
      </w:r>
      <w:r w:rsidRPr="007C22A0">
        <w:rPr>
          <w:color w:val="000000" w:themeColor="text1"/>
          <w:szCs w:val="22"/>
          <w:lang w:val="bg-BG"/>
        </w:rPr>
        <w:t xml:space="preserve"> с малко вода или някоя от другите течности (напр. 30 m</w:t>
      </w:r>
      <w:r w:rsidR="00F06ECE" w:rsidRPr="007C22A0">
        <w:rPr>
          <w:color w:val="000000" w:themeColor="text1"/>
          <w:szCs w:val="22"/>
          <w:lang w:val="bg-BG"/>
        </w:rPr>
        <w:t>l</w:t>
      </w:r>
      <w:r w:rsidRPr="007C22A0">
        <w:rPr>
          <w:color w:val="000000" w:themeColor="text1"/>
          <w:szCs w:val="22"/>
          <w:lang w:val="bg-BG"/>
        </w:rPr>
        <w:t xml:space="preserve">) и глътнете </w:t>
      </w:r>
      <w:r w:rsidR="00862230" w:rsidRPr="007C22A0">
        <w:rPr>
          <w:color w:val="000000" w:themeColor="text1"/>
          <w:szCs w:val="22"/>
          <w:lang w:val="bg-BG"/>
        </w:rPr>
        <w:t>течността</w:t>
      </w:r>
      <w:r w:rsidRPr="007C22A0">
        <w:rPr>
          <w:color w:val="000000" w:themeColor="text1"/>
          <w:szCs w:val="22"/>
          <w:lang w:val="bg-BG"/>
        </w:rPr>
        <w:t>.</w:t>
      </w:r>
    </w:p>
    <w:p w14:paraId="5661A8AE" w14:textId="77777777" w:rsidR="00DD33CB" w:rsidRPr="007C22A0" w:rsidRDefault="00DD33CB" w:rsidP="00114774">
      <w:pPr>
        <w:autoSpaceDE w:val="0"/>
        <w:autoSpaceDN w:val="0"/>
        <w:adjustRightInd w:val="0"/>
        <w:spacing w:line="240" w:lineRule="auto"/>
        <w:rPr>
          <w:color w:val="000000" w:themeColor="text1"/>
          <w:szCs w:val="22"/>
          <w:lang w:val="bg-BG"/>
        </w:rPr>
      </w:pPr>
    </w:p>
    <w:p w14:paraId="7B90FDAA" w14:textId="77777777" w:rsidR="00DD33CB" w:rsidRPr="007C22A0" w:rsidRDefault="00DD33CB" w:rsidP="00114774">
      <w:pPr>
        <w:pStyle w:val="EMEABodyText"/>
        <w:spacing w:line="240" w:lineRule="auto"/>
        <w:rPr>
          <w:color w:val="000000" w:themeColor="text1"/>
          <w:szCs w:val="22"/>
          <w:lang w:val="bg-BG"/>
        </w:rPr>
      </w:pPr>
      <w:r w:rsidRPr="007C22A0">
        <w:rPr>
          <w:color w:val="000000" w:themeColor="text1"/>
          <w:szCs w:val="22"/>
          <w:lang w:val="bg-BG"/>
        </w:rPr>
        <w:t xml:space="preserve">Ако е необходимо, лекарят може да Ви </w:t>
      </w:r>
      <w:r w:rsidR="00F06ECE" w:rsidRPr="007C22A0">
        <w:rPr>
          <w:color w:val="000000" w:themeColor="text1"/>
          <w:szCs w:val="22"/>
          <w:lang w:val="bg-BG"/>
        </w:rPr>
        <w:t xml:space="preserve">приложи </w:t>
      </w:r>
      <w:r w:rsidRPr="007C22A0">
        <w:rPr>
          <w:color w:val="000000" w:themeColor="text1"/>
          <w:szCs w:val="22"/>
          <w:lang w:val="bg-BG"/>
        </w:rPr>
        <w:t>натрошената таблетка Eliquis, смесена с 60 m</w:t>
      </w:r>
      <w:r w:rsidR="00F06ECE" w:rsidRPr="007C22A0">
        <w:rPr>
          <w:color w:val="000000" w:themeColor="text1"/>
          <w:szCs w:val="22"/>
          <w:lang w:val="bg-BG"/>
        </w:rPr>
        <w:t>l</w:t>
      </w:r>
      <w:r w:rsidRPr="007C22A0">
        <w:rPr>
          <w:color w:val="000000" w:themeColor="text1"/>
          <w:szCs w:val="22"/>
          <w:lang w:val="bg-BG"/>
        </w:rPr>
        <w:t xml:space="preserve"> вода или 5%</w:t>
      </w:r>
      <w:r w:rsidR="00F06ECE" w:rsidRPr="007C22A0">
        <w:rPr>
          <w:color w:val="000000" w:themeColor="text1"/>
          <w:szCs w:val="22"/>
          <w:lang w:val="bg-BG"/>
        </w:rPr>
        <w:t xml:space="preserve"> </w:t>
      </w:r>
      <w:r w:rsidRPr="007C22A0">
        <w:rPr>
          <w:color w:val="000000" w:themeColor="text1"/>
          <w:szCs w:val="22"/>
          <w:lang w:val="bg-BG"/>
        </w:rPr>
        <w:t xml:space="preserve">воден разтвор на </w:t>
      </w:r>
      <w:r w:rsidR="00976B2B" w:rsidRPr="007C22A0">
        <w:rPr>
          <w:color w:val="000000" w:themeColor="text1"/>
          <w:szCs w:val="22"/>
          <w:lang w:val="bg-BG"/>
        </w:rPr>
        <w:t>глюкоза</w:t>
      </w:r>
      <w:r w:rsidRPr="007C22A0">
        <w:rPr>
          <w:color w:val="000000" w:themeColor="text1"/>
          <w:szCs w:val="22"/>
          <w:lang w:val="bg-BG"/>
        </w:rPr>
        <w:t>, през назогастрална сонда.</w:t>
      </w:r>
    </w:p>
    <w:p w14:paraId="04605687" w14:textId="77777777" w:rsidR="00A839DF" w:rsidRPr="007C22A0" w:rsidRDefault="00A839DF" w:rsidP="00114774">
      <w:pPr>
        <w:pStyle w:val="EMEABodyText"/>
        <w:spacing w:line="240" w:lineRule="auto"/>
        <w:rPr>
          <w:color w:val="000000" w:themeColor="text1"/>
          <w:szCs w:val="22"/>
          <w:lang w:val="bg-BG"/>
        </w:rPr>
      </w:pPr>
    </w:p>
    <w:p w14:paraId="7EE41E94" w14:textId="77777777" w:rsidR="00716CE5" w:rsidRPr="007C22A0" w:rsidRDefault="00716CE5" w:rsidP="000221C7">
      <w:pPr>
        <w:pStyle w:val="EMEABodyText"/>
        <w:keepNext/>
        <w:tabs>
          <w:tab w:val="left" w:pos="1120"/>
        </w:tabs>
        <w:spacing w:line="240" w:lineRule="auto"/>
        <w:rPr>
          <w:b/>
          <w:color w:val="000000" w:themeColor="text1"/>
          <w:lang w:val="bg-BG"/>
        </w:rPr>
      </w:pPr>
      <w:r w:rsidRPr="007C22A0">
        <w:rPr>
          <w:b/>
          <w:color w:val="000000" w:themeColor="text1"/>
          <w:lang w:val="bg-BG"/>
        </w:rPr>
        <w:t>Вземете Eliquis, както е предписан, за следните състояния:</w:t>
      </w:r>
    </w:p>
    <w:p w14:paraId="1076140C" w14:textId="77777777" w:rsidR="00716CE5" w:rsidRPr="007C22A0" w:rsidDel="00716CE5" w:rsidRDefault="00716CE5" w:rsidP="000221C7">
      <w:pPr>
        <w:pStyle w:val="EMEABodyText"/>
        <w:keepNext/>
        <w:spacing w:line="240" w:lineRule="auto"/>
        <w:rPr>
          <w:b/>
          <w:color w:val="000000" w:themeColor="text1"/>
          <w:szCs w:val="22"/>
          <w:lang w:val="bg-BG"/>
        </w:rPr>
      </w:pPr>
    </w:p>
    <w:p w14:paraId="1CEBC2A4" w14:textId="77777777" w:rsidR="00D16EB7" w:rsidRPr="007C22A0" w:rsidRDefault="00D16EB7" w:rsidP="000221C7">
      <w:pPr>
        <w:pStyle w:val="EMEABodyText"/>
        <w:keepNext/>
        <w:spacing w:line="240" w:lineRule="auto"/>
        <w:rPr>
          <w:color w:val="000000" w:themeColor="text1"/>
          <w:u w:val="single"/>
          <w:lang w:val="bg-BG"/>
        </w:rPr>
      </w:pPr>
      <w:r w:rsidRPr="007C22A0">
        <w:rPr>
          <w:color w:val="000000" w:themeColor="text1"/>
          <w:u w:val="single"/>
          <w:lang w:val="bg-BG"/>
        </w:rPr>
        <w:t>За предотвратяване на образуването на кръвни съсиреци в сърцето на пациенти с неравномерна сърдечна дейност и най-малко още един рисков фактор</w:t>
      </w:r>
    </w:p>
    <w:p w14:paraId="1B96BC7C" w14:textId="77777777" w:rsidR="00401FFB" w:rsidRPr="007C22A0" w:rsidRDefault="00401FFB" w:rsidP="00114774">
      <w:pPr>
        <w:numPr>
          <w:ilvl w:val="12"/>
          <w:numId w:val="0"/>
        </w:numPr>
        <w:spacing w:line="240" w:lineRule="auto"/>
        <w:ind w:right="-2"/>
        <w:rPr>
          <w:color w:val="000000" w:themeColor="text1"/>
          <w:lang w:val="bg-BG"/>
        </w:rPr>
      </w:pPr>
      <w:r w:rsidRPr="007C22A0">
        <w:rPr>
          <w:color w:val="000000" w:themeColor="text1"/>
          <w:szCs w:val="24"/>
          <w:lang w:val="bg-BG"/>
        </w:rPr>
        <w:t xml:space="preserve">Препоръчителната доза е една таблетка </w:t>
      </w:r>
      <w:r w:rsidRPr="007C22A0">
        <w:rPr>
          <w:color w:val="000000" w:themeColor="text1"/>
          <w:lang w:val="bg-BG"/>
        </w:rPr>
        <w:t xml:space="preserve">Eliquis </w:t>
      </w:r>
      <w:r w:rsidRPr="007C22A0">
        <w:rPr>
          <w:b/>
          <w:color w:val="000000" w:themeColor="text1"/>
          <w:lang w:val="bg-BG"/>
        </w:rPr>
        <w:t>5 mg</w:t>
      </w:r>
      <w:r w:rsidRPr="007C22A0">
        <w:rPr>
          <w:color w:val="000000" w:themeColor="text1"/>
          <w:lang w:val="bg-BG"/>
        </w:rPr>
        <w:t xml:space="preserve"> два пъти на ден.</w:t>
      </w:r>
    </w:p>
    <w:p w14:paraId="00C9AFA7" w14:textId="77777777" w:rsidR="00401FFB" w:rsidRPr="007C22A0" w:rsidRDefault="00401FFB" w:rsidP="00114774">
      <w:pPr>
        <w:numPr>
          <w:ilvl w:val="12"/>
          <w:numId w:val="0"/>
        </w:numPr>
        <w:spacing w:line="240" w:lineRule="auto"/>
        <w:ind w:right="-2"/>
        <w:rPr>
          <w:color w:val="000000" w:themeColor="text1"/>
          <w:lang w:val="bg-BG"/>
        </w:rPr>
      </w:pPr>
    </w:p>
    <w:p w14:paraId="54643B89" w14:textId="77777777" w:rsidR="00401FFB" w:rsidRPr="007C22A0" w:rsidRDefault="00401FFB" w:rsidP="00114774">
      <w:pPr>
        <w:numPr>
          <w:ilvl w:val="12"/>
          <w:numId w:val="0"/>
        </w:numPr>
        <w:spacing w:line="240" w:lineRule="auto"/>
        <w:ind w:right="-2"/>
        <w:rPr>
          <w:color w:val="000000" w:themeColor="text1"/>
          <w:lang w:val="bg-BG"/>
        </w:rPr>
      </w:pPr>
      <w:r w:rsidRPr="007C22A0">
        <w:rPr>
          <w:color w:val="000000" w:themeColor="text1"/>
          <w:szCs w:val="24"/>
          <w:lang w:val="bg-BG"/>
        </w:rPr>
        <w:t xml:space="preserve">Препоръчителната доза е една таблетка </w:t>
      </w:r>
      <w:r w:rsidRPr="007C22A0">
        <w:rPr>
          <w:color w:val="000000" w:themeColor="text1"/>
          <w:lang w:val="bg-BG"/>
        </w:rPr>
        <w:t xml:space="preserve">Eliquis </w:t>
      </w:r>
      <w:r w:rsidRPr="007C22A0">
        <w:rPr>
          <w:b/>
          <w:color w:val="000000" w:themeColor="text1"/>
          <w:lang w:val="bg-BG"/>
        </w:rPr>
        <w:t>2,5 mg</w:t>
      </w:r>
      <w:r w:rsidRPr="007C22A0">
        <w:rPr>
          <w:color w:val="000000" w:themeColor="text1"/>
          <w:lang w:val="bg-BG"/>
        </w:rPr>
        <w:t xml:space="preserve"> два пъти на ден, ако:</w:t>
      </w:r>
    </w:p>
    <w:p w14:paraId="244CD482" w14:textId="77777777" w:rsidR="00401FFB" w:rsidRPr="007C22A0" w:rsidRDefault="00401FFB" w:rsidP="002A76A1">
      <w:pPr>
        <w:pStyle w:val="EMEABodyText"/>
        <w:numPr>
          <w:ilvl w:val="0"/>
          <w:numId w:val="237"/>
        </w:numPr>
        <w:tabs>
          <w:tab w:val="clear" w:pos="567"/>
        </w:tabs>
        <w:spacing w:line="240" w:lineRule="auto"/>
        <w:ind w:left="567" w:hanging="567"/>
        <w:rPr>
          <w:color w:val="000000" w:themeColor="text1"/>
          <w:lang w:val="bg-BG"/>
        </w:rPr>
      </w:pPr>
      <w:r w:rsidRPr="007C22A0">
        <w:rPr>
          <w:color w:val="000000" w:themeColor="text1"/>
          <w:szCs w:val="22"/>
          <w:lang w:val="bg-BG" w:eastAsia="en-GB"/>
        </w:rPr>
        <w:t xml:space="preserve">имате </w:t>
      </w:r>
      <w:r w:rsidR="00D72C49" w:rsidRPr="007C22A0">
        <w:rPr>
          <w:b/>
          <w:color w:val="000000" w:themeColor="text1"/>
          <w:szCs w:val="22"/>
          <w:lang w:val="bg-BG" w:eastAsia="en-GB"/>
        </w:rPr>
        <w:t xml:space="preserve">силно </w:t>
      </w:r>
      <w:r w:rsidRPr="007C22A0">
        <w:rPr>
          <w:b/>
          <w:color w:val="000000" w:themeColor="text1"/>
          <w:szCs w:val="22"/>
          <w:lang w:val="bg-BG" w:eastAsia="en-GB"/>
        </w:rPr>
        <w:t>намалена бъбречна функция</w:t>
      </w:r>
      <w:r w:rsidR="00976B2B" w:rsidRPr="007C22A0">
        <w:rPr>
          <w:color w:val="000000" w:themeColor="text1"/>
          <w:szCs w:val="22"/>
          <w:lang w:val="bg-BG" w:eastAsia="en-GB"/>
        </w:rPr>
        <w:t>;</w:t>
      </w:r>
    </w:p>
    <w:p w14:paraId="32814715" w14:textId="77777777" w:rsidR="00401FFB" w:rsidRPr="007C22A0" w:rsidRDefault="00D72C49" w:rsidP="002A76A1">
      <w:pPr>
        <w:pStyle w:val="EMEABodyText"/>
        <w:numPr>
          <w:ilvl w:val="0"/>
          <w:numId w:val="237"/>
        </w:numPr>
        <w:tabs>
          <w:tab w:val="clear" w:pos="567"/>
        </w:tabs>
        <w:spacing w:line="240" w:lineRule="auto"/>
        <w:ind w:left="567" w:hanging="567"/>
        <w:rPr>
          <w:color w:val="000000" w:themeColor="text1"/>
          <w:lang w:val="bg-BG"/>
        </w:rPr>
      </w:pPr>
      <w:r w:rsidRPr="007C22A0">
        <w:rPr>
          <w:b/>
          <w:color w:val="000000" w:themeColor="text1"/>
          <w:lang w:val="bg-BG"/>
        </w:rPr>
        <w:t>д</w:t>
      </w:r>
      <w:r w:rsidR="00401FFB" w:rsidRPr="007C22A0">
        <w:rPr>
          <w:b/>
          <w:color w:val="000000" w:themeColor="text1"/>
          <w:lang w:val="bg-BG"/>
        </w:rPr>
        <w:t xml:space="preserve">ве или повече от следните са приложими </w:t>
      </w:r>
      <w:r w:rsidRPr="007C22A0">
        <w:rPr>
          <w:b/>
          <w:color w:val="000000" w:themeColor="text1"/>
          <w:lang w:val="bg-BG"/>
        </w:rPr>
        <w:t>при</w:t>
      </w:r>
      <w:r w:rsidR="00401FFB" w:rsidRPr="007C22A0">
        <w:rPr>
          <w:b/>
          <w:color w:val="000000" w:themeColor="text1"/>
          <w:lang w:val="bg-BG"/>
        </w:rPr>
        <w:t xml:space="preserve"> Ва</w:t>
      </w:r>
      <w:r w:rsidRPr="007C22A0">
        <w:rPr>
          <w:b/>
          <w:color w:val="000000" w:themeColor="text1"/>
          <w:lang w:val="bg-BG"/>
        </w:rPr>
        <w:t>с</w:t>
      </w:r>
      <w:r w:rsidR="00401FFB" w:rsidRPr="007C22A0">
        <w:rPr>
          <w:color w:val="000000" w:themeColor="text1"/>
          <w:lang w:val="bg-BG"/>
        </w:rPr>
        <w:t>:</w:t>
      </w:r>
    </w:p>
    <w:p w14:paraId="2490D1E3" w14:textId="77777777" w:rsidR="00401FFB" w:rsidRPr="007C22A0" w:rsidRDefault="00D72C49" w:rsidP="002A76A1">
      <w:pPr>
        <w:numPr>
          <w:ilvl w:val="1"/>
          <w:numId w:val="238"/>
        </w:numPr>
        <w:tabs>
          <w:tab w:val="clear" w:pos="567"/>
        </w:tabs>
        <w:autoSpaceDE w:val="0"/>
        <w:autoSpaceDN w:val="0"/>
        <w:spacing w:line="240" w:lineRule="auto"/>
        <w:ind w:left="1134" w:hanging="567"/>
        <w:rPr>
          <w:color w:val="000000" w:themeColor="text1"/>
          <w:lang w:val="bg-BG"/>
        </w:rPr>
      </w:pPr>
      <w:r w:rsidRPr="007C22A0">
        <w:rPr>
          <w:color w:val="000000" w:themeColor="text1"/>
          <w:lang w:val="bg-BG"/>
        </w:rPr>
        <w:t>р</w:t>
      </w:r>
      <w:r w:rsidR="00401FFB" w:rsidRPr="007C22A0">
        <w:rPr>
          <w:color w:val="000000" w:themeColor="text1"/>
          <w:lang w:val="bg-BG"/>
        </w:rPr>
        <w:t xml:space="preserve">езултатите от кръвните Ви </w:t>
      </w:r>
      <w:r w:rsidRPr="007C22A0">
        <w:rPr>
          <w:color w:val="000000" w:themeColor="text1"/>
          <w:lang w:val="bg-BG"/>
        </w:rPr>
        <w:t xml:space="preserve">изследвания </w:t>
      </w:r>
      <w:r w:rsidR="00401FFB" w:rsidRPr="007C22A0">
        <w:rPr>
          <w:color w:val="000000" w:themeColor="text1"/>
          <w:lang w:val="bg-BG"/>
        </w:rPr>
        <w:t>предполагат намалена бъбречна функция (стойността на серумния креатинин е 1,5</w:t>
      </w:r>
      <w:r w:rsidR="008B6035" w:rsidRPr="007C22A0">
        <w:rPr>
          <w:color w:val="000000" w:themeColor="text1"/>
          <w:lang w:val="bg-BG"/>
        </w:rPr>
        <w:t> </w:t>
      </w:r>
      <w:r w:rsidR="00401FFB" w:rsidRPr="007C22A0">
        <w:rPr>
          <w:color w:val="000000" w:themeColor="text1"/>
          <w:lang w:val="bg-BG"/>
        </w:rPr>
        <w:t>mg/d</w:t>
      </w:r>
      <w:r w:rsidR="00441E1D" w:rsidRPr="007C22A0">
        <w:rPr>
          <w:color w:val="000000" w:themeColor="text1"/>
          <w:lang w:val="bg-BG"/>
        </w:rPr>
        <w:t>l</w:t>
      </w:r>
      <w:r w:rsidR="00401FFB" w:rsidRPr="007C22A0">
        <w:rPr>
          <w:color w:val="000000" w:themeColor="text1"/>
          <w:lang w:val="bg-BG"/>
        </w:rPr>
        <w:t xml:space="preserve"> (133</w:t>
      </w:r>
      <w:r w:rsidR="008B6035" w:rsidRPr="007C22A0">
        <w:rPr>
          <w:color w:val="000000" w:themeColor="text1"/>
          <w:lang w:val="bg-BG"/>
        </w:rPr>
        <w:t> </w:t>
      </w:r>
      <w:r w:rsidR="00401FFB" w:rsidRPr="007C22A0">
        <w:rPr>
          <w:color w:val="000000" w:themeColor="text1"/>
          <w:lang w:val="bg-BG"/>
        </w:rPr>
        <w:t>микромола/l) или повече)</w:t>
      </w:r>
      <w:r w:rsidR="00976B2B" w:rsidRPr="007C22A0">
        <w:rPr>
          <w:color w:val="000000" w:themeColor="text1"/>
          <w:lang w:val="bg-BG"/>
        </w:rPr>
        <w:t>;</w:t>
      </w:r>
      <w:r w:rsidR="00401FFB" w:rsidRPr="007C22A0">
        <w:rPr>
          <w:b/>
          <w:color w:val="000000" w:themeColor="text1"/>
          <w:lang w:val="bg-BG"/>
        </w:rPr>
        <w:t xml:space="preserve"> </w:t>
      </w:r>
    </w:p>
    <w:p w14:paraId="62D0C276" w14:textId="77777777" w:rsidR="00401FFB" w:rsidRPr="007C22A0" w:rsidRDefault="00401FFB" w:rsidP="002A76A1">
      <w:pPr>
        <w:numPr>
          <w:ilvl w:val="1"/>
          <w:numId w:val="238"/>
        </w:numPr>
        <w:tabs>
          <w:tab w:val="clear" w:pos="567"/>
        </w:tabs>
        <w:autoSpaceDE w:val="0"/>
        <w:autoSpaceDN w:val="0"/>
        <w:spacing w:line="240" w:lineRule="auto"/>
        <w:ind w:left="1134" w:hanging="567"/>
        <w:rPr>
          <w:color w:val="000000" w:themeColor="text1"/>
          <w:lang w:val="bg-BG"/>
        </w:rPr>
      </w:pPr>
      <w:r w:rsidRPr="007C22A0">
        <w:rPr>
          <w:color w:val="000000" w:themeColor="text1"/>
          <w:lang w:val="bg-BG"/>
        </w:rPr>
        <w:t>Вие сте на 80</w:t>
      </w:r>
      <w:r w:rsidR="008B6035" w:rsidRPr="007C22A0">
        <w:rPr>
          <w:color w:val="000000" w:themeColor="text1"/>
          <w:lang w:val="bg-BG"/>
        </w:rPr>
        <w:t> </w:t>
      </w:r>
      <w:r w:rsidRPr="007C22A0">
        <w:rPr>
          <w:color w:val="000000" w:themeColor="text1"/>
          <w:lang w:val="bg-BG"/>
        </w:rPr>
        <w:t>години или повече</w:t>
      </w:r>
      <w:r w:rsidR="00976B2B" w:rsidRPr="007C22A0">
        <w:rPr>
          <w:color w:val="000000" w:themeColor="text1"/>
          <w:lang w:val="bg-BG"/>
        </w:rPr>
        <w:t>;</w:t>
      </w:r>
    </w:p>
    <w:p w14:paraId="7DC11044" w14:textId="77777777" w:rsidR="00401FFB" w:rsidRPr="007C22A0" w:rsidRDefault="00D72C49" w:rsidP="002A76A1">
      <w:pPr>
        <w:numPr>
          <w:ilvl w:val="1"/>
          <w:numId w:val="238"/>
        </w:numPr>
        <w:tabs>
          <w:tab w:val="clear" w:pos="567"/>
        </w:tabs>
        <w:spacing w:line="240" w:lineRule="auto"/>
        <w:ind w:left="1134" w:hanging="567"/>
        <w:rPr>
          <w:color w:val="000000" w:themeColor="text1"/>
          <w:lang w:val="bg-BG"/>
        </w:rPr>
      </w:pPr>
      <w:r w:rsidRPr="007C22A0">
        <w:rPr>
          <w:color w:val="000000" w:themeColor="text1"/>
          <w:lang w:val="bg-BG"/>
        </w:rPr>
        <w:t>т</w:t>
      </w:r>
      <w:r w:rsidR="00401FFB" w:rsidRPr="007C22A0">
        <w:rPr>
          <w:color w:val="000000" w:themeColor="text1"/>
          <w:lang w:val="bg-BG"/>
        </w:rPr>
        <w:t xml:space="preserve">еглото Ви е </w:t>
      </w:r>
      <w:smartTag w:uri="urn:schemas-microsoft-com:office:smarttags" w:element="metricconverter">
        <w:smartTagPr>
          <w:attr w:name="ProductID" w:val="60ﾠkg"/>
        </w:smartTagPr>
        <w:r w:rsidR="00401FFB" w:rsidRPr="007C22A0">
          <w:rPr>
            <w:color w:val="000000" w:themeColor="text1"/>
            <w:lang w:val="bg-BG"/>
          </w:rPr>
          <w:t>60 kg</w:t>
        </w:r>
      </w:smartTag>
      <w:r w:rsidR="00401FFB" w:rsidRPr="007C22A0">
        <w:rPr>
          <w:color w:val="000000" w:themeColor="text1"/>
          <w:lang w:val="bg-BG"/>
        </w:rPr>
        <w:t xml:space="preserve"> или по-ниско.</w:t>
      </w:r>
    </w:p>
    <w:p w14:paraId="7299F404" w14:textId="77777777" w:rsidR="00401FFB" w:rsidRPr="007C22A0" w:rsidRDefault="00401FFB" w:rsidP="00114774">
      <w:pPr>
        <w:pStyle w:val="EMEABodyText"/>
        <w:tabs>
          <w:tab w:val="left" w:pos="1120"/>
        </w:tabs>
        <w:spacing w:line="240" w:lineRule="auto"/>
        <w:rPr>
          <w:rFonts w:eastAsia="MS Mincho"/>
          <w:color w:val="000000" w:themeColor="text1"/>
          <w:lang w:val="bg-BG"/>
        </w:rPr>
      </w:pPr>
    </w:p>
    <w:p w14:paraId="17332C46" w14:textId="77777777" w:rsidR="00D16EB7" w:rsidRPr="007C22A0" w:rsidRDefault="00D16EB7" w:rsidP="00114774">
      <w:pPr>
        <w:pStyle w:val="EMEABodyText"/>
        <w:tabs>
          <w:tab w:val="left" w:pos="1120"/>
        </w:tabs>
        <w:spacing w:line="240" w:lineRule="auto"/>
        <w:rPr>
          <w:color w:val="000000" w:themeColor="text1"/>
          <w:lang w:val="bg-BG"/>
        </w:rPr>
      </w:pPr>
      <w:r w:rsidRPr="007C22A0">
        <w:rPr>
          <w:color w:val="000000" w:themeColor="text1"/>
          <w:szCs w:val="24"/>
          <w:lang w:val="bg-BG"/>
        </w:rPr>
        <w:t>Препоръчителната доза е една таблетка</w:t>
      </w:r>
      <w:r w:rsidRPr="007C22A0">
        <w:rPr>
          <w:color w:val="000000" w:themeColor="text1"/>
          <w:lang w:val="bg-BG"/>
        </w:rPr>
        <w:t xml:space="preserve"> два пъти </w:t>
      </w:r>
      <w:r w:rsidR="008B6035" w:rsidRPr="007C22A0">
        <w:rPr>
          <w:color w:val="000000" w:themeColor="text1"/>
          <w:lang w:val="bg-BG"/>
        </w:rPr>
        <w:t>дневно</w:t>
      </w:r>
      <w:r w:rsidRPr="007C22A0">
        <w:rPr>
          <w:color w:val="000000" w:themeColor="text1"/>
          <w:lang w:val="bg-BG"/>
        </w:rPr>
        <w:t>, например една таблетка сутрин и една</w:t>
      </w:r>
      <w:r w:rsidR="008B6035" w:rsidRPr="007C22A0">
        <w:rPr>
          <w:color w:val="000000" w:themeColor="text1"/>
          <w:lang w:val="bg-BG"/>
        </w:rPr>
        <w:t xml:space="preserve"> </w:t>
      </w:r>
      <w:r w:rsidRPr="007C22A0">
        <w:rPr>
          <w:color w:val="000000" w:themeColor="text1"/>
          <w:lang w:val="bg-BG"/>
        </w:rPr>
        <w:t xml:space="preserve">вечер. </w:t>
      </w:r>
    </w:p>
    <w:p w14:paraId="213645C9" w14:textId="77777777" w:rsidR="00D16EB7" w:rsidRPr="007C22A0" w:rsidRDefault="00D16EB7" w:rsidP="00114774">
      <w:pPr>
        <w:autoSpaceDE w:val="0"/>
        <w:autoSpaceDN w:val="0"/>
        <w:adjustRightInd w:val="0"/>
        <w:spacing w:line="240" w:lineRule="auto"/>
        <w:rPr>
          <w:color w:val="000000" w:themeColor="text1"/>
          <w:szCs w:val="22"/>
          <w:u w:val="single"/>
          <w:lang w:val="bg-BG"/>
        </w:rPr>
      </w:pPr>
      <w:r w:rsidRPr="007C22A0">
        <w:rPr>
          <w:color w:val="000000" w:themeColor="text1"/>
          <w:szCs w:val="22"/>
          <w:lang w:val="bg-BG"/>
        </w:rPr>
        <w:t>Вашият лекар ще реши колко дълго време трябва да продължи лечението Ви.</w:t>
      </w:r>
    </w:p>
    <w:p w14:paraId="3A1FE705" w14:textId="77777777" w:rsidR="00D16EB7" w:rsidRPr="007C22A0" w:rsidRDefault="00D16EB7" w:rsidP="00114774">
      <w:pPr>
        <w:pStyle w:val="EMEABodyText"/>
        <w:tabs>
          <w:tab w:val="left" w:pos="1120"/>
        </w:tabs>
        <w:spacing w:line="240" w:lineRule="auto"/>
        <w:rPr>
          <w:rFonts w:eastAsia="MS Mincho"/>
          <w:color w:val="000000" w:themeColor="text1"/>
          <w:lang w:val="bg-BG"/>
        </w:rPr>
      </w:pPr>
    </w:p>
    <w:p w14:paraId="74EE6ABA" w14:textId="77777777" w:rsidR="00D16EB7" w:rsidRPr="007C22A0" w:rsidRDefault="00D16EB7" w:rsidP="00114774">
      <w:pPr>
        <w:autoSpaceDE w:val="0"/>
        <w:autoSpaceDN w:val="0"/>
        <w:adjustRightInd w:val="0"/>
        <w:spacing w:line="240" w:lineRule="auto"/>
        <w:rPr>
          <w:color w:val="000000" w:themeColor="text1"/>
          <w:szCs w:val="22"/>
          <w:u w:val="single"/>
          <w:lang w:val="bg-BG"/>
        </w:rPr>
      </w:pPr>
      <w:r w:rsidRPr="007C22A0">
        <w:rPr>
          <w:color w:val="000000" w:themeColor="text1"/>
          <w:szCs w:val="22"/>
          <w:u w:val="single"/>
          <w:lang w:val="bg-BG"/>
        </w:rPr>
        <w:t>За лечение на кръвни съсиреци във вените на краката и кръвни съсиреци в кръвоносните съдове на белите дробове</w:t>
      </w:r>
    </w:p>
    <w:p w14:paraId="79815F72" w14:textId="77777777" w:rsidR="00D16EB7" w:rsidRPr="007C22A0" w:rsidRDefault="00D16EB7" w:rsidP="00114774">
      <w:pPr>
        <w:numPr>
          <w:ilvl w:val="12"/>
          <w:numId w:val="0"/>
        </w:numPr>
        <w:spacing w:line="240" w:lineRule="auto"/>
        <w:ind w:right="-2"/>
        <w:rPr>
          <w:color w:val="000000" w:themeColor="text1"/>
          <w:szCs w:val="22"/>
          <w:lang w:val="bg-BG"/>
        </w:rPr>
      </w:pPr>
      <w:r w:rsidRPr="007C22A0">
        <w:rPr>
          <w:color w:val="000000" w:themeColor="text1"/>
          <w:szCs w:val="22"/>
          <w:lang w:val="bg-BG"/>
        </w:rPr>
        <w:t xml:space="preserve">Препоръчителната доза е </w:t>
      </w:r>
      <w:r w:rsidRPr="007C22A0">
        <w:rPr>
          <w:b/>
          <w:color w:val="000000" w:themeColor="text1"/>
          <w:szCs w:val="22"/>
          <w:lang w:val="bg-BG"/>
        </w:rPr>
        <w:t>две таблетки</w:t>
      </w:r>
      <w:r w:rsidRPr="007C22A0">
        <w:rPr>
          <w:color w:val="000000" w:themeColor="text1"/>
          <w:szCs w:val="22"/>
          <w:lang w:val="bg-BG"/>
        </w:rPr>
        <w:t xml:space="preserve"> Eliquis </w:t>
      </w:r>
      <w:r w:rsidRPr="007C22A0">
        <w:rPr>
          <w:b/>
          <w:color w:val="000000" w:themeColor="text1"/>
          <w:szCs w:val="22"/>
          <w:lang w:val="bg-BG"/>
        </w:rPr>
        <w:t>5 mg</w:t>
      </w:r>
      <w:r w:rsidRPr="007C22A0">
        <w:rPr>
          <w:color w:val="000000" w:themeColor="text1"/>
          <w:szCs w:val="22"/>
          <w:lang w:val="bg-BG"/>
        </w:rPr>
        <w:t xml:space="preserve"> </w:t>
      </w:r>
      <w:r w:rsidR="00B609ED" w:rsidRPr="007C22A0">
        <w:rPr>
          <w:color w:val="000000" w:themeColor="text1"/>
          <w:szCs w:val="22"/>
          <w:lang w:val="bg-BG"/>
        </w:rPr>
        <w:t>два</w:t>
      </w:r>
      <w:r w:rsidRPr="007C22A0">
        <w:rPr>
          <w:color w:val="000000" w:themeColor="text1"/>
          <w:szCs w:val="22"/>
          <w:lang w:val="bg-BG"/>
        </w:rPr>
        <w:t xml:space="preserve"> пъти дневно през първите 7</w:t>
      </w:r>
      <w:r w:rsidR="00957FE6" w:rsidRPr="007C22A0">
        <w:rPr>
          <w:color w:val="000000" w:themeColor="text1"/>
          <w:szCs w:val="22"/>
          <w:lang w:val="bg-BG"/>
        </w:rPr>
        <w:t> </w:t>
      </w:r>
      <w:r w:rsidRPr="007C22A0">
        <w:rPr>
          <w:color w:val="000000" w:themeColor="text1"/>
          <w:szCs w:val="22"/>
          <w:lang w:val="bg-BG"/>
        </w:rPr>
        <w:t>дни, например, две таблетки сутрин и две вечер.</w:t>
      </w:r>
    </w:p>
    <w:p w14:paraId="73379E9C" w14:textId="77777777" w:rsidR="00D16EB7" w:rsidRPr="007C22A0" w:rsidRDefault="00D16EB7" w:rsidP="00114774">
      <w:pPr>
        <w:autoSpaceDE w:val="0"/>
        <w:autoSpaceDN w:val="0"/>
        <w:adjustRightInd w:val="0"/>
        <w:spacing w:line="240" w:lineRule="auto"/>
        <w:rPr>
          <w:rFonts w:eastAsia="MS Mincho"/>
          <w:color w:val="000000" w:themeColor="text1"/>
          <w:szCs w:val="22"/>
          <w:lang w:val="bg-BG" w:eastAsia="ja-JP"/>
        </w:rPr>
      </w:pPr>
      <w:r w:rsidRPr="007C22A0">
        <w:rPr>
          <w:color w:val="000000" w:themeColor="text1"/>
          <w:szCs w:val="22"/>
          <w:lang w:val="bg-BG"/>
        </w:rPr>
        <w:t>След 7</w:t>
      </w:r>
      <w:r w:rsidR="00957FE6" w:rsidRPr="007C22A0">
        <w:rPr>
          <w:color w:val="000000" w:themeColor="text1"/>
          <w:szCs w:val="22"/>
          <w:lang w:val="bg-BG"/>
        </w:rPr>
        <w:t> </w:t>
      </w:r>
      <w:r w:rsidRPr="007C22A0">
        <w:rPr>
          <w:color w:val="000000" w:themeColor="text1"/>
          <w:szCs w:val="22"/>
          <w:lang w:val="bg-BG"/>
        </w:rPr>
        <w:t xml:space="preserve">дни препоръчителната доза </w:t>
      </w:r>
      <w:r w:rsidR="00957FE6" w:rsidRPr="007C22A0">
        <w:rPr>
          <w:color w:val="000000" w:themeColor="text1"/>
          <w:szCs w:val="22"/>
          <w:lang w:val="bg-BG"/>
        </w:rPr>
        <w:t>е</w:t>
      </w:r>
      <w:r w:rsidRPr="007C22A0">
        <w:rPr>
          <w:color w:val="000000" w:themeColor="text1"/>
          <w:szCs w:val="22"/>
          <w:lang w:val="bg-BG"/>
        </w:rPr>
        <w:t xml:space="preserve"> </w:t>
      </w:r>
      <w:r w:rsidRPr="007C22A0">
        <w:rPr>
          <w:b/>
          <w:color w:val="000000" w:themeColor="text1"/>
          <w:szCs w:val="22"/>
          <w:lang w:val="bg-BG"/>
        </w:rPr>
        <w:t>една таблетка</w:t>
      </w:r>
      <w:r w:rsidRPr="007C22A0">
        <w:rPr>
          <w:color w:val="000000" w:themeColor="text1"/>
          <w:szCs w:val="22"/>
          <w:lang w:val="bg-BG"/>
        </w:rPr>
        <w:t xml:space="preserve"> Eliquis </w:t>
      </w:r>
      <w:r w:rsidRPr="007C22A0">
        <w:rPr>
          <w:b/>
          <w:color w:val="000000" w:themeColor="text1"/>
          <w:szCs w:val="22"/>
          <w:lang w:val="bg-BG"/>
        </w:rPr>
        <w:t>5 mg</w:t>
      </w:r>
      <w:r w:rsidRPr="007C22A0">
        <w:rPr>
          <w:color w:val="000000" w:themeColor="text1"/>
          <w:szCs w:val="22"/>
          <w:lang w:val="bg-BG"/>
        </w:rPr>
        <w:t xml:space="preserve"> два </w:t>
      </w:r>
      <w:r w:rsidR="00B609ED" w:rsidRPr="007C22A0">
        <w:rPr>
          <w:color w:val="000000" w:themeColor="text1"/>
          <w:szCs w:val="22"/>
          <w:lang w:val="bg-BG"/>
        </w:rPr>
        <w:t>пъти</w:t>
      </w:r>
      <w:r w:rsidRPr="007C22A0">
        <w:rPr>
          <w:color w:val="000000" w:themeColor="text1"/>
          <w:szCs w:val="22"/>
          <w:lang w:val="bg-BG"/>
        </w:rPr>
        <w:t xml:space="preserve"> дневно, например, една таблетка сутрин и една вечер.</w:t>
      </w:r>
      <w:r w:rsidRPr="007C22A0">
        <w:rPr>
          <w:rFonts w:eastAsia="MS Mincho"/>
          <w:color w:val="000000" w:themeColor="text1"/>
          <w:szCs w:val="22"/>
          <w:lang w:val="bg-BG" w:eastAsia="ja-JP"/>
        </w:rPr>
        <w:t xml:space="preserve"> </w:t>
      </w:r>
    </w:p>
    <w:p w14:paraId="37CCACCD" w14:textId="77777777" w:rsidR="00D16EB7" w:rsidRPr="007C22A0" w:rsidRDefault="00D16EB7" w:rsidP="00114774">
      <w:pPr>
        <w:numPr>
          <w:ilvl w:val="12"/>
          <w:numId w:val="0"/>
        </w:numPr>
        <w:spacing w:line="240" w:lineRule="auto"/>
        <w:ind w:right="-2"/>
        <w:rPr>
          <w:color w:val="000000" w:themeColor="text1"/>
          <w:szCs w:val="22"/>
          <w:lang w:val="bg-BG"/>
        </w:rPr>
      </w:pPr>
    </w:p>
    <w:p w14:paraId="420DFE21" w14:textId="77777777" w:rsidR="00D16EB7" w:rsidRPr="007C22A0" w:rsidRDefault="00D16EB7" w:rsidP="00114774">
      <w:pPr>
        <w:autoSpaceDE w:val="0"/>
        <w:autoSpaceDN w:val="0"/>
        <w:adjustRightInd w:val="0"/>
        <w:spacing w:line="240" w:lineRule="auto"/>
        <w:rPr>
          <w:color w:val="000000" w:themeColor="text1"/>
          <w:szCs w:val="22"/>
          <w:u w:val="single"/>
          <w:lang w:val="bg-BG"/>
        </w:rPr>
      </w:pPr>
      <w:r w:rsidRPr="007C22A0">
        <w:rPr>
          <w:color w:val="000000" w:themeColor="text1"/>
          <w:szCs w:val="22"/>
          <w:u w:val="single"/>
          <w:lang w:val="bg-BG"/>
        </w:rPr>
        <w:t xml:space="preserve">За </w:t>
      </w:r>
      <w:r w:rsidR="006800A5" w:rsidRPr="007C22A0">
        <w:rPr>
          <w:color w:val="000000" w:themeColor="text1"/>
          <w:szCs w:val="22"/>
          <w:u w:val="single"/>
          <w:lang w:val="bg-BG"/>
        </w:rPr>
        <w:t>предотвратяване</w:t>
      </w:r>
      <w:r w:rsidRPr="007C22A0">
        <w:rPr>
          <w:color w:val="000000" w:themeColor="text1"/>
          <w:szCs w:val="22"/>
          <w:u w:val="single"/>
          <w:lang w:val="bg-BG"/>
        </w:rPr>
        <w:t xml:space="preserve"> н</w:t>
      </w:r>
      <w:r w:rsidR="00957FE6" w:rsidRPr="007C22A0">
        <w:rPr>
          <w:color w:val="000000" w:themeColor="text1"/>
          <w:szCs w:val="22"/>
          <w:u w:val="single"/>
          <w:lang w:val="bg-BG"/>
        </w:rPr>
        <w:t>а</w:t>
      </w:r>
      <w:r w:rsidRPr="007C22A0">
        <w:rPr>
          <w:color w:val="000000" w:themeColor="text1"/>
          <w:szCs w:val="22"/>
          <w:u w:val="single"/>
          <w:lang w:val="bg-BG"/>
        </w:rPr>
        <w:t xml:space="preserve"> повторно образуване на кръвни съсиреци след завършване на 6-месеч</w:t>
      </w:r>
      <w:r w:rsidR="00957FE6" w:rsidRPr="007C22A0">
        <w:rPr>
          <w:color w:val="000000" w:themeColor="text1"/>
          <w:szCs w:val="22"/>
          <w:u w:val="single"/>
          <w:lang w:val="bg-BG"/>
        </w:rPr>
        <w:t>е</w:t>
      </w:r>
      <w:r w:rsidRPr="007C22A0">
        <w:rPr>
          <w:color w:val="000000" w:themeColor="text1"/>
          <w:szCs w:val="22"/>
          <w:u w:val="single"/>
          <w:lang w:val="bg-BG"/>
        </w:rPr>
        <w:t xml:space="preserve">н </w:t>
      </w:r>
      <w:r w:rsidR="00957FE6" w:rsidRPr="007C22A0">
        <w:rPr>
          <w:color w:val="000000" w:themeColor="text1"/>
          <w:szCs w:val="22"/>
          <w:u w:val="single"/>
          <w:lang w:val="bg-BG"/>
        </w:rPr>
        <w:t xml:space="preserve">курс на </w:t>
      </w:r>
      <w:r w:rsidRPr="007C22A0">
        <w:rPr>
          <w:color w:val="000000" w:themeColor="text1"/>
          <w:szCs w:val="22"/>
          <w:u w:val="single"/>
          <w:lang w:val="bg-BG"/>
        </w:rPr>
        <w:t>лечение</w:t>
      </w:r>
    </w:p>
    <w:p w14:paraId="2DDB00AC" w14:textId="77777777" w:rsidR="00D16EB7" w:rsidRPr="007C22A0" w:rsidRDefault="00D16EB7" w:rsidP="00114774">
      <w:pPr>
        <w:autoSpaceDE w:val="0"/>
        <w:autoSpaceDN w:val="0"/>
        <w:adjustRightInd w:val="0"/>
        <w:spacing w:line="240" w:lineRule="auto"/>
        <w:rPr>
          <w:rFonts w:eastAsia="MS Mincho"/>
          <w:color w:val="000000" w:themeColor="text1"/>
          <w:szCs w:val="22"/>
          <w:lang w:val="bg-BG" w:eastAsia="ja-JP"/>
        </w:rPr>
      </w:pPr>
      <w:r w:rsidRPr="007C22A0">
        <w:rPr>
          <w:color w:val="000000" w:themeColor="text1"/>
          <w:szCs w:val="22"/>
          <w:lang w:val="bg-BG"/>
        </w:rPr>
        <w:t xml:space="preserve">Препоръчителната доза е една таблетка Eliquis </w:t>
      </w:r>
      <w:r w:rsidRPr="007C22A0">
        <w:rPr>
          <w:b/>
          <w:color w:val="000000" w:themeColor="text1"/>
          <w:szCs w:val="22"/>
          <w:lang w:val="bg-BG"/>
        </w:rPr>
        <w:t>2,5</w:t>
      </w:r>
      <w:r w:rsidRPr="007C22A0">
        <w:rPr>
          <w:color w:val="000000" w:themeColor="text1"/>
          <w:szCs w:val="22"/>
          <w:lang w:val="bg-BG"/>
        </w:rPr>
        <w:t> </w:t>
      </w:r>
      <w:r w:rsidRPr="007C22A0">
        <w:rPr>
          <w:b/>
          <w:color w:val="000000" w:themeColor="text1"/>
          <w:szCs w:val="22"/>
          <w:lang w:val="bg-BG"/>
        </w:rPr>
        <w:t xml:space="preserve">mg </w:t>
      </w:r>
      <w:r w:rsidRPr="007C22A0">
        <w:rPr>
          <w:color w:val="000000" w:themeColor="text1"/>
          <w:szCs w:val="22"/>
          <w:lang w:val="bg-BG"/>
        </w:rPr>
        <w:t xml:space="preserve">два пъти дневно, например една </w:t>
      </w:r>
      <w:r w:rsidR="00957FE6" w:rsidRPr="007C22A0">
        <w:rPr>
          <w:color w:val="000000" w:themeColor="text1"/>
          <w:szCs w:val="22"/>
          <w:lang w:val="bg-BG"/>
        </w:rPr>
        <w:t xml:space="preserve">таблетка </w:t>
      </w:r>
      <w:r w:rsidRPr="007C22A0">
        <w:rPr>
          <w:color w:val="000000" w:themeColor="text1"/>
          <w:szCs w:val="22"/>
          <w:lang w:val="bg-BG"/>
        </w:rPr>
        <w:t>сутрин и една вечер.</w:t>
      </w:r>
      <w:r w:rsidRPr="007C22A0">
        <w:rPr>
          <w:rFonts w:eastAsia="MS Mincho"/>
          <w:color w:val="000000" w:themeColor="text1"/>
          <w:szCs w:val="22"/>
          <w:lang w:val="bg-BG" w:eastAsia="ja-JP"/>
        </w:rPr>
        <w:t xml:space="preserve"> </w:t>
      </w:r>
    </w:p>
    <w:p w14:paraId="45B5814E" w14:textId="77777777" w:rsidR="00D16EB7" w:rsidRPr="007C22A0" w:rsidRDefault="00D16EB7" w:rsidP="00114774">
      <w:pPr>
        <w:autoSpaceDE w:val="0"/>
        <w:autoSpaceDN w:val="0"/>
        <w:adjustRightInd w:val="0"/>
        <w:spacing w:line="240" w:lineRule="auto"/>
        <w:rPr>
          <w:color w:val="000000" w:themeColor="text1"/>
          <w:szCs w:val="22"/>
          <w:u w:val="single"/>
          <w:lang w:val="bg-BG"/>
        </w:rPr>
      </w:pPr>
      <w:r w:rsidRPr="007C22A0">
        <w:rPr>
          <w:color w:val="000000" w:themeColor="text1"/>
          <w:szCs w:val="22"/>
          <w:lang w:val="bg-BG"/>
        </w:rPr>
        <w:t>Вашият лекар ще реши колко дълго трябва да продължи лечението Ви.</w:t>
      </w:r>
    </w:p>
    <w:p w14:paraId="5F2E575D" w14:textId="77777777" w:rsidR="00D16EB7" w:rsidRPr="007C22A0" w:rsidRDefault="00D16EB7" w:rsidP="00114774">
      <w:pPr>
        <w:pStyle w:val="EMEABodyText"/>
        <w:tabs>
          <w:tab w:val="left" w:pos="1120"/>
        </w:tabs>
        <w:spacing w:line="240" w:lineRule="auto"/>
        <w:rPr>
          <w:rFonts w:eastAsia="MS Mincho"/>
          <w:color w:val="000000" w:themeColor="text1"/>
          <w:lang w:val="bg-BG"/>
        </w:rPr>
      </w:pPr>
    </w:p>
    <w:p w14:paraId="43D0FEBA" w14:textId="77777777" w:rsidR="00D368CD" w:rsidRPr="007C22A0" w:rsidRDefault="00D368CD" w:rsidP="00D368CD">
      <w:pPr>
        <w:tabs>
          <w:tab w:val="left" w:pos="35"/>
          <w:tab w:val="left" w:pos="900"/>
        </w:tabs>
        <w:autoSpaceDE w:val="0"/>
        <w:autoSpaceDN w:val="0"/>
        <w:adjustRightInd w:val="0"/>
        <w:rPr>
          <w:color w:val="000000" w:themeColor="text1"/>
          <w:u w:val="single"/>
          <w:lang w:val="bg-BG"/>
        </w:rPr>
      </w:pPr>
      <w:r w:rsidRPr="007C22A0">
        <w:rPr>
          <w:color w:val="000000" w:themeColor="text1"/>
          <w:u w:val="single"/>
          <w:lang w:val="bg-BG"/>
        </w:rPr>
        <w:t>Употреба при деца и юноши</w:t>
      </w:r>
    </w:p>
    <w:p w14:paraId="27112FC5" w14:textId="77777777" w:rsidR="00E20A87" w:rsidRPr="007C22A0" w:rsidRDefault="00E20A87" w:rsidP="00D368CD">
      <w:pPr>
        <w:tabs>
          <w:tab w:val="left" w:pos="35"/>
          <w:tab w:val="left" w:pos="900"/>
        </w:tabs>
        <w:autoSpaceDE w:val="0"/>
        <w:autoSpaceDN w:val="0"/>
        <w:adjustRightInd w:val="0"/>
        <w:rPr>
          <w:color w:val="000000" w:themeColor="text1"/>
          <w:u w:val="single"/>
          <w:lang w:val="bg-BG"/>
        </w:rPr>
      </w:pPr>
    </w:p>
    <w:p w14:paraId="43C8F8F7" w14:textId="56E46DA6" w:rsidR="00D368CD" w:rsidRPr="007C22A0" w:rsidRDefault="00D368CD" w:rsidP="00D368CD">
      <w:pPr>
        <w:autoSpaceDE w:val="0"/>
        <w:autoSpaceDN w:val="0"/>
        <w:adjustRightInd w:val="0"/>
        <w:rPr>
          <w:color w:val="000000" w:themeColor="text1"/>
          <w:lang w:val="bg-BG"/>
        </w:rPr>
      </w:pPr>
      <w:r w:rsidRPr="007C22A0">
        <w:rPr>
          <w:color w:val="000000" w:themeColor="text1"/>
          <w:lang w:val="bg-BG"/>
        </w:rPr>
        <w:t>За лечение на кръвни съсиреци и за предотвратяване на повторн</w:t>
      </w:r>
      <w:r w:rsidR="000414FB" w:rsidRPr="007C22A0">
        <w:rPr>
          <w:color w:val="000000" w:themeColor="text1"/>
          <w:lang w:val="bg-BG"/>
        </w:rPr>
        <w:t>ото образуване</w:t>
      </w:r>
      <w:r w:rsidRPr="007C22A0">
        <w:rPr>
          <w:color w:val="000000" w:themeColor="text1"/>
          <w:lang w:val="bg-BG"/>
        </w:rPr>
        <w:t xml:space="preserve"> на кръвни съсиреци във вените или в кръвоносните съдове на белите дробове.</w:t>
      </w:r>
    </w:p>
    <w:p w14:paraId="1003FBF1" w14:textId="77777777" w:rsidR="00D368CD" w:rsidRPr="007C22A0" w:rsidRDefault="00D368CD" w:rsidP="00D368CD">
      <w:pPr>
        <w:tabs>
          <w:tab w:val="left" w:pos="35"/>
          <w:tab w:val="left" w:pos="900"/>
        </w:tabs>
        <w:autoSpaceDE w:val="0"/>
        <w:autoSpaceDN w:val="0"/>
        <w:adjustRightInd w:val="0"/>
        <w:rPr>
          <w:color w:val="000000" w:themeColor="text1"/>
          <w:u w:val="single"/>
          <w:lang w:val="bg-BG"/>
        </w:rPr>
      </w:pPr>
    </w:p>
    <w:p w14:paraId="03E508B9" w14:textId="3D2ACE51" w:rsidR="00D368CD" w:rsidRPr="007C22A0" w:rsidRDefault="00D368CD" w:rsidP="00D368CD">
      <w:pPr>
        <w:ind w:right="-2"/>
        <w:rPr>
          <w:color w:val="000000" w:themeColor="text1"/>
          <w:lang w:val="bg-BG"/>
        </w:rPr>
      </w:pPr>
      <w:r w:rsidRPr="007C22A0">
        <w:rPr>
          <w:color w:val="000000" w:themeColor="text1"/>
          <w:lang w:val="bg-BG"/>
        </w:rPr>
        <w:t>Винаги приемайте или давайте това лекарство точно както Ви е казал лекарят или фармацевтът на Вашето дете. Ако не сте сигурни в нещо, попитайте лекаря, фармацевта или медицинската сестра на Вашето дете.</w:t>
      </w:r>
    </w:p>
    <w:p w14:paraId="048C4F38" w14:textId="77777777" w:rsidR="00D368CD" w:rsidRPr="007C22A0" w:rsidRDefault="00D368CD" w:rsidP="00D368CD">
      <w:pPr>
        <w:ind w:right="-2"/>
        <w:rPr>
          <w:color w:val="000000" w:themeColor="text1"/>
          <w:lang w:val="bg-BG"/>
        </w:rPr>
      </w:pPr>
    </w:p>
    <w:p w14:paraId="15C7B8B1" w14:textId="77777777" w:rsidR="00D368CD" w:rsidRPr="007C22A0" w:rsidRDefault="00D368CD" w:rsidP="00D368CD">
      <w:pPr>
        <w:pStyle w:val="EMEABodyText"/>
        <w:tabs>
          <w:tab w:val="left" w:pos="1120"/>
        </w:tabs>
        <w:rPr>
          <w:rFonts w:eastAsia="MS Mincho"/>
          <w:color w:val="000000" w:themeColor="text1"/>
          <w:szCs w:val="22"/>
          <w:lang w:val="bg-BG"/>
        </w:rPr>
      </w:pPr>
      <w:r w:rsidRPr="007C22A0">
        <w:rPr>
          <w:color w:val="000000" w:themeColor="text1"/>
          <w:lang w:val="bg-BG"/>
        </w:rPr>
        <w:t>Опитайте се да приемате или давате дозата по същото време всеки ден за постигане на най-добър лечебен ефект.</w:t>
      </w:r>
    </w:p>
    <w:p w14:paraId="2A050B42" w14:textId="77777777" w:rsidR="00D368CD" w:rsidRPr="007C22A0" w:rsidRDefault="00D368CD" w:rsidP="00D368CD">
      <w:pPr>
        <w:autoSpaceDE w:val="0"/>
        <w:autoSpaceDN w:val="0"/>
        <w:adjustRightInd w:val="0"/>
        <w:rPr>
          <w:color w:val="000000" w:themeColor="text1"/>
          <w:lang w:val="bg-BG"/>
        </w:rPr>
      </w:pPr>
    </w:p>
    <w:p w14:paraId="1E8DBC38" w14:textId="77777777" w:rsidR="00D368CD" w:rsidRPr="007C22A0" w:rsidRDefault="00D368CD" w:rsidP="00D368CD">
      <w:pPr>
        <w:numPr>
          <w:ilvl w:val="12"/>
          <w:numId w:val="0"/>
        </w:numPr>
        <w:ind w:right="-2"/>
        <w:rPr>
          <w:color w:val="000000" w:themeColor="text1"/>
          <w:lang w:val="bg-BG"/>
        </w:rPr>
      </w:pPr>
      <w:r w:rsidRPr="007C22A0">
        <w:rPr>
          <w:color w:val="000000" w:themeColor="text1"/>
          <w:lang w:val="bg-BG"/>
        </w:rPr>
        <w:lastRenderedPageBreak/>
        <w:t>Дозата Eliquis зависи от телесното тегло и ще бъде изчислена от лекаря.</w:t>
      </w:r>
    </w:p>
    <w:p w14:paraId="3E7A70A2" w14:textId="432CB8FE" w:rsidR="00D368CD" w:rsidRPr="007C22A0" w:rsidRDefault="00D368CD" w:rsidP="00D368CD">
      <w:pPr>
        <w:numPr>
          <w:ilvl w:val="12"/>
          <w:numId w:val="0"/>
        </w:numPr>
        <w:ind w:right="-2"/>
        <w:rPr>
          <w:color w:val="000000" w:themeColor="text1"/>
          <w:szCs w:val="22"/>
          <w:lang w:val="bg-BG"/>
        </w:rPr>
      </w:pPr>
      <w:r w:rsidRPr="007C22A0">
        <w:rPr>
          <w:color w:val="000000" w:themeColor="text1"/>
          <w:lang w:val="bg-BG"/>
        </w:rPr>
        <w:t xml:space="preserve">Препоръчителната доза за деца и юноши с тегло най-малко 35 kg е </w:t>
      </w:r>
      <w:r w:rsidRPr="007C22A0">
        <w:rPr>
          <w:b/>
          <w:color w:val="000000" w:themeColor="text1"/>
          <w:lang w:val="bg-BG"/>
        </w:rPr>
        <w:t>две таблетки</w:t>
      </w:r>
      <w:r w:rsidRPr="007C22A0">
        <w:rPr>
          <w:color w:val="000000" w:themeColor="text1"/>
          <w:lang w:val="bg-BG"/>
        </w:rPr>
        <w:t xml:space="preserve"> Eliquis </w:t>
      </w:r>
      <w:r w:rsidRPr="007C22A0">
        <w:rPr>
          <w:b/>
          <w:color w:val="000000" w:themeColor="text1"/>
          <w:lang w:val="bg-BG"/>
        </w:rPr>
        <w:t>5 mg</w:t>
      </w:r>
      <w:r w:rsidRPr="007C22A0">
        <w:rPr>
          <w:color w:val="000000" w:themeColor="text1"/>
          <w:lang w:val="bg-BG"/>
        </w:rPr>
        <w:t xml:space="preserve"> два пъти дневно за първите 7 дни, например две сутрин и две вечер.</w:t>
      </w:r>
    </w:p>
    <w:p w14:paraId="7A3FCAD8" w14:textId="13D0B4C4" w:rsidR="00D368CD" w:rsidRPr="007C22A0" w:rsidRDefault="00D368CD" w:rsidP="00D368CD">
      <w:pPr>
        <w:autoSpaceDE w:val="0"/>
        <w:autoSpaceDN w:val="0"/>
        <w:adjustRightInd w:val="0"/>
        <w:rPr>
          <w:rFonts w:eastAsia="MS Mincho"/>
          <w:color w:val="000000" w:themeColor="text1"/>
          <w:lang w:val="bg-BG"/>
        </w:rPr>
      </w:pPr>
      <w:r w:rsidRPr="007C22A0">
        <w:rPr>
          <w:color w:val="000000" w:themeColor="text1"/>
          <w:lang w:val="bg-BG"/>
        </w:rPr>
        <w:t xml:space="preserve">След 7 дни препоръчителната доза e </w:t>
      </w:r>
      <w:r w:rsidRPr="007C22A0">
        <w:rPr>
          <w:b/>
          <w:color w:val="000000" w:themeColor="text1"/>
          <w:lang w:val="bg-BG"/>
        </w:rPr>
        <w:t>една таблетка</w:t>
      </w:r>
      <w:r w:rsidRPr="007C22A0">
        <w:rPr>
          <w:color w:val="000000" w:themeColor="text1"/>
          <w:lang w:val="bg-BG"/>
        </w:rPr>
        <w:t xml:space="preserve"> Eliquis </w:t>
      </w:r>
      <w:r w:rsidRPr="007C22A0">
        <w:rPr>
          <w:b/>
          <w:color w:val="000000" w:themeColor="text1"/>
          <w:lang w:val="bg-BG"/>
        </w:rPr>
        <w:t>5 mg</w:t>
      </w:r>
      <w:r w:rsidRPr="007C22A0">
        <w:rPr>
          <w:color w:val="000000" w:themeColor="text1"/>
          <w:lang w:val="bg-BG"/>
        </w:rPr>
        <w:t xml:space="preserve"> два пъти дневно, например една сутрин и една вечер. </w:t>
      </w:r>
    </w:p>
    <w:p w14:paraId="7C55B20F" w14:textId="77777777" w:rsidR="00D368CD" w:rsidRPr="007C22A0" w:rsidRDefault="00D368CD" w:rsidP="00D368CD">
      <w:pPr>
        <w:autoSpaceDE w:val="0"/>
        <w:autoSpaceDN w:val="0"/>
        <w:adjustRightInd w:val="0"/>
        <w:rPr>
          <w:color w:val="000000" w:themeColor="text1"/>
          <w:lang w:val="bg-BG"/>
        </w:rPr>
      </w:pPr>
    </w:p>
    <w:p w14:paraId="7E9CD15F" w14:textId="48B36CA3" w:rsidR="00D368CD" w:rsidRPr="007C22A0" w:rsidRDefault="00D368CD" w:rsidP="00D368CD">
      <w:pPr>
        <w:autoSpaceDE w:val="0"/>
        <w:autoSpaceDN w:val="0"/>
        <w:adjustRightInd w:val="0"/>
        <w:rPr>
          <w:rFonts w:eastAsia="MS Mincho"/>
          <w:color w:val="000000" w:themeColor="text1"/>
          <w:lang w:val="bg-BG"/>
        </w:rPr>
      </w:pPr>
      <w:r w:rsidRPr="007C22A0">
        <w:rPr>
          <w:color w:val="000000" w:themeColor="text1"/>
          <w:lang w:val="bg-BG"/>
        </w:rPr>
        <w:t xml:space="preserve">За родители или полагащи грижи лица: наблюдавайте детето, за да се гарантира приемането на </w:t>
      </w:r>
      <w:r w:rsidR="00445106" w:rsidRPr="007C22A0">
        <w:rPr>
          <w:color w:val="000000" w:themeColor="text1"/>
          <w:lang w:val="bg-BG"/>
        </w:rPr>
        <w:t>цялата</w:t>
      </w:r>
      <w:r w:rsidRPr="007C22A0">
        <w:rPr>
          <w:color w:val="000000" w:themeColor="text1"/>
          <w:lang w:val="bg-BG"/>
        </w:rPr>
        <w:t xml:space="preserve"> доза.</w:t>
      </w:r>
    </w:p>
    <w:p w14:paraId="61192751" w14:textId="77777777" w:rsidR="00D368CD" w:rsidRPr="007C22A0" w:rsidRDefault="00D368CD" w:rsidP="00D368CD">
      <w:pPr>
        <w:autoSpaceDE w:val="0"/>
        <w:autoSpaceDN w:val="0"/>
        <w:adjustRightInd w:val="0"/>
        <w:rPr>
          <w:color w:val="000000" w:themeColor="text1"/>
          <w:lang w:val="bg-BG"/>
        </w:rPr>
      </w:pPr>
    </w:p>
    <w:p w14:paraId="589DBFF6" w14:textId="35DE81D4" w:rsidR="001D5AED" w:rsidRPr="007C22A0" w:rsidRDefault="00D368CD" w:rsidP="00D368CD">
      <w:pPr>
        <w:autoSpaceDE w:val="0"/>
        <w:autoSpaceDN w:val="0"/>
        <w:adjustRightInd w:val="0"/>
        <w:rPr>
          <w:color w:val="000000" w:themeColor="text1"/>
          <w:lang w:val="bg-BG"/>
        </w:rPr>
      </w:pPr>
      <w:r w:rsidRPr="007C22A0">
        <w:rPr>
          <w:color w:val="000000" w:themeColor="text1"/>
          <w:lang w:val="bg-BG"/>
        </w:rPr>
        <w:t xml:space="preserve">Важно е да се </w:t>
      </w:r>
      <w:r w:rsidR="004A5FC3" w:rsidRPr="007C22A0">
        <w:rPr>
          <w:color w:val="000000" w:themeColor="text1"/>
          <w:lang w:val="bg-BG"/>
        </w:rPr>
        <w:t>спазват</w:t>
      </w:r>
      <w:r w:rsidRPr="007C22A0">
        <w:rPr>
          <w:color w:val="000000" w:themeColor="text1"/>
          <w:lang w:val="bg-BG"/>
        </w:rPr>
        <w:t xml:space="preserve"> планираните посещения при лекаря</w:t>
      </w:r>
      <w:r w:rsidR="004A5FC3" w:rsidRPr="007C22A0">
        <w:rPr>
          <w:color w:val="000000" w:themeColor="text1"/>
          <w:lang w:val="bg-BG"/>
        </w:rPr>
        <w:t>, тъй като</w:t>
      </w:r>
      <w:r w:rsidRPr="007C22A0">
        <w:rPr>
          <w:color w:val="000000" w:themeColor="text1"/>
          <w:lang w:val="bg-BG"/>
        </w:rPr>
        <w:t xml:space="preserve"> </w:t>
      </w:r>
      <w:r w:rsidR="004A5FC3" w:rsidRPr="007C22A0">
        <w:rPr>
          <w:color w:val="000000" w:themeColor="text1"/>
          <w:lang w:val="bg-BG"/>
        </w:rPr>
        <w:t>може да се наложи</w:t>
      </w:r>
      <w:r w:rsidRPr="007C22A0">
        <w:rPr>
          <w:color w:val="000000" w:themeColor="text1"/>
          <w:lang w:val="bg-BG"/>
        </w:rPr>
        <w:t xml:space="preserve"> дозата </w:t>
      </w:r>
      <w:r w:rsidR="004A5FC3" w:rsidRPr="007C22A0">
        <w:rPr>
          <w:color w:val="000000" w:themeColor="text1"/>
          <w:lang w:val="bg-BG"/>
        </w:rPr>
        <w:t xml:space="preserve">да се коригира </w:t>
      </w:r>
      <w:r w:rsidRPr="007C22A0">
        <w:rPr>
          <w:color w:val="000000" w:themeColor="text1"/>
          <w:lang w:val="bg-BG"/>
        </w:rPr>
        <w:t>с промяната на теглото</w:t>
      </w:r>
      <w:r w:rsidR="001D5AED" w:rsidRPr="007C22A0">
        <w:rPr>
          <w:color w:val="000000" w:themeColor="text1"/>
          <w:lang w:val="bg-BG"/>
        </w:rPr>
        <w:t>.</w:t>
      </w:r>
    </w:p>
    <w:p w14:paraId="2E3A0A08" w14:textId="77777777" w:rsidR="005950EB" w:rsidRPr="007C22A0" w:rsidRDefault="005950EB" w:rsidP="00114774">
      <w:pPr>
        <w:pStyle w:val="EMEABodyText"/>
        <w:tabs>
          <w:tab w:val="left" w:pos="1120"/>
        </w:tabs>
        <w:spacing w:line="240" w:lineRule="auto"/>
        <w:rPr>
          <w:rFonts w:eastAsia="MS Mincho"/>
          <w:color w:val="000000" w:themeColor="text1"/>
          <w:lang w:val="bg-BG"/>
        </w:rPr>
      </w:pPr>
    </w:p>
    <w:p w14:paraId="0FDA764F" w14:textId="77777777" w:rsidR="00401FFB" w:rsidRPr="007C22A0" w:rsidRDefault="00401FFB" w:rsidP="00114774">
      <w:pPr>
        <w:keepNext/>
        <w:numPr>
          <w:ilvl w:val="12"/>
          <w:numId w:val="0"/>
        </w:numPr>
        <w:spacing w:line="240" w:lineRule="auto"/>
        <w:rPr>
          <w:b/>
          <w:color w:val="000000" w:themeColor="text1"/>
          <w:u w:val="single"/>
          <w:lang w:val="bg-BG"/>
        </w:rPr>
      </w:pPr>
      <w:r w:rsidRPr="007C22A0">
        <w:rPr>
          <w:b/>
          <w:color w:val="000000" w:themeColor="text1"/>
          <w:u w:val="single"/>
          <w:lang w:val="bg-BG"/>
        </w:rPr>
        <w:t xml:space="preserve">Вашият лекар може да промени Вашето противосъсирващо лечение, както следва: </w:t>
      </w:r>
    </w:p>
    <w:p w14:paraId="4AF98147" w14:textId="77777777" w:rsidR="00401FFB" w:rsidRPr="007C22A0" w:rsidRDefault="00401FFB" w:rsidP="00114774">
      <w:pPr>
        <w:keepNext/>
        <w:numPr>
          <w:ilvl w:val="12"/>
          <w:numId w:val="0"/>
        </w:numPr>
        <w:spacing w:line="240" w:lineRule="auto"/>
        <w:rPr>
          <w:b/>
          <w:color w:val="000000" w:themeColor="text1"/>
          <w:lang w:val="bg-BG"/>
        </w:rPr>
      </w:pPr>
    </w:p>
    <w:p w14:paraId="60E14CB2" w14:textId="2BAED31C" w:rsidR="00401FFB" w:rsidRPr="007C22A0" w:rsidRDefault="005D0654" w:rsidP="002A76A1">
      <w:pPr>
        <w:pStyle w:val="ListParagraph"/>
        <w:keepNext/>
        <w:numPr>
          <w:ilvl w:val="0"/>
          <w:numId w:val="239"/>
        </w:numPr>
        <w:spacing w:line="240" w:lineRule="auto"/>
        <w:ind w:hanging="720"/>
        <w:outlineLvl w:val="0"/>
        <w:rPr>
          <w:i/>
          <w:color w:val="000000" w:themeColor="text1"/>
          <w:szCs w:val="22"/>
          <w:lang w:val="bg-BG"/>
        </w:rPr>
      </w:pPr>
      <w:r w:rsidRPr="007C22A0">
        <w:rPr>
          <w:i/>
          <w:color w:val="000000" w:themeColor="text1"/>
          <w:szCs w:val="22"/>
          <w:lang w:val="bg-BG"/>
        </w:rPr>
        <w:t xml:space="preserve">Преминаване </w:t>
      </w:r>
      <w:r w:rsidR="00401FFB" w:rsidRPr="007C22A0">
        <w:rPr>
          <w:i/>
          <w:color w:val="000000" w:themeColor="text1"/>
          <w:szCs w:val="22"/>
          <w:lang w:val="bg-BG"/>
        </w:rPr>
        <w:t xml:space="preserve">от Eliquis към противосъсирващи лекарства </w:t>
      </w:r>
    </w:p>
    <w:p w14:paraId="3E482294" w14:textId="77777777" w:rsidR="00401FFB" w:rsidRPr="007C22A0" w:rsidRDefault="00401FFB" w:rsidP="00114774">
      <w:pPr>
        <w:tabs>
          <w:tab w:val="clear" w:pos="567"/>
          <w:tab w:val="left" w:pos="0"/>
        </w:tabs>
        <w:spacing w:line="240" w:lineRule="auto"/>
        <w:ind w:left="567" w:hanging="567"/>
        <w:outlineLvl w:val="0"/>
        <w:rPr>
          <w:color w:val="000000" w:themeColor="text1"/>
          <w:szCs w:val="22"/>
          <w:lang w:val="bg-BG"/>
        </w:rPr>
      </w:pPr>
      <w:r w:rsidRPr="007C22A0">
        <w:rPr>
          <w:color w:val="000000" w:themeColor="text1"/>
          <w:szCs w:val="22"/>
          <w:lang w:val="bg-BG"/>
        </w:rPr>
        <w:t xml:space="preserve">Спрете приема на Eliquis. Започнете лечението с противосъсирващото лекарство (например хепарин) по времето, в което </w:t>
      </w:r>
      <w:r w:rsidR="005D0654" w:rsidRPr="007C22A0">
        <w:rPr>
          <w:color w:val="000000" w:themeColor="text1"/>
          <w:szCs w:val="22"/>
          <w:lang w:val="bg-BG"/>
        </w:rPr>
        <w:t xml:space="preserve">би </w:t>
      </w:r>
      <w:r w:rsidRPr="007C22A0">
        <w:rPr>
          <w:color w:val="000000" w:themeColor="text1"/>
          <w:szCs w:val="22"/>
          <w:lang w:val="bg-BG"/>
        </w:rPr>
        <w:t>трябва</w:t>
      </w:r>
      <w:r w:rsidR="005D0654" w:rsidRPr="007C22A0">
        <w:rPr>
          <w:color w:val="000000" w:themeColor="text1"/>
          <w:szCs w:val="22"/>
          <w:lang w:val="bg-BG"/>
        </w:rPr>
        <w:t>ло</w:t>
      </w:r>
      <w:r w:rsidRPr="007C22A0">
        <w:rPr>
          <w:color w:val="000000" w:themeColor="text1"/>
          <w:szCs w:val="22"/>
          <w:lang w:val="bg-BG"/>
        </w:rPr>
        <w:t xml:space="preserve"> да вземете следващата таблетка.</w:t>
      </w:r>
    </w:p>
    <w:p w14:paraId="70636067" w14:textId="77777777" w:rsidR="00401FFB" w:rsidRPr="007C22A0" w:rsidRDefault="00401FFB" w:rsidP="00114774">
      <w:pPr>
        <w:spacing w:line="240" w:lineRule="auto"/>
        <w:ind w:left="567" w:hanging="567"/>
        <w:outlineLvl w:val="0"/>
        <w:rPr>
          <w:color w:val="000000" w:themeColor="text1"/>
          <w:szCs w:val="22"/>
          <w:u w:val="single"/>
          <w:lang w:val="bg-BG"/>
        </w:rPr>
      </w:pPr>
    </w:p>
    <w:p w14:paraId="2F764B0D" w14:textId="06899877" w:rsidR="00401FFB" w:rsidRPr="007C22A0" w:rsidRDefault="005D0654" w:rsidP="002A76A1">
      <w:pPr>
        <w:pStyle w:val="ListParagraph"/>
        <w:keepNext/>
        <w:numPr>
          <w:ilvl w:val="0"/>
          <w:numId w:val="239"/>
        </w:numPr>
        <w:spacing w:line="240" w:lineRule="auto"/>
        <w:ind w:hanging="720"/>
        <w:outlineLvl w:val="0"/>
        <w:rPr>
          <w:i/>
          <w:color w:val="000000" w:themeColor="text1"/>
          <w:szCs w:val="22"/>
          <w:lang w:val="bg-BG"/>
        </w:rPr>
      </w:pPr>
      <w:r w:rsidRPr="007C22A0">
        <w:rPr>
          <w:i/>
          <w:color w:val="000000" w:themeColor="text1"/>
          <w:szCs w:val="22"/>
          <w:lang w:val="bg-BG"/>
        </w:rPr>
        <w:t xml:space="preserve">Преминаване </w:t>
      </w:r>
      <w:r w:rsidR="00401FFB" w:rsidRPr="007C22A0">
        <w:rPr>
          <w:i/>
          <w:color w:val="000000" w:themeColor="text1"/>
          <w:szCs w:val="22"/>
          <w:lang w:val="bg-BG"/>
        </w:rPr>
        <w:t xml:space="preserve">от противосъсирващи лекарства към Eliquis </w:t>
      </w:r>
    </w:p>
    <w:p w14:paraId="682A0078" w14:textId="77777777" w:rsidR="00401FFB" w:rsidRPr="007C22A0" w:rsidRDefault="00401FFB" w:rsidP="00E14B06">
      <w:pPr>
        <w:tabs>
          <w:tab w:val="clear" w:pos="567"/>
        </w:tabs>
        <w:spacing w:line="240" w:lineRule="auto"/>
        <w:outlineLvl w:val="0"/>
        <w:rPr>
          <w:color w:val="000000" w:themeColor="text1"/>
          <w:szCs w:val="22"/>
          <w:lang w:val="bg-BG"/>
        </w:rPr>
      </w:pPr>
      <w:r w:rsidRPr="007C22A0">
        <w:rPr>
          <w:color w:val="000000" w:themeColor="text1"/>
          <w:szCs w:val="22"/>
          <w:lang w:val="bg-BG"/>
        </w:rPr>
        <w:t>Спрете при</w:t>
      </w:r>
      <w:r w:rsidR="0071145F" w:rsidRPr="007C22A0">
        <w:rPr>
          <w:color w:val="000000" w:themeColor="text1"/>
          <w:szCs w:val="22"/>
          <w:lang w:val="bg-BG"/>
        </w:rPr>
        <w:t>е</w:t>
      </w:r>
      <w:r w:rsidRPr="007C22A0">
        <w:rPr>
          <w:color w:val="000000" w:themeColor="text1"/>
          <w:szCs w:val="22"/>
          <w:lang w:val="bg-BG"/>
        </w:rPr>
        <w:t xml:space="preserve">ма на противосъсирващите лекарства. Започнете лечението с Eliquis по времето, в което би трябвало да вземете следващата доза от противосъсирващото лекарство, след което продължете както </w:t>
      </w:r>
      <w:r w:rsidR="005D0654" w:rsidRPr="007C22A0">
        <w:rPr>
          <w:color w:val="000000" w:themeColor="text1"/>
          <w:szCs w:val="22"/>
          <w:lang w:val="bg-BG"/>
        </w:rPr>
        <w:t>обикновено</w:t>
      </w:r>
      <w:r w:rsidRPr="007C22A0">
        <w:rPr>
          <w:color w:val="000000" w:themeColor="text1"/>
          <w:szCs w:val="22"/>
          <w:lang w:val="bg-BG"/>
        </w:rPr>
        <w:t>.</w:t>
      </w:r>
    </w:p>
    <w:p w14:paraId="2E60F820" w14:textId="77777777" w:rsidR="00401FFB" w:rsidRPr="007C22A0" w:rsidRDefault="00401FFB" w:rsidP="00114774">
      <w:pPr>
        <w:spacing w:line="240" w:lineRule="auto"/>
        <w:ind w:left="567" w:hanging="567"/>
        <w:outlineLvl w:val="0"/>
        <w:rPr>
          <w:color w:val="000000" w:themeColor="text1"/>
          <w:szCs w:val="22"/>
          <w:u w:val="single"/>
          <w:lang w:val="bg-BG"/>
        </w:rPr>
      </w:pPr>
    </w:p>
    <w:p w14:paraId="591BB91E" w14:textId="1F339476" w:rsidR="00401FFB" w:rsidRPr="007C22A0" w:rsidRDefault="005D0654" w:rsidP="002A76A1">
      <w:pPr>
        <w:pStyle w:val="ListParagraph"/>
        <w:keepNext/>
        <w:numPr>
          <w:ilvl w:val="0"/>
          <w:numId w:val="239"/>
        </w:numPr>
        <w:spacing w:line="240" w:lineRule="auto"/>
        <w:ind w:left="567" w:hanging="567"/>
        <w:outlineLvl w:val="0"/>
        <w:rPr>
          <w:i/>
          <w:color w:val="000000" w:themeColor="text1"/>
          <w:szCs w:val="22"/>
          <w:lang w:val="bg-BG"/>
        </w:rPr>
      </w:pPr>
      <w:r w:rsidRPr="007C22A0">
        <w:rPr>
          <w:i/>
          <w:color w:val="000000" w:themeColor="text1"/>
          <w:szCs w:val="22"/>
          <w:lang w:val="bg-BG"/>
        </w:rPr>
        <w:t xml:space="preserve">Преминаване </w:t>
      </w:r>
      <w:r w:rsidR="00401FFB" w:rsidRPr="007C22A0">
        <w:rPr>
          <w:i/>
          <w:color w:val="000000" w:themeColor="text1"/>
          <w:szCs w:val="22"/>
          <w:lang w:val="bg-BG"/>
        </w:rPr>
        <w:t xml:space="preserve">от противосъсирващо лечение, съдържащо антагонист на </w:t>
      </w:r>
      <w:r w:rsidR="00C3202C" w:rsidRPr="007C22A0">
        <w:rPr>
          <w:i/>
          <w:color w:val="000000" w:themeColor="text1"/>
          <w:szCs w:val="22"/>
          <w:lang w:val="bg-BG"/>
        </w:rPr>
        <w:t>в</w:t>
      </w:r>
      <w:r w:rsidR="00401FFB" w:rsidRPr="007C22A0">
        <w:rPr>
          <w:i/>
          <w:color w:val="000000" w:themeColor="text1"/>
          <w:szCs w:val="22"/>
          <w:lang w:val="bg-BG"/>
        </w:rPr>
        <w:t xml:space="preserve">итамин К (напр. варфарин) към Eliquis </w:t>
      </w:r>
    </w:p>
    <w:p w14:paraId="17999768" w14:textId="77777777" w:rsidR="00401FFB" w:rsidRPr="007C22A0" w:rsidRDefault="00401FFB" w:rsidP="00E14B06">
      <w:pPr>
        <w:tabs>
          <w:tab w:val="clear" w:pos="567"/>
        </w:tabs>
        <w:spacing w:line="240" w:lineRule="auto"/>
        <w:outlineLvl w:val="0"/>
        <w:rPr>
          <w:color w:val="000000" w:themeColor="text1"/>
          <w:szCs w:val="22"/>
          <w:lang w:val="bg-BG"/>
        </w:rPr>
      </w:pPr>
      <w:r w:rsidRPr="007C22A0">
        <w:rPr>
          <w:color w:val="000000" w:themeColor="text1"/>
          <w:szCs w:val="22"/>
          <w:lang w:val="bg-BG"/>
        </w:rPr>
        <w:t xml:space="preserve">Спрете приема на лекарството, съдържащо антагонист на </w:t>
      </w:r>
      <w:r w:rsidR="00C3202C" w:rsidRPr="007C22A0">
        <w:rPr>
          <w:color w:val="000000" w:themeColor="text1"/>
          <w:szCs w:val="22"/>
          <w:lang w:val="bg-BG"/>
        </w:rPr>
        <w:t>в</w:t>
      </w:r>
      <w:r w:rsidRPr="007C22A0">
        <w:rPr>
          <w:color w:val="000000" w:themeColor="text1"/>
          <w:szCs w:val="22"/>
          <w:lang w:val="bg-BG"/>
        </w:rPr>
        <w:t xml:space="preserve">итамин К. Ще е необходимо Вашият лекар да </w:t>
      </w:r>
      <w:r w:rsidR="005D0654" w:rsidRPr="007C22A0">
        <w:rPr>
          <w:color w:val="000000" w:themeColor="text1"/>
          <w:szCs w:val="22"/>
          <w:lang w:val="bg-BG"/>
        </w:rPr>
        <w:t xml:space="preserve">Ви </w:t>
      </w:r>
      <w:r w:rsidRPr="007C22A0">
        <w:rPr>
          <w:color w:val="000000" w:themeColor="text1"/>
          <w:szCs w:val="22"/>
          <w:lang w:val="bg-BG"/>
        </w:rPr>
        <w:t xml:space="preserve">направи кръвни </w:t>
      </w:r>
      <w:r w:rsidR="005D0654" w:rsidRPr="007C22A0">
        <w:rPr>
          <w:color w:val="000000" w:themeColor="text1"/>
          <w:szCs w:val="22"/>
          <w:lang w:val="bg-BG"/>
        </w:rPr>
        <w:t xml:space="preserve">изследвания </w:t>
      </w:r>
      <w:r w:rsidRPr="007C22A0">
        <w:rPr>
          <w:color w:val="000000" w:themeColor="text1"/>
          <w:szCs w:val="22"/>
          <w:lang w:val="bg-BG"/>
        </w:rPr>
        <w:t>и да Ви инструктира кога да започнете приема на Eliquis.</w:t>
      </w:r>
    </w:p>
    <w:p w14:paraId="7A522CA5" w14:textId="77777777" w:rsidR="00401FFB" w:rsidRPr="007C22A0" w:rsidRDefault="00401FFB" w:rsidP="00114774">
      <w:pPr>
        <w:spacing w:line="240" w:lineRule="auto"/>
        <w:ind w:left="567" w:hanging="567"/>
        <w:outlineLvl w:val="0"/>
        <w:rPr>
          <w:color w:val="000000" w:themeColor="text1"/>
          <w:szCs w:val="22"/>
          <w:lang w:val="bg-BG"/>
        </w:rPr>
      </w:pPr>
    </w:p>
    <w:p w14:paraId="3D87BB2A" w14:textId="60D09BF1" w:rsidR="00401FFB" w:rsidRPr="007C22A0" w:rsidRDefault="005D0654" w:rsidP="00CE49B9">
      <w:pPr>
        <w:pStyle w:val="ListParagraph"/>
        <w:keepNext/>
        <w:numPr>
          <w:ilvl w:val="0"/>
          <w:numId w:val="239"/>
        </w:numPr>
        <w:spacing w:line="240" w:lineRule="auto"/>
        <w:ind w:left="567" w:hanging="567"/>
        <w:outlineLvl w:val="0"/>
        <w:rPr>
          <w:i/>
          <w:color w:val="000000" w:themeColor="text1"/>
          <w:szCs w:val="22"/>
          <w:lang w:val="bg-BG"/>
        </w:rPr>
      </w:pPr>
      <w:r w:rsidRPr="007C22A0">
        <w:rPr>
          <w:i/>
          <w:color w:val="000000" w:themeColor="text1"/>
          <w:szCs w:val="22"/>
          <w:lang w:val="bg-BG"/>
        </w:rPr>
        <w:t xml:space="preserve">Преминаване </w:t>
      </w:r>
      <w:r w:rsidR="00401FFB" w:rsidRPr="007C22A0">
        <w:rPr>
          <w:i/>
          <w:color w:val="000000" w:themeColor="text1"/>
          <w:szCs w:val="22"/>
          <w:lang w:val="bg-BG"/>
        </w:rPr>
        <w:t xml:space="preserve">от Eliquis към противосъсирващо лечение, съдържащо антагонист на </w:t>
      </w:r>
      <w:r w:rsidR="00C3202C" w:rsidRPr="007C22A0">
        <w:rPr>
          <w:i/>
          <w:color w:val="000000" w:themeColor="text1"/>
          <w:szCs w:val="22"/>
          <w:lang w:val="bg-BG"/>
        </w:rPr>
        <w:t>в</w:t>
      </w:r>
      <w:r w:rsidR="00401FFB" w:rsidRPr="007C22A0">
        <w:rPr>
          <w:i/>
          <w:color w:val="000000" w:themeColor="text1"/>
          <w:szCs w:val="22"/>
          <w:lang w:val="bg-BG"/>
        </w:rPr>
        <w:t xml:space="preserve">итамин К (напр. варфарин) </w:t>
      </w:r>
    </w:p>
    <w:p w14:paraId="1B24129A" w14:textId="77777777" w:rsidR="00401FFB" w:rsidRPr="007C22A0" w:rsidRDefault="00401FFB" w:rsidP="00E14B06">
      <w:pPr>
        <w:tabs>
          <w:tab w:val="clear" w:pos="567"/>
        </w:tabs>
        <w:spacing w:line="240" w:lineRule="auto"/>
        <w:outlineLvl w:val="0"/>
        <w:rPr>
          <w:color w:val="000000" w:themeColor="text1"/>
          <w:szCs w:val="22"/>
          <w:lang w:val="bg-BG"/>
        </w:rPr>
      </w:pPr>
      <w:r w:rsidRPr="007C22A0">
        <w:rPr>
          <w:color w:val="000000" w:themeColor="text1"/>
          <w:szCs w:val="22"/>
          <w:lang w:val="bg-BG"/>
        </w:rPr>
        <w:t>Ако Вашият лекар Ви ка</w:t>
      </w:r>
      <w:r w:rsidR="005D0654" w:rsidRPr="007C22A0">
        <w:rPr>
          <w:color w:val="000000" w:themeColor="text1"/>
          <w:szCs w:val="22"/>
          <w:lang w:val="bg-BG"/>
        </w:rPr>
        <w:t>же</w:t>
      </w:r>
      <w:r w:rsidRPr="007C22A0">
        <w:rPr>
          <w:color w:val="000000" w:themeColor="text1"/>
          <w:szCs w:val="22"/>
          <w:lang w:val="bg-BG"/>
        </w:rPr>
        <w:t>, че е необходимо да започнете да вз</w:t>
      </w:r>
      <w:r w:rsidR="005D0654" w:rsidRPr="007C22A0">
        <w:rPr>
          <w:color w:val="000000" w:themeColor="text1"/>
          <w:szCs w:val="22"/>
          <w:lang w:val="bg-BG"/>
        </w:rPr>
        <w:t>е</w:t>
      </w:r>
      <w:r w:rsidRPr="007C22A0">
        <w:rPr>
          <w:color w:val="000000" w:themeColor="text1"/>
          <w:szCs w:val="22"/>
          <w:lang w:val="bg-BG"/>
        </w:rPr>
        <w:t xml:space="preserve">мате лекарство, съдържащо антагонист на </w:t>
      </w:r>
      <w:r w:rsidR="00C3202C" w:rsidRPr="007C22A0">
        <w:rPr>
          <w:color w:val="000000" w:themeColor="text1"/>
          <w:szCs w:val="22"/>
          <w:lang w:val="bg-BG"/>
        </w:rPr>
        <w:t>в</w:t>
      </w:r>
      <w:r w:rsidRPr="007C22A0">
        <w:rPr>
          <w:color w:val="000000" w:themeColor="text1"/>
          <w:szCs w:val="22"/>
          <w:lang w:val="bg-BG"/>
        </w:rPr>
        <w:t>итамин К, продължете да вземате Eliquis поне още 2</w:t>
      </w:r>
      <w:r w:rsidR="00C3202C" w:rsidRPr="007C22A0">
        <w:rPr>
          <w:color w:val="000000" w:themeColor="text1"/>
          <w:szCs w:val="22"/>
          <w:lang w:val="bg-BG"/>
        </w:rPr>
        <w:t> </w:t>
      </w:r>
      <w:r w:rsidRPr="007C22A0">
        <w:rPr>
          <w:color w:val="000000" w:themeColor="text1"/>
          <w:szCs w:val="22"/>
          <w:lang w:val="bg-BG"/>
        </w:rPr>
        <w:t>дн</w:t>
      </w:r>
      <w:r w:rsidR="00957FE6" w:rsidRPr="007C22A0">
        <w:rPr>
          <w:color w:val="000000" w:themeColor="text1"/>
          <w:szCs w:val="22"/>
          <w:lang w:val="bg-BG"/>
        </w:rPr>
        <w:t>и</w:t>
      </w:r>
      <w:r w:rsidRPr="007C22A0">
        <w:rPr>
          <w:color w:val="000000" w:themeColor="text1"/>
          <w:szCs w:val="22"/>
          <w:lang w:val="bg-BG"/>
        </w:rPr>
        <w:t xml:space="preserve"> след Вашата първа доза </w:t>
      </w:r>
      <w:r w:rsidR="005D0654" w:rsidRPr="007C22A0">
        <w:rPr>
          <w:color w:val="000000" w:themeColor="text1"/>
          <w:szCs w:val="22"/>
          <w:lang w:val="bg-BG"/>
        </w:rPr>
        <w:t xml:space="preserve">от </w:t>
      </w:r>
      <w:r w:rsidRPr="007C22A0">
        <w:rPr>
          <w:color w:val="000000" w:themeColor="text1"/>
          <w:szCs w:val="22"/>
          <w:lang w:val="bg-BG"/>
        </w:rPr>
        <w:t>лекарство</w:t>
      </w:r>
      <w:r w:rsidR="005D0654" w:rsidRPr="007C22A0">
        <w:rPr>
          <w:color w:val="000000" w:themeColor="text1"/>
          <w:szCs w:val="22"/>
          <w:lang w:val="bg-BG"/>
        </w:rPr>
        <w:t>то</w:t>
      </w:r>
      <w:r w:rsidRPr="007C22A0">
        <w:rPr>
          <w:color w:val="000000" w:themeColor="text1"/>
          <w:szCs w:val="22"/>
          <w:lang w:val="bg-BG"/>
        </w:rPr>
        <w:t xml:space="preserve">, съдържащо антагонист на </w:t>
      </w:r>
      <w:r w:rsidR="00C3202C" w:rsidRPr="007C22A0">
        <w:rPr>
          <w:color w:val="000000" w:themeColor="text1"/>
          <w:szCs w:val="22"/>
          <w:lang w:val="bg-BG"/>
        </w:rPr>
        <w:t>в</w:t>
      </w:r>
      <w:r w:rsidRPr="007C22A0">
        <w:rPr>
          <w:color w:val="000000" w:themeColor="text1"/>
          <w:szCs w:val="22"/>
          <w:lang w:val="bg-BG"/>
        </w:rPr>
        <w:t>итамин К</w:t>
      </w:r>
      <w:r w:rsidR="003F2461" w:rsidRPr="007C22A0">
        <w:rPr>
          <w:color w:val="000000" w:themeColor="text1"/>
          <w:szCs w:val="22"/>
          <w:lang w:val="bg-BG"/>
        </w:rPr>
        <w:t>.</w:t>
      </w:r>
      <w:r w:rsidR="00E13CAE" w:rsidRPr="007C22A0">
        <w:rPr>
          <w:color w:val="000000" w:themeColor="text1"/>
          <w:szCs w:val="22"/>
          <w:lang w:val="bg-BG"/>
        </w:rPr>
        <w:t xml:space="preserve"> </w:t>
      </w:r>
      <w:r w:rsidRPr="007C22A0">
        <w:rPr>
          <w:color w:val="000000" w:themeColor="text1"/>
          <w:szCs w:val="22"/>
          <w:lang w:val="bg-BG"/>
        </w:rPr>
        <w:t>Вашият лекар</w:t>
      </w:r>
      <w:r w:rsidR="001463F3" w:rsidRPr="007C22A0">
        <w:rPr>
          <w:color w:val="000000" w:themeColor="text1"/>
          <w:szCs w:val="22"/>
          <w:lang w:val="bg-BG"/>
        </w:rPr>
        <w:t xml:space="preserve"> трябва</w:t>
      </w:r>
      <w:r w:rsidRPr="007C22A0">
        <w:rPr>
          <w:color w:val="000000" w:themeColor="text1"/>
          <w:szCs w:val="22"/>
          <w:lang w:val="bg-BG"/>
        </w:rPr>
        <w:t xml:space="preserve"> да </w:t>
      </w:r>
      <w:r w:rsidR="001463F3" w:rsidRPr="007C22A0">
        <w:rPr>
          <w:color w:val="000000" w:themeColor="text1"/>
          <w:szCs w:val="22"/>
          <w:lang w:val="bg-BG"/>
        </w:rPr>
        <w:t xml:space="preserve">Ви </w:t>
      </w:r>
      <w:r w:rsidRPr="007C22A0">
        <w:rPr>
          <w:color w:val="000000" w:themeColor="text1"/>
          <w:szCs w:val="22"/>
          <w:lang w:val="bg-BG"/>
        </w:rPr>
        <w:t xml:space="preserve">направи кръвни </w:t>
      </w:r>
      <w:r w:rsidR="001463F3" w:rsidRPr="007C22A0">
        <w:rPr>
          <w:color w:val="000000" w:themeColor="text1"/>
          <w:szCs w:val="22"/>
          <w:lang w:val="bg-BG"/>
        </w:rPr>
        <w:t xml:space="preserve">изследвания </w:t>
      </w:r>
      <w:r w:rsidRPr="007C22A0">
        <w:rPr>
          <w:color w:val="000000" w:themeColor="text1"/>
          <w:szCs w:val="22"/>
          <w:lang w:val="bg-BG"/>
        </w:rPr>
        <w:t>и да Ви инструктира кога да спрете приема на Eliquis.</w:t>
      </w:r>
    </w:p>
    <w:p w14:paraId="51EA5757" w14:textId="77777777" w:rsidR="00273882" w:rsidRPr="007C22A0" w:rsidRDefault="00273882" w:rsidP="00114774">
      <w:pPr>
        <w:tabs>
          <w:tab w:val="clear" w:pos="567"/>
        </w:tabs>
        <w:spacing w:line="240" w:lineRule="auto"/>
        <w:ind w:left="567"/>
        <w:outlineLvl w:val="0"/>
        <w:rPr>
          <w:color w:val="000000" w:themeColor="text1"/>
          <w:szCs w:val="22"/>
          <w:lang w:val="bg-BG"/>
        </w:rPr>
      </w:pPr>
    </w:p>
    <w:p w14:paraId="262583B1" w14:textId="77777777" w:rsidR="00273882" w:rsidRPr="007C22A0" w:rsidRDefault="00273882" w:rsidP="00273882">
      <w:pPr>
        <w:autoSpaceDE w:val="0"/>
        <w:autoSpaceDN w:val="0"/>
        <w:adjustRightInd w:val="0"/>
        <w:rPr>
          <w:b/>
          <w:color w:val="000000" w:themeColor="text1"/>
          <w:szCs w:val="22"/>
          <w:lang w:val="bg-BG"/>
        </w:rPr>
      </w:pPr>
      <w:r w:rsidRPr="007C22A0">
        <w:rPr>
          <w:b/>
          <w:color w:val="000000" w:themeColor="text1"/>
          <w:szCs w:val="22"/>
          <w:lang w:val="bg-BG"/>
        </w:rPr>
        <w:t>Пациенти, подложени на кардиоверзио</w:t>
      </w:r>
    </w:p>
    <w:p w14:paraId="0839E409" w14:textId="77777777" w:rsidR="00273882" w:rsidRPr="007C22A0" w:rsidRDefault="00273882" w:rsidP="00273882">
      <w:pPr>
        <w:pStyle w:val="EMEABodyText"/>
        <w:spacing w:line="240" w:lineRule="auto"/>
        <w:rPr>
          <w:b/>
          <w:iCs/>
          <w:color w:val="000000" w:themeColor="text1"/>
          <w:szCs w:val="22"/>
          <w:lang w:val="bg-BG"/>
        </w:rPr>
      </w:pPr>
      <w:r w:rsidRPr="007C22A0">
        <w:rPr>
          <w:color w:val="000000" w:themeColor="text1"/>
          <w:lang w:val="bg-BG"/>
        </w:rPr>
        <w:t xml:space="preserve">Ако Вашият неправилен сърдечен ритъм трябва да бъде възстановен до нормалния чрез процедура, наречена кардиоверзио, приемайте </w:t>
      </w:r>
      <w:r w:rsidR="00317C80" w:rsidRPr="007C22A0">
        <w:rPr>
          <w:color w:val="000000" w:themeColor="text1"/>
          <w:lang w:val="bg-BG"/>
        </w:rPr>
        <w:t>това лекарство</w:t>
      </w:r>
      <w:r w:rsidRPr="007C22A0">
        <w:rPr>
          <w:color w:val="000000" w:themeColor="text1"/>
          <w:lang w:val="bg-BG"/>
        </w:rPr>
        <w:t>, когато Ви е казано от Вашия лекар, за да се предотврати образуването на кръвни съсиреци в кръвоносните съдове в мозъка и другите кръвоносни съдове в тялото Ви.</w:t>
      </w:r>
    </w:p>
    <w:p w14:paraId="2FEDF2BB" w14:textId="77777777" w:rsidR="00401FFB" w:rsidRPr="007C22A0" w:rsidRDefault="00401FFB" w:rsidP="00F371A4">
      <w:pPr>
        <w:autoSpaceDE w:val="0"/>
        <w:autoSpaceDN w:val="0"/>
        <w:adjustRightInd w:val="0"/>
        <w:rPr>
          <w:b/>
          <w:color w:val="000000" w:themeColor="text1"/>
          <w:szCs w:val="22"/>
          <w:lang w:val="bg-BG"/>
        </w:rPr>
      </w:pPr>
    </w:p>
    <w:p w14:paraId="5685B205" w14:textId="77777777" w:rsidR="00401FFB" w:rsidRPr="007C22A0" w:rsidRDefault="00401FFB" w:rsidP="00F371A4">
      <w:pPr>
        <w:autoSpaceDE w:val="0"/>
        <w:autoSpaceDN w:val="0"/>
        <w:adjustRightInd w:val="0"/>
        <w:rPr>
          <w:b/>
          <w:color w:val="000000" w:themeColor="text1"/>
          <w:szCs w:val="22"/>
          <w:lang w:val="bg-BG"/>
        </w:rPr>
      </w:pPr>
      <w:r w:rsidRPr="007C22A0">
        <w:rPr>
          <w:b/>
          <w:color w:val="000000" w:themeColor="text1"/>
          <w:szCs w:val="22"/>
          <w:lang w:val="bg-BG"/>
        </w:rPr>
        <w:t>Ако сте приели повече от необходимата доза Eliquis</w:t>
      </w:r>
    </w:p>
    <w:p w14:paraId="620B4B99" w14:textId="77777777" w:rsidR="00401FFB" w:rsidRPr="007C22A0" w:rsidRDefault="00401FFB" w:rsidP="00F371A4">
      <w:pPr>
        <w:pStyle w:val="EMEABodyText"/>
        <w:spacing w:line="240" w:lineRule="auto"/>
        <w:rPr>
          <w:color w:val="000000" w:themeColor="text1"/>
          <w:lang w:val="bg-BG"/>
        </w:rPr>
      </w:pPr>
      <w:r w:rsidRPr="007C22A0">
        <w:rPr>
          <w:b/>
          <w:color w:val="000000" w:themeColor="text1"/>
          <w:lang w:val="bg-BG"/>
        </w:rPr>
        <w:t>Уведомете незабавно Вашия лекар,</w:t>
      </w:r>
      <w:r w:rsidRPr="007C22A0">
        <w:rPr>
          <w:color w:val="000000" w:themeColor="text1"/>
          <w:lang w:val="bg-BG"/>
        </w:rPr>
        <w:t xml:space="preserve"> ако сте приели по-голяма от предписаната доза Eliquis. Вземете опаковката на лекарството със себе си, дори и ако в нея не са останали таблетки.</w:t>
      </w:r>
    </w:p>
    <w:p w14:paraId="666007FE" w14:textId="77777777" w:rsidR="00401FFB" w:rsidRPr="007C22A0" w:rsidRDefault="00401FFB" w:rsidP="00F371A4">
      <w:pPr>
        <w:autoSpaceDE w:val="0"/>
        <w:autoSpaceDN w:val="0"/>
        <w:adjustRightInd w:val="0"/>
        <w:rPr>
          <w:b/>
          <w:color w:val="000000" w:themeColor="text1"/>
          <w:lang w:val="bg-BG"/>
        </w:rPr>
      </w:pPr>
    </w:p>
    <w:p w14:paraId="0D1F8C32" w14:textId="08A7B47B" w:rsidR="00401FFB" w:rsidRPr="007C22A0" w:rsidRDefault="00401FFB" w:rsidP="00F371A4">
      <w:pPr>
        <w:pStyle w:val="EMEABodyText"/>
        <w:spacing w:line="240" w:lineRule="auto"/>
        <w:rPr>
          <w:color w:val="000000" w:themeColor="text1"/>
          <w:lang w:val="bg-BG"/>
        </w:rPr>
      </w:pPr>
      <w:r w:rsidRPr="007C22A0">
        <w:rPr>
          <w:color w:val="000000" w:themeColor="text1"/>
          <w:lang w:val="bg-BG"/>
        </w:rPr>
        <w:t>Ако приемете по-голяма от препоръч</w:t>
      </w:r>
      <w:r w:rsidR="00D04F89" w:rsidRPr="007C22A0">
        <w:rPr>
          <w:color w:val="000000" w:themeColor="text1"/>
          <w:lang w:val="bg-BG"/>
        </w:rPr>
        <w:t>ителната</w:t>
      </w:r>
      <w:r w:rsidRPr="007C22A0">
        <w:rPr>
          <w:color w:val="000000" w:themeColor="text1"/>
          <w:lang w:val="bg-BG"/>
        </w:rPr>
        <w:t xml:space="preserve"> доза Eliquis, рискът от кървене може да се повиши. Ако настъпи кървене</w:t>
      </w:r>
      <w:r w:rsidR="00C72897" w:rsidRPr="007C22A0">
        <w:rPr>
          <w:color w:val="000000" w:themeColor="text1"/>
          <w:lang w:val="bg-BG"/>
        </w:rPr>
        <w:t>,</w:t>
      </w:r>
      <w:r w:rsidRPr="007C22A0">
        <w:rPr>
          <w:color w:val="000000" w:themeColor="text1"/>
          <w:lang w:val="bg-BG"/>
        </w:rPr>
        <w:t xml:space="preserve"> може да се наложи операция</w:t>
      </w:r>
      <w:r w:rsidR="000B4F43" w:rsidRPr="007C22A0">
        <w:rPr>
          <w:color w:val="000000" w:themeColor="text1"/>
          <w:lang w:val="bg-BG"/>
        </w:rPr>
        <w:t>,</w:t>
      </w:r>
      <w:r w:rsidRPr="007C22A0">
        <w:rPr>
          <w:color w:val="000000" w:themeColor="text1"/>
          <w:lang w:val="bg-BG"/>
        </w:rPr>
        <w:t xml:space="preserve"> кръвопреливане</w:t>
      </w:r>
      <w:r w:rsidR="000B4F43" w:rsidRPr="007C22A0">
        <w:rPr>
          <w:color w:val="000000" w:themeColor="text1"/>
          <w:lang w:val="bg-BG"/>
        </w:rPr>
        <w:t xml:space="preserve"> или друг </w:t>
      </w:r>
      <w:r w:rsidR="00B64F56" w:rsidRPr="007C22A0">
        <w:rPr>
          <w:color w:val="000000" w:themeColor="text1"/>
          <w:lang w:val="bg-BG"/>
        </w:rPr>
        <w:t>вид</w:t>
      </w:r>
      <w:r w:rsidR="00185F2D" w:rsidRPr="007C22A0">
        <w:rPr>
          <w:color w:val="000000" w:themeColor="text1"/>
          <w:lang w:val="bg-BG"/>
        </w:rPr>
        <w:t xml:space="preserve"> </w:t>
      </w:r>
      <w:r w:rsidR="000B4F43" w:rsidRPr="007C22A0">
        <w:rPr>
          <w:color w:val="000000" w:themeColor="text1"/>
          <w:lang w:val="bg-BG"/>
        </w:rPr>
        <w:t>лечени</w:t>
      </w:r>
      <w:r w:rsidR="00185F2D" w:rsidRPr="007C22A0">
        <w:rPr>
          <w:color w:val="000000" w:themeColor="text1"/>
          <w:lang w:val="bg-BG"/>
        </w:rPr>
        <w:t>е</w:t>
      </w:r>
      <w:r w:rsidR="000B4F43" w:rsidRPr="007C22A0">
        <w:rPr>
          <w:color w:val="000000" w:themeColor="text1"/>
          <w:lang w:val="bg-BG"/>
        </w:rPr>
        <w:t>, ко</w:t>
      </w:r>
      <w:r w:rsidR="00B64F56" w:rsidRPr="007C22A0">
        <w:rPr>
          <w:color w:val="000000" w:themeColor="text1"/>
          <w:lang w:val="bg-BG"/>
        </w:rPr>
        <w:t>е</w:t>
      </w:r>
      <w:r w:rsidR="000B4F43" w:rsidRPr="007C22A0">
        <w:rPr>
          <w:color w:val="000000" w:themeColor="text1"/>
          <w:lang w:val="bg-BG"/>
        </w:rPr>
        <w:t>то мо</w:t>
      </w:r>
      <w:r w:rsidR="00B64F56" w:rsidRPr="007C22A0">
        <w:rPr>
          <w:color w:val="000000" w:themeColor="text1"/>
          <w:lang w:val="bg-BG"/>
        </w:rPr>
        <w:t>же</w:t>
      </w:r>
      <w:r w:rsidR="00C72897" w:rsidRPr="007C22A0">
        <w:rPr>
          <w:color w:val="000000" w:themeColor="text1"/>
          <w:lang w:val="bg-BG"/>
        </w:rPr>
        <w:t xml:space="preserve"> да </w:t>
      </w:r>
      <w:r w:rsidR="0030541F" w:rsidRPr="007C22A0">
        <w:rPr>
          <w:color w:val="000000" w:themeColor="text1"/>
          <w:lang w:val="bg-BG"/>
        </w:rPr>
        <w:t>неутрализира</w:t>
      </w:r>
      <w:r w:rsidR="00C72897" w:rsidRPr="007C22A0">
        <w:rPr>
          <w:color w:val="000000" w:themeColor="text1"/>
          <w:lang w:val="bg-BG"/>
        </w:rPr>
        <w:t xml:space="preserve"> анти</w:t>
      </w:r>
      <w:r w:rsidR="000603BF" w:rsidRPr="007C22A0">
        <w:rPr>
          <w:color w:val="000000" w:themeColor="text1"/>
          <w:lang w:val="bg-BG"/>
        </w:rPr>
        <w:noBreakHyphen/>
      </w:r>
      <w:r w:rsidR="000B4F43" w:rsidRPr="007C22A0">
        <w:rPr>
          <w:color w:val="000000" w:themeColor="text1"/>
          <w:lang w:val="bg-BG"/>
        </w:rPr>
        <w:t>фактор Xa</w:t>
      </w:r>
      <w:r w:rsidR="00C72897" w:rsidRPr="007C22A0">
        <w:rPr>
          <w:color w:val="000000" w:themeColor="text1"/>
          <w:lang w:val="bg-BG"/>
        </w:rPr>
        <w:t xml:space="preserve"> активността</w:t>
      </w:r>
      <w:r w:rsidRPr="007C22A0">
        <w:rPr>
          <w:color w:val="000000" w:themeColor="text1"/>
          <w:lang w:val="bg-BG"/>
        </w:rPr>
        <w:t xml:space="preserve">. </w:t>
      </w:r>
    </w:p>
    <w:p w14:paraId="0E520361" w14:textId="77777777" w:rsidR="00401FFB" w:rsidRPr="007C22A0" w:rsidRDefault="00401FFB" w:rsidP="00F371A4">
      <w:pPr>
        <w:autoSpaceDE w:val="0"/>
        <w:autoSpaceDN w:val="0"/>
        <w:adjustRightInd w:val="0"/>
        <w:rPr>
          <w:color w:val="000000" w:themeColor="text1"/>
          <w:lang w:val="bg-BG"/>
        </w:rPr>
      </w:pPr>
    </w:p>
    <w:p w14:paraId="7B584FF7" w14:textId="77777777" w:rsidR="00401FFB" w:rsidRPr="007C22A0" w:rsidRDefault="00401FFB" w:rsidP="00F371A4">
      <w:pPr>
        <w:autoSpaceDE w:val="0"/>
        <w:autoSpaceDN w:val="0"/>
        <w:adjustRightInd w:val="0"/>
        <w:rPr>
          <w:b/>
          <w:color w:val="000000" w:themeColor="text1"/>
          <w:szCs w:val="22"/>
          <w:lang w:val="bg-BG"/>
        </w:rPr>
      </w:pPr>
      <w:r w:rsidRPr="007C22A0">
        <w:rPr>
          <w:b/>
          <w:color w:val="000000" w:themeColor="text1"/>
          <w:szCs w:val="22"/>
          <w:lang w:val="bg-BG"/>
        </w:rPr>
        <w:t>Ако сте пропуснали да приемете Eliquis</w:t>
      </w:r>
    </w:p>
    <w:p w14:paraId="3BE1E279" w14:textId="696596A0" w:rsidR="00D368CD" w:rsidRPr="007C22A0" w:rsidRDefault="00D368CD" w:rsidP="00D368CD">
      <w:pPr>
        <w:pStyle w:val="CommentText"/>
        <w:numPr>
          <w:ilvl w:val="0"/>
          <w:numId w:val="148"/>
        </w:numPr>
        <w:tabs>
          <w:tab w:val="clear" w:pos="567"/>
          <w:tab w:val="left" w:pos="720"/>
        </w:tabs>
        <w:spacing w:line="240" w:lineRule="auto"/>
        <w:ind w:left="567" w:hanging="567"/>
        <w:rPr>
          <w:color w:val="000000" w:themeColor="text1"/>
          <w:sz w:val="22"/>
          <w:szCs w:val="22"/>
          <w:lang w:val="bg-BG"/>
        </w:rPr>
      </w:pPr>
      <w:r w:rsidRPr="007C22A0">
        <w:rPr>
          <w:color w:val="000000" w:themeColor="text1"/>
          <w:sz w:val="22"/>
          <w:szCs w:val="22"/>
          <w:lang w:val="bg-BG"/>
        </w:rPr>
        <w:t>Ако пропуснете сутрешната доза, приемете я веднага след като си спомните</w:t>
      </w:r>
      <w:r w:rsidR="00445106" w:rsidRPr="007C22A0">
        <w:rPr>
          <w:color w:val="000000" w:themeColor="text1"/>
          <w:sz w:val="22"/>
          <w:szCs w:val="22"/>
          <w:lang w:val="bg-BG"/>
        </w:rPr>
        <w:t>, а също така</w:t>
      </w:r>
      <w:r w:rsidRPr="007C22A0">
        <w:rPr>
          <w:color w:val="000000" w:themeColor="text1"/>
          <w:sz w:val="22"/>
          <w:szCs w:val="22"/>
          <w:lang w:val="bg-BG"/>
        </w:rPr>
        <w:t xml:space="preserve"> може да </w:t>
      </w:r>
      <w:r w:rsidR="00445106" w:rsidRPr="007C22A0">
        <w:rPr>
          <w:color w:val="000000" w:themeColor="text1"/>
          <w:sz w:val="22"/>
          <w:szCs w:val="22"/>
          <w:lang w:val="bg-BG"/>
        </w:rPr>
        <w:t xml:space="preserve">я </w:t>
      </w:r>
      <w:r w:rsidRPr="007C22A0">
        <w:rPr>
          <w:color w:val="000000" w:themeColor="text1"/>
          <w:sz w:val="22"/>
          <w:szCs w:val="22"/>
          <w:lang w:val="bg-BG"/>
        </w:rPr>
        <w:t>приеме</w:t>
      </w:r>
      <w:r w:rsidR="00445106" w:rsidRPr="007C22A0">
        <w:rPr>
          <w:color w:val="000000" w:themeColor="text1"/>
          <w:sz w:val="22"/>
          <w:szCs w:val="22"/>
          <w:lang w:val="bg-BG"/>
        </w:rPr>
        <w:t>те</w:t>
      </w:r>
      <w:r w:rsidRPr="007C22A0">
        <w:rPr>
          <w:color w:val="000000" w:themeColor="text1"/>
          <w:sz w:val="22"/>
          <w:szCs w:val="22"/>
          <w:lang w:val="bg-BG"/>
        </w:rPr>
        <w:t xml:space="preserve"> заедно с вечерната доза.</w:t>
      </w:r>
    </w:p>
    <w:p w14:paraId="0C1537A7" w14:textId="7CB1B028" w:rsidR="00401FFB" w:rsidRPr="007C22A0" w:rsidRDefault="00D368CD" w:rsidP="00324058">
      <w:pPr>
        <w:pStyle w:val="CommentText"/>
        <w:numPr>
          <w:ilvl w:val="0"/>
          <w:numId w:val="148"/>
        </w:numPr>
        <w:tabs>
          <w:tab w:val="clear" w:pos="567"/>
          <w:tab w:val="left" w:pos="720"/>
        </w:tabs>
        <w:spacing w:line="240" w:lineRule="auto"/>
        <w:ind w:left="567" w:hanging="567"/>
        <w:rPr>
          <w:color w:val="000000" w:themeColor="text1"/>
          <w:sz w:val="22"/>
          <w:szCs w:val="22"/>
          <w:lang w:val="bg-BG"/>
        </w:rPr>
      </w:pPr>
      <w:r w:rsidRPr="007C22A0">
        <w:rPr>
          <w:color w:val="000000" w:themeColor="text1"/>
          <w:sz w:val="22"/>
          <w:szCs w:val="22"/>
          <w:lang w:val="bg-BG"/>
        </w:rPr>
        <w:t>Пропуснатата вечерна доза може д а се приема само същата вечер. Не приемайте две дози следващата сутрин, а вместо това продължете със схемата на прилагане два пъти дневно на следващ</w:t>
      </w:r>
      <w:r w:rsidR="00560A6B" w:rsidRPr="007C22A0">
        <w:rPr>
          <w:color w:val="000000" w:themeColor="text1"/>
          <w:sz w:val="22"/>
          <w:szCs w:val="22"/>
          <w:lang w:val="bg-BG"/>
        </w:rPr>
        <w:t>ия</w:t>
      </w:r>
      <w:r w:rsidRPr="007C22A0">
        <w:rPr>
          <w:color w:val="000000" w:themeColor="text1"/>
          <w:sz w:val="22"/>
          <w:szCs w:val="22"/>
          <w:lang w:val="bg-BG"/>
        </w:rPr>
        <w:t xml:space="preserve"> </w:t>
      </w:r>
      <w:r w:rsidR="00560A6B" w:rsidRPr="007C22A0">
        <w:rPr>
          <w:color w:val="000000" w:themeColor="text1"/>
          <w:sz w:val="22"/>
          <w:szCs w:val="22"/>
          <w:lang w:val="bg-BG"/>
        </w:rPr>
        <w:t>ден</w:t>
      </w:r>
      <w:r w:rsidRPr="007C22A0">
        <w:rPr>
          <w:color w:val="000000" w:themeColor="text1"/>
          <w:sz w:val="22"/>
          <w:szCs w:val="22"/>
          <w:lang w:val="bg-BG"/>
        </w:rPr>
        <w:t>, както се препоръчва.</w:t>
      </w:r>
    </w:p>
    <w:p w14:paraId="2504C81A" w14:textId="77777777" w:rsidR="00401FFB" w:rsidRPr="007C22A0" w:rsidRDefault="00401FFB" w:rsidP="00114774">
      <w:pPr>
        <w:pStyle w:val="EMEABodyText"/>
        <w:spacing w:line="240" w:lineRule="auto"/>
        <w:rPr>
          <w:color w:val="000000" w:themeColor="text1"/>
          <w:lang w:val="bg-BG"/>
        </w:rPr>
      </w:pPr>
      <w:r w:rsidRPr="007C22A0">
        <w:rPr>
          <w:b/>
          <w:color w:val="000000" w:themeColor="text1"/>
          <w:lang w:val="bg-BG"/>
        </w:rPr>
        <w:lastRenderedPageBreak/>
        <w:t xml:space="preserve">Ако не сте сигурни как да постъпите или сте пропуснали повече от една доза, </w:t>
      </w:r>
      <w:r w:rsidRPr="007C22A0">
        <w:rPr>
          <w:color w:val="000000" w:themeColor="text1"/>
          <w:lang w:val="bg-BG"/>
        </w:rPr>
        <w:t>посъветвайте се с Вашия лекар, фармацевт или медицинска сестра.</w:t>
      </w:r>
    </w:p>
    <w:p w14:paraId="437D5D65" w14:textId="77777777" w:rsidR="00401FFB" w:rsidRPr="007C22A0" w:rsidRDefault="00401FFB" w:rsidP="00114774">
      <w:pPr>
        <w:pStyle w:val="EMEABodyText"/>
        <w:spacing w:line="240" w:lineRule="auto"/>
        <w:rPr>
          <w:color w:val="000000" w:themeColor="text1"/>
          <w:lang w:val="bg-BG"/>
        </w:rPr>
      </w:pPr>
    </w:p>
    <w:p w14:paraId="3B74BE43" w14:textId="77777777" w:rsidR="00401FFB" w:rsidRPr="007C22A0" w:rsidRDefault="00401FFB" w:rsidP="00F371A4">
      <w:pPr>
        <w:pStyle w:val="EMEABodyText"/>
        <w:keepNext/>
        <w:tabs>
          <w:tab w:val="left" w:pos="1120"/>
        </w:tabs>
        <w:spacing w:line="240" w:lineRule="auto"/>
        <w:rPr>
          <w:rFonts w:eastAsia="MS Mincho"/>
          <w:b/>
          <w:bCs/>
          <w:color w:val="000000" w:themeColor="text1"/>
          <w:lang w:val="bg-BG" w:eastAsia="en-GB"/>
        </w:rPr>
      </w:pPr>
      <w:r w:rsidRPr="007C22A0">
        <w:rPr>
          <w:rFonts w:eastAsia="MS Mincho"/>
          <w:b/>
          <w:bCs/>
          <w:color w:val="000000" w:themeColor="text1"/>
          <w:lang w:val="bg-BG" w:eastAsia="en-GB"/>
        </w:rPr>
        <w:t>Ако сте спрели приема на Eliquis</w:t>
      </w:r>
    </w:p>
    <w:p w14:paraId="08B3F0A0"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 xml:space="preserve">Не спирайте приема на </w:t>
      </w:r>
      <w:r w:rsidR="005626AF" w:rsidRPr="007C22A0">
        <w:rPr>
          <w:color w:val="000000" w:themeColor="text1"/>
          <w:lang w:val="bg-BG"/>
        </w:rPr>
        <w:t>това лекарство,</w:t>
      </w:r>
      <w:r w:rsidRPr="007C22A0">
        <w:rPr>
          <w:color w:val="000000" w:themeColor="text1"/>
          <w:lang w:val="bg-BG"/>
        </w:rPr>
        <w:t xml:space="preserve"> без да се консултирате с Вашия лекар, защото рискът от образуване на кръвен съсирек може да бъде по-голям, ако прекратите преждевременно лечението.</w:t>
      </w:r>
    </w:p>
    <w:p w14:paraId="7A22ED42" w14:textId="77777777" w:rsidR="00401FFB" w:rsidRPr="007C22A0" w:rsidRDefault="00401FFB" w:rsidP="00114774">
      <w:pPr>
        <w:pStyle w:val="EMEABodyText"/>
        <w:spacing w:line="240" w:lineRule="auto"/>
        <w:rPr>
          <w:color w:val="000000" w:themeColor="text1"/>
          <w:lang w:val="bg-BG"/>
        </w:rPr>
      </w:pPr>
    </w:p>
    <w:p w14:paraId="28F4F397"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Ако имате някакви допълнителни въпроси, свързани с употребата на то</w:t>
      </w:r>
      <w:r w:rsidR="001463F3" w:rsidRPr="007C22A0">
        <w:rPr>
          <w:color w:val="000000" w:themeColor="text1"/>
          <w:lang w:val="bg-BG"/>
        </w:rPr>
        <w:t>ва</w:t>
      </w:r>
      <w:r w:rsidRPr="007C22A0">
        <w:rPr>
          <w:color w:val="000000" w:themeColor="text1"/>
          <w:lang w:val="bg-BG"/>
        </w:rPr>
        <w:t xml:space="preserve"> </w:t>
      </w:r>
      <w:r w:rsidR="001463F3" w:rsidRPr="007C22A0">
        <w:rPr>
          <w:color w:val="000000" w:themeColor="text1"/>
          <w:lang w:val="bg-BG"/>
        </w:rPr>
        <w:t>лекарство</w:t>
      </w:r>
      <w:r w:rsidRPr="007C22A0">
        <w:rPr>
          <w:color w:val="000000" w:themeColor="text1"/>
          <w:lang w:val="bg-BG"/>
        </w:rPr>
        <w:t>, попитайте Вашия лекар, фармацевт или медицинска сестра.</w:t>
      </w:r>
    </w:p>
    <w:p w14:paraId="5831B003" w14:textId="77777777" w:rsidR="00401FFB" w:rsidRPr="007C22A0" w:rsidRDefault="00401FFB" w:rsidP="00114774">
      <w:pPr>
        <w:pStyle w:val="EMEABodyText"/>
        <w:spacing w:line="240" w:lineRule="auto"/>
        <w:rPr>
          <w:color w:val="000000" w:themeColor="text1"/>
          <w:lang w:val="bg-BG"/>
        </w:rPr>
      </w:pPr>
    </w:p>
    <w:p w14:paraId="053A39DC" w14:textId="77777777" w:rsidR="00401FFB" w:rsidRPr="007C22A0" w:rsidRDefault="00401FFB" w:rsidP="00114774">
      <w:pPr>
        <w:pStyle w:val="EMEABodyText"/>
        <w:spacing w:line="240" w:lineRule="auto"/>
        <w:rPr>
          <w:color w:val="000000" w:themeColor="text1"/>
          <w:lang w:val="bg-BG"/>
        </w:rPr>
      </w:pPr>
    </w:p>
    <w:p w14:paraId="25CA6D70" w14:textId="77777777" w:rsidR="00401FFB" w:rsidRPr="007C22A0" w:rsidRDefault="00401FFB" w:rsidP="00F371A4">
      <w:pPr>
        <w:pStyle w:val="EMEABodyText"/>
        <w:keepNext/>
        <w:tabs>
          <w:tab w:val="left" w:pos="1120"/>
        </w:tabs>
        <w:spacing w:line="240" w:lineRule="auto"/>
        <w:rPr>
          <w:rFonts w:eastAsia="MS Mincho"/>
          <w:b/>
          <w:bCs/>
          <w:color w:val="000000" w:themeColor="text1"/>
          <w:lang w:val="bg-BG" w:eastAsia="en-GB"/>
        </w:rPr>
      </w:pPr>
      <w:r w:rsidRPr="007C22A0">
        <w:rPr>
          <w:rFonts w:eastAsia="MS Mincho"/>
          <w:b/>
          <w:bCs/>
          <w:color w:val="000000" w:themeColor="text1"/>
          <w:lang w:val="bg-BG" w:eastAsia="en-GB"/>
        </w:rPr>
        <w:t>4.</w:t>
      </w:r>
      <w:r w:rsidRPr="007C22A0">
        <w:rPr>
          <w:rFonts w:eastAsia="MS Mincho"/>
          <w:b/>
          <w:bCs/>
          <w:color w:val="000000" w:themeColor="text1"/>
          <w:lang w:val="bg-BG" w:eastAsia="en-GB"/>
        </w:rPr>
        <w:tab/>
        <w:t>Възможни нежелани реакции</w:t>
      </w:r>
    </w:p>
    <w:p w14:paraId="61D52439" w14:textId="77777777" w:rsidR="00401FFB" w:rsidRPr="007C22A0" w:rsidRDefault="00401FFB" w:rsidP="00114774">
      <w:pPr>
        <w:pStyle w:val="EMEABodyText"/>
        <w:keepNext/>
        <w:spacing w:line="240" w:lineRule="auto"/>
        <w:rPr>
          <w:color w:val="000000" w:themeColor="text1"/>
          <w:lang w:val="bg-BG"/>
        </w:rPr>
      </w:pPr>
    </w:p>
    <w:p w14:paraId="48DB83EF"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 xml:space="preserve">Както всички лекарства, </w:t>
      </w:r>
      <w:r w:rsidRPr="007C22A0">
        <w:rPr>
          <w:color w:val="000000" w:themeColor="text1"/>
          <w:szCs w:val="24"/>
          <w:lang w:val="bg-BG"/>
        </w:rPr>
        <w:t>това лекарство</w:t>
      </w:r>
      <w:r w:rsidRPr="007C22A0">
        <w:rPr>
          <w:color w:val="000000" w:themeColor="text1"/>
          <w:lang w:val="bg-BG"/>
        </w:rPr>
        <w:t xml:space="preserve"> може да предизвика нежелани реакции, въпреки че не всеки ги получава.</w:t>
      </w:r>
      <w:r w:rsidR="003245CF" w:rsidRPr="007C22A0">
        <w:rPr>
          <w:color w:val="000000" w:themeColor="text1"/>
          <w:szCs w:val="22"/>
          <w:lang w:val="bg-BG"/>
        </w:rPr>
        <w:t xml:space="preserve"> </w:t>
      </w:r>
      <w:r w:rsidR="002C764C" w:rsidRPr="007C22A0">
        <w:rPr>
          <w:color w:val="000000" w:themeColor="text1"/>
          <w:lang w:val="bg-BG"/>
        </w:rPr>
        <w:t>Н</w:t>
      </w:r>
      <w:r w:rsidR="003245CF" w:rsidRPr="007C22A0">
        <w:rPr>
          <w:color w:val="000000" w:themeColor="text1"/>
          <w:lang w:val="bg-BG"/>
        </w:rPr>
        <w:t xml:space="preserve">ай-честата основна нежелана реакция на </w:t>
      </w:r>
      <w:r w:rsidR="00317C80" w:rsidRPr="007C22A0">
        <w:rPr>
          <w:color w:val="000000" w:themeColor="text1"/>
          <w:lang w:val="bg-BG"/>
        </w:rPr>
        <w:t>това лекарство</w:t>
      </w:r>
      <w:r w:rsidR="003245CF" w:rsidRPr="007C22A0">
        <w:rPr>
          <w:color w:val="000000" w:themeColor="text1"/>
          <w:lang w:val="bg-BG"/>
        </w:rPr>
        <w:t xml:space="preserve"> е кървенето, което потенциално може да бъде животозастрашаващо и да изисква незабавна медицинска помощ</w:t>
      </w:r>
      <w:r w:rsidR="003245CF" w:rsidRPr="007C22A0">
        <w:rPr>
          <w:color w:val="000000" w:themeColor="text1"/>
          <w:szCs w:val="22"/>
          <w:lang w:val="bg-BG"/>
        </w:rPr>
        <w:t xml:space="preserve">. </w:t>
      </w:r>
    </w:p>
    <w:p w14:paraId="286150E0" w14:textId="77777777" w:rsidR="00D16EB7" w:rsidRPr="007C22A0" w:rsidRDefault="00D16EB7" w:rsidP="00114774">
      <w:pPr>
        <w:keepNext/>
        <w:numPr>
          <w:ilvl w:val="12"/>
          <w:numId w:val="0"/>
        </w:numPr>
        <w:spacing w:line="240" w:lineRule="auto"/>
        <w:ind w:right="-2"/>
        <w:rPr>
          <w:color w:val="000000" w:themeColor="text1"/>
          <w:u w:val="single"/>
          <w:lang w:val="bg-BG"/>
        </w:rPr>
      </w:pPr>
    </w:p>
    <w:p w14:paraId="38686E2D" w14:textId="77777777" w:rsidR="00D16EB7" w:rsidRPr="007C22A0" w:rsidRDefault="00D16EB7" w:rsidP="00114774">
      <w:pPr>
        <w:autoSpaceDE w:val="0"/>
        <w:autoSpaceDN w:val="0"/>
        <w:adjustRightInd w:val="0"/>
        <w:spacing w:line="240" w:lineRule="auto"/>
        <w:rPr>
          <w:color w:val="000000" w:themeColor="text1"/>
          <w:szCs w:val="22"/>
          <w:u w:val="single"/>
          <w:lang w:val="bg-BG"/>
        </w:rPr>
      </w:pPr>
      <w:r w:rsidRPr="007C22A0">
        <w:rPr>
          <w:color w:val="000000" w:themeColor="text1"/>
          <w:szCs w:val="22"/>
          <w:u w:val="single"/>
          <w:lang w:val="bg-BG"/>
        </w:rPr>
        <w:t>Известн</w:t>
      </w:r>
      <w:r w:rsidR="00957FE6" w:rsidRPr="007C22A0">
        <w:rPr>
          <w:color w:val="000000" w:themeColor="text1"/>
          <w:szCs w:val="22"/>
          <w:u w:val="single"/>
          <w:lang w:val="bg-BG"/>
        </w:rPr>
        <w:t>и</w:t>
      </w:r>
      <w:r w:rsidRPr="007C22A0">
        <w:rPr>
          <w:color w:val="000000" w:themeColor="text1"/>
          <w:szCs w:val="22"/>
          <w:u w:val="single"/>
          <w:lang w:val="bg-BG"/>
        </w:rPr>
        <w:t xml:space="preserve"> са следните нежелани реакции, ако приемате Eliquis</w:t>
      </w:r>
      <w:r w:rsidRPr="007C22A0">
        <w:rPr>
          <w:rFonts w:eastAsia="MS Mincho"/>
          <w:color w:val="000000" w:themeColor="text1"/>
          <w:szCs w:val="22"/>
          <w:u w:val="single"/>
          <w:lang w:val="bg-BG" w:eastAsia="ja-JP"/>
        </w:rPr>
        <w:t xml:space="preserve"> за предотвратяване на </w:t>
      </w:r>
      <w:r w:rsidR="00AD6EDE" w:rsidRPr="007C22A0">
        <w:rPr>
          <w:rFonts w:eastAsia="MS Mincho"/>
          <w:color w:val="000000" w:themeColor="text1"/>
          <w:szCs w:val="22"/>
          <w:u w:val="single"/>
          <w:lang w:val="bg-BG" w:eastAsia="ja-JP"/>
        </w:rPr>
        <w:t>образуването</w:t>
      </w:r>
      <w:r w:rsidRPr="007C22A0">
        <w:rPr>
          <w:rFonts w:eastAsia="MS Mincho"/>
          <w:color w:val="000000" w:themeColor="text1"/>
          <w:szCs w:val="22"/>
          <w:u w:val="single"/>
          <w:lang w:val="bg-BG" w:eastAsia="ja-JP"/>
        </w:rPr>
        <w:t xml:space="preserve"> на кръвни съсиреци в сърцето на пациенти с неритмична сърдечна дейност и </w:t>
      </w:r>
      <w:r w:rsidR="00957FE6" w:rsidRPr="007C22A0">
        <w:rPr>
          <w:rFonts w:eastAsia="MS Mincho"/>
          <w:color w:val="000000" w:themeColor="text1"/>
          <w:szCs w:val="22"/>
          <w:u w:val="single"/>
          <w:lang w:val="bg-BG" w:eastAsia="ja-JP"/>
        </w:rPr>
        <w:t>поне</w:t>
      </w:r>
      <w:r w:rsidRPr="007C22A0">
        <w:rPr>
          <w:rFonts w:eastAsia="MS Mincho"/>
          <w:color w:val="000000" w:themeColor="text1"/>
          <w:szCs w:val="22"/>
          <w:u w:val="single"/>
          <w:lang w:val="bg-BG" w:eastAsia="ja-JP"/>
        </w:rPr>
        <w:t xml:space="preserve"> един рисков фактор</w:t>
      </w:r>
      <w:r w:rsidRPr="007C22A0">
        <w:rPr>
          <w:color w:val="000000" w:themeColor="text1"/>
          <w:szCs w:val="22"/>
          <w:u w:val="single"/>
          <w:lang w:val="bg-BG"/>
        </w:rPr>
        <w:t>.</w:t>
      </w:r>
    </w:p>
    <w:p w14:paraId="19579528" w14:textId="77777777" w:rsidR="00D16EB7" w:rsidRPr="007C22A0" w:rsidRDefault="00D16EB7" w:rsidP="00114774">
      <w:pPr>
        <w:keepNext/>
        <w:numPr>
          <w:ilvl w:val="12"/>
          <w:numId w:val="0"/>
        </w:numPr>
        <w:spacing w:line="240" w:lineRule="auto"/>
        <w:ind w:right="-2"/>
        <w:rPr>
          <w:color w:val="000000" w:themeColor="text1"/>
          <w:u w:val="single"/>
          <w:lang w:val="bg-BG"/>
        </w:rPr>
      </w:pPr>
    </w:p>
    <w:p w14:paraId="5001ED15" w14:textId="77777777" w:rsidR="00401FFB" w:rsidRPr="007C22A0" w:rsidRDefault="00401FFB" w:rsidP="00114774">
      <w:pPr>
        <w:pStyle w:val="EMEABodyText"/>
        <w:keepNext/>
        <w:tabs>
          <w:tab w:val="left" w:pos="1120"/>
        </w:tabs>
        <w:spacing w:line="240" w:lineRule="auto"/>
        <w:rPr>
          <w:rFonts w:eastAsia="MS Mincho"/>
          <w:b/>
          <w:bCs/>
          <w:color w:val="000000" w:themeColor="text1"/>
          <w:lang w:val="bg-BG" w:eastAsia="en-GB"/>
        </w:rPr>
      </w:pPr>
      <w:r w:rsidRPr="007C22A0">
        <w:rPr>
          <w:rFonts w:eastAsia="MS Mincho"/>
          <w:b/>
          <w:bCs/>
          <w:color w:val="000000" w:themeColor="text1"/>
          <w:lang w:val="bg-BG" w:eastAsia="en-GB"/>
        </w:rPr>
        <w:t>Чести нежелани реакции (могат да засегнат до 1 на 10</w:t>
      </w:r>
      <w:r w:rsidR="00957FE6" w:rsidRPr="007C22A0">
        <w:rPr>
          <w:rFonts w:eastAsia="MS Mincho"/>
          <w:b/>
          <w:bCs/>
          <w:color w:val="000000" w:themeColor="text1"/>
          <w:lang w:val="bg-BG" w:eastAsia="en-GB"/>
        </w:rPr>
        <w:t> </w:t>
      </w:r>
      <w:r w:rsidR="00606123" w:rsidRPr="007C22A0">
        <w:rPr>
          <w:rFonts w:eastAsia="MS Mincho"/>
          <w:b/>
          <w:bCs/>
          <w:color w:val="000000" w:themeColor="text1"/>
          <w:lang w:val="bg-BG" w:eastAsia="en-GB"/>
        </w:rPr>
        <w:t>души</w:t>
      </w:r>
      <w:r w:rsidRPr="007C22A0">
        <w:rPr>
          <w:rFonts w:eastAsia="MS Mincho"/>
          <w:b/>
          <w:bCs/>
          <w:color w:val="000000" w:themeColor="text1"/>
          <w:lang w:val="bg-BG" w:eastAsia="en-GB"/>
        </w:rPr>
        <w:t>)</w:t>
      </w:r>
    </w:p>
    <w:p w14:paraId="74F11864" w14:textId="77777777" w:rsidR="00401FFB" w:rsidRPr="007C22A0" w:rsidRDefault="00401FFB" w:rsidP="005435FF">
      <w:pPr>
        <w:numPr>
          <w:ilvl w:val="0"/>
          <w:numId w:val="26"/>
        </w:numPr>
        <w:tabs>
          <w:tab w:val="left" w:pos="35"/>
        </w:tabs>
        <w:autoSpaceDE w:val="0"/>
        <w:autoSpaceDN w:val="0"/>
        <w:adjustRightInd w:val="0"/>
        <w:spacing w:line="240" w:lineRule="auto"/>
        <w:ind w:hanging="720"/>
        <w:rPr>
          <w:rFonts w:eastAsia="MS Mincho"/>
          <w:color w:val="000000" w:themeColor="text1"/>
          <w:lang w:val="bg-BG"/>
        </w:rPr>
      </w:pPr>
      <w:r w:rsidRPr="007C22A0">
        <w:rPr>
          <w:color w:val="000000" w:themeColor="text1"/>
          <w:lang w:val="bg-BG"/>
        </w:rPr>
        <w:t>Кървене, включително</w:t>
      </w:r>
      <w:r w:rsidRPr="007C22A0">
        <w:rPr>
          <w:rFonts w:eastAsia="MS Mincho"/>
          <w:color w:val="000000" w:themeColor="text1"/>
          <w:lang w:val="bg-BG"/>
        </w:rPr>
        <w:t>:</w:t>
      </w:r>
    </w:p>
    <w:p w14:paraId="6041A565" w14:textId="77777777" w:rsidR="00401FFB" w:rsidRPr="007C22A0" w:rsidRDefault="00401FFB" w:rsidP="005435FF">
      <w:pPr>
        <w:numPr>
          <w:ilvl w:val="0"/>
          <w:numId w:val="40"/>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в очи</w:t>
      </w:r>
      <w:r w:rsidR="001463F3" w:rsidRPr="007C22A0">
        <w:rPr>
          <w:rFonts w:eastAsia="MS Mincho"/>
          <w:bCs/>
          <w:color w:val="000000" w:themeColor="text1"/>
          <w:lang w:val="bg-BG" w:eastAsia="en-GB"/>
        </w:rPr>
        <w:t>те</w:t>
      </w:r>
      <w:r w:rsidR="00317C80" w:rsidRPr="007C22A0">
        <w:rPr>
          <w:rFonts w:eastAsia="MS Mincho"/>
          <w:bCs/>
          <w:color w:val="000000" w:themeColor="text1"/>
          <w:lang w:val="bg-BG" w:eastAsia="en-GB"/>
        </w:rPr>
        <w:t>;</w:t>
      </w:r>
    </w:p>
    <w:p w14:paraId="5172F147" w14:textId="77777777" w:rsidR="00401FFB" w:rsidRPr="007C22A0" w:rsidRDefault="00401FFB" w:rsidP="005435FF">
      <w:pPr>
        <w:numPr>
          <w:ilvl w:val="0"/>
          <w:numId w:val="40"/>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в стомах</w:t>
      </w:r>
      <w:r w:rsidR="001463F3" w:rsidRPr="007C22A0">
        <w:rPr>
          <w:rFonts w:eastAsia="MS Mincho"/>
          <w:bCs/>
          <w:color w:val="000000" w:themeColor="text1"/>
          <w:lang w:val="bg-BG" w:eastAsia="en-GB"/>
        </w:rPr>
        <w:t>а</w:t>
      </w:r>
      <w:r w:rsidRPr="007C22A0">
        <w:rPr>
          <w:rFonts w:eastAsia="MS Mincho"/>
          <w:bCs/>
          <w:color w:val="000000" w:themeColor="text1"/>
          <w:lang w:val="bg-BG" w:eastAsia="en-GB"/>
        </w:rPr>
        <w:t xml:space="preserve"> </w:t>
      </w:r>
      <w:r w:rsidR="00B31C88" w:rsidRPr="007C22A0">
        <w:rPr>
          <w:rFonts w:eastAsia="MS Mincho"/>
          <w:bCs/>
          <w:color w:val="000000" w:themeColor="text1"/>
          <w:lang w:val="bg-BG" w:eastAsia="en-GB"/>
        </w:rPr>
        <w:t xml:space="preserve">или </w:t>
      </w:r>
      <w:r w:rsidR="001463F3" w:rsidRPr="007C22A0">
        <w:rPr>
          <w:rFonts w:eastAsia="MS Mincho"/>
          <w:bCs/>
          <w:color w:val="000000" w:themeColor="text1"/>
          <w:lang w:val="bg-BG" w:eastAsia="en-GB"/>
        </w:rPr>
        <w:t xml:space="preserve">в </w:t>
      </w:r>
      <w:r w:rsidRPr="007C22A0">
        <w:rPr>
          <w:rFonts w:eastAsia="MS Mincho"/>
          <w:bCs/>
          <w:color w:val="000000" w:themeColor="text1"/>
          <w:lang w:val="bg-BG" w:eastAsia="en-GB"/>
        </w:rPr>
        <w:t>черва</w:t>
      </w:r>
      <w:r w:rsidR="001463F3" w:rsidRPr="007C22A0">
        <w:rPr>
          <w:rFonts w:eastAsia="MS Mincho"/>
          <w:bCs/>
          <w:color w:val="000000" w:themeColor="text1"/>
          <w:lang w:val="bg-BG" w:eastAsia="en-GB"/>
        </w:rPr>
        <w:t>та</w:t>
      </w:r>
      <w:r w:rsidR="00317C80" w:rsidRPr="007C22A0">
        <w:rPr>
          <w:rFonts w:eastAsia="MS Mincho"/>
          <w:bCs/>
          <w:color w:val="000000" w:themeColor="text1"/>
          <w:lang w:val="bg-BG" w:eastAsia="en-GB"/>
        </w:rPr>
        <w:t>;</w:t>
      </w:r>
    </w:p>
    <w:p w14:paraId="419F059D" w14:textId="77777777" w:rsidR="00DE0E04" w:rsidRPr="007C22A0" w:rsidRDefault="00DE0E04" w:rsidP="005435FF">
      <w:pPr>
        <w:numPr>
          <w:ilvl w:val="0"/>
          <w:numId w:val="40"/>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от правото черво</w:t>
      </w:r>
      <w:r w:rsidR="00317C80" w:rsidRPr="007C22A0">
        <w:rPr>
          <w:rFonts w:eastAsia="MS Mincho"/>
          <w:bCs/>
          <w:color w:val="000000" w:themeColor="text1"/>
          <w:lang w:val="bg-BG" w:eastAsia="en-GB"/>
        </w:rPr>
        <w:t>;</w:t>
      </w:r>
    </w:p>
    <w:p w14:paraId="0CA72331" w14:textId="77777777" w:rsidR="00401FFB" w:rsidRPr="007C22A0" w:rsidRDefault="00401FFB" w:rsidP="005435FF">
      <w:pPr>
        <w:numPr>
          <w:ilvl w:val="0"/>
          <w:numId w:val="40"/>
        </w:numPr>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кръв в урината</w:t>
      </w:r>
      <w:r w:rsidR="00317C80" w:rsidRPr="007C22A0">
        <w:rPr>
          <w:rFonts w:eastAsia="MS Mincho"/>
          <w:color w:val="000000" w:themeColor="text1"/>
          <w:szCs w:val="22"/>
          <w:lang w:val="bg-BG"/>
        </w:rPr>
        <w:t>;</w:t>
      </w:r>
    </w:p>
    <w:p w14:paraId="02FDC966" w14:textId="77777777" w:rsidR="00401FFB" w:rsidRPr="007C22A0" w:rsidRDefault="00401FFB" w:rsidP="005435FF">
      <w:pPr>
        <w:numPr>
          <w:ilvl w:val="0"/>
          <w:numId w:val="40"/>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от нос</w:t>
      </w:r>
      <w:r w:rsidR="001463F3" w:rsidRPr="007C22A0">
        <w:rPr>
          <w:rFonts w:eastAsia="MS Mincho"/>
          <w:bCs/>
          <w:color w:val="000000" w:themeColor="text1"/>
          <w:lang w:val="bg-BG" w:eastAsia="en-GB"/>
        </w:rPr>
        <w:t>а</w:t>
      </w:r>
      <w:r w:rsidR="00317C80" w:rsidRPr="007C22A0">
        <w:rPr>
          <w:rFonts w:eastAsia="MS Mincho"/>
          <w:bCs/>
          <w:color w:val="000000" w:themeColor="text1"/>
          <w:lang w:val="bg-BG" w:eastAsia="en-GB"/>
        </w:rPr>
        <w:t>;</w:t>
      </w:r>
    </w:p>
    <w:p w14:paraId="5D24032D" w14:textId="77777777" w:rsidR="00401FFB" w:rsidRPr="007C22A0" w:rsidRDefault="00401FFB" w:rsidP="005435FF">
      <w:pPr>
        <w:numPr>
          <w:ilvl w:val="0"/>
          <w:numId w:val="40"/>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от венци</w:t>
      </w:r>
      <w:r w:rsidR="001463F3" w:rsidRPr="007C22A0">
        <w:rPr>
          <w:rFonts w:eastAsia="MS Mincho"/>
          <w:bCs/>
          <w:color w:val="000000" w:themeColor="text1"/>
          <w:lang w:val="bg-BG" w:eastAsia="en-GB"/>
        </w:rPr>
        <w:t>те</w:t>
      </w:r>
      <w:r w:rsidR="00317C80" w:rsidRPr="007C22A0">
        <w:rPr>
          <w:rFonts w:eastAsia="MS Mincho"/>
          <w:bCs/>
          <w:color w:val="000000" w:themeColor="text1"/>
          <w:lang w:val="bg-BG" w:eastAsia="en-GB"/>
        </w:rPr>
        <w:t>;</w:t>
      </w:r>
    </w:p>
    <w:p w14:paraId="499ACD3C" w14:textId="77777777" w:rsidR="00DE0E04" w:rsidRPr="007C22A0" w:rsidRDefault="00401FFB" w:rsidP="005435FF">
      <w:pPr>
        <w:numPr>
          <w:ilvl w:val="0"/>
          <w:numId w:val="40"/>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синини и отоци</w:t>
      </w:r>
      <w:r w:rsidR="00317C80" w:rsidRPr="007C22A0">
        <w:rPr>
          <w:rFonts w:eastAsia="MS Mincho"/>
          <w:bCs/>
          <w:color w:val="000000" w:themeColor="text1"/>
          <w:lang w:val="bg-BG" w:eastAsia="en-GB"/>
        </w:rPr>
        <w:t>;</w:t>
      </w:r>
    </w:p>
    <w:p w14:paraId="52C05940" w14:textId="77777777" w:rsidR="004777C7" w:rsidRPr="007C22A0" w:rsidRDefault="004777C7" w:rsidP="004777C7">
      <w:pPr>
        <w:numPr>
          <w:ilvl w:val="0"/>
          <w:numId w:val="40"/>
        </w:numPr>
        <w:autoSpaceDE w:val="0"/>
        <w:autoSpaceDN w:val="0"/>
        <w:adjustRightInd w:val="0"/>
        <w:spacing w:line="240" w:lineRule="auto"/>
        <w:ind w:left="567" w:hanging="567"/>
        <w:rPr>
          <w:color w:val="000000" w:themeColor="text1"/>
          <w:lang w:val="bg-BG"/>
        </w:rPr>
      </w:pPr>
      <w:r w:rsidRPr="007C22A0">
        <w:rPr>
          <w:color w:val="000000" w:themeColor="text1"/>
          <w:lang w:val="bg-BG"/>
        </w:rPr>
        <w:t>Анемия, която може да причини умора или бледност</w:t>
      </w:r>
      <w:r w:rsidR="00317C80" w:rsidRPr="007C22A0">
        <w:rPr>
          <w:color w:val="000000" w:themeColor="text1"/>
          <w:lang w:val="bg-BG"/>
        </w:rPr>
        <w:t>;</w:t>
      </w:r>
    </w:p>
    <w:p w14:paraId="382CE004" w14:textId="77777777" w:rsidR="004777C7" w:rsidRPr="007C22A0" w:rsidRDefault="004777C7" w:rsidP="004777C7">
      <w:pPr>
        <w:numPr>
          <w:ilvl w:val="0"/>
          <w:numId w:val="40"/>
        </w:numPr>
        <w:autoSpaceDE w:val="0"/>
        <w:autoSpaceDN w:val="0"/>
        <w:adjustRightInd w:val="0"/>
        <w:spacing w:line="240" w:lineRule="auto"/>
        <w:ind w:left="567" w:hanging="567"/>
        <w:rPr>
          <w:color w:val="000000" w:themeColor="text1"/>
          <w:lang w:val="bg-BG"/>
        </w:rPr>
      </w:pPr>
      <w:r w:rsidRPr="007C22A0">
        <w:rPr>
          <w:color w:val="000000" w:themeColor="text1"/>
          <w:lang w:val="bg-BG"/>
        </w:rPr>
        <w:t>Ниско кръвно налягане, което може да предизвика замайване или ускорен</w:t>
      </w:r>
      <w:r w:rsidR="00B85C5D" w:rsidRPr="007C22A0">
        <w:rPr>
          <w:color w:val="000000" w:themeColor="text1"/>
          <w:lang w:val="bg-BG"/>
        </w:rPr>
        <w:t>о сърцебиене</w:t>
      </w:r>
      <w:r w:rsidR="00317C80" w:rsidRPr="007C22A0">
        <w:rPr>
          <w:color w:val="000000" w:themeColor="text1"/>
          <w:lang w:val="bg-BG"/>
        </w:rPr>
        <w:t>;</w:t>
      </w:r>
    </w:p>
    <w:p w14:paraId="2C9AC548" w14:textId="77777777" w:rsidR="004777C7" w:rsidRPr="007C22A0" w:rsidRDefault="00CB14C7" w:rsidP="00CB14C7">
      <w:pPr>
        <w:numPr>
          <w:ilvl w:val="0"/>
          <w:numId w:val="27"/>
        </w:numPr>
        <w:autoSpaceDE w:val="0"/>
        <w:autoSpaceDN w:val="0"/>
        <w:adjustRightInd w:val="0"/>
        <w:spacing w:line="240" w:lineRule="auto"/>
        <w:ind w:left="567" w:hanging="567"/>
        <w:rPr>
          <w:color w:val="000000" w:themeColor="text1"/>
          <w:szCs w:val="22"/>
          <w:lang w:val="bg-BG"/>
        </w:rPr>
      </w:pPr>
      <w:r w:rsidRPr="007C22A0">
        <w:rPr>
          <w:color w:val="000000" w:themeColor="text1"/>
          <w:szCs w:val="22"/>
          <w:lang w:val="bg-BG"/>
        </w:rPr>
        <w:t>Гадене</w:t>
      </w:r>
      <w:r w:rsidR="00317C80" w:rsidRPr="007C22A0">
        <w:rPr>
          <w:color w:val="000000" w:themeColor="text1"/>
          <w:szCs w:val="22"/>
          <w:lang w:val="bg-BG"/>
        </w:rPr>
        <w:t>;</w:t>
      </w:r>
    </w:p>
    <w:p w14:paraId="488F2E1A" w14:textId="77777777" w:rsidR="004777C7" w:rsidRPr="007C22A0" w:rsidRDefault="004777C7" w:rsidP="004777C7">
      <w:pPr>
        <w:numPr>
          <w:ilvl w:val="0"/>
          <w:numId w:val="40"/>
        </w:numPr>
        <w:autoSpaceDE w:val="0"/>
        <w:autoSpaceDN w:val="0"/>
        <w:adjustRightInd w:val="0"/>
        <w:spacing w:line="240" w:lineRule="auto"/>
        <w:ind w:left="567" w:hanging="567"/>
        <w:rPr>
          <w:rFonts w:eastAsia="MS Mincho"/>
          <w:bCs/>
          <w:color w:val="000000" w:themeColor="text1"/>
          <w:lang w:val="bg-BG" w:eastAsia="en-GB"/>
        </w:rPr>
      </w:pPr>
      <w:r w:rsidRPr="007C22A0">
        <w:rPr>
          <w:color w:val="000000" w:themeColor="text1"/>
          <w:szCs w:val="22"/>
          <w:lang w:val="bg-BG"/>
        </w:rPr>
        <w:t>Кръвните изследвания може да покажат</w:t>
      </w:r>
      <w:r w:rsidRPr="007C22A0">
        <w:rPr>
          <w:rFonts w:eastAsia="MS Mincho"/>
          <w:bCs/>
          <w:color w:val="000000" w:themeColor="text1"/>
          <w:lang w:val="bg-BG" w:eastAsia="en-GB"/>
        </w:rPr>
        <w:t>:</w:t>
      </w:r>
    </w:p>
    <w:p w14:paraId="37E87835" w14:textId="77777777" w:rsidR="00DE0E04" w:rsidRPr="007C22A0" w:rsidRDefault="005F4386" w:rsidP="00DE0E04">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szCs w:val="22"/>
          <w:lang w:val="bg-BG"/>
        </w:rPr>
        <w:t xml:space="preserve">Повишение на гама глутамилтрансфераза </w:t>
      </w:r>
      <w:r w:rsidR="00DE0E04" w:rsidRPr="007C22A0">
        <w:rPr>
          <w:color w:val="000000" w:themeColor="text1"/>
          <w:szCs w:val="22"/>
          <w:lang w:val="bg-BG"/>
        </w:rPr>
        <w:t>(</w:t>
      </w:r>
      <w:r w:rsidRPr="007C22A0">
        <w:rPr>
          <w:color w:val="000000" w:themeColor="text1"/>
          <w:szCs w:val="22"/>
          <w:lang w:val="bg-BG"/>
        </w:rPr>
        <w:t>ГГТ</w:t>
      </w:r>
      <w:r w:rsidR="00DE0E04" w:rsidRPr="007C22A0">
        <w:rPr>
          <w:color w:val="000000" w:themeColor="text1"/>
          <w:szCs w:val="22"/>
          <w:lang w:val="bg-BG"/>
        </w:rPr>
        <w:t>)</w:t>
      </w:r>
      <w:r w:rsidR="00317C80" w:rsidRPr="007C22A0">
        <w:rPr>
          <w:color w:val="000000" w:themeColor="text1"/>
          <w:szCs w:val="22"/>
          <w:lang w:val="bg-BG"/>
        </w:rPr>
        <w:t>.</w:t>
      </w:r>
    </w:p>
    <w:p w14:paraId="6C585E25" w14:textId="77777777" w:rsidR="00DE0E04" w:rsidRPr="007C22A0" w:rsidRDefault="00DE0E04" w:rsidP="00507585">
      <w:pPr>
        <w:pStyle w:val="EMEABodyText"/>
        <w:tabs>
          <w:tab w:val="left" w:pos="1120"/>
        </w:tabs>
        <w:spacing w:line="240" w:lineRule="auto"/>
        <w:rPr>
          <w:rFonts w:eastAsia="MS Mincho"/>
          <w:b/>
          <w:bCs/>
          <w:color w:val="000000" w:themeColor="text1"/>
          <w:lang w:val="bg-BG" w:eastAsia="en-GB"/>
        </w:rPr>
      </w:pPr>
    </w:p>
    <w:p w14:paraId="1520A9EE" w14:textId="77777777" w:rsidR="00401FFB" w:rsidRPr="007C22A0" w:rsidRDefault="00401FFB" w:rsidP="00084021">
      <w:pPr>
        <w:pStyle w:val="EMEABodyText"/>
        <w:keepNext/>
        <w:tabs>
          <w:tab w:val="left" w:pos="1120"/>
        </w:tabs>
        <w:spacing w:line="240" w:lineRule="auto"/>
        <w:rPr>
          <w:rFonts w:eastAsia="MS Mincho"/>
          <w:b/>
          <w:bCs/>
          <w:color w:val="000000" w:themeColor="text1"/>
          <w:lang w:val="bg-BG" w:eastAsia="en-GB"/>
        </w:rPr>
      </w:pPr>
      <w:r w:rsidRPr="007C22A0">
        <w:rPr>
          <w:rFonts w:eastAsia="MS Mincho"/>
          <w:b/>
          <w:bCs/>
          <w:color w:val="000000" w:themeColor="text1"/>
          <w:lang w:val="bg-BG" w:eastAsia="en-GB"/>
        </w:rPr>
        <w:t>Нечести нежелани реакции (могат да засегнат до 1 на 100</w:t>
      </w:r>
      <w:r w:rsidR="00957FE6" w:rsidRPr="007C22A0">
        <w:rPr>
          <w:rFonts w:eastAsia="MS Mincho"/>
          <w:b/>
          <w:bCs/>
          <w:color w:val="000000" w:themeColor="text1"/>
          <w:lang w:val="bg-BG" w:eastAsia="en-GB"/>
        </w:rPr>
        <w:t> </w:t>
      </w:r>
      <w:r w:rsidR="00606123" w:rsidRPr="007C22A0">
        <w:rPr>
          <w:rFonts w:eastAsia="MS Mincho"/>
          <w:b/>
          <w:bCs/>
          <w:color w:val="000000" w:themeColor="text1"/>
          <w:lang w:val="bg-BG" w:eastAsia="en-GB"/>
        </w:rPr>
        <w:t>души</w:t>
      </w:r>
      <w:r w:rsidRPr="007C22A0">
        <w:rPr>
          <w:rFonts w:eastAsia="MS Mincho"/>
          <w:b/>
          <w:bCs/>
          <w:color w:val="000000" w:themeColor="text1"/>
          <w:lang w:val="bg-BG" w:eastAsia="en-GB"/>
        </w:rPr>
        <w:t xml:space="preserve">) </w:t>
      </w:r>
    </w:p>
    <w:p w14:paraId="2123C5F0" w14:textId="77777777" w:rsidR="00401FFB" w:rsidRPr="007C22A0" w:rsidRDefault="00401FFB" w:rsidP="005435FF">
      <w:pPr>
        <w:numPr>
          <w:ilvl w:val="0"/>
          <w:numId w:val="26"/>
        </w:numPr>
        <w:tabs>
          <w:tab w:val="left" w:pos="35"/>
        </w:tabs>
        <w:autoSpaceDE w:val="0"/>
        <w:autoSpaceDN w:val="0"/>
        <w:adjustRightInd w:val="0"/>
        <w:spacing w:line="240" w:lineRule="auto"/>
        <w:ind w:hanging="720"/>
        <w:rPr>
          <w:rFonts w:eastAsia="MS Mincho"/>
          <w:color w:val="000000" w:themeColor="text1"/>
          <w:szCs w:val="22"/>
          <w:lang w:val="bg-BG"/>
        </w:rPr>
      </w:pPr>
      <w:r w:rsidRPr="007C22A0">
        <w:rPr>
          <w:rFonts w:eastAsia="MS Mincho"/>
          <w:color w:val="000000" w:themeColor="text1"/>
          <w:szCs w:val="22"/>
          <w:lang w:val="bg-BG"/>
        </w:rPr>
        <w:t>Кървене:</w:t>
      </w:r>
    </w:p>
    <w:p w14:paraId="746D3DAF" w14:textId="77777777" w:rsidR="00401FFB" w:rsidRPr="007C22A0" w:rsidRDefault="00401FFB" w:rsidP="005435FF">
      <w:pPr>
        <w:numPr>
          <w:ilvl w:val="0"/>
          <w:numId w:val="41"/>
        </w:numPr>
        <w:autoSpaceDE w:val="0"/>
        <w:autoSpaceDN w:val="0"/>
        <w:adjustRightInd w:val="0"/>
        <w:spacing w:line="240" w:lineRule="auto"/>
        <w:ind w:left="851" w:hanging="142"/>
        <w:rPr>
          <w:rFonts w:eastAsia="MS Mincho"/>
          <w:bCs/>
          <w:color w:val="000000" w:themeColor="text1"/>
          <w:lang w:val="bg-BG" w:eastAsia="en-GB"/>
        </w:rPr>
      </w:pPr>
      <w:r w:rsidRPr="007C22A0">
        <w:rPr>
          <w:rFonts w:eastAsia="MS Mincho"/>
          <w:bCs/>
          <w:color w:val="000000" w:themeColor="text1"/>
          <w:lang w:val="bg-BG" w:eastAsia="en-GB"/>
        </w:rPr>
        <w:t>в мозък</w:t>
      </w:r>
      <w:r w:rsidR="001463F3" w:rsidRPr="007C22A0">
        <w:rPr>
          <w:rFonts w:eastAsia="MS Mincho"/>
          <w:bCs/>
          <w:color w:val="000000" w:themeColor="text1"/>
          <w:lang w:val="bg-BG" w:eastAsia="en-GB"/>
        </w:rPr>
        <w:t>а</w:t>
      </w:r>
      <w:r w:rsidRPr="007C22A0">
        <w:rPr>
          <w:rFonts w:eastAsia="MS Mincho"/>
          <w:bCs/>
          <w:color w:val="000000" w:themeColor="text1"/>
          <w:lang w:val="bg-BG" w:eastAsia="en-GB"/>
        </w:rPr>
        <w:t xml:space="preserve"> или гръбначния стълб</w:t>
      </w:r>
      <w:r w:rsidR="00317C80" w:rsidRPr="007C22A0">
        <w:rPr>
          <w:rFonts w:eastAsia="MS Mincho"/>
          <w:bCs/>
          <w:color w:val="000000" w:themeColor="text1"/>
          <w:lang w:val="bg-BG" w:eastAsia="en-GB"/>
        </w:rPr>
        <w:t>;</w:t>
      </w:r>
    </w:p>
    <w:p w14:paraId="1DE456F1" w14:textId="77777777" w:rsidR="00401FFB" w:rsidRPr="007C22A0" w:rsidRDefault="00401FFB" w:rsidP="005435FF">
      <w:pPr>
        <w:numPr>
          <w:ilvl w:val="0"/>
          <w:numId w:val="41"/>
        </w:numPr>
        <w:autoSpaceDE w:val="0"/>
        <w:autoSpaceDN w:val="0"/>
        <w:adjustRightInd w:val="0"/>
        <w:spacing w:line="240" w:lineRule="auto"/>
        <w:ind w:left="851" w:hanging="142"/>
        <w:rPr>
          <w:rFonts w:eastAsia="MS Mincho"/>
          <w:color w:val="000000" w:themeColor="text1"/>
          <w:lang w:val="bg-BG"/>
        </w:rPr>
      </w:pPr>
      <w:r w:rsidRPr="007C22A0">
        <w:rPr>
          <w:rFonts w:eastAsia="MS Mincho"/>
          <w:color w:val="000000" w:themeColor="text1"/>
          <w:lang w:val="bg-BG"/>
        </w:rPr>
        <w:t>в уста</w:t>
      </w:r>
      <w:r w:rsidR="001463F3" w:rsidRPr="007C22A0">
        <w:rPr>
          <w:rFonts w:eastAsia="MS Mincho"/>
          <w:color w:val="000000" w:themeColor="text1"/>
          <w:lang w:val="bg-BG"/>
        </w:rPr>
        <w:t>та</w:t>
      </w:r>
      <w:r w:rsidRPr="007C22A0">
        <w:rPr>
          <w:rFonts w:eastAsia="MS Mincho"/>
          <w:color w:val="000000" w:themeColor="text1"/>
          <w:lang w:val="bg-BG"/>
        </w:rPr>
        <w:t xml:space="preserve"> или кръв в храчката при кашляне</w:t>
      </w:r>
      <w:r w:rsidR="00317C80" w:rsidRPr="007C22A0">
        <w:rPr>
          <w:rFonts w:eastAsia="MS Mincho"/>
          <w:color w:val="000000" w:themeColor="text1"/>
          <w:lang w:val="bg-BG"/>
        </w:rPr>
        <w:t>;</w:t>
      </w:r>
    </w:p>
    <w:p w14:paraId="5BE81279" w14:textId="77777777" w:rsidR="00401FFB" w:rsidRPr="007C22A0" w:rsidRDefault="00401FFB" w:rsidP="005435FF">
      <w:pPr>
        <w:numPr>
          <w:ilvl w:val="0"/>
          <w:numId w:val="41"/>
        </w:numPr>
        <w:autoSpaceDE w:val="0"/>
        <w:autoSpaceDN w:val="0"/>
        <w:adjustRightInd w:val="0"/>
        <w:spacing w:line="240" w:lineRule="auto"/>
        <w:ind w:left="851" w:hanging="142"/>
        <w:rPr>
          <w:rFonts w:eastAsia="MS Mincho"/>
          <w:color w:val="000000" w:themeColor="text1"/>
          <w:lang w:val="bg-BG"/>
        </w:rPr>
      </w:pPr>
      <w:r w:rsidRPr="007C22A0">
        <w:rPr>
          <w:rFonts w:eastAsia="MS Mincho"/>
          <w:color w:val="000000" w:themeColor="text1"/>
          <w:lang w:val="bg-BG"/>
        </w:rPr>
        <w:t>в корем</w:t>
      </w:r>
      <w:r w:rsidR="001463F3" w:rsidRPr="007C22A0">
        <w:rPr>
          <w:rFonts w:eastAsia="MS Mincho"/>
          <w:color w:val="000000" w:themeColor="text1"/>
          <w:lang w:val="bg-BG"/>
        </w:rPr>
        <w:t>а</w:t>
      </w:r>
      <w:r w:rsidRPr="007C22A0">
        <w:rPr>
          <w:rFonts w:eastAsia="MS Mincho"/>
          <w:color w:val="000000" w:themeColor="text1"/>
          <w:lang w:val="bg-BG"/>
        </w:rPr>
        <w:t xml:space="preserve"> или от </w:t>
      </w:r>
      <w:r w:rsidR="001463F3" w:rsidRPr="007C22A0">
        <w:rPr>
          <w:rFonts w:eastAsia="MS Mincho"/>
          <w:color w:val="000000" w:themeColor="text1"/>
          <w:lang w:val="bg-BG"/>
        </w:rPr>
        <w:t>влагалището</w:t>
      </w:r>
      <w:r w:rsidR="00317C80" w:rsidRPr="007C22A0">
        <w:rPr>
          <w:rFonts w:eastAsia="MS Mincho"/>
          <w:color w:val="000000" w:themeColor="text1"/>
          <w:lang w:val="bg-BG"/>
        </w:rPr>
        <w:t>;</w:t>
      </w:r>
    </w:p>
    <w:p w14:paraId="71198B43" w14:textId="77777777" w:rsidR="00401FFB" w:rsidRPr="007C22A0" w:rsidRDefault="00401FFB" w:rsidP="005435FF">
      <w:pPr>
        <w:numPr>
          <w:ilvl w:val="0"/>
          <w:numId w:val="41"/>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светла/червена кръв в изпражненията</w:t>
      </w:r>
      <w:r w:rsidR="00317C80" w:rsidRPr="007C22A0">
        <w:rPr>
          <w:rFonts w:eastAsia="MS Mincho"/>
          <w:color w:val="000000" w:themeColor="text1"/>
          <w:szCs w:val="22"/>
          <w:lang w:val="bg-BG"/>
        </w:rPr>
        <w:t>;</w:t>
      </w:r>
    </w:p>
    <w:p w14:paraId="7C008B56" w14:textId="77777777" w:rsidR="00017573" w:rsidRPr="007C22A0" w:rsidRDefault="00401FFB" w:rsidP="005435FF">
      <w:pPr>
        <w:numPr>
          <w:ilvl w:val="0"/>
          <w:numId w:val="41"/>
        </w:numPr>
        <w:tabs>
          <w:tab w:val="left" w:pos="35"/>
        </w:tabs>
        <w:autoSpaceDE w:val="0"/>
        <w:autoSpaceDN w:val="0"/>
        <w:adjustRightInd w:val="0"/>
        <w:spacing w:line="240" w:lineRule="auto"/>
        <w:ind w:left="851" w:hanging="142"/>
        <w:rPr>
          <w:color w:val="000000" w:themeColor="text1"/>
          <w:lang w:val="bg-BG"/>
        </w:rPr>
      </w:pPr>
      <w:r w:rsidRPr="007C22A0">
        <w:rPr>
          <w:color w:val="000000" w:themeColor="text1"/>
          <w:lang w:val="bg-BG"/>
        </w:rPr>
        <w:t>кървене, появяващо се след операция, включително синини и отоци, изтичане на кръв или течност от хирургичната рана/разрез (ранев секрет) или мястото на инжектиране</w:t>
      </w:r>
      <w:r w:rsidR="00317C80" w:rsidRPr="007C22A0">
        <w:rPr>
          <w:color w:val="000000" w:themeColor="text1"/>
          <w:lang w:val="bg-BG"/>
        </w:rPr>
        <w:t>;</w:t>
      </w:r>
    </w:p>
    <w:p w14:paraId="3BEE6824" w14:textId="77777777" w:rsidR="00C37DC0" w:rsidRPr="007C22A0" w:rsidRDefault="00C37DC0" w:rsidP="005435FF">
      <w:pPr>
        <w:numPr>
          <w:ilvl w:val="0"/>
          <w:numId w:val="41"/>
        </w:numPr>
        <w:tabs>
          <w:tab w:val="left" w:pos="35"/>
        </w:tabs>
        <w:autoSpaceDE w:val="0"/>
        <w:autoSpaceDN w:val="0"/>
        <w:adjustRightInd w:val="0"/>
        <w:spacing w:line="240" w:lineRule="auto"/>
        <w:ind w:left="851" w:hanging="142"/>
        <w:rPr>
          <w:color w:val="000000" w:themeColor="text1"/>
          <w:lang w:val="bg-BG"/>
        </w:rPr>
      </w:pPr>
      <w:r w:rsidRPr="007C22A0">
        <w:rPr>
          <w:rFonts w:eastAsia="MS Mincho"/>
          <w:bCs/>
          <w:color w:val="000000" w:themeColor="text1"/>
          <w:szCs w:val="22"/>
          <w:lang w:val="bg-BG"/>
        </w:rPr>
        <w:t>от хемороид</w:t>
      </w:r>
      <w:r w:rsidR="00D901B1" w:rsidRPr="007C22A0">
        <w:rPr>
          <w:rFonts w:eastAsia="MS Mincho"/>
          <w:bCs/>
          <w:color w:val="000000" w:themeColor="text1"/>
          <w:szCs w:val="22"/>
          <w:lang w:val="bg-BG"/>
        </w:rPr>
        <w:t>и</w:t>
      </w:r>
      <w:r w:rsidR="00317C80" w:rsidRPr="007C22A0">
        <w:rPr>
          <w:rFonts w:eastAsia="MS Mincho"/>
          <w:bCs/>
          <w:color w:val="000000" w:themeColor="text1"/>
          <w:szCs w:val="22"/>
          <w:lang w:val="bg-BG"/>
        </w:rPr>
        <w:t>;</w:t>
      </w:r>
    </w:p>
    <w:p w14:paraId="441DF755" w14:textId="77777777" w:rsidR="00C37DC0" w:rsidRPr="007C22A0" w:rsidRDefault="00C37DC0" w:rsidP="005435FF">
      <w:pPr>
        <w:numPr>
          <w:ilvl w:val="0"/>
          <w:numId w:val="41"/>
        </w:numPr>
        <w:tabs>
          <w:tab w:val="left" w:pos="35"/>
        </w:tabs>
        <w:autoSpaceDE w:val="0"/>
        <w:autoSpaceDN w:val="0"/>
        <w:adjustRightInd w:val="0"/>
        <w:spacing w:line="240" w:lineRule="auto"/>
        <w:ind w:left="851" w:hanging="142"/>
        <w:rPr>
          <w:color w:val="000000" w:themeColor="text1"/>
          <w:lang w:val="bg-BG"/>
        </w:rPr>
      </w:pPr>
      <w:r w:rsidRPr="007C22A0">
        <w:rPr>
          <w:rFonts w:eastAsia="MS Mincho"/>
          <w:color w:val="000000" w:themeColor="text1"/>
          <w:szCs w:val="22"/>
          <w:lang w:val="bg-BG"/>
        </w:rPr>
        <w:t xml:space="preserve">изследвания, </w:t>
      </w:r>
      <w:r w:rsidRPr="007C22A0">
        <w:rPr>
          <w:color w:val="000000" w:themeColor="text1"/>
          <w:lang w:val="bg-BG"/>
        </w:rPr>
        <w:t xml:space="preserve">показващи наличие </w:t>
      </w:r>
      <w:r w:rsidR="00356E30" w:rsidRPr="007C22A0">
        <w:rPr>
          <w:color w:val="000000" w:themeColor="text1"/>
          <w:lang w:val="bg-BG"/>
        </w:rPr>
        <w:t xml:space="preserve">на </w:t>
      </w:r>
      <w:r w:rsidRPr="007C22A0">
        <w:rPr>
          <w:color w:val="000000" w:themeColor="text1"/>
          <w:lang w:val="bg-BG"/>
        </w:rPr>
        <w:t>кръв в изпражненията или в урината</w:t>
      </w:r>
      <w:r w:rsidR="00317C80" w:rsidRPr="007C22A0">
        <w:rPr>
          <w:color w:val="000000" w:themeColor="text1"/>
          <w:lang w:val="bg-BG"/>
        </w:rPr>
        <w:t>;</w:t>
      </w:r>
    </w:p>
    <w:p w14:paraId="4CA651F1" w14:textId="77777777" w:rsidR="00C37DC0" w:rsidRPr="007C22A0" w:rsidRDefault="00C37DC0" w:rsidP="00114774">
      <w:pPr>
        <w:numPr>
          <w:ilvl w:val="0"/>
          <w:numId w:val="41"/>
        </w:numPr>
        <w:tabs>
          <w:tab w:val="left" w:pos="35"/>
        </w:tabs>
        <w:autoSpaceDE w:val="0"/>
        <w:autoSpaceDN w:val="0"/>
        <w:adjustRightInd w:val="0"/>
        <w:spacing w:line="240" w:lineRule="auto"/>
        <w:ind w:left="567" w:hanging="567"/>
        <w:rPr>
          <w:color w:val="000000" w:themeColor="text1"/>
          <w:lang w:val="bg-BG"/>
        </w:rPr>
      </w:pPr>
      <w:r w:rsidRPr="007C22A0">
        <w:rPr>
          <w:color w:val="000000" w:themeColor="text1"/>
          <w:szCs w:val="22"/>
          <w:lang w:val="bg-BG"/>
        </w:rPr>
        <w:t>Намален брой на тромбоцитите в кръвта (може да повлияе на кръвосъсирването)</w:t>
      </w:r>
      <w:r w:rsidR="00317C80" w:rsidRPr="007C22A0">
        <w:rPr>
          <w:color w:val="000000" w:themeColor="text1"/>
          <w:szCs w:val="22"/>
          <w:lang w:val="bg-BG"/>
        </w:rPr>
        <w:t>;</w:t>
      </w:r>
    </w:p>
    <w:p w14:paraId="23A27121" w14:textId="77777777" w:rsidR="00C37DC0" w:rsidRPr="007C22A0" w:rsidRDefault="00C37DC0" w:rsidP="00114774">
      <w:pPr>
        <w:numPr>
          <w:ilvl w:val="0"/>
          <w:numId w:val="41"/>
        </w:numPr>
        <w:tabs>
          <w:tab w:val="left" w:pos="35"/>
        </w:tabs>
        <w:autoSpaceDE w:val="0"/>
        <w:autoSpaceDN w:val="0"/>
        <w:adjustRightInd w:val="0"/>
        <w:spacing w:line="240" w:lineRule="auto"/>
        <w:ind w:left="567" w:hanging="567"/>
        <w:rPr>
          <w:color w:val="000000" w:themeColor="text1"/>
          <w:lang w:val="bg-BG"/>
        </w:rPr>
      </w:pPr>
      <w:r w:rsidRPr="007C22A0">
        <w:rPr>
          <w:color w:val="000000" w:themeColor="text1"/>
          <w:szCs w:val="22"/>
          <w:lang w:val="bg-BG"/>
        </w:rPr>
        <w:t>Кръвните изследвания може да покажат:</w:t>
      </w:r>
    </w:p>
    <w:p w14:paraId="29DACC04" w14:textId="77777777" w:rsidR="00DE0E04" w:rsidRPr="007C22A0" w:rsidRDefault="00172E80" w:rsidP="00DE0E04">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lang w:val="bg-BG"/>
        </w:rPr>
        <w:t>нарушена чернодробна функция</w:t>
      </w:r>
      <w:r w:rsidR="00317C80" w:rsidRPr="007C22A0">
        <w:rPr>
          <w:color w:val="000000" w:themeColor="text1"/>
          <w:lang w:val="bg-BG"/>
        </w:rPr>
        <w:t>;</w:t>
      </w:r>
    </w:p>
    <w:p w14:paraId="49D184CD" w14:textId="77777777" w:rsidR="00DE0E04" w:rsidRPr="007C22A0" w:rsidRDefault="00172E80" w:rsidP="00DE0E04">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lang w:val="bg-BG"/>
        </w:rPr>
        <w:t>повишение на някои чернодробни ензими</w:t>
      </w:r>
      <w:r w:rsidR="00317C80" w:rsidRPr="007C22A0">
        <w:rPr>
          <w:color w:val="000000" w:themeColor="text1"/>
          <w:lang w:val="bg-BG"/>
        </w:rPr>
        <w:t>;</w:t>
      </w:r>
    </w:p>
    <w:p w14:paraId="05E09407" w14:textId="77777777" w:rsidR="00DE0E04" w:rsidRPr="007C22A0" w:rsidRDefault="00172E80" w:rsidP="00DE0E04">
      <w:pPr>
        <w:keepNext/>
        <w:numPr>
          <w:ilvl w:val="0"/>
          <w:numId w:val="151"/>
        </w:numPr>
        <w:tabs>
          <w:tab w:val="clear" w:pos="567"/>
        </w:tabs>
        <w:autoSpaceDE w:val="0"/>
        <w:autoSpaceDN w:val="0"/>
        <w:adjustRightInd w:val="0"/>
        <w:spacing w:line="240" w:lineRule="auto"/>
        <w:ind w:left="864" w:hanging="144"/>
        <w:rPr>
          <w:rFonts w:eastAsia="MS Mincho"/>
          <w:color w:val="000000" w:themeColor="text1"/>
          <w:szCs w:val="22"/>
          <w:lang w:val="bg-BG"/>
        </w:rPr>
      </w:pPr>
      <w:r w:rsidRPr="007C22A0">
        <w:rPr>
          <w:color w:val="000000" w:themeColor="text1"/>
          <w:lang w:val="bg-BG"/>
        </w:rPr>
        <w:t>повишение на билирубина, разпаден продукт на червените кръвни клетки, което</w:t>
      </w:r>
      <w:r w:rsidRPr="007C22A0">
        <w:rPr>
          <w:color w:val="000000" w:themeColor="text1"/>
          <w:szCs w:val="22"/>
          <w:lang w:val="bg-BG"/>
        </w:rPr>
        <w:t xml:space="preserve"> </w:t>
      </w:r>
      <w:r w:rsidRPr="007C22A0">
        <w:rPr>
          <w:color w:val="000000" w:themeColor="text1"/>
          <w:lang w:val="bg-BG"/>
        </w:rPr>
        <w:t>може да предизвика пожълтяване на кожата и очите</w:t>
      </w:r>
      <w:r w:rsidR="00B43808" w:rsidRPr="007C22A0">
        <w:rPr>
          <w:color w:val="000000" w:themeColor="text1"/>
          <w:szCs w:val="22"/>
          <w:lang w:val="bg-BG"/>
        </w:rPr>
        <w:t>;</w:t>
      </w:r>
    </w:p>
    <w:p w14:paraId="139B8512" w14:textId="77777777" w:rsidR="00C37DC0" w:rsidRPr="007C22A0" w:rsidRDefault="00C37DC0" w:rsidP="00114774">
      <w:pPr>
        <w:numPr>
          <w:ilvl w:val="0"/>
          <w:numId w:val="26"/>
        </w:numPr>
        <w:tabs>
          <w:tab w:val="left" w:pos="35"/>
        </w:tabs>
        <w:autoSpaceDE w:val="0"/>
        <w:autoSpaceDN w:val="0"/>
        <w:adjustRightInd w:val="0"/>
        <w:spacing w:line="240" w:lineRule="auto"/>
        <w:ind w:hanging="720"/>
        <w:rPr>
          <w:color w:val="000000" w:themeColor="text1"/>
          <w:lang w:val="bg-BG"/>
        </w:rPr>
      </w:pPr>
      <w:r w:rsidRPr="007C22A0">
        <w:rPr>
          <w:rFonts w:eastAsia="MS Mincho"/>
          <w:color w:val="000000" w:themeColor="text1"/>
          <w:szCs w:val="22"/>
          <w:lang w:val="bg-BG"/>
        </w:rPr>
        <w:t>Кожен обрив</w:t>
      </w:r>
      <w:r w:rsidR="00317C80" w:rsidRPr="007C22A0">
        <w:rPr>
          <w:rFonts w:eastAsia="MS Mincho"/>
          <w:color w:val="000000" w:themeColor="text1"/>
          <w:szCs w:val="22"/>
          <w:lang w:val="bg-BG"/>
        </w:rPr>
        <w:t>;</w:t>
      </w:r>
    </w:p>
    <w:p w14:paraId="504CC3AD" w14:textId="77777777" w:rsidR="00017573" w:rsidRPr="007C22A0" w:rsidRDefault="00C37DC0" w:rsidP="00114774">
      <w:pPr>
        <w:numPr>
          <w:ilvl w:val="0"/>
          <w:numId w:val="26"/>
        </w:numPr>
        <w:tabs>
          <w:tab w:val="left" w:pos="35"/>
        </w:tabs>
        <w:autoSpaceDE w:val="0"/>
        <w:autoSpaceDN w:val="0"/>
        <w:adjustRightInd w:val="0"/>
        <w:spacing w:line="240" w:lineRule="auto"/>
        <w:ind w:hanging="720"/>
        <w:rPr>
          <w:color w:val="000000" w:themeColor="text1"/>
          <w:lang w:val="bg-BG"/>
        </w:rPr>
      </w:pPr>
      <w:r w:rsidRPr="007C22A0">
        <w:rPr>
          <w:color w:val="000000" w:themeColor="text1"/>
          <w:lang w:val="bg-BG"/>
        </w:rPr>
        <w:t>Сърбеж</w:t>
      </w:r>
      <w:r w:rsidR="00317C80" w:rsidRPr="007C22A0">
        <w:rPr>
          <w:color w:val="000000" w:themeColor="text1"/>
          <w:lang w:val="bg-BG"/>
        </w:rPr>
        <w:t>;</w:t>
      </w:r>
      <w:r w:rsidR="00017573" w:rsidRPr="007C22A0">
        <w:rPr>
          <w:color w:val="000000" w:themeColor="text1"/>
          <w:lang w:val="bg-BG"/>
        </w:rPr>
        <w:t xml:space="preserve"> </w:t>
      </w:r>
    </w:p>
    <w:p w14:paraId="2BFBB045" w14:textId="77777777" w:rsidR="00CA1337" w:rsidRPr="007C22A0" w:rsidRDefault="00CA1337" w:rsidP="00CA1337">
      <w:pPr>
        <w:numPr>
          <w:ilvl w:val="0"/>
          <w:numId w:val="26"/>
        </w:numPr>
        <w:tabs>
          <w:tab w:val="left" w:pos="35"/>
        </w:tabs>
        <w:autoSpaceDE w:val="0"/>
        <w:autoSpaceDN w:val="0"/>
        <w:adjustRightInd w:val="0"/>
        <w:spacing w:line="240" w:lineRule="auto"/>
        <w:ind w:hanging="720"/>
        <w:rPr>
          <w:color w:val="000000" w:themeColor="text1"/>
          <w:lang w:val="bg-BG"/>
        </w:rPr>
      </w:pPr>
      <w:bookmarkStart w:id="110" w:name="_Hlk9842656"/>
      <w:r w:rsidRPr="007C22A0">
        <w:rPr>
          <w:color w:val="000000" w:themeColor="text1"/>
          <w:lang w:val="bg-BG"/>
        </w:rPr>
        <w:t>Косопад</w:t>
      </w:r>
      <w:r w:rsidR="00317C80" w:rsidRPr="007C22A0">
        <w:rPr>
          <w:color w:val="000000" w:themeColor="text1"/>
          <w:lang w:val="bg-BG"/>
        </w:rPr>
        <w:t>;</w:t>
      </w:r>
    </w:p>
    <w:bookmarkEnd w:id="110"/>
    <w:p w14:paraId="71A61A89" w14:textId="77777777" w:rsidR="00401FFB" w:rsidRPr="007C22A0" w:rsidRDefault="00401FFB" w:rsidP="00114774">
      <w:pPr>
        <w:pStyle w:val="EMEABodyText"/>
        <w:numPr>
          <w:ilvl w:val="0"/>
          <w:numId w:val="41"/>
        </w:numPr>
        <w:tabs>
          <w:tab w:val="clear" w:pos="567"/>
          <w:tab w:val="left" w:pos="0"/>
        </w:tabs>
        <w:spacing w:line="240" w:lineRule="auto"/>
        <w:ind w:left="567" w:hanging="567"/>
        <w:rPr>
          <w:color w:val="000000" w:themeColor="text1"/>
          <w:lang w:val="bg-BG"/>
        </w:rPr>
      </w:pPr>
      <w:r w:rsidRPr="007C22A0">
        <w:rPr>
          <w:color w:val="000000" w:themeColor="text1"/>
          <w:lang w:val="bg-BG"/>
        </w:rPr>
        <w:lastRenderedPageBreak/>
        <w:t xml:space="preserve">Алергични реакции (свръхчувствителност), които могат да предизвикат: оток на лицето, устните, устата, езика и/или гърлото и затруднено дишане. </w:t>
      </w:r>
      <w:r w:rsidRPr="007C22A0">
        <w:rPr>
          <w:b/>
          <w:color w:val="000000" w:themeColor="text1"/>
          <w:lang w:val="bg-BG"/>
        </w:rPr>
        <w:t>Уведомете незабавно Вашия лекар</w:t>
      </w:r>
      <w:r w:rsidRPr="007C22A0">
        <w:rPr>
          <w:color w:val="000000" w:themeColor="text1"/>
          <w:lang w:val="bg-BG"/>
        </w:rPr>
        <w:t>, ако имате някои от тези симптоми.</w:t>
      </w:r>
    </w:p>
    <w:p w14:paraId="0C54E0F3" w14:textId="77777777" w:rsidR="00401FFB" w:rsidRPr="007C22A0" w:rsidRDefault="00401FFB" w:rsidP="00114774">
      <w:pPr>
        <w:pStyle w:val="EMEABodyText"/>
        <w:spacing w:line="240" w:lineRule="auto"/>
        <w:rPr>
          <w:color w:val="000000" w:themeColor="text1"/>
          <w:lang w:val="bg-BG"/>
        </w:rPr>
      </w:pPr>
    </w:p>
    <w:p w14:paraId="2F468266" w14:textId="77777777" w:rsidR="00401FFB" w:rsidRPr="007C22A0" w:rsidRDefault="00401FFB" w:rsidP="00114774">
      <w:pPr>
        <w:pStyle w:val="EMEABodyText"/>
        <w:keepNext/>
        <w:tabs>
          <w:tab w:val="left" w:pos="1120"/>
        </w:tabs>
        <w:spacing w:line="240" w:lineRule="auto"/>
        <w:rPr>
          <w:rFonts w:eastAsia="MS Mincho"/>
          <w:b/>
          <w:bCs/>
          <w:color w:val="000000" w:themeColor="text1"/>
          <w:lang w:val="bg-BG" w:eastAsia="en-GB"/>
        </w:rPr>
      </w:pPr>
      <w:r w:rsidRPr="007C22A0">
        <w:rPr>
          <w:rFonts w:eastAsia="MS Mincho"/>
          <w:b/>
          <w:bCs/>
          <w:color w:val="000000" w:themeColor="text1"/>
          <w:lang w:val="bg-BG" w:eastAsia="en-GB"/>
        </w:rPr>
        <w:t>Редки нежелани реакции (могат да засегнат до 1 на 1 000</w:t>
      </w:r>
      <w:r w:rsidR="00C3202C" w:rsidRPr="007C22A0">
        <w:rPr>
          <w:rFonts w:eastAsia="MS Mincho"/>
          <w:b/>
          <w:bCs/>
          <w:color w:val="000000" w:themeColor="text1"/>
          <w:lang w:val="bg-BG" w:eastAsia="en-GB"/>
        </w:rPr>
        <w:t> </w:t>
      </w:r>
      <w:r w:rsidR="00606123" w:rsidRPr="007C22A0">
        <w:rPr>
          <w:rFonts w:eastAsia="MS Mincho"/>
          <w:b/>
          <w:bCs/>
          <w:color w:val="000000" w:themeColor="text1"/>
          <w:lang w:val="bg-BG" w:eastAsia="en-GB"/>
        </w:rPr>
        <w:t>души</w:t>
      </w:r>
      <w:r w:rsidRPr="007C22A0">
        <w:rPr>
          <w:rFonts w:eastAsia="MS Mincho"/>
          <w:b/>
          <w:bCs/>
          <w:color w:val="000000" w:themeColor="text1"/>
          <w:lang w:val="bg-BG" w:eastAsia="en-GB"/>
        </w:rPr>
        <w:t xml:space="preserve">) </w:t>
      </w:r>
    </w:p>
    <w:p w14:paraId="3F055EC4" w14:textId="77777777" w:rsidR="00DE0E04" w:rsidRPr="007C22A0" w:rsidRDefault="00DE0E04" w:rsidP="005435FF">
      <w:pPr>
        <w:numPr>
          <w:ilvl w:val="0"/>
          <w:numId w:val="26"/>
        </w:numPr>
        <w:tabs>
          <w:tab w:val="left" w:pos="35"/>
        </w:tabs>
        <w:autoSpaceDE w:val="0"/>
        <w:autoSpaceDN w:val="0"/>
        <w:adjustRightInd w:val="0"/>
        <w:spacing w:line="240" w:lineRule="auto"/>
        <w:ind w:hanging="720"/>
        <w:rPr>
          <w:rFonts w:eastAsia="MS Mincho"/>
          <w:color w:val="000000" w:themeColor="text1"/>
          <w:szCs w:val="22"/>
          <w:lang w:val="bg-BG"/>
        </w:rPr>
      </w:pPr>
      <w:r w:rsidRPr="007C22A0">
        <w:rPr>
          <w:rFonts w:eastAsia="MS Mincho"/>
          <w:color w:val="000000" w:themeColor="text1"/>
          <w:szCs w:val="22"/>
          <w:lang w:val="bg-BG"/>
        </w:rPr>
        <w:t>Кървене:</w:t>
      </w:r>
    </w:p>
    <w:p w14:paraId="4C116BA1" w14:textId="77777777" w:rsidR="00401FFB" w:rsidRPr="007C22A0" w:rsidRDefault="00401FFB" w:rsidP="005435FF">
      <w:pPr>
        <w:numPr>
          <w:ilvl w:val="0"/>
          <w:numId w:val="147"/>
        </w:numPr>
        <w:tabs>
          <w:tab w:val="clear" w:pos="567"/>
        </w:tabs>
        <w:autoSpaceDE w:val="0"/>
        <w:autoSpaceDN w:val="0"/>
        <w:adjustRightInd w:val="0"/>
        <w:spacing w:line="240" w:lineRule="auto"/>
        <w:ind w:left="862" w:hanging="142"/>
        <w:rPr>
          <w:color w:val="000000" w:themeColor="text1"/>
          <w:lang w:val="bg-BG"/>
        </w:rPr>
      </w:pPr>
      <w:r w:rsidRPr="007C22A0">
        <w:rPr>
          <w:color w:val="000000" w:themeColor="text1"/>
          <w:lang w:val="bg-BG"/>
        </w:rPr>
        <w:t>в б</w:t>
      </w:r>
      <w:r w:rsidR="005F1C83" w:rsidRPr="007C22A0">
        <w:rPr>
          <w:color w:val="000000" w:themeColor="text1"/>
          <w:lang w:val="bg-BG"/>
        </w:rPr>
        <w:t>е</w:t>
      </w:r>
      <w:r w:rsidRPr="007C22A0">
        <w:rPr>
          <w:color w:val="000000" w:themeColor="text1"/>
          <w:lang w:val="bg-BG"/>
        </w:rPr>
        <w:t>ли</w:t>
      </w:r>
      <w:r w:rsidR="005F1C83" w:rsidRPr="007C22A0">
        <w:rPr>
          <w:color w:val="000000" w:themeColor="text1"/>
          <w:lang w:val="bg-BG"/>
        </w:rPr>
        <w:t>те</w:t>
      </w:r>
      <w:r w:rsidRPr="007C22A0">
        <w:rPr>
          <w:color w:val="000000" w:themeColor="text1"/>
          <w:lang w:val="bg-BG"/>
        </w:rPr>
        <w:t xml:space="preserve"> дробове или гърлото</w:t>
      </w:r>
      <w:r w:rsidR="00317C80" w:rsidRPr="007C22A0">
        <w:rPr>
          <w:color w:val="000000" w:themeColor="text1"/>
          <w:lang w:val="bg-BG"/>
        </w:rPr>
        <w:t>;</w:t>
      </w:r>
    </w:p>
    <w:p w14:paraId="535AE4F1" w14:textId="77777777" w:rsidR="00401FFB" w:rsidRPr="007C22A0" w:rsidRDefault="00401FFB" w:rsidP="005435FF">
      <w:pPr>
        <w:numPr>
          <w:ilvl w:val="0"/>
          <w:numId w:val="147"/>
        </w:numPr>
        <w:tabs>
          <w:tab w:val="clear" w:pos="567"/>
        </w:tabs>
        <w:autoSpaceDE w:val="0"/>
        <w:autoSpaceDN w:val="0"/>
        <w:adjustRightInd w:val="0"/>
        <w:spacing w:line="240" w:lineRule="auto"/>
        <w:ind w:left="862" w:hanging="142"/>
        <w:rPr>
          <w:color w:val="000000" w:themeColor="text1"/>
          <w:lang w:val="bg-BG"/>
        </w:rPr>
      </w:pPr>
      <w:r w:rsidRPr="007C22A0">
        <w:rPr>
          <w:color w:val="000000" w:themeColor="text1"/>
          <w:lang w:val="bg-BG"/>
        </w:rPr>
        <w:t>в пространството</w:t>
      </w:r>
      <w:r w:rsidR="002561F8" w:rsidRPr="007C22A0">
        <w:rPr>
          <w:color w:val="000000" w:themeColor="text1"/>
          <w:lang w:val="bg-BG"/>
        </w:rPr>
        <w:t xml:space="preserve"> </w:t>
      </w:r>
      <w:r w:rsidR="005F1C83" w:rsidRPr="007C22A0">
        <w:rPr>
          <w:color w:val="000000" w:themeColor="text1"/>
          <w:lang w:val="bg-BG"/>
        </w:rPr>
        <w:t>в задната част на коремната кухина</w:t>
      </w:r>
      <w:r w:rsidR="00317C80" w:rsidRPr="007C22A0">
        <w:rPr>
          <w:color w:val="000000" w:themeColor="text1"/>
          <w:lang w:val="bg-BG"/>
        </w:rPr>
        <w:t>;</w:t>
      </w:r>
    </w:p>
    <w:p w14:paraId="610DC924" w14:textId="77777777" w:rsidR="002E5604" w:rsidRPr="007C22A0" w:rsidRDefault="00DE0E04" w:rsidP="002E5604">
      <w:pPr>
        <w:numPr>
          <w:ilvl w:val="0"/>
          <w:numId w:val="147"/>
        </w:numPr>
        <w:tabs>
          <w:tab w:val="clear" w:pos="567"/>
        </w:tabs>
        <w:autoSpaceDE w:val="0"/>
        <w:autoSpaceDN w:val="0"/>
        <w:adjustRightInd w:val="0"/>
        <w:spacing w:line="240" w:lineRule="auto"/>
        <w:ind w:left="862" w:hanging="142"/>
        <w:rPr>
          <w:color w:val="000000" w:themeColor="text1"/>
          <w:lang w:val="bg-BG"/>
        </w:rPr>
      </w:pPr>
      <w:r w:rsidRPr="007C22A0">
        <w:rPr>
          <w:color w:val="000000" w:themeColor="text1"/>
          <w:lang w:val="bg-BG"/>
        </w:rPr>
        <w:t>в мускул</w:t>
      </w:r>
      <w:r w:rsidR="00B12C99" w:rsidRPr="007C22A0">
        <w:rPr>
          <w:color w:val="000000" w:themeColor="text1"/>
          <w:lang w:val="bg-BG"/>
        </w:rPr>
        <w:t>.</w:t>
      </w:r>
    </w:p>
    <w:p w14:paraId="68EA50E1" w14:textId="77777777" w:rsidR="002E5604" w:rsidRPr="007C22A0" w:rsidRDefault="002E5604" w:rsidP="002E5604">
      <w:pPr>
        <w:pStyle w:val="EMEABodyText"/>
        <w:spacing w:line="240" w:lineRule="auto"/>
        <w:rPr>
          <w:color w:val="000000" w:themeColor="text1"/>
          <w:lang w:val="bg-BG"/>
        </w:rPr>
      </w:pPr>
    </w:p>
    <w:p w14:paraId="002DA9AC" w14:textId="77777777" w:rsidR="0068593B" w:rsidRPr="007C22A0" w:rsidRDefault="0068593B" w:rsidP="0068593B">
      <w:pPr>
        <w:pStyle w:val="EMEABodyText"/>
        <w:keepNext/>
        <w:keepLines/>
        <w:tabs>
          <w:tab w:val="left" w:pos="1120"/>
        </w:tabs>
        <w:rPr>
          <w:b/>
          <w:color w:val="000000" w:themeColor="text1"/>
          <w:lang w:val="bg-BG"/>
        </w:rPr>
      </w:pPr>
      <w:r w:rsidRPr="007C22A0">
        <w:rPr>
          <w:b/>
          <w:color w:val="000000" w:themeColor="text1"/>
          <w:lang w:val="bg-BG"/>
        </w:rPr>
        <w:t>Много редки нежелани реакции (може да засегнат до 1 на 10 000 души)</w:t>
      </w:r>
    </w:p>
    <w:p w14:paraId="72D2EE78" w14:textId="77777777" w:rsidR="0068593B" w:rsidRPr="007C22A0" w:rsidRDefault="0068593B" w:rsidP="0068593B">
      <w:pPr>
        <w:numPr>
          <w:ilvl w:val="0"/>
          <w:numId w:val="147"/>
        </w:numPr>
        <w:autoSpaceDE w:val="0"/>
        <w:autoSpaceDN w:val="0"/>
        <w:adjustRightInd w:val="0"/>
        <w:ind w:left="567" w:hanging="567"/>
        <w:rPr>
          <w:i/>
          <w:color w:val="000000" w:themeColor="text1"/>
          <w:lang w:val="bg-BG"/>
        </w:rPr>
      </w:pPr>
      <w:r w:rsidRPr="007C22A0">
        <w:rPr>
          <w:color w:val="000000" w:themeColor="text1"/>
          <w:lang w:val="bg-BG"/>
        </w:rPr>
        <w:t xml:space="preserve">Кожен обрив, при който може да се образуват мехури и който изглежда като малки мишени (централни тъмни петна, заобиколени от по-бледа област и тъмен кръг по ръба) </w:t>
      </w:r>
      <w:r w:rsidRPr="007C22A0">
        <w:rPr>
          <w:i/>
          <w:color w:val="000000" w:themeColor="text1"/>
          <w:lang w:val="bg-BG"/>
        </w:rPr>
        <w:t>(</w:t>
      </w:r>
      <w:r w:rsidRPr="007C22A0">
        <w:rPr>
          <w:i/>
          <w:iCs/>
          <w:color w:val="000000" w:themeColor="text1"/>
          <w:lang w:val="bg-BG"/>
        </w:rPr>
        <w:t>еритем</w:t>
      </w:r>
      <w:r w:rsidR="00850321" w:rsidRPr="007C22A0">
        <w:rPr>
          <w:i/>
          <w:iCs/>
          <w:color w:val="000000" w:themeColor="text1"/>
          <w:lang w:val="bg-BG"/>
        </w:rPr>
        <w:t>а мултиформе</w:t>
      </w:r>
      <w:r w:rsidRPr="007C22A0">
        <w:rPr>
          <w:i/>
          <w:color w:val="000000" w:themeColor="text1"/>
          <w:lang w:val="bg-BG"/>
        </w:rPr>
        <w:t>).</w:t>
      </w:r>
    </w:p>
    <w:p w14:paraId="21135A46" w14:textId="77777777" w:rsidR="00D16EB7" w:rsidRPr="007C22A0" w:rsidRDefault="00D16EB7" w:rsidP="00114774">
      <w:pPr>
        <w:pStyle w:val="EMEABodyText"/>
        <w:spacing w:line="240" w:lineRule="auto"/>
        <w:rPr>
          <w:color w:val="000000" w:themeColor="text1"/>
          <w:lang w:val="bg-BG"/>
        </w:rPr>
      </w:pPr>
    </w:p>
    <w:p w14:paraId="7E7AE7D9" w14:textId="77777777" w:rsidR="00E15A28" w:rsidRPr="007C22A0" w:rsidRDefault="00E15A28" w:rsidP="00E15A28">
      <w:pPr>
        <w:numPr>
          <w:ilvl w:val="12"/>
          <w:numId w:val="0"/>
        </w:numPr>
        <w:ind w:right="-2"/>
        <w:rPr>
          <w:rFonts w:eastAsia="MS Mincho"/>
          <w:b/>
          <w:color w:val="000000" w:themeColor="text1"/>
          <w:lang w:val="bg-BG"/>
        </w:rPr>
      </w:pPr>
      <w:r w:rsidRPr="007C22A0">
        <w:rPr>
          <w:b/>
          <w:color w:val="000000" w:themeColor="text1"/>
          <w:lang w:val="bg-BG"/>
        </w:rPr>
        <w:t>С неизвестна честота (от наличните данни не може да бъде направена оценка)</w:t>
      </w:r>
    </w:p>
    <w:p w14:paraId="4C1D676B" w14:textId="77777777" w:rsidR="00E15A28" w:rsidRPr="007C22A0" w:rsidRDefault="00E15A28" w:rsidP="00E15A28">
      <w:pPr>
        <w:pStyle w:val="ListParagraph"/>
        <w:numPr>
          <w:ilvl w:val="0"/>
          <w:numId w:val="156"/>
        </w:numPr>
        <w:tabs>
          <w:tab w:val="clear" w:pos="567"/>
        </w:tabs>
        <w:autoSpaceDE w:val="0"/>
        <w:autoSpaceDN w:val="0"/>
        <w:adjustRightInd w:val="0"/>
        <w:spacing w:line="240" w:lineRule="auto"/>
        <w:ind w:left="567" w:hanging="567"/>
        <w:contextualSpacing/>
        <w:rPr>
          <w:iCs/>
          <w:color w:val="000000" w:themeColor="text1"/>
          <w:lang w:val="bg-BG"/>
        </w:rPr>
      </w:pPr>
      <w:r w:rsidRPr="007C22A0">
        <w:rPr>
          <w:color w:val="000000" w:themeColor="text1"/>
          <w:lang w:val="bg-BG"/>
        </w:rPr>
        <w:t>Възпаление на кръвонос</w:t>
      </w:r>
      <w:r w:rsidR="00F767C2" w:rsidRPr="007C22A0">
        <w:rPr>
          <w:color w:val="000000" w:themeColor="text1"/>
          <w:lang w:val="bg-BG"/>
        </w:rPr>
        <w:t>ните</w:t>
      </w:r>
      <w:r w:rsidRPr="007C22A0">
        <w:rPr>
          <w:color w:val="000000" w:themeColor="text1"/>
          <w:lang w:val="bg-BG"/>
        </w:rPr>
        <w:t xml:space="preserve"> съд</w:t>
      </w:r>
      <w:r w:rsidR="00F767C2" w:rsidRPr="007C22A0">
        <w:rPr>
          <w:color w:val="000000" w:themeColor="text1"/>
          <w:lang w:val="bg-BG"/>
        </w:rPr>
        <w:t>ове</w:t>
      </w:r>
      <w:r w:rsidRPr="007C22A0">
        <w:rPr>
          <w:color w:val="000000" w:themeColor="text1"/>
          <w:lang w:val="bg-BG"/>
        </w:rPr>
        <w:t xml:space="preserve"> (васкулит), което може да доведе до кожен обрив или надигнати, плоски, червени, кръгли петна под повърхността на кожата, или поява на синини.</w:t>
      </w:r>
    </w:p>
    <w:p w14:paraId="3076D580" w14:textId="10CC331E" w:rsidR="00603DD2" w:rsidRPr="007C22A0" w:rsidRDefault="00603DD2" w:rsidP="00E15A28">
      <w:pPr>
        <w:pStyle w:val="ListParagraph"/>
        <w:numPr>
          <w:ilvl w:val="0"/>
          <w:numId w:val="156"/>
        </w:numPr>
        <w:tabs>
          <w:tab w:val="clear" w:pos="567"/>
        </w:tabs>
        <w:autoSpaceDE w:val="0"/>
        <w:autoSpaceDN w:val="0"/>
        <w:adjustRightInd w:val="0"/>
        <w:spacing w:line="240" w:lineRule="auto"/>
        <w:ind w:left="567" w:hanging="567"/>
        <w:contextualSpacing/>
        <w:rPr>
          <w:iCs/>
          <w:color w:val="000000" w:themeColor="text1"/>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1F1549D1" w14:textId="77777777" w:rsidR="00E15A28" w:rsidRPr="007C22A0" w:rsidRDefault="00E15A28" w:rsidP="00114774">
      <w:pPr>
        <w:pStyle w:val="EMEABodyText"/>
        <w:spacing w:line="240" w:lineRule="auto"/>
        <w:rPr>
          <w:color w:val="000000" w:themeColor="text1"/>
          <w:lang w:val="bg-BG"/>
        </w:rPr>
      </w:pPr>
    </w:p>
    <w:p w14:paraId="0EBD9784" w14:textId="77777777" w:rsidR="00D16EB7" w:rsidRPr="007C22A0" w:rsidRDefault="00D16EB7" w:rsidP="00F37C7C">
      <w:pPr>
        <w:keepNext/>
        <w:keepLines/>
        <w:autoSpaceDE w:val="0"/>
        <w:autoSpaceDN w:val="0"/>
        <w:adjustRightInd w:val="0"/>
        <w:spacing w:line="240" w:lineRule="auto"/>
        <w:rPr>
          <w:color w:val="000000" w:themeColor="text1"/>
          <w:szCs w:val="22"/>
          <w:u w:val="single"/>
          <w:lang w:val="bg-BG"/>
        </w:rPr>
      </w:pPr>
      <w:r w:rsidRPr="007C22A0">
        <w:rPr>
          <w:color w:val="000000" w:themeColor="text1"/>
          <w:szCs w:val="22"/>
          <w:u w:val="single"/>
          <w:lang w:val="bg-BG"/>
        </w:rPr>
        <w:t>Известн</w:t>
      </w:r>
      <w:r w:rsidR="00957FE6" w:rsidRPr="007C22A0">
        <w:rPr>
          <w:color w:val="000000" w:themeColor="text1"/>
          <w:szCs w:val="22"/>
          <w:u w:val="single"/>
          <w:lang w:val="bg-BG"/>
        </w:rPr>
        <w:t>и са</w:t>
      </w:r>
      <w:r w:rsidRPr="007C22A0">
        <w:rPr>
          <w:color w:val="000000" w:themeColor="text1"/>
          <w:szCs w:val="22"/>
          <w:u w:val="single"/>
          <w:lang w:val="bg-BG"/>
        </w:rPr>
        <w:t xml:space="preserve"> следните нежелани реакции, ако приемате Eliquis</w:t>
      </w:r>
      <w:r w:rsidRPr="007C22A0">
        <w:rPr>
          <w:rFonts w:eastAsia="MS Mincho"/>
          <w:color w:val="000000" w:themeColor="text1"/>
          <w:szCs w:val="22"/>
          <w:u w:val="single"/>
          <w:lang w:val="bg-BG" w:eastAsia="ja-JP"/>
        </w:rPr>
        <w:t xml:space="preserve"> за лечение или </w:t>
      </w:r>
      <w:r w:rsidR="006800A5" w:rsidRPr="007C22A0">
        <w:rPr>
          <w:rFonts w:eastAsia="MS Mincho"/>
          <w:color w:val="000000" w:themeColor="text1"/>
          <w:szCs w:val="22"/>
          <w:u w:val="single"/>
          <w:lang w:val="bg-BG" w:eastAsia="ja-JP"/>
        </w:rPr>
        <w:t>за предотвратяване</w:t>
      </w:r>
      <w:r w:rsidRPr="007C22A0">
        <w:rPr>
          <w:rFonts w:eastAsia="MS Mincho"/>
          <w:color w:val="000000" w:themeColor="text1"/>
          <w:szCs w:val="22"/>
          <w:u w:val="single"/>
          <w:lang w:val="bg-BG" w:eastAsia="ja-JP"/>
        </w:rPr>
        <w:t xml:space="preserve"> на повторно появява</w:t>
      </w:r>
      <w:r w:rsidR="006800A5" w:rsidRPr="007C22A0">
        <w:rPr>
          <w:rFonts w:eastAsia="MS Mincho"/>
          <w:color w:val="000000" w:themeColor="text1"/>
          <w:szCs w:val="22"/>
          <w:u w:val="single"/>
          <w:lang w:val="bg-BG" w:eastAsia="ja-JP"/>
        </w:rPr>
        <w:t>не на</w:t>
      </w:r>
      <w:r w:rsidRPr="007C22A0">
        <w:rPr>
          <w:rFonts w:eastAsia="MS Mincho"/>
          <w:color w:val="000000" w:themeColor="text1"/>
          <w:szCs w:val="22"/>
          <w:u w:val="single"/>
          <w:lang w:val="bg-BG" w:eastAsia="ja-JP"/>
        </w:rPr>
        <w:t xml:space="preserve"> кръвни съсиреци във вените на краката и кръвни съсиреци във вените на белите дробове</w:t>
      </w:r>
      <w:r w:rsidRPr="007C22A0">
        <w:rPr>
          <w:color w:val="000000" w:themeColor="text1"/>
          <w:szCs w:val="22"/>
          <w:u w:val="single"/>
          <w:lang w:val="bg-BG"/>
        </w:rPr>
        <w:t>.</w:t>
      </w:r>
    </w:p>
    <w:p w14:paraId="1A6A6C76" w14:textId="77777777" w:rsidR="00D16EB7" w:rsidRPr="007C22A0" w:rsidRDefault="00D16EB7" w:rsidP="00F37C7C">
      <w:pPr>
        <w:keepNext/>
        <w:keepLines/>
        <w:numPr>
          <w:ilvl w:val="12"/>
          <w:numId w:val="0"/>
        </w:numPr>
        <w:spacing w:line="240" w:lineRule="auto"/>
        <w:ind w:left="567" w:hanging="567"/>
        <w:rPr>
          <w:color w:val="000000" w:themeColor="text1"/>
          <w:szCs w:val="22"/>
          <w:u w:val="single"/>
          <w:lang w:val="bg-BG"/>
        </w:rPr>
      </w:pPr>
    </w:p>
    <w:p w14:paraId="7FCFA59B" w14:textId="77777777" w:rsidR="00D16EB7" w:rsidRPr="007C22A0" w:rsidRDefault="00D16EB7" w:rsidP="0050442F">
      <w:pPr>
        <w:pStyle w:val="EMEABodyText"/>
        <w:keepNext/>
        <w:tabs>
          <w:tab w:val="left" w:pos="1120"/>
        </w:tabs>
        <w:spacing w:line="240" w:lineRule="auto"/>
        <w:rPr>
          <w:rFonts w:eastAsia="MS Mincho"/>
          <w:b/>
          <w:bCs/>
          <w:color w:val="000000" w:themeColor="text1"/>
          <w:szCs w:val="22"/>
          <w:lang w:val="bg-BG" w:eastAsia="en-GB"/>
        </w:rPr>
      </w:pPr>
      <w:r w:rsidRPr="007C22A0">
        <w:rPr>
          <w:rFonts w:eastAsia="MS Mincho"/>
          <w:b/>
          <w:bCs/>
          <w:color w:val="000000" w:themeColor="text1"/>
          <w:szCs w:val="22"/>
          <w:lang w:val="bg-BG" w:eastAsia="en-GB"/>
        </w:rPr>
        <w:t>Чести нежелани реакции (</w:t>
      </w:r>
      <w:r w:rsidRPr="007C22A0">
        <w:rPr>
          <w:b/>
          <w:color w:val="000000" w:themeColor="text1"/>
          <w:szCs w:val="22"/>
          <w:lang w:val="bg-BG"/>
        </w:rPr>
        <w:t>може да засегнат до 1 на 10</w:t>
      </w:r>
      <w:r w:rsidR="00187E84" w:rsidRPr="007C22A0">
        <w:rPr>
          <w:b/>
          <w:color w:val="000000" w:themeColor="text1"/>
          <w:szCs w:val="22"/>
          <w:lang w:val="bg-BG"/>
        </w:rPr>
        <w:t> </w:t>
      </w:r>
      <w:r w:rsidRPr="007C22A0">
        <w:rPr>
          <w:b/>
          <w:color w:val="000000" w:themeColor="text1"/>
          <w:szCs w:val="22"/>
          <w:lang w:val="bg-BG"/>
        </w:rPr>
        <w:t>души</w:t>
      </w:r>
      <w:r w:rsidRPr="007C22A0">
        <w:rPr>
          <w:rFonts w:eastAsia="MS Mincho"/>
          <w:b/>
          <w:bCs/>
          <w:color w:val="000000" w:themeColor="text1"/>
          <w:szCs w:val="22"/>
          <w:lang w:val="bg-BG" w:eastAsia="en-GB"/>
        </w:rPr>
        <w:t>)</w:t>
      </w:r>
      <w:r w:rsidRPr="007C22A0">
        <w:rPr>
          <w:b/>
          <w:color w:val="000000" w:themeColor="text1"/>
          <w:szCs w:val="22"/>
          <w:lang w:val="bg-BG"/>
        </w:rPr>
        <w:t xml:space="preserve"> </w:t>
      </w:r>
    </w:p>
    <w:p w14:paraId="5C113B18" w14:textId="77777777" w:rsidR="00D16EB7" w:rsidRPr="007C22A0" w:rsidRDefault="00AD6EDE" w:rsidP="005435FF">
      <w:pPr>
        <w:numPr>
          <w:ilvl w:val="0"/>
          <w:numId w:val="26"/>
        </w:numPr>
        <w:tabs>
          <w:tab w:val="left" w:pos="35"/>
        </w:tabs>
        <w:autoSpaceDE w:val="0"/>
        <w:autoSpaceDN w:val="0"/>
        <w:adjustRightInd w:val="0"/>
        <w:spacing w:line="240" w:lineRule="auto"/>
        <w:ind w:hanging="720"/>
        <w:rPr>
          <w:rFonts w:eastAsia="MS Mincho"/>
          <w:color w:val="000000" w:themeColor="text1"/>
          <w:szCs w:val="22"/>
          <w:lang w:val="bg-BG"/>
        </w:rPr>
      </w:pPr>
      <w:r w:rsidRPr="007C22A0">
        <w:rPr>
          <w:rFonts w:eastAsia="MS Mincho"/>
          <w:color w:val="000000" w:themeColor="text1"/>
          <w:szCs w:val="22"/>
          <w:lang w:val="bg-BG"/>
        </w:rPr>
        <w:t>Кървене</w:t>
      </w:r>
      <w:r w:rsidR="00D16EB7" w:rsidRPr="007C22A0">
        <w:rPr>
          <w:rFonts w:eastAsia="MS Mincho"/>
          <w:color w:val="000000" w:themeColor="text1"/>
          <w:szCs w:val="22"/>
          <w:lang w:val="bg-BG"/>
        </w:rPr>
        <w:t>, включително:</w:t>
      </w:r>
    </w:p>
    <w:p w14:paraId="1C14F770" w14:textId="77777777" w:rsidR="00D16EB7" w:rsidRPr="007C22A0" w:rsidRDefault="00D16EB7"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от носа</w:t>
      </w:r>
      <w:r w:rsidR="00317C80" w:rsidRPr="007C22A0">
        <w:rPr>
          <w:rFonts w:eastAsia="MS Mincho"/>
          <w:color w:val="000000" w:themeColor="text1"/>
          <w:szCs w:val="22"/>
          <w:lang w:val="bg-BG"/>
        </w:rPr>
        <w:t>;</w:t>
      </w:r>
    </w:p>
    <w:p w14:paraId="6B6556DB" w14:textId="77777777" w:rsidR="00D16EB7" w:rsidRPr="007C22A0" w:rsidRDefault="00D16EB7"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от венците</w:t>
      </w:r>
      <w:r w:rsidR="00317C80" w:rsidRPr="007C22A0">
        <w:rPr>
          <w:rFonts w:eastAsia="MS Mincho"/>
          <w:color w:val="000000" w:themeColor="text1"/>
          <w:szCs w:val="22"/>
          <w:lang w:val="bg-BG"/>
        </w:rPr>
        <w:t>;</w:t>
      </w:r>
    </w:p>
    <w:p w14:paraId="29C2013A" w14:textId="77777777" w:rsidR="00D16EB7" w:rsidRPr="007C22A0" w:rsidRDefault="00D16EB7"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кръв в урината</w:t>
      </w:r>
      <w:r w:rsidR="00317C80" w:rsidRPr="007C22A0">
        <w:rPr>
          <w:rFonts w:eastAsia="MS Mincho"/>
          <w:color w:val="000000" w:themeColor="text1"/>
          <w:szCs w:val="22"/>
          <w:lang w:val="bg-BG"/>
        </w:rPr>
        <w:t>;</w:t>
      </w:r>
    </w:p>
    <w:p w14:paraId="12B5D6AE" w14:textId="77777777" w:rsidR="00136058" w:rsidRPr="007C22A0" w:rsidRDefault="00D16EB7"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синини по кожата и подуване</w:t>
      </w:r>
      <w:r w:rsidR="00317C80" w:rsidRPr="007C22A0">
        <w:rPr>
          <w:rFonts w:eastAsia="MS Mincho"/>
          <w:color w:val="000000" w:themeColor="text1"/>
          <w:szCs w:val="22"/>
          <w:lang w:val="bg-BG"/>
        </w:rPr>
        <w:t>;</w:t>
      </w:r>
    </w:p>
    <w:p w14:paraId="64F9850F" w14:textId="77777777" w:rsidR="00D16EB7" w:rsidRPr="007C22A0" w:rsidRDefault="00D16EB7"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стомаха, червата</w:t>
      </w:r>
      <w:r w:rsidR="00DE0E04" w:rsidRPr="007C22A0">
        <w:rPr>
          <w:rFonts w:eastAsia="MS Mincho"/>
          <w:color w:val="000000" w:themeColor="text1"/>
          <w:szCs w:val="22"/>
          <w:lang w:val="bg-BG"/>
        </w:rPr>
        <w:t>,</w:t>
      </w:r>
      <w:r w:rsidRPr="007C22A0">
        <w:rPr>
          <w:rFonts w:eastAsia="MS Mincho"/>
          <w:color w:val="000000" w:themeColor="text1"/>
          <w:szCs w:val="22"/>
          <w:lang w:val="bg-BG"/>
        </w:rPr>
        <w:t xml:space="preserve"> </w:t>
      </w:r>
      <w:r w:rsidR="00DE0E04" w:rsidRPr="007C22A0">
        <w:rPr>
          <w:rFonts w:eastAsia="MS Mincho"/>
          <w:color w:val="000000" w:themeColor="text1"/>
          <w:szCs w:val="22"/>
          <w:lang w:val="bg-BG"/>
        </w:rPr>
        <w:t xml:space="preserve">от </w:t>
      </w:r>
      <w:r w:rsidRPr="007C22A0">
        <w:rPr>
          <w:rFonts w:eastAsia="MS Mincho"/>
          <w:color w:val="000000" w:themeColor="text1"/>
          <w:szCs w:val="22"/>
          <w:lang w:val="bg-BG"/>
        </w:rPr>
        <w:t>правото черво</w:t>
      </w:r>
      <w:r w:rsidR="00B43808" w:rsidRPr="007C22A0">
        <w:rPr>
          <w:rFonts w:eastAsia="MS Mincho"/>
          <w:color w:val="000000" w:themeColor="text1"/>
          <w:szCs w:val="22"/>
          <w:lang w:val="bg-BG"/>
        </w:rPr>
        <w:t>;</w:t>
      </w:r>
    </w:p>
    <w:p w14:paraId="537284F6" w14:textId="77777777" w:rsidR="00DE0E04" w:rsidRPr="007C22A0" w:rsidRDefault="00172E80" w:rsidP="00DE0E04">
      <w:pPr>
        <w:keepNext/>
        <w:numPr>
          <w:ilvl w:val="0"/>
          <w:numId w:val="151"/>
        </w:numPr>
        <w:tabs>
          <w:tab w:val="clear" w:pos="567"/>
        </w:tabs>
        <w:autoSpaceDE w:val="0"/>
        <w:autoSpaceDN w:val="0"/>
        <w:adjustRightInd w:val="0"/>
        <w:spacing w:line="240" w:lineRule="auto"/>
        <w:ind w:left="851" w:hanging="142"/>
        <w:rPr>
          <w:rFonts w:eastAsia="MS Mincho"/>
          <w:color w:val="000000" w:themeColor="text1"/>
          <w:szCs w:val="22"/>
          <w:lang w:val="bg-BG"/>
        </w:rPr>
      </w:pPr>
      <w:r w:rsidRPr="007C22A0">
        <w:rPr>
          <w:rFonts w:eastAsia="MS Mincho"/>
          <w:bCs/>
          <w:color w:val="000000" w:themeColor="text1"/>
          <w:szCs w:val="22"/>
          <w:lang w:val="bg-BG"/>
        </w:rPr>
        <w:t>в устата</w:t>
      </w:r>
      <w:r w:rsidR="00317C80" w:rsidRPr="007C22A0">
        <w:rPr>
          <w:rFonts w:eastAsia="MS Mincho"/>
          <w:bCs/>
          <w:color w:val="000000" w:themeColor="text1"/>
          <w:szCs w:val="22"/>
          <w:lang w:val="bg-BG"/>
        </w:rPr>
        <w:t>;</w:t>
      </w:r>
    </w:p>
    <w:p w14:paraId="6B63BC83" w14:textId="77777777" w:rsidR="00C37DC0" w:rsidRPr="007C22A0" w:rsidRDefault="00172E80" w:rsidP="00C37DC0">
      <w:pPr>
        <w:keepNext/>
        <w:numPr>
          <w:ilvl w:val="0"/>
          <w:numId w:val="151"/>
        </w:numPr>
        <w:tabs>
          <w:tab w:val="clear" w:pos="567"/>
        </w:tabs>
        <w:autoSpaceDE w:val="0"/>
        <w:autoSpaceDN w:val="0"/>
        <w:adjustRightInd w:val="0"/>
        <w:spacing w:line="240" w:lineRule="auto"/>
        <w:ind w:left="851" w:hanging="142"/>
        <w:rPr>
          <w:rFonts w:eastAsia="MS Mincho"/>
          <w:color w:val="000000" w:themeColor="text1"/>
          <w:szCs w:val="22"/>
          <w:lang w:val="bg-BG"/>
        </w:rPr>
      </w:pPr>
      <w:r w:rsidRPr="007C22A0">
        <w:rPr>
          <w:rFonts w:eastAsia="MS Mincho"/>
          <w:bCs/>
          <w:color w:val="000000" w:themeColor="text1"/>
          <w:szCs w:val="22"/>
          <w:lang w:val="bg-BG"/>
        </w:rPr>
        <w:t>от влагалището</w:t>
      </w:r>
      <w:r w:rsidR="00317C80" w:rsidRPr="007C22A0">
        <w:rPr>
          <w:rFonts w:eastAsia="MS Mincho"/>
          <w:bCs/>
          <w:color w:val="000000" w:themeColor="text1"/>
          <w:szCs w:val="22"/>
          <w:lang w:val="bg-BG"/>
        </w:rPr>
        <w:t>;</w:t>
      </w:r>
    </w:p>
    <w:p w14:paraId="6C43E40D" w14:textId="77777777" w:rsidR="00C37DC0" w:rsidRPr="007C22A0" w:rsidRDefault="00C37DC0" w:rsidP="00C37DC0">
      <w:pPr>
        <w:numPr>
          <w:ilvl w:val="0"/>
          <w:numId w:val="151"/>
        </w:numPr>
        <w:autoSpaceDE w:val="0"/>
        <w:autoSpaceDN w:val="0"/>
        <w:adjustRightInd w:val="0"/>
        <w:spacing w:line="240" w:lineRule="auto"/>
        <w:rPr>
          <w:rFonts w:eastAsia="MS Mincho"/>
          <w:color w:val="000000" w:themeColor="text1"/>
          <w:szCs w:val="22"/>
          <w:lang w:val="bg-BG"/>
        </w:rPr>
      </w:pPr>
      <w:r w:rsidRPr="007C22A0">
        <w:rPr>
          <w:color w:val="000000" w:themeColor="text1"/>
          <w:lang w:val="bg-BG"/>
        </w:rPr>
        <w:t>Анемия, която може да причини умора или бледност</w:t>
      </w:r>
      <w:r w:rsidR="00317C80" w:rsidRPr="007C22A0">
        <w:rPr>
          <w:color w:val="000000" w:themeColor="text1"/>
          <w:lang w:val="bg-BG"/>
        </w:rPr>
        <w:t>;</w:t>
      </w:r>
    </w:p>
    <w:p w14:paraId="0390A74F" w14:textId="77777777" w:rsidR="00C37DC0" w:rsidRPr="007C22A0" w:rsidRDefault="00C37DC0" w:rsidP="00C37DC0">
      <w:pPr>
        <w:numPr>
          <w:ilvl w:val="0"/>
          <w:numId w:val="151"/>
        </w:numPr>
        <w:autoSpaceDE w:val="0"/>
        <w:autoSpaceDN w:val="0"/>
        <w:adjustRightInd w:val="0"/>
        <w:spacing w:line="240" w:lineRule="auto"/>
        <w:rPr>
          <w:rFonts w:eastAsia="MS Mincho"/>
          <w:color w:val="000000" w:themeColor="text1"/>
          <w:szCs w:val="22"/>
          <w:lang w:val="bg-BG"/>
        </w:rPr>
      </w:pPr>
      <w:r w:rsidRPr="007C22A0">
        <w:rPr>
          <w:color w:val="000000" w:themeColor="text1"/>
          <w:lang w:val="bg-BG"/>
        </w:rPr>
        <w:t>Намален брой тромбоцити в кръвта (може да повлияе на кръвосъсирването)</w:t>
      </w:r>
      <w:r w:rsidR="00317C80" w:rsidRPr="007C22A0">
        <w:rPr>
          <w:color w:val="000000" w:themeColor="text1"/>
          <w:lang w:val="bg-BG"/>
        </w:rPr>
        <w:t>;</w:t>
      </w:r>
    </w:p>
    <w:p w14:paraId="5F6F3A6B" w14:textId="77777777" w:rsidR="00C37DC0" w:rsidRPr="007C22A0" w:rsidRDefault="00C37DC0" w:rsidP="00C37DC0">
      <w:pPr>
        <w:numPr>
          <w:ilvl w:val="0"/>
          <w:numId w:val="151"/>
        </w:numPr>
        <w:autoSpaceDE w:val="0"/>
        <w:autoSpaceDN w:val="0"/>
        <w:adjustRightInd w:val="0"/>
        <w:spacing w:line="240" w:lineRule="auto"/>
        <w:rPr>
          <w:rFonts w:eastAsia="MS Mincho"/>
          <w:color w:val="000000" w:themeColor="text1"/>
          <w:szCs w:val="22"/>
          <w:lang w:val="bg-BG"/>
        </w:rPr>
      </w:pPr>
      <w:r w:rsidRPr="007C22A0">
        <w:rPr>
          <w:color w:val="000000" w:themeColor="text1"/>
          <w:szCs w:val="22"/>
          <w:lang w:val="bg-BG"/>
        </w:rPr>
        <w:t>Гадене</w:t>
      </w:r>
      <w:r w:rsidR="00317C80" w:rsidRPr="007C22A0">
        <w:rPr>
          <w:color w:val="000000" w:themeColor="text1"/>
          <w:szCs w:val="22"/>
          <w:lang w:val="bg-BG"/>
        </w:rPr>
        <w:t>;</w:t>
      </w:r>
    </w:p>
    <w:p w14:paraId="492107F7" w14:textId="77777777" w:rsidR="00C37DC0" w:rsidRPr="007C22A0" w:rsidRDefault="00C37DC0" w:rsidP="00C37DC0">
      <w:pPr>
        <w:numPr>
          <w:ilvl w:val="0"/>
          <w:numId w:val="151"/>
        </w:numPr>
        <w:autoSpaceDE w:val="0"/>
        <w:autoSpaceDN w:val="0"/>
        <w:adjustRightInd w:val="0"/>
        <w:spacing w:line="240" w:lineRule="auto"/>
        <w:rPr>
          <w:rFonts w:eastAsia="MS Mincho"/>
          <w:color w:val="000000" w:themeColor="text1"/>
          <w:szCs w:val="22"/>
          <w:lang w:val="bg-BG"/>
        </w:rPr>
      </w:pPr>
      <w:r w:rsidRPr="007C22A0">
        <w:rPr>
          <w:color w:val="000000" w:themeColor="text1"/>
          <w:szCs w:val="22"/>
          <w:lang w:val="bg-BG"/>
        </w:rPr>
        <w:t>Кожен обрив</w:t>
      </w:r>
      <w:r w:rsidR="00317C80" w:rsidRPr="007C22A0">
        <w:rPr>
          <w:color w:val="000000" w:themeColor="text1"/>
          <w:szCs w:val="22"/>
          <w:lang w:val="bg-BG"/>
        </w:rPr>
        <w:t>;</w:t>
      </w:r>
    </w:p>
    <w:p w14:paraId="133B7A8E" w14:textId="77777777" w:rsidR="00C37DC0" w:rsidRPr="007C22A0" w:rsidRDefault="00C37DC0" w:rsidP="00C37DC0">
      <w:pPr>
        <w:numPr>
          <w:ilvl w:val="0"/>
          <w:numId w:val="151"/>
        </w:numPr>
        <w:autoSpaceDE w:val="0"/>
        <w:autoSpaceDN w:val="0"/>
        <w:adjustRightInd w:val="0"/>
        <w:spacing w:line="240" w:lineRule="auto"/>
        <w:rPr>
          <w:rFonts w:eastAsia="MS Mincho"/>
          <w:color w:val="000000" w:themeColor="text1"/>
          <w:szCs w:val="22"/>
          <w:lang w:val="bg-BG"/>
        </w:rPr>
      </w:pPr>
      <w:r w:rsidRPr="007C22A0">
        <w:rPr>
          <w:color w:val="000000" w:themeColor="text1"/>
          <w:szCs w:val="22"/>
          <w:lang w:val="bg-BG"/>
        </w:rPr>
        <w:t>Кръвните изследвания може да покажат:</w:t>
      </w:r>
    </w:p>
    <w:p w14:paraId="6BD95BAC" w14:textId="77777777" w:rsidR="00C37DC0" w:rsidRPr="007C22A0" w:rsidRDefault="00C37DC0" w:rsidP="00C37DC0">
      <w:pPr>
        <w:numPr>
          <w:ilvl w:val="0"/>
          <w:numId w:val="151"/>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bCs/>
          <w:color w:val="000000" w:themeColor="text1"/>
          <w:szCs w:val="22"/>
          <w:lang w:val="bg-BG"/>
        </w:rPr>
        <w:t>повишена гама глутамилтрансфераза (ГГТ) или аланин аминотрансфераза (АЛТ)</w:t>
      </w:r>
      <w:r w:rsidR="00317C80" w:rsidRPr="007C22A0">
        <w:rPr>
          <w:rFonts w:eastAsia="MS Mincho"/>
          <w:bCs/>
          <w:color w:val="000000" w:themeColor="text1"/>
          <w:szCs w:val="22"/>
          <w:lang w:val="bg-BG"/>
        </w:rPr>
        <w:t>.</w:t>
      </w:r>
    </w:p>
    <w:p w14:paraId="0C9EB745" w14:textId="77777777" w:rsidR="00D16EB7" w:rsidRPr="007C22A0" w:rsidRDefault="00D16EB7" w:rsidP="00DE0E04">
      <w:pPr>
        <w:pStyle w:val="EMEABodyText"/>
        <w:spacing w:line="240" w:lineRule="auto"/>
        <w:rPr>
          <w:color w:val="000000" w:themeColor="text1"/>
          <w:lang w:val="bg-BG"/>
        </w:rPr>
      </w:pPr>
    </w:p>
    <w:p w14:paraId="3FE98731" w14:textId="77777777" w:rsidR="00D16EB7" w:rsidRPr="007C22A0" w:rsidRDefault="00D16EB7" w:rsidP="009076FF">
      <w:pPr>
        <w:pStyle w:val="EMEABodyText"/>
        <w:keepNext/>
        <w:keepLines/>
        <w:widowControl w:val="0"/>
        <w:tabs>
          <w:tab w:val="left" w:pos="1120"/>
        </w:tabs>
        <w:spacing w:line="240" w:lineRule="auto"/>
        <w:rPr>
          <w:b/>
          <w:color w:val="000000" w:themeColor="text1"/>
          <w:szCs w:val="22"/>
          <w:lang w:val="bg-BG"/>
        </w:rPr>
      </w:pPr>
      <w:r w:rsidRPr="007C22A0">
        <w:rPr>
          <w:rFonts w:eastAsia="MS Mincho"/>
          <w:b/>
          <w:bCs/>
          <w:color w:val="000000" w:themeColor="text1"/>
          <w:szCs w:val="22"/>
          <w:lang w:val="bg-BG" w:eastAsia="en-GB"/>
        </w:rPr>
        <w:t>Нечести нежелани реакции (</w:t>
      </w:r>
      <w:r w:rsidRPr="007C22A0">
        <w:rPr>
          <w:b/>
          <w:color w:val="000000" w:themeColor="text1"/>
          <w:szCs w:val="22"/>
          <w:lang w:val="bg-BG"/>
        </w:rPr>
        <w:t>може да засегнат до</w:t>
      </w:r>
      <w:r w:rsidR="0002780F" w:rsidRPr="007C22A0">
        <w:rPr>
          <w:b/>
          <w:color w:val="000000" w:themeColor="text1"/>
          <w:szCs w:val="22"/>
          <w:lang w:val="bg-BG"/>
        </w:rPr>
        <w:t xml:space="preserve"> </w:t>
      </w:r>
      <w:r w:rsidRPr="007C22A0">
        <w:rPr>
          <w:b/>
          <w:color w:val="000000" w:themeColor="text1"/>
          <w:szCs w:val="22"/>
          <w:lang w:val="bg-BG"/>
        </w:rPr>
        <w:t>1 на 100</w:t>
      </w:r>
      <w:r w:rsidR="00187E84" w:rsidRPr="007C22A0">
        <w:rPr>
          <w:b/>
          <w:color w:val="000000" w:themeColor="text1"/>
          <w:szCs w:val="22"/>
          <w:lang w:val="bg-BG"/>
        </w:rPr>
        <w:t> </w:t>
      </w:r>
      <w:r w:rsidRPr="007C22A0">
        <w:rPr>
          <w:b/>
          <w:color w:val="000000" w:themeColor="text1"/>
          <w:szCs w:val="22"/>
          <w:lang w:val="bg-BG"/>
        </w:rPr>
        <w:t>души</w:t>
      </w:r>
      <w:r w:rsidRPr="007C22A0">
        <w:rPr>
          <w:rFonts w:eastAsia="MS Mincho"/>
          <w:b/>
          <w:bCs/>
          <w:color w:val="000000" w:themeColor="text1"/>
          <w:szCs w:val="22"/>
          <w:lang w:val="bg-BG" w:eastAsia="en-GB"/>
        </w:rPr>
        <w:t>)</w:t>
      </w:r>
    </w:p>
    <w:p w14:paraId="7CF43452" w14:textId="77777777" w:rsidR="007338D5" w:rsidRPr="007C22A0" w:rsidRDefault="007338D5" w:rsidP="009076FF">
      <w:pPr>
        <w:keepNext/>
        <w:keepLines/>
        <w:widowControl w:val="0"/>
        <w:numPr>
          <w:ilvl w:val="0"/>
          <w:numId w:val="42"/>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lang w:val="bg-BG"/>
        </w:rPr>
        <w:t>Ниско кръвно налягане, което може да предизвика замайване или ускорен</w:t>
      </w:r>
      <w:r w:rsidR="00B85C5D" w:rsidRPr="007C22A0">
        <w:rPr>
          <w:color w:val="000000" w:themeColor="text1"/>
          <w:lang w:val="bg-BG"/>
        </w:rPr>
        <w:t>о сърцебиене</w:t>
      </w:r>
      <w:r w:rsidR="00342327" w:rsidRPr="007C22A0">
        <w:rPr>
          <w:color w:val="000000" w:themeColor="text1"/>
          <w:lang w:val="bg-BG"/>
        </w:rPr>
        <w:t>;</w:t>
      </w:r>
    </w:p>
    <w:p w14:paraId="3F881F9B" w14:textId="77777777" w:rsidR="00D16EB7" w:rsidRPr="007C22A0" w:rsidRDefault="00D16EB7" w:rsidP="005435FF">
      <w:pPr>
        <w:numPr>
          <w:ilvl w:val="0"/>
          <w:numId w:val="26"/>
        </w:numPr>
        <w:tabs>
          <w:tab w:val="left" w:pos="35"/>
        </w:tabs>
        <w:autoSpaceDE w:val="0"/>
        <w:autoSpaceDN w:val="0"/>
        <w:adjustRightInd w:val="0"/>
        <w:spacing w:line="240" w:lineRule="auto"/>
        <w:ind w:hanging="720"/>
        <w:rPr>
          <w:rFonts w:eastAsia="MS Mincho"/>
          <w:color w:val="000000" w:themeColor="text1"/>
          <w:szCs w:val="22"/>
          <w:lang w:val="bg-BG"/>
        </w:rPr>
      </w:pPr>
      <w:r w:rsidRPr="007C22A0">
        <w:rPr>
          <w:rFonts w:eastAsia="MS Mincho"/>
          <w:color w:val="000000" w:themeColor="text1"/>
          <w:szCs w:val="22"/>
          <w:lang w:val="bg-BG"/>
        </w:rPr>
        <w:t>К</w:t>
      </w:r>
      <w:r w:rsidR="00187E84" w:rsidRPr="007C22A0">
        <w:rPr>
          <w:rFonts w:eastAsia="MS Mincho"/>
          <w:color w:val="000000" w:themeColor="text1"/>
          <w:szCs w:val="22"/>
          <w:lang w:val="bg-BG"/>
        </w:rPr>
        <w:t>ървене</w:t>
      </w:r>
      <w:r w:rsidRPr="007C22A0">
        <w:rPr>
          <w:rFonts w:eastAsia="MS Mincho"/>
          <w:color w:val="000000" w:themeColor="text1"/>
          <w:szCs w:val="22"/>
          <w:lang w:val="bg-BG"/>
        </w:rPr>
        <w:t>, включително:</w:t>
      </w:r>
    </w:p>
    <w:p w14:paraId="643153D9" w14:textId="77777777" w:rsidR="00D16EB7" w:rsidRPr="007C22A0" w:rsidRDefault="00D16EB7" w:rsidP="005435FF">
      <w:pPr>
        <w:keepNext/>
        <w:keepLines/>
        <w:widowControl w:val="0"/>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очите</w:t>
      </w:r>
      <w:r w:rsidR="00317C80" w:rsidRPr="007C22A0">
        <w:rPr>
          <w:rFonts w:eastAsia="MS Mincho"/>
          <w:color w:val="000000" w:themeColor="text1"/>
          <w:szCs w:val="22"/>
          <w:lang w:val="bg-BG"/>
        </w:rPr>
        <w:t>;</w:t>
      </w:r>
    </w:p>
    <w:p w14:paraId="536AA42A" w14:textId="77777777" w:rsidR="00D16EB7" w:rsidRPr="007C22A0" w:rsidRDefault="00D16EB7"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устата или кръв в храчките при изкашляне</w:t>
      </w:r>
      <w:r w:rsidR="00317C80" w:rsidRPr="007C22A0">
        <w:rPr>
          <w:rFonts w:eastAsia="MS Mincho"/>
          <w:color w:val="000000" w:themeColor="text1"/>
          <w:szCs w:val="22"/>
          <w:lang w:val="bg-BG"/>
        </w:rPr>
        <w:t>;</w:t>
      </w:r>
    </w:p>
    <w:p w14:paraId="3D28D485" w14:textId="77777777" w:rsidR="00D16EB7" w:rsidRPr="007C22A0" w:rsidRDefault="00172E80"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светла/червена</w:t>
      </w:r>
      <w:r w:rsidR="00D16EB7" w:rsidRPr="007C22A0">
        <w:rPr>
          <w:rFonts w:eastAsia="MS Mincho"/>
          <w:color w:val="000000" w:themeColor="text1"/>
          <w:szCs w:val="22"/>
          <w:lang w:val="bg-BG"/>
        </w:rPr>
        <w:t xml:space="preserve"> кръв в изпражненията</w:t>
      </w:r>
      <w:r w:rsidR="00317C80" w:rsidRPr="007C22A0">
        <w:rPr>
          <w:rFonts w:eastAsia="MS Mincho"/>
          <w:color w:val="000000" w:themeColor="text1"/>
          <w:szCs w:val="22"/>
          <w:lang w:val="bg-BG"/>
        </w:rPr>
        <w:t>;</w:t>
      </w:r>
    </w:p>
    <w:p w14:paraId="626DD66B" w14:textId="77777777" w:rsidR="00D16EB7" w:rsidRPr="007C22A0" w:rsidRDefault="00D16EB7"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 xml:space="preserve">изследвания, показващи </w:t>
      </w:r>
      <w:r w:rsidR="00187E84" w:rsidRPr="007C22A0">
        <w:rPr>
          <w:rFonts w:eastAsia="MS Mincho"/>
          <w:color w:val="000000" w:themeColor="text1"/>
          <w:szCs w:val="22"/>
          <w:lang w:val="bg-BG"/>
        </w:rPr>
        <w:t xml:space="preserve">наличие на </w:t>
      </w:r>
      <w:r w:rsidRPr="007C22A0">
        <w:rPr>
          <w:rFonts w:eastAsia="MS Mincho"/>
          <w:color w:val="000000" w:themeColor="text1"/>
          <w:szCs w:val="22"/>
          <w:lang w:val="bg-BG"/>
        </w:rPr>
        <w:t>кръв в изпражненията или в урината</w:t>
      </w:r>
      <w:r w:rsidR="00317C80" w:rsidRPr="007C22A0">
        <w:rPr>
          <w:rFonts w:eastAsia="MS Mincho"/>
          <w:color w:val="000000" w:themeColor="text1"/>
          <w:szCs w:val="22"/>
          <w:lang w:val="bg-BG"/>
        </w:rPr>
        <w:t>;</w:t>
      </w:r>
    </w:p>
    <w:p w14:paraId="2AC7BA7D" w14:textId="77777777" w:rsidR="007338D5" w:rsidRPr="007C22A0" w:rsidRDefault="007338D5"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color w:val="000000" w:themeColor="text1"/>
          <w:lang w:val="bg-BG"/>
        </w:rPr>
        <w:t>кървене, появяващо се след операция, включително синини и отоци, изтичане на кръв или течност от хирургичната рана/разрез (ранев секрет) или мястото на инжектиране</w:t>
      </w:r>
      <w:r w:rsidR="002121CE" w:rsidRPr="007C22A0">
        <w:rPr>
          <w:color w:val="000000" w:themeColor="text1"/>
          <w:lang w:val="bg-BG"/>
        </w:rPr>
        <w:t>;</w:t>
      </w:r>
    </w:p>
    <w:p w14:paraId="4B4A0B4D" w14:textId="77777777" w:rsidR="007338D5" w:rsidRPr="007C22A0" w:rsidRDefault="007338D5"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от хемороид</w:t>
      </w:r>
      <w:r w:rsidR="00AA0388" w:rsidRPr="007C22A0">
        <w:rPr>
          <w:rFonts w:eastAsia="MS Mincho"/>
          <w:color w:val="000000" w:themeColor="text1"/>
          <w:szCs w:val="22"/>
          <w:lang w:val="bg-BG"/>
        </w:rPr>
        <w:t>и</w:t>
      </w:r>
      <w:r w:rsidR="002121CE" w:rsidRPr="007C22A0">
        <w:rPr>
          <w:rFonts w:eastAsia="MS Mincho"/>
          <w:color w:val="000000" w:themeColor="text1"/>
          <w:szCs w:val="22"/>
          <w:lang w:val="bg-BG"/>
        </w:rPr>
        <w:t>;</w:t>
      </w:r>
    </w:p>
    <w:p w14:paraId="72A06428" w14:textId="77777777" w:rsidR="00017573" w:rsidRPr="007C22A0" w:rsidRDefault="00172E80" w:rsidP="005435FF">
      <w:pPr>
        <w:numPr>
          <w:ilvl w:val="0"/>
          <w:numId w:val="42"/>
        </w:numPr>
        <w:autoSpaceDE w:val="0"/>
        <w:autoSpaceDN w:val="0"/>
        <w:adjustRightInd w:val="0"/>
        <w:spacing w:line="240" w:lineRule="auto"/>
        <w:ind w:left="851" w:hanging="142"/>
        <w:rPr>
          <w:rFonts w:eastAsia="MS Mincho"/>
          <w:color w:val="000000" w:themeColor="text1"/>
          <w:szCs w:val="22"/>
          <w:lang w:val="bg-BG"/>
        </w:rPr>
      </w:pPr>
      <w:r w:rsidRPr="007C22A0">
        <w:rPr>
          <w:rFonts w:eastAsia="MS Mincho"/>
          <w:color w:val="000000" w:themeColor="text1"/>
          <w:szCs w:val="22"/>
          <w:lang w:val="bg-BG"/>
        </w:rPr>
        <w:t>в мускул</w:t>
      </w:r>
      <w:r w:rsidR="002121CE" w:rsidRPr="007C22A0">
        <w:rPr>
          <w:rFonts w:eastAsia="MS Mincho"/>
          <w:color w:val="000000" w:themeColor="text1"/>
          <w:szCs w:val="22"/>
          <w:lang w:val="bg-BG"/>
        </w:rPr>
        <w:t>;</w:t>
      </w:r>
    </w:p>
    <w:p w14:paraId="0E2F54E9" w14:textId="77777777" w:rsidR="00017573" w:rsidRPr="007C22A0" w:rsidRDefault="005005D4" w:rsidP="00114774">
      <w:pPr>
        <w:numPr>
          <w:ilvl w:val="0"/>
          <w:numId w:val="26"/>
        </w:numPr>
        <w:autoSpaceDE w:val="0"/>
        <w:autoSpaceDN w:val="0"/>
        <w:adjustRightInd w:val="0"/>
        <w:spacing w:line="240" w:lineRule="auto"/>
        <w:ind w:hanging="720"/>
        <w:rPr>
          <w:rFonts w:eastAsia="MS Mincho"/>
          <w:color w:val="000000" w:themeColor="text1"/>
          <w:szCs w:val="22"/>
          <w:lang w:val="bg-BG"/>
        </w:rPr>
      </w:pPr>
      <w:r w:rsidRPr="007C22A0">
        <w:rPr>
          <w:rFonts w:eastAsia="MS Mincho"/>
          <w:color w:val="000000" w:themeColor="text1"/>
          <w:szCs w:val="22"/>
          <w:lang w:val="bg-BG"/>
        </w:rPr>
        <w:t>С</w:t>
      </w:r>
      <w:r w:rsidR="00593926" w:rsidRPr="007C22A0">
        <w:rPr>
          <w:rFonts w:eastAsia="MS Mincho"/>
          <w:color w:val="000000" w:themeColor="text1"/>
          <w:szCs w:val="22"/>
          <w:lang w:val="bg-BG"/>
        </w:rPr>
        <w:t>ърбеж</w:t>
      </w:r>
      <w:r w:rsidR="002121CE" w:rsidRPr="007C22A0">
        <w:rPr>
          <w:rFonts w:eastAsia="MS Mincho"/>
          <w:color w:val="000000" w:themeColor="text1"/>
          <w:szCs w:val="22"/>
          <w:lang w:val="bg-BG"/>
        </w:rPr>
        <w:t>;</w:t>
      </w:r>
      <w:r w:rsidR="00593926" w:rsidRPr="007C22A0">
        <w:rPr>
          <w:rFonts w:eastAsia="MS Mincho"/>
          <w:color w:val="000000" w:themeColor="text1"/>
          <w:szCs w:val="22"/>
          <w:lang w:val="bg-BG"/>
        </w:rPr>
        <w:t xml:space="preserve"> </w:t>
      </w:r>
    </w:p>
    <w:p w14:paraId="48D92438" w14:textId="77777777" w:rsidR="00CA1337" w:rsidRPr="007C22A0" w:rsidRDefault="00CA1337" w:rsidP="00CA1337">
      <w:pPr>
        <w:numPr>
          <w:ilvl w:val="0"/>
          <w:numId w:val="26"/>
        </w:numPr>
        <w:autoSpaceDE w:val="0"/>
        <w:autoSpaceDN w:val="0"/>
        <w:adjustRightInd w:val="0"/>
        <w:spacing w:line="240" w:lineRule="auto"/>
        <w:ind w:hanging="720"/>
        <w:rPr>
          <w:rFonts w:eastAsia="MS Mincho"/>
          <w:color w:val="000000" w:themeColor="text1"/>
          <w:szCs w:val="22"/>
          <w:lang w:val="bg-BG"/>
        </w:rPr>
      </w:pPr>
      <w:bookmarkStart w:id="111" w:name="_Hlk9842696"/>
      <w:r w:rsidRPr="007C22A0">
        <w:rPr>
          <w:rFonts w:eastAsia="MS Mincho"/>
          <w:color w:val="000000" w:themeColor="text1"/>
          <w:szCs w:val="22"/>
          <w:lang w:val="bg-BG"/>
        </w:rPr>
        <w:t>Косопад</w:t>
      </w:r>
      <w:r w:rsidR="002121CE" w:rsidRPr="007C22A0">
        <w:rPr>
          <w:rFonts w:eastAsia="MS Mincho"/>
          <w:color w:val="000000" w:themeColor="text1"/>
          <w:szCs w:val="22"/>
          <w:lang w:val="bg-BG"/>
        </w:rPr>
        <w:t>;</w:t>
      </w:r>
    </w:p>
    <w:bookmarkEnd w:id="111"/>
    <w:p w14:paraId="4D4F4D50" w14:textId="77777777" w:rsidR="007338D5" w:rsidRPr="007C22A0" w:rsidRDefault="007338D5" w:rsidP="007338D5">
      <w:pPr>
        <w:numPr>
          <w:ilvl w:val="0"/>
          <w:numId w:val="26"/>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lang w:val="bg-BG"/>
        </w:rPr>
        <w:lastRenderedPageBreak/>
        <w:t xml:space="preserve">Алергични реакции (свръхчувствителност), които могат да предизвикат: оток на лицето, устните, устата, езика и/или гърлото и затруднено дишане. </w:t>
      </w:r>
      <w:r w:rsidRPr="007C22A0">
        <w:rPr>
          <w:b/>
          <w:color w:val="000000" w:themeColor="text1"/>
          <w:lang w:val="bg-BG"/>
        </w:rPr>
        <w:t>Уведомете незабавно Вашия лекар</w:t>
      </w:r>
      <w:r w:rsidRPr="007C22A0">
        <w:rPr>
          <w:color w:val="000000" w:themeColor="text1"/>
          <w:lang w:val="bg-BG"/>
        </w:rPr>
        <w:t>,</w:t>
      </w:r>
      <w:r w:rsidRPr="007C22A0">
        <w:rPr>
          <w:b/>
          <w:color w:val="000000" w:themeColor="text1"/>
          <w:lang w:val="bg-BG"/>
        </w:rPr>
        <w:t xml:space="preserve"> </w:t>
      </w:r>
      <w:r w:rsidRPr="007C22A0">
        <w:rPr>
          <w:color w:val="000000" w:themeColor="text1"/>
          <w:lang w:val="bg-BG"/>
        </w:rPr>
        <w:t>ако имате някои от тези симптоми</w:t>
      </w:r>
      <w:r w:rsidR="00B43808" w:rsidRPr="007C22A0">
        <w:rPr>
          <w:rFonts w:eastAsia="MS Mincho"/>
          <w:color w:val="000000" w:themeColor="text1"/>
          <w:szCs w:val="22"/>
          <w:lang w:val="bg-BG"/>
        </w:rPr>
        <w:t>;</w:t>
      </w:r>
    </w:p>
    <w:p w14:paraId="7655CF26" w14:textId="77777777" w:rsidR="007338D5" w:rsidRPr="007C22A0" w:rsidRDefault="007338D5" w:rsidP="00114774">
      <w:pPr>
        <w:numPr>
          <w:ilvl w:val="0"/>
          <w:numId w:val="26"/>
        </w:numPr>
        <w:autoSpaceDE w:val="0"/>
        <w:autoSpaceDN w:val="0"/>
        <w:adjustRightInd w:val="0"/>
        <w:spacing w:line="240" w:lineRule="auto"/>
        <w:ind w:hanging="720"/>
        <w:rPr>
          <w:rFonts w:eastAsia="MS Mincho"/>
          <w:color w:val="000000" w:themeColor="text1"/>
          <w:szCs w:val="22"/>
          <w:lang w:val="bg-BG"/>
        </w:rPr>
      </w:pPr>
      <w:r w:rsidRPr="007C22A0">
        <w:rPr>
          <w:color w:val="000000" w:themeColor="text1"/>
          <w:szCs w:val="22"/>
          <w:lang w:val="bg-BG"/>
        </w:rPr>
        <w:t>Кръвните изследвания може да покажат</w:t>
      </w:r>
      <w:r w:rsidR="00801C94" w:rsidRPr="007C22A0">
        <w:rPr>
          <w:color w:val="000000" w:themeColor="text1"/>
          <w:szCs w:val="22"/>
          <w:lang w:val="bg-BG"/>
        </w:rPr>
        <w:t>:</w:t>
      </w:r>
    </w:p>
    <w:p w14:paraId="54F8E3E2" w14:textId="77777777" w:rsidR="00DE0E04" w:rsidRPr="007C22A0" w:rsidRDefault="00172E80" w:rsidP="00DE0E04">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szCs w:val="22"/>
          <w:lang w:val="bg-BG"/>
        </w:rPr>
        <w:t xml:space="preserve">нарушена </w:t>
      </w:r>
      <w:r w:rsidR="00DD2C3E" w:rsidRPr="007C22A0">
        <w:rPr>
          <w:color w:val="000000" w:themeColor="text1"/>
          <w:szCs w:val="22"/>
          <w:lang w:val="bg-BG"/>
        </w:rPr>
        <w:t>ч</w:t>
      </w:r>
      <w:r w:rsidRPr="007C22A0">
        <w:rPr>
          <w:color w:val="000000" w:themeColor="text1"/>
          <w:szCs w:val="22"/>
          <w:lang w:val="bg-BG"/>
        </w:rPr>
        <w:t>ернодробна функция</w:t>
      </w:r>
      <w:r w:rsidR="002121CE" w:rsidRPr="007C22A0">
        <w:rPr>
          <w:color w:val="000000" w:themeColor="text1"/>
          <w:szCs w:val="22"/>
          <w:lang w:val="bg-BG"/>
        </w:rPr>
        <w:t>;</w:t>
      </w:r>
    </w:p>
    <w:p w14:paraId="6B4B3156" w14:textId="77777777" w:rsidR="00DE0E04" w:rsidRPr="007C22A0" w:rsidRDefault="00172E80" w:rsidP="00DE0E04">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szCs w:val="22"/>
          <w:lang w:val="bg-BG"/>
        </w:rPr>
        <w:t>повишение на някои чернодробни ензими</w:t>
      </w:r>
      <w:r w:rsidR="002121CE" w:rsidRPr="007C22A0">
        <w:rPr>
          <w:color w:val="000000" w:themeColor="text1"/>
          <w:szCs w:val="22"/>
          <w:lang w:val="bg-BG"/>
        </w:rPr>
        <w:t>;</w:t>
      </w:r>
    </w:p>
    <w:p w14:paraId="3EB0A116" w14:textId="77777777" w:rsidR="00DE0E04" w:rsidRPr="007C22A0" w:rsidRDefault="00172E80" w:rsidP="00172E80">
      <w:pPr>
        <w:numPr>
          <w:ilvl w:val="0"/>
          <w:numId w:val="147"/>
        </w:numPr>
        <w:tabs>
          <w:tab w:val="clear" w:pos="567"/>
        </w:tabs>
        <w:autoSpaceDE w:val="0"/>
        <w:autoSpaceDN w:val="0"/>
        <w:adjustRightInd w:val="0"/>
        <w:spacing w:line="240" w:lineRule="auto"/>
        <w:ind w:left="862" w:hanging="142"/>
        <w:rPr>
          <w:color w:val="000000" w:themeColor="text1"/>
          <w:lang w:val="bg-BG"/>
        </w:rPr>
      </w:pPr>
      <w:r w:rsidRPr="007C22A0">
        <w:rPr>
          <w:color w:val="000000" w:themeColor="text1"/>
          <w:lang w:val="bg-BG"/>
        </w:rPr>
        <w:t>повишение на билирубина, разпаден продукт на червените кръвни клетки, което може да предизвика пожълтяване на кожата и очите</w:t>
      </w:r>
      <w:r w:rsidR="00DE0E04" w:rsidRPr="007C22A0">
        <w:rPr>
          <w:color w:val="000000" w:themeColor="text1"/>
          <w:szCs w:val="22"/>
          <w:lang w:val="bg-BG"/>
        </w:rPr>
        <w:t>.</w:t>
      </w:r>
    </w:p>
    <w:p w14:paraId="192091C0" w14:textId="77777777" w:rsidR="00D16EB7" w:rsidRPr="007C22A0" w:rsidRDefault="00D16EB7" w:rsidP="00114774">
      <w:pPr>
        <w:autoSpaceDE w:val="0"/>
        <w:autoSpaceDN w:val="0"/>
        <w:adjustRightInd w:val="0"/>
        <w:spacing w:line="240" w:lineRule="auto"/>
        <w:rPr>
          <w:rFonts w:eastAsia="MS Mincho"/>
          <w:bCs/>
          <w:color w:val="000000" w:themeColor="text1"/>
          <w:szCs w:val="22"/>
          <w:lang w:val="bg-BG"/>
        </w:rPr>
      </w:pPr>
    </w:p>
    <w:p w14:paraId="1184348A" w14:textId="77777777" w:rsidR="00D16EB7" w:rsidRPr="007C22A0" w:rsidRDefault="00D16EB7" w:rsidP="00114774">
      <w:pPr>
        <w:pStyle w:val="EMEABodyText"/>
        <w:keepNext/>
        <w:tabs>
          <w:tab w:val="left" w:pos="1120"/>
        </w:tabs>
        <w:spacing w:line="240" w:lineRule="auto"/>
        <w:rPr>
          <w:rFonts w:eastAsia="MS Mincho"/>
          <w:b/>
          <w:bCs/>
          <w:color w:val="000000" w:themeColor="text1"/>
          <w:szCs w:val="22"/>
          <w:lang w:val="bg-BG" w:eastAsia="en-GB"/>
        </w:rPr>
      </w:pPr>
      <w:r w:rsidRPr="007C22A0">
        <w:rPr>
          <w:rFonts w:eastAsia="MS Mincho"/>
          <w:b/>
          <w:bCs/>
          <w:color w:val="000000" w:themeColor="text1"/>
          <w:szCs w:val="22"/>
          <w:lang w:val="bg-BG" w:eastAsia="en-GB"/>
        </w:rPr>
        <w:t>Редки нежелани реакции (</w:t>
      </w:r>
      <w:r w:rsidRPr="007C22A0">
        <w:rPr>
          <w:b/>
          <w:color w:val="000000" w:themeColor="text1"/>
          <w:szCs w:val="22"/>
          <w:lang w:val="bg-BG"/>
        </w:rPr>
        <w:t>може да засегнат до 1 на 1</w:t>
      </w:r>
      <w:r w:rsidR="00606123" w:rsidRPr="007C22A0">
        <w:rPr>
          <w:b/>
          <w:color w:val="000000" w:themeColor="text1"/>
          <w:szCs w:val="22"/>
          <w:lang w:val="bg-BG"/>
        </w:rPr>
        <w:t> </w:t>
      </w:r>
      <w:r w:rsidRPr="007C22A0">
        <w:rPr>
          <w:b/>
          <w:color w:val="000000" w:themeColor="text1"/>
          <w:szCs w:val="22"/>
          <w:lang w:val="bg-BG"/>
        </w:rPr>
        <w:t>000</w:t>
      </w:r>
      <w:r w:rsidR="00606123" w:rsidRPr="007C22A0">
        <w:rPr>
          <w:b/>
          <w:color w:val="000000" w:themeColor="text1"/>
          <w:szCs w:val="22"/>
          <w:lang w:val="bg-BG"/>
        </w:rPr>
        <w:t> </w:t>
      </w:r>
      <w:r w:rsidRPr="007C22A0">
        <w:rPr>
          <w:b/>
          <w:color w:val="000000" w:themeColor="text1"/>
          <w:szCs w:val="22"/>
          <w:lang w:val="bg-BG"/>
        </w:rPr>
        <w:t>души</w:t>
      </w:r>
      <w:r w:rsidRPr="007C22A0">
        <w:rPr>
          <w:rFonts w:eastAsia="SimSun"/>
          <w:b/>
          <w:color w:val="000000" w:themeColor="text1"/>
          <w:szCs w:val="22"/>
          <w:lang w:val="bg-BG" w:eastAsia="zh-CN"/>
        </w:rPr>
        <w:t>)</w:t>
      </w:r>
    </w:p>
    <w:p w14:paraId="17E0580B" w14:textId="77777777" w:rsidR="00D16EB7" w:rsidRPr="007C22A0" w:rsidRDefault="0018292B" w:rsidP="005435FF">
      <w:pPr>
        <w:numPr>
          <w:ilvl w:val="0"/>
          <w:numId w:val="42"/>
        </w:numPr>
        <w:autoSpaceDE w:val="0"/>
        <w:autoSpaceDN w:val="0"/>
        <w:adjustRightInd w:val="0"/>
        <w:spacing w:line="240" w:lineRule="auto"/>
        <w:ind w:left="567" w:hanging="567"/>
        <w:rPr>
          <w:rFonts w:eastAsia="MS Mincho"/>
          <w:color w:val="000000" w:themeColor="text1"/>
          <w:szCs w:val="22"/>
          <w:lang w:val="bg-BG"/>
        </w:rPr>
      </w:pPr>
      <w:r w:rsidRPr="007C22A0">
        <w:rPr>
          <w:rFonts w:eastAsia="MS Mincho"/>
          <w:color w:val="000000" w:themeColor="text1"/>
          <w:szCs w:val="22"/>
          <w:lang w:val="bg-BG"/>
        </w:rPr>
        <w:t>Кървене</w:t>
      </w:r>
      <w:r w:rsidR="00D16EB7" w:rsidRPr="007C22A0">
        <w:rPr>
          <w:rFonts w:eastAsia="MS Mincho"/>
          <w:color w:val="000000" w:themeColor="text1"/>
          <w:szCs w:val="22"/>
          <w:lang w:val="bg-BG"/>
        </w:rPr>
        <w:t>:</w:t>
      </w:r>
    </w:p>
    <w:p w14:paraId="149E6388" w14:textId="77777777" w:rsidR="00D16EB7" w:rsidRPr="007C22A0" w:rsidRDefault="00D16EB7" w:rsidP="005435FF">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rFonts w:eastAsia="MS Mincho"/>
          <w:color w:val="000000" w:themeColor="text1"/>
          <w:szCs w:val="22"/>
          <w:lang w:val="bg-BG"/>
        </w:rPr>
        <w:t xml:space="preserve">в </w:t>
      </w:r>
      <w:r w:rsidRPr="007C22A0">
        <w:rPr>
          <w:color w:val="000000" w:themeColor="text1"/>
          <w:szCs w:val="22"/>
          <w:lang w:val="bg-BG"/>
        </w:rPr>
        <w:t>мозъка</w:t>
      </w:r>
      <w:r w:rsidR="00DE0E04" w:rsidRPr="007C22A0">
        <w:rPr>
          <w:color w:val="000000" w:themeColor="text1"/>
          <w:szCs w:val="22"/>
          <w:lang w:val="bg-BG"/>
        </w:rPr>
        <w:t xml:space="preserve"> или гръбначния стълб</w:t>
      </w:r>
      <w:r w:rsidR="002121CE" w:rsidRPr="007C22A0">
        <w:rPr>
          <w:color w:val="000000" w:themeColor="text1"/>
          <w:szCs w:val="22"/>
          <w:lang w:val="bg-BG"/>
        </w:rPr>
        <w:t>;</w:t>
      </w:r>
    </w:p>
    <w:p w14:paraId="1B5D2177" w14:textId="77777777" w:rsidR="00D16EB7" w:rsidRPr="007C22A0" w:rsidRDefault="00D16EB7" w:rsidP="005435FF">
      <w:pPr>
        <w:numPr>
          <w:ilvl w:val="0"/>
          <w:numId w:val="147"/>
        </w:numPr>
        <w:tabs>
          <w:tab w:val="clear" w:pos="567"/>
        </w:tabs>
        <w:autoSpaceDE w:val="0"/>
        <w:autoSpaceDN w:val="0"/>
        <w:adjustRightInd w:val="0"/>
        <w:spacing w:line="240" w:lineRule="auto"/>
        <w:ind w:left="862" w:hanging="142"/>
        <w:rPr>
          <w:rFonts w:eastAsia="MS Mincho"/>
          <w:color w:val="000000" w:themeColor="text1"/>
          <w:szCs w:val="22"/>
          <w:lang w:val="bg-BG"/>
        </w:rPr>
      </w:pPr>
      <w:r w:rsidRPr="007C22A0">
        <w:rPr>
          <w:color w:val="000000" w:themeColor="text1"/>
          <w:szCs w:val="22"/>
          <w:lang w:val="bg-BG"/>
        </w:rPr>
        <w:t>в белите дробове</w:t>
      </w:r>
      <w:r w:rsidR="002121CE" w:rsidRPr="007C22A0">
        <w:rPr>
          <w:color w:val="000000" w:themeColor="text1"/>
          <w:szCs w:val="22"/>
          <w:lang w:val="bg-BG"/>
        </w:rPr>
        <w:t>.</w:t>
      </w:r>
    </w:p>
    <w:p w14:paraId="5ED98987" w14:textId="77777777" w:rsidR="00D16EB7" w:rsidRPr="007C22A0" w:rsidRDefault="00D16EB7" w:rsidP="00114774">
      <w:pPr>
        <w:tabs>
          <w:tab w:val="left" w:pos="35"/>
          <w:tab w:val="left" w:pos="900"/>
        </w:tabs>
        <w:autoSpaceDE w:val="0"/>
        <w:autoSpaceDN w:val="0"/>
        <w:adjustRightInd w:val="0"/>
        <w:spacing w:line="240" w:lineRule="auto"/>
        <w:rPr>
          <w:color w:val="000000" w:themeColor="text1"/>
          <w:szCs w:val="22"/>
          <w:u w:val="single"/>
          <w:lang w:val="bg-BG"/>
        </w:rPr>
      </w:pPr>
    </w:p>
    <w:p w14:paraId="5A7DDBD4" w14:textId="77777777" w:rsidR="00DE0E04" w:rsidRPr="007C22A0" w:rsidRDefault="009068B0" w:rsidP="00DE0E04">
      <w:pPr>
        <w:autoSpaceDE w:val="0"/>
        <w:autoSpaceDN w:val="0"/>
        <w:adjustRightInd w:val="0"/>
        <w:rPr>
          <w:rFonts w:eastAsia="MS Mincho"/>
          <w:b/>
          <w:color w:val="000000" w:themeColor="text1"/>
          <w:szCs w:val="22"/>
          <w:lang w:val="bg-BG"/>
        </w:rPr>
      </w:pPr>
      <w:r w:rsidRPr="007C22A0">
        <w:rPr>
          <w:rFonts w:eastAsia="MS Mincho"/>
          <w:b/>
          <w:color w:val="000000" w:themeColor="text1"/>
          <w:szCs w:val="22"/>
          <w:lang w:val="bg-BG"/>
        </w:rPr>
        <w:t>С неизвестна честота (</w:t>
      </w:r>
      <w:r w:rsidRPr="007C22A0">
        <w:rPr>
          <w:rFonts w:eastAsia="MS Mincho"/>
          <w:b/>
          <w:color w:val="000000" w:themeColor="text1"/>
          <w:lang w:val="bg-BG"/>
        </w:rPr>
        <w:t>от наличните данни не може да бъде направена оценка</w:t>
      </w:r>
      <w:r w:rsidR="00DE0E04" w:rsidRPr="007C22A0">
        <w:rPr>
          <w:rFonts w:eastAsia="MS Mincho"/>
          <w:b/>
          <w:color w:val="000000" w:themeColor="text1"/>
          <w:szCs w:val="22"/>
          <w:lang w:val="bg-BG"/>
        </w:rPr>
        <w:t>)</w:t>
      </w:r>
    </w:p>
    <w:p w14:paraId="2967416A" w14:textId="77777777" w:rsidR="007338D5" w:rsidRPr="007C22A0" w:rsidRDefault="007338D5" w:rsidP="007338D5">
      <w:pPr>
        <w:numPr>
          <w:ilvl w:val="0"/>
          <w:numId w:val="42"/>
        </w:numPr>
        <w:autoSpaceDE w:val="0"/>
        <w:autoSpaceDN w:val="0"/>
        <w:adjustRightInd w:val="0"/>
        <w:spacing w:line="240" w:lineRule="auto"/>
        <w:ind w:left="567" w:hanging="567"/>
        <w:rPr>
          <w:rFonts w:eastAsia="MS Mincho"/>
          <w:color w:val="000000" w:themeColor="text1"/>
          <w:szCs w:val="22"/>
          <w:lang w:val="bg-BG"/>
        </w:rPr>
      </w:pPr>
      <w:r w:rsidRPr="007C22A0">
        <w:rPr>
          <w:rFonts w:eastAsia="MS Mincho"/>
          <w:color w:val="000000" w:themeColor="text1"/>
          <w:szCs w:val="22"/>
          <w:lang w:val="bg-BG"/>
        </w:rPr>
        <w:t>Кървене:</w:t>
      </w:r>
    </w:p>
    <w:p w14:paraId="79453A79" w14:textId="77777777" w:rsidR="00DE0E04" w:rsidRPr="007C22A0" w:rsidRDefault="009068B0" w:rsidP="00CE49B9">
      <w:pPr>
        <w:numPr>
          <w:ilvl w:val="0"/>
          <w:numId w:val="147"/>
        </w:numPr>
        <w:tabs>
          <w:tab w:val="clear" w:pos="567"/>
        </w:tabs>
        <w:autoSpaceDE w:val="0"/>
        <w:autoSpaceDN w:val="0"/>
        <w:adjustRightInd w:val="0"/>
        <w:spacing w:line="240" w:lineRule="auto"/>
        <w:ind w:left="862" w:hanging="142"/>
        <w:rPr>
          <w:color w:val="000000" w:themeColor="text1"/>
          <w:szCs w:val="22"/>
          <w:lang w:val="bg-BG"/>
        </w:rPr>
      </w:pPr>
      <w:r w:rsidRPr="007C22A0">
        <w:rPr>
          <w:color w:val="000000" w:themeColor="text1"/>
          <w:szCs w:val="22"/>
          <w:lang w:val="bg-BG"/>
        </w:rPr>
        <w:t>в корема или в пространството</w:t>
      </w:r>
      <w:r w:rsidR="00E60123" w:rsidRPr="007C22A0">
        <w:rPr>
          <w:color w:val="000000" w:themeColor="text1"/>
          <w:szCs w:val="22"/>
          <w:lang w:val="bg-BG"/>
        </w:rPr>
        <w:t xml:space="preserve"> </w:t>
      </w:r>
      <w:r w:rsidRPr="007C22A0">
        <w:rPr>
          <w:color w:val="000000" w:themeColor="text1"/>
          <w:szCs w:val="22"/>
          <w:lang w:val="bg-BG"/>
        </w:rPr>
        <w:t>в задната част на коремната кухина</w:t>
      </w:r>
      <w:r w:rsidR="00B12C99" w:rsidRPr="007C22A0">
        <w:rPr>
          <w:color w:val="000000" w:themeColor="text1"/>
          <w:szCs w:val="22"/>
          <w:lang w:val="bg-BG"/>
        </w:rPr>
        <w:t>.</w:t>
      </w:r>
    </w:p>
    <w:p w14:paraId="6FE13249" w14:textId="77777777" w:rsidR="00DE0E04" w:rsidRPr="007C22A0" w:rsidRDefault="00ED7479" w:rsidP="00DC20BA">
      <w:pPr>
        <w:numPr>
          <w:ilvl w:val="0"/>
          <w:numId w:val="42"/>
        </w:numPr>
        <w:autoSpaceDE w:val="0"/>
        <w:autoSpaceDN w:val="0"/>
        <w:adjustRightInd w:val="0"/>
        <w:spacing w:line="240" w:lineRule="auto"/>
        <w:ind w:left="567" w:hanging="567"/>
        <w:rPr>
          <w:rFonts w:eastAsia="MS Mincho"/>
          <w:color w:val="000000" w:themeColor="text1"/>
          <w:szCs w:val="22"/>
          <w:lang w:val="bg-BG"/>
        </w:rPr>
      </w:pPr>
      <w:r w:rsidRPr="007C22A0">
        <w:rPr>
          <w:rFonts w:eastAsia="MS Mincho"/>
          <w:color w:val="000000" w:themeColor="text1"/>
          <w:szCs w:val="22"/>
          <w:lang w:val="bg-BG"/>
        </w:rPr>
        <w:t>Кожен обрив, при който може да се образуват мехури и който може да изглежда като малки мишени (централни тъмни петна, заобиколени от по-бледа област и тъмен кръг по ръба) (</w:t>
      </w:r>
      <w:r w:rsidRPr="007C22A0">
        <w:rPr>
          <w:rFonts w:eastAsia="MS Mincho"/>
          <w:i/>
          <w:iCs/>
          <w:color w:val="000000" w:themeColor="text1"/>
          <w:szCs w:val="22"/>
          <w:lang w:val="bg-BG"/>
        </w:rPr>
        <w:t>еритем</w:t>
      </w:r>
      <w:r w:rsidR="00850321" w:rsidRPr="007C22A0">
        <w:rPr>
          <w:rFonts w:eastAsia="MS Mincho"/>
          <w:i/>
          <w:iCs/>
          <w:color w:val="000000" w:themeColor="text1"/>
          <w:szCs w:val="22"/>
          <w:lang w:val="bg-BG"/>
        </w:rPr>
        <w:t>а мултиформе</w:t>
      </w:r>
      <w:r w:rsidRPr="007C22A0">
        <w:rPr>
          <w:rFonts w:eastAsia="MS Mincho"/>
          <w:color w:val="000000" w:themeColor="text1"/>
          <w:szCs w:val="22"/>
          <w:lang w:val="bg-BG"/>
        </w:rPr>
        <w:t>)</w:t>
      </w:r>
      <w:r w:rsidR="00E15A28" w:rsidRPr="007C22A0">
        <w:rPr>
          <w:rFonts w:eastAsia="MS Mincho"/>
          <w:color w:val="000000" w:themeColor="text1"/>
          <w:szCs w:val="22"/>
          <w:lang w:val="bg-BG"/>
        </w:rPr>
        <w:t>;</w:t>
      </w:r>
    </w:p>
    <w:p w14:paraId="2D52FDF3" w14:textId="77777777" w:rsidR="00E15A28" w:rsidRPr="007C22A0" w:rsidRDefault="00E15A28" w:rsidP="00DC20BA">
      <w:pPr>
        <w:numPr>
          <w:ilvl w:val="0"/>
          <w:numId w:val="42"/>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lang w:val="bg-BG"/>
        </w:rPr>
        <w:t>Възпаление на кръвонос</w:t>
      </w:r>
      <w:r w:rsidR="00F767C2" w:rsidRPr="007C22A0">
        <w:rPr>
          <w:color w:val="000000" w:themeColor="text1"/>
          <w:lang w:val="bg-BG"/>
        </w:rPr>
        <w:t>ните</w:t>
      </w:r>
      <w:r w:rsidRPr="007C22A0">
        <w:rPr>
          <w:color w:val="000000" w:themeColor="text1"/>
          <w:lang w:val="bg-BG"/>
        </w:rPr>
        <w:t xml:space="preserve"> съд</w:t>
      </w:r>
      <w:r w:rsidR="00F767C2" w:rsidRPr="007C22A0">
        <w:rPr>
          <w:color w:val="000000" w:themeColor="text1"/>
          <w:lang w:val="bg-BG"/>
        </w:rPr>
        <w:t>ове</w:t>
      </w:r>
      <w:r w:rsidRPr="007C22A0">
        <w:rPr>
          <w:color w:val="000000" w:themeColor="text1"/>
          <w:lang w:val="bg-BG"/>
        </w:rPr>
        <w:t xml:space="preserve"> (васкулит), което може да доведе до кожен обрив или надигнати, плоски, червени, кръгли петна под повърхността на кожата, или поява на синини.</w:t>
      </w:r>
    </w:p>
    <w:p w14:paraId="0C567405" w14:textId="1FAA37B9" w:rsidR="00603DD2" w:rsidRPr="007C22A0" w:rsidRDefault="00603DD2" w:rsidP="00DC20BA">
      <w:pPr>
        <w:numPr>
          <w:ilvl w:val="0"/>
          <w:numId w:val="42"/>
        </w:numPr>
        <w:autoSpaceDE w:val="0"/>
        <w:autoSpaceDN w:val="0"/>
        <w:adjustRightInd w:val="0"/>
        <w:spacing w:line="240" w:lineRule="auto"/>
        <w:ind w:left="567" w:hanging="567"/>
        <w:rPr>
          <w:rFonts w:eastAsia="MS Mincho"/>
          <w:color w:val="000000" w:themeColor="text1"/>
          <w:szCs w:val="22"/>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63E52E9D" w14:textId="77777777" w:rsidR="00DC610E" w:rsidRPr="007C22A0" w:rsidRDefault="00DC610E" w:rsidP="00114774">
      <w:pPr>
        <w:pStyle w:val="EMEABodyText"/>
        <w:keepNext/>
        <w:spacing w:line="240" w:lineRule="auto"/>
        <w:rPr>
          <w:b/>
          <w:color w:val="000000" w:themeColor="text1"/>
          <w:szCs w:val="22"/>
          <w:lang w:val="bg-BG"/>
        </w:rPr>
      </w:pPr>
    </w:p>
    <w:p w14:paraId="15044218" w14:textId="5D19ED11" w:rsidR="00D368CD" w:rsidRPr="007C22A0" w:rsidRDefault="00D368CD" w:rsidP="00D368CD">
      <w:pPr>
        <w:tabs>
          <w:tab w:val="left" w:pos="35"/>
          <w:tab w:val="left" w:pos="900"/>
        </w:tabs>
        <w:autoSpaceDE w:val="0"/>
        <w:autoSpaceDN w:val="0"/>
        <w:adjustRightInd w:val="0"/>
        <w:rPr>
          <w:color w:val="000000" w:themeColor="text1"/>
          <w:u w:val="single"/>
          <w:lang w:val="bg-BG"/>
        </w:rPr>
      </w:pPr>
      <w:r w:rsidRPr="007C22A0">
        <w:rPr>
          <w:color w:val="000000" w:themeColor="text1"/>
          <w:u w:val="single"/>
          <w:lang w:val="bg-BG"/>
        </w:rPr>
        <w:t>Допълнителни нежелани реакции при деца и юноши</w:t>
      </w:r>
    </w:p>
    <w:p w14:paraId="5F6860A5" w14:textId="77777777" w:rsidR="00D368CD" w:rsidRPr="007C22A0" w:rsidRDefault="00D368CD" w:rsidP="00D368CD">
      <w:pPr>
        <w:tabs>
          <w:tab w:val="left" w:pos="35"/>
          <w:tab w:val="left" w:pos="900"/>
        </w:tabs>
        <w:autoSpaceDE w:val="0"/>
        <w:autoSpaceDN w:val="0"/>
        <w:adjustRightInd w:val="0"/>
        <w:rPr>
          <w:color w:val="000000" w:themeColor="text1"/>
          <w:u w:val="single"/>
          <w:lang w:val="bg-BG"/>
        </w:rPr>
      </w:pPr>
    </w:p>
    <w:p w14:paraId="4250702F" w14:textId="77777777" w:rsidR="00D368CD" w:rsidRPr="007C22A0" w:rsidRDefault="00D368CD" w:rsidP="00D368CD">
      <w:pPr>
        <w:keepNext/>
        <w:autoSpaceDE w:val="0"/>
        <w:autoSpaceDN w:val="0"/>
        <w:adjustRightInd w:val="0"/>
        <w:rPr>
          <w:rFonts w:eastAsia="MS Mincho"/>
          <w:color w:val="000000" w:themeColor="text1"/>
          <w:lang w:val="bg-BG"/>
        </w:rPr>
      </w:pPr>
      <w:r w:rsidRPr="007C22A0">
        <w:rPr>
          <w:b/>
          <w:color w:val="000000" w:themeColor="text1"/>
          <w:lang w:val="bg-BG"/>
        </w:rPr>
        <w:t>Незабавно кажете на лекаря на детето</w:t>
      </w:r>
      <w:r w:rsidRPr="007C22A0">
        <w:rPr>
          <w:color w:val="000000" w:themeColor="text1"/>
          <w:lang w:val="bg-BG"/>
        </w:rPr>
        <w:t>, ако забележите някои от тези симптоми;</w:t>
      </w:r>
    </w:p>
    <w:p w14:paraId="22EC978A" w14:textId="77777777" w:rsidR="00D368CD" w:rsidRPr="007C22A0" w:rsidRDefault="00D368CD" w:rsidP="00D368CD">
      <w:pPr>
        <w:keepNext/>
        <w:numPr>
          <w:ilvl w:val="0"/>
          <w:numId w:val="146"/>
        </w:numPr>
        <w:tabs>
          <w:tab w:val="clear" w:pos="567"/>
        </w:tabs>
        <w:autoSpaceDE w:val="0"/>
        <w:autoSpaceDN w:val="0"/>
        <w:adjustRightInd w:val="0"/>
        <w:spacing w:line="240" w:lineRule="auto"/>
        <w:ind w:left="567" w:hanging="567"/>
        <w:rPr>
          <w:rFonts w:eastAsia="MS Mincho"/>
          <w:color w:val="000000" w:themeColor="text1"/>
          <w:u w:val="single"/>
          <w:lang w:val="bg-BG"/>
        </w:rPr>
      </w:pPr>
      <w:r w:rsidRPr="007C22A0">
        <w:rPr>
          <w:color w:val="000000" w:themeColor="text1"/>
          <w:lang w:val="bg-BG"/>
        </w:rPr>
        <w:t>Алергични реакции (свръхчувствителност), които може да предизвикат подуване на лицето, устните, устата, езика и/или гърлото и затруднено дишане. Честотата на тези нежелани реакции е чести (може да засегнат до 1 на 10 души).</w:t>
      </w:r>
    </w:p>
    <w:p w14:paraId="697E4227" w14:textId="77777777" w:rsidR="00D368CD" w:rsidRPr="007C22A0" w:rsidRDefault="00D368CD" w:rsidP="00D368CD">
      <w:pPr>
        <w:rPr>
          <w:color w:val="000000" w:themeColor="text1"/>
          <w:lang w:val="bg-BG"/>
        </w:rPr>
      </w:pPr>
    </w:p>
    <w:p w14:paraId="2BBCB4C6" w14:textId="47BFE152" w:rsidR="00D368CD" w:rsidRPr="007C22A0" w:rsidRDefault="00D368CD" w:rsidP="00D368CD">
      <w:pPr>
        <w:pStyle w:val="EMEABodyText"/>
        <w:tabs>
          <w:tab w:val="left" w:pos="1120"/>
        </w:tabs>
        <w:rPr>
          <w:color w:val="000000" w:themeColor="text1"/>
          <w:lang w:val="bg-BG"/>
        </w:rPr>
      </w:pPr>
      <w:r w:rsidRPr="007C22A0">
        <w:rPr>
          <w:color w:val="000000" w:themeColor="text1"/>
          <w:lang w:val="bg-BG"/>
        </w:rPr>
        <w:t xml:space="preserve">Като цяло нежеланите реакции, наблюдавани при деца и юноши, лекувани с Eliquis, са подобни по вид на нежеланите реакции, наблюдавани при възрастни, и са главно леки до умерени по тежест. Нежеланите реакции, наблюдавани по-често при деца и юноши, са кървене от носа и </w:t>
      </w:r>
      <w:r w:rsidR="00286B64" w:rsidRPr="007C22A0">
        <w:rPr>
          <w:color w:val="000000" w:themeColor="text1"/>
          <w:lang w:val="bg-BG"/>
        </w:rPr>
        <w:t>необичайно обилно</w:t>
      </w:r>
      <w:r w:rsidRPr="007C22A0">
        <w:rPr>
          <w:color w:val="000000" w:themeColor="text1"/>
          <w:lang w:val="bg-BG"/>
        </w:rPr>
        <w:t xml:space="preserve"> вагинално кървене. </w:t>
      </w:r>
    </w:p>
    <w:p w14:paraId="016FEB45" w14:textId="77777777" w:rsidR="00D368CD" w:rsidRPr="007C22A0" w:rsidRDefault="00D368CD" w:rsidP="00D368CD">
      <w:pPr>
        <w:pStyle w:val="EMEABodyText"/>
        <w:tabs>
          <w:tab w:val="left" w:pos="1120"/>
        </w:tabs>
        <w:rPr>
          <w:b/>
          <w:color w:val="000000" w:themeColor="text1"/>
          <w:lang w:val="bg-BG"/>
        </w:rPr>
      </w:pPr>
    </w:p>
    <w:p w14:paraId="3DA179A7" w14:textId="77777777" w:rsidR="00D368CD" w:rsidRPr="007C22A0" w:rsidRDefault="00D368CD" w:rsidP="00D368CD">
      <w:pPr>
        <w:pStyle w:val="EMEABodyText"/>
        <w:tabs>
          <w:tab w:val="left" w:pos="1120"/>
        </w:tabs>
        <w:rPr>
          <w:rFonts w:eastAsia="MS Mincho"/>
          <w:b/>
          <w:color w:val="000000" w:themeColor="text1"/>
          <w:lang w:val="bg-BG"/>
        </w:rPr>
      </w:pPr>
      <w:r w:rsidRPr="007C22A0">
        <w:rPr>
          <w:b/>
          <w:color w:val="000000" w:themeColor="text1"/>
          <w:lang w:val="bg-BG"/>
        </w:rPr>
        <w:t>Много чести нежелани реакции (могат да засегнат повече от 1 на 10 души)</w:t>
      </w:r>
    </w:p>
    <w:p w14:paraId="76C4CF5C" w14:textId="0A8E9B1F" w:rsidR="00D368CD" w:rsidRPr="007C22A0" w:rsidRDefault="00D368CD" w:rsidP="00D368CD">
      <w:pPr>
        <w:keepNext/>
        <w:autoSpaceDE w:val="0"/>
        <w:autoSpaceDN w:val="0"/>
        <w:adjustRightInd w:val="0"/>
        <w:rPr>
          <w:rFonts w:eastAsia="MS Mincho"/>
          <w:color w:val="000000" w:themeColor="text1"/>
          <w:lang w:val="bg-BG"/>
        </w:rPr>
      </w:pPr>
      <w:r w:rsidRPr="007C22A0">
        <w:rPr>
          <w:color w:val="000000" w:themeColor="text1"/>
          <w:lang w:val="bg-BG"/>
        </w:rPr>
        <w:t>Кървене</w:t>
      </w:r>
      <w:r w:rsidR="00A523F1" w:rsidRPr="007C22A0">
        <w:rPr>
          <w:color w:val="000000" w:themeColor="text1"/>
          <w:lang w:val="bg-BG"/>
        </w:rPr>
        <w:t>, включително</w:t>
      </w:r>
      <w:r w:rsidRPr="007C22A0">
        <w:rPr>
          <w:color w:val="000000" w:themeColor="text1"/>
          <w:lang w:val="bg-BG"/>
        </w:rPr>
        <w:t>:</w:t>
      </w:r>
    </w:p>
    <w:p w14:paraId="775403F7" w14:textId="77777777" w:rsidR="00D368CD" w:rsidRPr="007C22A0" w:rsidRDefault="00D368CD" w:rsidP="00D368CD">
      <w:pPr>
        <w:keepNext/>
        <w:numPr>
          <w:ilvl w:val="0"/>
          <w:numId w:val="14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от влагалището;</w:t>
      </w:r>
    </w:p>
    <w:p w14:paraId="6D290B32" w14:textId="77777777" w:rsidR="00D368CD" w:rsidRPr="007C22A0" w:rsidRDefault="00D368CD" w:rsidP="00D368CD">
      <w:pPr>
        <w:keepNext/>
        <w:numPr>
          <w:ilvl w:val="0"/>
          <w:numId w:val="146"/>
        </w:numPr>
        <w:tabs>
          <w:tab w:val="clear" w:pos="567"/>
        </w:tabs>
        <w:spacing w:line="240" w:lineRule="auto"/>
        <w:ind w:left="1134" w:hanging="567"/>
        <w:rPr>
          <w:rFonts w:eastAsia="MS Mincho"/>
          <w:color w:val="000000" w:themeColor="text1"/>
          <w:lang w:val="bg-BG"/>
        </w:rPr>
      </w:pPr>
      <w:r w:rsidRPr="007C22A0">
        <w:rPr>
          <w:color w:val="000000" w:themeColor="text1"/>
          <w:lang w:val="bg-BG"/>
        </w:rPr>
        <w:t>от носа.</w:t>
      </w:r>
    </w:p>
    <w:p w14:paraId="5A9F6FBA" w14:textId="77777777" w:rsidR="00D368CD" w:rsidRPr="007C22A0" w:rsidRDefault="00D368CD" w:rsidP="00D368CD">
      <w:pPr>
        <w:autoSpaceDE w:val="0"/>
        <w:autoSpaceDN w:val="0"/>
        <w:adjustRightInd w:val="0"/>
        <w:rPr>
          <w:rFonts w:eastAsia="MS Mincho"/>
          <w:color w:val="000000" w:themeColor="text1"/>
          <w:lang w:val="bg-BG"/>
        </w:rPr>
      </w:pPr>
    </w:p>
    <w:p w14:paraId="318E286F" w14:textId="77777777" w:rsidR="00D368CD" w:rsidRPr="007C22A0" w:rsidRDefault="00D368CD" w:rsidP="00D368CD">
      <w:pPr>
        <w:pStyle w:val="EMEABodyText"/>
        <w:tabs>
          <w:tab w:val="left" w:pos="1120"/>
        </w:tabs>
        <w:rPr>
          <w:rFonts w:eastAsia="MS Mincho"/>
          <w:b/>
          <w:color w:val="000000" w:themeColor="text1"/>
          <w:lang w:val="bg-BG"/>
        </w:rPr>
      </w:pPr>
      <w:r w:rsidRPr="007C22A0">
        <w:rPr>
          <w:b/>
          <w:color w:val="000000" w:themeColor="text1"/>
          <w:lang w:val="bg-BG"/>
        </w:rPr>
        <w:t>Чести нежелани реакции (могат да засегнат до 1 на 10 души)</w:t>
      </w:r>
    </w:p>
    <w:p w14:paraId="35B1F973" w14:textId="4C504088" w:rsidR="00D368CD" w:rsidRPr="007C22A0" w:rsidRDefault="00D368CD" w:rsidP="00D368CD">
      <w:pPr>
        <w:autoSpaceDE w:val="0"/>
        <w:autoSpaceDN w:val="0"/>
        <w:adjustRightInd w:val="0"/>
        <w:ind w:left="567" w:hanging="567"/>
        <w:rPr>
          <w:rFonts w:eastAsia="MS Mincho"/>
          <w:color w:val="000000" w:themeColor="text1"/>
          <w:lang w:val="bg-BG"/>
        </w:rPr>
      </w:pPr>
      <w:r w:rsidRPr="007C22A0">
        <w:rPr>
          <w:color w:val="000000" w:themeColor="text1"/>
          <w:lang w:val="bg-BG"/>
        </w:rPr>
        <w:t xml:space="preserve">- </w:t>
      </w:r>
      <w:r w:rsidRPr="007C22A0">
        <w:rPr>
          <w:color w:val="000000" w:themeColor="text1"/>
          <w:lang w:val="bg-BG"/>
        </w:rPr>
        <w:tab/>
        <w:t>Кървене</w:t>
      </w:r>
      <w:r w:rsidR="00A523F1" w:rsidRPr="007C22A0">
        <w:rPr>
          <w:color w:val="000000" w:themeColor="text1"/>
          <w:lang w:val="bg-BG"/>
        </w:rPr>
        <w:t>, включително</w:t>
      </w:r>
      <w:r w:rsidRPr="007C22A0">
        <w:rPr>
          <w:color w:val="000000" w:themeColor="text1"/>
          <w:lang w:val="bg-BG"/>
        </w:rPr>
        <w:t>:</w:t>
      </w:r>
    </w:p>
    <w:p w14:paraId="07BB836D" w14:textId="77777777" w:rsidR="00D368CD" w:rsidRPr="007C22A0" w:rsidRDefault="00D368CD" w:rsidP="00D368CD">
      <w:pPr>
        <w:numPr>
          <w:ilvl w:val="0"/>
          <w:numId w:val="14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от венците;</w:t>
      </w:r>
    </w:p>
    <w:p w14:paraId="3FADAD7C" w14:textId="77777777" w:rsidR="00D368CD" w:rsidRPr="007C22A0" w:rsidRDefault="00D368CD" w:rsidP="00D368CD">
      <w:pPr>
        <w:numPr>
          <w:ilvl w:val="0"/>
          <w:numId w:val="146"/>
        </w:numPr>
        <w:tabs>
          <w:tab w:val="clear" w:pos="567"/>
        </w:tabs>
        <w:spacing w:line="240" w:lineRule="auto"/>
        <w:ind w:left="1134" w:hanging="567"/>
        <w:rPr>
          <w:rFonts w:eastAsia="MS Mincho"/>
          <w:color w:val="000000" w:themeColor="text1"/>
          <w:lang w:val="bg-BG"/>
        </w:rPr>
      </w:pPr>
      <w:r w:rsidRPr="007C22A0">
        <w:rPr>
          <w:color w:val="000000" w:themeColor="text1"/>
          <w:lang w:val="bg-BG"/>
        </w:rPr>
        <w:t>кръв в урината;</w:t>
      </w:r>
    </w:p>
    <w:p w14:paraId="04E5536E" w14:textId="77777777" w:rsidR="00D368CD" w:rsidRPr="007C22A0" w:rsidRDefault="00D368CD" w:rsidP="00D368CD">
      <w:pPr>
        <w:numPr>
          <w:ilvl w:val="0"/>
          <w:numId w:val="14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образуване на синини и подуване;</w:t>
      </w:r>
    </w:p>
    <w:p w14:paraId="6CBE4D38" w14:textId="77777777" w:rsidR="00D368CD" w:rsidRPr="007C22A0" w:rsidRDefault="00D368CD" w:rsidP="00D368CD">
      <w:pPr>
        <w:numPr>
          <w:ilvl w:val="0"/>
          <w:numId w:val="146"/>
        </w:numPr>
        <w:tabs>
          <w:tab w:val="clear" w:pos="567"/>
        </w:tabs>
        <w:autoSpaceDE w:val="0"/>
        <w:autoSpaceDN w:val="0"/>
        <w:adjustRightInd w:val="0"/>
        <w:spacing w:line="240" w:lineRule="auto"/>
        <w:ind w:left="1134" w:hanging="567"/>
        <w:rPr>
          <w:color w:val="000000" w:themeColor="text1"/>
          <w:lang w:val="bg-BG"/>
        </w:rPr>
      </w:pPr>
      <w:r w:rsidRPr="007C22A0">
        <w:rPr>
          <w:color w:val="000000" w:themeColor="text1"/>
          <w:lang w:val="bg-BG"/>
        </w:rPr>
        <w:t>от червата или ректума;</w:t>
      </w:r>
    </w:p>
    <w:p w14:paraId="5BA54844" w14:textId="77777777" w:rsidR="00D368CD" w:rsidRPr="007C22A0" w:rsidRDefault="00D368CD" w:rsidP="00D368CD">
      <w:pPr>
        <w:numPr>
          <w:ilvl w:val="0"/>
          <w:numId w:val="146"/>
        </w:numPr>
        <w:tabs>
          <w:tab w:val="clear" w:pos="567"/>
        </w:tabs>
        <w:autoSpaceDE w:val="0"/>
        <w:autoSpaceDN w:val="0"/>
        <w:adjustRightInd w:val="0"/>
        <w:spacing w:line="240" w:lineRule="auto"/>
        <w:ind w:left="1134" w:hanging="567"/>
        <w:rPr>
          <w:color w:val="000000" w:themeColor="text1"/>
          <w:lang w:val="bg-BG"/>
        </w:rPr>
      </w:pPr>
      <w:r w:rsidRPr="007C22A0">
        <w:rPr>
          <w:color w:val="000000" w:themeColor="text1"/>
          <w:lang w:val="bg-BG"/>
        </w:rPr>
        <w:t>ярка/червена кръв в изпражненията;</w:t>
      </w:r>
    </w:p>
    <w:p w14:paraId="6ED23A55" w14:textId="3314331C" w:rsidR="00D368CD" w:rsidRPr="007C22A0" w:rsidRDefault="00D368CD" w:rsidP="00D368CD">
      <w:pPr>
        <w:numPr>
          <w:ilvl w:val="0"/>
          <w:numId w:val="146"/>
        </w:numPr>
        <w:tabs>
          <w:tab w:val="clear" w:pos="567"/>
        </w:tabs>
        <w:autoSpaceDE w:val="0"/>
        <w:autoSpaceDN w:val="0"/>
        <w:adjustRightInd w:val="0"/>
        <w:spacing w:line="240" w:lineRule="auto"/>
        <w:ind w:left="1134" w:hanging="567"/>
        <w:rPr>
          <w:color w:val="000000" w:themeColor="text1"/>
          <w:lang w:val="bg-BG"/>
        </w:rPr>
      </w:pPr>
      <w:r w:rsidRPr="007C22A0">
        <w:rPr>
          <w:color w:val="000000" w:themeColor="text1"/>
          <w:lang w:val="bg-BG"/>
        </w:rPr>
        <w:t xml:space="preserve">кървене след хирургична операция включва образуване на синини и подуване, изтичане на кръв </w:t>
      </w:r>
      <w:r w:rsidR="005D7713" w:rsidRPr="007C22A0">
        <w:rPr>
          <w:color w:val="000000" w:themeColor="text1"/>
          <w:lang w:val="bg-BG"/>
        </w:rPr>
        <w:t xml:space="preserve">или течност </w:t>
      </w:r>
      <w:r w:rsidRPr="007C22A0">
        <w:rPr>
          <w:color w:val="000000" w:themeColor="text1"/>
          <w:lang w:val="bg-BG"/>
        </w:rPr>
        <w:t>от оперативната рана/инцизията (секреция от раната) или мястото на инжекцията;</w:t>
      </w:r>
    </w:p>
    <w:p w14:paraId="1214C2B9" w14:textId="2733EB1F" w:rsidR="00D368CD" w:rsidRPr="007C22A0" w:rsidRDefault="00D368CD" w:rsidP="00D368CD">
      <w:pPr>
        <w:autoSpaceDE w:val="0"/>
        <w:autoSpaceDN w:val="0"/>
        <w:adjustRightInd w:val="0"/>
        <w:ind w:left="567" w:hanging="567"/>
        <w:rPr>
          <w:color w:val="000000" w:themeColor="text1"/>
          <w:lang w:val="bg-BG"/>
        </w:rPr>
      </w:pPr>
      <w:r w:rsidRPr="007C22A0">
        <w:rPr>
          <w:color w:val="000000" w:themeColor="text1"/>
          <w:lang w:val="bg-BG"/>
        </w:rPr>
        <w:t>-</w:t>
      </w:r>
      <w:r w:rsidRPr="007C22A0">
        <w:rPr>
          <w:color w:val="000000" w:themeColor="text1"/>
          <w:lang w:val="bg-BG"/>
        </w:rPr>
        <w:tab/>
      </w:r>
      <w:r w:rsidR="00976206" w:rsidRPr="007C22A0">
        <w:rPr>
          <w:color w:val="000000" w:themeColor="text1"/>
          <w:lang w:val="bg-BG"/>
        </w:rPr>
        <w:t>К</w:t>
      </w:r>
      <w:r w:rsidRPr="007C22A0">
        <w:rPr>
          <w:color w:val="000000" w:themeColor="text1"/>
          <w:lang w:val="bg-BG"/>
        </w:rPr>
        <w:t>осопад;</w:t>
      </w:r>
    </w:p>
    <w:p w14:paraId="417EDFCA" w14:textId="77777777" w:rsidR="00D368CD" w:rsidRPr="007C22A0" w:rsidRDefault="00D368CD" w:rsidP="00D368CD">
      <w:pPr>
        <w:keepNext/>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color w:val="000000" w:themeColor="text1"/>
          <w:lang w:val="bg-BG"/>
        </w:rPr>
        <w:lastRenderedPageBreak/>
        <w:t>Анемия, която може да предизвика умора или бледност;</w:t>
      </w:r>
    </w:p>
    <w:p w14:paraId="3B5C2525" w14:textId="77777777" w:rsidR="00D368CD" w:rsidRPr="007C22A0" w:rsidRDefault="00D368CD" w:rsidP="00D368CD">
      <w:pPr>
        <w:keepNext/>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color w:val="000000" w:themeColor="text1"/>
          <w:lang w:val="bg-BG"/>
        </w:rPr>
        <w:t>Понижен брой на тромбоцитите в кръвта на детето (което може да окаже влияние върху съсирването);</w:t>
      </w:r>
    </w:p>
    <w:p w14:paraId="5909D155" w14:textId="0DCFC00F" w:rsidR="00D368CD" w:rsidRPr="007C22A0" w:rsidRDefault="00976206" w:rsidP="00D368CD">
      <w:pPr>
        <w:keepNext/>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color w:val="000000" w:themeColor="text1"/>
          <w:lang w:val="bg-BG"/>
        </w:rPr>
        <w:t>Г</w:t>
      </w:r>
      <w:r w:rsidR="00D368CD" w:rsidRPr="007C22A0">
        <w:rPr>
          <w:color w:val="000000" w:themeColor="text1"/>
          <w:lang w:val="bg-BG"/>
        </w:rPr>
        <w:t>адене;</w:t>
      </w:r>
    </w:p>
    <w:p w14:paraId="68B0A25D" w14:textId="7607B0F9" w:rsidR="00D368CD" w:rsidRPr="007C22A0" w:rsidRDefault="00976206" w:rsidP="00D368CD">
      <w:pPr>
        <w:keepNext/>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color w:val="000000" w:themeColor="text1"/>
          <w:lang w:val="bg-BG"/>
        </w:rPr>
        <w:t>К</w:t>
      </w:r>
      <w:r w:rsidR="00D368CD" w:rsidRPr="007C22A0">
        <w:rPr>
          <w:color w:val="000000" w:themeColor="text1"/>
          <w:lang w:val="bg-BG"/>
        </w:rPr>
        <w:t>ожен обрив;</w:t>
      </w:r>
    </w:p>
    <w:p w14:paraId="5B51A69F" w14:textId="201D4322" w:rsidR="00D368CD" w:rsidRPr="007C22A0" w:rsidRDefault="00976206" w:rsidP="00D368CD">
      <w:pPr>
        <w:keepNext/>
        <w:numPr>
          <w:ilvl w:val="0"/>
          <w:numId w:val="146"/>
        </w:numPr>
        <w:tabs>
          <w:tab w:val="clear" w:pos="567"/>
        </w:tabs>
        <w:spacing w:line="240" w:lineRule="auto"/>
        <w:ind w:left="567" w:hanging="567"/>
        <w:rPr>
          <w:rFonts w:eastAsia="MS Mincho"/>
          <w:color w:val="000000" w:themeColor="text1"/>
          <w:lang w:val="bg-BG"/>
        </w:rPr>
      </w:pPr>
      <w:r w:rsidRPr="007C22A0">
        <w:rPr>
          <w:color w:val="000000" w:themeColor="text1"/>
          <w:lang w:val="bg-BG"/>
        </w:rPr>
        <w:t>С</w:t>
      </w:r>
      <w:r w:rsidR="00D368CD" w:rsidRPr="007C22A0">
        <w:rPr>
          <w:color w:val="000000" w:themeColor="text1"/>
          <w:lang w:val="bg-BG"/>
        </w:rPr>
        <w:t>ърбеж;</w:t>
      </w:r>
    </w:p>
    <w:p w14:paraId="6671FD9F" w14:textId="67B3BCF4" w:rsidR="00D368CD" w:rsidRPr="007C22A0" w:rsidRDefault="00976206" w:rsidP="00D368CD">
      <w:pPr>
        <w:keepNext/>
        <w:numPr>
          <w:ilvl w:val="0"/>
          <w:numId w:val="146"/>
        </w:numPr>
        <w:tabs>
          <w:tab w:val="clear" w:pos="567"/>
        </w:tabs>
        <w:spacing w:line="240" w:lineRule="auto"/>
        <w:ind w:left="567" w:hanging="567"/>
        <w:rPr>
          <w:rFonts w:eastAsia="MS Mincho"/>
          <w:color w:val="000000" w:themeColor="text1"/>
          <w:lang w:val="bg-BG"/>
        </w:rPr>
      </w:pPr>
      <w:r w:rsidRPr="007C22A0">
        <w:rPr>
          <w:color w:val="000000" w:themeColor="text1"/>
          <w:lang w:val="bg-BG"/>
        </w:rPr>
        <w:t>Н</w:t>
      </w:r>
      <w:r w:rsidR="00D368CD" w:rsidRPr="007C22A0">
        <w:rPr>
          <w:color w:val="000000" w:themeColor="text1"/>
          <w:lang w:val="bg-BG"/>
        </w:rPr>
        <w:t>иско кръвно налягане, което може да доведе до това детето да чувства замаяност или да има учестен</w:t>
      </w:r>
      <w:r w:rsidR="00445106" w:rsidRPr="007C22A0">
        <w:rPr>
          <w:color w:val="000000" w:themeColor="text1"/>
          <w:lang w:val="bg-BG"/>
        </w:rPr>
        <w:t xml:space="preserve"> пулс</w:t>
      </w:r>
    </w:p>
    <w:p w14:paraId="3E1BB120" w14:textId="77777777" w:rsidR="00D368CD" w:rsidRPr="007C22A0" w:rsidRDefault="00D368CD" w:rsidP="00D368CD">
      <w:pPr>
        <w:pStyle w:val="CommentText"/>
        <w:numPr>
          <w:ilvl w:val="0"/>
          <w:numId w:val="148"/>
        </w:numPr>
        <w:tabs>
          <w:tab w:val="clear" w:pos="567"/>
          <w:tab w:val="left" w:pos="720"/>
        </w:tabs>
        <w:spacing w:line="240" w:lineRule="auto"/>
        <w:ind w:left="567" w:hanging="567"/>
        <w:rPr>
          <w:color w:val="000000" w:themeColor="text1"/>
          <w:sz w:val="22"/>
          <w:szCs w:val="22"/>
          <w:lang w:val="bg-BG"/>
        </w:rPr>
      </w:pPr>
      <w:r w:rsidRPr="007C22A0">
        <w:rPr>
          <w:color w:val="000000" w:themeColor="text1"/>
          <w:sz w:val="22"/>
          <w:lang w:val="bg-BG"/>
        </w:rPr>
        <w:t>Кръвните изследвания може да показват:</w:t>
      </w:r>
    </w:p>
    <w:p w14:paraId="4766F5D6" w14:textId="7564DD97" w:rsidR="00D368CD" w:rsidRPr="007C22A0" w:rsidRDefault="00445106" w:rsidP="00D368CD">
      <w:pPr>
        <w:numPr>
          <w:ilvl w:val="0"/>
          <w:numId w:val="147"/>
        </w:numPr>
        <w:tabs>
          <w:tab w:val="clear" w:pos="567"/>
        </w:tabs>
        <w:autoSpaceDE w:val="0"/>
        <w:autoSpaceDN w:val="0"/>
        <w:adjustRightInd w:val="0"/>
        <w:spacing w:line="240" w:lineRule="auto"/>
        <w:ind w:left="1134" w:hanging="567"/>
        <w:rPr>
          <w:color w:val="000000" w:themeColor="text1"/>
          <w:lang w:val="bg-BG"/>
        </w:rPr>
      </w:pPr>
      <w:r w:rsidRPr="007C22A0">
        <w:rPr>
          <w:color w:val="000000" w:themeColor="text1"/>
          <w:lang w:val="bg-BG"/>
        </w:rPr>
        <w:t>променена</w:t>
      </w:r>
      <w:r w:rsidR="00D368CD" w:rsidRPr="007C22A0">
        <w:rPr>
          <w:color w:val="000000" w:themeColor="text1"/>
          <w:lang w:val="bg-BG"/>
        </w:rPr>
        <w:t xml:space="preserve"> чернодробна функция;</w:t>
      </w:r>
    </w:p>
    <w:p w14:paraId="53F1EB15" w14:textId="28B374C7" w:rsidR="00D368CD" w:rsidRPr="007C22A0" w:rsidRDefault="00D368CD" w:rsidP="00D368CD">
      <w:pPr>
        <w:numPr>
          <w:ilvl w:val="0"/>
          <w:numId w:val="147"/>
        </w:numPr>
        <w:tabs>
          <w:tab w:val="clear" w:pos="567"/>
        </w:tabs>
        <w:autoSpaceDE w:val="0"/>
        <w:autoSpaceDN w:val="0"/>
        <w:adjustRightInd w:val="0"/>
        <w:spacing w:line="240" w:lineRule="auto"/>
        <w:ind w:left="1134" w:hanging="567"/>
        <w:rPr>
          <w:color w:val="000000" w:themeColor="text1"/>
          <w:lang w:val="bg-BG"/>
        </w:rPr>
      </w:pPr>
      <w:r w:rsidRPr="007C22A0">
        <w:rPr>
          <w:color w:val="000000" w:themeColor="text1"/>
          <w:lang w:val="bg-BG"/>
        </w:rPr>
        <w:t xml:space="preserve">повишение </w:t>
      </w:r>
      <w:r w:rsidR="002376C8" w:rsidRPr="007C22A0">
        <w:rPr>
          <w:color w:val="000000" w:themeColor="text1"/>
          <w:lang w:val="bg-BG"/>
        </w:rPr>
        <w:t>н</w:t>
      </w:r>
      <w:r w:rsidRPr="007C22A0">
        <w:rPr>
          <w:color w:val="000000" w:themeColor="text1"/>
          <w:lang w:val="bg-BG"/>
        </w:rPr>
        <w:t>а някои чернодробни ензими;</w:t>
      </w:r>
    </w:p>
    <w:p w14:paraId="02D46464" w14:textId="2114467C" w:rsidR="00D368CD" w:rsidRPr="007C22A0" w:rsidRDefault="00D368CD" w:rsidP="00D368CD">
      <w:pPr>
        <w:numPr>
          <w:ilvl w:val="0"/>
          <w:numId w:val="147"/>
        </w:numPr>
        <w:tabs>
          <w:tab w:val="clear" w:pos="567"/>
        </w:tabs>
        <w:spacing w:line="240" w:lineRule="auto"/>
        <w:ind w:left="1134" w:hanging="567"/>
        <w:rPr>
          <w:color w:val="000000" w:themeColor="text1"/>
          <w:lang w:val="bg-BG"/>
        </w:rPr>
      </w:pPr>
      <w:r w:rsidRPr="007C22A0">
        <w:rPr>
          <w:color w:val="000000" w:themeColor="text1"/>
          <w:lang w:val="bg-BG"/>
        </w:rPr>
        <w:t>повишена аланин аминотрансфераза (АЛТ)</w:t>
      </w:r>
      <w:r w:rsidR="0038270F" w:rsidRPr="007C22A0">
        <w:rPr>
          <w:color w:val="000000" w:themeColor="text1"/>
          <w:lang w:val="bg-BG"/>
        </w:rPr>
        <w:t>.</w:t>
      </w:r>
    </w:p>
    <w:p w14:paraId="6AAEB678" w14:textId="77777777" w:rsidR="0038270F" w:rsidRPr="007C22A0" w:rsidRDefault="0038270F" w:rsidP="00D368CD">
      <w:pPr>
        <w:autoSpaceDE w:val="0"/>
        <w:autoSpaceDN w:val="0"/>
        <w:adjustRightInd w:val="0"/>
        <w:rPr>
          <w:b/>
          <w:color w:val="000000" w:themeColor="text1"/>
          <w:lang w:val="bg-BG"/>
        </w:rPr>
      </w:pPr>
    </w:p>
    <w:p w14:paraId="291C090D" w14:textId="11C26BD0" w:rsidR="00D368CD" w:rsidRPr="007C22A0" w:rsidRDefault="00D368CD" w:rsidP="00D368CD">
      <w:pPr>
        <w:autoSpaceDE w:val="0"/>
        <w:autoSpaceDN w:val="0"/>
        <w:adjustRightInd w:val="0"/>
        <w:rPr>
          <w:rFonts w:eastAsia="MS Mincho"/>
          <w:b/>
          <w:color w:val="000000" w:themeColor="text1"/>
          <w:lang w:val="bg-BG"/>
        </w:rPr>
      </w:pPr>
      <w:r w:rsidRPr="007C22A0">
        <w:rPr>
          <w:b/>
          <w:color w:val="000000" w:themeColor="text1"/>
          <w:lang w:val="bg-BG"/>
        </w:rPr>
        <w:t>С неизвестна честота (от наличните данни не може да бъде направена оценка)</w:t>
      </w:r>
    </w:p>
    <w:p w14:paraId="3393FE75" w14:textId="77777777" w:rsidR="00D368CD" w:rsidRPr="007C22A0" w:rsidRDefault="00D368CD" w:rsidP="00D368CD">
      <w:pPr>
        <w:autoSpaceDE w:val="0"/>
        <w:autoSpaceDN w:val="0"/>
        <w:adjustRightInd w:val="0"/>
        <w:ind w:left="567" w:hanging="567"/>
        <w:rPr>
          <w:rFonts w:eastAsia="MS Mincho"/>
          <w:color w:val="000000" w:themeColor="text1"/>
          <w:lang w:val="bg-BG"/>
        </w:rPr>
      </w:pPr>
      <w:r w:rsidRPr="007C22A0">
        <w:rPr>
          <w:color w:val="000000" w:themeColor="text1"/>
          <w:lang w:val="bg-BG"/>
        </w:rPr>
        <w:t>-</w:t>
      </w:r>
      <w:r w:rsidRPr="007C22A0">
        <w:rPr>
          <w:color w:val="000000" w:themeColor="text1"/>
          <w:lang w:val="bg-BG"/>
        </w:rPr>
        <w:tab/>
        <w:t>Кървене:</w:t>
      </w:r>
    </w:p>
    <w:p w14:paraId="4F95AAF7" w14:textId="3995DAD9" w:rsidR="00D368CD" w:rsidRPr="007C22A0" w:rsidRDefault="00D368CD" w:rsidP="00D368CD">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 xml:space="preserve">в корема или в пространството </w:t>
      </w:r>
      <w:r w:rsidR="00445106" w:rsidRPr="007C22A0">
        <w:rPr>
          <w:color w:val="000000" w:themeColor="text1"/>
          <w:lang w:val="bg-BG"/>
        </w:rPr>
        <w:t>извън коремната</w:t>
      </w:r>
      <w:r w:rsidRPr="007C22A0">
        <w:rPr>
          <w:color w:val="000000" w:themeColor="text1"/>
          <w:lang w:val="bg-BG"/>
        </w:rPr>
        <w:t xml:space="preserve"> кухина;</w:t>
      </w:r>
    </w:p>
    <w:p w14:paraId="3BCCA51D" w14:textId="77777777" w:rsidR="00D368CD" w:rsidRPr="007C22A0" w:rsidRDefault="00D368CD" w:rsidP="00D368CD">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в стомаха;</w:t>
      </w:r>
    </w:p>
    <w:p w14:paraId="34E72C24" w14:textId="77777777" w:rsidR="00D368CD" w:rsidRPr="007C22A0" w:rsidRDefault="00D368CD" w:rsidP="00D368CD">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в очите;</w:t>
      </w:r>
    </w:p>
    <w:p w14:paraId="23953C6B" w14:textId="77777777" w:rsidR="00D368CD" w:rsidRPr="007C22A0" w:rsidRDefault="00D368CD" w:rsidP="00D368CD">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в устата;</w:t>
      </w:r>
    </w:p>
    <w:p w14:paraId="2F3B9875" w14:textId="77777777" w:rsidR="00D368CD" w:rsidRPr="007C22A0" w:rsidRDefault="00D368CD" w:rsidP="00D368CD">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от хемороид;</w:t>
      </w:r>
    </w:p>
    <w:p w14:paraId="1C549434" w14:textId="77777777" w:rsidR="00D368CD" w:rsidRPr="007C22A0" w:rsidRDefault="00D368CD" w:rsidP="00D368CD">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в устата или кръв в секрета при кашляне;</w:t>
      </w:r>
    </w:p>
    <w:p w14:paraId="73C63E3E" w14:textId="77777777" w:rsidR="00D368CD" w:rsidRPr="007C22A0" w:rsidRDefault="00D368CD" w:rsidP="00D368CD">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в мозъка или в гръбначния мозък;</w:t>
      </w:r>
    </w:p>
    <w:p w14:paraId="174EC8F0" w14:textId="77777777" w:rsidR="00D368CD" w:rsidRPr="007C22A0" w:rsidRDefault="00D368CD" w:rsidP="00D368CD">
      <w:pPr>
        <w:numPr>
          <w:ilvl w:val="0"/>
          <w:numId w:val="176"/>
        </w:numPr>
        <w:tabs>
          <w:tab w:val="clear" w:pos="567"/>
        </w:tabs>
        <w:spacing w:line="240" w:lineRule="auto"/>
        <w:ind w:left="1134" w:hanging="567"/>
        <w:rPr>
          <w:color w:val="000000" w:themeColor="text1"/>
          <w:lang w:val="bg-BG"/>
        </w:rPr>
      </w:pPr>
      <w:r w:rsidRPr="007C22A0">
        <w:rPr>
          <w:color w:val="000000" w:themeColor="text1"/>
          <w:lang w:val="bg-BG"/>
        </w:rPr>
        <w:t>в белите дробове;</w:t>
      </w:r>
    </w:p>
    <w:p w14:paraId="447F4EC4" w14:textId="77777777" w:rsidR="00D368CD" w:rsidRPr="007C22A0" w:rsidRDefault="00D368CD" w:rsidP="00D368CD">
      <w:pPr>
        <w:numPr>
          <w:ilvl w:val="0"/>
          <w:numId w:val="176"/>
        </w:numPr>
        <w:tabs>
          <w:tab w:val="clear" w:pos="567"/>
        </w:tabs>
        <w:spacing w:line="240" w:lineRule="auto"/>
        <w:ind w:left="1134" w:hanging="567"/>
        <w:rPr>
          <w:color w:val="000000" w:themeColor="text1"/>
          <w:lang w:val="bg-BG"/>
        </w:rPr>
      </w:pPr>
      <w:r w:rsidRPr="007C22A0">
        <w:rPr>
          <w:color w:val="000000" w:themeColor="text1"/>
          <w:lang w:val="bg-BG"/>
        </w:rPr>
        <w:t>в мускул;</w:t>
      </w:r>
    </w:p>
    <w:p w14:paraId="62FD9C27" w14:textId="34B16DD9" w:rsidR="00D368CD" w:rsidRPr="007C22A0" w:rsidRDefault="00D368CD" w:rsidP="00D368CD">
      <w:pPr>
        <w:pStyle w:val="ListParagraph"/>
        <w:numPr>
          <w:ilvl w:val="0"/>
          <w:numId w:val="176"/>
        </w:numPr>
        <w:tabs>
          <w:tab w:val="clear" w:pos="567"/>
        </w:tabs>
        <w:spacing w:line="240" w:lineRule="auto"/>
        <w:ind w:left="567" w:right="-2" w:hanging="567"/>
        <w:contextualSpacing/>
        <w:rPr>
          <w:rFonts w:eastAsia="MS Mincho"/>
          <w:i/>
          <w:color w:val="000000" w:themeColor="text1"/>
          <w:lang w:val="bg-BG"/>
        </w:rPr>
      </w:pPr>
      <w:r w:rsidRPr="007C22A0">
        <w:rPr>
          <w:color w:val="000000" w:themeColor="text1"/>
          <w:lang w:val="bg-BG"/>
        </w:rPr>
        <w:t>Кожен обрив, при който може да се образуват мехури и който изглежда като малки мишени (петна</w:t>
      </w:r>
      <w:r w:rsidR="00445106" w:rsidRPr="007C22A0">
        <w:rPr>
          <w:color w:val="000000" w:themeColor="text1"/>
          <w:lang w:val="bg-BG"/>
        </w:rPr>
        <w:t xml:space="preserve"> с тъмен център</w:t>
      </w:r>
      <w:r w:rsidRPr="007C22A0">
        <w:rPr>
          <w:color w:val="000000" w:themeColor="text1"/>
          <w:lang w:val="bg-BG"/>
        </w:rPr>
        <w:t xml:space="preserve">, заобиколени от по-бледа област и тъмен кръг по ръба) </w:t>
      </w:r>
      <w:r w:rsidRPr="007C22A0">
        <w:rPr>
          <w:i/>
          <w:color w:val="000000" w:themeColor="text1"/>
          <w:lang w:val="bg-BG"/>
        </w:rPr>
        <w:t>(</w:t>
      </w:r>
      <w:r w:rsidR="002376C8" w:rsidRPr="007C22A0">
        <w:rPr>
          <w:i/>
          <w:color w:val="000000" w:themeColor="text1"/>
          <w:lang w:val="bg-BG"/>
        </w:rPr>
        <w:t>еритема мултиформе</w:t>
      </w:r>
      <w:r w:rsidRPr="007C22A0">
        <w:rPr>
          <w:i/>
          <w:color w:val="000000" w:themeColor="text1"/>
          <w:lang w:val="bg-BG"/>
        </w:rPr>
        <w:t>);</w:t>
      </w:r>
    </w:p>
    <w:p w14:paraId="365C7409" w14:textId="15CFECBC" w:rsidR="00D368CD" w:rsidRPr="007C22A0" w:rsidRDefault="00D368CD" w:rsidP="00D368CD">
      <w:pPr>
        <w:pStyle w:val="ListParagraph"/>
        <w:numPr>
          <w:ilvl w:val="0"/>
          <w:numId w:val="176"/>
        </w:numPr>
        <w:tabs>
          <w:tab w:val="clear" w:pos="567"/>
        </w:tabs>
        <w:spacing w:line="240" w:lineRule="auto"/>
        <w:ind w:left="567" w:hanging="567"/>
        <w:contextualSpacing/>
        <w:rPr>
          <w:color w:val="000000" w:themeColor="text1"/>
          <w:lang w:val="bg-BG"/>
        </w:rPr>
      </w:pPr>
      <w:r w:rsidRPr="007C22A0">
        <w:rPr>
          <w:color w:val="000000" w:themeColor="text1"/>
          <w:lang w:val="bg-BG"/>
        </w:rPr>
        <w:t xml:space="preserve">Възпаление на кръвоносен съд (васкулит), което може да </w:t>
      </w:r>
      <w:r w:rsidR="00445106" w:rsidRPr="007C22A0">
        <w:rPr>
          <w:color w:val="000000" w:themeColor="text1"/>
          <w:lang w:val="bg-BG"/>
        </w:rPr>
        <w:t>е причина за</w:t>
      </w:r>
      <w:r w:rsidRPr="007C22A0">
        <w:rPr>
          <w:color w:val="000000" w:themeColor="text1"/>
          <w:lang w:val="bg-BG"/>
        </w:rPr>
        <w:t xml:space="preserve"> кожен обрив или надигнати, плоски, червени, кръгли петна под повърхността на кожата, или образуване на синини;</w:t>
      </w:r>
    </w:p>
    <w:p w14:paraId="13DC5E61" w14:textId="77777777" w:rsidR="00D368CD" w:rsidRPr="007C22A0" w:rsidRDefault="00D368CD" w:rsidP="00D368CD">
      <w:pPr>
        <w:pStyle w:val="ListParagraph"/>
        <w:numPr>
          <w:ilvl w:val="0"/>
          <w:numId w:val="176"/>
        </w:numPr>
        <w:tabs>
          <w:tab w:val="clear" w:pos="567"/>
        </w:tabs>
        <w:spacing w:line="240" w:lineRule="auto"/>
        <w:ind w:left="567" w:hanging="567"/>
        <w:contextualSpacing/>
        <w:rPr>
          <w:color w:val="000000" w:themeColor="text1"/>
          <w:lang w:val="bg-BG"/>
        </w:rPr>
      </w:pPr>
      <w:r w:rsidRPr="007C22A0">
        <w:rPr>
          <w:color w:val="000000" w:themeColor="text1"/>
          <w:lang w:val="bg-BG"/>
        </w:rPr>
        <w:t>Кръвните изследвания може да показват:</w:t>
      </w:r>
    </w:p>
    <w:p w14:paraId="081D724E" w14:textId="77777777" w:rsidR="00D368CD" w:rsidRPr="007C22A0" w:rsidRDefault="00D368CD" w:rsidP="00CE49B9">
      <w:pPr>
        <w:keepNext/>
        <w:numPr>
          <w:ilvl w:val="0"/>
          <w:numId w:val="176"/>
        </w:numPr>
        <w:tabs>
          <w:tab w:val="clear" w:pos="567"/>
        </w:tabs>
        <w:autoSpaceDE w:val="0"/>
        <w:autoSpaceDN w:val="0"/>
        <w:adjustRightInd w:val="0"/>
        <w:spacing w:line="240" w:lineRule="auto"/>
        <w:ind w:left="1134" w:hanging="566"/>
        <w:rPr>
          <w:color w:val="000000" w:themeColor="text1"/>
          <w:lang w:val="bg-BG"/>
        </w:rPr>
      </w:pPr>
      <w:r w:rsidRPr="007C22A0">
        <w:rPr>
          <w:color w:val="000000" w:themeColor="text1"/>
          <w:lang w:val="bg-BG"/>
        </w:rPr>
        <w:t>повишение на гама-глутамилтрансферазата (ГГТ);</w:t>
      </w:r>
    </w:p>
    <w:p w14:paraId="6867B758" w14:textId="3E431338" w:rsidR="00D368CD" w:rsidRPr="007C22A0" w:rsidRDefault="00D368CD" w:rsidP="00AF7663">
      <w:pPr>
        <w:keepNext/>
        <w:numPr>
          <w:ilvl w:val="0"/>
          <w:numId w:val="176"/>
        </w:numPr>
        <w:tabs>
          <w:tab w:val="clear" w:pos="567"/>
        </w:tabs>
        <w:autoSpaceDE w:val="0"/>
        <w:autoSpaceDN w:val="0"/>
        <w:adjustRightInd w:val="0"/>
        <w:spacing w:line="240" w:lineRule="auto"/>
        <w:ind w:left="1134" w:hanging="566"/>
        <w:rPr>
          <w:color w:val="000000" w:themeColor="text1"/>
          <w:lang w:val="bg-BG"/>
        </w:rPr>
      </w:pPr>
      <w:r w:rsidRPr="007C22A0">
        <w:rPr>
          <w:color w:val="000000" w:themeColor="text1"/>
          <w:lang w:val="bg-BG"/>
        </w:rPr>
        <w:t>изследвания, показващи кръв в изпражненията или в урината.</w:t>
      </w:r>
    </w:p>
    <w:p w14:paraId="5ACC81FF" w14:textId="69CF7788" w:rsidR="00D368CD" w:rsidRPr="007C22A0" w:rsidRDefault="00603DD2" w:rsidP="00603DD2">
      <w:pPr>
        <w:pStyle w:val="ListParagraph"/>
        <w:numPr>
          <w:ilvl w:val="0"/>
          <w:numId w:val="176"/>
        </w:numPr>
        <w:tabs>
          <w:tab w:val="clear" w:pos="567"/>
        </w:tabs>
        <w:spacing w:line="240" w:lineRule="auto"/>
        <w:ind w:left="567" w:hanging="567"/>
        <w:contextualSpacing/>
        <w:rPr>
          <w:color w:val="000000" w:themeColor="text1"/>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45D7C338" w14:textId="77777777" w:rsidR="00603DD2" w:rsidRPr="007C22A0" w:rsidRDefault="00603DD2" w:rsidP="00D368CD">
      <w:pPr>
        <w:pStyle w:val="EMEABodyText"/>
        <w:keepNext/>
        <w:spacing w:line="240" w:lineRule="auto"/>
        <w:rPr>
          <w:b/>
          <w:color w:val="000000" w:themeColor="text1"/>
          <w:szCs w:val="22"/>
          <w:lang w:val="bg-BG"/>
        </w:rPr>
      </w:pPr>
    </w:p>
    <w:p w14:paraId="6A3A26FB" w14:textId="77777777" w:rsidR="00401FFB" w:rsidRPr="007C22A0" w:rsidRDefault="00D16EB7" w:rsidP="00114774">
      <w:pPr>
        <w:pStyle w:val="EMEABodyText"/>
        <w:keepNext/>
        <w:spacing w:line="240" w:lineRule="auto"/>
        <w:rPr>
          <w:b/>
          <w:color w:val="000000" w:themeColor="text1"/>
          <w:szCs w:val="22"/>
          <w:lang w:val="bg-BG"/>
        </w:rPr>
      </w:pPr>
      <w:r w:rsidRPr="007C22A0">
        <w:rPr>
          <w:b/>
          <w:color w:val="000000" w:themeColor="text1"/>
          <w:szCs w:val="22"/>
          <w:lang w:val="bg-BG"/>
        </w:rPr>
        <w:t>Съобщаване на нежелани реакции</w:t>
      </w:r>
    </w:p>
    <w:p w14:paraId="53F6653E" w14:textId="273C0F12" w:rsidR="00401FFB" w:rsidRPr="007C22A0" w:rsidRDefault="00401FFB" w:rsidP="00114774">
      <w:pPr>
        <w:spacing w:line="240" w:lineRule="auto"/>
        <w:ind w:right="-2"/>
        <w:rPr>
          <w:color w:val="000000" w:themeColor="text1"/>
          <w:lang w:val="bg-BG"/>
        </w:rPr>
      </w:pPr>
      <w:r w:rsidRPr="007C22A0">
        <w:rPr>
          <w:color w:val="000000" w:themeColor="text1"/>
          <w:lang w:val="bg-BG"/>
        </w:rPr>
        <w:t xml:space="preserve">Ако </w:t>
      </w:r>
      <w:r w:rsidRPr="007C22A0">
        <w:rPr>
          <w:color w:val="000000" w:themeColor="text1"/>
          <w:szCs w:val="24"/>
          <w:lang w:val="bg-BG"/>
        </w:rPr>
        <w:t>получите някакви нежелани</w:t>
      </w:r>
      <w:r w:rsidRPr="007C22A0">
        <w:rPr>
          <w:color w:val="000000" w:themeColor="text1"/>
          <w:lang w:val="bg-BG"/>
        </w:rPr>
        <w:t xml:space="preserve"> лекарствени реакции</w:t>
      </w:r>
      <w:r w:rsidR="00187E84" w:rsidRPr="007C22A0">
        <w:rPr>
          <w:color w:val="000000" w:themeColor="text1"/>
          <w:lang w:val="bg-BG"/>
        </w:rPr>
        <w:t>,</w:t>
      </w:r>
      <w:r w:rsidRPr="007C22A0">
        <w:rPr>
          <w:color w:val="000000" w:themeColor="text1"/>
          <w:lang w:val="bg-BG"/>
        </w:rPr>
        <w:t xml:space="preserve"> </w:t>
      </w:r>
      <w:r w:rsidRPr="007C22A0">
        <w:rPr>
          <w:color w:val="000000" w:themeColor="text1"/>
          <w:szCs w:val="24"/>
          <w:lang w:val="bg-BG"/>
        </w:rPr>
        <w:t>уведомете Вашия лекар, фармацевт или медицинска сестра. Това включва всички възможни</w:t>
      </w:r>
      <w:r w:rsidRPr="007C22A0">
        <w:rPr>
          <w:color w:val="000000" w:themeColor="text1"/>
          <w:lang w:val="bg-BG"/>
        </w:rPr>
        <w:t>, неописани в тази листовка нежелани реакции</w:t>
      </w:r>
      <w:r w:rsidRPr="007C22A0">
        <w:rPr>
          <w:color w:val="000000" w:themeColor="text1"/>
          <w:szCs w:val="24"/>
          <w:lang w:val="bg-BG"/>
        </w:rPr>
        <w:t>.</w:t>
      </w:r>
      <w:r w:rsidR="004624C9" w:rsidRPr="007C22A0">
        <w:rPr>
          <w:color w:val="000000" w:themeColor="text1"/>
          <w:szCs w:val="24"/>
          <w:lang w:val="bg-BG"/>
        </w:rPr>
        <w:t xml:space="preserve"> </w:t>
      </w:r>
      <w:r w:rsidR="004624C9" w:rsidRPr="007C22A0">
        <w:rPr>
          <w:color w:val="000000" w:themeColor="text1"/>
          <w:szCs w:val="22"/>
          <w:lang w:val="bg-BG"/>
        </w:rPr>
        <w:t xml:space="preserve">Можете също да съобщите нежелани реакции директно чрез </w:t>
      </w:r>
      <w:r w:rsidR="004624C9" w:rsidRPr="007C22A0">
        <w:rPr>
          <w:color w:val="000000" w:themeColor="text1"/>
          <w:szCs w:val="22"/>
          <w:highlight w:val="lightGray"/>
          <w:lang w:val="bg-BG"/>
        </w:rPr>
        <w:t xml:space="preserve">националната система за съобщаване, посочена в </w:t>
      </w:r>
      <w:hyperlink r:id="rId34" w:history="1">
        <w:r w:rsidR="004624C9" w:rsidRPr="007C22A0">
          <w:rPr>
            <w:rStyle w:val="Hyperlink"/>
            <w:szCs w:val="22"/>
            <w:highlight w:val="lightGray"/>
            <w:lang w:val="bg-BG"/>
          </w:rPr>
          <w:t>Приложение</w:t>
        </w:r>
        <w:r w:rsidR="00187E84" w:rsidRPr="007C22A0">
          <w:rPr>
            <w:rStyle w:val="Hyperlink"/>
            <w:szCs w:val="22"/>
            <w:highlight w:val="lightGray"/>
            <w:lang w:val="bg-BG"/>
          </w:rPr>
          <w:t> </w:t>
        </w:r>
        <w:r w:rsidR="004624C9" w:rsidRPr="007C22A0">
          <w:rPr>
            <w:rStyle w:val="Hyperlink"/>
            <w:szCs w:val="22"/>
            <w:highlight w:val="lightGray"/>
            <w:lang w:val="bg-BG"/>
          </w:rPr>
          <w:t>V</w:t>
        </w:r>
      </w:hyperlink>
      <w:r w:rsidR="004624C9" w:rsidRPr="007C22A0">
        <w:rPr>
          <w:color w:val="000000" w:themeColor="text1"/>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E96D13E" w14:textId="77777777" w:rsidR="00401FFB" w:rsidRPr="007C22A0" w:rsidRDefault="00401FFB" w:rsidP="00114774">
      <w:pPr>
        <w:pStyle w:val="EMEABodyText"/>
        <w:spacing w:line="240" w:lineRule="auto"/>
        <w:rPr>
          <w:color w:val="000000" w:themeColor="text1"/>
          <w:lang w:val="bg-BG"/>
        </w:rPr>
      </w:pPr>
    </w:p>
    <w:p w14:paraId="6AE60991" w14:textId="77777777" w:rsidR="00401FFB" w:rsidRPr="007C22A0" w:rsidRDefault="00401FFB" w:rsidP="00114774">
      <w:pPr>
        <w:pStyle w:val="EMEABodyText"/>
        <w:spacing w:line="240" w:lineRule="auto"/>
        <w:rPr>
          <w:color w:val="000000" w:themeColor="text1"/>
          <w:lang w:val="bg-BG"/>
        </w:rPr>
      </w:pPr>
    </w:p>
    <w:p w14:paraId="1609FBE9" w14:textId="77777777" w:rsidR="00401FFB" w:rsidRPr="007C22A0" w:rsidRDefault="00401FFB" w:rsidP="00F371A4">
      <w:pPr>
        <w:pStyle w:val="EMEABodyText"/>
        <w:keepNext/>
        <w:spacing w:line="240" w:lineRule="auto"/>
        <w:rPr>
          <w:b/>
          <w:color w:val="000000" w:themeColor="text1"/>
          <w:szCs w:val="22"/>
          <w:lang w:val="bg-BG"/>
        </w:rPr>
      </w:pPr>
      <w:r w:rsidRPr="007C22A0">
        <w:rPr>
          <w:b/>
          <w:color w:val="000000" w:themeColor="text1"/>
          <w:szCs w:val="22"/>
          <w:lang w:val="bg-BG"/>
        </w:rPr>
        <w:t>5.</w:t>
      </w:r>
      <w:r w:rsidRPr="007C22A0">
        <w:rPr>
          <w:b/>
          <w:color w:val="000000" w:themeColor="text1"/>
          <w:szCs w:val="22"/>
          <w:lang w:val="bg-BG"/>
        </w:rPr>
        <w:tab/>
        <w:t>Как да съхранявате Eliquis</w:t>
      </w:r>
    </w:p>
    <w:p w14:paraId="1811D36B" w14:textId="77777777" w:rsidR="00401FFB" w:rsidRPr="007C22A0" w:rsidRDefault="00401FFB" w:rsidP="00114774">
      <w:pPr>
        <w:pStyle w:val="EMEABodyText"/>
        <w:spacing w:line="240" w:lineRule="auto"/>
        <w:rPr>
          <w:color w:val="000000" w:themeColor="text1"/>
          <w:lang w:val="bg-BG"/>
        </w:rPr>
      </w:pPr>
    </w:p>
    <w:p w14:paraId="7EE86511"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 xml:space="preserve">Да се съхранява на място, недостъпно за деца. </w:t>
      </w:r>
    </w:p>
    <w:p w14:paraId="347A3C08" w14:textId="77777777" w:rsidR="00401FFB" w:rsidRPr="007C22A0" w:rsidRDefault="00401FFB" w:rsidP="00114774">
      <w:pPr>
        <w:pStyle w:val="EMEABodyText"/>
        <w:spacing w:line="240" w:lineRule="auto"/>
        <w:rPr>
          <w:color w:val="000000" w:themeColor="text1"/>
          <w:lang w:val="bg-BG"/>
        </w:rPr>
      </w:pPr>
    </w:p>
    <w:p w14:paraId="505DC650"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 xml:space="preserve">Не използвайте </w:t>
      </w:r>
      <w:r w:rsidRPr="007C22A0">
        <w:rPr>
          <w:color w:val="000000" w:themeColor="text1"/>
          <w:szCs w:val="24"/>
          <w:lang w:val="bg-BG"/>
        </w:rPr>
        <w:t>това лекарство</w:t>
      </w:r>
      <w:r w:rsidRPr="007C22A0">
        <w:rPr>
          <w:color w:val="000000" w:themeColor="text1"/>
          <w:lang w:val="bg-BG"/>
        </w:rPr>
        <w:t xml:space="preserve"> след срока на годност, отбелязан върху картонената опаковка и блистера след “Годен до:”. Срокът на годност отговаря на последния ден от посочения месец.</w:t>
      </w:r>
    </w:p>
    <w:p w14:paraId="388DC8E0" w14:textId="77777777" w:rsidR="00401FFB" w:rsidRPr="007C22A0" w:rsidRDefault="00401FFB" w:rsidP="00114774">
      <w:pPr>
        <w:pStyle w:val="EMEABodyText"/>
        <w:spacing w:line="240" w:lineRule="auto"/>
        <w:rPr>
          <w:color w:val="000000" w:themeColor="text1"/>
          <w:lang w:val="bg-BG"/>
        </w:rPr>
      </w:pPr>
    </w:p>
    <w:p w14:paraId="325FFCBD"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Това лекарство не изисква специални условия за съхранение.</w:t>
      </w:r>
    </w:p>
    <w:p w14:paraId="276F9D74" w14:textId="77777777" w:rsidR="00401FFB" w:rsidRPr="007C22A0" w:rsidRDefault="00401FFB" w:rsidP="00114774">
      <w:pPr>
        <w:pStyle w:val="EMEABodyText"/>
        <w:spacing w:line="240" w:lineRule="auto"/>
        <w:rPr>
          <w:color w:val="000000" w:themeColor="text1"/>
          <w:lang w:val="bg-BG"/>
        </w:rPr>
      </w:pPr>
    </w:p>
    <w:p w14:paraId="7FF826DB" w14:textId="77777777" w:rsidR="00401FFB" w:rsidRPr="007C22A0" w:rsidRDefault="00401FFB" w:rsidP="00114774">
      <w:pPr>
        <w:pStyle w:val="EMEABodyText"/>
        <w:spacing w:line="240" w:lineRule="auto"/>
        <w:rPr>
          <w:color w:val="000000" w:themeColor="text1"/>
          <w:lang w:val="bg-BG"/>
        </w:rPr>
      </w:pPr>
      <w:r w:rsidRPr="007C22A0">
        <w:rPr>
          <w:color w:val="000000" w:themeColor="text1"/>
          <w:szCs w:val="24"/>
          <w:lang w:val="bg-BG"/>
        </w:rPr>
        <w:t>Не изхвърля</w:t>
      </w:r>
      <w:r w:rsidR="004624C9" w:rsidRPr="007C22A0">
        <w:rPr>
          <w:color w:val="000000" w:themeColor="text1"/>
          <w:szCs w:val="24"/>
          <w:lang w:val="bg-BG"/>
        </w:rPr>
        <w:t>й</w:t>
      </w:r>
      <w:r w:rsidRPr="007C22A0">
        <w:rPr>
          <w:color w:val="000000" w:themeColor="text1"/>
          <w:szCs w:val="24"/>
          <w:lang w:val="bg-BG"/>
        </w:rPr>
        <w:t>те лекарствата</w:t>
      </w:r>
      <w:r w:rsidRPr="007C22A0">
        <w:rPr>
          <w:color w:val="000000" w:themeColor="text1"/>
          <w:lang w:val="bg-BG"/>
        </w:rPr>
        <w:t xml:space="preserve"> в канализацията или в контейнера за домашни отпадъци. Попитайте Вашия фармацевт как да </w:t>
      </w:r>
      <w:r w:rsidRPr="007C22A0">
        <w:rPr>
          <w:color w:val="000000" w:themeColor="text1"/>
          <w:szCs w:val="24"/>
          <w:lang w:val="bg-BG"/>
        </w:rPr>
        <w:t>изхвърляте лекарствата, които вече не използвате</w:t>
      </w:r>
      <w:r w:rsidRPr="007C22A0">
        <w:rPr>
          <w:color w:val="000000" w:themeColor="text1"/>
          <w:lang w:val="bg-BG"/>
        </w:rPr>
        <w:t>. Тези мерки ще спомогнат за опазване на околната среда.</w:t>
      </w:r>
    </w:p>
    <w:p w14:paraId="6DF796D8" w14:textId="77777777" w:rsidR="00401FFB" w:rsidRPr="007C22A0" w:rsidRDefault="00401FFB" w:rsidP="00114774">
      <w:pPr>
        <w:pStyle w:val="EMEABodyText"/>
        <w:spacing w:line="240" w:lineRule="auto"/>
        <w:rPr>
          <w:color w:val="000000" w:themeColor="text1"/>
          <w:lang w:val="bg-BG"/>
        </w:rPr>
      </w:pPr>
    </w:p>
    <w:p w14:paraId="4E62BCE7" w14:textId="77777777" w:rsidR="00401FFB" w:rsidRPr="007C22A0" w:rsidRDefault="00401FFB" w:rsidP="00114774">
      <w:pPr>
        <w:pStyle w:val="EMEABodyText"/>
        <w:spacing w:line="240" w:lineRule="auto"/>
        <w:rPr>
          <w:color w:val="000000" w:themeColor="text1"/>
          <w:lang w:val="bg-BG"/>
        </w:rPr>
      </w:pPr>
    </w:p>
    <w:p w14:paraId="3CF5BB11" w14:textId="77777777" w:rsidR="00401FFB" w:rsidRPr="007C22A0" w:rsidRDefault="00401FFB" w:rsidP="00E13CAE">
      <w:pPr>
        <w:pStyle w:val="EMEABodyText"/>
        <w:keepNext/>
        <w:spacing w:line="240" w:lineRule="auto"/>
        <w:rPr>
          <w:b/>
          <w:color w:val="000000" w:themeColor="text1"/>
          <w:szCs w:val="22"/>
          <w:lang w:val="bg-BG"/>
        </w:rPr>
      </w:pPr>
      <w:r w:rsidRPr="007C22A0">
        <w:rPr>
          <w:b/>
          <w:color w:val="000000" w:themeColor="text1"/>
          <w:szCs w:val="22"/>
          <w:lang w:val="bg-BG"/>
        </w:rPr>
        <w:t>6.</w:t>
      </w:r>
      <w:r w:rsidRPr="007C22A0">
        <w:rPr>
          <w:b/>
          <w:color w:val="000000" w:themeColor="text1"/>
          <w:szCs w:val="22"/>
          <w:lang w:val="bg-BG"/>
        </w:rPr>
        <w:tab/>
        <w:t>Съдържание на опаковката и допълнителна информация</w:t>
      </w:r>
    </w:p>
    <w:p w14:paraId="3A164A27" w14:textId="77777777" w:rsidR="00401FFB" w:rsidRPr="007C22A0" w:rsidRDefault="00401FFB" w:rsidP="00E14B06">
      <w:pPr>
        <w:pStyle w:val="EMEABodyText"/>
        <w:keepNext/>
        <w:spacing w:line="240" w:lineRule="auto"/>
        <w:rPr>
          <w:color w:val="000000" w:themeColor="text1"/>
          <w:lang w:val="bg-BG"/>
        </w:rPr>
      </w:pPr>
    </w:p>
    <w:p w14:paraId="04277EE2" w14:textId="77777777" w:rsidR="00401FFB" w:rsidRPr="007C22A0" w:rsidRDefault="00401FFB" w:rsidP="00E13CAE">
      <w:pPr>
        <w:pStyle w:val="EMEABodyText"/>
        <w:keepNext/>
        <w:spacing w:line="240" w:lineRule="auto"/>
        <w:rPr>
          <w:b/>
          <w:color w:val="000000" w:themeColor="text1"/>
          <w:szCs w:val="22"/>
          <w:lang w:val="bg-BG"/>
        </w:rPr>
      </w:pPr>
      <w:r w:rsidRPr="007C22A0">
        <w:rPr>
          <w:b/>
          <w:color w:val="000000" w:themeColor="text1"/>
          <w:szCs w:val="22"/>
          <w:lang w:val="bg-BG"/>
        </w:rPr>
        <w:t>Какво съдържа Eliquis</w:t>
      </w:r>
    </w:p>
    <w:p w14:paraId="7A3B46DD" w14:textId="77777777" w:rsidR="00401FFB" w:rsidRPr="007C22A0" w:rsidRDefault="00401FFB" w:rsidP="00114774">
      <w:pPr>
        <w:pStyle w:val="EMEABodyTextIndent"/>
        <w:keepNext/>
        <w:numPr>
          <w:ilvl w:val="0"/>
          <w:numId w:val="43"/>
        </w:numPr>
        <w:spacing w:line="240" w:lineRule="auto"/>
        <w:ind w:left="567" w:hanging="567"/>
        <w:rPr>
          <w:i/>
          <w:color w:val="000000" w:themeColor="text1"/>
          <w:lang w:val="bg-BG"/>
        </w:rPr>
      </w:pPr>
      <w:r w:rsidRPr="007C22A0">
        <w:rPr>
          <w:color w:val="000000" w:themeColor="text1"/>
          <w:lang w:val="bg-BG"/>
        </w:rPr>
        <w:t>Активното вещество е апиксабан. Всяка таблетка съдържа 5 mg апиксабан.</w:t>
      </w:r>
    </w:p>
    <w:p w14:paraId="4F1A9747" w14:textId="77777777" w:rsidR="00401FFB" w:rsidRPr="007C22A0" w:rsidRDefault="00401FFB" w:rsidP="00114774">
      <w:pPr>
        <w:pStyle w:val="EMEABodyTextIndent"/>
        <w:keepNext/>
        <w:numPr>
          <w:ilvl w:val="0"/>
          <w:numId w:val="43"/>
        </w:numPr>
        <w:spacing w:line="240" w:lineRule="auto"/>
        <w:ind w:left="567" w:hanging="567"/>
        <w:rPr>
          <w:color w:val="000000" w:themeColor="text1"/>
          <w:lang w:val="bg-BG"/>
        </w:rPr>
      </w:pPr>
      <w:r w:rsidRPr="007C22A0">
        <w:rPr>
          <w:color w:val="000000" w:themeColor="text1"/>
          <w:lang w:val="bg-BG"/>
        </w:rPr>
        <w:t xml:space="preserve">Другите съставки са: </w:t>
      </w:r>
    </w:p>
    <w:p w14:paraId="4A2A5689" w14:textId="77777777" w:rsidR="00401FFB" w:rsidRPr="007C22A0" w:rsidRDefault="00401FFB" w:rsidP="0050442F">
      <w:pPr>
        <w:pStyle w:val="EMEABodyText"/>
        <w:keepNext/>
        <w:numPr>
          <w:ilvl w:val="0"/>
          <w:numId w:val="44"/>
        </w:numPr>
        <w:tabs>
          <w:tab w:val="clear" w:pos="567"/>
          <w:tab w:val="left" w:pos="851"/>
        </w:tabs>
        <w:spacing w:line="240" w:lineRule="auto"/>
        <w:ind w:left="851" w:hanging="284"/>
        <w:rPr>
          <w:color w:val="000000" w:themeColor="text1"/>
          <w:lang w:val="bg-BG"/>
        </w:rPr>
      </w:pPr>
      <w:r w:rsidRPr="007C22A0">
        <w:rPr>
          <w:color w:val="000000" w:themeColor="text1"/>
          <w:lang w:val="bg-BG"/>
        </w:rPr>
        <w:t>Ядро на таблетката:</w:t>
      </w:r>
      <w:r w:rsidRPr="007C22A0">
        <w:rPr>
          <w:b/>
          <w:color w:val="000000" w:themeColor="text1"/>
          <w:lang w:val="bg-BG"/>
        </w:rPr>
        <w:t xml:space="preserve"> лактоза</w:t>
      </w:r>
      <w:r w:rsidR="002121CE" w:rsidRPr="007C22A0">
        <w:rPr>
          <w:b/>
          <w:color w:val="000000" w:themeColor="text1"/>
          <w:lang w:val="bg-BG"/>
        </w:rPr>
        <w:t xml:space="preserve"> </w:t>
      </w:r>
      <w:bookmarkStart w:id="112" w:name="_Hlk54919258"/>
      <w:r w:rsidR="002121CE" w:rsidRPr="007C22A0">
        <w:rPr>
          <w:color w:val="000000" w:themeColor="text1"/>
          <w:lang w:val="bg-BG"/>
        </w:rPr>
        <w:t>(вижте точка 2 „Eliquis съдържа лактоза (вид захар) и натрий“)</w:t>
      </w:r>
      <w:bookmarkEnd w:id="112"/>
      <w:r w:rsidRPr="007C22A0">
        <w:rPr>
          <w:bCs/>
          <w:color w:val="000000" w:themeColor="text1"/>
          <w:lang w:val="bg-BG"/>
        </w:rPr>
        <w:t>,</w:t>
      </w:r>
      <w:r w:rsidRPr="007C22A0">
        <w:rPr>
          <w:b/>
          <w:color w:val="000000" w:themeColor="text1"/>
          <w:lang w:val="bg-BG"/>
        </w:rPr>
        <w:t xml:space="preserve"> </w:t>
      </w:r>
      <w:r w:rsidRPr="007C22A0">
        <w:rPr>
          <w:color w:val="000000" w:themeColor="text1"/>
          <w:lang w:val="bg-BG"/>
        </w:rPr>
        <w:t>микрокристална целулоза, кроскармелоза натрий</w:t>
      </w:r>
      <w:r w:rsidR="002121CE" w:rsidRPr="007C22A0">
        <w:rPr>
          <w:color w:val="000000" w:themeColor="text1"/>
          <w:lang w:val="bg-BG"/>
        </w:rPr>
        <w:t xml:space="preserve"> (вижте точка 2 „Eliquis съдържа лактоза (вид захар) и натрий“)</w:t>
      </w:r>
      <w:r w:rsidRPr="007C22A0">
        <w:rPr>
          <w:color w:val="000000" w:themeColor="text1"/>
          <w:lang w:val="bg-BG"/>
        </w:rPr>
        <w:t>, натриев лаурилсулфат, магнезиев стеарат (Е470b)</w:t>
      </w:r>
      <w:r w:rsidR="002121CE" w:rsidRPr="007C22A0">
        <w:rPr>
          <w:color w:val="000000" w:themeColor="text1"/>
          <w:lang w:val="bg-BG"/>
        </w:rPr>
        <w:t>;</w:t>
      </w:r>
    </w:p>
    <w:p w14:paraId="55469425" w14:textId="77777777" w:rsidR="00401FFB" w:rsidRPr="007C22A0" w:rsidRDefault="00401FFB" w:rsidP="0050442F">
      <w:pPr>
        <w:pStyle w:val="EMEABodyText"/>
        <w:numPr>
          <w:ilvl w:val="0"/>
          <w:numId w:val="44"/>
        </w:numPr>
        <w:tabs>
          <w:tab w:val="clear" w:pos="567"/>
          <w:tab w:val="left" w:pos="851"/>
        </w:tabs>
        <w:spacing w:line="240" w:lineRule="auto"/>
        <w:ind w:left="851" w:hanging="284"/>
        <w:rPr>
          <w:color w:val="000000" w:themeColor="text1"/>
          <w:lang w:val="bg-BG"/>
        </w:rPr>
      </w:pPr>
      <w:r w:rsidRPr="007C22A0">
        <w:rPr>
          <w:color w:val="000000" w:themeColor="text1"/>
          <w:lang w:val="bg-BG"/>
        </w:rPr>
        <w:t xml:space="preserve">Филмово покритие: </w:t>
      </w:r>
      <w:r w:rsidRPr="007C22A0">
        <w:rPr>
          <w:b/>
          <w:color w:val="000000" w:themeColor="text1"/>
          <w:lang w:val="bg-BG"/>
        </w:rPr>
        <w:t>лактоза монохидрат</w:t>
      </w:r>
      <w:r w:rsidR="002121CE" w:rsidRPr="007C22A0">
        <w:rPr>
          <w:b/>
          <w:color w:val="000000" w:themeColor="text1"/>
          <w:lang w:val="bg-BG"/>
        </w:rPr>
        <w:t xml:space="preserve"> </w:t>
      </w:r>
      <w:r w:rsidR="002121CE" w:rsidRPr="007C22A0">
        <w:rPr>
          <w:color w:val="000000" w:themeColor="text1"/>
          <w:lang w:val="bg-BG"/>
        </w:rPr>
        <w:t>(вижте точка 2 „Eliquis съдържа лактоза (вид захар) и натрий“)</w:t>
      </w:r>
      <w:r w:rsidRPr="007C22A0">
        <w:rPr>
          <w:color w:val="000000" w:themeColor="text1"/>
          <w:lang w:val="bg-BG"/>
        </w:rPr>
        <w:t>, хипромелоза (Е464), титанов диоксид (Е171), триацетин, червен железен оксид (Е172)</w:t>
      </w:r>
      <w:r w:rsidR="00975D1C" w:rsidRPr="007C22A0">
        <w:rPr>
          <w:color w:val="000000" w:themeColor="text1"/>
          <w:lang w:val="bg-BG"/>
        </w:rPr>
        <w:t>.</w:t>
      </w:r>
    </w:p>
    <w:p w14:paraId="0FAE2922" w14:textId="77777777" w:rsidR="000B4F43" w:rsidRPr="007C22A0" w:rsidRDefault="000B4F43" w:rsidP="00114774">
      <w:pPr>
        <w:pStyle w:val="EMEABodyText"/>
        <w:spacing w:line="240" w:lineRule="auto"/>
        <w:rPr>
          <w:color w:val="000000" w:themeColor="text1"/>
          <w:lang w:val="bg-BG"/>
        </w:rPr>
      </w:pPr>
    </w:p>
    <w:p w14:paraId="276CC117" w14:textId="77777777" w:rsidR="00401FFB" w:rsidRPr="007C22A0" w:rsidRDefault="00401FFB" w:rsidP="00F371A4">
      <w:pPr>
        <w:pStyle w:val="EMEABodyText"/>
        <w:keepNext/>
        <w:spacing w:line="240" w:lineRule="auto"/>
        <w:rPr>
          <w:b/>
          <w:color w:val="000000" w:themeColor="text1"/>
          <w:szCs w:val="22"/>
          <w:lang w:val="bg-BG"/>
        </w:rPr>
      </w:pPr>
      <w:r w:rsidRPr="007C22A0">
        <w:rPr>
          <w:b/>
          <w:color w:val="000000" w:themeColor="text1"/>
          <w:szCs w:val="22"/>
          <w:lang w:val="bg-BG"/>
        </w:rPr>
        <w:t xml:space="preserve">Как изглежда Eliquis и какво съдържа опаковката </w:t>
      </w:r>
    </w:p>
    <w:p w14:paraId="12384AA0" w14:textId="41239AE2" w:rsidR="00401FFB" w:rsidRPr="007C22A0" w:rsidRDefault="00401FFB" w:rsidP="00114774">
      <w:pPr>
        <w:pStyle w:val="EMEABodyText"/>
        <w:spacing w:line="240" w:lineRule="auto"/>
        <w:rPr>
          <w:color w:val="000000" w:themeColor="text1"/>
          <w:lang w:val="bg-BG"/>
        </w:rPr>
      </w:pPr>
      <w:r w:rsidRPr="007C22A0">
        <w:rPr>
          <w:color w:val="000000" w:themeColor="text1"/>
          <w:lang w:val="bg-BG"/>
        </w:rPr>
        <w:t xml:space="preserve">Филмираните таблетки са розови, овални </w:t>
      </w:r>
      <w:r w:rsidR="002121CE" w:rsidRPr="007C22A0">
        <w:rPr>
          <w:color w:val="000000" w:themeColor="text1"/>
          <w:lang w:val="bg-BG"/>
        </w:rPr>
        <w:t>(</w:t>
      </w:r>
      <w:r w:rsidR="00CA29CB" w:rsidRPr="007C22A0">
        <w:rPr>
          <w:color w:val="000000" w:themeColor="text1"/>
          <w:lang w:val="bg-BG"/>
        </w:rPr>
        <w:t>10</w:t>
      </w:r>
      <w:r w:rsidR="002121CE" w:rsidRPr="007C22A0">
        <w:rPr>
          <w:color w:val="000000" w:themeColor="text1"/>
          <w:lang w:val="bg-BG"/>
        </w:rPr>
        <w:t xml:space="preserve"> mm x 5 mm) </w:t>
      </w:r>
      <w:r w:rsidRPr="007C22A0">
        <w:rPr>
          <w:color w:val="000000" w:themeColor="text1"/>
          <w:lang w:val="bg-BG"/>
        </w:rPr>
        <w:t>и с надпис “</w:t>
      </w:r>
      <w:smartTag w:uri="urn:schemas-microsoft-com:office:smarttags" w:element="metricconverter">
        <w:smartTagPr>
          <w:attr w:name="ProductID" w:val="894”"/>
        </w:smartTagPr>
        <w:r w:rsidRPr="007C22A0">
          <w:rPr>
            <w:color w:val="000000" w:themeColor="text1"/>
            <w:lang w:val="bg-BG"/>
          </w:rPr>
          <w:t>894”</w:t>
        </w:r>
      </w:smartTag>
      <w:r w:rsidRPr="007C22A0">
        <w:rPr>
          <w:color w:val="000000" w:themeColor="text1"/>
          <w:lang w:val="bg-BG"/>
        </w:rPr>
        <w:t xml:space="preserve"> от едната страна и “</w:t>
      </w:r>
      <w:smartTag w:uri="urn:schemas-microsoft-com:office:smarttags" w:element="metricconverter">
        <w:smartTagPr>
          <w:attr w:name="ProductID" w:val="5”"/>
        </w:smartTagPr>
        <w:r w:rsidRPr="007C22A0">
          <w:rPr>
            <w:color w:val="000000" w:themeColor="text1"/>
            <w:lang w:val="bg-BG"/>
          </w:rPr>
          <w:t>5”</w:t>
        </w:r>
      </w:smartTag>
      <w:r w:rsidRPr="007C22A0">
        <w:rPr>
          <w:color w:val="000000" w:themeColor="text1"/>
          <w:lang w:val="bg-BG"/>
        </w:rPr>
        <w:t xml:space="preserve"> от другата страна.</w:t>
      </w:r>
    </w:p>
    <w:p w14:paraId="1493A99B" w14:textId="77777777" w:rsidR="00401FFB" w:rsidRPr="007C22A0" w:rsidRDefault="00401FFB" w:rsidP="00114774">
      <w:pPr>
        <w:pStyle w:val="EMEABodyText"/>
        <w:spacing w:line="240" w:lineRule="auto"/>
        <w:rPr>
          <w:color w:val="000000" w:themeColor="text1"/>
          <w:lang w:val="bg-BG"/>
        </w:rPr>
      </w:pPr>
    </w:p>
    <w:p w14:paraId="7FDE4BBD" w14:textId="77777777" w:rsidR="00401FFB" w:rsidRPr="007C22A0" w:rsidRDefault="00401FFB" w:rsidP="00114774">
      <w:pPr>
        <w:pStyle w:val="EMEABodyText"/>
        <w:numPr>
          <w:ilvl w:val="0"/>
          <w:numId w:val="45"/>
        </w:numPr>
        <w:autoSpaceDE w:val="0"/>
        <w:autoSpaceDN w:val="0"/>
        <w:adjustRightInd w:val="0"/>
        <w:spacing w:line="240" w:lineRule="auto"/>
        <w:ind w:left="567" w:hanging="567"/>
        <w:rPr>
          <w:color w:val="000000" w:themeColor="text1"/>
          <w:lang w:val="bg-BG"/>
        </w:rPr>
      </w:pPr>
      <w:r w:rsidRPr="007C22A0">
        <w:rPr>
          <w:color w:val="000000" w:themeColor="text1"/>
          <w:lang w:val="bg-BG"/>
        </w:rPr>
        <w:t>Таблетките са опаковани в блистери, в картонени кутии по 14, 20,</w:t>
      </w:r>
      <w:r w:rsidR="00136058" w:rsidRPr="007C22A0">
        <w:rPr>
          <w:color w:val="000000" w:themeColor="text1"/>
          <w:lang w:val="bg-BG"/>
        </w:rPr>
        <w:t xml:space="preserve"> 28,</w:t>
      </w:r>
      <w:r w:rsidRPr="007C22A0">
        <w:rPr>
          <w:color w:val="000000" w:themeColor="text1"/>
          <w:lang w:val="bg-BG"/>
        </w:rPr>
        <w:t xml:space="preserve"> 56, 60, 168 и 200</w:t>
      </w:r>
      <w:r w:rsidR="006A7E81" w:rsidRPr="007C22A0">
        <w:rPr>
          <w:color w:val="000000" w:themeColor="text1"/>
          <w:lang w:val="bg-BG"/>
        </w:rPr>
        <w:t> </w:t>
      </w:r>
      <w:r w:rsidRPr="007C22A0">
        <w:rPr>
          <w:color w:val="000000" w:themeColor="text1"/>
          <w:lang w:val="bg-BG"/>
        </w:rPr>
        <w:t>филмирани таблетки.</w:t>
      </w:r>
    </w:p>
    <w:p w14:paraId="0E0C86DA" w14:textId="77777777" w:rsidR="00401FFB" w:rsidRPr="007C22A0" w:rsidRDefault="00C37D2F" w:rsidP="00114774">
      <w:pPr>
        <w:pStyle w:val="EMEABodyText"/>
        <w:numPr>
          <w:ilvl w:val="0"/>
          <w:numId w:val="45"/>
        </w:numPr>
        <w:autoSpaceDE w:val="0"/>
        <w:autoSpaceDN w:val="0"/>
        <w:adjustRightInd w:val="0"/>
        <w:spacing w:line="240" w:lineRule="auto"/>
        <w:ind w:left="567" w:hanging="567"/>
        <w:rPr>
          <w:color w:val="000000" w:themeColor="text1"/>
          <w:lang w:val="bg-BG"/>
        </w:rPr>
      </w:pPr>
      <w:r w:rsidRPr="007C22A0">
        <w:rPr>
          <w:color w:val="000000" w:themeColor="text1"/>
          <w:lang w:val="bg-BG"/>
        </w:rPr>
        <w:t>Има и е</w:t>
      </w:r>
      <w:r w:rsidR="00401FFB" w:rsidRPr="007C22A0">
        <w:rPr>
          <w:color w:val="000000" w:themeColor="text1"/>
          <w:lang w:val="bg-BG"/>
        </w:rPr>
        <w:t xml:space="preserve">днодозови блистери в картонена </w:t>
      </w:r>
      <w:r w:rsidR="00A52F41" w:rsidRPr="007C22A0">
        <w:rPr>
          <w:color w:val="000000" w:themeColor="text1"/>
          <w:lang w:val="bg-BG"/>
        </w:rPr>
        <w:t>кутия</w:t>
      </w:r>
      <w:r w:rsidR="00401FFB" w:rsidRPr="007C22A0">
        <w:rPr>
          <w:color w:val="000000" w:themeColor="text1"/>
          <w:lang w:val="bg-BG"/>
        </w:rPr>
        <w:t xml:space="preserve"> със</w:t>
      </w:r>
      <w:r w:rsidR="00401FFB" w:rsidRPr="007C22A0">
        <w:rPr>
          <w:rFonts w:eastAsia="MS Mincho"/>
          <w:color w:val="000000" w:themeColor="text1"/>
          <w:lang w:val="bg-BG"/>
        </w:rPr>
        <w:t xml:space="preserve"> 100</w:t>
      </w:r>
      <w:r w:rsidR="005F4232" w:rsidRPr="007C22A0">
        <w:rPr>
          <w:rFonts w:eastAsia="MS Mincho"/>
          <w:color w:val="000000" w:themeColor="text1"/>
          <w:lang w:val="bg-BG"/>
        </w:rPr>
        <w:t> </w:t>
      </w:r>
      <w:r w:rsidR="00401FFB" w:rsidRPr="007C22A0">
        <w:rPr>
          <w:rFonts w:eastAsia="MS Mincho"/>
          <w:color w:val="000000" w:themeColor="text1"/>
          <w:lang w:val="bg-BG"/>
        </w:rPr>
        <w:t>x</w:t>
      </w:r>
      <w:r w:rsidR="005F4232" w:rsidRPr="007C22A0">
        <w:rPr>
          <w:rFonts w:eastAsia="MS Mincho"/>
          <w:color w:val="000000" w:themeColor="text1"/>
          <w:lang w:val="bg-BG"/>
        </w:rPr>
        <w:t> </w:t>
      </w:r>
      <w:r w:rsidR="00401FFB" w:rsidRPr="007C22A0">
        <w:rPr>
          <w:rFonts w:eastAsia="MS Mincho"/>
          <w:color w:val="000000" w:themeColor="text1"/>
          <w:lang w:val="bg-BG"/>
        </w:rPr>
        <w:t>1</w:t>
      </w:r>
      <w:r w:rsidR="006A7E81" w:rsidRPr="007C22A0">
        <w:rPr>
          <w:rFonts w:eastAsia="MS Mincho"/>
          <w:color w:val="000000" w:themeColor="text1"/>
          <w:lang w:val="bg-BG"/>
        </w:rPr>
        <w:t> </w:t>
      </w:r>
      <w:r w:rsidR="00401FFB" w:rsidRPr="007C22A0">
        <w:rPr>
          <w:color w:val="000000" w:themeColor="text1"/>
          <w:lang w:val="bg-BG"/>
        </w:rPr>
        <w:t>филмиран</w:t>
      </w:r>
      <w:r w:rsidR="00A52F41" w:rsidRPr="007C22A0">
        <w:rPr>
          <w:color w:val="000000" w:themeColor="text1"/>
          <w:lang w:val="bg-BG"/>
        </w:rPr>
        <w:t>а</w:t>
      </w:r>
      <w:r w:rsidR="00401FFB" w:rsidRPr="007C22A0">
        <w:rPr>
          <w:color w:val="000000" w:themeColor="text1"/>
          <w:lang w:val="bg-BG"/>
        </w:rPr>
        <w:t xml:space="preserve"> таблетк</w:t>
      </w:r>
      <w:r w:rsidR="00A52F41" w:rsidRPr="007C22A0">
        <w:rPr>
          <w:color w:val="000000" w:themeColor="text1"/>
          <w:lang w:val="bg-BG"/>
        </w:rPr>
        <w:t>а</w:t>
      </w:r>
      <w:r w:rsidR="00401FFB" w:rsidRPr="007C22A0">
        <w:rPr>
          <w:rFonts w:eastAsia="MS Mincho"/>
          <w:color w:val="000000" w:themeColor="text1"/>
          <w:lang w:val="bg-BG"/>
        </w:rPr>
        <w:t xml:space="preserve"> за доставка в болници.</w:t>
      </w:r>
    </w:p>
    <w:p w14:paraId="119E0FF9" w14:textId="77777777" w:rsidR="00401FFB" w:rsidRPr="007C22A0" w:rsidRDefault="00401FFB" w:rsidP="00114774">
      <w:pPr>
        <w:pStyle w:val="EMEABodyText"/>
        <w:spacing w:line="240" w:lineRule="auto"/>
        <w:rPr>
          <w:color w:val="000000" w:themeColor="text1"/>
          <w:lang w:val="bg-BG"/>
        </w:rPr>
      </w:pPr>
    </w:p>
    <w:p w14:paraId="77D76E76" w14:textId="77777777" w:rsidR="00401FFB" w:rsidRPr="007C22A0" w:rsidRDefault="00401FFB" w:rsidP="00114774">
      <w:pPr>
        <w:pStyle w:val="EMEABodyText"/>
        <w:spacing w:line="240" w:lineRule="auto"/>
        <w:rPr>
          <w:color w:val="000000" w:themeColor="text1"/>
          <w:lang w:val="bg-BG"/>
        </w:rPr>
      </w:pPr>
      <w:r w:rsidRPr="007C22A0">
        <w:rPr>
          <w:color w:val="000000" w:themeColor="text1"/>
          <w:lang w:val="bg-BG"/>
        </w:rPr>
        <w:t>Не всички видове опаковки могат да бъдат пуснати в продажба.</w:t>
      </w:r>
    </w:p>
    <w:p w14:paraId="1EB5AF1D" w14:textId="77777777" w:rsidR="00187E84" w:rsidRPr="007C22A0" w:rsidRDefault="00187E84" w:rsidP="00114774">
      <w:pPr>
        <w:pStyle w:val="EMEABodyText"/>
        <w:spacing w:line="240" w:lineRule="auto"/>
        <w:rPr>
          <w:color w:val="000000" w:themeColor="text1"/>
          <w:lang w:val="bg-BG"/>
        </w:rPr>
      </w:pPr>
    </w:p>
    <w:p w14:paraId="3B0BA3F5" w14:textId="6DA2331E" w:rsidR="00187E84" w:rsidRPr="007C22A0" w:rsidRDefault="00CF71A4" w:rsidP="00114774">
      <w:pPr>
        <w:keepNext/>
        <w:numPr>
          <w:ilvl w:val="12"/>
          <w:numId w:val="0"/>
        </w:numPr>
        <w:spacing w:line="240" w:lineRule="auto"/>
        <w:rPr>
          <w:b/>
          <w:color w:val="000000" w:themeColor="text1"/>
          <w:szCs w:val="22"/>
          <w:lang w:val="bg-BG"/>
        </w:rPr>
      </w:pPr>
      <w:r w:rsidRPr="007C22A0">
        <w:rPr>
          <w:b/>
          <w:color w:val="000000" w:themeColor="text1"/>
          <w:szCs w:val="22"/>
          <w:lang w:val="bg-BG"/>
        </w:rPr>
        <w:t>К</w:t>
      </w:r>
      <w:r w:rsidR="00187E84" w:rsidRPr="007C22A0">
        <w:rPr>
          <w:b/>
          <w:color w:val="000000" w:themeColor="text1"/>
          <w:szCs w:val="22"/>
          <w:lang w:val="bg-BG"/>
        </w:rPr>
        <w:t xml:space="preserve">арта на пациента: информация за </w:t>
      </w:r>
      <w:r w:rsidR="006800A5" w:rsidRPr="007C22A0">
        <w:rPr>
          <w:b/>
          <w:color w:val="000000" w:themeColor="text1"/>
          <w:szCs w:val="22"/>
          <w:lang w:val="bg-BG"/>
        </w:rPr>
        <w:t>ползване на картата</w:t>
      </w:r>
    </w:p>
    <w:p w14:paraId="489DBF3A" w14:textId="692A51EB" w:rsidR="00187E84" w:rsidRPr="007C22A0" w:rsidRDefault="00187E84" w:rsidP="00114774">
      <w:pPr>
        <w:keepNext/>
        <w:numPr>
          <w:ilvl w:val="12"/>
          <w:numId w:val="0"/>
        </w:numPr>
        <w:spacing w:line="240" w:lineRule="auto"/>
        <w:rPr>
          <w:color w:val="000000" w:themeColor="text1"/>
          <w:szCs w:val="22"/>
          <w:lang w:val="bg-BG"/>
        </w:rPr>
      </w:pPr>
      <w:r w:rsidRPr="007C22A0">
        <w:rPr>
          <w:color w:val="000000" w:themeColor="text1"/>
          <w:szCs w:val="22"/>
          <w:lang w:val="bg-BG"/>
        </w:rPr>
        <w:t xml:space="preserve">В опаковката на Eliquis, заедно с листовката ще намерите </w:t>
      </w:r>
      <w:r w:rsidR="00F87F45" w:rsidRPr="007C22A0">
        <w:rPr>
          <w:color w:val="000000" w:themeColor="text1"/>
          <w:szCs w:val="22"/>
          <w:lang w:val="bg-BG"/>
        </w:rPr>
        <w:t xml:space="preserve">Карта </w:t>
      </w:r>
      <w:r w:rsidRPr="007C22A0">
        <w:rPr>
          <w:color w:val="000000" w:themeColor="text1"/>
          <w:szCs w:val="22"/>
          <w:lang w:val="bg-BG"/>
        </w:rPr>
        <w:t xml:space="preserve">на пациента или Вашият лекар ще Ви предостави </w:t>
      </w:r>
      <w:r w:rsidR="006800A5" w:rsidRPr="007C22A0">
        <w:rPr>
          <w:color w:val="000000" w:themeColor="text1"/>
          <w:szCs w:val="22"/>
          <w:lang w:val="bg-BG"/>
        </w:rPr>
        <w:t>такава</w:t>
      </w:r>
      <w:r w:rsidRPr="007C22A0">
        <w:rPr>
          <w:color w:val="000000" w:themeColor="text1"/>
          <w:szCs w:val="22"/>
          <w:lang w:val="bg-BG"/>
        </w:rPr>
        <w:t>.</w:t>
      </w:r>
    </w:p>
    <w:p w14:paraId="66BDEA03" w14:textId="60ACBD09" w:rsidR="00187E84" w:rsidRPr="007C22A0" w:rsidRDefault="00187E84" w:rsidP="00114774">
      <w:pPr>
        <w:numPr>
          <w:ilvl w:val="12"/>
          <w:numId w:val="0"/>
        </w:numPr>
        <w:spacing w:line="240" w:lineRule="auto"/>
        <w:ind w:right="-2"/>
        <w:rPr>
          <w:color w:val="000000" w:themeColor="text1"/>
          <w:szCs w:val="22"/>
          <w:lang w:val="bg-BG"/>
        </w:rPr>
      </w:pPr>
      <w:r w:rsidRPr="007C22A0">
        <w:rPr>
          <w:color w:val="000000" w:themeColor="text1"/>
          <w:szCs w:val="22"/>
          <w:lang w:val="bg-BG"/>
        </w:rPr>
        <w:t xml:space="preserve">Тази </w:t>
      </w:r>
      <w:r w:rsidR="00F87F45" w:rsidRPr="007C22A0">
        <w:rPr>
          <w:color w:val="000000" w:themeColor="text1"/>
          <w:szCs w:val="22"/>
          <w:lang w:val="bg-BG"/>
        </w:rPr>
        <w:t xml:space="preserve">Карта </w:t>
      </w:r>
      <w:r w:rsidRPr="007C22A0">
        <w:rPr>
          <w:color w:val="000000" w:themeColor="text1"/>
          <w:szCs w:val="22"/>
          <w:lang w:val="bg-BG"/>
        </w:rPr>
        <w:t xml:space="preserve">на пациента съдържа информация, която ще </w:t>
      </w:r>
      <w:r w:rsidR="005F63A1" w:rsidRPr="007C22A0">
        <w:rPr>
          <w:color w:val="000000" w:themeColor="text1"/>
          <w:szCs w:val="22"/>
          <w:lang w:val="bg-BG"/>
        </w:rPr>
        <w:t xml:space="preserve">Ви </w:t>
      </w:r>
      <w:r w:rsidRPr="007C22A0">
        <w:rPr>
          <w:color w:val="000000" w:themeColor="text1"/>
          <w:szCs w:val="22"/>
          <w:lang w:val="bg-BG"/>
        </w:rPr>
        <w:t>бъде пол</w:t>
      </w:r>
      <w:r w:rsidR="005F63A1" w:rsidRPr="007C22A0">
        <w:rPr>
          <w:color w:val="000000" w:themeColor="text1"/>
          <w:szCs w:val="22"/>
          <w:lang w:val="bg-BG"/>
        </w:rPr>
        <w:t>е</w:t>
      </w:r>
      <w:r w:rsidRPr="007C22A0">
        <w:rPr>
          <w:color w:val="000000" w:themeColor="text1"/>
          <w:szCs w:val="22"/>
          <w:lang w:val="bg-BG"/>
        </w:rPr>
        <w:t>з</w:t>
      </w:r>
      <w:r w:rsidR="005F63A1" w:rsidRPr="007C22A0">
        <w:rPr>
          <w:color w:val="000000" w:themeColor="text1"/>
          <w:szCs w:val="22"/>
          <w:lang w:val="bg-BG"/>
        </w:rPr>
        <w:t>н</w:t>
      </w:r>
      <w:r w:rsidRPr="007C22A0">
        <w:rPr>
          <w:color w:val="000000" w:themeColor="text1"/>
          <w:szCs w:val="22"/>
          <w:lang w:val="bg-BG"/>
        </w:rPr>
        <w:t xml:space="preserve">а и ще информира другите лекари, че приемате Eliquis. </w:t>
      </w:r>
      <w:r w:rsidRPr="007C22A0">
        <w:rPr>
          <w:b/>
          <w:color w:val="000000" w:themeColor="text1"/>
          <w:szCs w:val="22"/>
          <w:lang w:val="bg-BG"/>
        </w:rPr>
        <w:t>Трябва винаги да носите тази карта със себе си.</w:t>
      </w:r>
    </w:p>
    <w:p w14:paraId="1EC75C0B" w14:textId="77777777" w:rsidR="00187E84" w:rsidRPr="007C22A0" w:rsidRDefault="00187E84" w:rsidP="00114774">
      <w:pPr>
        <w:numPr>
          <w:ilvl w:val="12"/>
          <w:numId w:val="0"/>
        </w:numPr>
        <w:spacing w:line="240" w:lineRule="auto"/>
        <w:ind w:right="-2"/>
        <w:rPr>
          <w:b/>
          <w:color w:val="000000" w:themeColor="text1"/>
          <w:szCs w:val="22"/>
          <w:lang w:val="bg-BG"/>
        </w:rPr>
      </w:pPr>
    </w:p>
    <w:p w14:paraId="6122DB80" w14:textId="77777777" w:rsidR="00187E84" w:rsidRPr="007C22A0" w:rsidRDefault="00187E84" w:rsidP="00E14B06">
      <w:pPr>
        <w:pStyle w:val="Paragraph"/>
        <w:keepNext/>
        <w:keepLines/>
        <w:numPr>
          <w:ilvl w:val="0"/>
          <w:numId w:val="125"/>
        </w:numPr>
        <w:spacing w:after="0"/>
        <w:ind w:left="567" w:hanging="567"/>
        <w:rPr>
          <w:color w:val="000000" w:themeColor="text1"/>
          <w:sz w:val="22"/>
          <w:szCs w:val="22"/>
          <w:lang w:val="bg-BG"/>
        </w:rPr>
      </w:pPr>
      <w:r w:rsidRPr="007C22A0">
        <w:rPr>
          <w:color w:val="000000" w:themeColor="text1"/>
          <w:sz w:val="22"/>
          <w:szCs w:val="22"/>
          <w:lang w:val="bg-BG"/>
        </w:rPr>
        <w:t>Вземете картата.</w:t>
      </w:r>
    </w:p>
    <w:p w14:paraId="114B9E9C" w14:textId="77777777" w:rsidR="00187E84" w:rsidRPr="007C22A0" w:rsidRDefault="00187E84" w:rsidP="00E14B06">
      <w:pPr>
        <w:pStyle w:val="Paragraph"/>
        <w:numPr>
          <w:ilvl w:val="0"/>
          <w:numId w:val="125"/>
        </w:numPr>
        <w:spacing w:after="0"/>
        <w:ind w:left="567" w:hanging="567"/>
        <w:rPr>
          <w:color w:val="000000" w:themeColor="text1"/>
          <w:sz w:val="22"/>
          <w:szCs w:val="22"/>
          <w:lang w:val="bg-BG"/>
        </w:rPr>
      </w:pPr>
      <w:r w:rsidRPr="007C22A0">
        <w:rPr>
          <w:color w:val="000000" w:themeColor="text1"/>
          <w:sz w:val="22"/>
          <w:szCs w:val="22"/>
          <w:lang w:val="bg-BG"/>
        </w:rPr>
        <w:t>Отделете тази на съответния за Вас език (това става лесно чрез перфорираните краища)</w:t>
      </w:r>
      <w:r w:rsidR="002121CE" w:rsidRPr="007C22A0">
        <w:rPr>
          <w:color w:val="000000" w:themeColor="text1"/>
          <w:sz w:val="22"/>
          <w:szCs w:val="22"/>
          <w:lang w:val="bg-BG"/>
        </w:rPr>
        <w:t>.</w:t>
      </w:r>
    </w:p>
    <w:p w14:paraId="1D1089BC" w14:textId="0DF9B45C" w:rsidR="00187E84" w:rsidRPr="007C22A0" w:rsidRDefault="00187E84" w:rsidP="00E14B06">
      <w:pPr>
        <w:pStyle w:val="Paragraph"/>
        <w:keepNext/>
        <w:keepLines/>
        <w:numPr>
          <w:ilvl w:val="0"/>
          <w:numId w:val="125"/>
        </w:numPr>
        <w:spacing w:after="0"/>
        <w:ind w:left="567" w:hanging="567"/>
        <w:rPr>
          <w:color w:val="000000" w:themeColor="text1"/>
          <w:sz w:val="22"/>
          <w:szCs w:val="22"/>
          <w:lang w:val="bg-BG"/>
        </w:rPr>
      </w:pPr>
      <w:r w:rsidRPr="007C22A0">
        <w:rPr>
          <w:color w:val="000000" w:themeColor="text1"/>
          <w:sz w:val="22"/>
          <w:szCs w:val="22"/>
          <w:lang w:val="bg-BG"/>
        </w:rPr>
        <w:t xml:space="preserve">Попълнете следните </w:t>
      </w:r>
      <w:r w:rsidR="00AA307B" w:rsidRPr="007C22A0">
        <w:rPr>
          <w:color w:val="000000" w:themeColor="text1"/>
          <w:sz w:val="22"/>
          <w:szCs w:val="22"/>
          <w:lang w:val="bg-BG"/>
        </w:rPr>
        <w:t xml:space="preserve">данни </w:t>
      </w:r>
      <w:r w:rsidRPr="007C22A0">
        <w:rPr>
          <w:color w:val="000000" w:themeColor="text1"/>
          <w:sz w:val="22"/>
          <w:szCs w:val="22"/>
          <w:lang w:val="bg-BG"/>
        </w:rPr>
        <w:t>или се обърнете към Вашия лекар да направи това:</w:t>
      </w:r>
    </w:p>
    <w:p w14:paraId="1E80BA94" w14:textId="77777777" w:rsidR="00187E84" w:rsidRPr="007C22A0" w:rsidRDefault="00187E84" w:rsidP="00E13CAE">
      <w:pPr>
        <w:keepNext/>
        <w:keepLines/>
        <w:numPr>
          <w:ilvl w:val="0"/>
          <w:numId w:val="52"/>
        </w:numPr>
        <w:spacing w:line="240" w:lineRule="auto"/>
        <w:rPr>
          <w:iCs/>
          <w:color w:val="000000" w:themeColor="text1"/>
          <w:szCs w:val="22"/>
          <w:lang w:val="bg-BG"/>
        </w:rPr>
      </w:pPr>
      <w:r w:rsidRPr="007C22A0">
        <w:rPr>
          <w:iCs/>
          <w:color w:val="000000" w:themeColor="text1"/>
          <w:szCs w:val="22"/>
          <w:lang w:val="bg-BG"/>
        </w:rPr>
        <w:t>Име:</w:t>
      </w:r>
    </w:p>
    <w:p w14:paraId="4B828BF8" w14:textId="77777777" w:rsidR="00187E84" w:rsidRPr="007C22A0" w:rsidRDefault="00187E84" w:rsidP="00D85BD4">
      <w:pPr>
        <w:keepNext/>
        <w:keepLines/>
        <w:numPr>
          <w:ilvl w:val="0"/>
          <w:numId w:val="52"/>
        </w:numPr>
        <w:spacing w:line="240" w:lineRule="auto"/>
        <w:rPr>
          <w:iCs/>
          <w:color w:val="000000" w:themeColor="text1"/>
          <w:szCs w:val="22"/>
          <w:lang w:val="bg-BG"/>
        </w:rPr>
      </w:pPr>
      <w:r w:rsidRPr="007C22A0">
        <w:rPr>
          <w:iCs/>
          <w:color w:val="000000" w:themeColor="text1"/>
          <w:szCs w:val="22"/>
          <w:lang w:val="bg-BG"/>
        </w:rPr>
        <w:t>Дата на раждане:</w:t>
      </w:r>
    </w:p>
    <w:p w14:paraId="6A407884" w14:textId="77777777" w:rsidR="00187E84" w:rsidRPr="007C22A0" w:rsidRDefault="00187E84" w:rsidP="008F4FA9">
      <w:pPr>
        <w:keepNext/>
        <w:keepLines/>
        <w:numPr>
          <w:ilvl w:val="0"/>
          <w:numId w:val="52"/>
        </w:numPr>
        <w:spacing w:line="240" w:lineRule="auto"/>
        <w:rPr>
          <w:iCs/>
          <w:color w:val="000000" w:themeColor="text1"/>
          <w:szCs w:val="22"/>
          <w:lang w:val="bg-BG"/>
        </w:rPr>
      </w:pPr>
      <w:r w:rsidRPr="007C22A0">
        <w:rPr>
          <w:iCs/>
          <w:color w:val="000000" w:themeColor="text1"/>
          <w:szCs w:val="22"/>
          <w:lang w:val="bg-BG"/>
        </w:rPr>
        <w:t>Показание:</w:t>
      </w:r>
    </w:p>
    <w:p w14:paraId="465C4E79" w14:textId="77777777" w:rsidR="00187E84" w:rsidRPr="007C22A0" w:rsidRDefault="00187E84" w:rsidP="00B12C99">
      <w:pPr>
        <w:keepNext/>
        <w:keepLines/>
        <w:numPr>
          <w:ilvl w:val="0"/>
          <w:numId w:val="52"/>
        </w:numPr>
        <w:spacing w:line="240" w:lineRule="auto"/>
        <w:rPr>
          <w:iCs/>
          <w:color w:val="000000" w:themeColor="text1"/>
          <w:szCs w:val="22"/>
          <w:lang w:val="bg-BG"/>
        </w:rPr>
      </w:pPr>
      <w:r w:rsidRPr="007C22A0">
        <w:rPr>
          <w:iCs/>
          <w:color w:val="000000" w:themeColor="text1"/>
          <w:szCs w:val="22"/>
          <w:lang w:val="bg-BG"/>
        </w:rPr>
        <w:t>Доза</w:t>
      </w:r>
      <w:r w:rsidR="00084021" w:rsidRPr="007C22A0">
        <w:rPr>
          <w:iCs/>
          <w:color w:val="000000" w:themeColor="text1"/>
          <w:szCs w:val="22"/>
          <w:lang w:val="bg-BG"/>
        </w:rPr>
        <w:t>: ……</w:t>
      </w:r>
      <w:r w:rsidRPr="007C22A0">
        <w:rPr>
          <w:iCs/>
          <w:color w:val="000000" w:themeColor="text1"/>
          <w:szCs w:val="22"/>
          <w:lang w:val="bg-BG"/>
        </w:rPr>
        <w:t xml:space="preserve"> mg два пъти дневно</w:t>
      </w:r>
    </w:p>
    <w:p w14:paraId="5E3B4EB9" w14:textId="77777777" w:rsidR="00187E84" w:rsidRPr="007C22A0" w:rsidRDefault="00187E84" w:rsidP="00A97CFF">
      <w:pPr>
        <w:keepNext/>
        <w:keepLines/>
        <w:numPr>
          <w:ilvl w:val="0"/>
          <w:numId w:val="52"/>
        </w:numPr>
        <w:spacing w:line="240" w:lineRule="auto"/>
        <w:rPr>
          <w:iCs/>
          <w:color w:val="000000" w:themeColor="text1"/>
          <w:szCs w:val="22"/>
          <w:lang w:val="bg-BG"/>
        </w:rPr>
      </w:pPr>
      <w:r w:rsidRPr="007C22A0">
        <w:rPr>
          <w:iCs/>
          <w:color w:val="000000" w:themeColor="text1"/>
          <w:szCs w:val="22"/>
          <w:lang w:val="bg-BG"/>
        </w:rPr>
        <w:t>Име на лекаря:</w:t>
      </w:r>
    </w:p>
    <w:p w14:paraId="2447F616" w14:textId="77777777" w:rsidR="00187E84" w:rsidRPr="007C22A0" w:rsidRDefault="00187E84" w:rsidP="00B93437">
      <w:pPr>
        <w:keepNext/>
        <w:keepLines/>
        <w:numPr>
          <w:ilvl w:val="0"/>
          <w:numId w:val="52"/>
        </w:numPr>
        <w:spacing w:line="240" w:lineRule="auto"/>
        <w:rPr>
          <w:iCs/>
          <w:color w:val="000000" w:themeColor="text1"/>
          <w:szCs w:val="22"/>
          <w:lang w:val="bg-BG"/>
        </w:rPr>
      </w:pPr>
      <w:r w:rsidRPr="007C22A0">
        <w:rPr>
          <w:iCs/>
          <w:color w:val="000000" w:themeColor="text1"/>
          <w:szCs w:val="22"/>
          <w:lang w:val="bg-BG"/>
        </w:rPr>
        <w:t>Телефон на лекаря:</w:t>
      </w:r>
    </w:p>
    <w:p w14:paraId="77B86C87" w14:textId="77777777" w:rsidR="00401FFB" w:rsidRPr="007C22A0" w:rsidRDefault="00187E84" w:rsidP="00E14B06">
      <w:pPr>
        <w:pStyle w:val="Paragraph"/>
        <w:keepNext/>
        <w:keepLines/>
        <w:numPr>
          <w:ilvl w:val="0"/>
          <w:numId w:val="125"/>
        </w:numPr>
        <w:spacing w:after="0"/>
        <w:ind w:left="567" w:hanging="567"/>
        <w:rPr>
          <w:color w:val="000000" w:themeColor="text1"/>
          <w:sz w:val="22"/>
          <w:szCs w:val="22"/>
          <w:lang w:val="bg-BG"/>
        </w:rPr>
      </w:pPr>
      <w:r w:rsidRPr="007C22A0">
        <w:rPr>
          <w:color w:val="000000" w:themeColor="text1"/>
          <w:sz w:val="22"/>
          <w:szCs w:val="22"/>
          <w:lang w:val="bg-BG"/>
        </w:rPr>
        <w:t>Сгънете картата и я носете винаги със себе си.</w:t>
      </w:r>
    </w:p>
    <w:p w14:paraId="79285C45" w14:textId="77777777" w:rsidR="00E13CAE" w:rsidRPr="007C22A0" w:rsidRDefault="00E13CAE" w:rsidP="00F371A4">
      <w:pPr>
        <w:pStyle w:val="EMEABodyText"/>
        <w:keepNext/>
        <w:spacing w:line="240" w:lineRule="auto"/>
        <w:rPr>
          <w:bCs/>
          <w:color w:val="000000" w:themeColor="text1"/>
          <w:szCs w:val="22"/>
          <w:lang w:val="bg-BG"/>
        </w:rPr>
      </w:pPr>
    </w:p>
    <w:p w14:paraId="1C68AC31" w14:textId="77777777" w:rsidR="00401FFB" w:rsidRPr="007C22A0" w:rsidRDefault="00401FFB" w:rsidP="00F371A4">
      <w:pPr>
        <w:pStyle w:val="EMEABodyText"/>
        <w:keepNext/>
        <w:spacing w:line="240" w:lineRule="auto"/>
        <w:rPr>
          <w:b/>
          <w:color w:val="000000" w:themeColor="text1"/>
          <w:szCs w:val="22"/>
          <w:lang w:val="bg-BG"/>
        </w:rPr>
      </w:pPr>
      <w:r w:rsidRPr="007C22A0">
        <w:rPr>
          <w:b/>
          <w:color w:val="000000" w:themeColor="text1"/>
          <w:szCs w:val="22"/>
          <w:lang w:val="bg-BG"/>
        </w:rPr>
        <w:t xml:space="preserve">Притежател на разрешението за употреба </w:t>
      </w:r>
    </w:p>
    <w:p w14:paraId="76A2A7A4" w14:textId="77777777" w:rsidR="00401FFB" w:rsidRPr="007C22A0" w:rsidRDefault="00401FFB" w:rsidP="00F371A4">
      <w:pPr>
        <w:pStyle w:val="EMEABodyText"/>
        <w:keepNext/>
        <w:keepLines/>
        <w:widowControl w:val="0"/>
        <w:spacing w:line="240" w:lineRule="auto"/>
        <w:rPr>
          <w:color w:val="000000" w:themeColor="text1"/>
          <w:lang w:val="bg-BG"/>
        </w:rPr>
      </w:pPr>
      <w:r w:rsidRPr="007C22A0">
        <w:rPr>
          <w:color w:val="000000" w:themeColor="text1"/>
          <w:lang w:val="bg-BG"/>
        </w:rPr>
        <w:t>B</w:t>
      </w:r>
      <w:r w:rsidR="00D80F11" w:rsidRPr="007C22A0">
        <w:rPr>
          <w:color w:val="000000" w:themeColor="text1"/>
          <w:lang w:val="bg-BG"/>
        </w:rPr>
        <w:t>ristol-Myers Squibb/Pfizer EEIG</w:t>
      </w:r>
    </w:p>
    <w:p w14:paraId="59064898" w14:textId="77777777" w:rsidR="001226F7" w:rsidRPr="007C22A0" w:rsidRDefault="001226F7" w:rsidP="001226F7">
      <w:pPr>
        <w:numPr>
          <w:ilvl w:val="12"/>
          <w:numId w:val="0"/>
        </w:numPr>
        <w:ind w:right="-2"/>
        <w:rPr>
          <w:bCs/>
          <w:color w:val="000000" w:themeColor="text1"/>
          <w:szCs w:val="22"/>
          <w:lang w:val="bg-BG"/>
        </w:rPr>
      </w:pPr>
      <w:r w:rsidRPr="007C22A0">
        <w:rPr>
          <w:bCs/>
          <w:color w:val="000000" w:themeColor="text1"/>
          <w:szCs w:val="22"/>
          <w:lang w:val="bg-BG"/>
        </w:rPr>
        <w:t>Plaza 254</w:t>
      </w:r>
    </w:p>
    <w:p w14:paraId="611BDF89" w14:textId="77777777" w:rsidR="001226F7" w:rsidRPr="007C22A0" w:rsidRDefault="001226F7" w:rsidP="001226F7">
      <w:pPr>
        <w:numPr>
          <w:ilvl w:val="12"/>
          <w:numId w:val="0"/>
        </w:numPr>
        <w:ind w:right="-2"/>
        <w:rPr>
          <w:bCs/>
          <w:color w:val="000000" w:themeColor="text1"/>
          <w:szCs w:val="22"/>
          <w:lang w:val="bg-BG"/>
        </w:rPr>
      </w:pPr>
      <w:r w:rsidRPr="007C22A0">
        <w:rPr>
          <w:bCs/>
          <w:color w:val="000000" w:themeColor="text1"/>
          <w:szCs w:val="22"/>
          <w:lang w:val="bg-BG"/>
        </w:rPr>
        <w:t>Blanchardstown Corporate Park 2</w:t>
      </w:r>
      <w:r w:rsidRPr="007C22A0">
        <w:rPr>
          <w:bCs/>
          <w:color w:val="000000" w:themeColor="text1"/>
          <w:szCs w:val="22"/>
          <w:lang w:val="bg-BG"/>
        </w:rPr>
        <w:br/>
        <w:t>Dublin 15, D15 T867</w:t>
      </w:r>
    </w:p>
    <w:p w14:paraId="055B6F54" w14:textId="77777777" w:rsidR="001226F7" w:rsidRPr="007C22A0" w:rsidRDefault="001226F7" w:rsidP="00F371A4">
      <w:pPr>
        <w:numPr>
          <w:ilvl w:val="12"/>
          <w:numId w:val="0"/>
        </w:numPr>
        <w:ind w:right="-2"/>
        <w:rPr>
          <w:bCs/>
          <w:color w:val="000000" w:themeColor="text1"/>
          <w:szCs w:val="22"/>
          <w:lang w:val="bg-BG"/>
        </w:rPr>
      </w:pPr>
      <w:r w:rsidRPr="007C22A0">
        <w:rPr>
          <w:bCs/>
          <w:color w:val="000000" w:themeColor="text1"/>
          <w:szCs w:val="22"/>
          <w:lang w:val="bg-BG"/>
        </w:rPr>
        <w:t>Ирландия</w:t>
      </w:r>
    </w:p>
    <w:p w14:paraId="1FCA93DA" w14:textId="77777777" w:rsidR="00D63992" w:rsidRPr="007C22A0" w:rsidRDefault="00D63992" w:rsidP="00F371A4">
      <w:pPr>
        <w:pStyle w:val="EMEABodyText"/>
        <w:keepNext/>
        <w:keepLines/>
        <w:widowControl w:val="0"/>
        <w:spacing w:line="240" w:lineRule="auto"/>
        <w:rPr>
          <w:b/>
          <w:color w:val="000000" w:themeColor="text1"/>
          <w:szCs w:val="22"/>
          <w:lang w:val="bg-BG"/>
        </w:rPr>
      </w:pPr>
    </w:p>
    <w:p w14:paraId="3996DDB9" w14:textId="77777777" w:rsidR="002914E9" w:rsidRPr="007C22A0" w:rsidRDefault="002914E9" w:rsidP="002914E9">
      <w:pPr>
        <w:autoSpaceDE w:val="0"/>
        <w:autoSpaceDN w:val="0"/>
        <w:adjustRightInd w:val="0"/>
        <w:rPr>
          <w:rFonts w:eastAsia="MS Mincho"/>
          <w:b/>
          <w:color w:val="000000" w:themeColor="text1"/>
          <w:szCs w:val="22"/>
          <w:lang w:val="bg-BG"/>
        </w:rPr>
      </w:pPr>
      <w:r w:rsidRPr="007C22A0">
        <w:rPr>
          <w:rFonts w:eastAsia="MS Mincho"/>
          <w:b/>
          <w:color w:val="000000" w:themeColor="text1"/>
          <w:szCs w:val="22"/>
          <w:lang w:val="bg-BG"/>
        </w:rPr>
        <w:t>Производител</w:t>
      </w:r>
    </w:p>
    <w:p w14:paraId="6BC4DFA4"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CATALENT ANAGNI S.R.L.</w:t>
      </w:r>
    </w:p>
    <w:p w14:paraId="7AC483D2"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Loc. Fontana del Ceraso snc</w:t>
      </w:r>
    </w:p>
    <w:p w14:paraId="60020932"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Strada Provinciale Casilina, 41</w:t>
      </w:r>
    </w:p>
    <w:p w14:paraId="4927B162"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03012 Anagni (FR)</w:t>
      </w:r>
    </w:p>
    <w:p w14:paraId="12CCDDDD" w14:textId="77777777" w:rsidR="002914E9" w:rsidRPr="007C22A0" w:rsidRDefault="002914E9" w:rsidP="002914E9">
      <w:pPr>
        <w:pStyle w:val="EMEABodyText"/>
        <w:spacing w:line="240" w:lineRule="auto"/>
        <w:rPr>
          <w:color w:val="000000" w:themeColor="text1"/>
          <w:lang w:val="bg-BG"/>
        </w:rPr>
      </w:pPr>
      <w:r w:rsidRPr="007C22A0">
        <w:rPr>
          <w:color w:val="000000" w:themeColor="text1"/>
          <w:lang w:val="bg-BG"/>
        </w:rPr>
        <w:t>Италия</w:t>
      </w:r>
    </w:p>
    <w:p w14:paraId="586811EB" w14:textId="77777777" w:rsidR="002914E9" w:rsidRPr="007C22A0" w:rsidRDefault="002914E9" w:rsidP="002914E9">
      <w:pPr>
        <w:pStyle w:val="EMEABodyText"/>
        <w:spacing w:line="240" w:lineRule="auto"/>
        <w:rPr>
          <w:color w:val="000000" w:themeColor="text1"/>
          <w:lang w:val="bg-BG"/>
        </w:rPr>
      </w:pPr>
    </w:p>
    <w:p w14:paraId="2B844BC6" w14:textId="77777777" w:rsidR="002914E9" w:rsidRPr="007C22A0" w:rsidRDefault="002914E9" w:rsidP="00130F1F">
      <w:pPr>
        <w:keepNext/>
        <w:keepLines/>
        <w:rPr>
          <w:color w:val="000000" w:themeColor="text1"/>
          <w:szCs w:val="22"/>
          <w:lang w:val="bg-BG"/>
        </w:rPr>
      </w:pPr>
      <w:r w:rsidRPr="007C22A0">
        <w:rPr>
          <w:color w:val="000000" w:themeColor="text1"/>
          <w:szCs w:val="22"/>
          <w:lang w:val="bg-BG"/>
        </w:rPr>
        <w:lastRenderedPageBreak/>
        <w:t>Pfizer Manufacturing Deutschland GmbH</w:t>
      </w:r>
    </w:p>
    <w:p w14:paraId="12AA217C" w14:textId="77777777" w:rsidR="002914E9" w:rsidRPr="007C22A0" w:rsidRDefault="002914E9" w:rsidP="002914E9">
      <w:pPr>
        <w:rPr>
          <w:color w:val="000000" w:themeColor="text1"/>
          <w:szCs w:val="22"/>
          <w:lang w:val="bg-BG"/>
        </w:rPr>
      </w:pPr>
      <w:r w:rsidRPr="007C22A0">
        <w:rPr>
          <w:color w:val="000000" w:themeColor="text1"/>
          <w:szCs w:val="22"/>
          <w:lang w:val="bg-BG"/>
        </w:rPr>
        <w:t>Mooswaldallee 1</w:t>
      </w:r>
    </w:p>
    <w:p w14:paraId="23D3575C" w14:textId="7AC14D41" w:rsidR="002914E9" w:rsidRPr="007C22A0" w:rsidRDefault="00683DFC" w:rsidP="002914E9">
      <w:pPr>
        <w:rPr>
          <w:color w:val="000000" w:themeColor="text1"/>
          <w:szCs w:val="22"/>
          <w:lang w:val="bg-BG"/>
        </w:rPr>
      </w:pPr>
      <w:r w:rsidRPr="007C22A0">
        <w:rPr>
          <w:color w:val="000000" w:themeColor="text1"/>
          <w:lang w:val="bg-BG"/>
        </w:rPr>
        <w:t>79108</w:t>
      </w:r>
      <w:r w:rsidR="002914E9" w:rsidRPr="007C22A0">
        <w:rPr>
          <w:color w:val="000000" w:themeColor="text1"/>
          <w:szCs w:val="22"/>
          <w:lang w:val="bg-BG"/>
        </w:rPr>
        <w:t xml:space="preserve"> Freiburg</w:t>
      </w:r>
      <w:r w:rsidR="00064DC5" w:rsidRPr="007C22A0">
        <w:rPr>
          <w:color w:val="000000" w:themeColor="text1"/>
          <w:lang w:val="bg-BG"/>
        </w:rPr>
        <w:t xml:space="preserve"> Im Breisgau</w:t>
      </w:r>
    </w:p>
    <w:p w14:paraId="7DCB1892"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Германия</w:t>
      </w:r>
    </w:p>
    <w:p w14:paraId="737A830F" w14:textId="77777777" w:rsidR="002914E9" w:rsidRPr="007C22A0" w:rsidRDefault="002914E9" w:rsidP="002914E9">
      <w:pPr>
        <w:pStyle w:val="EMEABodyText"/>
        <w:spacing w:line="240" w:lineRule="auto"/>
        <w:rPr>
          <w:color w:val="000000" w:themeColor="text1"/>
          <w:szCs w:val="22"/>
          <w:lang w:val="bg-BG"/>
        </w:rPr>
      </w:pPr>
    </w:p>
    <w:p w14:paraId="3E02D78D"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 xml:space="preserve">Swords Laboratories </w:t>
      </w:r>
      <w:r w:rsidR="007D4E12" w:rsidRPr="007C22A0">
        <w:rPr>
          <w:color w:val="000000" w:themeColor="text1"/>
          <w:szCs w:val="22"/>
          <w:lang w:val="bg-BG"/>
        </w:rPr>
        <w:t xml:space="preserve">Unlimited Company </w:t>
      </w:r>
      <w:r w:rsidRPr="007C22A0">
        <w:rPr>
          <w:color w:val="000000" w:themeColor="text1"/>
          <w:szCs w:val="22"/>
          <w:lang w:val="bg-BG"/>
        </w:rPr>
        <w:t>T/A Bristol-Myers Squibb Pharmaceutical Operations, External Manufacturing</w:t>
      </w:r>
    </w:p>
    <w:p w14:paraId="0E1414DE"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Plaza 254</w:t>
      </w:r>
    </w:p>
    <w:p w14:paraId="3371378E"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Blanchardstown Corporate Park 2</w:t>
      </w:r>
    </w:p>
    <w:p w14:paraId="196D1130"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Dublin 15, D15 T867</w:t>
      </w:r>
    </w:p>
    <w:p w14:paraId="083926AC" w14:textId="77777777" w:rsidR="002914E9" w:rsidRPr="007C22A0" w:rsidRDefault="002914E9" w:rsidP="002914E9">
      <w:pPr>
        <w:pStyle w:val="EMEABodyText"/>
        <w:spacing w:line="240" w:lineRule="auto"/>
        <w:rPr>
          <w:color w:val="000000" w:themeColor="text1"/>
          <w:szCs w:val="22"/>
          <w:lang w:val="bg-BG"/>
        </w:rPr>
      </w:pPr>
      <w:r w:rsidRPr="007C22A0">
        <w:rPr>
          <w:color w:val="000000" w:themeColor="text1"/>
          <w:szCs w:val="22"/>
          <w:lang w:val="bg-BG"/>
        </w:rPr>
        <w:t>Ирландия</w:t>
      </w:r>
    </w:p>
    <w:p w14:paraId="138D4BDC" w14:textId="77777777" w:rsidR="00E127D4" w:rsidRPr="007C22A0" w:rsidRDefault="00E127D4" w:rsidP="00E127D4">
      <w:pPr>
        <w:rPr>
          <w:color w:val="000000" w:themeColor="text1"/>
          <w:szCs w:val="22"/>
          <w:lang w:val="bg-BG"/>
        </w:rPr>
      </w:pPr>
    </w:p>
    <w:p w14:paraId="2EA3F351" w14:textId="3BBC1BA1" w:rsidR="00E127D4" w:rsidRPr="007C22A0" w:rsidRDefault="00E127D4" w:rsidP="00E127D4">
      <w:pPr>
        <w:autoSpaceDE w:val="0"/>
        <w:autoSpaceDN w:val="0"/>
        <w:adjustRightInd w:val="0"/>
        <w:rPr>
          <w:color w:val="000000" w:themeColor="text1"/>
          <w:lang w:val="bg-BG"/>
        </w:rPr>
      </w:pPr>
      <w:r w:rsidRPr="007C22A0">
        <w:rPr>
          <w:color w:val="000000" w:themeColor="text1"/>
          <w:szCs w:val="22"/>
          <w:lang w:val="bg-BG"/>
        </w:rPr>
        <w:t>Pfizer Ireland</w:t>
      </w:r>
      <w:r w:rsidRPr="007C22A0">
        <w:rPr>
          <w:color w:val="000000" w:themeColor="text1"/>
          <w:lang w:val="bg-BG"/>
        </w:rPr>
        <w:t xml:space="preserve"> </w:t>
      </w:r>
      <w:r w:rsidRPr="007C22A0">
        <w:rPr>
          <w:color w:val="000000" w:themeColor="text1"/>
          <w:szCs w:val="22"/>
          <w:lang w:val="bg-BG"/>
        </w:rPr>
        <w:t>Pharmaceuticals</w:t>
      </w:r>
      <w:r w:rsidR="006229DD">
        <w:rPr>
          <w:color w:val="000000" w:themeColor="text1"/>
          <w:szCs w:val="22"/>
          <w:lang w:val="en-US"/>
        </w:rPr>
        <w:t xml:space="preserve"> </w:t>
      </w:r>
      <w:r w:rsidR="006229DD">
        <w:rPr>
          <w:szCs w:val="22"/>
        </w:rPr>
        <w:t>Unlimited Company</w:t>
      </w:r>
      <w:r w:rsidRPr="007C22A0">
        <w:rPr>
          <w:color w:val="000000" w:themeColor="text1"/>
          <w:lang w:val="bg-BG"/>
        </w:rPr>
        <w:br/>
      </w:r>
      <w:r w:rsidRPr="007C22A0">
        <w:rPr>
          <w:color w:val="000000" w:themeColor="text1"/>
          <w:szCs w:val="22"/>
          <w:lang w:val="bg-BG"/>
        </w:rPr>
        <w:t>Little Connell Newbridge</w:t>
      </w:r>
      <w:r w:rsidRPr="007C22A0">
        <w:rPr>
          <w:color w:val="000000" w:themeColor="text1"/>
          <w:lang w:val="bg-BG"/>
        </w:rPr>
        <w:br/>
      </w:r>
      <w:r w:rsidRPr="007C22A0">
        <w:rPr>
          <w:color w:val="000000" w:themeColor="text1"/>
          <w:szCs w:val="22"/>
          <w:lang w:val="bg-BG"/>
        </w:rPr>
        <w:t>Co. Kildare</w:t>
      </w:r>
    </w:p>
    <w:p w14:paraId="62BA2D56" w14:textId="77777777" w:rsidR="00E127D4" w:rsidRPr="007C22A0" w:rsidRDefault="00E127D4" w:rsidP="00E127D4">
      <w:pPr>
        <w:autoSpaceDE w:val="0"/>
        <w:autoSpaceDN w:val="0"/>
        <w:adjustRightInd w:val="0"/>
        <w:rPr>
          <w:color w:val="000000" w:themeColor="text1"/>
          <w:szCs w:val="22"/>
          <w:lang w:val="bg-BG"/>
        </w:rPr>
      </w:pPr>
      <w:r w:rsidRPr="007C22A0">
        <w:rPr>
          <w:color w:val="000000" w:themeColor="text1"/>
          <w:szCs w:val="22"/>
          <w:lang w:val="bg-BG"/>
        </w:rPr>
        <w:t>Ирландия</w:t>
      </w:r>
    </w:p>
    <w:p w14:paraId="1B6A1DF4" w14:textId="77777777" w:rsidR="002914E9" w:rsidRPr="007C22A0" w:rsidRDefault="002914E9" w:rsidP="002914E9">
      <w:pPr>
        <w:pStyle w:val="EMEABodyText"/>
        <w:spacing w:line="240" w:lineRule="auto"/>
        <w:rPr>
          <w:color w:val="000000" w:themeColor="text1"/>
          <w:szCs w:val="22"/>
          <w:lang w:val="ru-RU"/>
        </w:rPr>
      </w:pPr>
    </w:p>
    <w:p w14:paraId="23952B1B" w14:textId="1B1A051C" w:rsidR="00F87F45" w:rsidRPr="007C22A0" w:rsidRDefault="00F87F45" w:rsidP="002914E9">
      <w:pPr>
        <w:pStyle w:val="EMEABodyText"/>
        <w:spacing w:line="240" w:lineRule="auto"/>
        <w:rPr>
          <w:color w:val="000000" w:themeColor="text1"/>
          <w:szCs w:val="22"/>
          <w:lang w:val="ru-RU"/>
        </w:rPr>
      </w:pPr>
      <w:r w:rsidRPr="007C22A0">
        <w:rPr>
          <w:color w:val="000000" w:themeColor="text1"/>
          <w:szCs w:val="22"/>
          <w:lang w:val="ru-RU"/>
        </w:rPr>
        <w:t>За допълнителна информация относно това лекарство, моля свържете се с локалния представител на притежателя на разрешението за употреба:</w:t>
      </w:r>
    </w:p>
    <w:p w14:paraId="34339333" w14:textId="77777777" w:rsidR="00F87F45" w:rsidRPr="007C22A0" w:rsidRDefault="00F87F45" w:rsidP="002914E9">
      <w:pPr>
        <w:pStyle w:val="EMEABodyText"/>
        <w:spacing w:line="240" w:lineRule="auto"/>
        <w:rPr>
          <w:color w:val="000000" w:themeColor="text1"/>
          <w:szCs w:val="22"/>
          <w:lang w:val="ru-RU"/>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F87F45" w:rsidRPr="007C22A0" w14:paraId="2037BE0A" w14:textId="77777777" w:rsidTr="00FC4796">
        <w:trPr>
          <w:trHeight w:val="904"/>
        </w:trPr>
        <w:tc>
          <w:tcPr>
            <w:tcW w:w="4650" w:type="dxa"/>
          </w:tcPr>
          <w:p w14:paraId="141B7690" w14:textId="77777777" w:rsidR="00F87F45" w:rsidRPr="007C22A0" w:rsidRDefault="00F87F45" w:rsidP="00FC4796">
            <w:pPr>
              <w:keepNext/>
              <w:rPr>
                <w:b/>
                <w:color w:val="000000" w:themeColor="text1"/>
              </w:rPr>
            </w:pPr>
            <w:r w:rsidRPr="007C22A0">
              <w:rPr>
                <w:b/>
                <w:noProof/>
                <w:color w:val="000000" w:themeColor="text1"/>
              </w:rPr>
              <w:t>België</w:t>
            </w:r>
            <w:r w:rsidRPr="007C22A0">
              <w:rPr>
                <w:b/>
                <w:color w:val="000000" w:themeColor="text1"/>
              </w:rPr>
              <w:t>/Belgique/Belgien</w:t>
            </w:r>
          </w:p>
          <w:p w14:paraId="7CA024A9" w14:textId="77777777" w:rsidR="00F87F45" w:rsidRPr="007C22A0" w:rsidRDefault="00F87F45" w:rsidP="00FC4796">
            <w:pPr>
              <w:keepNext/>
              <w:rPr>
                <w:color w:val="000000" w:themeColor="text1"/>
              </w:rPr>
            </w:pPr>
            <w:r w:rsidRPr="007C22A0">
              <w:rPr>
                <w:color w:val="000000" w:themeColor="text1"/>
              </w:rPr>
              <w:t>N.V. Bristol-Myers Squibb Belgium S.A.</w:t>
            </w:r>
          </w:p>
          <w:p w14:paraId="26AB69FF" w14:textId="77777777" w:rsidR="00F87F45" w:rsidRPr="007C22A0" w:rsidRDefault="00F87F45" w:rsidP="00FC4796">
            <w:pPr>
              <w:keepNext/>
              <w:rPr>
                <w:color w:val="000000" w:themeColor="text1"/>
              </w:rPr>
            </w:pPr>
            <w:r w:rsidRPr="007C22A0">
              <w:rPr>
                <w:color w:val="000000" w:themeColor="text1"/>
              </w:rPr>
              <w:t>Tél/Tel: + 32 2 352 76 11</w:t>
            </w:r>
          </w:p>
          <w:p w14:paraId="190E2631" w14:textId="77777777" w:rsidR="00F87F45" w:rsidRPr="007C22A0" w:rsidRDefault="00F87F45" w:rsidP="00FC4796">
            <w:pPr>
              <w:rPr>
                <w:color w:val="000000" w:themeColor="text1"/>
                <w:u w:val="single"/>
              </w:rPr>
            </w:pPr>
            <w:hyperlink r:id="rId35" w:history="1">
              <w:r w:rsidRPr="007C22A0">
                <w:rPr>
                  <w:color w:val="0000FF"/>
                  <w:u w:val="single"/>
                </w:rPr>
                <w:t>medicalinfo.belgium@bms.com</w:t>
              </w:r>
            </w:hyperlink>
          </w:p>
          <w:p w14:paraId="4EDBF560" w14:textId="77777777" w:rsidR="00F87F45" w:rsidRPr="007C22A0" w:rsidRDefault="00F87F45" w:rsidP="00FC4796">
            <w:pPr>
              <w:keepNext/>
              <w:rPr>
                <w:color w:val="000000" w:themeColor="text1"/>
              </w:rPr>
            </w:pPr>
          </w:p>
        </w:tc>
        <w:tc>
          <w:tcPr>
            <w:tcW w:w="4478" w:type="dxa"/>
          </w:tcPr>
          <w:p w14:paraId="676139F7" w14:textId="77777777" w:rsidR="00F87F45" w:rsidRPr="007C22A0" w:rsidRDefault="00F87F45" w:rsidP="00FC4796">
            <w:pPr>
              <w:keepNext/>
              <w:rPr>
                <w:rFonts w:eastAsia="Aptos"/>
                <w:b/>
                <w:bCs/>
                <w:color w:val="000000" w:themeColor="text1"/>
                <w:lang w:val="de-DE"/>
              </w:rPr>
            </w:pPr>
            <w:r w:rsidRPr="007C22A0">
              <w:rPr>
                <w:rFonts w:eastAsia="Aptos"/>
                <w:b/>
                <w:bCs/>
                <w:color w:val="000000" w:themeColor="text1"/>
                <w:lang w:val="de-DE"/>
              </w:rPr>
              <w:t>Lietuva</w:t>
            </w:r>
          </w:p>
          <w:p w14:paraId="17F9AD9F" w14:textId="77777777" w:rsidR="00F87F45" w:rsidRPr="007C22A0" w:rsidRDefault="00F87F45" w:rsidP="00FC4796">
            <w:pPr>
              <w:rPr>
                <w:rFonts w:eastAsia="Aptos"/>
                <w:color w:val="000000" w:themeColor="text1"/>
                <w:lang w:val="fr-FR"/>
              </w:rPr>
            </w:pPr>
            <w:r w:rsidRPr="007C22A0">
              <w:rPr>
                <w:rFonts w:eastAsia="Aptos"/>
                <w:color w:val="000000" w:themeColor="text1"/>
                <w:lang w:val="fr-FR"/>
              </w:rPr>
              <w:t>Pfizer Luxembourg SARL filialas Lietuvoje</w:t>
            </w:r>
          </w:p>
          <w:p w14:paraId="60866E06" w14:textId="77777777" w:rsidR="00F87F45" w:rsidRPr="007C22A0" w:rsidRDefault="00F87F45" w:rsidP="00FC4796">
            <w:pPr>
              <w:rPr>
                <w:rFonts w:eastAsia="Aptos"/>
                <w:color w:val="000000" w:themeColor="text1"/>
              </w:rPr>
            </w:pPr>
            <w:r w:rsidRPr="007C22A0">
              <w:rPr>
                <w:rFonts w:eastAsia="Aptos"/>
                <w:color w:val="000000" w:themeColor="text1"/>
              </w:rPr>
              <w:t>Tel. +370 5 251 4000</w:t>
            </w:r>
          </w:p>
        </w:tc>
      </w:tr>
      <w:tr w:rsidR="00F87F45" w:rsidRPr="007C22A0" w14:paraId="6D3AA3FC" w14:textId="77777777" w:rsidTr="00FC4796">
        <w:trPr>
          <w:trHeight w:val="892"/>
        </w:trPr>
        <w:tc>
          <w:tcPr>
            <w:tcW w:w="4650" w:type="dxa"/>
          </w:tcPr>
          <w:p w14:paraId="158241A7" w14:textId="77777777" w:rsidR="00F87F45" w:rsidRPr="007C22A0" w:rsidRDefault="00F87F45" w:rsidP="00FC4796">
            <w:pPr>
              <w:rPr>
                <w:b/>
                <w:bCs/>
                <w:color w:val="000000" w:themeColor="text1"/>
                <w:lang w:val="ru-RU"/>
              </w:rPr>
            </w:pPr>
            <w:r w:rsidRPr="007C22A0">
              <w:rPr>
                <w:b/>
                <w:bCs/>
                <w:color w:val="000000" w:themeColor="text1"/>
                <w:lang w:val="ru-RU"/>
              </w:rPr>
              <w:t>България</w:t>
            </w:r>
          </w:p>
          <w:p w14:paraId="411D6A1A" w14:textId="77777777" w:rsidR="00F87F45" w:rsidRPr="007C22A0" w:rsidRDefault="00F87F45" w:rsidP="00FC4796">
            <w:pPr>
              <w:rPr>
                <w:color w:val="000000" w:themeColor="text1"/>
                <w:lang w:val="ru-RU"/>
              </w:rPr>
            </w:pPr>
            <w:r w:rsidRPr="007C22A0">
              <w:rPr>
                <w:color w:val="000000" w:themeColor="text1"/>
                <w:lang w:val="ru-RU"/>
              </w:rPr>
              <w:t>Пфайзер Люксембург САРЛ, Клон България</w:t>
            </w:r>
          </w:p>
          <w:p w14:paraId="207C3765" w14:textId="77777777" w:rsidR="00F87F45" w:rsidRPr="007C22A0" w:rsidRDefault="00F87F45" w:rsidP="00FC4796">
            <w:pPr>
              <w:rPr>
                <w:color w:val="000000" w:themeColor="text1"/>
              </w:rPr>
            </w:pPr>
            <w:r w:rsidRPr="007C22A0">
              <w:rPr>
                <w:color w:val="000000" w:themeColor="text1"/>
              </w:rPr>
              <w:t>Teл.: +359 2 970 4333</w:t>
            </w:r>
          </w:p>
        </w:tc>
        <w:tc>
          <w:tcPr>
            <w:tcW w:w="4478" w:type="dxa"/>
          </w:tcPr>
          <w:p w14:paraId="5865F043" w14:textId="77777777" w:rsidR="00F87F45" w:rsidRPr="007C22A0" w:rsidRDefault="00F87F45" w:rsidP="00FC4796">
            <w:pPr>
              <w:rPr>
                <w:b/>
                <w:color w:val="000000" w:themeColor="text1"/>
                <w:lang w:val="de-DE"/>
              </w:rPr>
            </w:pPr>
            <w:r w:rsidRPr="007C22A0">
              <w:rPr>
                <w:b/>
                <w:color w:val="000000" w:themeColor="text1"/>
                <w:lang w:val="de-DE"/>
              </w:rPr>
              <w:t>Luxembourg/Luxemburg</w:t>
            </w:r>
          </w:p>
          <w:p w14:paraId="59BF1A9F" w14:textId="77777777" w:rsidR="00F87F45" w:rsidRPr="007C22A0" w:rsidRDefault="00F87F45" w:rsidP="00FC4796">
            <w:pPr>
              <w:rPr>
                <w:color w:val="000000" w:themeColor="text1"/>
                <w:lang w:val="de-DE"/>
              </w:rPr>
            </w:pPr>
            <w:r w:rsidRPr="007C22A0">
              <w:rPr>
                <w:color w:val="000000" w:themeColor="text1"/>
                <w:lang w:val="de-DE"/>
              </w:rPr>
              <w:t>N.V. Bristol-Myers Squibb Belgium S.A.</w:t>
            </w:r>
          </w:p>
          <w:p w14:paraId="136D2F44" w14:textId="77777777" w:rsidR="00F87F45" w:rsidRPr="007C22A0" w:rsidRDefault="00F87F45" w:rsidP="00FC4796">
            <w:pPr>
              <w:rPr>
                <w:color w:val="000000" w:themeColor="text1"/>
              </w:rPr>
            </w:pPr>
            <w:r w:rsidRPr="007C22A0">
              <w:rPr>
                <w:color w:val="000000" w:themeColor="text1"/>
              </w:rPr>
              <w:t>Tél/Tel: + 32 2 352 76 11</w:t>
            </w:r>
          </w:p>
          <w:p w14:paraId="5EBAED96" w14:textId="77777777" w:rsidR="00F87F45" w:rsidRPr="007C22A0" w:rsidRDefault="00F87F45" w:rsidP="00FC4796">
            <w:pPr>
              <w:rPr>
                <w:color w:val="000000" w:themeColor="text1"/>
                <w:u w:val="single"/>
              </w:rPr>
            </w:pPr>
            <w:hyperlink r:id="rId36" w:history="1">
              <w:r w:rsidRPr="007C22A0">
                <w:rPr>
                  <w:color w:val="0000FF"/>
                  <w:u w:val="single"/>
                </w:rPr>
                <w:t>medicalinfo.belgium@bms.com</w:t>
              </w:r>
            </w:hyperlink>
          </w:p>
          <w:p w14:paraId="443981F0" w14:textId="77777777" w:rsidR="00F87F45" w:rsidRPr="007C22A0" w:rsidRDefault="00F87F45" w:rsidP="00FC4796">
            <w:pPr>
              <w:rPr>
                <w:color w:val="000000" w:themeColor="text1"/>
              </w:rPr>
            </w:pPr>
          </w:p>
        </w:tc>
      </w:tr>
      <w:tr w:rsidR="00F87F45" w:rsidRPr="007C22A0" w14:paraId="03FD18D4" w14:textId="77777777" w:rsidTr="00FC4796">
        <w:trPr>
          <w:trHeight w:val="1246"/>
        </w:trPr>
        <w:tc>
          <w:tcPr>
            <w:tcW w:w="4650" w:type="dxa"/>
          </w:tcPr>
          <w:p w14:paraId="7DB1E58B" w14:textId="77777777" w:rsidR="00F87F45" w:rsidRPr="007C22A0" w:rsidRDefault="00F87F45" w:rsidP="00FC4796">
            <w:pPr>
              <w:rPr>
                <w:b/>
                <w:bCs/>
                <w:color w:val="000000" w:themeColor="text1"/>
                <w:lang w:val="de-DE"/>
              </w:rPr>
            </w:pPr>
            <w:r w:rsidRPr="007C22A0">
              <w:rPr>
                <w:b/>
                <w:bCs/>
                <w:color w:val="000000" w:themeColor="text1"/>
                <w:lang w:val="de-DE"/>
              </w:rPr>
              <w:t>Česká republika</w:t>
            </w:r>
          </w:p>
          <w:p w14:paraId="2CBFEE06" w14:textId="77777777" w:rsidR="00F87F45" w:rsidRPr="007C22A0" w:rsidRDefault="00F87F45" w:rsidP="00FC4796">
            <w:pPr>
              <w:rPr>
                <w:color w:val="000000" w:themeColor="text1"/>
                <w:lang w:val="de-DE"/>
              </w:rPr>
            </w:pPr>
            <w:r w:rsidRPr="007C22A0">
              <w:rPr>
                <w:rFonts w:eastAsia="Times New Roman"/>
                <w:color w:val="000000" w:themeColor="text1"/>
                <w:lang w:val="cs"/>
              </w:rPr>
              <w:t>Pfizer, spol. s r.o.</w:t>
            </w:r>
          </w:p>
          <w:p w14:paraId="5A1B1EA4" w14:textId="77777777" w:rsidR="00F87F45" w:rsidRPr="007C22A0" w:rsidRDefault="00F87F45" w:rsidP="00FC4796">
            <w:pPr>
              <w:rPr>
                <w:color w:val="000000" w:themeColor="text1"/>
                <w:lang w:val="de-DE"/>
              </w:rPr>
            </w:pPr>
            <w:r w:rsidRPr="007C22A0">
              <w:rPr>
                <w:rFonts w:eastAsia="Times New Roman"/>
                <w:color w:val="000000" w:themeColor="text1"/>
                <w:lang w:val="cs"/>
              </w:rPr>
              <w:t>Tel.: +420 283 004 111</w:t>
            </w:r>
          </w:p>
          <w:p w14:paraId="5D7357D6" w14:textId="77777777" w:rsidR="00F87F45" w:rsidRPr="007C22A0" w:rsidRDefault="00F87F45" w:rsidP="00FC4796">
            <w:pPr>
              <w:rPr>
                <w:color w:val="000000" w:themeColor="text1"/>
                <w:lang w:val="de-DE"/>
              </w:rPr>
            </w:pPr>
            <w:hyperlink r:id="rId37">
              <w:r w:rsidRPr="007C22A0">
                <w:rPr>
                  <w:rStyle w:val="Hyperlink"/>
                  <w:lang w:val="de-DE"/>
                </w:rPr>
                <w:t>Medical.information@pfizer.com</w:t>
              </w:r>
            </w:hyperlink>
          </w:p>
        </w:tc>
        <w:tc>
          <w:tcPr>
            <w:tcW w:w="4478" w:type="dxa"/>
          </w:tcPr>
          <w:p w14:paraId="2CFD99EA" w14:textId="77777777" w:rsidR="00F87F45" w:rsidRPr="007C22A0" w:rsidRDefault="00F87F45" w:rsidP="00FC4796">
            <w:pPr>
              <w:rPr>
                <w:b/>
                <w:bCs/>
                <w:color w:val="000000" w:themeColor="text1"/>
              </w:rPr>
            </w:pPr>
            <w:r w:rsidRPr="007C22A0">
              <w:rPr>
                <w:b/>
                <w:bCs/>
                <w:color w:val="000000" w:themeColor="text1"/>
              </w:rPr>
              <w:t>Magyarország</w:t>
            </w:r>
          </w:p>
          <w:p w14:paraId="18067270" w14:textId="77777777" w:rsidR="00F87F45" w:rsidRPr="007C22A0" w:rsidRDefault="00F87F45" w:rsidP="00FC4796">
            <w:pPr>
              <w:keepNext/>
              <w:spacing w:line="260" w:lineRule="atLeast"/>
              <w:rPr>
                <w:noProof/>
                <w:color w:val="000000" w:themeColor="text1"/>
              </w:rPr>
            </w:pPr>
            <w:r w:rsidRPr="007C22A0">
              <w:rPr>
                <w:color w:val="000000" w:themeColor="text1"/>
              </w:rPr>
              <w:t>Pfizer Kft.</w:t>
            </w:r>
          </w:p>
          <w:p w14:paraId="4A60F0A7" w14:textId="77777777" w:rsidR="00F87F45" w:rsidRPr="007C22A0" w:rsidRDefault="00F87F45" w:rsidP="00FC4796">
            <w:pPr>
              <w:pStyle w:val="EMEATableLeft"/>
              <w:keepNext w:val="0"/>
              <w:keepLines w:val="0"/>
              <w:widowControl w:val="0"/>
              <w:rPr>
                <w:color w:val="000000" w:themeColor="text1"/>
                <w:szCs w:val="22"/>
              </w:rPr>
            </w:pPr>
            <w:r w:rsidRPr="007C22A0">
              <w:rPr>
                <w:color w:val="000000" w:themeColor="text1"/>
                <w:szCs w:val="22"/>
              </w:rPr>
              <w:t>Tel.: + 36 1 488 37 00</w:t>
            </w:r>
          </w:p>
        </w:tc>
      </w:tr>
      <w:tr w:rsidR="00F87F45" w:rsidRPr="007C22A0" w14:paraId="40467FD4" w14:textId="77777777" w:rsidTr="00FC4796">
        <w:trPr>
          <w:trHeight w:val="904"/>
        </w:trPr>
        <w:tc>
          <w:tcPr>
            <w:tcW w:w="4650" w:type="dxa"/>
          </w:tcPr>
          <w:p w14:paraId="1FAE2E8C" w14:textId="77777777" w:rsidR="00F87F45" w:rsidRPr="007C22A0" w:rsidRDefault="00F87F45" w:rsidP="00FC4796">
            <w:pPr>
              <w:rPr>
                <w:b/>
                <w:color w:val="000000" w:themeColor="text1"/>
              </w:rPr>
            </w:pPr>
            <w:r w:rsidRPr="007C22A0">
              <w:rPr>
                <w:b/>
                <w:color w:val="000000" w:themeColor="text1"/>
              </w:rPr>
              <w:t>Danmark</w:t>
            </w:r>
          </w:p>
          <w:p w14:paraId="783C66CE" w14:textId="77777777" w:rsidR="00F87F45" w:rsidRPr="007C22A0" w:rsidRDefault="00F87F45" w:rsidP="00FC4796">
            <w:pPr>
              <w:rPr>
                <w:color w:val="000000" w:themeColor="text1"/>
              </w:rPr>
            </w:pPr>
            <w:r w:rsidRPr="007C22A0">
              <w:rPr>
                <w:color w:val="000000" w:themeColor="text1"/>
              </w:rPr>
              <w:t>Bristol-Myers Squibb Denmark</w:t>
            </w:r>
          </w:p>
          <w:p w14:paraId="4040E4A6" w14:textId="6DE30B12" w:rsidR="00F87F45" w:rsidRPr="007C22A0" w:rsidRDefault="00F87F45" w:rsidP="00FC4796">
            <w:pPr>
              <w:rPr>
                <w:color w:val="000000" w:themeColor="text1"/>
              </w:rPr>
            </w:pPr>
            <w:r w:rsidRPr="007C22A0">
              <w:rPr>
                <w:color w:val="000000" w:themeColor="text1"/>
              </w:rPr>
              <w:t>Tlf.: + 45 45 93 05 06</w:t>
            </w:r>
          </w:p>
          <w:p w14:paraId="149078DE" w14:textId="77777777" w:rsidR="00F87F45" w:rsidRPr="007C22A0" w:rsidRDefault="00F87F45" w:rsidP="00FC4796">
            <w:pPr>
              <w:rPr>
                <w:color w:val="000000" w:themeColor="text1"/>
                <w:u w:val="single"/>
              </w:rPr>
            </w:pPr>
            <w:hyperlink r:id="rId38" w:history="1">
              <w:r w:rsidRPr="007C22A0">
                <w:rPr>
                  <w:color w:val="0000FF"/>
                  <w:u w:val="single"/>
                </w:rPr>
                <w:t>medinfo.denmark@bms.com</w:t>
              </w:r>
            </w:hyperlink>
          </w:p>
          <w:p w14:paraId="057997D8" w14:textId="77777777" w:rsidR="00F87F45" w:rsidRPr="007C22A0" w:rsidRDefault="00F87F45" w:rsidP="00FC4796">
            <w:pPr>
              <w:rPr>
                <w:color w:val="000000" w:themeColor="text1"/>
              </w:rPr>
            </w:pPr>
          </w:p>
        </w:tc>
        <w:tc>
          <w:tcPr>
            <w:tcW w:w="4478" w:type="dxa"/>
          </w:tcPr>
          <w:p w14:paraId="24C2FFFA" w14:textId="77777777" w:rsidR="00F87F45" w:rsidRPr="007C22A0" w:rsidRDefault="00F87F45" w:rsidP="00FC4796">
            <w:pPr>
              <w:rPr>
                <w:b/>
                <w:color w:val="000000" w:themeColor="text1"/>
              </w:rPr>
            </w:pPr>
            <w:r w:rsidRPr="007C22A0">
              <w:rPr>
                <w:b/>
                <w:color w:val="000000" w:themeColor="text1"/>
              </w:rPr>
              <w:t>Malta</w:t>
            </w:r>
          </w:p>
          <w:p w14:paraId="67E2F0BC" w14:textId="77777777" w:rsidR="00F87F45" w:rsidRPr="007C22A0" w:rsidRDefault="00F87F45" w:rsidP="00FC4796">
            <w:pPr>
              <w:autoSpaceDE w:val="0"/>
              <w:autoSpaceDN w:val="0"/>
              <w:adjustRightInd w:val="0"/>
              <w:rPr>
                <w:color w:val="000000" w:themeColor="text1"/>
              </w:rPr>
            </w:pPr>
            <w:r w:rsidRPr="007C22A0">
              <w:rPr>
                <w:color w:val="000000" w:themeColor="text1"/>
              </w:rPr>
              <w:t>Vivian Corporation Ltd.</w:t>
            </w:r>
          </w:p>
          <w:p w14:paraId="083A511D" w14:textId="77777777" w:rsidR="00F87F45" w:rsidRPr="007C22A0" w:rsidRDefault="00F87F45" w:rsidP="00FC4796">
            <w:pPr>
              <w:rPr>
                <w:color w:val="000000" w:themeColor="text1"/>
              </w:rPr>
            </w:pPr>
            <w:r w:rsidRPr="007C22A0">
              <w:rPr>
                <w:color w:val="000000" w:themeColor="text1"/>
              </w:rPr>
              <w:t>Tel: +356 21344610</w:t>
            </w:r>
          </w:p>
        </w:tc>
      </w:tr>
      <w:tr w:rsidR="00F87F45" w:rsidRPr="007C22A0" w14:paraId="75EE01A7" w14:textId="77777777" w:rsidTr="00FC4796">
        <w:trPr>
          <w:trHeight w:val="892"/>
        </w:trPr>
        <w:tc>
          <w:tcPr>
            <w:tcW w:w="4650" w:type="dxa"/>
          </w:tcPr>
          <w:p w14:paraId="6BA2CDFE" w14:textId="77777777" w:rsidR="00F87F45" w:rsidRPr="007C22A0" w:rsidRDefault="00F87F45" w:rsidP="00FC4796">
            <w:pPr>
              <w:rPr>
                <w:b/>
                <w:color w:val="000000" w:themeColor="text1"/>
              </w:rPr>
            </w:pPr>
            <w:r w:rsidRPr="007C22A0">
              <w:rPr>
                <w:b/>
                <w:color w:val="000000" w:themeColor="text1"/>
              </w:rPr>
              <w:t>Deutschland</w:t>
            </w:r>
          </w:p>
          <w:p w14:paraId="5FC56B47" w14:textId="77777777" w:rsidR="00F87F45" w:rsidRPr="007C22A0" w:rsidRDefault="00F87F45" w:rsidP="00FC4796">
            <w:pPr>
              <w:rPr>
                <w:color w:val="000000" w:themeColor="text1"/>
                <w:lang w:val="fi-FI"/>
              </w:rPr>
            </w:pPr>
            <w:r w:rsidRPr="007C22A0">
              <w:rPr>
                <w:color w:val="000000" w:themeColor="text1"/>
              </w:rPr>
              <w:t xml:space="preserve">Bristol-Myers Squibb GmbH &amp; Co. </w:t>
            </w:r>
            <w:r w:rsidRPr="007C22A0">
              <w:rPr>
                <w:color w:val="000000" w:themeColor="text1"/>
                <w:lang w:val="fi-FI"/>
              </w:rPr>
              <w:t>KGaA</w:t>
            </w:r>
          </w:p>
          <w:p w14:paraId="33B1731D" w14:textId="77777777" w:rsidR="00F87F45" w:rsidRPr="007C22A0" w:rsidRDefault="00F87F45" w:rsidP="00FC4796">
            <w:pPr>
              <w:rPr>
                <w:color w:val="000000" w:themeColor="text1"/>
                <w:lang w:val="fi-FI"/>
              </w:rPr>
            </w:pPr>
            <w:r w:rsidRPr="007C22A0">
              <w:rPr>
                <w:color w:val="000000" w:themeColor="text1"/>
                <w:lang w:val="fi-FI"/>
              </w:rPr>
              <w:t>Tel: 0800 0752002 (+ 49 89 121 42 350)</w:t>
            </w:r>
          </w:p>
          <w:p w14:paraId="3999DDBA" w14:textId="77777777" w:rsidR="00F87F45" w:rsidRPr="007C22A0" w:rsidRDefault="00F87F45" w:rsidP="00FC4796">
            <w:pPr>
              <w:rPr>
                <w:color w:val="000000" w:themeColor="text1"/>
                <w:u w:val="single"/>
                <w:lang w:val="fi-FI"/>
              </w:rPr>
            </w:pPr>
            <w:hyperlink r:id="rId39" w:history="1">
              <w:r w:rsidRPr="007C22A0">
                <w:rPr>
                  <w:color w:val="0000FF"/>
                  <w:u w:val="single"/>
                  <w:lang w:val="fi-FI"/>
                </w:rPr>
                <w:t>medwiss.info@bms.com</w:t>
              </w:r>
            </w:hyperlink>
          </w:p>
          <w:p w14:paraId="5EDBF944" w14:textId="77777777" w:rsidR="00F87F45" w:rsidRPr="007C22A0" w:rsidRDefault="00F87F45" w:rsidP="00FC4796">
            <w:pPr>
              <w:rPr>
                <w:color w:val="000000" w:themeColor="text1"/>
                <w:lang w:val="fi-FI"/>
              </w:rPr>
            </w:pPr>
          </w:p>
        </w:tc>
        <w:tc>
          <w:tcPr>
            <w:tcW w:w="4478" w:type="dxa"/>
          </w:tcPr>
          <w:p w14:paraId="37F69798" w14:textId="77777777" w:rsidR="00F87F45" w:rsidRPr="007C22A0" w:rsidRDefault="00F87F45" w:rsidP="00FC4796">
            <w:pPr>
              <w:rPr>
                <w:b/>
                <w:color w:val="000000" w:themeColor="text1"/>
                <w:lang w:val="nb-NO"/>
              </w:rPr>
            </w:pPr>
            <w:r w:rsidRPr="007C22A0">
              <w:rPr>
                <w:b/>
                <w:color w:val="000000" w:themeColor="text1"/>
                <w:lang w:val="nb-NO"/>
              </w:rPr>
              <w:t>Nederland</w:t>
            </w:r>
          </w:p>
          <w:p w14:paraId="0A227FA8" w14:textId="77777777" w:rsidR="00F87F45" w:rsidRPr="007C22A0" w:rsidRDefault="00F87F45" w:rsidP="00FC4796">
            <w:pPr>
              <w:rPr>
                <w:color w:val="000000" w:themeColor="text1"/>
                <w:lang w:val="nb-NO"/>
              </w:rPr>
            </w:pPr>
            <w:r w:rsidRPr="007C22A0">
              <w:rPr>
                <w:color w:val="000000" w:themeColor="text1"/>
                <w:lang w:val="nb-NO"/>
              </w:rPr>
              <w:t>Bristol-Myers Squibb B.V.</w:t>
            </w:r>
          </w:p>
          <w:p w14:paraId="688816E9" w14:textId="77777777" w:rsidR="00F87F45" w:rsidRPr="007C22A0" w:rsidRDefault="00F87F45" w:rsidP="00FC4796">
            <w:pPr>
              <w:rPr>
                <w:color w:val="000000" w:themeColor="text1"/>
                <w:lang w:val="nb-NO"/>
              </w:rPr>
            </w:pPr>
            <w:r w:rsidRPr="007C22A0">
              <w:rPr>
                <w:color w:val="000000" w:themeColor="text1"/>
                <w:lang w:val="nb-NO"/>
              </w:rPr>
              <w:t>Tel: + 31 (0)30 300 2222</w:t>
            </w:r>
          </w:p>
          <w:p w14:paraId="47E3E267" w14:textId="77777777" w:rsidR="00F87F45" w:rsidRPr="007C22A0" w:rsidRDefault="00F87F45" w:rsidP="00FC4796">
            <w:pPr>
              <w:rPr>
                <w:color w:val="000000" w:themeColor="text1"/>
                <w:u w:val="single"/>
              </w:rPr>
            </w:pPr>
            <w:hyperlink r:id="rId40" w:history="1">
              <w:r w:rsidRPr="007C22A0">
                <w:rPr>
                  <w:color w:val="0000FF"/>
                  <w:u w:val="single"/>
                </w:rPr>
                <w:t>medischeafdeling@bms.com</w:t>
              </w:r>
            </w:hyperlink>
          </w:p>
          <w:p w14:paraId="0C7169A1" w14:textId="77777777" w:rsidR="00F87F45" w:rsidRPr="007C22A0" w:rsidRDefault="00F87F45" w:rsidP="00FC4796">
            <w:pPr>
              <w:rPr>
                <w:color w:val="000000" w:themeColor="text1"/>
              </w:rPr>
            </w:pPr>
          </w:p>
        </w:tc>
      </w:tr>
      <w:tr w:rsidR="00F87F45" w:rsidRPr="007C22A0" w14:paraId="4FB88E46" w14:textId="77777777" w:rsidTr="00FC4796">
        <w:trPr>
          <w:trHeight w:val="880"/>
        </w:trPr>
        <w:tc>
          <w:tcPr>
            <w:tcW w:w="4650" w:type="dxa"/>
          </w:tcPr>
          <w:p w14:paraId="46C25E67" w14:textId="77777777" w:rsidR="00F87F45" w:rsidRPr="007C22A0" w:rsidRDefault="00F87F45" w:rsidP="00FC4796">
            <w:pPr>
              <w:rPr>
                <w:b/>
                <w:color w:val="000000" w:themeColor="text1"/>
                <w:lang w:val="de-DE"/>
              </w:rPr>
            </w:pPr>
            <w:r w:rsidRPr="007C22A0">
              <w:rPr>
                <w:b/>
                <w:color w:val="000000" w:themeColor="text1"/>
                <w:lang w:val="de-DE"/>
              </w:rPr>
              <w:t>Eesti</w:t>
            </w:r>
          </w:p>
          <w:p w14:paraId="29AC5D47" w14:textId="77777777" w:rsidR="00F87F45" w:rsidRPr="007C22A0" w:rsidRDefault="00F87F45" w:rsidP="00FC4796">
            <w:pPr>
              <w:keepNext/>
              <w:keepLines/>
              <w:tabs>
                <w:tab w:val="left" w:pos="-720"/>
              </w:tabs>
              <w:suppressAutoHyphens/>
              <w:rPr>
                <w:color w:val="000000" w:themeColor="text1"/>
                <w:lang w:val="de-DE"/>
              </w:rPr>
            </w:pPr>
            <w:r w:rsidRPr="007C22A0">
              <w:rPr>
                <w:color w:val="000000" w:themeColor="text1"/>
                <w:lang w:val="de-DE"/>
              </w:rPr>
              <w:t>Pfizer Luxembourg SARL Eesti filiaal</w:t>
            </w:r>
          </w:p>
          <w:p w14:paraId="548327B0" w14:textId="77777777" w:rsidR="00F87F45" w:rsidRPr="007C22A0" w:rsidRDefault="00F87F45" w:rsidP="00FC4796">
            <w:pPr>
              <w:rPr>
                <w:color w:val="000000" w:themeColor="text1"/>
              </w:rPr>
            </w:pPr>
            <w:r w:rsidRPr="007C22A0">
              <w:rPr>
                <w:color w:val="000000" w:themeColor="text1"/>
              </w:rPr>
              <w:t>Tel: +372 666 7500</w:t>
            </w:r>
          </w:p>
        </w:tc>
        <w:tc>
          <w:tcPr>
            <w:tcW w:w="4478" w:type="dxa"/>
          </w:tcPr>
          <w:p w14:paraId="46965BEF" w14:textId="77777777" w:rsidR="00F87F45" w:rsidRPr="007C22A0" w:rsidRDefault="00F87F45" w:rsidP="00FC4796">
            <w:pPr>
              <w:rPr>
                <w:b/>
                <w:color w:val="000000" w:themeColor="text1"/>
              </w:rPr>
            </w:pPr>
            <w:r w:rsidRPr="007C22A0">
              <w:rPr>
                <w:b/>
                <w:color w:val="000000" w:themeColor="text1"/>
              </w:rPr>
              <w:t>Norge</w:t>
            </w:r>
          </w:p>
          <w:p w14:paraId="1151C73A" w14:textId="77777777" w:rsidR="00F87F45" w:rsidRPr="007C22A0" w:rsidRDefault="00F87F45" w:rsidP="00FC4796">
            <w:pPr>
              <w:rPr>
                <w:color w:val="000000" w:themeColor="text1"/>
              </w:rPr>
            </w:pPr>
            <w:r w:rsidRPr="007C22A0">
              <w:rPr>
                <w:color w:val="000000" w:themeColor="text1"/>
              </w:rPr>
              <w:t>Bristol-Myers Squibb Norway AS</w:t>
            </w:r>
          </w:p>
          <w:p w14:paraId="0954C906" w14:textId="77777777" w:rsidR="00F87F45" w:rsidRPr="007C22A0" w:rsidRDefault="00F87F45" w:rsidP="00FC4796">
            <w:pPr>
              <w:rPr>
                <w:color w:val="000000" w:themeColor="text1"/>
              </w:rPr>
            </w:pPr>
            <w:r w:rsidRPr="007C22A0">
              <w:rPr>
                <w:color w:val="000000" w:themeColor="text1"/>
              </w:rPr>
              <w:t>Tlf: + 47 67 55 53 50</w:t>
            </w:r>
          </w:p>
          <w:p w14:paraId="14B0B390" w14:textId="77777777" w:rsidR="00F87F45" w:rsidRPr="007C22A0" w:rsidRDefault="00F87F45" w:rsidP="00FC4796">
            <w:pPr>
              <w:rPr>
                <w:color w:val="000000" w:themeColor="text1"/>
                <w:u w:val="single"/>
              </w:rPr>
            </w:pPr>
            <w:hyperlink r:id="rId41" w:history="1">
              <w:r w:rsidRPr="007C22A0">
                <w:rPr>
                  <w:color w:val="0000FF"/>
                  <w:u w:val="single"/>
                </w:rPr>
                <w:t>medinfo.norway@bms.com</w:t>
              </w:r>
            </w:hyperlink>
          </w:p>
          <w:p w14:paraId="59E5609F" w14:textId="77777777" w:rsidR="00F87F45" w:rsidRPr="007C22A0" w:rsidRDefault="00F87F45" w:rsidP="00FC4796">
            <w:pPr>
              <w:rPr>
                <w:color w:val="000000" w:themeColor="text1"/>
              </w:rPr>
            </w:pPr>
          </w:p>
        </w:tc>
      </w:tr>
      <w:tr w:rsidR="00F87F45" w:rsidRPr="007C22A0" w14:paraId="7B50999B" w14:textId="77777777" w:rsidTr="00FC4796">
        <w:trPr>
          <w:trHeight w:val="952"/>
        </w:trPr>
        <w:tc>
          <w:tcPr>
            <w:tcW w:w="4650" w:type="dxa"/>
          </w:tcPr>
          <w:p w14:paraId="7636FD73" w14:textId="77777777" w:rsidR="00F87F45" w:rsidRPr="007C22A0" w:rsidRDefault="00F87F45" w:rsidP="00FC4796">
            <w:pPr>
              <w:rPr>
                <w:b/>
                <w:color w:val="000000" w:themeColor="text1"/>
                <w:lang w:val="el-GR"/>
              </w:rPr>
            </w:pPr>
            <w:r w:rsidRPr="007C22A0">
              <w:rPr>
                <w:b/>
                <w:color w:val="000000" w:themeColor="text1"/>
                <w:lang w:val="el-GR"/>
              </w:rPr>
              <w:t>Ελλάδα</w:t>
            </w:r>
          </w:p>
          <w:p w14:paraId="36A625CE" w14:textId="77777777" w:rsidR="00F87F45" w:rsidRPr="007C22A0" w:rsidRDefault="00F87F45" w:rsidP="00FC4796">
            <w:pPr>
              <w:rPr>
                <w:color w:val="000000" w:themeColor="text1"/>
                <w:lang w:val="el-GR"/>
              </w:rPr>
            </w:pPr>
            <w:r w:rsidRPr="007C22A0">
              <w:rPr>
                <w:color w:val="000000" w:themeColor="text1"/>
              </w:rPr>
              <w:t>Pfizer</w:t>
            </w:r>
            <w:r w:rsidRPr="007C22A0">
              <w:rPr>
                <w:color w:val="000000" w:themeColor="text1"/>
                <w:lang w:val="el-GR"/>
              </w:rPr>
              <w:t xml:space="preserve"> Ελλάς Α.Ε.</w:t>
            </w:r>
          </w:p>
          <w:p w14:paraId="1F052196" w14:textId="77777777" w:rsidR="00F87F45" w:rsidRPr="007C22A0" w:rsidRDefault="00F87F45" w:rsidP="00FC4796">
            <w:pPr>
              <w:rPr>
                <w:color w:val="000000" w:themeColor="text1"/>
              </w:rPr>
            </w:pPr>
            <w:r w:rsidRPr="007C22A0">
              <w:rPr>
                <w:color w:val="000000" w:themeColor="text1"/>
              </w:rPr>
              <w:t>Τηλ: +30 210 6785800</w:t>
            </w:r>
          </w:p>
        </w:tc>
        <w:tc>
          <w:tcPr>
            <w:tcW w:w="4478" w:type="dxa"/>
          </w:tcPr>
          <w:p w14:paraId="22E6317D" w14:textId="77777777" w:rsidR="00F87F45" w:rsidRPr="007C22A0" w:rsidRDefault="00F87F45" w:rsidP="00FC4796">
            <w:pPr>
              <w:rPr>
                <w:b/>
                <w:color w:val="000000" w:themeColor="text1"/>
              </w:rPr>
            </w:pPr>
            <w:r w:rsidRPr="007C22A0">
              <w:rPr>
                <w:b/>
                <w:color w:val="000000" w:themeColor="text1"/>
              </w:rPr>
              <w:t>Österreich</w:t>
            </w:r>
          </w:p>
          <w:p w14:paraId="74055283" w14:textId="77777777" w:rsidR="00F87F45" w:rsidRPr="007C22A0" w:rsidRDefault="00F87F45" w:rsidP="00FC4796">
            <w:pPr>
              <w:rPr>
                <w:color w:val="000000" w:themeColor="text1"/>
              </w:rPr>
            </w:pPr>
            <w:r w:rsidRPr="007C22A0">
              <w:rPr>
                <w:color w:val="000000" w:themeColor="text1"/>
              </w:rPr>
              <w:t>Bristol-Myers Squibb GesmbH</w:t>
            </w:r>
          </w:p>
          <w:p w14:paraId="0B3B5E15" w14:textId="77777777" w:rsidR="00F87F45" w:rsidRPr="007C22A0" w:rsidRDefault="00F87F45" w:rsidP="00FC4796">
            <w:pPr>
              <w:rPr>
                <w:color w:val="000000" w:themeColor="text1"/>
              </w:rPr>
            </w:pPr>
            <w:r w:rsidRPr="007C22A0">
              <w:rPr>
                <w:color w:val="000000" w:themeColor="text1"/>
              </w:rPr>
              <w:t>Tel: + 43 1 60 14 30</w:t>
            </w:r>
          </w:p>
          <w:p w14:paraId="7F951415" w14:textId="77777777" w:rsidR="00F87F45" w:rsidRPr="007C22A0" w:rsidRDefault="00F87F45" w:rsidP="00FC4796">
            <w:pPr>
              <w:rPr>
                <w:color w:val="000000" w:themeColor="text1"/>
                <w:u w:val="single"/>
              </w:rPr>
            </w:pPr>
            <w:hyperlink r:id="rId42" w:history="1">
              <w:r w:rsidRPr="007C22A0">
                <w:rPr>
                  <w:color w:val="0000FF"/>
                  <w:u w:val="single"/>
                </w:rPr>
                <w:t>medinfo.austria@bms.com</w:t>
              </w:r>
            </w:hyperlink>
          </w:p>
          <w:p w14:paraId="15305C46" w14:textId="77777777" w:rsidR="00F87F45" w:rsidRPr="007C22A0" w:rsidRDefault="00F87F45" w:rsidP="00FC4796">
            <w:pPr>
              <w:rPr>
                <w:color w:val="000000" w:themeColor="text1"/>
              </w:rPr>
            </w:pPr>
          </w:p>
        </w:tc>
      </w:tr>
      <w:tr w:rsidR="00F87F45" w:rsidRPr="007C22A0" w14:paraId="41F4F546" w14:textId="77777777" w:rsidTr="00FC4796">
        <w:trPr>
          <w:trHeight w:val="1111"/>
        </w:trPr>
        <w:tc>
          <w:tcPr>
            <w:tcW w:w="4650" w:type="dxa"/>
          </w:tcPr>
          <w:p w14:paraId="5E21C7A4" w14:textId="77777777" w:rsidR="00F87F45" w:rsidRPr="007C22A0" w:rsidRDefault="00F87F45" w:rsidP="00FC4796">
            <w:pPr>
              <w:rPr>
                <w:b/>
                <w:color w:val="000000" w:themeColor="text1"/>
              </w:rPr>
            </w:pPr>
            <w:r w:rsidRPr="007C22A0">
              <w:rPr>
                <w:b/>
                <w:color w:val="000000" w:themeColor="text1"/>
              </w:rPr>
              <w:lastRenderedPageBreak/>
              <w:t>España</w:t>
            </w:r>
          </w:p>
          <w:p w14:paraId="50F4D3FD" w14:textId="77777777" w:rsidR="00F87F45" w:rsidRPr="007C22A0" w:rsidRDefault="00F87F45" w:rsidP="00FC4796">
            <w:pPr>
              <w:rPr>
                <w:color w:val="000000" w:themeColor="text1"/>
              </w:rPr>
            </w:pPr>
            <w:r w:rsidRPr="007C22A0">
              <w:rPr>
                <w:color w:val="000000" w:themeColor="text1"/>
              </w:rPr>
              <w:t>Bristol-Myers Squibb, S.A.</w:t>
            </w:r>
          </w:p>
          <w:p w14:paraId="5B7582F3" w14:textId="77777777" w:rsidR="00F87F45" w:rsidRPr="007C22A0" w:rsidRDefault="00F87F45" w:rsidP="00FC4796">
            <w:pPr>
              <w:rPr>
                <w:color w:val="000000" w:themeColor="text1"/>
              </w:rPr>
            </w:pPr>
            <w:r w:rsidRPr="007C22A0">
              <w:rPr>
                <w:color w:val="000000" w:themeColor="text1"/>
              </w:rPr>
              <w:t>Tel: + 34 91 456 53 00</w:t>
            </w:r>
          </w:p>
          <w:p w14:paraId="462D8FA6" w14:textId="77777777" w:rsidR="00F87F45" w:rsidRPr="007C22A0" w:rsidRDefault="00F87F45" w:rsidP="00FC4796">
            <w:pPr>
              <w:rPr>
                <w:color w:val="000000" w:themeColor="text1"/>
                <w:u w:val="single"/>
              </w:rPr>
            </w:pPr>
            <w:hyperlink r:id="rId43" w:history="1">
              <w:r w:rsidRPr="007C22A0">
                <w:rPr>
                  <w:color w:val="0000FF"/>
                  <w:u w:val="single"/>
                </w:rPr>
                <w:t>informacion.medica@bms.com</w:t>
              </w:r>
            </w:hyperlink>
          </w:p>
          <w:p w14:paraId="5CECB84E" w14:textId="77777777" w:rsidR="00F87F45" w:rsidRPr="007C22A0" w:rsidRDefault="00F87F45" w:rsidP="00FC4796">
            <w:pPr>
              <w:rPr>
                <w:color w:val="000000" w:themeColor="text1"/>
              </w:rPr>
            </w:pPr>
          </w:p>
        </w:tc>
        <w:tc>
          <w:tcPr>
            <w:tcW w:w="4478" w:type="dxa"/>
          </w:tcPr>
          <w:p w14:paraId="006782D9" w14:textId="77777777" w:rsidR="00F87F45" w:rsidRPr="007C22A0" w:rsidRDefault="00F87F45" w:rsidP="00FC4796">
            <w:pPr>
              <w:rPr>
                <w:b/>
                <w:color w:val="000000" w:themeColor="text1"/>
                <w:lang w:val="de-DE"/>
              </w:rPr>
            </w:pPr>
            <w:r w:rsidRPr="007C22A0">
              <w:rPr>
                <w:b/>
                <w:color w:val="000000" w:themeColor="text1"/>
                <w:lang w:val="de-DE"/>
              </w:rPr>
              <w:t>Polska</w:t>
            </w:r>
          </w:p>
          <w:p w14:paraId="1E1371A3" w14:textId="77777777" w:rsidR="00F87F45" w:rsidRPr="007C22A0" w:rsidRDefault="00F87F45" w:rsidP="00FC4796">
            <w:pPr>
              <w:rPr>
                <w:color w:val="000000" w:themeColor="text1"/>
                <w:lang w:val="de-DE"/>
              </w:rPr>
            </w:pPr>
            <w:r w:rsidRPr="007C22A0">
              <w:rPr>
                <w:rFonts w:eastAsiaTheme="minorEastAsia"/>
                <w:color w:val="000000" w:themeColor="text1"/>
                <w:lang w:val="de-DE"/>
              </w:rPr>
              <w:t>Pfizer Polska Sp. z o.o.</w:t>
            </w:r>
          </w:p>
          <w:p w14:paraId="6AFB3389" w14:textId="77777777" w:rsidR="00F87F45" w:rsidRPr="007C22A0" w:rsidRDefault="00F87F45" w:rsidP="00FC4796">
            <w:pPr>
              <w:rPr>
                <w:color w:val="000000" w:themeColor="text1"/>
              </w:rPr>
            </w:pPr>
            <w:r w:rsidRPr="007C22A0">
              <w:rPr>
                <w:rFonts w:eastAsiaTheme="minorEastAsia"/>
                <w:color w:val="000000" w:themeColor="text1"/>
              </w:rPr>
              <w:t>Tel.: +48 22 335 61 00</w:t>
            </w:r>
          </w:p>
        </w:tc>
      </w:tr>
      <w:tr w:rsidR="00F87F45" w:rsidRPr="007C22A0" w14:paraId="4A13DFFB" w14:textId="77777777" w:rsidTr="00FC4796">
        <w:trPr>
          <w:trHeight w:val="892"/>
        </w:trPr>
        <w:tc>
          <w:tcPr>
            <w:tcW w:w="4650" w:type="dxa"/>
          </w:tcPr>
          <w:p w14:paraId="6D72447C" w14:textId="77777777" w:rsidR="00F87F45" w:rsidRPr="007C22A0" w:rsidRDefault="00F87F45" w:rsidP="00FC4796">
            <w:pPr>
              <w:rPr>
                <w:b/>
                <w:color w:val="000000" w:themeColor="text1"/>
              </w:rPr>
            </w:pPr>
            <w:r w:rsidRPr="007C22A0">
              <w:rPr>
                <w:b/>
                <w:color w:val="000000" w:themeColor="text1"/>
              </w:rPr>
              <w:t>France</w:t>
            </w:r>
          </w:p>
          <w:p w14:paraId="53BA42E1" w14:textId="77777777" w:rsidR="00F87F45" w:rsidRPr="007C22A0" w:rsidRDefault="00F87F45" w:rsidP="00FC4796">
            <w:pPr>
              <w:rPr>
                <w:color w:val="000000" w:themeColor="text1"/>
              </w:rPr>
            </w:pPr>
            <w:r w:rsidRPr="007C22A0">
              <w:rPr>
                <w:color w:val="000000" w:themeColor="text1"/>
              </w:rPr>
              <w:t>Bristol-Myers Squibb SAS</w:t>
            </w:r>
          </w:p>
          <w:p w14:paraId="2BA49911" w14:textId="77777777" w:rsidR="00F87F45" w:rsidRPr="007C22A0" w:rsidRDefault="00F87F45" w:rsidP="00FC4796">
            <w:pPr>
              <w:rPr>
                <w:color w:val="000000" w:themeColor="text1"/>
              </w:rPr>
            </w:pPr>
            <w:r w:rsidRPr="007C22A0">
              <w:rPr>
                <w:color w:val="000000" w:themeColor="text1"/>
              </w:rPr>
              <w:t>Tél: + 33 (0)1 58 83 84 96</w:t>
            </w:r>
          </w:p>
          <w:p w14:paraId="6490E728" w14:textId="77777777" w:rsidR="00F87F45" w:rsidRPr="007C22A0" w:rsidRDefault="00F87F45" w:rsidP="00FC4796">
            <w:pPr>
              <w:rPr>
                <w:color w:val="000000" w:themeColor="text1"/>
                <w:u w:val="single"/>
              </w:rPr>
            </w:pPr>
            <w:hyperlink r:id="rId44" w:history="1">
              <w:r w:rsidRPr="007C22A0">
                <w:rPr>
                  <w:color w:val="0000FF"/>
                  <w:u w:val="single"/>
                </w:rPr>
                <w:t>infomed@bms.com</w:t>
              </w:r>
            </w:hyperlink>
          </w:p>
          <w:p w14:paraId="2600DC66" w14:textId="77777777" w:rsidR="00F87F45" w:rsidRPr="007C22A0" w:rsidRDefault="00F87F45" w:rsidP="00FC4796">
            <w:pPr>
              <w:rPr>
                <w:color w:val="000000" w:themeColor="text1"/>
              </w:rPr>
            </w:pPr>
          </w:p>
        </w:tc>
        <w:tc>
          <w:tcPr>
            <w:tcW w:w="4478" w:type="dxa"/>
          </w:tcPr>
          <w:p w14:paraId="0A13F9FE" w14:textId="77777777" w:rsidR="00F87F45" w:rsidRPr="007C22A0" w:rsidRDefault="00F87F45" w:rsidP="00FC4796">
            <w:pPr>
              <w:rPr>
                <w:b/>
                <w:color w:val="000000" w:themeColor="text1"/>
                <w:lang w:val="pt-BR"/>
              </w:rPr>
            </w:pPr>
            <w:r w:rsidRPr="007C22A0">
              <w:rPr>
                <w:b/>
                <w:color w:val="000000" w:themeColor="text1"/>
                <w:lang w:val="pt-BR"/>
              </w:rPr>
              <w:t>Portugal</w:t>
            </w:r>
          </w:p>
          <w:p w14:paraId="3B6A3CF2" w14:textId="77777777" w:rsidR="00F87F45" w:rsidRPr="007C22A0" w:rsidRDefault="00F87F45" w:rsidP="00FC4796">
            <w:pPr>
              <w:rPr>
                <w:color w:val="000000" w:themeColor="text1"/>
                <w:lang w:val="pt-BR"/>
              </w:rPr>
            </w:pPr>
            <w:r w:rsidRPr="007C22A0">
              <w:rPr>
                <w:color w:val="000000" w:themeColor="text1"/>
                <w:lang w:val="pt-BR"/>
              </w:rPr>
              <w:t>Bristol-Myers Squibb Farmacêutica Portuguesa, S.A.</w:t>
            </w:r>
          </w:p>
          <w:p w14:paraId="75B0E82D" w14:textId="77777777" w:rsidR="00F87F45" w:rsidRPr="007C22A0" w:rsidRDefault="00F87F45" w:rsidP="00FC4796">
            <w:pPr>
              <w:rPr>
                <w:color w:val="000000" w:themeColor="text1"/>
              </w:rPr>
            </w:pPr>
            <w:r w:rsidRPr="007C22A0">
              <w:rPr>
                <w:color w:val="000000" w:themeColor="text1"/>
              </w:rPr>
              <w:t>Tel: + 351 21 440 70 00</w:t>
            </w:r>
          </w:p>
          <w:p w14:paraId="1EC80581" w14:textId="77777777" w:rsidR="00F87F45" w:rsidRPr="007C22A0" w:rsidRDefault="00F87F45" w:rsidP="00FC4796">
            <w:pPr>
              <w:rPr>
                <w:color w:val="000000" w:themeColor="text1"/>
                <w:u w:val="single"/>
              </w:rPr>
            </w:pPr>
            <w:hyperlink r:id="rId45" w:history="1">
              <w:r w:rsidRPr="007C22A0">
                <w:rPr>
                  <w:color w:val="0000FF"/>
                  <w:u w:val="single"/>
                </w:rPr>
                <w:t>portugal.medinfo@bms.com</w:t>
              </w:r>
            </w:hyperlink>
          </w:p>
          <w:p w14:paraId="7A87E2C7" w14:textId="77777777" w:rsidR="00F87F45" w:rsidRPr="007C22A0" w:rsidRDefault="00F87F45" w:rsidP="00FC4796">
            <w:pPr>
              <w:rPr>
                <w:color w:val="000000" w:themeColor="text1"/>
              </w:rPr>
            </w:pPr>
          </w:p>
        </w:tc>
      </w:tr>
      <w:tr w:rsidR="00F87F45" w:rsidRPr="007C22A0" w14:paraId="4E315009" w14:textId="77777777" w:rsidTr="00FC4796">
        <w:trPr>
          <w:trHeight w:val="892"/>
        </w:trPr>
        <w:tc>
          <w:tcPr>
            <w:tcW w:w="4650" w:type="dxa"/>
          </w:tcPr>
          <w:p w14:paraId="77848B67" w14:textId="77777777" w:rsidR="00F87F45" w:rsidRPr="007C22A0" w:rsidRDefault="00F87F45" w:rsidP="00FC4796">
            <w:pPr>
              <w:rPr>
                <w:b/>
                <w:color w:val="000000" w:themeColor="text1"/>
              </w:rPr>
            </w:pPr>
            <w:r w:rsidRPr="007C22A0">
              <w:rPr>
                <w:b/>
                <w:bCs/>
                <w:color w:val="000000" w:themeColor="text1"/>
              </w:rPr>
              <w:t>Hrvatska</w:t>
            </w:r>
          </w:p>
          <w:p w14:paraId="32E4EBD9" w14:textId="77777777" w:rsidR="00F87F45" w:rsidRPr="007C22A0" w:rsidRDefault="00F87F45" w:rsidP="00FC4796">
            <w:pPr>
              <w:keepNext/>
              <w:tabs>
                <w:tab w:val="left" w:pos="4536"/>
              </w:tabs>
              <w:rPr>
                <w:color w:val="000000" w:themeColor="text1"/>
              </w:rPr>
            </w:pPr>
            <w:r w:rsidRPr="007C22A0">
              <w:rPr>
                <w:color w:val="000000" w:themeColor="text1"/>
              </w:rPr>
              <w:t>Pfizer Croatia d.o.o.</w:t>
            </w:r>
          </w:p>
          <w:p w14:paraId="1338C05F" w14:textId="77777777" w:rsidR="00F87F45" w:rsidRPr="007C22A0" w:rsidRDefault="00F87F45" w:rsidP="00FC4796">
            <w:pPr>
              <w:keepNext/>
              <w:tabs>
                <w:tab w:val="left" w:pos="4536"/>
              </w:tabs>
              <w:rPr>
                <w:color w:val="000000" w:themeColor="text1"/>
              </w:rPr>
            </w:pPr>
            <w:r w:rsidRPr="007C22A0">
              <w:rPr>
                <w:color w:val="000000" w:themeColor="text1"/>
              </w:rPr>
              <w:t>Tel: + 385 1 3908 777</w:t>
            </w:r>
          </w:p>
          <w:p w14:paraId="0338BC81" w14:textId="77777777" w:rsidR="00F87F45" w:rsidRPr="007C22A0" w:rsidRDefault="00F87F45" w:rsidP="00FC4796">
            <w:pPr>
              <w:rPr>
                <w:color w:val="000000" w:themeColor="text1"/>
              </w:rPr>
            </w:pPr>
          </w:p>
        </w:tc>
        <w:tc>
          <w:tcPr>
            <w:tcW w:w="4478" w:type="dxa"/>
          </w:tcPr>
          <w:p w14:paraId="32A458FC" w14:textId="77777777" w:rsidR="00F87F45" w:rsidRPr="007C22A0" w:rsidRDefault="00F87F45" w:rsidP="00FC4796">
            <w:pPr>
              <w:rPr>
                <w:b/>
                <w:color w:val="000000" w:themeColor="text1"/>
              </w:rPr>
            </w:pPr>
            <w:r w:rsidRPr="007C22A0">
              <w:rPr>
                <w:b/>
                <w:bCs/>
                <w:color w:val="000000" w:themeColor="text1"/>
              </w:rPr>
              <w:t>România</w:t>
            </w:r>
          </w:p>
          <w:p w14:paraId="65F69742" w14:textId="77777777" w:rsidR="00F87F45" w:rsidRPr="007C22A0" w:rsidRDefault="00F87F45" w:rsidP="00FC4796">
            <w:pPr>
              <w:rPr>
                <w:color w:val="000000" w:themeColor="text1"/>
              </w:rPr>
            </w:pPr>
            <w:r w:rsidRPr="007C22A0">
              <w:rPr>
                <w:rFonts w:eastAsia="Aptos"/>
                <w:color w:val="000000" w:themeColor="text1"/>
              </w:rPr>
              <w:t xml:space="preserve">Pfizer Romania S.R.L </w:t>
            </w:r>
          </w:p>
          <w:p w14:paraId="4015BC68" w14:textId="77777777" w:rsidR="00F87F45" w:rsidRPr="007C22A0" w:rsidRDefault="00F87F45" w:rsidP="00FC4796">
            <w:pPr>
              <w:rPr>
                <w:color w:val="000000" w:themeColor="text1"/>
              </w:rPr>
            </w:pPr>
            <w:r w:rsidRPr="007C22A0">
              <w:rPr>
                <w:rFonts w:eastAsia="Aptos"/>
                <w:color w:val="000000" w:themeColor="text1"/>
              </w:rPr>
              <w:t>Tel: +40 (0)21 207 28 00</w:t>
            </w:r>
          </w:p>
          <w:p w14:paraId="1CE9BE2C" w14:textId="77777777" w:rsidR="00F87F45" w:rsidRPr="007C22A0" w:rsidRDefault="00F87F45" w:rsidP="00FC4796">
            <w:pPr>
              <w:rPr>
                <w:color w:val="000000" w:themeColor="text1"/>
              </w:rPr>
            </w:pPr>
          </w:p>
        </w:tc>
      </w:tr>
      <w:tr w:rsidR="00F87F45" w:rsidRPr="007C22A0" w14:paraId="316BE11E" w14:textId="77777777" w:rsidTr="00FC4796">
        <w:trPr>
          <w:trHeight w:val="892"/>
        </w:trPr>
        <w:tc>
          <w:tcPr>
            <w:tcW w:w="4650" w:type="dxa"/>
          </w:tcPr>
          <w:p w14:paraId="54D84FFF" w14:textId="77777777" w:rsidR="00F87F45" w:rsidRPr="007C22A0" w:rsidRDefault="00F87F45" w:rsidP="00FC4796">
            <w:pPr>
              <w:rPr>
                <w:b/>
                <w:color w:val="000000" w:themeColor="text1"/>
              </w:rPr>
            </w:pPr>
            <w:r w:rsidRPr="007C22A0">
              <w:rPr>
                <w:b/>
                <w:color w:val="000000" w:themeColor="text1"/>
              </w:rPr>
              <w:t>Ireland</w:t>
            </w:r>
          </w:p>
          <w:p w14:paraId="0981C49A" w14:textId="77777777" w:rsidR="00F87F45" w:rsidRPr="007C22A0" w:rsidRDefault="00F87F45" w:rsidP="00FC4796">
            <w:pPr>
              <w:rPr>
                <w:color w:val="000000" w:themeColor="text1"/>
              </w:rPr>
            </w:pPr>
            <w:r w:rsidRPr="007C22A0">
              <w:rPr>
                <w:color w:val="000000" w:themeColor="text1"/>
              </w:rPr>
              <w:t>Bristol-Myers Squibb Pharmaceuticals uc</w:t>
            </w:r>
          </w:p>
          <w:p w14:paraId="52600F0D" w14:textId="77777777" w:rsidR="00F87F45" w:rsidRPr="007C22A0" w:rsidRDefault="00F87F45" w:rsidP="00FC4796">
            <w:pPr>
              <w:rPr>
                <w:color w:val="000000" w:themeColor="text1"/>
              </w:rPr>
            </w:pPr>
            <w:r w:rsidRPr="007C22A0">
              <w:rPr>
                <w:color w:val="000000" w:themeColor="text1"/>
              </w:rPr>
              <w:t>Tel: 1 800 749 749 (+ 353 (0)1 483 3625)</w:t>
            </w:r>
          </w:p>
          <w:p w14:paraId="4A2E4E06" w14:textId="77777777" w:rsidR="00F87F45" w:rsidRPr="007C22A0" w:rsidRDefault="00F87F45" w:rsidP="00FC4796">
            <w:pPr>
              <w:rPr>
                <w:color w:val="000000" w:themeColor="text1"/>
                <w:u w:val="single"/>
              </w:rPr>
            </w:pPr>
            <w:hyperlink r:id="rId46" w:history="1">
              <w:r w:rsidRPr="007C22A0">
                <w:rPr>
                  <w:color w:val="0000FF"/>
                  <w:u w:val="single"/>
                </w:rPr>
                <w:t>medical.information@bms.com</w:t>
              </w:r>
            </w:hyperlink>
          </w:p>
          <w:p w14:paraId="6D741006" w14:textId="77777777" w:rsidR="00F87F45" w:rsidRPr="007C22A0" w:rsidRDefault="00F87F45" w:rsidP="00FC4796">
            <w:pPr>
              <w:rPr>
                <w:color w:val="000000" w:themeColor="text1"/>
              </w:rPr>
            </w:pPr>
          </w:p>
        </w:tc>
        <w:tc>
          <w:tcPr>
            <w:tcW w:w="4478" w:type="dxa"/>
          </w:tcPr>
          <w:p w14:paraId="189799D6" w14:textId="77777777" w:rsidR="00F87F45" w:rsidRPr="007C22A0" w:rsidRDefault="00F87F45" w:rsidP="00FC4796">
            <w:pPr>
              <w:rPr>
                <w:b/>
                <w:color w:val="000000" w:themeColor="text1"/>
              </w:rPr>
            </w:pPr>
            <w:r w:rsidRPr="007C22A0">
              <w:rPr>
                <w:b/>
                <w:bCs/>
                <w:color w:val="000000" w:themeColor="text1"/>
              </w:rPr>
              <w:t>Slovenija</w:t>
            </w:r>
          </w:p>
          <w:p w14:paraId="0AF570B3" w14:textId="77777777" w:rsidR="00F87F45" w:rsidRPr="007C22A0" w:rsidRDefault="00F87F45" w:rsidP="00FC4796">
            <w:pPr>
              <w:keepNext/>
              <w:rPr>
                <w:color w:val="000000" w:themeColor="text1"/>
              </w:rPr>
            </w:pPr>
            <w:r w:rsidRPr="007C22A0">
              <w:rPr>
                <w:color w:val="000000" w:themeColor="text1"/>
              </w:rPr>
              <w:t>Pfizer Luxembourg SARL</w:t>
            </w:r>
          </w:p>
          <w:p w14:paraId="04F14139" w14:textId="77777777" w:rsidR="00F87F45" w:rsidRPr="007C22A0" w:rsidRDefault="00F87F45" w:rsidP="00FC4796">
            <w:pPr>
              <w:keepNext/>
              <w:rPr>
                <w:color w:val="000000" w:themeColor="text1"/>
              </w:rPr>
            </w:pPr>
            <w:r w:rsidRPr="007C22A0">
              <w:rPr>
                <w:color w:val="000000" w:themeColor="text1"/>
              </w:rPr>
              <w:t xml:space="preserve">Pfizer, podružnica za svetovanje s področja farmacevtske dejavnosti, Ljubljana </w:t>
            </w:r>
          </w:p>
          <w:p w14:paraId="365FD20B" w14:textId="77777777" w:rsidR="00F87F45" w:rsidRPr="007C22A0" w:rsidRDefault="00F87F45" w:rsidP="00FC4796">
            <w:pPr>
              <w:keepNext/>
              <w:rPr>
                <w:color w:val="000000" w:themeColor="text1"/>
              </w:rPr>
            </w:pPr>
            <w:r w:rsidRPr="007C22A0">
              <w:rPr>
                <w:color w:val="000000" w:themeColor="text1"/>
              </w:rPr>
              <w:t>Tel: + 386 (0) 1 52 11 400</w:t>
            </w:r>
          </w:p>
          <w:p w14:paraId="1509BB87" w14:textId="77777777" w:rsidR="00F87F45" w:rsidRPr="007C22A0" w:rsidRDefault="00F87F45" w:rsidP="00FC4796">
            <w:pPr>
              <w:rPr>
                <w:color w:val="000000" w:themeColor="text1"/>
              </w:rPr>
            </w:pPr>
          </w:p>
        </w:tc>
      </w:tr>
      <w:tr w:rsidR="00F87F45" w:rsidRPr="007C22A0" w14:paraId="4B631982" w14:textId="77777777" w:rsidTr="00FC4796">
        <w:trPr>
          <w:trHeight w:val="904"/>
        </w:trPr>
        <w:tc>
          <w:tcPr>
            <w:tcW w:w="4650" w:type="dxa"/>
          </w:tcPr>
          <w:p w14:paraId="12A802C9" w14:textId="77777777" w:rsidR="00F87F45" w:rsidRPr="007C22A0" w:rsidRDefault="00F87F45" w:rsidP="00FC4796">
            <w:pPr>
              <w:rPr>
                <w:b/>
                <w:color w:val="000000" w:themeColor="text1"/>
              </w:rPr>
            </w:pPr>
            <w:r w:rsidRPr="007C22A0">
              <w:rPr>
                <w:b/>
                <w:bCs/>
                <w:color w:val="000000" w:themeColor="text1"/>
              </w:rPr>
              <w:t>Ísland</w:t>
            </w:r>
          </w:p>
          <w:p w14:paraId="527F860D" w14:textId="77777777" w:rsidR="00F87F45" w:rsidRPr="007C22A0" w:rsidRDefault="00F87F45" w:rsidP="00FC4796">
            <w:pPr>
              <w:rPr>
                <w:color w:val="000000" w:themeColor="text1"/>
              </w:rPr>
            </w:pPr>
            <w:r w:rsidRPr="007C22A0">
              <w:rPr>
                <w:color w:val="000000" w:themeColor="text1"/>
              </w:rPr>
              <w:t>Icepharma hf.</w:t>
            </w:r>
          </w:p>
          <w:p w14:paraId="014680EF" w14:textId="77777777" w:rsidR="00F87F45" w:rsidRPr="007C22A0" w:rsidRDefault="00F87F45" w:rsidP="00FC4796">
            <w:pPr>
              <w:rPr>
                <w:color w:val="000000" w:themeColor="text1"/>
              </w:rPr>
            </w:pPr>
            <w:r w:rsidRPr="007C22A0">
              <w:rPr>
                <w:color w:val="000000" w:themeColor="text1"/>
              </w:rPr>
              <w:t>Sími: +354 540 8000</w:t>
            </w:r>
          </w:p>
          <w:p w14:paraId="08CD0CFF" w14:textId="77777777" w:rsidR="00F87F45" w:rsidRPr="007C22A0" w:rsidRDefault="00F87F45" w:rsidP="00FC4796">
            <w:pPr>
              <w:rPr>
                <w:color w:val="000000" w:themeColor="text1"/>
              </w:rPr>
            </w:pPr>
          </w:p>
        </w:tc>
        <w:tc>
          <w:tcPr>
            <w:tcW w:w="4478" w:type="dxa"/>
          </w:tcPr>
          <w:p w14:paraId="3D7840A5" w14:textId="77777777" w:rsidR="00F87F45" w:rsidRPr="007C22A0" w:rsidRDefault="00F87F45" w:rsidP="00FC4796">
            <w:pPr>
              <w:rPr>
                <w:b/>
                <w:bCs/>
                <w:color w:val="000000" w:themeColor="text1"/>
              </w:rPr>
            </w:pPr>
            <w:r w:rsidRPr="007C22A0">
              <w:rPr>
                <w:b/>
                <w:bCs/>
                <w:color w:val="000000" w:themeColor="text1"/>
              </w:rPr>
              <w:t>Slovenská republika</w:t>
            </w:r>
          </w:p>
          <w:p w14:paraId="4954CD26" w14:textId="77777777" w:rsidR="00F87F45" w:rsidRPr="007C22A0" w:rsidRDefault="00F87F45" w:rsidP="00FC4796">
            <w:pPr>
              <w:keepNext/>
              <w:rPr>
                <w:color w:val="000000" w:themeColor="text1"/>
              </w:rPr>
            </w:pPr>
            <w:r w:rsidRPr="007C22A0">
              <w:rPr>
                <w:color w:val="000000" w:themeColor="text1"/>
              </w:rPr>
              <w:t xml:space="preserve">Pfizer Luxembourg SARL, organizačná zložka </w:t>
            </w:r>
          </w:p>
          <w:p w14:paraId="554F0CCF" w14:textId="77777777" w:rsidR="00F87F45" w:rsidRPr="007C22A0" w:rsidRDefault="00F87F45" w:rsidP="00FC4796">
            <w:pPr>
              <w:keepNext/>
              <w:rPr>
                <w:color w:val="000000" w:themeColor="text1"/>
              </w:rPr>
            </w:pPr>
            <w:r w:rsidRPr="007C22A0">
              <w:rPr>
                <w:color w:val="000000" w:themeColor="text1"/>
              </w:rPr>
              <w:t xml:space="preserve">Tel: </w:t>
            </w:r>
            <w:r w:rsidRPr="007C22A0">
              <w:rPr>
                <w:rStyle w:val="Strong"/>
                <w:color w:val="000000" w:themeColor="text1"/>
              </w:rPr>
              <w:t>+421-2-3355 5500</w:t>
            </w:r>
          </w:p>
          <w:p w14:paraId="54AB5184" w14:textId="77777777" w:rsidR="00F87F45" w:rsidRPr="007C22A0" w:rsidRDefault="00F87F45" w:rsidP="00FC4796">
            <w:pPr>
              <w:rPr>
                <w:color w:val="000000" w:themeColor="text1"/>
              </w:rPr>
            </w:pPr>
          </w:p>
        </w:tc>
      </w:tr>
      <w:tr w:rsidR="00F87F45" w:rsidRPr="007C22A0" w14:paraId="6EF275A4" w14:textId="77777777" w:rsidTr="00FC4796">
        <w:trPr>
          <w:trHeight w:val="892"/>
        </w:trPr>
        <w:tc>
          <w:tcPr>
            <w:tcW w:w="4650" w:type="dxa"/>
          </w:tcPr>
          <w:p w14:paraId="33D660ED" w14:textId="77777777" w:rsidR="00F87F45" w:rsidRPr="007C22A0" w:rsidRDefault="00F87F45" w:rsidP="00FC4796">
            <w:pPr>
              <w:rPr>
                <w:b/>
                <w:color w:val="000000" w:themeColor="text1"/>
              </w:rPr>
            </w:pPr>
            <w:r w:rsidRPr="007C22A0">
              <w:rPr>
                <w:b/>
                <w:color w:val="000000" w:themeColor="text1"/>
              </w:rPr>
              <w:t>Italia</w:t>
            </w:r>
          </w:p>
          <w:p w14:paraId="42512FA0" w14:textId="77777777" w:rsidR="00F87F45" w:rsidRPr="007C22A0" w:rsidRDefault="00F87F45" w:rsidP="00FC4796">
            <w:pPr>
              <w:rPr>
                <w:color w:val="000000" w:themeColor="text1"/>
              </w:rPr>
            </w:pPr>
            <w:r w:rsidRPr="007C22A0">
              <w:rPr>
                <w:color w:val="000000" w:themeColor="text1"/>
              </w:rPr>
              <w:t>Bristol-Myers Squibb S.r.l.</w:t>
            </w:r>
          </w:p>
          <w:p w14:paraId="3F9CEA90" w14:textId="77777777" w:rsidR="00F87F45" w:rsidRPr="007C22A0" w:rsidRDefault="00F87F45" w:rsidP="00FC4796">
            <w:pPr>
              <w:rPr>
                <w:color w:val="000000" w:themeColor="text1"/>
              </w:rPr>
            </w:pPr>
            <w:r w:rsidRPr="007C22A0">
              <w:rPr>
                <w:color w:val="000000" w:themeColor="text1"/>
              </w:rPr>
              <w:t>Tel: + 39 06 50 39 61</w:t>
            </w:r>
          </w:p>
          <w:p w14:paraId="01DF5D33" w14:textId="77777777" w:rsidR="00F87F45" w:rsidRPr="007C22A0" w:rsidRDefault="00F87F45" w:rsidP="00FC4796">
            <w:pPr>
              <w:rPr>
                <w:color w:val="000000" w:themeColor="text1"/>
                <w:u w:val="single"/>
              </w:rPr>
            </w:pPr>
            <w:hyperlink r:id="rId47" w:history="1">
              <w:r w:rsidRPr="007C22A0">
                <w:rPr>
                  <w:color w:val="0000FF"/>
                  <w:u w:val="single"/>
                </w:rPr>
                <w:t>medicalinformation.italia@bms.com</w:t>
              </w:r>
            </w:hyperlink>
          </w:p>
          <w:p w14:paraId="71071A8E" w14:textId="77777777" w:rsidR="00F87F45" w:rsidRPr="007C22A0" w:rsidRDefault="00F87F45" w:rsidP="00FC4796">
            <w:pPr>
              <w:rPr>
                <w:color w:val="000000" w:themeColor="text1"/>
              </w:rPr>
            </w:pPr>
          </w:p>
        </w:tc>
        <w:tc>
          <w:tcPr>
            <w:tcW w:w="4478" w:type="dxa"/>
          </w:tcPr>
          <w:p w14:paraId="3892C029" w14:textId="77777777" w:rsidR="00F87F45" w:rsidRPr="007C22A0" w:rsidRDefault="00F87F45" w:rsidP="00FC4796">
            <w:pPr>
              <w:rPr>
                <w:b/>
                <w:color w:val="000000" w:themeColor="text1"/>
              </w:rPr>
            </w:pPr>
            <w:r w:rsidRPr="007C22A0">
              <w:rPr>
                <w:b/>
                <w:color w:val="000000" w:themeColor="text1"/>
              </w:rPr>
              <w:t>Suomi/Finland</w:t>
            </w:r>
          </w:p>
          <w:p w14:paraId="70E2B823" w14:textId="77777777" w:rsidR="00F87F45" w:rsidRPr="007C22A0" w:rsidRDefault="00F87F45" w:rsidP="00FC4796">
            <w:pPr>
              <w:rPr>
                <w:color w:val="000000" w:themeColor="text1"/>
              </w:rPr>
            </w:pPr>
            <w:r w:rsidRPr="007C22A0">
              <w:rPr>
                <w:color w:val="000000" w:themeColor="text1"/>
              </w:rPr>
              <w:t>Oy Bristol-Myers Squibb (Finland) Ab</w:t>
            </w:r>
          </w:p>
          <w:p w14:paraId="44BF0F59" w14:textId="77777777" w:rsidR="00F87F45" w:rsidRPr="007C22A0" w:rsidRDefault="00F87F45" w:rsidP="00FC4796">
            <w:pPr>
              <w:rPr>
                <w:color w:val="000000" w:themeColor="text1"/>
              </w:rPr>
            </w:pPr>
            <w:r w:rsidRPr="007C22A0">
              <w:rPr>
                <w:color w:val="000000" w:themeColor="text1"/>
              </w:rPr>
              <w:t>Puh/Tel: + 358 9 251 21 230</w:t>
            </w:r>
          </w:p>
          <w:p w14:paraId="70BCB441" w14:textId="77777777" w:rsidR="00F87F45" w:rsidRPr="007C22A0" w:rsidRDefault="00F87F45" w:rsidP="00FC4796">
            <w:pPr>
              <w:rPr>
                <w:color w:val="000000" w:themeColor="text1"/>
                <w:u w:val="single"/>
              </w:rPr>
            </w:pPr>
            <w:hyperlink r:id="rId48" w:history="1">
              <w:r w:rsidRPr="007C22A0">
                <w:rPr>
                  <w:color w:val="0000FF"/>
                  <w:u w:val="single"/>
                </w:rPr>
                <w:t>medinfo.finland@bms.com</w:t>
              </w:r>
            </w:hyperlink>
          </w:p>
          <w:p w14:paraId="125C032C" w14:textId="77777777" w:rsidR="00F87F45" w:rsidRPr="007C22A0" w:rsidRDefault="00F87F45" w:rsidP="00FC4796">
            <w:pPr>
              <w:rPr>
                <w:color w:val="000000" w:themeColor="text1"/>
              </w:rPr>
            </w:pPr>
          </w:p>
        </w:tc>
      </w:tr>
      <w:tr w:rsidR="00F87F45" w:rsidRPr="007C22A0" w14:paraId="2138D1A9" w14:textId="77777777" w:rsidTr="00FC4796">
        <w:trPr>
          <w:trHeight w:val="772"/>
        </w:trPr>
        <w:tc>
          <w:tcPr>
            <w:tcW w:w="4650" w:type="dxa"/>
          </w:tcPr>
          <w:p w14:paraId="6697F96E" w14:textId="77777777" w:rsidR="00F87F45" w:rsidRPr="007C22A0" w:rsidRDefault="00F87F45" w:rsidP="00FC4796">
            <w:pPr>
              <w:rPr>
                <w:b/>
                <w:color w:val="000000" w:themeColor="text1"/>
              </w:rPr>
            </w:pPr>
            <w:r w:rsidRPr="007C22A0">
              <w:rPr>
                <w:b/>
                <w:color w:val="000000" w:themeColor="text1"/>
              </w:rPr>
              <w:t>Κύπρος</w:t>
            </w:r>
          </w:p>
          <w:p w14:paraId="6F48DDAE" w14:textId="77777777" w:rsidR="00F87F45" w:rsidRPr="007C22A0" w:rsidRDefault="00F87F45" w:rsidP="00FC4796">
            <w:pPr>
              <w:rPr>
                <w:color w:val="000000" w:themeColor="text1"/>
              </w:rPr>
            </w:pPr>
            <w:r w:rsidRPr="007C22A0">
              <w:rPr>
                <w:color w:val="000000" w:themeColor="text1"/>
              </w:rPr>
              <w:t>Pfizer Ελλάς Α.Ε. (Cyprus Branch)</w:t>
            </w:r>
          </w:p>
          <w:p w14:paraId="596D4B8E" w14:textId="77777777" w:rsidR="00F87F45" w:rsidRPr="007C22A0" w:rsidRDefault="00F87F45" w:rsidP="00FC4796">
            <w:pPr>
              <w:rPr>
                <w:color w:val="000000" w:themeColor="text1"/>
              </w:rPr>
            </w:pPr>
            <w:r w:rsidRPr="007C22A0">
              <w:rPr>
                <w:color w:val="000000" w:themeColor="text1"/>
              </w:rPr>
              <w:t>Τηλ: +357 22817690</w:t>
            </w:r>
          </w:p>
        </w:tc>
        <w:tc>
          <w:tcPr>
            <w:tcW w:w="4478" w:type="dxa"/>
          </w:tcPr>
          <w:p w14:paraId="50F85D6D" w14:textId="77777777" w:rsidR="00F87F45" w:rsidRPr="007C22A0" w:rsidRDefault="00F87F45" w:rsidP="00FC4796">
            <w:pPr>
              <w:rPr>
                <w:b/>
                <w:color w:val="000000" w:themeColor="text1"/>
                <w:lang w:val="de-DE"/>
              </w:rPr>
            </w:pPr>
            <w:r w:rsidRPr="007C22A0">
              <w:rPr>
                <w:b/>
                <w:color w:val="000000" w:themeColor="text1"/>
                <w:lang w:val="de-DE"/>
              </w:rPr>
              <w:t>Sverige</w:t>
            </w:r>
          </w:p>
          <w:p w14:paraId="63250C71" w14:textId="77777777" w:rsidR="00F87F45" w:rsidRPr="007C22A0" w:rsidRDefault="00F87F45" w:rsidP="00FC4796">
            <w:pPr>
              <w:rPr>
                <w:color w:val="000000" w:themeColor="text1"/>
                <w:lang w:val="de-DE"/>
              </w:rPr>
            </w:pPr>
            <w:r w:rsidRPr="007C22A0">
              <w:rPr>
                <w:color w:val="000000" w:themeColor="text1"/>
                <w:lang w:val="de-DE"/>
              </w:rPr>
              <w:t>Bristol-Myers Squibb Aktiebolag</w:t>
            </w:r>
          </w:p>
          <w:p w14:paraId="1F5B2FD5" w14:textId="77777777" w:rsidR="00F87F45" w:rsidRPr="007C22A0" w:rsidRDefault="00F87F45" w:rsidP="00FC4796">
            <w:pPr>
              <w:rPr>
                <w:color w:val="000000" w:themeColor="text1"/>
                <w:lang w:val="de-DE"/>
              </w:rPr>
            </w:pPr>
            <w:r w:rsidRPr="007C22A0">
              <w:rPr>
                <w:color w:val="000000" w:themeColor="text1"/>
                <w:lang w:val="de-DE"/>
              </w:rPr>
              <w:t>Tel: + 46 8 704 71 00</w:t>
            </w:r>
          </w:p>
          <w:p w14:paraId="0846BD9F" w14:textId="77777777" w:rsidR="00F87F45" w:rsidRPr="007C22A0" w:rsidRDefault="00F87F45" w:rsidP="00FC4796">
            <w:pPr>
              <w:rPr>
                <w:color w:val="000000" w:themeColor="text1"/>
                <w:u w:val="single"/>
              </w:rPr>
            </w:pPr>
            <w:hyperlink r:id="rId49" w:history="1">
              <w:r w:rsidRPr="007C22A0">
                <w:rPr>
                  <w:color w:val="0000FF"/>
                  <w:u w:val="single"/>
                </w:rPr>
                <w:t>medinfo.sweden@bms.com</w:t>
              </w:r>
            </w:hyperlink>
          </w:p>
          <w:p w14:paraId="1CE53BEE" w14:textId="77777777" w:rsidR="00F87F45" w:rsidRPr="007C22A0" w:rsidRDefault="00F87F45" w:rsidP="00FC4796">
            <w:pPr>
              <w:rPr>
                <w:color w:val="000000" w:themeColor="text1"/>
              </w:rPr>
            </w:pPr>
          </w:p>
        </w:tc>
      </w:tr>
      <w:tr w:rsidR="00F87F45" w:rsidRPr="007C22A0" w14:paraId="13AD556B" w14:textId="77777777" w:rsidTr="005B7734">
        <w:trPr>
          <w:trHeight w:val="951"/>
        </w:trPr>
        <w:tc>
          <w:tcPr>
            <w:tcW w:w="4650" w:type="dxa"/>
          </w:tcPr>
          <w:p w14:paraId="1BCFFCB7" w14:textId="77777777" w:rsidR="00F87F45" w:rsidRPr="007C22A0" w:rsidRDefault="00F87F45" w:rsidP="00FC4796">
            <w:pPr>
              <w:rPr>
                <w:b/>
                <w:bCs/>
                <w:color w:val="000000" w:themeColor="text1"/>
                <w:lang w:val="de-DE"/>
              </w:rPr>
            </w:pPr>
            <w:r w:rsidRPr="007C22A0">
              <w:rPr>
                <w:b/>
                <w:bCs/>
                <w:color w:val="000000" w:themeColor="text1"/>
                <w:lang w:val="de-DE"/>
              </w:rPr>
              <w:t>Latvija</w:t>
            </w:r>
          </w:p>
          <w:p w14:paraId="151EB46D" w14:textId="77777777" w:rsidR="00F87F45" w:rsidRPr="007C22A0" w:rsidRDefault="00F87F45" w:rsidP="00FC4796">
            <w:pPr>
              <w:keepNext/>
              <w:rPr>
                <w:color w:val="000000" w:themeColor="text1"/>
                <w:lang w:val="de-DE"/>
              </w:rPr>
            </w:pPr>
            <w:r w:rsidRPr="007C22A0">
              <w:rPr>
                <w:color w:val="000000" w:themeColor="text1"/>
                <w:lang w:val="de-DE"/>
              </w:rPr>
              <w:t>Pfizer Luxembourg SARL filiāle Latvijā</w:t>
            </w:r>
          </w:p>
          <w:p w14:paraId="51BD2EE2" w14:textId="67A65318" w:rsidR="00F87F45" w:rsidRPr="007C22A0" w:rsidRDefault="00F87F45" w:rsidP="005B7734">
            <w:pPr>
              <w:pStyle w:val="EMEATableLeft"/>
              <w:rPr>
                <w:color w:val="000000" w:themeColor="text1"/>
                <w:szCs w:val="22"/>
                <w:lang w:val="bg-BG"/>
              </w:rPr>
            </w:pPr>
            <w:r w:rsidRPr="007C22A0">
              <w:rPr>
                <w:color w:val="000000" w:themeColor="text1"/>
                <w:szCs w:val="22"/>
              </w:rPr>
              <w:t>Tel.: +371 670 35 775</w:t>
            </w:r>
          </w:p>
        </w:tc>
        <w:tc>
          <w:tcPr>
            <w:tcW w:w="4478" w:type="dxa"/>
          </w:tcPr>
          <w:p w14:paraId="61BC664C" w14:textId="77777777" w:rsidR="00F87F45" w:rsidRPr="007C22A0" w:rsidRDefault="00F87F45" w:rsidP="00FC4796">
            <w:pPr>
              <w:rPr>
                <w:color w:val="000000" w:themeColor="text1"/>
              </w:rPr>
            </w:pPr>
          </w:p>
        </w:tc>
      </w:tr>
    </w:tbl>
    <w:p w14:paraId="149A7A99" w14:textId="77777777" w:rsidR="00F87F45" w:rsidRPr="007C22A0" w:rsidRDefault="00F87F45" w:rsidP="002914E9">
      <w:pPr>
        <w:pStyle w:val="EMEABodyText"/>
        <w:spacing w:line="240" w:lineRule="auto"/>
        <w:rPr>
          <w:color w:val="000000" w:themeColor="text1"/>
          <w:szCs w:val="22"/>
          <w:lang w:val="en-US"/>
        </w:rPr>
      </w:pPr>
    </w:p>
    <w:p w14:paraId="510BC7B9" w14:textId="77777777" w:rsidR="00401FFB" w:rsidRPr="007C22A0" w:rsidRDefault="00401FFB" w:rsidP="00F371A4">
      <w:pPr>
        <w:pStyle w:val="EMEABodyText"/>
        <w:spacing w:line="240" w:lineRule="auto"/>
        <w:rPr>
          <w:color w:val="000000" w:themeColor="text1"/>
          <w:szCs w:val="22"/>
          <w:lang w:val="bg-BG"/>
        </w:rPr>
      </w:pPr>
      <w:r w:rsidRPr="007C22A0">
        <w:rPr>
          <w:b/>
          <w:color w:val="000000" w:themeColor="text1"/>
          <w:szCs w:val="22"/>
          <w:lang w:val="bg-BG"/>
        </w:rPr>
        <w:t>Дата на последно преразглеждане на листовката</w:t>
      </w:r>
      <w:r w:rsidRPr="007C22A0">
        <w:rPr>
          <w:color w:val="000000" w:themeColor="text1"/>
          <w:szCs w:val="22"/>
          <w:lang w:val="bg-BG"/>
        </w:rPr>
        <w:t xml:space="preserve"> {ММ/ГГГГ}.</w:t>
      </w:r>
    </w:p>
    <w:p w14:paraId="4BF9D2E2" w14:textId="77777777" w:rsidR="00401FFB" w:rsidRPr="007C22A0" w:rsidRDefault="00401FFB" w:rsidP="00114774">
      <w:pPr>
        <w:pStyle w:val="EMEABodyText"/>
        <w:spacing w:line="240" w:lineRule="auto"/>
        <w:rPr>
          <w:color w:val="000000" w:themeColor="text1"/>
          <w:lang w:val="bg-BG"/>
        </w:rPr>
      </w:pPr>
    </w:p>
    <w:p w14:paraId="4A1BF74D" w14:textId="50E4617E" w:rsidR="003841C8" w:rsidRPr="007C22A0" w:rsidRDefault="00401FFB" w:rsidP="00E05B07">
      <w:pPr>
        <w:rPr>
          <w:color w:val="000000" w:themeColor="text1"/>
          <w:lang w:val="bg-BG"/>
        </w:rPr>
      </w:pPr>
      <w:r w:rsidRPr="007C22A0">
        <w:rPr>
          <w:color w:val="000000" w:themeColor="text1"/>
          <w:lang w:val="bg-BG"/>
        </w:rPr>
        <w:t xml:space="preserve">Подробна информация за това лекарствo е предоставена на уебсайта на Европейската агенция по лекарствата </w:t>
      </w:r>
      <w:hyperlink r:id="rId50" w:history="1">
        <w:r w:rsidR="002802B9" w:rsidRPr="007C22A0">
          <w:rPr>
            <w:rStyle w:val="Hyperlink"/>
            <w:lang w:val="bg-BG"/>
          </w:rPr>
          <w:t>https://www.ema.europa.eu</w:t>
        </w:r>
      </w:hyperlink>
      <w:r w:rsidR="002802B9" w:rsidRPr="007C22A0">
        <w:rPr>
          <w:color w:val="000000" w:themeColor="text1"/>
          <w:lang w:val="bg-BG"/>
        </w:rPr>
        <w:t>.</w:t>
      </w:r>
    </w:p>
    <w:p w14:paraId="22D021E7" w14:textId="0B68C927" w:rsidR="004405B8" w:rsidRPr="00880B85" w:rsidRDefault="004405B8">
      <w:pPr>
        <w:tabs>
          <w:tab w:val="clear" w:pos="567"/>
        </w:tabs>
        <w:spacing w:line="240" w:lineRule="auto"/>
        <w:rPr>
          <w:rFonts w:ascii="Verdana" w:hAnsi="Verdana"/>
          <w:snapToGrid w:val="0"/>
          <w:color w:val="000000" w:themeColor="text1"/>
          <w:sz w:val="18"/>
          <w:lang w:val="bg-BG" w:eastAsia="fr-LU"/>
        </w:rPr>
      </w:pPr>
      <w:r w:rsidRPr="007C22A0">
        <w:rPr>
          <w:color w:val="000000" w:themeColor="text1"/>
          <w:lang w:val="bg-BG"/>
        </w:rPr>
        <w:br w:type="page"/>
      </w:r>
    </w:p>
    <w:p w14:paraId="0E09E811" w14:textId="77777777" w:rsidR="00CA29CB" w:rsidRPr="007C22A0" w:rsidRDefault="00CA29CB" w:rsidP="00CA29CB">
      <w:pPr>
        <w:jc w:val="center"/>
        <w:outlineLvl w:val="0"/>
        <w:rPr>
          <w:b/>
          <w:color w:val="000000" w:themeColor="text1"/>
          <w:szCs w:val="22"/>
          <w:lang w:val="bg-BG"/>
        </w:rPr>
      </w:pPr>
      <w:r w:rsidRPr="007C22A0">
        <w:rPr>
          <w:b/>
          <w:color w:val="000000" w:themeColor="text1"/>
          <w:lang w:val="bg-BG"/>
        </w:rPr>
        <w:lastRenderedPageBreak/>
        <w:t>Листовка: информация за потребителя</w:t>
      </w:r>
    </w:p>
    <w:p w14:paraId="2D189C7C" w14:textId="77777777" w:rsidR="00CA29CB" w:rsidRPr="007C22A0" w:rsidRDefault="00CA29CB" w:rsidP="00CA29CB">
      <w:pPr>
        <w:numPr>
          <w:ilvl w:val="12"/>
          <w:numId w:val="0"/>
        </w:numPr>
        <w:jc w:val="center"/>
        <w:rPr>
          <w:b/>
          <w:bCs/>
          <w:color w:val="000000" w:themeColor="text1"/>
          <w:szCs w:val="22"/>
          <w:lang w:val="bg-BG"/>
        </w:rPr>
      </w:pPr>
    </w:p>
    <w:p w14:paraId="2437FF64" w14:textId="77777777" w:rsidR="00CA29CB" w:rsidRPr="007C22A0" w:rsidRDefault="00CA29CB" w:rsidP="00CA29CB">
      <w:pPr>
        <w:jc w:val="center"/>
        <w:rPr>
          <w:b/>
          <w:bCs/>
          <w:color w:val="000000" w:themeColor="text1"/>
          <w:lang w:val="bg-BG"/>
        </w:rPr>
      </w:pPr>
      <w:r w:rsidRPr="007C22A0">
        <w:rPr>
          <w:b/>
          <w:bCs/>
          <w:color w:val="000000" w:themeColor="text1"/>
          <w:lang w:val="bg-BG"/>
        </w:rPr>
        <w:t>Eliquis 0,15 mg гранули в капсули за отваряне</w:t>
      </w:r>
    </w:p>
    <w:p w14:paraId="134D579A" w14:textId="77777777" w:rsidR="00CA29CB" w:rsidRPr="007C22A0" w:rsidRDefault="00CA29CB" w:rsidP="00CA29CB">
      <w:pPr>
        <w:numPr>
          <w:ilvl w:val="12"/>
          <w:numId w:val="0"/>
        </w:numPr>
        <w:jc w:val="center"/>
        <w:rPr>
          <w:color w:val="000000" w:themeColor="text1"/>
          <w:szCs w:val="22"/>
          <w:lang w:val="bg-BG"/>
        </w:rPr>
      </w:pPr>
      <w:r w:rsidRPr="007C22A0">
        <w:rPr>
          <w:color w:val="000000" w:themeColor="text1"/>
          <w:lang w:val="bg-BG"/>
        </w:rPr>
        <w:t>апиксабан (apixaban)</w:t>
      </w:r>
    </w:p>
    <w:p w14:paraId="1926723C" w14:textId="77777777" w:rsidR="00CA29CB" w:rsidRPr="007C22A0" w:rsidRDefault="00CA29CB" w:rsidP="00CA29CB">
      <w:pPr>
        <w:rPr>
          <w:color w:val="000000" w:themeColor="text1"/>
          <w:szCs w:val="22"/>
          <w:lang w:val="bg-BG"/>
        </w:rPr>
      </w:pPr>
    </w:p>
    <w:p w14:paraId="72F91F9E" w14:textId="77777777" w:rsidR="00CA29CB" w:rsidRPr="007C22A0" w:rsidRDefault="00CA29CB" w:rsidP="00CA29CB">
      <w:pPr>
        <w:suppressAutoHyphens/>
        <w:rPr>
          <w:color w:val="000000" w:themeColor="text1"/>
          <w:szCs w:val="22"/>
          <w:lang w:val="bg-BG"/>
        </w:rPr>
      </w:pPr>
      <w:r w:rsidRPr="007C22A0">
        <w:rPr>
          <w:b/>
          <w:color w:val="000000" w:themeColor="text1"/>
          <w:lang w:val="bg-BG"/>
        </w:rPr>
        <w:t>Прочетете внимателно цялата листовка, преди да започнете да приемате това лекарство, тъй като тя съдържа важна за Вас информация. Тази листовка е написана за пациентите („Вие“) и родителя или полагащото грижи лице, което ще дава това лекарство на детето.</w:t>
      </w:r>
    </w:p>
    <w:p w14:paraId="5A3ED699" w14:textId="77777777" w:rsidR="00CA29CB" w:rsidRPr="007C22A0" w:rsidRDefault="00CA29CB" w:rsidP="00CA29CB">
      <w:pPr>
        <w:numPr>
          <w:ilvl w:val="0"/>
          <w:numId w:val="201"/>
        </w:numPr>
        <w:tabs>
          <w:tab w:val="clear" w:pos="567"/>
        </w:tabs>
        <w:spacing w:line="240" w:lineRule="auto"/>
        <w:ind w:right="-2"/>
        <w:rPr>
          <w:color w:val="000000" w:themeColor="text1"/>
          <w:szCs w:val="22"/>
          <w:lang w:val="bg-BG"/>
        </w:rPr>
      </w:pPr>
      <w:r w:rsidRPr="007C22A0">
        <w:rPr>
          <w:color w:val="000000" w:themeColor="text1"/>
          <w:lang w:val="bg-BG"/>
        </w:rPr>
        <w:t>Запазете тази листовка. Може да се наложи да я прочетете отново.</w:t>
      </w:r>
    </w:p>
    <w:p w14:paraId="37BBA27E" w14:textId="77777777" w:rsidR="00CA29CB" w:rsidRPr="007C22A0" w:rsidRDefault="00CA29CB" w:rsidP="00CA29CB">
      <w:pPr>
        <w:numPr>
          <w:ilvl w:val="0"/>
          <w:numId w:val="201"/>
        </w:numPr>
        <w:tabs>
          <w:tab w:val="clear" w:pos="567"/>
        </w:tabs>
        <w:spacing w:line="240" w:lineRule="auto"/>
        <w:ind w:right="-2"/>
        <w:rPr>
          <w:color w:val="000000" w:themeColor="text1"/>
          <w:szCs w:val="22"/>
          <w:lang w:val="bg-BG"/>
        </w:rPr>
      </w:pPr>
      <w:r w:rsidRPr="007C22A0">
        <w:rPr>
          <w:color w:val="000000" w:themeColor="text1"/>
          <w:lang w:val="bg-BG"/>
        </w:rPr>
        <w:t>Ако имате някакви допълнителни въпроси, попитайте Вашия лекар, фармацевт или медицинска сестра.</w:t>
      </w:r>
    </w:p>
    <w:p w14:paraId="34559FBB" w14:textId="77777777" w:rsidR="00CA29CB" w:rsidRPr="007C22A0" w:rsidRDefault="00CA29CB" w:rsidP="00CA29CB">
      <w:pPr>
        <w:numPr>
          <w:ilvl w:val="0"/>
          <w:numId w:val="201"/>
        </w:numPr>
        <w:tabs>
          <w:tab w:val="clear" w:pos="567"/>
        </w:tabs>
        <w:spacing w:line="240" w:lineRule="auto"/>
        <w:ind w:right="-2"/>
        <w:rPr>
          <w:color w:val="000000" w:themeColor="text1"/>
          <w:szCs w:val="22"/>
          <w:lang w:val="bg-BG"/>
        </w:rPr>
      </w:pPr>
      <w:r w:rsidRPr="007C22A0">
        <w:rPr>
          <w:color w:val="000000" w:themeColor="text1"/>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3DD883F" w14:textId="647CF3BE" w:rsidR="00CA29CB" w:rsidRPr="007C22A0" w:rsidRDefault="00CA29CB" w:rsidP="00CA29CB">
      <w:pPr>
        <w:numPr>
          <w:ilvl w:val="0"/>
          <w:numId w:val="201"/>
        </w:numPr>
        <w:tabs>
          <w:tab w:val="clear" w:pos="567"/>
        </w:tabs>
        <w:spacing w:line="240" w:lineRule="auto"/>
        <w:ind w:right="-2"/>
        <w:rPr>
          <w:color w:val="000000" w:themeColor="text1"/>
          <w:szCs w:val="22"/>
          <w:lang w:val="bg-BG"/>
        </w:rPr>
      </w:pPr>
      <w:r w:rsidRPr="007C22A0">
        <w:rPr>
          <w:color w:val="000000" w:themeColor="text1"/>
          <w:lang w:val="bg-BG"/>
        </w:rPr>
        <w:t>Ако получите някакви нежелани реакции, уведомете Вашия лекар, фармацевт или медицинска сестра. Това включва всички възможни неописани в тази листовка нежелани реакции. Вижте точка 4.</w:t>
      </w:r>
    </w:p>
    <w:p w14:paraId="74C0C561" w14:textId="77777777" w:rsidR="00CA29CB" w:rsidRPr="007C22A0" w:rsidRDefault="00CA29CB" w:rsidP="00CA29CB">
      <w:pPr>
        <w:ind w:right="-2"/>
        <w:rPr>
          <w:color w:val="000000" w:themeColor="text1"/>
          <w:szCs w:val="22"/>
          <w:lang w:val="bg-BG"/>
        </w:rPr>
      </w:pPr>
    </w:p>
    <w:p w14:paraId="22611B0B" w14:textId="1382C834" w:rsidR="00CA29CB" w:rsidRPr="007C22A0" w:rsidRDefault="00CA29CB" w:rsidP="00CA29CB">
      <w:pPr>
        <w:numPr>
          <w:ilvl w:val="12"/>
          <w:numId w:val="0"/>
        </w:numPr>
        <w:ind w:right="-2"/>
        <w:outlineLvl w:val="0"/>
        <w:rPr>
          <w:color w:val="000000" w:themeColor="text1"/>
          <w:szCs w:val="22"/>
          <w:lang w:val="bg-BG"/>
        </w:rPr>
      </w:pPr>
      <w:r w:rsidRPr="007C22A0">
        <w:rPr>
          <w:b/>
          <w:color w:val="000000" w:themeColor="text1"/>
          <w:lang w:val="bg-BG"/>
        </w:rPr>
        <w:t>Какво съдържа тази листовка</w:t>
      </w:r>
    </w:p>
    <w:p w14:paraId="025731C4" w14:textId="77777777" w:rsidR="00CA29CB" w:rsidRPr="007C22A0" w:rsidRDefault="00CA29CB" w:rsidP="00CA29CB">
      <w:pPr>
        <w:numPr>
          <w:ilvl w:val="12"/>
          <w:numId w:val="0"/>
        </w:numPr>
        <w:ind w:right="-2"/>
        <w:outlineLvl w:val="0"/>
        <w:rPr>
          <w:color w:val="000000" w:themeColor="text1"/>
          <w:szCs w:val="22"/>
          <w:lang w:val="bg-BG"/>
        </w:rPr>
      </w:pPr>
    </w:p>
    <w:p w14:paraId="661CEB97" w14:textId="77777777" w:rsidR="00CA29CB" w:rsidRPr="007C22A0" w:rsidRDefault="00CA29CB" w:rsidP="00CA29CB">
      <w:pPr>
        <w:numPr>
          <w:ilvl w:val="12"/>
          <w:numId w:val="0"/>
        </w:numPr>
        <w:ind w:right="-29"/>
        <w:rPr>
          <w:color w:val="000000" w:themeColor="text1"/>
          <w:szCs w:val="22"/>
          <w:lang w:val="bg-BG"/>
        </w:rPr>
      </w:pPr>
      <w:r w:rsidRPr="007C22A0">
        <w:rPr>
          <w:color w:val="000000" w:themeColor="text1"/>
          <w:lang w:val="bg-BG"/>
        </w:rPr>
        <w:t>1.</w:t>
      </w:r>
      <w:r w:rsidRPr="007C22A0">
        <w:rPr>
          <w:color w:val="000000" w:themeColor="text1"/>
          <w:lang w:val="bg-BG"/>
        </w:rPr>
        <w:tab/>
        <w:t>Какво представлява Eliquis и за какво се използва</w:t>
      </w:r>
    </w:p>
    <w:p w14:paraId="7E86F352" w14:textId="77777777" w:rsidR="00CA29CB" w:rsidRPr="007C22A0" w:rsidRDefault="00CA29CB" w:rsidP="00CA29CB">
      <w:pPr>
        <w:numPr>
          <w:ilvl w:val="12"/>
          <w:numId w:val="0"/>
        </w:numPr>
        <w:ind w:right="-29"/>
        <w:rPr>
          <w:bCs/>
          <w:color w:val="000000" w:themeColor="text1"/>
          <w:szCs w:val="22"/>
          <w:lang w:val="bg-BG"/>
        </w:rPr>
      </w:pPr>
      <w:r w:rsidRPr="007C22A0">
        <w:rPr>
          <w:color w:val="000000" w:themeColor="text1"/>
          <w:lang w:val="bg-BG"/>
        </w:rPr>
        <w:t>2.</w:t>
      </w:r>
      <w:r w:rsidRPr="007C22A0">
        <w:rPr>
          <w:color w:val="000000" w:themeColor="text1"/>
          <w:lang w:val="bg-BG"/>
        </w:rPr>
        <w:tab/>
        <w:t>Какво трябва да знаете, преди да Ви бъде приложен Eliquis</w:t>
      </w:r>
    </w:p>
    <w:p w14:paraId="1A317E1D" w14:textId="77777777" w:rsidR="00CA29CB" w:rsidRPr="007C22A0" w:rsidRDefault="00CA29CB" w:rsidP="00CA29CB">
      <w:pPr>
        <w:numPr>
          <w:ilvl w:val="12"/>
          <w:numId w:val="0"/>
        </w:numPr>
        <w:ind w:right="-29"/>
        <w:rPr>
          <w:color w:val="000000" w:themeColor="text1"/>
          <w:szCs w:val="22"/>
          <w:lang w:val="bg-BG"/>
        </w:rPr>
      </w:pPr>
      <w:r w:rsidRPr="007C22A0">
        <w:rPr>
          <w:color w:val="000000" w:themeColor="text1"/>
          <w:lang w:val="bg-BG"/>
        </w:rPr>
        <w:t>3.</w:t>
      </w:r>
      <w:r w:rsidRPr="007C22A0">
        <w:rPr>
          <w:color w:val="000000" w:themeColor="text1"/>
          <w:lang w:val="bg-BG"/>
        </w:rPr>
        <w:tab/>
        <w:t>Как да давате Eliquis</w:t>
      </w:r>
    </w:p>
    <w:p w14:paraId="77BFD29B" w14:textId="77777777" w:rsidR="00CA29CB" w:rsidRPr="007C22A0" w:rsidRDefault="00CA29CB" w:rsidP="00CA29CB">
      <w:pPr>
        <w:numPr>
          <w:ilvl w:val="12"/>
          <w:numId w:val="0"/>
        </w:numPr>
        <w:ind w:right="-29"/>
        <w:rPr>
          <w:color w:val="000000" w:themeColor="text1"/>
          <w:szCs w:val="22"/>
          <w:lang w:val="bg-BG"/>
        </w:rPr>
      </w:pPr>
      <w:r w:rsidRPr="007C22A0">
        <w:rPr>
          <w:color w:val="000000" w:themeColor="text1"/>
          <w:lang w:val="bg-BG"/>
        </w:rPr>
        <w:t>4.</w:t>
      </w:r>
      <w:r w:rsidRPr="007C22A0">
        <w:rPr>
          <w:color w:val="000000" w:themeColor="text1"/>
          <w:lang w:val="bg-BG"/>
        </w:rPr>
        <w:tab/>
        <w:t>Възможни нежелани реакции</w:t>
      </w:r>
    </w:p>
    <w:p w14:paraId="14FF8DBB" w14:textId="77777777" w:rsidR="00CA29CB" w:rsidRPr="007C22A0" w:rsidRDefault="00CA29CB" w:rsidP="00CA29CB">
      <w:pPr>
        <w:ind w:right="-29"/>
        <w:rPr>
          <w:color w:val="000000" w:themeColor="text1"/>
          <w:szCs w:val="22"/>
          <w:lang w:val="bg-BG"/>
        </w:rPr>
      </w:pPr>
      <w:r w:rsidRPr="007C22A0">
        <w:rPr>
          <w:color w:val="000000" w:themeColor="text1"/>
          <w:lang w:val="bg-BG"/>
        </w:rPr>
        <w:t>5.</w:t>
      </w:r>
      <w:r w:rsidRPr="007C22A0">
        <w:rPr>
          <w:color w:val="000000" w:themeColor="text1"/>
          <w:lang w:val="bg-BG"/>
        </w:rPr>
        <w:tab/>
        <w:t>Как да съхранявате Eliquis</w:t>
      </w:r>
    </w:p>
    <w:p w14:paraId="2AECF782" w14:textId="77777777" w:rsidR="00CA29CB" w:rsidRPr="007C22A0" w:rsidRDefault="00CA29CB" w:rsidP="00CA29CB">
      <w:pPr>
        <w:ind w:right="-29"/>
        <w:rPr>
          <w:color w:val="000000" w:themeColor="text1"/>
          <w:szCs w:val="22"/>
          <w:lang w:val="bg-BG"/>
        </w:rPr>
      </w:pPr>
      <w:r w:rsidRPr="007C22A0">
        <w:rPr>
          <w:color w:val="000000" w:themeColor="text1"/>
          <w:lang w:val="bg-BG"/>
        </w:rPr>
        <w:t>6.</w:t>
      </w:r>
      <w:r w:rsidRPr="007C22A0">
        <w:rPr>
          <w:color w:val="000000" w:themeColor="text1"/>
          <w:lang w:val="bg-BG"/>
        </w:rPr>
        <w:tab/>
        <w:t>Съдържание на опаковката и допълнителна информация</w:t>
      </w:r>
    </w:p>
    <w:p w14:paraId="5FDFEF05" w14:textId="77777777" w:rsidR="00CA29CB" w:rsidRPr="007C22A0" w:rsidRDefault="00CA29CB" w:rsidP="00CA29CB">
      <w:pPr>
        <w:numPr>
          <w:ilvl w:val="12"/>
          <w:numId w:val="0"/>
        </w:numPr>
        <w:rPr>
          <w:color w:val="000000" w:themeColor="text1"/>
          <w:szCs w:val="22"/>
          <w:lang w:val="bg-BG"/>
        </w:rPr>
      </w:pPr>
    </w:p>
    <w:p w14:paraId="2CE186E2" w14:textId="77777777" w:rsidR="00CA29CB" w:rsidRPr="007C22A0" w:rsidRDefault="00CA29CB" w:rsidP="00CA29CB">
      <w:pPr>
        <w:numPr>
          <w:ilvl w:val="12"/>
          <w:numId w:val="0"/>
        </w:numPr>
        <w:rPr>
          <w:color w:val="000000" w:themeColor="text1"/>
          <w:szCs w:val="22"/>
          <w:lang w:val="bg-BG"/>
        </w:rPr>
      </w:pPr>
    </w:p>
    <w:p w14:paraId="63004D70" w14:textId="77777777" w:rsidR="00CA29CB" w:rsidRPr="007C22A0" w:rsidRDefault="00CA29CB" w:rsidP="00CA29CB">
      <w:pPr>
        <w:ind w:left="567" w:right="-2" w:hanging="567"/>
        <w:rPr>
          <w:b/>
          <w:color w:val="000000" w:themeColor="text1"/>
          <w:szCs w:val="22"/>
          <w:lang w:val="bg-BG"/>
        </w:rPr>
      </w:pPr>
      <w:r w:rsidRPr="007C22A0">
        <w:rPr>
          <w:b/>
          <w:color w:val="000000" w:themeColor="text1"/>
          <w:lang w:val="bg-BG"/>
        </w:rPr>
        <w:t>1.</w:t>
      </w:r>
      <w:r w:rsidRPr="007C22A0">
        <w:rPr>
          <w:b/>
          <w:color w:val="000000" w:themeColor="text1"/>
          <w:lang w:val="bg-BG"/>
        </w:rPr>
        <w:tab/>
        <w:t>Какво представлява Eliquis и за какво се използва</w:t>
      </w:r>
    </w:p>
    <w:p w14:paraId="1DA7AA84" w14:textId="77777777" w:rsidR="00CA29CB" w:rsidRPr="007C22A0" w:rsidRDefault="00CA29CB" w:rsidP="00CA29CB">
      <w:pPr>
        <w:autoSpaceDE w:val="0"/>
        <w:autoSpaceDN w:val="0"/>
        <w:adjustRightInd w:val="0"/>
        <w:rPr>
          <w:color w:val="000000" w:themeColor="text1"/>
          <w:szCs w:val="22"/>
          <w:lang w:val="bg-BG"/>
        </w:rPr>
      </w:pPr>
    </w:p>
    <w:p w14:paraId="444541DA" w14:textId="77777777" w:rsidR="00CA29CB" w:rsidRPr="007C22A0" w:rsidRDefault="00CA29CB" w:rsidP="00CA29CB">
      <w:pPr>
        <w:autoSpaceDE w:val="0"/>
        <w:autoSpaceDN w:val="0"/>
        <w:adjustRightInd w:val="0"/>
        <w:rPr>
          <w:color w:val="000000" w:themeColor="text1"/>
          <w:szCs w:val="22"/>
          <w:lang w:val="bg-BG"/>
        </w:rPr>
      </w:pPr>
      <w:r w:rsidRPr="007C22A0">
        <w:rPr>
          <w:color w:val="000000" w:themeColor="text1"/>
          <w:lang w:val="bg-BG"/>
        </w:rPr>
        <w:t>Eliquis съдържа активното вещество апиксабан и принадлежи към група лекарства, наречени антикоагуланти. Това лекарство помага за предотвратяване на образуването на кръвни съсиреци като блокира фактор Xa, който е важен компонент на съсирването на кръвта.</w:t>
      </w:r>
    </w:p>
    <w:p w14:paraId="2FFC0F01" w14:textId="77777777" w:rsidR="00CA29CB" w:rsidRPr="007C22A0" w:rsidRDefault="00CA29CB" w:rsidP="00CA29CB">
      <w:pPr>
        <w:autoSpaceDE w:val="0"/>
        <w:autoSpaceDN w:val="0"/>
        <w:adjustRightInd w:val="0"/>
        <w:rPr>
          <w:color w:val="000000" w:themeColor="text1"/>
          <w:szCs w:val="22"/>
          <w:lang w:val="bg-BG"/>
        </w:rPr>
      </w:pPr>
    </w:p>
    <w:p w14:paraId="73D865CA" w14:textId="0F799277" w:rsidR="00CA29CB" w:rsidRPr="007C22A0" w:rsidRDefault="00CA29CB" w:rsidP="00CA29CB">
      <w:pPr>
        <w:pStyle w:val="EMEABodyText"/>
        <w:tabs>
          <w:tab w:val="left" w:pos="1120"/>
        </w:tabs>
        <w:rPr>
          <w:rFonts w:eastAsia="MS Mincho"/>
          <w:color w:val="000000" w:themeColor="text1"/>
          <w:lang w:val="bg-BG"/>
        </w:rPr>
      </w:pPr>
      <w:r w:rsidRPr="007C22A0">
        <w:rPr>
          <w:color w:val="000000" w:themeColor="text1"/>
          <w:lang w:val="bg-BG"/>
        </w:rPr>
        <w:t xml:space="preserve">Eliquis се използва при деца на възраст </w:t>
      </w:r>
      <w:r w:rsidR="00A523F1" w:rsidRPr="007C22A0">
        <w:rPr>
          <w:color w:val="000000" w:themeColor="text1"/>
          <w:lang w:val="bg-BG"/>
        </w:rPr>
        <w:t xml:space="preserve">от </w:t>
      </w:r>
      <w:r w:rsidRPr="007C22A0">
        <w:rPr>
          <w:color w:val="000000" w:themeColor="text1"/>
          <w:lang w:val="bg-BG"/>
        </w:rPr>
        <w:t xml:space="preserve">28 дни до по-малко от 18 години за лечение на кръвни съсиреци и </w:t>
      </w:r>
      <w:bookmarkStart w:id="113" w:name="_Hlk167957738"/>
      <w:r w:rsidR="0003315D" w:rsidRPr="007C22A0">
        <w:rPr>
          <w:color w:val="000000" w:themeColor="text1"/>
          <w:lang w:val="bg-BG"/>
        </w:rPr>
        <w:t>за предотврат</w:t>
      </w:r>
      <w:r w:rsidR="00380FF5" w:rsidRPr="007C22A0">
        <w:rPr>
          <w:color w:val="000000" w:themeColor="text1"/>
          <w:lang w:val="bg-BG"/>
        </w:rPr>
        <w:t xml:space="preserve">яване </w:t>
      </w:r>
      <w:r w:rsidR="0003315D" w:rsidRPr="007C22A0">
        <w:rPr>
          <w:color w:val="000000" w:themeColor="text1"/>
          <w:lang w:val="bg-BG"/>
        </w:rPr>
        <w:t>на повторн</w:t>
      </w:r>
      <w:r w:rsidR="000414FB" w:rsidRPr="007C22A0">
        <w:rPr>
          <w:color w:val="000000" w:themeColor="text1"/>
          <w:lang w:val="bg-BG"/>
        </w:rPr>
        <w:t>ото образуване</w:t>
      </w:r>
      <w:r w:rsidRPr="007C22A0">
        <w:rPr>
          <w:color w:val="000000" w:themeColor="text1"/>
          <w:lang w:val="bg-BG"/>
        </w:rPr>
        <w:t xml:space="preserve"> </w:t>
      </w:r>
      <w:bookmarkEnd w:id="113"/>
      <w:r w:rsidRPr="007C22A0">
        <w:rPr>
          <w:color w:val="000000" w:themeColor="text1"/>
          <w:lang w:val="bg-BG"/>
        </w:rPr>
        <w:t xml:space="preserve">на кръвни съсиреци във вените или кръвоносните съдове на белите дробове. </w:t>
      </w:r>
    </w:p>
    <w:p w14:paraId="4FC5DAB6" w14:textId="77777777" w:rsidR="00CA29CB" w:rsidRPr="007C22A0" w:rsidRDefault="00CA29CB" w:rsidP="00CA29CB">
      <w:pPr>
        <w:pStyle w:val="EMEABodyText"/>
        <w:tabs>
          <w:tab w:val="left" w:pos="1120"/>
        </w:tabs>
        <w:rPr>
          <w:color w:val="000000" w:themeColor="text1"/>
          <w:lang w:val="bg-BG"/>
        </w:rPr>
      </w:pPr>
    </w:p>
    <w:p w14:paraId="74645A58" w14:textId="50711239" w:rsidR="00CA29CB" w:rsidRPr="007C22A0" w:rsidRDefault="00CA29CB" w:rsidP="00CA29CB">
      <w:pPr>
        <w:numPr>
          <w:ilvl w:val="12"/>
          <w:numId w:val="0"/>
        </w:numPr>
        <w:rPr>
          <w:color w:val="000000" w:themeColor="text1"/>
          <w:lang w:val="bg-BG"/>
        </w:rPr>
      </w:pPr>
      <w:r w:rsidRPr="007C22A0">
        <w:rPr>
          <w:color w:val="000000" w:themeColor="text1"/>
          <w:lang w:val="bg-BG"/>
        </w:rPr>
        <w:t>За подходящата препоръчителна</w:t>
      </w:r>
      <w:r w:rsidR="00445106" w:rsidRPr="007C22A0">
        <w:rPr>
          <w:color w:val="000000" w:themeColor="text1"/>
          <w:lang w:val="bg-BG"/>
        </w:rPr>
        <w:t xml:space="preserve"> доза според</w:t>
      </w:r>
      <w:r w:rsidRPr="007C22A0">
        <w:rPr>
          <w:color w:val="000000" w:themeColor="text1"/>
          <w:lang w:val="bg-BG"/>
        </w:rPr>
        <w:t xml:space="preserve"> телесното тегло вижте точка 3.</w:t>
      </w:r>
    </w:p>
    <w:p w14:paraId="1A01CF0E" w14:textId="77777777" w:rsidR="006E47FA" w:rsidRPr="007C22A0" w:rsidRDefault="006E47FA" w:rsidP="00CA29CB">
      <w:pPr>
        <w:numPr>
          <w:ilvl w:val="12"/>
          <w:numId w:val="0"/>
        </w:numPr>
        <w:rPr>
          <w:color w:val="000000" w:themeColor="text1"/>
          <w:lang w:val="bg-BG"/>
        </w:rPr>
      </w:pPr>
    </w:p>
    <w:p w14:paraId="48EAE731" w14:textId="77777777" w:rsidR="00CA29CB" w:rsidRPr="007C22A0" w:rsidRDefault="00CA29CB" w:rsidP="00CA29CB">
      <w:pPr>
        <w:pStyle w:val="EMEABodyText"/>
        <w:tabs>
          <w:tab w:val="left" w:pos="1120"/>
        </w:tabs>
        <w:rPr>
          <w:rFonts w:eastAsia="MS Mincho"/>
          <w:color w:val="000000" w:themeColor="text1"/>
          <w:szCs w:val="22"/>
          <w:lang w:val="bg-BG"/>
        </w:rPr>
      </w:pPr>
    </w:p>
    <w:p w14:paraId="76B41B23" w14:textId="77777777" w:rsidR="00CA29CB" w:rsidRPr="007C22A0" w:rsidRDefault="00CA29CB" w:rsidP="00CA29CB">
      <w:pPr>
        <w:keepNext/>
        <w:ind w:left="567" w:right="-2" w:hanging="567"/>
        <w:rPr>
          <w:color w:val="000000" w:themeColor="text1"/>
          <w:szCs w:val="22"/>
          <w:lang w:val="bg-BG"/>
        </w:rPr>
      </w:pPr>
      <w:r w:rsidRPr="007C22A0">
        <w:rPr>
          <w:b/>
          <w:color w:val="000000" w:themeColor="text1"/>
          <w:lang w:val="bg-BG"/>
        </w:rPr>
        <w:t>2.</w:t>
      </w:r>
      <w:r w:rsidRPr="007C22A0">
        <w:rPr>
          <w:b/>
          <w:color w:val="000000" w:themeColor="text1"/>
          <w:lang w:val="bg-BG"/>
        </w:rPr>
        <w:tab/>
        <w:t>Какво трябва да знаете, преди да Ви бъде приложен Eliquis</w:t>
      </w:r>
    </w:p>
    <w:p w14:paraId="768213D5" w14:textId="77777777" w:rsidR="00CA29CB" w:rsidRPr="007C22A0" w:rsidRDefault="00CA29CB" w:rsidP="00CA29CB">
      <w:pPr>
        <w:keepNext/>
        <w:numPr>
          <w:ilvl w:val="12"/>
          <w:numId w:val="0"/>
        </w:numPr>
        <w:outlineLvl w:val="0"/>
        <w:rPr>
          <w:b/>
          <w:color w:val="000000" w:themeColor="text1"/>
          <w:szCs w:val="22"/>
          <w:lang w:val="bg-BG"/>
        </w:rPr>
      </w:pPr>
    </w:p>
    <w:p w14:paraId="773FD7F9" w14:textId="77777777" w:rsidR="00CA29CB" w:rsidRPr="007C22A0" w:rsidRDefault="00CA29CB" w:rsidP="00CA29CB">
      <w:pPr>
        <w:keepNext/>
        <w:numPr>
          <w:ilvl w:val="12"/>
          <w:numId w:val="0"/>
        </w:numPr>
        <w:outlineLvl w:val="0"/>
        <w:rPr>
          <w:b/>
          <w:bCs/>
          <w:color w:val="000000" w:themeColor="text1"/>
          <w:szCs w:val="22"/>
          <w:lang w:val="bg-BG"/>
        </w:rPr>
      </w:pPr>
      <w:r w:rsidRPr="007C22A0">
        <w:rPr>
          <w:b/>
          <w:color w:val="000000" w:themeColor="text1"/>
          <w:lang w:val="bg-BG"/>
        </w:rPr>
        <w:t>Не давайте Eliquis, ако</w:t>
      </w:r>
    </w:p>
    <w:p w14:paraId="674D6690" w14:textId="31C569B9" w:rsidR="00CA29CB" w:rsidRPr="007C22A0" w:rsidRDefault="00CA29CB" w:rsidP="00CA29CB">
      <w:pPr>
        <w:keepNext/>
        <w:numPr>
          <w:ilvl w:val="0"/>
          <w:numId w:val="179"/>
        </w:numPr>
        <w:tabs>
          <w:tab w:val="clear" w:pos="567"/>
        </w:tabs>
        <w:spacing w:line="240" w:lineRule="auto"/>
        <w:ind w:left="567" w:hanging="567"/>
        <w:rPr>
          <w:color w:val="000000" w:themeColor="text1"/>
          <w:szCs w:val="22"/>
          <w:lang w:val="bg-BG"/>
        </w:rPr>
      </w:pPr>
      <w:r w:rsidRPr="007C22A0">
        <w:rPr>
          <w:b/>
          <w:color w:val="000000" w:themeColor="text1"/>
          <w:lang w:val="bg-BG"/>
        </w:rPr>
        <w:t>Вашето дете е алергично</w:t>
      </w:r>
      <w:r w:rsidRPr="007C22A0">
        <w:rPr>
          <w:color w:val="000000" w:themeColor="text1"/>
          <w:lang w:val="bg-BG"/>
        </w:rPr>
        <w:t xml:space="preserve"> към апиксабан или към някоя от останалите съставки на това лекарство (изброени в точка 6)</w:t>
      </w:r>
      <w:r w:rsidR="00C16388" w:rsidRPr="007C22A0">
        <w:rPr>
          <w:color w:val="000000" w:themeColor="text1"/>
          <w:lang w:val="bg-BG"/>
        </w:rPr>
        <w:t>;</w:t>
      </w:r>
    </w:p>
    <w:p w14:paraId="1F648CF0" w14:textId="1CD4F4EB" w:rsidR="00CA29CB" w:rsidRPr="007C22A0" w:rsidRDefault="00CA29CB" w:rsidP="00CA29CB">
      <w:pPr>
        <w:keepNext/>
        <w:numPr>
          <w:ilvl w:val="0"/>
          <w:numId w:val="179"/>
        </w:numPr>
        <w:tabs>
          <w:tab w:val="clear" w:pos="567"/>
        </w:tabs>
        <w:spacing w:line="240" w:lineRule="auto"/>
        <w:ind w:left="567" w:hanging="567"/>
        <w:rPr>
          <w:color w:val="000000" w:themeColor="text1"/>
          <w:szCs w:val="22"/>
          <w:lang w:val="bg-BG"/>
        </w:rPr>
      </w:pPr>
      <w:r w:rsidRPr="007C22A0">
        <w:rPr>
          <w:b/>
          <w:color w:val="000000" w:themeColor="text1"/>
          <w:lang w:val="bg-BG"/>
        </w:rPr>
        <w:t xml:space="preserve">детето има </w:t>
      </w:r>
      <w:r w:rsidR="0003315D" w:rsidRPr="007C22A0">
        <w:rPr>
          <w:b/>
          <w:color w:val="000000" w:themeColor="text1"/>
          <w:lang w:val="bg-BG"/>
        </w:rPr>
        <w:t>сил</w:t>
      </w:r>
      <w:r w:rsidRPr="007C22A0">
        <w:rPr>
          <w:b/>
          <w:color w:val="000000" w:themeColor="text1"/>
          <w:lang w:val="bg-BG"/>
        </w:rPr>
        <w:t>но кървене</w:t>
      </w:r>
      <w:r w:rsidRPr="007C22A0">
        <w:rPr>
          <w:color w:val="000000" w:themeColor="text1"/>
          <w:lang w:val="bg-BG"/>
        </w:rPr>
        <w:t>;</w:t>
      </w:r>
    </w:p>
    <w:p w14:paraId="6F7F98DE" w14:textId="0BD67DF9" w:rsidR="00CA29CB" w:rsidRPr="007C22A0" w:rsidRDefault="00CA29CB" w:rsidP="00CA29CB">
      <w:pPr>
        <w:numPr>
          <w:ilvl w:val="0"/>
          <w:numId w:val="179"/>
        </w:numPr>
        <w:tabs>
          <w:tab w:val="clear" w:pos="567"/>
        </w:tabs>
        <w:spacing w:line="240" w:lineRule="auto"/>
        <w:ind w:left="567" w:hanging="567"/>
        <w:rPr>
          <w:color w:val="000000" w:themeColor="text1"/>
          <w:szCs w:val="22"/>
          <w:lang w:val="bg-BG"/>
        </w:rPr>
      </w:pPr>
      <w:r w:rsidRPr="007C22A0">
        <w:rPr>
          <w:color w:val="000000" w:themeColor="text1"/>
          <w:lang w:val="bg-BG"/>
        </w:rPr>
        <w:t xml:space="preserve">детето има </w:t>
      </w:r>
      <w:r w:rsidR="000C7F11" w:rsidRPr="007C22A0">
        <w:rPr>
          <w:color w:val="000000" w:themeColor="text1"/>
          <w:lang w:val="bg-BG"/>
        </w:rPr>
        <w:t xml:space="preserve">засегнат от </w:t>
      </w:r>
      <w:r w:rsidRPr="007C22A0">
        <w:rPr>
          <w:b/>
          <w:color w:val="000000" w:themeColor="text1"/>
          <w:lang w:val="bg-BG"/>
        </w:rPr>
        <w:t>заболяване орган</w:t>
      </w:r>
      <w:r w:rsidRPr="007C22A0">
        <w:rPr>
          <w:color w:val="000000" w:themeColor="text1"/>
          <w:lang w:val="bg-BG"/>
        </w:rPr>
        <w:t xml:space="preserve">, което </w:t>
      </w:r>
      <w:r w:rsidR="00DF30D2" w:rsidRPr="007C22A0">
        <w:rPr>
          <w:color w:val="000000" w:themeColor="text1"/>
          <w:lang w:val="bg-BG"/>
        </w:rPr>
        <w:t>увелич</w:t>
      </w:r>
      <w:r w:rsidR="00445106" w:rsidRPr="007C22A0">
        <w:rPr>
          <w:color w:val="000000" w:themeColor="text1"/>
          <w:lang w:val="bg-BG"/>
        </w:rPr>
        <w:t>ава</w:t>
      </w:r>
      <w:r w:rsidRPr="007C22A0">
        <w:rPr>
          <w:color w:val="000000" w:themeColor="text1"/>
          <w:lang w:val="bg-BG"/>
        </w:rPr>
        <w:t xml:space="preserve"> риска от сериозно кървене (</w:t>
      </w:r>
      <w:r w:rsidRPr="007C22A0">
        <w:rPr>
          <w:b/>
          <w:color w:val="000000" w:themeColor="text1"/>
          <w:lang w:val="bg-BG"/>
        </w:rPr>
        <w:t>като активна или скорошна язва</w:t>
      </w:r>
      <w:r w:rsidRPr="007C22A0">
        <w:rPr>
          <w:color w:val="000000" w:themeColor="text1"/>
          <w:lang w:val="bg-BG"/>
        </w:rPr>
        <w:t xml:space="preserve"> на стомаха и</w:t>
      </w:r>
      <w:r w:rsidR="0003315D" w:rsidRPr="007C22A0">
        <w:rPr>
          <w:color w:val="000000" w:themeColor="text1"/>
          <w:lang w:val="bg-BG"/>
        </w:rPr>
        <w:t>ли</w:t>
      </w:r>
      <w:r w:rsidRPr="007C22A0">
        <w:rPr>
          <w:color w:val="000000" w:themeColor="text1"/>
          <w:lang w:val="bg-BG"/>
        </w:rPr>
        <w:t xml:space="preserve"> червата, </w:t>
      </w:r>
      <w:r w:rsidRPr="007C22A0">
        <w:rPr>
          <w:b/>
          <w:color w:val="000000" w:themeColor="text1"/>
          <w:lang w:val="bg-BG"/>
        </w:rPr>
        <w:t>скорошно кървене в мозъка</w:t>
      </w:r>
      <w:r w:rsidRPr="007C22A0">
        <w:rPr>
          <w:color w:val="000000" w:themeColor="text1"/>
          <w:lang w:val="bg-BG"/>
        </w:rPr>
        <w:t>);</w:t>
      </w:r>
    </w:p>
    <w:p w14:paraId="0D187A02" w14:textId="77777777" w:rsidR="00CA29CB" w:rsidRPr="007C22A0" w:rsidRDefault="00CA29CB" w:rsidP="00CA29CB">
      <w:pPr>
        <w:numPr>
          <w:ilvl w:val="0"/>
          <w:numId w:val="179"/>
        </w:numPr>
        <w:tabs>
          <w:tab w:val="clear" w:pos="567"/>
        </w:tabs>
        <w:spacing w:line="240" w:lineRule="auto"/>
        <w:ind w:left="567" w:hanging="567"/>
        <w:rPr>
          <w:color w:val="000000" w:themeColor="text1"/>
          <w:szCs w:val="22"/>
          <w:lang w:val="bg-BG"/>
        </w:rPr>
      </w:pPr>
      <w:r w:rsidRPr="007C22A0">
        <w:rPr>
          <w:color w:val="000000" w:themeColor="text1"/>
          <w:lang w:val="bg-BG"/>
        </w:rPr>
        <w:t xml:space="preserve">детето има </w:t>
      </w:r>
      <w:r w:rsidRPr="007C22A0">
        <w:rPr>
          <w:b/>
          <w:color w:val="000000" w:themeColor="text1"/>
          <w:lang w:val="bg-BG"/>
        </w:rPr>
        <w:t>чернодробно заболяване</w:t>
      </w:r>
      <w:r w:rsidRPr="007C22A0">
        <w:rPr>
          <w:color w:val="000000" w:themeColor="text1"/>
          <w:lang w:val="bg-BG"/>
        </w:rPr>
        <w:t>, което води до повишен риск от кървене (чернодробна коагулопатия);</w:t>
      </w:r>
    </w:p>
    <w:p w14:paraId="7F0D4DDA" w14:textId="0779496A" w:rsidR="00CA29CB" w:rsidRPr="007C22A0" w:rsidRDefault="00CA29CB" w:rsidP="00CA29CB">
      <w:pPr>
        <w:numPr>
          <w:ilvl w:val="0"/>
          <w:numId w:val="179"/>
        </w:numPr>
        <w:tabs>
          <w:tab w:val="clear" w:pos="567"/>
        </w:tabs>
        <w:autoSpaceDE w:val="0"/>
        <w:autoSpaceDN w:val="0"/>
        <w:adjustRightInd w:val="0"/>
        <w:spacing w:line="240" w:lineRule="auto"/>
        <w:ind w:left="567" w:hanging="567"/>
        <w:rPr>
          <w:color w:val="000000" w:themeColor="text1"/>
          <w:szCs w:val="22"/>
          <w:lang w:val="bg-BG"/>
        </w:rPr>
      </w:pPr>
      <w:r w:rsidRPr="007C22A0">
        <w:rPr>
          <w:b/>
          <w:color w:val="000000" w:themeColor="text1"/>
          <w:lang w:val="bg-BG"/>
        </w:rPr>
        <w:t xml:space="preserve">детето приема лекарства за предотвратяване на </w:t>
      </w:r>
      <w:r w:rsidR="000C7F11" w:rsidRPr="007C22A0">
        <w:rPr>
          <w:b/>
          <w:color w:val="000000" w:themeColor="text1"/>
          <w:lang w:val="bg-BG"/>
        </w:rPr>
        <w:t>образуването на кръвни съсиреци</w:t>
      </w:r>
      <w:r w:rsidRPr="007C22A0">
        <w:rPr>
          <w:color w:val="000000" w:themeColor="text1"/>
          <w:lang w:val="bg-BG"/>
        </w:rPr>
        <w:t xml:space="preserve"> (напр. варфарин, ривароксабан, дабигатран или хепарин), </w:t>
      </w:r>
      <w:r w:rsidR="00DF30D2" w:rsidRPr="007C22A0">
        <w:rPr>
          <w:color w:val="000000" w:themeColor="text1"/>
          <w:lang w:val="bg-BG"/>
        </w:rPr>
        <w:t>освен</w:t>
      </w:r>
      <w:r w:rsidRPr="007C22A0">
        <w:rPr>
          <w:color w:val="000000" w:themeColor="text1"/>
          <w:lang w:val="bg-BG"/>
        </w:rPr>
        <w:t xml:space="preserve"> когато се променя </w:t>
      </w:r>
      <w:r w:rsidR="00DF30D2" w:rsidRPr="007C22A0">
        <w:rPr>
          <w:color w:val="000000" w:themeColor="text1"/>
          <w:lang w:val="bg-BG"/>
        </w:rPr>
        <w:t>противосъсирващ</w:t>
      </w:r>
      <w:r w:rsidRPr="007C22A0">
        <w:rPr>
          <w:color w:val="000000" w:themeColor="text1"/>
          <w:lang w:val="bg-BG"/>
        </w:rPr>
        <w:t>ото лечение, докато има веноз</w:t>
      </w:r>
      <w:r w:rsidR="00DF30D2" w:rsidRPr="007C22A0">
        <w:rPr>
          <w:color w:val="000000" w:themeColor="text1"/>
          <w:lang w:val="bg-BG"/>
        </w:rPr>
        <w:t>е</w:t>
      </w:r>
      <w:r w:rsidRPr="007C22A0">
        <w:rPr>
          <w:color w:val="000000" w:themeColor="text1"/>
          <w:lang w:val="bg-BG"/>
        </w:rPr>
        <w:t>н или артериал</w:t>
      </w:r>
      <w:r w:rsidR="00DF30D2" w:rsidRPr="007C22A0">
        <w:rPr>
          <w:color w:val="000000" w:themeColor="text1"/>
          <w:lang w:val="bg-BG"/>
        </w:rPr>
        <w:t>е</w:t>
      </w:r>
      <w:r w:rsidRPr="007C22A0">
        <w:rPr>
          <w:color w:val="000000" w:themeColor="text1"/>
          <w:lang w:val="bg-BG"/>
        </w:rPr>
        <w:t xml:space="preserve">н </w:t>
      </w:r>
      <w:r w:rsidR="00DF30D2" w:rsidRPr="007C22A0">
        <w:rPr>
          <w:color w:val="000000" w:themeColor="text1"/>
          <w:lang w:val="bg-BG"/>
        </w:rPr>
        <w:t>катетър</w:t>
      </w:r>
      <w:r w:rsidRPr="007C22A0">
        <w:rPr>
          <w:color w:val="000000" w:themeColor="text1"/>
          <w:lang w:val="bg-BG"/>
        </w:rPr>
        <w:t xml:space="preserve"> и получава през </w:t>
      </w:r>
      <w:r w:rsidR="00DF30D2" w:rsidRPr="007C22A0">
        <w:rPr>
          <w:color w:val="000000" w:themeColor="text1"/>
          <w:lang w:val="bg-BG"/>
        </w:rPr>
        <w:t>него хепарин</w:t>
      </w:r>
      <w:r w:rsidRPr="007C22A0">
        <w:rPr>
          <w:color w:val="000000" w:themeColor="text1"/>
          <w:lang w:val="bg-BG"/>
        </w:rPr>
        <w:t xml:space="preserve">, за да </w:t>
      </w:r>
      <w:r w:rsidR="00DF30D2" w:rsidRPr="007C22A0">
        <w:rPr>
          <w:color w:val="000000" w:themeColor="text1"/>
          <w:lang w:val="bg-BG"/>
        </w:rPr>
        <w:t>не се запуши</w:t>
      </w:r>
      <w:r w:rsidRPr="007C22A0">
        <w:rPr>
          <w:color w:val="000000" w:themeColor="text1"/>
          <w:lang w:val="bg-BG"/>
        </w:rPr>
        <w:t xml:space="preserve">, </w:t>
      </w:r>
      <w:r w:rsidR="00DF30D2" w:rsidRPr="007C22A0">
        <w:rPr>
          <w:color w:val="000000" w:themeColor="text1"/>
          <w:lang w:val="bg-BG"/>
        </w:rPr>
        <w:t xml:space="preserve">или </w:t>
      </w:r>
      <w:r w:rsidRPr="007C22A0">
        <w:rPr>
          <w:color w:val="000000" w:themeColor="text1"/>
          <w:lang w:val="bg-BG"/>
        </w:rPr>
        <w:t xml:space="preserve">ако </w:t>
      </w:r>
      <w:r w:rsidR="00DF30D2" w:rsidRPr="007C22A0">
        <w:rPr>
          <w:color w:val="000000" w:themeColor="text1"/>
          <w:lang w:val="bg-BG"/>
        </w:rPr>
        <w:t>тръбичка</w:t>
      </w:r>
      <w:r w:rsidRPr="007C22A0">
        <w:rPr>
          <w:color w:val="000000" w:themeColor="text1"/>
          <w:lang w:val="bg-BG"/>
        </w:rPr>
        <w:t xml:space="preserve"> е въведена в кръвоносен съд (катетърна аблация) за лечение на </w:t>
      </w:r>
      <w:r w:rsidR="000C7F11" w:rsidRPr="007C22A0">
        <w:rPr>
          <w:color w:val="000000" w:themeColor="text1"/>
          <w:lang w:val="bg-BG"/>
        </w:rPr>
        <w:t>неравномерен</w:t>
      </w:r>
      <w:r w:rsidRPr="007C22A0">
        <w:rPr>
          <w:color w:val="000000" w:themeColor="text1"/>
          <w:lang w:val="bg-BG"/>
        </w:rPr>
        <w:t xml:space="preserve"> сърдечен ритъм (аритмия).</w:t>
      </w:r>
    </w:p>
    <w:p w14:paraId="3C70AE10" w14:textId="77777777" w:rsidR="00CA29CB" w:rsidRPr="007C22A0" w:rsidRDefault="00CA29CB" w:rsidP="00CA29CB">
      <w:pPr>
        <w:ind w:right="-2"/>
        <w:rPr>
          <w:color w:val="000000" w:themeColor="text1"/>
          <w:szCs w:val="22"/>
          <w:lang w:val="bg-BG"/>
        </w:rPr>
      </w:pPr>
    </w:p>
    <w:p w14:paraId="49D27E0B" w14:textId="77777777" w:rsidR="00CA29CB" w:rsidRPr="007C22A0" w:rsidRDefault="00CA29CB" w:rsidP="00CA29CB">
      <w:pPr>
        <w:keepNext/>
        <w:numPr>
          <w:ilvl w:val="12"/>
          <w:numId w:val="0"/>
        </w:numPr>
        <w:outlineLvl w:val="0"/>
        <w:rPr>
          <w:b/>
          <w:color w:val="000000" w:themeColor="text1"/>
          <w:szCs w:val="22"/>
          <w:lang w:val="bg-BG"/>
        </w:rPr>
      </w:pPr>
      <w:r w:rsidRPr="007C22A0">
        <w:rPr>
          <w:b/>
          <w:color w:val="000000" w:themeColor="text1"/>
          <w:lang w:val="bg-BG"/>
        </w:rPr>
        <w:t>Предупреждения и предпазни мерки</w:t>
      </w:r>
    </w:p>
    <w:p w14:paraId="2B3A4ADB" w14:textId="77777777" w:rsidR="00CA29CB" w:rsidRPr="007C22A0" w:rsidRDefault="00CA29CB" w:rsidP="00CA29CB">
      <w:pPr>
        <w:keepNext/>
        <w:numPr>
          <w:ilvl w:val="12"/>
          <w:numId w:val="0"/>
        </w:numPr>
        <w:outlineLvl w:val="0"/>
        <w:rPr>
          <w:b/>
          <w:color w:val="000000" w:themeColor="text1"/>
          <w:szCs w:val="22"/>
          <w:lang w:val="bg-BG"/>
        </w:rPr>
      </w:pPr>
      <w:r w:rsidRPr="007C22A0">
        <w:rPr>
          <w:color w:val="000000" w:themeColor="text1"/>
          <w:lang w:val="bg-BG"/>
        </w:rPr>
        <w:t>Говорете с лекаря, фармацевта или медицинската сестра на детето, преди да дадете това лекарство, ако детето има някое от следните:</w:t>
      </w:r>
    </w:p>
    <w:p w14:paraId="76568BBF" w14:textId="77777777" w:rsidR="00CA29CB" w:rsidRPr="007C22A0" w:rsidRDefault="00CA29CB" w:rsidP="00CA29CB">
      <w:pPr>
        <w:pStyle w:val="ListParagraph"/>
        <w:numPr>
          <w:ilvl w:val="0"/>
          <w:numId w:val="202"/>
        </w:numPr>
        <w:tabs>
          <w:tab w:val="clear" w:pos="567"/>
        </w:tabs>
        <w:spacing w:line="240" w:lineRule="auto"/>
        <w:ind w:left="567" w:hanging="567"/>
        <w:contextualSpacing/>
        <w:rPr>
          <w:color w:val="000000" w:themeColor="text1"/>
          <w:szCs w:val="22"/>
          <w:lang w:val="bg-BG"/>
        </w:rPr>
      </w:pPr>
      <w:r w:rsidRPr="007C22A0">
        <w:rPr>
          <w:b/>
          <w:color w:val="000000" w:themeColor="text1"/>
          <w:lang w:val="bg-BG"/>
        </w:rPr>
        <w:t>повишен риск от кървене</w:t>
      </w:r>
      <w:r w:rsidRPr="007C22A0">
        <w:rPr>
          <w:color w:val="000000" w:themeColor="text1"/>
          <w:lang w:val="bg-BG"/>
        </w:rPr>
        <w:t>, като:</w:t>
      </w:r>
    </w:p>
    <w:p w14:paraId="713C1692" w14:textId="5B9172A3" w:rsidR="00CA29CB" w:rsidRPr="007C22A0" w:rsidRDefault="00CA29CB" w:rsidP="00CA29CB">
      <w:pPr>
        <w:numPr>
          <w:ilvl w:val="0"/>
          <w:numId w:val="178"/>
        </w:numPr>
        <w:tabs>
          <w:tab w:val="clear" w:pos="567"/>
        </w:tabs>
        <w:spacing w:line="240" w:lineRule="auto"/>
        <w:ind w:left="1276" w:hanging="774"/>
        <w:rPr>
          <w:b/>
          <w:color w:val="000000" w:themeColor="text1"/>
          <w:lang w:val="bg-BG"/>
        </w:rPr>
      </w:pPr>
      <w:r w:rsidRPr="007C22A0">
        <w:rPr>
          <w:b/>
          <w:color w:val="000000" w:themeColor="text1"/>
          <w:lang w:val="bg-BG"/>
        </w:rPr>
        <w:t>нарушени</w:t>
      </w:r>
      <w:r w:rsidR="00DF30D2" w:rsidRPr="007C22A0">
        <w:rPr>
          <w:b/>
          <w:color w:val="000000" w:themeColor="text1"/>
          <w:lang w:val="bg-BG"/>
        </w:rPr>
        <w:t>я</w:t>
      </w:r>
      <w:r w:rsidRPr="007C22A0">
        <w:rPr>
          <w:b/>
          <w:color w:val="000000" w:themeColor="text1"/>
          <w:lang w:val="bg-BG"/>
        </w:rPr>
        <w:t xml:space="preserve"> на кръвосъсирването</w:t>
      </w:r>
      <w:r w:rsidRPr="007C22A0">
        <w:rPr>
          <w:color w:val="000000" w:themeColor="text1"/>
          <w:lang w:val="bg-BG"/>
        </w:rPr>
        <w:t xml:space="preserve">, </w:t>
      </w:r>
      <w:r w:rsidR="00DF30D2" w:rsidRPr="007C22A0">
        <w:rPr>
          <w:color w:val="000000" w:themeColor="text1"/>
          <w:lang w:val="bg-BG"/>
        </w:rPr>
        <w:t>включващи състояния</w:t>
      </w:r>
      <w:r w:rsidRPr="007C22A0">
        <w:rPr>
          <w:color w:val="000000" w:themeColor="text1"/>
          <w:lang w:val="bg-BG"/>
        </w:rPr>
        <w:t xml:space="preserve">, водещи до </w:t>
      </w:r>
      <w:r w:rsidR="00DF30D2" w:rsidRPr="007C22A0">
        <w:rPr>
          <w:color w:val="000000" w:themeColor="text1"/>
          <w:lang w:val="bg-BG"/>
        </w:rPr>
        <w:t>намалена</w:t>
      </w:r>
      <w:r w:rsidRPr="007C22A0">
        <w:rPr>
          <w:color w:val="000000" w:themeColor="text1"/>
          <w:lang w:val="bg-BG"/>
        </w:rPr>
        <w:t xml:space="preserve"> активност на тромбоцитите;</w:t>
      </w:r>
    </w:p>
    <w:p w14:paraId="293AC65E" w14:textId="75E7B792" w:rsidR="00CA29CB" w:rsidRPr="007C22A0" w:rsidRDefault="00CA29CB" w:rsidP="00CA29CB">
      <w:pPr>
        <w:numPr>
          <w:ilvl w:val="0"/>
          <w:numId w:val="178"/>
        </w:numPr>
        <w:tabs>
          <w:tab w:val="clear" w:pos="567"/>
        </w:tabs>
        <w:spacing w:line="240" w:lineRule="auto"/>
        <w:ind w:left="1276" w:hanging="774"/>
        <w:rPr>
          <w:b/>
          <w:color w:val="000000" w:themeColor="text1"/>
          <w:lang w:val="bg-BG"/>
        </w:rPr>
      </w:pPr>
      <w:r w:rsidRPr="007C22A0">
        <w:rPr>
          <w:b/>
          <w:color w:val="000000" w:themeColor="text1"/>
          <w:lang w:val="bg-BG"/>
        </w:rPr>
        <w:t>много високо кръвно налягане</w:t>
      </w:r>
      <w:r w:rsidRPr="007C22A0">
        <w:rPr>
          <w:color w:val="000000" w:themeColor="text1"/>
          <w:lang w:val="bg-BG"/>
        </w:rPr>
        <w:t xml:space="preserve">, неконтролирано </w:t>
      </w:r>
      <w:r w:rsidR="00DF30D2" w:rsidRPr="007C22A0">
        <w:rPr>
          <w:color w:val="000000" w:themeColor="text1"/>
          <w:lang w:val="bg-BG"/>
        </w:rPr>
        <w:t>с медикаментозно</w:t>
      </w:r>
      <w:r w:rsidRPr="007C22A0">
        <w:rPr>
          <w:color w:val="000000" w:themeColor="text1"/>
          <w:lang w:val="bg-BG"/>
        </w:rPr>
        <w:t xml:space="preserve"> лечение;</w:t>
      </w:r>
    </w:p>
    <w:p w14:paraId="4ED8CA35" w14:textId="77777777"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тежко бъбречно заболяване или ако детето е на диализа</w:t>
      </w:r>
      <w:r w:rsidRPr="007C22A0">
        <w:rPr>
          <w:color w:val="000000" w:themeColor="text1"/>
          <w:lang w:val="bg-BG"/>
        </w:rPr>
        <w:t>;</w:t>
      </w:r>
    </w:p>
    <w:p w14:paraId="6DD226B9" w14:textId="557A4C81"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чернодробн</w:t>
      </w:r>
      <w:r w:rsidR="00DF30D2" w:rsidRPr="007C22A0">
        <w:rPr>
          <w:b/>
          <w:color w:val="000000" w:themeColor="text1"/>
          <w:lang w:val="bg-BG"/>
        </w:rPr>
        <w:t>и</w:t>
      </w:r>
      <w:r w:rsidRPr="007C22A0">
        <w:rPr>
          <w:b/>
          <w:color w:val="000000" w:themeColor="text1"/>
          <w:lang w:val="bg-BG"/>
        </w:rPr>
        <w:t xml:space="preserve"> проблем</w:t>
      </w:r>
      <w:r w:rsidR="00DF30D2" w:rsidRPr="007C22A0">
        <w:rPr>
          <w:b/>
          <w:color w:val="000000" w:themeColor="text1"/>
          <w:lang w:val="bg-BG"/>
        </w:rPr>
        <w:t>и</w:t>
      </w:r>
      <w:r w:rsidRPr="007C22A0">
        <w:rPr>
          <w:b/>
          <w:color w:val="000000" w:themeColor="text1"/>
          <w:lang w:val="bg-BG"/>
        </w:rPr>
        <w:t xml:space="preserve"> или анамнеза за чернодробни проблеми</w:t>
      </w:r>
      <w:r w:rsidRPr="007C22A0">
        <w:rPr>
          <w:color w:val="000000" w:themeColor="text1"/>
          <w:lang w:val="bg-BG"/>
        </w:rPr>
        <w:t>;</w:t>
      </w:r>
    </w:p>
    <w:p w14:paraId="32246E62" w14:textId="2E723408" w:rsidR="00CA29CB" w:rsidRPr="007C22A0" w:rsidRDefault="00CA29CB" w:rsidP="00CA29CB">
      <w:pPr>
        <w:numPr>
          <w:ilvl w:val="0"/>
          <w:numId w:val="178"/>
        </w:numPr>
        <w:tabs>
          <w:tab w:val="clear" w:pos="567"/>
        </w:tabs>
        <w:spacing w:line="240" w:lineRule="auto"/>
        <w:ind w:left="1276" w:hanging="709"/>
        <w:rPr>
          <w:color w:val="000000" w:themeColor="text1"/>
          <w:lang w:val="bg-BG"/>
        </w:rPr>
      </w:pPr>
      <w:r w:rsidRPr="007C22A0">
        <w:rPr>
          <w:color w:val="000000" w:themeColor="text1"/>
          <w:lang w:val="bg-BG"/>
        </w:rPr>
        <w:t xml:space="preserve">Това лекарство ще </w:t>
      </w:r>
      <w:r w:rsidR="00DF30D2" w:rsidRPr="007C22A0">
        <w:rPr>
          <w:color w:val="000000" w:themeColor="text1"/>
          <w:lang w:val="bg-BG"/>
        </w:rPr>
        <w:t>бъде</w:t>
      </w:r>
      <w:r w:rsidRPr="007C22A0">
        <w:rPr>
          <w:color w:val="000000" w:themeColor="text1"/>
          <w:lang w:val="bg-BG"/>
        </w:rPr>
        <w:t xml:space="preserve"> </w:t>
      </w:r>
      <w:r w:rsidR="00A757A1" w:rsidRPr="007C22A0">
        <w:rPr>
          <w:color w:val="000000" w:themeColor="text1"/>
          <w:lang w:val="bg-BG"/>
        </w:rPr>
        <w:t>използва</w:t>
      </w:r>
      <w:r w:rsidR="00DF30D2" w:rsidRPr="007C22A0">
        <w:rPr>
          <w:color w:val="000000" w:themeColor="text1"/>
          <w:lang w:val="bg-BG"/>
        </w:rPr>
        <w:t>но</w:t>
      </w:r>
      <w:r w:rsidRPr="007C22A0">
        <w:rPr>
          <w:color w:val="000000" w:themeColor="text1"/>
          <w:lang w:val="bg-BG"/>
        </w:rPr>
        <w:t xml:space="preserve"> с повишено внимание при пациенти с</w:t>
      </w:r>
      <w:r w:rsidR="00DF30D2" w:rsidRPr="007C22A0">
        <w:rPr>
          <w:color w:val="000000" w:themeColor="text1"/>
          <w:lang w:val="bg-BG"/>
        </w:rPr>
        <w:t>ъс</w:t>
      </w:r>
      <w:r w:rsidRPr="007C22A0">
        <w:rPr>
          <w:color w:val="000000" w:themeColor="text1"/>
          <w:lang w:val="bg-BG"/>
        </w:rPr>
        <w:t xml:space="preserve"> </w:t>
      </w:r>
      <w:r w:rsidR="00DF30D2" w:rsidRPr="007C22A0">
        <w:rPr>
          <w:color w:val="000000" w:themeColor="text1"/>
          <w:lang w:val="bg-BG"/>
        </w:rPr>
        <w:t>симптоми</w:t>
      </w:r>
      <w:r w:rsidRPr="007C22A0">
        <w:rPr>
          <w:color w:val="000000" w:themeColor="text1"/>
          <w:lang w:val="bg-BG"/>
        </w:rPr>
        <w:t xml:space="preserve"> на </w:t>
      </w:r>
      <w:r w:rsidR="00DF30D2" w:rsidRPr="007C22A0">
        <w:rPr>
          <w:color w:val="000000" w:themeColor="text1"/>
          <w:lang w:val="bg-BG"/>
        </w:rPr>
        <w:t>нарушена</w:t>
      </w:r>
      <w:r w:rsidRPr="007C22A0">
        <w:rPr>
          <w:color w:val="000000" w:themeColor="text1"/>
          <w:lang w:val="bg-BG"/>
        </w:rPr>
        <w:t xml:space="preserve"> чернодробна функция.</w:t>
      </w:r>
    </w:p>
    <w:p w14:paraId="3AAB8416" w14:textId="6E42D76B"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 xml:space="preserve">има тръбичка (катетър) или </w:t>
      </w:r>
      <w:r w:rsidR="00DF30D2" w:rsidRPr="007C22A0">
        <w:rPr>
          <w:b/>
          <w:color w:val="000000" w:themeColor="text1"/>
          <w:lang w:val="bg-BG"/>
        </w:rPr>
        <w:t xml:space="preserve">е поставена </w:t>
      </w:r>
      <w:r w:rsidRPr="007C22A0">
        <w:rPr>
          <w:b/>
          <w:color w:val="000000" w:themeColor="text1"/>
          <w:lang w:val="bg-BG"/>
        </w:rPr>
        <w:t xml:space="preserve">инжекция в гръбначния стълб </w:t>
      </w:r>
      <w:r w:rsidRPr="007C22A0">
        <w:rPr>
          <w:color w:val="000000" w:themeColor="text1"/>
          <w:lang w:val="bg-BG"/>
        </w:rPr>
        <w:t>(за анестезия или намаляване на болка), лекарят на детето ще Ви каже да дадете това лекарство 5 или повече часа след отстраняването на катетъра;</w:t>
      </w:r>
    </w:p>
    <w:p w14:paraId="60F71BB4" w14:textId="154F0CC6" w:rsidR="00CA29CB" w:rsidRPr="007C22A0" w:rsidRDefault="00CA29CB" w:rsidP="00CA29CB">
      <w:pPr>
        <w:numPr>
          <w:ilvl w:val="0"/>
          <w:numId w:val="178"/>
        </w:numPr>
        <w:tabs>
          <w:tab w:val="clear" w:pos="567"/>
        </w:tabs>
        <w:spacing w:line="240" w:lineRule="auto"/>
        <w:ind w:left="567" w:hanging="567"/>
        <w:rPr>
          <w:color w:val="000000" w:themeColor="text1"/>
          <w:lang w:val="bg-BG"/>
        </w:rPr>
      </w:pPr>
      <w:r w:rsidRPr="007C22A0">
        <w:rPr>
          <w:color w:val="000000" w:themeColor="text1"/>
          <w:lang w:val="bg-BG"/>
        </w:rPr>
        <w:t xml:space="preserve">ако детето има </w:t>
      </w:r>
      <w:r w:rsidR="00DF30D2" w:rsidRPr="007C22A0">
        <w:rPr>
          <w:color w:val="000000" w:themeColor="text1"/>
          <w:lang w:val="bg-BG"/>
        </w:rPr>
        <w:t>протеза на</w:t>
      </w:r>
      <w:r w:rsidRPr="007C22A0">
        <w:rPr>
          <w:color w:val="000000" w:themeColor="text1"/>
          <w:lang w:val="bg-BG"/>
        </w:rPr>
        <w:t xml:space="preserve"> </w:t>
      </w:r>
      <w:r w:rsidRPr="007C22A0">
        <w:rPr>
          <w:b/>
          <w:color w:val="000000" w:themeColor="text1"/>
          <w:lang w:val="bg-BG"/>
        </w:rPr>
        <w:t>сърдечна клапа</w:t>
      </w:r>
      <w:r w:rsidRPr="007C22A0">
        <w:rPr>
          <w:color w:val="000000" w:themeColor="text1"/>
          <w:lang w:val="bg-BG"/>
        </w:rPr>
        <w:t>;</w:t>
      </w:r>
    </w:p>
    <w:p w14:paraId="02EEAED2" w14:textId="32DB58E9"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color w:val="000000" w:themeColor="text1"/>
          <w:lang w:val="bg-BG"/>
        </w:rPr>
        <w:t xml:space="preserve">ако лекарят на детето установи, че кръвното налягане на детето е нестабилно или </w:t>
      </w:r>
      <w:r w:rsidR="00DF30D2" w:rsidRPr="007C22A0">
        <w:rPr>
          <w:color w:val="000000" w:themeColor="text1"/>
          <w:lang w:val="bg-BG"/>
        </w:rPr>
        <w:t>с</w:t>
      </w:r>
      <w:r w:rsidRPr="007C22A0">
        <w:rPr>
          <w:color w:val="000000" w:themeColor="text1"/>
          <w:lang w:val="bg-BG"/>
        </w:rPr>
        <w:t>е планира друго лечение или хирургична процедура за отстраняване на кръвн</w:t>
      </w:r>
      <w:r w:rsidR="00DF30D2" w:rsidRPr="007C22A0">
        <w:rPr>
          <w:color w:val="000000" w:themeColor="text1"/>
          <w:lang w:val="bg-BG"/>
        </w:rPr>
        <w:t>ия</w:t>
      </w:r>
      <w:r w:rsidRPr="007C22A0">
        <w:rPr>
          <w:color w:val="000000" w:themeColor="text1"/>
          <w:lang w:val="bg-BG"/>
        </w:rPr>
        <w:t xml:space="preserve"> съсирек от белите дробове на детето.</w:t>
      </w:r>
    </w:p>
    <w:p w14:paraId="19B56D62" w14:textId="77777777" w:rsidR="00CA29CB" w:rsidRPr="007C22A0" w:rsidRDefault="00CA29CB" w:rsidP="00CA29CB">
      <w:pPr>
        <w:ind w:left="284"/>
        <w:rPr>
          <w:color w:val="000000" w:themeColor="text1"/>
          <w:szCs w:val="22"/>
          <w:lang w:val="bg-BG"/>
        </w:rPr>
      </w:pPr>
    </w:p>
    <w:p w14:paraId="6031F9D5" w14:textId="77777777" w:rsidR="00CA29CB" w:rsidRPr="007C22A0" w:rsidRDefault="00CA29CB" w:rsidP="00CA29CB">
      <w:pPr>
        <w:rPr>
          <w:color w:val="000000" w:themeColor="text1"/>
          <w:szCs w:val="22"/>
          <w:lang w:val="bg-BG"/>
        </w:rPr>
      </w:pPr>
      <w:r w:rsidRPr="007C22A0">
        <w:rPr>
          <w:color w:val="000000" w:themeColor="text1"/>
          <w:lang w:val="bg-BG"/>
        </w:rPr>
        <w:t>Обръщайте особено внимание с Eliquis</w:t>
      </w:r>
    </w:p>
    <w:p w14:paraId="784A37D1" w14:textId="6A04ECE1" w:rsidR="00CA29CB" w:rsidRPr="007C22A0" w:rsidRDefault="00CA29CB" w:rsidP="00CA29CB">
      <w:pPr>
        <w:pStyle w:val="ListParagraph"/>
        <w:numPr>
          <w:ilvl w:val="0"/>
          <w:numId w:val="186"/>
        </w:numPr>
        <w:tabs>
          <w:tab w:val="clear" w:pos="567"/>
        </w:tabs>
        <w:spacing w:line="240" w:lineRule="auto"/>
        <w:ind w:left="567" w:right="-2" w:hanging="567"/>
        <w:contextualSpacing/>
        <w:rPr>
          <w:color w:val="000000" w:themeColor="text1"/>
          <w:lang w:val="bg-BG"/>
        </w:rPr>
      </w:pPr>
      <w:r w:rsidRPr="007C22A0">
        <w:rPr>
          <w:color w:val="000000" w:themeColor="text1"/>
          <w:lang w:val="bg-BG"/>
        </w:rPr>
        <w:t xml:space="preserve">ако знаете, че детето има заболяване, наречено антифосфолипиден синдром (нарушение на имунната система, което </w:t>
      </w:r>
      <w:r w:rsidR="001D1FF1" w:rsidRPr="007C22A0">
        <w:rPr>
          <w:color w:val="000000" w:themeColor="text1"/>
          <w:lang w:val="bg-BG"/>
        </w:rPr>
        <w:t>причинява</w:t>
      </w:r>
      <w:r w:rsidRPr="007C22A0">
        <w:rPr>
          <w:color w:val="000000" w:themeColor="text1"/>
          <w:lang w:val="bg-BG"/>
        </w:rPr>
        <w:t xml:space="preserve"> повишен риск от </w:t>
      </w:r>
      <w:r w:rsidR="001D1FF1" w:rsidRPr="007C22A0">
        <w:rPr>
          <w:color w:val="000000" w:themeColor="text1"/>
          <w:lang w:val="bg-BG"/>
        </w:rPr>
        <w:t xml:space="preserve">образуване на </w:t>
      </w:r>
      <w:r w:rsidRPr="007C22A0">
        <w:rPr>
          <w:color w:val="000000" w:themeColor="text1"/>
          <w:lang w:val="bg-BG"/>
        </w:rPr>
        <w:t xml:space="preserve">кръвни съсиреци), кажете на лекаря на детето, който ще </w:t>
      </w:r>
      <w:r w:rsidR="001D1FF1" w:rsidRPr="007C22A0">
        <w:rPr>
          <w:color w:val="000000" w:themeColor="text1"/>
          <w:lang w:val="bg-BG"/>
        </w:rPr>
        <w:t xml:space="preserve">вземе </w:t>
      </w:r>
      <w:r w:rsidRPr="007C22A0">
        <w:rPr>
          <w:color w:val="000000" w:themeColor="text1"/>
          <w:lang w:val="bg-BG"/>
        </w:rPr>
        <w:t>реш</w:t>
      </w:r>
      <w:r w:rsidR="001D1FF1" w:rsidRPr="007C22A0">
        <w:rPr>
          <w:color w:val="000000" w:themeColor="text1"/>
          <w:lang w:val="bg-BG"/>
        </w:rPr>
        <w:t>ение за необходимостта от промяна на</w:t>
      </w:r>
      <w:r w:rsidRPr="007C22A0">
        <w:rPr>
          <w:color w:val="000000" w:themeColor="text1"/>
          <w:lang w:val="bg-BG"/>
        </w:rPr>
        <w:t xml:space="preserve"> лечението.</w:t>
      </w:r>
    </w:p>
    <w:p w14:paraId="524C4C27" w14:textId="77777777" w:rsidR="00CA29CB" w:rsidRPr="007C22A0" w:rsidRDefault="00CA29CB" w:rsidP="00CA29CB">
      <w:pPr>
        <w:ind w:left="142"/>
        <w:rPr>
          <w:color w:val="000000" w:themeColor="text1"/>
          <w:szCs w:val="22"/>
          <w:lang w:val="bg-BG"/>
        </w:rPr>
      </w:pPr>
    </w:p>
    <w:p w14:paraId="54125E7E" w14:textId="01BFA345" w:rsidR="00CA29CB" w:rsidRPr="007C22A0" w:rsidRDefault="00CA29CB" w:rsidP="00CA29CB">
      <w:pPr>
        <w:ind w:right="-2"/>
        <w:rPr>
          <w:color w:val="000000" w:themeColor="text1"/>
          <w:szCs w:val="22"/>
          <w:lang w:val="bg-BG"/>
        </w:rPr>
      </w:pPr>
      <w:r w:rsidRPr="007C22A0">
        <w:rPr>
          <w:color w:val="000000" w:themeColor="text1"/>
          <w:lang w:val="bg-BG"/>
        </w:rPr>
        <w:t>Ако детето се нуждае от хирургична операция или процедура, ко</w:t>
      </w:r>
      <w:r w:rsidR="00B43B52" w:rsidRPr="007C22A0">
        <w:rPr>
          <w:color w:val="000000" w:themeColor="text1"/>
          <w:lang w:val="bg-BG"/>
        </w:rPr>
        <w:t>я</w:t>
      </w:r>
      <w:r w:rsidRPr="007C22A0">
        <w:rPr>
          <w:color w:val="000000" w:themeColor="text1"/>
          <w:lang w:val="bg-BG"/>
        </w:rPr>
        <w:t>то мо</w:t>
      </w:r>
      <w:r w:rsidR="00B43B52" w:rsidRPr="007C22A0">
        <w:rPr>
          <w:color w:val="000000" w:themeColor="text1"/>
          <w:lang w:val="bg-BG"/>
        </w:rPr>
        <w:t>же</w:t>
      </w:r>
      <w:r w:rsidRPr="007C22A0">
        <w:rPr>
          <w:color w:val="000000" w:themeColor="text1"/>
          <w:lang w:val="bg-BG"/>
        </w:rPr>
        <w:t xml:space="preserve"> да </w:t>
      </w:r>
      <w:r w:rsidR="00B43B52" w:rsidRPr="007C22A0">
        <w:rPr>
          <w:color w:val="000000" w:themeColor="text1"/>
          <w:lang w:val="bg-BG"/>
        </w:rPr>
        <w:t>доведе до</w:t>
      </w:r>
      <w:r w:rsidRPr="007C22A0">
        <w:rPr>
          <w:color w:val="000000" w:themeColor="text1"/>
          <w:lang w:val="bg-BG"/>
        </w:rPr>
        <w:t xml:space="preserve"> кървене, лекарят на детето може да Ви помоли временно да спрете да давате това лекарство за кратък период. Ако не сте сигурни дали процедурата може да пр</w:t>
      </w:r>
      <w:r w:rsidR="00B43B52" w:rsidRPr="007C22A0">
        <w:rPr>
          <w:color w:val="000000" w:themeColor="text1"/>
          <w:lang w:val="bg-BG"/>
        </w:rPr>
        <w:t>ичини</w:t>
      </w:r>
      <w:r w:rsidRPr="007C22A0">
        <w:rPr>
          <w:color w:val="000000" w:themeColor="text1"/>
          <w:lang w:val="bg-BG"/>
        </w:rPr>
        <w:t xml:space="preserve"> кървене, попитайте лекаря на детето.</w:t>
      </w:r>
    </w:p>
    <w:p w14:paraId="5FBFD7F2" w14:textId="77777777" w:rsidR="00CA29CB" w:rsidRPr="007C22A0" w:rsidRDefault="00CA29CB" w:rsidP="00CA29CB">
      <w:pPr>
        <w:ind w:right="-2"/>
        <w:rPr>
          <w:color w:val="000000" w:themeColor="text1"/>
          <w:szCs w:val="22"/>
          <w:lang w:val="bg-BG"/>
        </w:rPr>
      </w:pPr>
    </w:p>
    <w:p w14:paraId="5DCC4663" w14:textId="77777777" w:rsidR="00CA29CB" w:rsidRPr="007C22A0" w:rsidRDefault="00CA29CB" w:rsidP="00CA29CB">
      <w:pPr>
        <w:numPr>
          <w:ilvl w:val="12"/>
          <w:numId w:val="0"/>
        </w:numPr>
        <w:rPr>
          <w:b/>
          <w:color w:val="000000" w:themeColor="text1"/>
          <w:szCs w:val="22"/>
          <w:lang w:val="bg-BG"/>
        </w:rPr>
      </w:pPr>
      <w:r w:rsidRPr="007C22A0">
        <w:rPr>
          <w:b/>
          <w:color w:val="000000" w:themeColor="text1"/>
          <w:lang w:val="bg-BG"/>
        </w:rPr>
        <w:t>Деца и юноши</w:t>
      </w:r>
    </w:p>
    <w:p w14:paraId="00B53E41" w14:textId="57EC6A99" w:rsidR="00CA29CB" w:rsidRPr="007C22A0" w:rsidRDefault="00CA29CB" w:rsidP="00CA29CB">
      <w:pPr>
        <w:numPr>
          <w:ilvl w:val="12"/>
          <w:numId w:val="0"/>
        </w:numPr>
        <w:rPr>
          <w:color w:val="000000" w:themeColor="text1"/>
          <w:szCs w:val="22"/>
          <w:lang w:val="bg-BG"/>
        </w:rPr>
      </w:pPr>
      <w:r w:rsidRPr="007C22A0">
        <w:rPr>
          <w:color w:val="000000" w:themeColor="text1"/>
          <w:lang w:val="bg-BG"/>
        </w:rPr>
        <w:t xml:space="preserve">Eliquis гранули в капсула за отваряне трябва да се използват за деца с тегло от 4 kg до 5 kg за лечение на кръвни съсиреци и </w:t>
      </w:r>
      <w:r w:rsidR="001D1FF1" w:rsidRPr="007C22A0">
        <w:rPr>
          <w:color w:val="000000" w:themeColor="text1"/>
          <w:lang w:val="bg-BG"/>
        </w:rPr>
        <w:t xml:space="preserve">за </w:t>
      </w:r>
      <w:r w:rsidRPr="007C22A0">
        <w:rPr>
          <w:color w:val="000000" w:themeColor="text1"/>
          <w:lang w:val="bg-BG"/>
        </w:rPr>
        <w:t>предотвратяване на повторн</w:t>
      </w:r>
      <w:r w:rsidR="001D1FF1" w:rsidRPr="007C22A0">
        <w:rPr>
          <w:color w:val="000000" w:themeColor="text1"/>
          <w:lang w:val="bg-BG"/>
        </w:rPr>
        <w:t>о</w:t>
      </w:r>
      <w:r w:rsidRPr="007C22A0">
        <w:rPr>
          <w:color w:val="000000" w:themeColor="text1"/>
          <w:lang w:val="bg-BG"/>
        </w:rPr>
        <w:t xml:space="preserve"> </w:t>
      </w:r>
      <w:r w:rsidR="001D1FF1" w:rsidRPr="007C22A0">
        <w:rPr>
          <w:color w:val="000000" w:themeColor="text1"/>
          <w:lang w:val="bg-BG"/>
        </w:rPr>
        <w:t>образуване</w:t>
      </w:r>
      <w:r w:rsidRPr="007C22A0">
        <w:rPr>
          <w:color w:val="000000" w:themeColor="text1"/>
          <w:lang w:val="bg-BG"/>
        </w:rPr>
        <w:t xml:space="preserve"> на кръвни съсиреци във вените. Няма достатъчно информация за употребата му при деца и юноши при други показания. </w:t>
      </w:r>
    </w:p>
    <w:p w14:paraId="4421E182" w14:textId="77777777" w:rsidR="00CA29CB" w:rsidRPr="007C22A0" w:rsidRDefault="00CA29CB" w:rsidP="00CA29CB">
      <w:pPr>
        <w:numPr>
          <w:ilvl w:val="12"/>
          <w:numId w:val="0"/>
        </w:numPr>
        <w:ind w:right="-2"/>
        <w:rPr>
          <w:b/>
          <w:color w:val="000000" w:themeColor="text1"/>
          <w:lang w:val="bg-BG"/>
        </w:rPr>
      </w:pPr>
    </w:p>
    <w:p w14:paraId="62D52446" w14:textId="77777777" w:rsidR="00CA29CB" w:rsidRPr="007C22A0" w:rsidRDefault="00CA29CB" w:rsidP="00CA29CB">
      <w:pPr>
        <w:numPr>
          <w:ilvl w:val="12"/>
          <w:numId w:val="0"/>
        </w:numPr>
        <w:ind w:right="-2"/>
        <w:rPr>
          <w:b/>
          <w:color w:val="000000" w:themeColor="text1"/>
          <w:szCs w:val="22"/>
          <w:lang w:val="bg-BG"/>
        </w:rPr>
      </w:pPr>
      <w:r w:rsidRPr="007C22A0">
        <w:rPr>
          <w:b/>
          <w:color w:val="000000" w:themeColor="text1"/>
          <w:lang w:val="bg-BG"/>
        </w:rPr>
        <w:t>Други лекарства и Eliquis</w:t>
      </w:r>
    </w:p>
    <w:p w14:paraId="25DD73E3" w14:textId="23C2503E" w:rsidR="00CA29CB" w:rsidRPr="007C22A0" w:rsidRDefault="005078F1" w:rsidP="00CA29CB">
      <w:pPr>
        <w:numPr>
          <w:ilvl w:val="12"/>
          <w:numId w:val="0"/>
        </w:numPr>
        <w:ind w:right="-2"/>
        <w:rPr>
          <w:color w:val="000000" w:themeColor="text1"/>
          <w:szCs w:val="22"/>
          <w:lang w:val="bg-BG"/>
        </w:rPr>
      </w:pPr>
      <w:r w:rsidRPr="007C22A0">
        <w:rPr>
          <w:color w:val="000000" w:themeColor="text1"/>
          <w:lang w:val="bg-BG"/>
        </w:rPr>
        <w:t>Трябва да кажете на</w:t>
      </w:r>
      <w:r w:rsidR="00CA29CB" w:rsidRPr="007C22A0">
        <w:rPr>
          <w:color w:val="000000" w:themeColor="text1"/>
          <w:lang w:val="bg-BG"/>
        </w:rPr>
        <w:t xml:space="preserve"> лекаря, фармацевта или медицинската сестра на Вашето дете, ако детето приема, наскоро е приемало или е възможно да приема други лекарства.</w:t>
      </w:r>
    </w:p>
    <w:p w14:paraId="3BB398DE" w14:textId="77777777" w:rsidR="00CA29CB" w:rsidRPr="007C22A0" w:rsidRDefault="00CA29CB" w:rsidP="00CA29CB">
      <w:pPr>
        <w:numPr>
          <w:ilvl w:val="12"/>
          <w:numId w:val="0"/>
        </w:numPr>
        <w:ind w:right="-2"/>
        <w:rPr>
          <w:color w:val="000000" w:themeColor="text1"/>
          <w:szCs w:val="22"/>
          <w:lang w:val="bg-BG"/>
        </w:rPr>
      </w:pPr>
    </w:p>
    <w:p w14:paraId="73FC4879" w14:textId="06E704C1"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Някои лекарства мо</w:t>
      </w:r>
      <w:r w:rsidR="00810BA8" w:rsidRPr="007C22A0">
        <w:rPr>
          <w:color w:val="000000" w:themeColor="text1"/>
          <w:lang w:val="bg-BG"/>
        </w:rPr>
        <w:t>гат</w:t>
      </w:r>
      <w:r w:rsidRPr="007C22A0">
        <w:rPr>
          <w:color w:val="000000" w:themeColor="text1"/>
          <w:lang w:val="bg-BG"/>
        </w:rPr>
        <w:t xml:space="preserve"> да </w:t>
      </w:r>
      <w:r w:rsidR="00810BA8" w:rsidRPr="007C22A0">
        <w:rPr>
          <w:color w:val="000000" w:themeColor="text1"/>
          <w:lang w:val="bg-BG"/>
        </w:rPr>
        <w:t>засилят</w:t>
      </w:r>
      <w:r w:rsidRPr="007C22A0">
        <w:rPr>
          <w:color w:val="000000" w:themeColor="text1"/>
          <w:lang w:val="bg-BG"/>
        </w:rPr>
        <w:t xml:space="preserve"> ефект</w:t>
      </w:r>
      <w:r w:rsidR="00810BA8" w:rsidRPr="007C22A0">
        <w:rPr>
          <w:color w:val="000000" w:themeColor="text1"/>
          <w:lang w:val="bg-BG"/>
        </w:rPr>
        <w:t>а</w:t>
      </w:r>
      <w:r w:rsidRPr="007C22A0">
        <w:rPr>
          <w:color w:val="000000" w:themeColor="text1"/>
          <w:lang w:val="bg-BG"/>
        </w:rPr>
        <w:t xml:space="preserve"> на Eliquis, а други мо</w:t>
      </w:r>
      <w:r w:rsidR="00810BA8" w:rsidRPr="007C22A0">
        <w:rPr>
          <w:color w:val="000000" w:themeColor="text1"/>
          <w:lang w:val="bg-BG"/>
        </w:rPr>
        <w:t>гат</w:t>
      </w:r>
      <w:r w:rsidRPr="007C22A0">
        <w:rPr>
          <w:color w:val="000000" w:themeColor="text1"/>
          <w:lang w:val="bg-BG"/>
        </w:rPr>
        <w:t xml:space="preserve"> да </w:t>
      </w:r>
      <w:r w:rsidR="00810BA8" w:rsidRPr="007C22A0">
        <w:rPr>
          <w:color w:val="000000" w:themeColor="text1"/>
          <w:lang w:val="bg-BG"/>
        </w:rPr>
        <w:t>отслаб</w:t>
      </w:r>
      <w:r w:rsidRPr="007C22A0">
        <w:rPr>
          <w:color w:val="000000" w:themeColor="text1"/>
          <w:lang w:val="bg-BG"/>
        </w:rPr>
        <w:t xml:space="preserve">ят </w:t>
      </w:r>
      <w:r w:rsidR="00810BA8" w:rsidRPr="007C22A0">
        <w:rPr>
          <w:color w:val="000000" w:themeColor="text1"/>
          <w:lang w:val="bg-BG"/>
        </w:rPr>
        <w:t>този</w:t>
      </w:r>
      <w:r w:rsidRPr="007C22A0">
        <w:rPr>
          <w:color w:val="000000" w:themeColor="text1"/>
          <w:lang w:val="bg-BG"/>
        </w:rPr>
        <w:t xml:space="preserve"> ефект. Лекарят на детето ще реши дали детето трябва да </w:t>
      </w:r>
      <w:r w:rsidR="00810BA8" w:rsidRPr="007C22A0">
        <w:rPr>
          <w:color w:val="000000" w:themeColor="text1"/>
          <w:lang w:val="bg-BG"/>
        </w:rPr>
        <w:t>бъде лекувано</w:t>
      </w:r>
      <w:r w:rsidRPr="007C22A0">
        <w:rPr>
          <w:color w:val="000000" w:themeColor="text1"/>
          <w:lang w:val="bg-BG"/>
        </w:rPr>
        <w:t xml:space="preserve"> с Eliquis, </w:t>
      </w:r>
      <w:r w:rsidR="00810BA8" w:rsidRPr="007C22A0">
        <w:rPr>
          <w:color w:val="000000" w:themeColor="text1"/>
          <w:lang w:val="bg-BG"/>
        </w:rPr>
        <w:t>док</w:t>
      </w:r>
      <w:r w:rsidRPr="007C22A0">
        <w:rPr>
          <w:color w:val="000000" w:themeColor="text1"/>
          <w:lang w:val="bg-BG"/>
        </w:rPr>
        <w:t xml:space="preserve">ато приема тези лекарства и колко </w:t>
      </w:r>
      <w:r w:rsidR="00810BA8" w:rsidRPr="007C22A0">
        <w:rPr>
          <w:color w:val="000000" w:themeColor="text1"/>
          <w:lang w:val="bg-BG"/>
        </w:rPr>
        <w:t>стриктно</w:t>
      </w:r>
      <w:r w:rsidRPr="007C22A0">
        <w:rPr>
          <w:color w:val="000000" w:themeColor="text1"/>
          <w:lang w:val="bg-BG"/>
        </w:rPr>
        <w:t xml:space="preserve"> трябва да </w:t>
      </w:r>
      <w:r w:rsidR="00810BA8" w:rsidRPr="007C22A0">
        <w:rPr>
          <w:color w:val="000000" w:themeColor="text1"/>
          <w:lang w:val="bg-BG"/>
        </w:rPr>
        <w:t>бъде следено неговото</w:t>
      </w:r>
      <w:r w:rsidRPr="007C22A0">
        <w:rPr>
          <w:color w:val="000000" w:themeColor="text1"/>
          <w:lang w:val="bg-BG"/>
        </w:rPr>
        <w:t xml:space="preserve"> </w:t>
      </w:r>
      <w:r w:rsidR="00810BA8" w:rsidRPr="007C22A0">
        <w:rPr>
          <w:color w:val="000000" w:themeColor="text1"/>
          <w:lang w:val="bg-BG"/>
        </w:rPr>
        <w:t>състояние</w:t>
      </w:r>
      <w:r w:rsidRPr="007C22A0">
        <w:rPr>
          <w:color w:val="000000" w:themeColor="text1"/>
          <w:lang w:val="bg-BG"/>
        </w:rPr>
        <w:t>.</w:t>
      </w:r>
    </w:p>
    <w:p w14:paraId="30754344" w14:textId="77777777" w:rsidR="00CA29CB" w:rsidRPr="007C22A0" w:rsidRDefault="00CA29CB" w:rsidP="00CA29CB">
      <w:pPr>
        <w:numPr>
          <w:ilvl w:val="12"/>
          <w:numId w:val="0"/>
        </w:numPr>
        <w:ind w:right="-2"/>
        <w:rPr>
          <w:color w:val="000000" w:themeColor="text1"/>
          <w:szCs w:val="22"/>
          <w:lang w:val="bg-BG"/>
        </w:rPr>
      </w:pPr>
    </w:p>
    <w:p w14:paraId="1DA2648B" w14:textId="76AA1575"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Лекарствата по-долу мо</w:t>
      </w:r>
      <w:r w:rsidR="00810BA8" w:rsidRPr="007C22A0">
        <w:rPr>
          <w:color w:val="000000" w:themeColor="text1"/>
          <w:lang w:val="bg-BG"/>
        </w:rPr>
        <w:t>гат</w:t>
      </w:r>
      <w:r w:rsidRPr="007C22A0">
        <w:rPr>
          <w:color w:val="000000" w:themeColor="text1"/>
          <w:lang w:val="bg-BG"/>
        </w:rPr>
        <w:t xml:space="preserve"> да </w:t>
      </w:r>
      <w:r w:rsidR="00810BA8" w:rsidRPr="007C22A0">
        <w:rPr>
          <w:color w:val="000000" w:themeColor="text1"/>
          <w:lang w:val="bg-BG"/>
        </w:rPr>
        <w:t>засилят</w:t>
      </w:r>
      <w:r w:rsidRPr="007C22A0">
        <w:rPr>
          <w:color w:val="000000" w:themeColor="text1"/>
          <w:lang w:val="bg-BG"/>
        </w:rPr>
        <w:t xml:space="preserve"> ефект</w:t>
      </w:r>
      <w:r w:rsidR="00810BA8" w:rsidRPr="007C22A0">
        <w:rPr>
          <w:color w:val="000000" w:themeColor="text1"/>
          <w:lang w:val="bg-BG"/>
        </w:rPr>
        <w:t>а</w:t>
      </w:r>
      <w:r w:rsidRPr="007C22A0">
        <w:rPr>
          <w:color w:val="000000" w:themeColor="text1"/>
          <w:lang w:val="bg-BG"/>
        </w:rPr>
        <w:t xml:space="preserve"> на Eliquis и </w:t>
      </w:r>
      <w:r w:rsidR="00810BA8" w:rsidRPr="007C22A0">
        <w:rPr>
          <w:color w:val="000000" w:themeColor="text1"/>
          <w:lang w:val="bg-BG"/>
        </w:rPr>
        <w:t>да увеличат възможността от появата</w:t>
      </w:r>
      <w:r w:rsidRPr="007C22A0">
        <w:rPr>
          <w:color w:val="000000" w:themeColor="text1"/>
          <w:lang w:val="bg-BG"/>
        </w:rPr>
        <w:t xml:space="preserve"> </w:t>
      </w:r>
      <w:r w:rsidR="00810BA8" w:rsidRPr="007C22A0">
        <w:rPr>
          <w:color w:val="000000" w:themeColor="text1"/>
          <w:lang w:val="bg-BG"/>
        </w:rPr>
        <w:t>на</w:t>
      </w:r>
      <w:r w:rsidRPr="007C22A0">
        <w:rPr>
          <w:color w:val="000000" w:themeColor="text1"/>
          <w:lang w:val="bg-BG"/>
        </w:rPr>
        <w:t xml:space="preserve"> нежелано кървене:</w:t>
      </w:r>
    </w:p>
    <w:p w14:paraId="79F7DDFE" w14:textId="77777777"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color w:val="000000" w:themeColor="text1"/>
          <w:lang w:val="bg-BG"/>
        </w:rPr>
        <w:t>някои</w:t>
      </w:r>
      <w:r w:rsidRPr="007C22A0">
        <w:rPr>
          <w:b/>
          <w:color w:val="000000" w:themeColor="text1"/>
          <w:lang w:val="bg-BG"/>
        </w:rPr>
        <w:t xml:space="preserve"> лекарства за гъбични инфекции</w:t>
      </w:r>
      <w:r w:rsidRPr="007C22A0">
        <w:rPr>
          <w:color w:val="000000" w:themeColor="text1"/>
          <w:lang w:val="bg-BG"/>
        </w:rPr>
        <w:t xml:space="preserve"> (напр. кетоконазол и т.н.);</w:t>
      </w:r>
    </w:p>
    <w:p w14:paraId="350C4DA3" w14:textId="76061F37" w:rsidR="00CA29CB" w:rsidRPr="007C22A0" w:rsidRDefault="00CA29CB" w:rsidP="00CA29CB">
      <w:pPr>
        <w:numPr>
          <w:ilvl w:val="0"/>
          <w:numId w:val="178"/>
        </w:numPr>
        <w:tabs>
          <w:tab w:val="clear" w:pos="567"/>
        </w:tabs>
        <w:autoSpaceDE w:val="0"/>
        <w:autoSpaceDN w:val="0"/>
        <w:adjustRightInd w:val="0"/>
        <w:spacing w:line="240" w:lineRule="auto"/>
        <w:ind w:left="567" w:hanging="567"/>
        <w:rPr>
          <w:color w:val="000000" w:themeColor="text1"/>
          <w:szCs w:val="22"/>
          <w:lang w:val="bg-BG"/>
        </w:rPr>
      </w:pPr>
      <w:r w:rsidRPr="007C22A0">
        <w:rPr>
          <w:color w:val="000000" w:themeColor="text1"/>
          <w:lang w:val="bg-BG"/>
        </w:rPr>
        <w:t xml:space="preserve">някои </w:t>
      </w:r>
      <w:r w:rsidRPr="007C22A0">
        <w:rPr>
          <w:b/>
          <w:color w:val="000000" w:themeColor="text1"/>
          <w:lang w:val="bg-BG"/>
        </w:rPr>
        <w:t>антивирусни лекарства за HIV/</w:t>
      </w:r>
      <w:r w:rsidR="000E089A" w:rsidRPr="007C22A0">
        <w:rPr>
          <w:b/>
          <w:color w:val="000000" w:themeColor="text1"/>
          <w:lang w:val="bg-BG"/>
        </w:rPr>
        <w:t>СПИН</w:t>
      </w:r>
      <w:r w:rsidRPr="007C22A0">
        <w:rPr>
          <w:color w:val="000000" w:themeColor="text1"/>
          <w:lang w:val="bg-BG"/>
        </w:rPr>
        <w:t xml:space="preserve"> (напр. ритонавир);</w:t>
      </w:r>
    </w:p>
    <w:p w14:paraId="340B4380" w14:textId="63E8689B"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color w:val="000000" w:themeColor="text1"/>
          <w:lang w:val="bg-BG"/>
        </w:rPr>
        <w:t xml:space="preserve">други </w:t>
      </w:r>
      <w:r w:rsidRPr="007C22A0">
        <w:rPr>
          <w:b/>
          <w:color w:val="000000" w:themeColor="text1"/>
          <w:lang w:val="bg-BG"/>
        </w:rPr>
        <w:t>лекарства, които се използват за намаляване на кръв</w:t>
      </w:r>
      <w:r w:rsidR="00810BA8" w:rsidRPr="007C22A0">
        <w:rPr>
          <w:b/>
          <w:color w:val="000000" w:themeColor="text1"/>
          <w:lang w:val="bg-BG"/>
        </w:rPr>
        <w:t>осъсирването</w:t>
      </w:r>
      <w:r w:rsidRPr="007C22A0">
        <w:rPr>
          <w:color w:val="000000" w:themeColor="text1"/>
          <w:lang w:val="bg-BG"/>
        </w:rPr>
        <w:t xml:space="preserve"> (напр.еноксапарин и др.);</w:t>
      </w:r>
    </w:p>
    <w:p w14:paraId="2F2964CF" w14:textId="77777777"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противовъзпалителни</w:t>
      </w:r>
      <w:r w:rsidRPr="007C22A0">
        <w:rPr>
          <w:color w:val="000000" w:themeColor="text1"/>
          <w:lang w:val="bg-BG"/>
        </w:rPr>
        <w:t xml:space="preserve"> или </w:t>
      </w:r>
      <w:r w:rsidRPr="007C22A0">
        <w:rPr>
          <w:b/>
          <w:color w:val="000000" w:themeColor="text1"/>
          <w:lang w:val="bg-BG"/>
        </w:rPr>
        <w:t>болкоуспокояващи лекарства</w:t>
      </w:r>
      <w:r w:rsidRPr="007C22A0">
        <w:rPr>
          <w:color w:val="000000" w:themeColor="text1"/>
          <w:lang w:val="bg-BG"/>
        </w:rPr>
        <w:t xml:space="preserve"> (напр. ацетилсалицилова киселина или напроксен); </w:t>
      </w:r>
    </w:p>
    <w:p w14:paraId="620D34D6" w14:textId="6601E43D"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 xml:space="preserve">лекарства </w:t>
      </w:r>
      <w:r w:rsidR="00810BA8" w:rsidRPr="007C22A0">
        <w:rPr>
          <w:b/>
          <w:color w:val="000000" w:themeColor="text1"/>
          <w:lang w:val="bg-BG"/>
        </w:rPr>
        <w:t>против</w:t>
      </w:r>
      <w:r w:rsidRPr="007C22A0">
        <w:rPr>
          <w:b/>
          <w:color w:val="000000" w:themeColor="text1"/>
          <w:lang w:val="bg-BG"/>
        </w:rPr>
        <w:t xml:space="preserve"> високо кръвно налягане или </w:t>
      </w:r>
      <w:r w:rsidR="00810BA8" w:rsidRPr="007C22A0">
        <w:rPr>
          <w:b/>
          <w:color w:val="000000" w:themeColor="text1"/>
          <w:lang w:val="bg-BG"/>
        </w:rPr>
        <w:t xml:space="preserve">при </w:t>
      </w:r>
      <w:r w:rsidRPr="007C22A0">
        <w:rPr>
          <w:b/>
          <w:color w:val="000000" w:themeColor="text1"/>
          <w:lang w:val="bg-BG"/>
        </w:rPr>
        <w:t xml:space="preserve">сърдечни проблеми </w:t>
      </w:r>
      <w:r w:rsidRPr="007C22A0">
        <w:rPr>
          <w:color w:val="000000" w:themeColor="text1"/>
          <w:lang w:val="bg-BG"/>
        </w:rPr>
        <w:t>(напр. дилтиазем);</w:t>
      </w:r>
    </w:p>
    <w:p w14:paraId="2FB0D534" w14:textId="50E120E7" w:rsidR="00CA29CB" w:rsidRPr="007C22A0" w:rsidRDefault="00CA29CB" w:rsidP="00CA29CB">
      <w:pPr>
        <w:numPr>
          <w:ilvl w:val="0"/>
          <w:numId w:val="178"/>
        </w:numPr>
        <w:tabs>
          <w:tab w:val="clear" w:pos="567"/>
        </w:tabs>
        <w:spacing w:line="240" w:lineRule="auto"/>
        <w:ind w:left="567" w:hanging="567"/>
        <w:rPr>
          <w:b/>
          <w:color w:val="000000" w:themeColor="text1"/>
          <w:szCs w:val="22"/>
          <w:lang w:val="bg-BG"/>
        </w:rPr>
      </w:pPr>
      <w:r w:rsidRPr="007C22A0">
        <w:rPr>
          <w:b/>
          <w:color w:val="000000" w:themeColor="text1"/>
          <w:lang w:val="bg-BG"/>
        </w:rPr>
        <w:lastRenderedPageBreak/>
        <w:t xml:space="preserve">лекарства </w:t>
      </w:r>
      <w:r w:rsidR="00810BA8" w:rsidRPr="007C22A0">
        <w:rPr>
          <w:b/>
          <w:color w:val="000000" w:themeColor="text1"/>
          <w:lang w:val="bg-BG"/>
        </w:rPr>
        <w:t>за лечение на</w:t>
      </w:r>
      <w:r w:rsidRPr="007C22A0">
        <w:rPr>
          <w:b/>
          <w:color w:val="000000" w:themeColor="text1"/>
          <w:lang w:val="bg-BG"/>
        </w:rPr>
        <w:t xml:space="preserve"> депресия, </w:t>
      </w:r>
      <w:r w:rsidRPr="007C22A0">
        <w:rPr>
          <w:color w:val="000000" w:themeColor="text1"/>
          <w:lang w:val="bg-BG"/>
        </w:rPr>
        <w:t>наречени</w:t>
      </w:r>
      <w:r w:rsidRPr="007C22A0">
        <w:rPr>
          <w:b/>
          <w:color w:val="000000" w:themeColor="text1"/>
          <w:lang w:val="bg-BG"/>
        </w:rPr>
        <w:t xml:space="preserve"> селективни инхибитори на обратното захващане на серотонин</w:t>
      </w:r>
      <w:r w:rsidR="00810BA8" w:rsidRPr="007C22A0">
        <w:rPr>
          <w:b/>
          <w:color w:val="000000" w:themeColor="text1"/>
          <w:lang w:val="bg-BG"/>
        </w:rPr>
        <w:t>а</w:t>
      </w:r>
      <w:r w:rsidRPr="007C22A0">
        <w:rPr>
          <w:b/>
          <w:color w:val="000000" w:themeColor="text1"/>
          <w:lang w:val="bg-BG"/>
        </w:rPr>
        <w:t xml:space="preserve"> </w:t>
      </w:r>
      <w:r w:rsidRPr="007C22A0">
        <w:rPr>
          <w:color w:val="000000" w:themeColor="text1"/>
          <w:lang w:val="bg-BG"/>
        </w:rPr>
        <w:t>или</w:t>
      </w:r>
      <w:r w:rsidRPr="007C22A0">
        <w:rPr>
          <w:b/>
          <w:color w:val="000000" w:themeColor="text1"/>
          <w:lang w:val="bg-BG"/>
        </w:rPr>
        <w:t xml:space="preserve"> селективни инхибитори на обратното захващане на серотонин</w:t>
      </w:r>
      <w:r w:rsidR="00810BA8" w:rsidRPr="007C22A0">
        <w:rPr>
          <w:b/>
          <w:color w:val="000000" w:themeColor="text1"/>
          <w:lang w:val="bg-BG"/>
        </w:rPr>
        <w:t xml:space="preserve"> и </w:t>
      </w:r>
      <w:r w:rsidRPr="007C22A0">
        <w:rPr>
          <w:b/>
          <w:color w:val="000000" w:themeColor="text1"/>
          <w:lang w:val="bg-BG"/>
        </w:rPr>
        <w:t>норепинефрин</w:t>
      </w:r>
      <w:r w:rsidRPr="007C22A0">
        <w:rPr>
          <w:color w:val="000000" w:themeColor="text1"/>
          <w:lang w:val="bg-BG"/>
        </w:rPr>
        <w:t>.</w:t>
      </w:r>
    </w:p>
    <w:p w14:paraId="2DEFEF1A" w14:textId="77777777" w:rsidR="00CA29CB" w:rsidRPr="007C22A0" w:rsidRDefault="00CA29CB" w:rsidP="00CA29CB">
      <w:pPr>
        <w:ind w:right="-2"/>
        <w:rPr>
          <w:color w:val="000000" w:themeColor="text1"/>
          <w:szCs w:val="22"/>
          <w:lang w:val="bg-BG"/>
        </w:rPr>
      </w:pPr>
    </w:p>
    <w:p w14:paraId="68B48FA9" w14:textId="3CABC8D7" w:rsidR="00CA29CB" w:rsidRPr="007C22A0" w:rsidRDefault="00CA29CB" w:rsidP="00CA29CB">
      <w:pPr>
        <w:keepNext/>
        <w:autoSpaceDE w:val="0"/>
        <w:autoSpaceDN w:val="0"/>
        <w:adjustRightInd w:val="0"/>
        <w:rPr>
          <w:color w:val="000000" w:themeColor="text1"/>
          <w:szCs w:val="22"/>
          <w:lang w:val="bg-BG"/>
        </w:rPr>
      </w:pPr>
      <w:r w:rsidRPr="007C22A0">
        <w:rPr>
          <w:color w:val="000000" w:themeColor="text1"/>
          <w:lang w:val="bg-BG"/>
        </w:rPr>
        <w:t>Лекарствата по-долу мо</w:t>
      </w:r>
      <w:r w:rsidR="00810BA8" w:rsidRPr="007C22A0">
        <w:rPr>
          <w:color w:val="000000" w:themeColor="text1"/>
          <w:lang w:val="bg-BG"/>
        </w:rPr>
        <w:t>гат</w:t>
      </w:r>
      <w:r w:rsidRPr="007C22A0">
        <w:rPr>
          <w:color w:val="000000" w:themeColor="text1"/>
          <w:lang w:val="bg-BG"/>
        </w:rPr>
        <w:t xml:space="preserve"> да намалят способността на Eliquis да п</w:t>
      </w:r>
      <w:r w:rsidR="00810BA8" w:rsidRPr="007C22A0">
        <w:rPr>
          <w:color w:val="000000" w:themeColor="text1"/>
          <w:lang w:val="bg-BG"/>
        </w:rPr>
        <w:t>редпазва</w:t>
      </w:r>
      <w:r w:rsidRPr="007C22A0">
        <w:rPr>
          <w:color w:val="000000" w:themeColor="text1"/>
          <w:lang w:val="bg-BG"/>
        </w:rPr>
        <w:t xml:space="preserve"> </w:t>
      </w:r>
      <w:r w:rsidR="00810BA8" w:rsidRPr="007C22A0">
        <w:rPr>
          <w:color w:val="000000" w:themeColor="text1"/>
          <w:lang w:val="bg-BG"/>
        </w:rPr>
        <w:t>от</w:t>
      </w:r>
      <w:r w:rsidRPr="007C22A0">
        <w:rPr>
          <w:color w:val="000000" w:themeColor="text1"/>
          <w:lang w:val="bg-BG"/>
        </w:rPr>
        <w:t xml:space="preserve"> образуване на кръвни съсиреци:</w:t>
      </w:r>
    </w:p>
    <w:p w14:paraId="71F830B7" w14:textId="2544C1BD"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 xml:space="preserve">лекарства за </w:t>
      </w:r>
      <w:r w:rsidR="00810BA8" w:rsidRPr="007C22A0">
        <w:rPr>
          <w:b/>
          <w:color w:val="000000" w:themeColor="text1"/>
          <w:lang w:val="bg-BG"/>
        </w:rPr>
        <w:t>лечение</w:t>
      </w:r>
      <w:r w:rsidRPr="007C22A0">
        <w:rPr>
          <w:b/>
          <w:color w:val="000000" w:themeColor="text1"/>
          <w:lang w:val="bg-BG"/>
        </w:rPr>
        <w:t xml:space="preserve"> на епилепсия или гърчове</w:t>
      </w:r>
      <w:r w:rsidRPr="007C22A0">
        <w:rPr>
          <w:color w:val="000000" w:themeColor="text1"/>
          <w:lang w:val="bg-BG"/>
        </w:rPr>
        <w:t xml:space="preserve"> (напр. фенитоин и т.н.);</w:t>
      </w:r>
    </w:p>
    <w:p w14:paraId="5971D304" w14:textId="77777777"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жълт кантарион</w:t>
      </w:r>
      <w:r w:rsidRPr="007C22A0">
        <w:rPr>
          <w:color w:val="000000" w:themeColor="text1"/>
          <w:lang w:val="bg-BG"/>
        </w:rPr>
        <w:t xml:space="preserve"> (билкова добавка, използвана при депресия);</w:t>
      </w:r>
    </w:p>
    <w:p w14:paraId="7EB92813" w14:textId="3340826A"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 xml:space="preserve">лекарства за лечение на </w:t>
      </w:r>
      <w:r w:rsidR="00810BA8" w:rsidRPr="007C22A0">
        <w:rPr>
          <w:b/>
          <w:color w:val="000000" w:themeColor="text1"/>
          <w:lang w:val="bg-BG"/>
        </w:rPr>
        <w:t>туберкулоза</w:t>
      </w:r>
      <w:r w:rsidRPr="007C22A0">
        <w:rPr>
          <w:color w:val="000000" w:themeColor="text1"/>
          <w:lang w:val="bg-BG"/>
        </w:rPr>
        <w:t xml:space="preserve"> или </w:t>
      </w:r>
      <w:r w:rsidRPr="007C22A0">
        <w:rPr>
          <w:b/>
          <w:color w:val="000000" w:themeColor="text1"/>
          <w:lang w:val="bg-BG"/>
        </w:rPr>
        <w:t>други инфекци</w:t>
      </w:r>
      <w:r w:rsidR="000E089A" w:rsidRPr="007C22A0">
        <w:rPr>
          <w:b/>
          <w:color w:val="000000" w:themeColor="text1"/>
          <w:lang w:val="bg-BG"/>
        </w:rPr>
        <w:t>и</w:t>
      </w:r>
      <w:r w:rsidRPr="007C22A0">
        <w:rPr>
          <w:b/>
          <w:color w:val="000000" w:themeColor="text1"/>
          <w:lang w:val="bg-BG"/>
        </w:rPr>
        <w:t xml:space="preserve"> </w:t>
      </w:r>
      <w:r w:rsidRPr="007C22A0">
        <w:rPr>
          <w:color w:val="000000" w:themeColor="text1"/>
          <w:lang w:val="bg-BG"/>
        </w:rPr>
        <w:t>(напр. рифампицин).</w:t>
      </w:r>
    </w:p>
    <w:p w14:paraId="20436920" w14:textId="77777777" w:rsidR="00CA29CB" w:rsidRPr="007C22A0" w:rsidRDefault="00CA29CB" w:rsidP="00CA29CB">
      <w:pPr>
        <w:ind w:right="-2"/>
        <w:outlineLvl w:val="0"/>
        <w:rPr>
          <w:b/>
          <w:color w:val="000000" w:themeColor="text1"/>
          <w:szCs w:val="22"/>
          <w:lang w:val="bg-BG"/>
        </w:rPr>
      </w:pPr>
    </w:p>
    <w:p w14:paraId="5524ACCB" w14:textId="77777777" w:rsidR="00CA29CB" w:rsidRPr="007C22A0" w:rsidRDefault="00CA29CB" w:rsidP="00CA29CB">
      <w:pPr>
        <w:numPr>
          <w:ilvl w:val="12"/>
          <w:numId w:val="0"/>
        </w:numPr>
        <w:ind w:right="-2"/>
        <w:outlineLvl w:val="0"/>
        <w:rPr>
          <w:b/>
          <w:color w:val="000000" w:themeColor="text1"/>
          <w:szCs w:val="22"/>
          <w:lang w:val="bg-BG"/>
        </w:rPr>
      </w:pPr>
      <w:r w:rsidRPr="007C22A0">
        <w:rPr>
          <w:b/>
          <w:color w:val="000000" w:themeColor="text1"/>
          <w:lang w:val="bg-BG"/>
        </w:rPr>
        <w:t>Бременност и кърмене</w:t>
      </w:r>
    </w:p>
    <w:p w14:paraId="7B05BC1D" w14:textId="14910051" w:rsidR="00CA29CB" w:rsidRPr="007C22A0" w:rsidRDefault="00CA29CB" w:rsidP="00CA29CB">
      <w:pPr>
        <w:numPr>
          <w:ilvl w:val="12"/>
          <w:numId w:val="0"/>
        </w:numPr>
        <w:rPr>
          <w:color w:val="000000" w:themeColor="text1"/>
          <w:szCs w:val="22"/>
          <w:lang w:val="bg-BG"/>
        </w:rPr>
      </w:pPr>
      <w:r w:rsidRPr="007C22A0">
        <w:rPr>
          <w:color w:val="000000" w:themeColor="text1"/>
          <w:lang w:val="bg-BG"/>
        </w:rPr>
        <w:t xml:space="preserve">Ако момиче в юношеска възраст е бременно или кърми, смятате, че може да е бременно или планира бременност, посъветвайте се с лекаря, фармацевта или медицинската сестра на момичето преди </w:t>
      </w:r>
      <w:r w:rsidR="00793E4F" w:rsidRPr="007C22A0">
        <w:rPr>
          <w:color w:val="000000" w:themeColor="text1"/>
          <w:lang w:val="bg-BG"/>
        </w:rPr>
        <w:t>употребата</w:t>
      </w:r>
      <w:r w:rsidRPr="007C22A0">
        <w:rPr>
          <w:color w:val="000000" w:themeColor="text1"/>
          <w:lang w:val="bg-BG"/>
        </w:rPr>
        <w:t xml:space="preserve"> на това лекарство.</w:t>
      </w:r>
    </w:p>
    <w:p w14:paraId="260E929B" w14:textId="77777777" w:rsidR="00CA29CB" w:rsidRPr="007C22A0" w:rsidRDefault="00CA29CB" w:rsidP="00CA29CB">
      <w:pPr>
        <w:rPr>
          <w:color w:val="000000" w:themeColor="text1"/>
          <w:lang w:val="bg-BG"/>
        </w:rPr>
      </w:pPr>
    </w:p>
    <w:p w14:paraId="181B17B5" w14:textId="19C5E0F2" w:rsidR="00CA29CB" w:rsidRPr="007C22A0" w:rsidRDefault="00793E4F" w:rsidP="00CA29CB">
      <w:pPr>
        <w:autoSpaceDE w:val="0"/>
        <w:autoSpaceDN w:val="0"/>
        <w:adjustRightInd w:val="0"/>
        <w:rPr>
          <w:color w:val="000000" w:themeColor="text1"/>
          <w:szCs w:val="22"/>
          <w:lang w:val="bg-BG"/>
        </w:rPr>
      </w:pPr>
      <w:r w:rsidRPr="007C22A0">
        <w:rPr>
          <w:color w:val="000000" w:themeColor="text1"/>
          <w:lang w:val="bg-BG"/>
        </w:rPr>
        <w:t>Не е известно какви могат да бъдат ефектите от приема на Eliquis върху бременността и плода</w:t>
      </w:r>
      <w:r w:rsidR="00CA29CB" w:rsidRPr="007C22A0">
        <w:rPr>
          <w:color w:val="000000" w:themeColor="text1"/>
          <w:lang w:val="bg-BG"/>
        </w:rPr>
        <w:t xml:space="preserve">. Това лекарство не трябва да се приема, ако момичето е бременно. </w:t>
      </w:r>
      <w:r w:rsidR="00CA29CB" w:rsidRPr="007C22A0">
        <w:rPr>
          <w:b/>
          <w:color w:val="000000" w:themeColor="text1"/>
          <w:lang w:val="bg-BG"/>
        </w:rPr>
        <w:t>Незабавно се свържете с лекаря на момичето,</w:t>
      </w:r>
      <w:r w:rsidR="00CA29CB" w:rsidRPr="007C22A0">
        <w:rPr>
          <w:color w:val="000000" w:themeColor="text1"/>
          <w:lang w:val="bg-BG"/>
        </w:rPr>
        <w:t xml:space="preserve"> ако забременее, докато приема това лекарство.</w:t>
      </w:r>
    </w:p>
    <w:p w14:paraId="62693499" w14:textId="77777777" w:rsidR="00CA29CB" w:rsidRPr="007C22A0" w:rsidRDefault="00CA29CB" w:rsidP="00CA29CB">
      <w:pPr>
        <w:rPr>
          <w:bCs/>
          <w:color w:val="000000" w:themeColor="text1"/>
          <w:szCs w:val="22"/>
          <w:lang w:val="bg-BG"/>
        </w:rPr>
      </w:pPr>
    </w:p>
    <w:p w14:paraId="7913B41C" w14:textId="77777777" w:rsidR="00CA29CB" w:rsidRPr="007C22A0" w:rsidRDefault="00CA29CB" w:rsidP="00CA29CB">
      <w:pPr>
        <w:autoSpaceDE w:val="0"/>
        <w:autoSpaceDN w:val="0"/>
        <w:adjustRightInd w:val="0"/>
        <w:rPr>
          <w:rFonts w:eastAsia="MS Mincho"/>
          <w:color w:val="000000" w:themeColor="text1"/>
          <w:szCs w:val="22"/>
          <w:lang w:val="bg-BG"/>
        </w:rPr>
      </w:pPr>
      <w:r w:rsidRPr="007C22A0">
        <w:rPr>
          <w:color w:val="000000" w:themeColor="text1"/>
          <w:lang w:val="bg-BG"/>
        </w:rPr>
        <w:t>Момичетата с менструация може да получат по-обилно менструално кървене, докато приемат Eliquis. Свържете се с лекаря на детето, ако имате някакви въпроси.</w:t>
      </w:r>
    </w:p>
    <w:p w14:paraId="03F190E9" w14:textId="77777777" w:rsidR="00CA29CB" w:rsidRPr="00880B85" w:rsidRDefault="00CA29CB" w:rsidP="00CA29CB">
      <w:pPr>
        <w:pStyle w:val="CommentText"/>
        <w:rPr>
          <w:color w:val="000000" w:themeColor="text1"/>
          <w:lang w:val="bg-BG"/>
        </w:rPr>
      </w:pPr>
    </w:p>
    <w:p w14:paraId="6550DC23" w14:textId="77777777" w:rsidR="00CA29CB" w:rsidRPr="007C22A0" w:rsidRDefault="00CA29CB" w:rsidP="00CA29CB">
      <w:pPr>
        <w:autoSpaceDE w:val="0"/>
        <w:autoSpaceDN w:val="0"/>
        <w:adjustRightInd w:val="0"/>
        <w:rPr>
          <w:rFonts w:eastAsia="MS Mincho"/>
          <w:color w:val="000000" w:themeColor="text1"/>
          <w:szCs w:val="22"/>
          <w:lang w:val="bg-BG"/>
        </w:rPr>
      </w:pPr>
      <w:r w:rsidRPr="007C22A0">
        <w:rPr>
          <w:color w:val="000000" w:themeColor="text1"/>
          <w:lang w:val="bg-BG"/>
        </w:rPr>
        <w:t>Не е известно дали Eliquis преминава в кърмата. Попитайте лекаря, фармацевта или медицинската сестра на момичето за съвет, преди да дадете това лекарство на момичето, ако кърми. Лекарят ще Ви даде съвет дали момичето трябва да спре да кърми, докато получава Eliquis, или да спре да приема лекарството.</w:t>
      </w:r>
    </w:p>
    <w:p w14:paraId="6A1A0BF8" w14:textId="77777777" w:rsidR="00CA29CB" w:rsidRPr="00880B85" w:rsidRDefault="00CA29CB" w:rsidP="00CA29CB">
      <w:pPr>
        <w:pStyle w:val="CommentText"/>
        <w:rPr>
          <w:rFonts w:eastAsia="MS Mincho"/>
          <w:color w:val="000000" w:themeColor="text1"/>
          <w:lang w:val="bg-BG"/>
        </w:rPr>
      </w:pPr>
    </w:p>
    <w:p w14:paraId="044A2075" w14:textId="77777777" w:rsidR="00CA29CB" w:rsidRPr="007C22A0" w:rsidRDefault="00CA29CB" w:rsidP="00CA29CB">
      <w:pPr>
        <w:keepNext/>
        <w:autoSpaceDE w:val="0"/>
        <w:autoSpaceDN w:val="0"/>
        <w:adjustRightInd w:val="0"/>
        <w:rPr>
          <w:color w:val="000000" w:themeColor="text1"/>
          <w:szCs w:val="22"/>
          <w:lang w:val="bg-BG"/>
        </w:rPr>
      </w:pPr>
      <w:r w:rsidRPr="007C22A0">
        <w:rPr>
          <w:b/>
          <w:color w:val="000000" w:themeColor="text1"/>
          <w:lang w:val="bg-BG"/>
        </w:rPr>
        <w:t>Шофиране и работа с машини</w:t>
      </w:r>
    </w:p>
    <w:p w14:paraId="2ACBE98B" w14:textId="1545E149" w:rsidR="00CA29CB" w:rsidRPr="007C22A0" w:rsidRDefault="00C849BC" w:rsidP="00CA29CB">
      <w:pPr>
        <w:keepNext/>
        <w:numPr>
          <w:ilvl w:val="12"/>
          <w:numId w:val="0"/>
        </w:numPr>
        <w:ind w:right="-2"/>
        <w:outlineLvl w:val="0"/>
        <w:rPr>
          <w:bCs/>
          <w:color w:val="000000" w:themeColor="text1"/>
          <w:szCs w:val="22"/>
          <w:lang w:val="bg-BG"/>
        </w:rPr>
      </w:pPr>
      <w:r w:rsidRPr="007C22A0">
        <w:rPr>
          <w:color w:val="000000" w:themeColor="text1"/>
          <w:lang w:val="bg-BG"/>
        </w:rPr>
        <w:t>Няма данни, че</w:t>
      </w:r>
      <w:r w:rsidR="00CA29CB" w:rsidRPr="007C22A0">
        <w:rPr>
          <w:color w:val="000000" w:themeColor="text1"/>
          <w:lang w:val="bg-BG"/>
        </w:rPr>
        <w:t xml:space="preserve"> Eliquis </w:t>
      </w:r>
      <w:r w:rsidRPr="007C22A0">
        <w:rPr>
          <w:color w:val="000000" w:themeColor="text1"/>
          <w:lang w:val="bg-BG"/>
        </w:rPr>
        <w:t xml:space="preserve">може да </w:t>
      </w:r>
      <w:r w:rsidR="0032751D" w:rsidRPr="007C22A0">
        <w:rPr>
          <w:color w:val="000000" w:themeColor="text1"/>
          <w:lang w:val="bg-BG"/>
        </w:rPr>
        <w:t>повлиява</w:t>
      </w:r>
      <w:r w:rsidR="00CA29CB" w:rsidRPr="007C22A0">
        <w:rPr>
          <w:color w:val="000000" w:themeColor="text1"/>
          <w:lang w:val="bg-BG"/>
        </w:rPr>
        <w:t xml:space="preserve"> способността за шофиране или работа с машини.</w:t>
      </w:r>
    </w:p>
    <w:p w14:paraId="6BCB4672" w14:textId="77777777" w:rsidR="00CA29CB" w:rsidRPr="007C22A0" w:rsidRDefault="00CA29CB" w:rsidP="00CA29CB">
      <w:pPr>
        <w:pStyle w:val="EMEABodyText"/>
        <w:tabs>
          <w:tab w:val="left" w:pos="1120"/>
        </w:tabs>
        <w:rPr>
          <w:rFonts w:eastAsia="MS Mincho"/>
          <w:color w:val="000000" w:themeColor="text1"/>
          <w:szCs w:val="22"/>
          <w:lang w:val="bg-BG"/>
        </w:rPr>
      </w:pPr>
    </w:p>
    <w:p w14:paraId="705A7228" w14:textId="77777777" w:rsidR="00CA29CB" w:rsidRPr="007C22A0" w:rsidRDefault="00CA29CB" w:rsidP="00CA29CB">
      <w:pPr>
        <w:autoSpaceDE w:val="0"/>
        <w:autoSpaceDN w:val="0"/>
        <w:adjustRightInd w:val="0"/>
        <w:rPr>
          <w:b/>
          <w:bCs/>
          <w:color w:val="000000" w:themeColor="text1"/>
          <w:szCs w:val="22"/>
          <w:lang w:val="bg-BG"/>
        </w:rPr>
      </w:pPr>
      <w:r w:rsidRPr="007C22A0">
        <w:rPr>
          <w:b/>
          <w:color w:val="000000" w:themeColor="text1"/>
          <w:lang w:val="bg-BG"/>
        </w:rPr>
        <w:t>Eliquis съдържа захароза</w:t>
      </w:r>
    </w:p>
    <w:p w14:paraId="58DA545A" w14:textId="77777777" w:rsidR="00CA29CB" w:rsidRPr="007C22A0" w:rsidRDefault="00CA29CB" w:rsidP="00CA29CB">
      <w:pPr>
        <w:autoSpaceDE w:val="0"/>
        <w:autoSpaceDN w:val="0"/>
        <w:adjustRightInd w:val="0"/>
        <w:rPr>
          <w:color w:val="000000" w:themeColor="text1"/>
          <w:lang w:val="bg-BG"/>
        </w:rPr>
      </w:pPr>
      <w:r w:rsidRPr="007C22A0">
        <w:rPr>
          <w:color w:val="000000" w:themeColor="text1"/>
          <w:lang w:val="bg-BG"/>
        </w:rPr>
        <w:t xml:space="preserve">Ако лекарят на Вашето дете Ви е казал, че детето има непоносимост към някои захари, свържете се с него, преди да дадете това лекарство. </w:t>
      </w:r>
    </w:p>
    <w:p w14:paraId="4AE2E938" w14:textId="77777777" w:rsidR="00CA29CB" w:rsidRPr="007C22A0" w:rsidRDefault="00CA29CB" w:rsidP="00CA29CB">
      <w:pPr>
        <w:autoSpaceDE w:val="0"/>
        <w:autoSpaceDN w:val="0"/>
        <w:adjustRightInd w:val="0"/>
        <w:rPr>
          <w:color w:val="000000" w:themeColor="text1"/>
          <w:lang w:val="bg-BG"/>
        </w:rPr>
      </w:pPr>
    </w:p>
    <w:p w14:paraId="7E19F217" w14:textId="77777777" w:rsidR="00CA29CB" w:rsidRPr="007C22A0" w:rsidRDefault="00CA29CB" w:rsidP="00CA29CB">
      <w:pPr>
        <w:autoSpaceDE w:val="0"/>
        <w:autoSpaceDN w:val="0"/>
        <w:adjustRightInd w:val="0"/>
        <w:rPr>
          <w:color w:val="000000" w:themeColor="text1"/>
          <w:szCs w:val="22"/>
          <w:lang w:val="bg-BG"/>
        </w:rPr>
      </w:pPr>
    </w:p>
    <w:p w14:paraId="44695A03" w14:textId="77777777" w:rsidR="00CA29CB" w:rsidRPr="007C22A0" w:rsidRDefault="00CA29CB" w:rsidP="00CA29CB">
      <w:pPr>
        <w:ind w:left="567" w:right="-2" w:hanging="567"/>
        <w:rPr>
          <w:b/>
          <w:color w:val="000000" w:themeColor="text1"/>
          <w:szCs w:val="22"/>
          <w:lang w:val="bg-BG"/>
        </w:rPr>
      </w:pPr>
      <w:r w:rsidRPr="007C22A0">
        <w:rPr>
          <w:b/>
          <w:color w:val="000000" w:themeColor="text1"/>
          <w:lang w:val="bg-BG"/>
        </w:rPr>
        <w:t>3.</w:t>
      </w:r>
      <w:r w:rsidRPr="007C22A0">
        <w:rPr>
          <w:b/>
          <w:color w:val="000000" w:themeColor="text1"/>
          <w:lang w:val="bg-BG"/>
        </w:rPr>
        <w:tab/>
        <w:t>Как да давате Eliquis</w:t>
      </w:r>
    </w:p>
    <w:p w14:paraId="18AEF019" w14:textId="77777777" w:rsidR="00CA29CB" w:rsidRPr="007C22A0" w:rsidRDefault="00CA29CB" w:rsidP="00CA29CB">
      <w:pPr>
        <w:ind w:right="-2"/>
        <w:rPr>
          <w:color w:val="000000" w:themeColor="text1"/>
          <w:szCs w:val="22"/>
          <w:lang w:val="bg-BG"/>
        </w:rPr>
      </w:pPr>
    </w:p>
    <w:p w14:paraId="0A3D9BBE" w14:textId="20DE9253"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Винаги давайте на детето това лекарство точно както е казал лекар</w:t>
      </w:r>
      <w:r w:rsidR="0049135B" w:rsidRPr="007C22A0">
        <w:rPr>
          <w:color w:val="000000" w:themeColor="text1"/>
          <w:lang w:val="bg-BG"/>
        </w:rPr>
        <w:t>ят на Вашето дете</w:t>
      </w:r>
      <w:r w:rsidRPr="007C22A0">
        <w:rPr>
          <w:color w:val="000000" w:themeColor="text1"/>
          <w:lang w:val="bg-BG"/>
        </w:rPr>
        <w:t>. Ако не сте сигурни в нещо, попитайте лекаря, фармацевта или медицинската сестра на Вашето дете.</w:t>
      </w:r>
    </w:p>
    <w:p w14:paraId="788C8563" w14:textId="77777777" w:rsidR="00CA29CB" w:rsidRPr="007C22A0" w:rsidRDefault="00CA29CB" w:rsidP="00CA29CB">
      <w:pPr>
        <w:numPr>
          <w:ilvl w:val="12"/>
          <w:numId w:val="0"/>
        </w:numPr>
        <w:ind w:right="-2"/>
        <w:rPr>
          <w:color w:val="000000" w:themeColor="text1"/>
          <w:szCs w:val="22"/>
          <w:lang w:val="bg-BG"/>
        </w:rPr>
      </w:pPr>
    </w:p>
    <w:p w14:paraId="41E61E1A" w14:textId="77777777" w:rsidR="00CA29CB" w:rsidRPr="007C22A0" w:rsidRDefault="00CA29CB" w:rsidP="00CA29CB">
      <w:pPr>
        <w:pStyle w:val="EMEABodyText"/>
        <w:tabs>
          <w:tab w:val="left" w:pos="1120"/>
        </w:tabs>
        <w:rPr>
          <w:b/>
          <w:color w:val="000000" w:themeColor="text1"/>
          <w:szCs w:val="22"/>
          <w:lang w:val="bg-BG"/>
        </w:rPr>
      </w:pPr>
      <w:r w:rsidRPr="007C22A0">
        <w:rPr>
          <w:b/>
          <w:color w:val="000000" w:themeColor="text1"/>
          <w:lang w:val="bg-BG"/>
        </w:rPr>
        <w:t>Доза</w:t>
      </w:r>
    </w:p>
    <w:p w14:paraId="341D9E18" w14:textId="77777777" w:rsidR="00CA29CB" w:rsidRPr="007C22A0" w:rsidRDefault="00CA29CB" w:rsidP="00CA29CB">
      <w:pPr>
        <w:ind w:right="-2"/>
        <w:rPr>
          <w:rFonts w:eastAsia="MS Mincho"/>
          <w:color w:val="000000" w:themeColor="text1"/>
          <w:lang w:val="bg-BG"/>
        </w:rPr>
      </w:pPr>
    </w:p>
    <w:p w14:paraId="6F46BF9B" w14:textId="76040A36" w:rsidR="00CA29CB" w:rsidRPr="007C22A0" w:rsidRDefault="00CA29CB" w:rsidP="00CA29CB">
      <w:pPr>
        <w:pStyle w:val="EMEABodyText"/>
        <w:tabs>
          <w:tab w:val="left" w:pos="1120"/>
        </w:tabs>
        <w:rPr>
          <w:rFonts w:eastAsia="MS Mincho"/>
          <w:color w:val="000000" w:themeColor="text1"/>
          <w:szCs w:val="22"/>
          <w:lang w:val="bg-BG"/>
        </w:rPr>
      </w:pPr>
      <w:r w:rsidRPr="007C22A0">
        <w:rPr>
          <w:color w:val="000000" w:themeColor="text1"/>
          <w:lang w:val="bg-BG"/>
        </w:rPr>
        <w:t>Опитайте се да давате дозата по същото време всеки ден за постигане на най-добър лечебен ефект.</w:t>
      </w:r>
    </w:p>
    <w:p w14:paraId="083182B1" w14:textId="77777777" w:rsidR="00CA29CB" w:rsidRPr="007C22A0" w:rsidRDefault="00CA29CB" w:rsidP="00CA29CB">
      <w:pPr>
        <w:autoSpaceDE w:val="0"/>
        <w:autoSpaceDN w:val="0"/>
        <w:adjustRightInd w:val="0"/>
        <w:rPr>
          <w:b/>
          <w:color w:val="000000" w:themeColor="text1"/>
          <w:szCs w:val="22"/>
          <w:lang w:val="bg-BG"/>
        </w:rPr>
      </w:pPr>
    </w:p>
    <w:p w14:paraId="6E6F6AA2" w14:textId="41309B0D" w:rsidR="00CA29CB" w:rsidRPr="007C22A0" w:rsidRDefault="00CA29CB" w:rsidP="00CA29CB">
      <w:pPr>
        <w:autoSpaceDE w:val="0"/>
        <w:autoSpaceDN w:val="0"/>
        <w:adjustRightInd w:val="0"/>
        <w:rPr>
          <w:color w:val="000000" w:themeColor="text1"/>
          <w:lang w:val="bg-BG"/>
        </w:rPr>
      </w:pPr>
      <w:r w:rsidRPr="007C22A0">
        <w:rPr>
          <w:color w:val="000000" w:themeColor="text1"/>
          <w:lang w:val="bg-BG"/>
        </w:rPr>
        <w:t xml:space="preserve">Ако детето се затруднява да </w:t>
      </w:r>
      <w:r w:rsidR="0037792E" w:rsidRPr="007C22A0">
        <w:rPr>
          <w:color w:val="000000" w:themeColor="text1"/>
          <w:lang w:val="bg-BG"/>
        </w:rPr>
        <w:t>преглъща</w:t>
      </w:r>
      <w:r w:rsidRPr="007C22A0">
        <w:rPr>
          <w:color w:val="000000" w:themeColor="text1"/>
          <w:lang w:val="bg-BG"/>
        </w:rPr>
        <w:t>, възможно е да може да дадете течна смес чрез гастромна или назогастрална сонда. Говорете с Вашия лекар за други начини за даване на Eliquis.</w:t>
      </w:r>
    </w:p>
    <w:p w14:paraId="435ABABE" w14:textId="77777777" w:rsidR="00CA29CB" w:rsidRPr="007C22A0" w:rsidRDefault="00CA29CB" w:rsidP="00CA29CB">
      <w:pPr>
        <w:autoSpaceDE w:val="0"/>
        <w:autoSpaceDN w:val="0"/>
        <w:adjustRightInd w:val="0"/>
        <w:rPr>
          <w:color w:val="000000" w:themeColor="text1"/>
          <w:szCs w:val="22"/>
          <w:lang w:val="bg-BG"/>
        </w:rPr>
      </w:pPr>
    </w:p>
    <w:p w14:paraId="0ABAE876" w14:textId="77777777" w:rsidR="00CA29CB" w:rsidRPr="007C22A0" w:rsidRDefault="00CA29CB" w:rsidP="00CA29CB">
      <w:pPr>
        <w:rPr>
          <w:color w:val="000000" w:themeColor="text1"/>
          <w:lang w:val="bg-BG"/>
        </w:rPr>
      </w:pPr>
      <w:r w:rsidRPr="007C22A0">
        <w:rPr>
          <w:color w:val="000000" w:themeColor="text1"/>
          <w:lang w:val="bg-BG"/>
        </w:rPr>
        <w:t>Тъй като дозата Eliquis се базира на телесното тегло, е важно да се правят планираните посещения при лекаря поради вероятността от необходимост от промяна на дозата с промяната на теглото. С това се гарантира, че детето получава правилната доза Eliquis. Лекарят може да коригира дозата на детето, когато е необходимо. По-долу е таблицата, която лекарят ще използва. Не коригирайте сами дозата.</w:t>
      </w:r>
    </w:p>
    <w:p w14:paraId="3F74BDC0" w14:textId="77777777" w:rsidR="00CA29CB" w:rsidRPr="007C22A0" w:rsidRDefault="00CA29CB" w:rsidP="00CA29CB">
      <w:pPr>
        <w:rPr>
          <w:b/>
          <w:color w:val="000000" w:themeColor="text1"/>
          <w:lang w:val="bg-BG"/>
        </w:rPr>
      </w:pPr>
    </w:p>
    <w:p w14:paraId="7CA04224" w14:textId="77777777" w:rsidR="00CA29CB" w:rsidRPr="007C22A0" w:rsidRDefault="00CA29CB" w:rsidP="00CA29CB">
      <w:pPr>
        <w:keepNext/>
        <w:rPr>
          <w:b/>
          <w:color w:val="000000" w:themeColor="text1"/>
          <w:lang w:val="bg-BG"/>
        </w:rPr>
      </w:pPr>
      <w:r w:rsidRPr="007C22A0">
        <w:rPr>
          <w:b/>
          <w:color w:val="000000" w:themeColor="text1"/>
          <w:lang w:val="bg-BG"/>
        </w:rPr>
        <w:lastRenderedPageBreak/>
        <w:t>Таблица 1: Препоръчителна доза Eliquis при деца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211C17" w:rsidRPr="007C22A0" w14:paraId="28BBF93E"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tcPr>
          <w:p w14:paraId="2B1665A7" w14:textId="77777777" w:rsidR="00CA29CB" w:rsidRPr="007C22A0" w:rsidRDefault="00CA29CB" w:rsidP="00836673">
            <w:pPr>
              <w:keepNext/>
              <w:autoSpaceDE w:val="0"/>
              <w:autoSpaceDN w:val="0"/>
              <w:adjustRightInd w:val="0"/>
              <w:spacing w:line="252" w:lineRule="auto"/>
              <w:jc w:val="center"/>
              <w:rPr>
                <w:color w:val="000000" w:themeColor="text1"/>
                <w:lang w:val="bg-BG"/>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154673D7" w14:textId="404A4BEB"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Дни 1 </w:t>
            </w:r>
            <w:r w:rsidR="00603DD2" w:rsidRPr="007C22A0">
              <w:rPr>
                <w:color w:val="000000" w:themeColor="text1"/>
                <w:lang w:val="bg-BG"/>
              </w:rPr>
              <w:t>–</w:t>
            </w:r>
            <w:r w:rsidRPr="007C22A0">
              <w:rPr>
                <w:color w:val="000000" w:themeColor="text1"/>
                <w:lang w:val="bg-BG"/>
              </w:rPr>
              <w:t> 7</w:t>
            </w:r>
          </w:p>
        </w:tc>
        <w:tc>
          <w:tcPr>
            <w:tcW w:w="3631" w:type="dxa"/>
            <w:gridSpan w:val="2"/>
            <w:tcBorders>
              <w:top w:val="single" w:sz="4" w:space="0" w:color="auto"/>
              <w:left w:val="single" w:sz="4" w:space="0" w:color="auto"/>
              <w:bottom w:val="single" w:sz="4" w:space="0" w:color="auto"/>
              <w:right w:val="single" w:sz="4" w:space="0" w:color="auto"/>
            </w:tcBorders>
            <w:hideMark/>
          </w:tcPr>
          <w:p w14:paraId="4AD6AD1C"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Ден 8 и след това</w:t>
            </w:r>
          </w:p>
        </w:tc>
      </w:tr>
      <w:tr w:rsidR="00211C17" w:rsidRPr="007C22A0" w14:paraId="7EB07F3D"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4E5592D8"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Телесно тегло (kg)</w:t>
            </w:r>
          </w:p>
        </w:tc>
        <w:tc>
          <w:tcPr>
            <w:tcW w:w="1946" w:type="dxa"/>
            <w:tcBorders>
              <w:top w:val="single" w:sz="4" w:space="0" w:color="auto"/>
              <w:left w:val="single" w:sz="4" w:space="0" w:color="auto"/>
              <w:bottom w:val="single" w:sz="4" w:space="0" w:color="auto"/>
              <w:right w:val="single" w:sz="4" w:space="0" w:color="auto"/>
            </w:tcBorders>
            <w:hideMark/>
          </w:tcPr>
          <w:p w14:paraId="43EF41B5"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Схема на прилагане</w:t>
            </w:r>
          </w:p>
        </w:tc>
        <w:tc>
          <w:tcPr>
            <w:tcW w:w="1761" w:type="dxa"/>
            <w:tcBorders>
              <w:top w:val="single" w:sz="4" w:space="0" w:color="auto"/>
              <w:left w:val="single" w:sz="4" w:space="0" w:color="auto"/>
              <w:bottom w:val="single" w:sz="4" w:space="0" w:color="auto"/>
              <w:right w:val="single" w:sz="4" w:space="0" w:color="auto"/>
            </w:tcBorders>
            <w:hideMark/>
          </w:tcPr>
          <w:p w14:paraId="4CB8A368"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 xml:space="preserve">Максимална дневна доза </w:t>
            </w:r>
          </w:p>
        </w:tc>
        <w:tc>
          <w:tcPr>
            <w:tcW w:w="1870" w:type="dxa"/>
            <w:tcBorders>
              <w:top w:val="single" w:sz="4" w:space="0" w:color="auto"/>
              <w:left w:val="single" w:sz="4" w:space="0" w:color="auto"/>
              <w:bottom w:val="single" w:sz="4" w:space="0" w:color="auto"/>
              <w:right w:val="single" w:sz="4" w:space="0" w:color="auto"/>
            </w:tcBorders>
            <w:hideMark/>
          </w:tcPr>
          <w:p w14:paraId="6261A0C6"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Схема на прилагане</w:t>
            </w:r>
          </w:p>
        </w:tc>
        <w:tc>
          <w:tcPr>
            <w:tcW w:w="1761" w:type="dxa"/>
            <w:tcBorders>
              <w:top w:val="single" w:sz="4" w:space="0" w:color="auto"/>
              <w:left w:val="single" w:sz="4" w:space="0" w:color="auto"/>
              <w:bottom w:val="single" w:sz="4" w:space="0" w:color="auto"/>
              <w:right w:val="single" w:sz="4" w:space="0" w:color="auto"/>
            </w:tcBorders>
            <w:hideMark/>
          </w:tcPr>
          <w:p w14:paraId="5661BD85"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Максимална дневна доза</w:t>
            </w:r>
          </w:p>
        </w:tc>
      </w:tr>
      <w:tr w:rsidR="00211C17" w:rsidRPr="007C22A0" w14:paraId="014560EF"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540E44E4" w14:textId="77777777" w:rsidR="00CA29CB" w:rsidRPr="007C22A0" w:rsidRDefault="00CA29CB" w:rsidP="00836673">
            <w:pPr>
              <w:keepNext/>
              <w:autoSpaceDE w:val="0"/>
              <w:autoSpaceDN w:val="0"/>
              <w:adjustRightInd w:val="0"/>
              <w:spacing w:line="252" w:lineRule="auto"/>
              <w:jc w:val="center"/>
              <w:outlineLvl w:val="3"/>
              <w:rPr>
                <w:color w:val="000000" w:themeColor="text1"/>
                <w:lang w:val="bg-BG"/>
              </w:rPr>
            </w:pPr>
            <w:r w:rsidRPr="007C22A0">
              <w:rPr>
                <w:color w:val="000000" w:themeColor="text1"/>
                <w:lang w:val="bg-BG"/>
              </w:rPr>
              <w:t>4 до  &lt; 5</w:t>
            </w:r>
          </w:p>
        </w:tc>
        <w:tc>
          <w:tcPr>
            <w:tcW w:w="1946" w:type="dxa"/>
            <w:tcBorders>
              <w:top w:val="single" w:sz="4" w:space="0" w:color="auto"/>
              <w:left w:val="single" w:sz="4" w:space="0" w:color="auto"/>
              <w:bottom w:val="single" w:sz="4" w:space="0" w:color="auto"/>
              <w:right w:val="single" w:sz="4" w:space="0" w:color="auto"/>
            </w:tcBorders>
            <w:hideMark/>
          </w:tcPr>
          <w:p w14:paraId="4275B0E0"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0,6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380F573E"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1,2 mg</w:t>
            </w:r>
          </w:p>
        </w:tc>
        <w:tc>
          <w:tcPr>
            <w:tcW w:w="1870" w:type="dxa"/>
            <w:tcBorders>
              <w:top w:val="single" w:sz="4" w:space="0" w:color="auto"/>
              <w:left w:val="single" w:sz="4" w:space="0" w:color="auto"/>
              <w:bottom w:val="single" w:sz="4" w:space="0" w:color="auto"/>
              <w:right w:val="single" w:sz="4" w:space="0" w:color="auto"/>
            </w:tcBorders>
            <w:hideMark/>
          </w:tcPr>
          <w:p w14:paraId="3F92C582" w14:textId="77777777" w:rsidR="00CA29CB" w:rsidRPr="00880B85" w:rsidRDefault="00CA29CB" w:rsidP="00836673">
            <w:pPr>
              <w:keepNext/>
              <w:autoSpaceDE w:val="0"/>
              <w:autoSpaceDN w:val="0"/>
              <w:adjustRightInd w:val="0"/>
              <w:spacing w:line="252" w:lineRule="auto"/>
              <w:jc w:val="center"/>
              <w:rPr>
                <w:rStyle w:val="CommentReference"/>
                <w:color w:val="000000" w:themeColor="text1"/>
                <w:szCs w:val="22"/>
                <w:lang w:val="bg-BG"/>
              </w:rPr>
            </w:pPr>
            <w:r w:rsidRPr="007C22A0">
              <w:rPr>
                <w:color w:val="000000" w:themeColor="text1"/>
                <w:lang w:val="bg-BG"/>
              </w:rPr>
              <w:t>0,3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7CAFD9D9" w14:textId="77777777" w:rsidR="00CA29CB" w:rsidRPr="007C22A0" w:rsidRDefault="00CA29CB" w:rsidP="00836673">
            <w:pPr>
              <w:keepNext/>
              <w:autoSpaceDE w:val="0"/>
              <w:autoSpaceDN w:val="0"/>
              <w:adjustRightInd w:val="0"/>
              <w:spacing w:line="252" w:lineRule="auto"/>
              <w:jc w:val="center"/>
              <w:rPr>
                <w:rFonts w:eastAsia="MS Mincho"/>
                <w:color w:val="000000" w:themeColor="text1"/>
                <w:lang w:val="bg-BG"/>
              </w:rPr>
            </w:pPr>
            <w:r w:rsidRPr="007C22A0">
              <w:rPr>
                <w:color w:val="000000" w:themeColor="text1"/>
                <w:lang w:val="bg-BG"/>
              </w:rPr>
              <w:t>0,6 mg</w:t>
            </w:r>
          </w:p>
        </w:tc>
      </w:tr>
      <w:tr w:rsidR="00211C17" w:rsidRPr="007C22A0" w14:paraId="13E46344"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5DA4511E"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5 до  &lt; 6</w:t>
            </w:r>
          </w:p>
        </w:tc>
        <w:tc>
          <w:tcPr>
            <w:tcW w:w="1946" w:type="dxa"/>
            <w:tcBorders>
              <w:top w:val="single" w:sz="4" w:space="0" w:color="auto"/>
              <w:left w:val="single" w:sz="4" w:space="0" w:color="auto"/>
              <w:bottom w:val="single" w:sz="4" w:space="0" w:color="auto"/>
              <w:right w:val="single" w:sz="4" w:space="0" w:color="auto"/>
            </w:tcBorders>
            <w:hideMark/>
          </w:tcPr>
          <w:p w14:paraId="03C8D0C2"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49FD4DC9"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2 mg</w:t>
            </w:r>
          </w:p>
        </w:tc>
        <w:tc>
          <w:tcPr>
            <w:tcW w:w="1870" w:type="dxa"/>
            <w:tcBorders>
              <w:top w:val="single" w:sz="4" w:space="0" w:color="auto"/>
              <w:left w:val="single" w:sz="4" w:space="0" w:color="auto"/>
              <w:bottom w:val="single" w:sz="4" w:space="0" w:color="auto"/>
              <w:right w:val="single" w:sz="4" w:space="0" w:color="auto"/>
            </w:tcBorders>
            <w:hideMark/>
          </w:tcPr>
          <w:p w14:paraId="159DF169"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0,5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6743175E"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1 mg </w:t>
            </w:r>
          </w:p>
        </w:tc>
      </w:tr>
      <w:tr w:rsidR="00211C17" w:rsidRPr="007C22A0" w14:paraId="71C2FCDD"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3BC0F3AE"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6 до &lt; 9</w:t>
            </w:r>
          </w:p>
        </w:tc>
        <w:tc>
          <w:tcPr>
            <w:tcW w:w="1946" w:type="dxa"/>
            <w:tcBorders>
              <w:top w:val="single" w:sz="4" w:space="0" w:color="auto"/>
              <w:left w:val="single" w:sz="4" w:space="0" w:color="auto"/>
              <w:bottom w:val="single" w:sz="4" w:space="0" w:color="auto"/>
              <w:right w:val="single" w:sz="4" w:space="0" w:color="auto"/>
            </w:tcBorders>
            <w:hideMark/>
          </w:tcPr>
          <w:p w14:paraId="74513B17"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6B54DC3C"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4 mg</w:t>
            </w:r>
          </w:p>
        </w:tc>
        <w:tc>
          <w:tcPr>
            <w:tcW w:w="1870" w:type="dxa"/>
            <w:tcBorders>
              <w:top w:val="single" w:sz="4" w:space="0" w:color="auto"/>
              <w:left w:val="single" w:sz="4" w:space="0" w:color="auto"/>
              <w:bottom w:val="single" w:sz="4" w:space="0" w:color="auto"/>
              <w:right w:val="single" w:sz="4" w:space="0" w:color="auto"/>
            </w:tcBorders>
            <w:hideMark/>
          </w:tcPr>
          <w:p w14:paraId="3191E5CE"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4529DAFD"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2 mg </w:t>
            </w:r>
          </w:p>
        </w:tc>
      </w:tr>
      <w:tr w:rsidR="00211C17" w:rsidRPr="007C22A0" w14:paraId="0F9D2E31"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606BAC22" w14:textId="00B91C9D"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9 до &lt; 12</w:t>
            </w:r>
          </w:p>
        </w:tc>
        <w:tc>
          <w:tcPr>
            <w:tcW w:w="1946" w:type="dxa"/>
            <w:tcBorders>
              <w:top w:val="single" w:sz="4" w:space="0" w:color="auto"/>
              <w:left w:val="single" w:sz="4" w:space="0" w:color="auto"/>
              <w:bottom w:val="single" w:sz="4" w:space="0" w:color="auto"/>
              <w:right w:val="single" w:sz="4" w:space="0" w:color="auto"/>
            </w:tcBorders>
            <w:hideMark/>
          </w:tcPr>
          <w:p w14:paraId="1DB78C50"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3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258EAB7C"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6D558664"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1,5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05119C13"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3 mg </w:t>
            </w:r>
          </w:p>
        </w:tc>
      </w:tr>
      <w:tr w:rsidR="00211C17" w:rsidRPr="007C22A0" w14:paraId="235B44DD"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1C01C480"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12 до  &lt; 18</w:t>
            </w:r>
          </w:p>
        </w:tc>
        <w:tc>
          <w:tcPr>
            <w:tcW w:w="1946" w:type="dxa"/>
            <w:tcBorders>
              <w:top w:val="single" w:sz="4" w:space="0" w:color="auto"/>
              <w:left w:val="single" w:sz="4" w:space="0" w:color="auto"/>
              <w:bottom w:val="single" w:sz="4" w:space="0" w:color="auto"/>
              <w:right w:val="single" w:sz="4" w:space="0" w:color="auto"/>
            </w:tcBorders>
            <w:hideMark/>
          </w:tcPr>
          <w:p w14:paraId="0ADC2CE8"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4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3BB381EB"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708BF2B4"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43EAD788"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4 mg </w:t>
            </w:r>
          </w:p>
        </w:tc>
      </w:tr>
      <w:tr w:rsidR="00211C17" w:rsidRPr="007C22A0" w14:paraId="510AD0C4"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7F6D9E8F"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18 до  &lt; 25</w:t>
            </w:r>
          </w:p>
        </w:tc>
        <w:tc>
          <w:tcPr>
            <w:tcW w:w="1946" w:type="dxa"/>
            <w:tcBorders>
              <w:top w:val="single" w:sz="4" w:space="0" w:color="auto"/>
              <w:left w:val="single" w:sz="4" w:space="0" w:color="auto"/>
              <w:bottom w:val="single" w:sz="4" w:space="0" w:color="auto"/>
              <w:right w:val="single" w:sz="4" w:space="0" w:color="auto"/>
            </w:tcBorders>
            <w:hideMark/>
          </w:tcPr>
          <w:p w14:paraId="2B68D0B5"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6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6F1B73DC"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0B38C366"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3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1BACD8EE"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6 mg</w:t>
            </w:r>
          </w:p>
        </w:tc>
      </w:tr>
      <w:tr w:rsidR="00211C17" w:rsidRPr="007C22A0" w14:paraId="1CCD2207"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26F7D2C9"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25 до  &lt; 35</w:t>
            </w:r>
          </w:p>
        </w:tc>
        <w:tc>
          <w:tcPr>
            <w:tcW w:w="1946" w:type="dxa"/>
            <w:tcBorders>
              <w:top w:val="single" w:sz="4" w:space="0" w:color="auto"/>
              <w:left w:val="single" w:sz="4" w:space="0" w:color="auto"/>
              <w:bottom w:val="single" w:sz="4" w:space="0" w:color="auto"/>
              <w:right w:val="single" w:sz="4" w:space="0" w:color="auto"/>
            </w:tcBorders>
            <w:hideMark/>
          </w:tcPr>
          <w:p w14:paraId="0C5E2BDC"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8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13C54B4D"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12E67B2D"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4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2F103BA6"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 xml:space="preserve">8 mg </w:t>
            </w:r>
          </w:p>
        </w:tc>
      </w:tr>
      <w:tr w:rsidR="00211C17" w:rsidRPr="007C22A0" w14:paraId="5CCFCE2F"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049F2E67"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 35</w:t>
            </w:r>
          </w:p>
        </w:tc>
        <w:tc>
          <w:tcPr>
            <w:tcW w:w="1946" w:type="dxa"/>
            <w:tcBorders>
              <w:top w:val="single" w:sz="4" w:space="0" w:color="auto"/>
              <w:left w:val="single" w:sz="4" w:space="0" w:color="auto"/>
              <w:bottom w:val="single" w:sz="4" w:space="0" w:color="auto"/>
              <w:right w:val="single" w:sz="4" w:space="0" w:color="auto"/>
            </w:tcBorders>
            <w:hideMark/>
          </w:tcPr>
          <w:p w14:paraId="69C3E04F"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10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1A812E10"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20 mg</w:t>
            </w:r>
          </w:p>
        </w:tc>
        <w:tc>
          <w:tcPr>
            <w:tcW w:w="1870" w:type="dxa"/>
            <w:tcBorders>
              <w:top w:val="single" w:sz="4" w:space="0" w:color="auto"/>
              <w:left w:val="single" w:sz="4" w:space="0" w:color="auto"/>
              <w:bottom w:val="single" w:sz="4" w:space="0" w:color="auto"/>
              <w:right w:val="single" w:sz="4" w:space="0" w:color="auto"/>
            </w:tcBorders>
            <w:hideMark/>
          </w:tcPr>
          <w:p w14:paraId="68D0DCD9"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5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2FB56426" w14:textId="77777777" w:rsidR="00CA29CB" w:rsidRPr="007C22A0" w:rsidRDefault="00CA29CB" w:rsidP="00836673">
            <w:pPr>
              <w:keepNext/>
              <w:autoSpaceDE w:val="0"/>
              <w:autoSpaceDN w:val="0"/>
              <w:adjustRightInd w:val="0"/>
              <w:spacing w:line="252" w:lineRule="auto"/>
              <w:jc w:val="center"/>
              <w:rPr>
                <w:color w:val="000000" w:themeColor="text1"/>
                <w:szCs w:val="22"/>
                <w:lang w:val="bg-BG"/>
              </w:rPr>
            </w:pPr>
            <w:r w:rsidRPr="007C22A0">
              <w:rPr>
                <w:color w:val="000000" w:themeColor="text1"/>
                <w:lang w:val="bg-BG"/>
              </w:rPr>
              <w:t>10 mg</w:t>
            </w:r>
          </w:p>
        </w:tc>
      </w:tr>
    </w:tbl>
    <w:p w14:paraId="2B25CCBF" w14:textId="77777777" w:rsidR="00CA29CB" w:rsidRPr="007C22A0" w:rsidRDefault="00CA29CB" w:rsidP="00CA29CB">
      <w:pPr>
        <w:autoSpaceDE w:val="0"/>
        <w:autoSpaceDN w:val="0"/>
        <w:adjustRightInd w:val="0"/>
        <w:rPr>
          <w:rFonts w:eastAsia="MS Mincho"/>
          <w:color w:val="000000" w:themeColor="text1"/>
          <w:lang w:val="bg-BG"/>
        </w:rPr>
      </w:pPr>
    </w:p>
    <w:p w14:paraId="642C95E6" w14:textId="77777777" w:rsidR="00CA29CB" w:rsidRPr="007C22A0" w:rsidRDefault="00CA29CB" w:rsidP="00CA29CB">
      <w:pPr>
        <w:autoSpaceDE w:val="0"/>
        <w:autoSpaceDN w:val="0"/>
        <w:adjustRightInd w:val="0"/>
        <w:rPr>
          <w:color w:val="000000" w:themeColor="text1"/>
          <w:lang w:val="bg-BG"/>
        </w:rPr>
      </w:pPr>
      <w:r w:rsidRPr="007C22A0">
        <w:rPr>
          <w:color w:val="000000" w:themeColor="text1"/>
          <w:lang w:val="bg-BG"/>
        </w:rPr>
        <w:t>Наблюдавайте детето, за да се гарантира приемането на пълната доза. Лекарят ще реши колко дълго трябва да продължи лечението.</w:t>
      </w:r>
    </w:p>
    <w:p w14:paraId="1D7F8295" w14:textId="77777777" w:rsidR="00CA29CB" w:rsidRPr="007C22A0" w:rsidRDefault="00CA29CB" w:rsidP="00CA29CB">
      <w:pPr>
        <w:autoSpaceDE w:val="0"/>
        <w:autoSpaceDN w:val="0"/>
        <w:adjustRightInd w:val="0"/>
        <w:rPr>
          <w:color w:val="000000" w:themeColor="text1"/>
          <w:szCs w:val="22"/>
          <w:u w:val="single"/>
          <w:lang w:val="bg-BG"/>
        </w:rPr>
      </w:pPr>
    </w:p>
    <w:p w14:paraId="3FC1426E" w14:textId="77777777" w:rsidR="00CA29CB" w:rsidRPr="007C22A0" w:rsidRDefault="00CA29CB" w:rsidP="00CA29CB">
      <w:pPr>
        <w:autoSpaceDE w:val="0"/>
        <w:autoSpaceDN w:val="0"/>
        <w:adjustRightInd w:val="0"/>
        <w:rPr>
          <w:rStyle w:val="ui-provider"/>
          <w:b/>
          <w:color w:val="000000" w:themeColor="text1"/>
          <w:lang w:val="bg-BG"/>
        </w:rPr>
      </w:pPr>
      <w:r w:rsidRPr="007C22A0">
        <w:rPr>
          <w:rStyle w:val="ui-provider"/>
          <w:b/>
          <w:color w:val="000000" w:themeColor="text1"/>
          <w:u w:val="single"/>
          <w:lang w:val="bg-BG"/>
        </w:rPr>
        <w:t>Ако детето изплюе дозата или повърне:</w:t>
      </w:r>
    </w:p>
    <w:p w14:paraId="741E478E" w14:textId="4A0E52B7" w:rsidR="00CA29CB" w:rsidRPr="007C22A0" w:rsidRDefault="00CA29CB" w:rsidP="00CA29CB">
      <w:pPr>
        <w:pStyle w:val="ListParagraph"/>
        <w:numPr>
          <w:ilvl w:val="0"/>
          <w:numId w:val="203"/>
        </w:numPr>
        <w:tabs>
          <w:tab w:val="clear" w:pos="567"/>
        </w:tabs>
        <w:autoSpaceDE w:val="0"/>
        <w:autoSpaceDN w:val="0"/>
        <w:adjustRightInd w:val="0"/>
        <w:spacing w:line="240" w:lineRule="auto"/>
        <w:contextualSpacing/>
        <w:rPr>
          <w:rStyle w:val="ui-provider"/>
          <w:color w:val="000000" w:themeColor="text1"/>
          <w:szCs w:val="22"/>
          <w:lang w:val="bg-BG"/>
        </w:rPr>
      </w:pPr>
      <w:r w:rsidRPr="007C22A0">
        <w:rPr>
          <w:rStyle w:val="ui-provider"/>
          <w:color w:val="000000" w:themeColor="text1"/>
          <w:lang w:val="bg-BG"/>
        </w:rPr>
        <w:t>в рамките на 30</w:t>
      </w:r>
      <w:r w:rsidRPr="007C22A0">
        <w:rPr>
          <w:color w:val="000000" w:themeColor="text1"/>
          <w:lang w:val="bg-BG"/>
        </w:rPr>
        <w:t> </w:t>
      </w:r>
      <w:r w:rsidRPr="007C22A0">
        <w:rPr>
          <w:rStyle w:val="ui-provider"/>
          <w:color w:val="000000" w:themeColor="text1"/>
          <w:lang w:val="bg-BG"/>
        </w:rPr>
        <w:t xml:space="preserve">минути след приема на дозата, повторете </w:t>
      </w:r>
      <w:r w:rsidR="00D1525A" w:rsidRPr="007C22A0">
        <w:rPr>
          <w:rStyle w:val="ui-provider"/>
          <w:color w:val="000000" w:themeColor="text1"/>
          <w:lang w:val="bg-BG"/>
        </w:rPr>
        <w:t>приема</w:t>
      </w:r>
      <w:r w:rsidR="000F2324" w:rsidRPr="007C22A0">
        <w:rPr>
          <w:rStyle w:val="ui-provider"/>
          <w:color w:val="000000" w:themeColor="text1"/>
          <w:lang w:val="bg-BG"/>
        </w:rPr>
        <w:t>.</w:t>
      </w:r>
    </w:p>
    <w:p w14:paraId="48AC0B5F" w14:textId="22880B27" w:rsidR="00CA29CB" w:rsidRPr="007C22A0" w:rsidRDefault="00CA29CB" w:rsidP="00CA29CB">
      <w:pPr>
        <w:pStyle w:val="ListParagraph"/>
        <w:numPr>
          <w:ilvl w:val="0"/>
          <w:numId w:val="204"/>
        </w:numPr>
        <w:tabs>
          <w:tab w:val="clear" w:pos="567"/>
        </w:tabs>
        <w:autoSpaceDE w:val="0"/>
        <w:autoSpaceDN w:val="0"/>
        <w:adjustRightInd w:val="0"/>
        <w:spacing w:line="240" w:lineRule="auto"/>
        <w:contextualSpacing/>
        <w:rPr>
          <w:color w:val="000000" w:themeColor="text1"/>
          <w:lang w:val="bg-BG"/>
        </w:rPr>
      </w:pPr>
      <w:r w:rsidRPr="007C22A0">
        <w:rPr>
          <w:rStyle w:val="ui-provider"/>
          <w:color w:val="000000" w:themeColor="text1"/>
          <w:lang w:val="bg-BG"/>
        </w:rPr>
        <w:t>повече от 30</w:t>
      </w:r>
      <w:r w:rsidRPr="007C22A0">
        <w:rPr>
          <w:color w:val="000000" w:themeColor="text1"/>
          <w:lang w:val="bg-BG"/>
        </w:rPr>
        <w:t> </w:t>
      </w:r>
      <w:r w:rsidRPr="007C22A0">
        <w:rPr>
          <w:rStyle w:val="ui-provider"/>
          <w:color w:val="000000" w:themeColor="text1"/>
          <w:lang w:val="bg-BG"/>
        </w:rPr>
        <w:t xml:space="preserve">минути след приемане на дозата, не повтаряйте </w:t>
      </w:r>
      <w:r w:rsidR="00CF5E33" w:rsidRPr="007C22A0">
        <w:rPr>
          <w:rStyle w:val="ui-provider"/>
          <w:color w:val="000000" w:themeColor="text1"/>
          <w:lang w:val="bg-BG"/>
        </w:rPr>
        <w:t>приема</w:t>
      </w:r>
      <w:r w:rsidRPr="007C22A0">
        <w:rPr>
          <w:rStyle w:val="ui-provider"/>
          <w:color w:val="000000" w:themeColor="text1"/>
          <w:lang w:val="bg-BG"/>
        </w:rPr>
        <w:t xml:space="preserve">. </w:t>
      </w:r>
      <w:r w:rsidRPr="007C22A0">
        <w:rPr>
          <w:color w:val="000000" w:themeColor="text1"/>
          <w:lang w:val="bg-BG"/>
        </w:rPr>
        <w:t>Дайте следващата доза Eliquis в следващото планирано време. Свържете се с лекаря, ако детето многократно изплюва дозата или повръща след приемане на Eliquis.</w:t>
      </w:r>
    </w:p>
    <w:p w14:paraId="0B3D0DDD" w14:textId="77777777" w:rsidR="00CA29CB" w:rsidRPr="007C22A0" w:rsidRDefault="00CA29CB" w:rsidP="00CA29CB">
      <w:pPr>
        <w:pStyle w:val="CommentText"/>
        <w:ind w:left="360"/>
        <w:rPr>
          <w:color w:val="000000" w:themeColor="text1"/>
          <w:sz w:val="22"/>
          <w:lang w:val="bg-BG"/>
        </w:rPr>
      </w:pPr>
    </w:p>
    <w:p w14:paraId="40497C4D" w14:textId="58209462" w:rsidR="00CA29CB" w:rsidRPr="007C22A0" w:rsidRDefault="00CA29CB" w:rsidP="00CA29CB">
      <w:pPr>
        <w:numPr>
          <w:ilvl w:val="12"/>
          <w:numId w:val="0"/>
        </w:numPr>
        <w:ind w:right="-2"/>
        <w:rPr>
          <w:b/>
          <w:color w:val="000000" w:themeColor="text1"/>
          <w:szCs w:val="22"/>
          <w:u w:val="single"/>
          <w:lang w:val="bg-BG"/>
        </w:rPr>
      </w:pPr>
      <w:r w:rsidRPr="007C22A0">
        <w:rPr>
          <w:b/>
          <w:color w:val="000000" w:themeColor="text1"/>
          <w:u w:val="single"/>
          <w:lang w:val="bg-BG"/>
        </w:rPr>
        <w:t xml:space="preserve">Лекарят на детето може да промени </w:t>
      </w:r>
      <w:r w:rsidR="002B259E" w:rsidRPr="007C22A0">
        <w:rPr>
          <w:b/>
          <w:color w:val="000000" w:themeColor="text1"/>
          <w:u w:val="single"/>
          <w:lang w:val="bg-BG"/>
        </w:rPr>
        <w:t>противосъсирващото</w:t>
      </w:r>
      <w:r w:rsidRPr="007C22A0">
        <w:rPr>
          <w:b/>
          <w:color w:val="000000" w:themeColor="text1"/>
          <w:u w:val="single"/>
          <w:lang w:val="bg-BG"/>
        </w:rPr>
        <w:t xml:space="preserve"> лечение, както следва:</w:t>
      </w:r>
    </w:p>
    <w:p w14:paraId="5E326578" w14:textId="77777777" w:rsidR="00CA29CB" w:rsidRPr="007C22A0" w:rsidRDefault="00CA29CB" w:rsidP="00CA29CB">
      <w:pPr>
        <w:numPr>
          <w:ilvl w:val="12"/>
          <w:numId w:val="0"/>
        </w:numPr>
        <w:ind w:right="-2"/>
        <w:rPr>
          <w:b/>
          <w:color w:val="000000" w:themeColor="text1"/>
          <w:szCs w:val="22"/>
          <w:lang w:val="bg-BG"/>
        </w:rPr>
      </w:pPr>
    </w:p>
    <w:p w14:paraId="4E6BA215" w14:textId="74E95CCC" w:rsidR="00CA29CB" w:rsidRPr="007C22A0" w:rsidRDefault="00CA29CB" w:rsidP="00CA29CB">
      <w:pPr>
        <w:numPr>
          <w:ilvl w:val="0"/>
          <w:numId w:val="205"/>
        </w:numPr>
        <w:tabs>
          <w:tab w:val="clear" w:pos="567"/>
        </w:tabs>
        <w:spacing w:line="240" w:lineRule="auto"/>
        <w:ind w:left="567" w:hanging="567"/>
        <w:outlineLvl w:val="0"/>
        <w:rPr>
          <w:i/>
          <w:color w:val="000000" w:themeColor="text1"/>
          <w:szCs w:val="22"/>
          <w:lang w:val="bg-BG"/>
        </w:rPr>
      </w:pPr>
      <w:r w:rsidRPr="007C22A0">
        <w:rPr>
          <w:i/>
          <w:color w:val="000000" w:themeColor="text1"/>
          <w:lang w:val="bg-BG"/>
        </w:rPr>
        <w:t xml:space="preserve">Преминаване от </w:t>
      </w:r>
      <w:r w:rsidR="00632156" w:rsidRPr="007C22A0">
        <w:rPr>
          <w:i/>
          <w:color w:val="000000" w:themeColor="text1"/>
          <w:lang w:val="bg-BG"/>
        </w:rPr>
        <w:t>противосъсирващи</w:t>
      </w:r>
      <w:r w:rsidRPr="007C22A0">
        <w:rPr>
          <w:i/>
          <w:color w:val="000000" w:themeColor="text1"/>
          <w:lang w:val="bg-BG"/>
        </w:rPr>
        <w:t xml:space="preserve"> лекарства към Eliquis</w:t>
      </w:r>
    </w:p>
    <w:p w14:paraId="1235D247" w14:textId="29E09342" w:rsidR="00CA29CB" w:rsidRPr="007C22A0" w:rsidRDefault="00CA29CB" w:rsidP="00CA29CB">
      <w:pPr>
        <w:outlineLvl w:val="0"/>
        <w:rPr>
          <w:color w:val="000000" w:themeColor="text1"/>
          <w:szCs w:val="22"/>
          <w:lang w:val="bg-BG"/>
        </w:rPr>
      </w:pPr>
      <w:r w:rsidRPr="007C22A0">
        <w:rPr>
          <w:color w:val="000000" w:themeColor="text1"/>
          <w:lang w:val="bg-BG"/>
        </w:rPr>
        <w:t xml:space="preserve">Спрете даването на </w:t>
      </w:r>
      <w:r w:rsidR="00632156" w:rsidRPr="007C22A0">
        <w:rPr>
          <w:color w:val="000000" w:themeColor="text1"/>
          <w:lang w:val="bg-BG"/>
        </w:rPr>
        <w:t>противосъсирващите</w:t>
      </w:r>
      <w:r w:rsidRPr="007C22A0">
        <w:rPr>
          <w:color w:val="000000" w:themeColor="text1"/>
          <w:lang w:val="bg-BG"/>
        </w:rPr>
        <w:t xml:space="preserve"> лекарства. Започнете лечението с Eliquis по времето, когато детето би трябвало да получи следващата доза </w:t>
      </w:r>
      <w:r w:rsidR="008C4419" w:rsidRPr="007C22A0">
        <w:rPr>
          <w:color w:val="000000" w:themeColor="text1"/>
          <w:lang w:val="bg-BG"/>
        </w:rPr>
        <w:t xml:space="preserve">от </w:t>
      </w:r>
      <w:r w:rsidR="00632156" w:rsidRPr="007C22A0">
        <w:rPr>
          <w:color w:val="000000" w:themeColor="text1"/>
          <w:lang w:val="bg-BG"/>
        </w:rPr>
        <w:t>противосъсирващо</w:t>
      </w:r>
      <w:r w:rsidR="008C4419" w:rsidRPr="007C22A0">
        <w:rPr>
          <w:color w:val="000000" w:themeColor="text1"/>
          <w:lang w:val="bg-BG"/>
        </w:rPr>
        <w:t>то</w:t>
      </w:r>
      <w:r w:rsidR="00632156" w:rsidRPr="007C22A0">
        <w:rPr>
          <w:color w:val="000000" w:themeColor="text1"/>
          <w:lang w:val="bg-BG"/>
        </w:rPr>
        <w:t xml:space="preserve"> </w:t>
      </w:r>
      <w:r w:rsidRPr="007C22A0">
        <w:rPr>
          <w:color w:val="000000" w:themeColor="text1"/>
          <w:lang w:val="bg-BG"/>
        </w:rPr>
        <w:t>лекарство, след което продължете както обикновено.</w:t>
      </w:r>
    </w:p>
    <w:p w14:paraId="35D0AEAF" w14:textId="77777777" w:rsidR="00CA29CB" w:rsidRPr="007C22A0" w:rsidRDefault="00CA29CB" w:rsidP="00CA29CB">
      <w:pPr>
        <w:outlineLvl w:val="0"/>
        <w:rPr>
          <w:color w:val="000000" w:themeColor="text1"/>
          <w:szCs w:val="22"/>
          <w:u w:val="single"/>
          <w:lang w:val="bg-BG"/>
        </w:rPr>
      </w:pPr>
    </w:p>
    <w:p w14:paraId="21CA2E97" w14:textId="277E203F" w:rsidR="00CA29CB" w:rsidRPr="007C22A0" w:rsidRDefault="00CA29CB" w:rsidP="00CA29CB">
      <w:pPr>
        <w:numPr>
          <w:ilvl w:val="0"/>
          <w:numId w:val="205"/>
        </w:numPr>
        <w:tabs>
          <w:tab w:val="clear" w:pos="567"/>
        </w:tabs>
        <w:spacing w:line="240" w:lineRule="auto"/>
        <w:ind w:left="567" w:hanging="567"/>
        <w:outlineLvl w:val="0"/>
        <w:rPr>
          <w:i/>
          <w:color w:val="000000" w:themeColor="text1"/>
          <w:szCs w:val="22"/>
          <w:lang w:val="bg-BG"/>
        </w:rPr>
      </w:pPr>
      <w:r w:rsidRPr="007C22A0">
        <w:rPr>
          <w:i/>
          <w:color w:val="000000" w:themeColor="text1"/>
          <w:lang w:val="bg-BG"/>
        </w:rPr>
        <w:t xml:space="preserve">Преминаване от </w:t>
      </w:r>
      <w:r w:rsidR="00632156" w:rsidRPr="007C22A0">
        <w:rPr>
          <w:i/>
          <w:color w:val="000000" w:themeColor="text1"/>
          <w:lang w:val="bg-BG"/>
        </w:rPr>
        <w:t xml:space="preserve">противосъсирващо </w:t>
      </w:r>
      <w:r w:rsidRPr="007C22A0">
        <w:rPr>
          <w:i/>
          <w:color w:val="000000" w:themeColor="text1"/>
          <w:lang w:val="bg-BG"/>
        </w:rPr>
        <w:t>лечение, съдържащо антагонист на витамин K (напр. варфарин) към Eliquis</w:t>
      </w:r>
    </w:p>
    <w:p w14:paraId="646A277A" w14:textId="3AB3B39C" w:rsidR="00CA29CB" w:rsidRPr="007C22A0" w:rsidRDefault="00CA29CB" w:rsidP="00CA29CB">
      <w:pPr>
        <w:keepNext/>
        <w:outlineLvl w:val="0"/>
        <w:rPr>
          <w:color w:val="000000" w:themeColor="text1"/>
          <w:lang w:val="bg-BG"/>
        </w:rPr>
      </w:pPr>
      <w:r w:rsidRPr="007C22A0">
        <w:rPr>
          <w:color w:val="000000" w:themeColor="text1"/>
          <w:lang w:val="bg-BG"/>
        </w:rPr>
        <w:t>Спрете да давате лекарството, съдържащо антагонист на витамин K. Лекарят на детето трябва да направи кръвни изследвания и ще Ви даде указания кога да започнете да давате на детето Eliquis.</w:t>
      </w:r>
    </w:p>
    <w:p w14:paraId="57795E3E" w14:textId="77777777" w:rsidR="00CA29CB" w:rsidRPr="007C22A0" w:rsidRDefault="00CA29CB" w:rsidP="00CA29CB">
      <w:pPr>
        <w:outlineLvl w:val="0"/>
        <w:rPr>
          <w:color w:val="000000" w:themeColor="text1"/>
          <w:szCs w:val="22"/>
          <w:lang w:val="bg-BG"/>
        </w:rPr>
      </w:pPr>
    </w:p>
    <w:p w14:paraId="66215214" w14:textId="77777777" w:rsidR="00CA29CB" w:rsidRPr="007C22A0" w:rsidRDefault="00CA29CB" w:rsidP="00CA29CB">
      <w:pPr>
        <w:keepNext/>
        <w:autoSpaceDE w:val="0"/>
        <w:autoSpaceDN w:val="0"/>
        <w:adjustRightInd w:val="0"/>
        <w:rPr>
          <w:b/>
          <w:color w:val="000000" w:themeColor="text1"/>
          <w:lang w:val="bg-BG"/>
        </w:rPr>
      </w:pPr>
      <w:r w:rsidRPr="007C22A0">
        <w:rPr>
          <w:b/>
          <w:color w:val="000000" w:themeColor="text1"/>
          <w:lang w:val="bg-BG"/>
        </w:rPr>
        <w:t xml:space="preserve">Ако дадете на детето повече Eliquis от необходимото </w:t>
      </w:r>
    </w:p>
    <w:p w14:paraId="2756B623" w14:textId="77777777" w:rsidR="00CA29CB" w:rsidRPr="007C22A0" w:rsidRDefault="00CA29CB" w:rsidP="00CA29CB">
      <w:pPr>
        <w:numPr>
          <w:ilvl w:val="12"/>
          <w:numId w:val="0"/>
        </w:numPr>
        <w:ind w:right="-2"/>
        <w:outlineLvl w:val="0"/>
        <w:rPr>
          <w:color w:val="000000" w:themeColor="text1"/>
          <w:szCs w:val="22"/>
          <w:lang w:val="bg-BG"/>
        </w:rPr>
      </w:pPr>
    </w:p>
    <w:p w14:paraId="449633A2" w14:textId="77777777" w:rsidR="00CA29CB" w:rsidRPr="007C22A0" w:rsidRDefault="00CA29CB" w:rsidP="00CA29CB">
      <w:pPr>
        <w:autoSpaceDE w:val="0"/>
        <w:autoSpaceDN w:val="0"/>
        <w:adjustRightInd w:val="0"/>
        <w:rPr>
          <w:color w:val="000000" w:themeColor="text1"/>
          <w:szCs w:val="22"/>
          <w:lang w:val="bg-BG"/>
        </w:rPr>
      </w:pPr>
      <w:r w:rsidRPr="007C22A0">
        <w:rPr>
          <w:b/>
          <w:color w:val="000000" w:themeColor="text1"/>
          <w:lang w:val="bg-BG"/>
        </w:rPr>
        <w:t>Незабавно кажете на лекаря на детето</w:t>
      </w:r>
      <w:r w:rsidRPr="007C22A0">
        <w:rPr>
          <w:color w:val="000000" w:themeColor="text1"/>
          <w:lang w:val="bg-BG"/>
        </w:rPr>
        <w:t>, ако сте дали на детето повече от предписаната доза от това лекарство. Вземете опаковката на лекарството дори ако няма останало лекарство.</w:t>
      </w:r>
    </w:p>
    <w:p w14:paraId="51479C4D" w14:textId="77777777" w:rsidR="00CA29CB" w:rsidRPr="007C22A0" w:rsidRDefault="00CA29CB" w:rsidP="00CA29CB">
      <w:pPr>
        <w:autoSpaceDE w:val="0"/>
        <w:autoSpaceDN w:val="0"/>
        <w:adjustRightInd w:val="0"/>
        <w:rPr>
          <w:color w:val="000000" w:themeColor="text1"/>
          <w:szCs w:val="22"/>
          <w:lang w:val="bg-BG"/>
        </w:rPr>
      </w:pPr>
    </w:p>
    <w:p w14:paraId="434416A1" w14:textId="0BEDADBB" w:rsidR="00CA29CB" w:rsidRPr="007C22A0" w:rsidRDefault="00CA29CB" w:rsidP="00CA29CB">
      <w:pPr>
        <w:autoSpaceDE w:val="0"/>
        <w:autoSpaceDN w:val="0"/>
        <w:adjustRightInd w:val="0"/>
        <w:rPr>
          <w:color w:val="000000" w:themeColor="text1"/>
          <w:szCs w:val="22"/>
          <w:lang w:val="bg-BG"/>
        </w:rPr>
      </w:pPr>
      <w:r w:rsidRPr="007C22A0">
        <w:rPr>
          <w:color w:val="000000" w:themeColor="text1"/>
          <w:lang w:val="bg-BG"/>
        </w:rPr>
        <w:t xml:space="preserve">Ако дадете на детето повече Eliquis от предписаното, детето може да </w:t>
      </w:r>
      <w:r w:rsidR="008422F5" w:rsidRPr="007C22A0">
        <w:rPr>
          <w:color w:val="000000" w:themeColor="text1"/>
          <w:lang w:val="bg-BG"/>
        </w:rPr>
        <w:t>има</w:t>
      </w:r>
      <w:r w:rsidRPr="007C22A0">
        <w:rPr>
          <w:color w:val="000000" w:themeColor="text1"/>
          <w:lang w:val="bg-BG"/>
        </w:rPr>
        <w:t xml:space="preserve"> повишен риск от кървене. Ако възникне кървене, може да </w:t>
      </w:r>
      <w:r w:rsidR="00632156" w:rsidRPr="007C22A0">
        <w:rPr>
          <w:color w:val="000000" w:themeColor="text1"/>
          <w:lang w:val="bg-BG"/>
        </w:rPr>
        <w:t>се наложи</w:t>
      </w:r>
      <w:r w:rsidRPr="007C22A0">
        <w:rPr>
          <w:color w:val="000000" w:themeColor="text1"/>
          <w:lang w:val="bg-BG"/>
        </w:rPr>
        <w:t xml:space="preserve"> операция, </w:t>
      </w:r>
      <w:r w:rsidR="00632156" w:rsidRPr="007C22A0">
        <w:rPr>
          <w:color w:val="000000" w:themeColor="text1"/>
          <w:lang w:val="bg-BG"/>
        </w:rPr>
        <w:t>кръво</w:t>
      </w:r>
      <w:r w:rsidRPr="007C22A0">
        <w:rPr>
          <w:color w:val="000000" w:themeColor="text1"/>
          <w:lang w:val="bg-BG"/>
        </w:rPr>
        <w:t>преливане или друг</w:t>
      </w:r>
      <w:r w:rsidR="00632156" w:rsidRPr="007C22A0">
        <w:rPr>
          <w:color w:val="000000" w:themeColor="text1"/>
          <w:lang w:val="bg-BG"/>
        </w:rPr>
        <w:t xml:space="preserve"> вид</w:t>
      </w:r>
      <w:r w:rsidRPr="007C22A0">
        <w:rPr>
          <w:color w:val="000000" w:themeColor="text1"/>
          <w:lang w:val="bg-BG"/>
        </w:rPr>
        <w:t xml:space="preserve"> лечени</w:t>
      </w:r>
      <w:r w:rsidR="00632156" w:rsidRPr="007C22A0">
        <w:rPr>
          <w:color w:val="000000" w:themeColor="text1"/>
          <w:lang w:val="bg-BG"/>
        </w:rPr>
        <w:t xml:space="preserve">е, което може да </w:t>
      </w:r>
      <w:r w:rsidRPr="007C22A0">
        <w:rPr>
          <w:color w:val="000000" w:themeColor="text1"/>
          <w:lang w:val="bg-BG"/>
        </w:rPr>
        <w:t xml:space="preserve"> </w:t>
      </w:r>
      <w:r w:rsidR="00982033" w:rsidRPr="007C22A0">
        <w:rPr>
          <w:color w:val="000000" w:themeColor="text1"/>
          <w:lang w:val="bg-BG"/>
        </w:rPr>
        <w:t>неутрализира</w:t>
      </w:r>
      <w:r w:rsidRPr="007C22A0">
        <w:rPr>
          <w:color w:val="000000" w:themeColor="text1"/>
          <w:lang w:val="bg-BG"/>
        </w:rPr>
        <w:t xml:space="preserve"> анти-фактор Xa активността.</w:t>
      </w:r>
    </w:p>
    <w:p w14:paraId="26250478" w14:textId="77777777" w:rsidR="00CA29CB" w:rsidRPr="007C22A0" w:rsidRDefault="00CA29CB" w:rsidP="00CA29CB">
      <w:pPr>
        <w:numPr>
          <w:ilvl w:val="12"/>
          <w:numId w:val="0"/>
        </w:numPr>
        <w:rPr>
          <w:color w:val="000000" w:themeColor="text1"/>
          <w:szCs w:val="22"/>
          <w:lang w:val="bg-BG"/>
        </w:rPr>
      </w:pPr>
    </w:p>
    <w:p w14:paraId="75292B3C" w14:textId="77777777" w:rsidR="00CA29CB" w:rsidRPr="007C22A0" w:rsidRDefault="00CA29CB" w:rsidP="00CA29CB">
      <w:pPr>
        <w:keepNext/>
        <w:numPr>
          <w:ilvl w:val="12"/>
          <w:numId w:val="0"/>
        </w:numPr>
        <w:outlineLvl w:val="0"/>
        <w:rPr>
          <w:color w:val="000000" w:themeColor="text1"/>
          <w:szCs w:val="22"/>
          <w:lang w:val="bg-BG"/>
        </w:rPr>
      </w:pPr>
      <w:r w:rsidRPr="007C22A0">
        <w:rPr>
          <w:b/>
          <w:color w:val="000000" w:themeColor="text1"/>
          <w:lang w:val="bg-BG"/>
        </w:rPr>
        <w:lastRenderedPageBreak/>
        <w:t>Ако забравите да дадете на детето Eliquis</w:t>
      </w:r>
    </w:p>
    <w:p w14:paraId="476C8D1D" w14:textId="54BA04D4" w:rsidR="00CA29CB" w:rsidRPr="007C22A0" w:rsidRDefault="00CA29CB" w:rsidP="00CA29CB">
      <w:pPr>
        <w:pStyle w:val="CommentText"/>
        <w:numPr>
          <w:ilvl w:val="0"/>
          <w:numId w:val="148"/>
        </w:numPr>
        <w:tabs>
          <w:tab w:val="clear" w:pos="567"/>
          <w:tab w:val="left" w:pos="720"/>
        </w:tabs>
        <w:spacing w:line="240" w:lineRule="auto"/>
        <w:ind w:left="567" w:hanging="567"/>
        <w:rPr>
          <w:color w:val="000000" w:themeColor="text1"/>
          <w:sz w:val="22"/>
          <w:lang w:val="bg-BG"/>
        </w:rPr>
      </w:pPr>
      <w:r w:rsidRPr="007C22A0">
        <w:rPr>
          <w:color w:val="000000" w:themeColor="text1"/>
          <w:sz w:val="22"/>
          <w:lang w:val="bg-BG"/>
        </w:rPr>
        <w:t>Ако детето пропусне сутрешната доза, дайте я веднага след като си спомните</w:t>
      </w:r>
      <w:r w:rsidR="008C4419" w:rsidRPr="007C22A0">
        <w:rPr>
          <w:color w:val="000000" w:themeColor="text1"/>
          <w:sz w:val="22"/>
          <w:lang w:val="bg-BG"/>
        </w:rPr>
        <w:t>, а също така</w:t>
      </w:r>
      <w:r w:rsidRPr="007C22A0">
        <w:rPr>
          <w:color w:val="000000" w:themeColor="text1"/>
          <w:sz w:val="22"/>
          <w:lang w:val="bg-BG"/>
        </w:rPr>
        <w:t xml:space="preserve"> може да </w:t>
      </w:r>
      <w:r w:rsidR="008C4419" w:rsidRPr="007C22A0">
        <w:rPr>
          <w:color w:val="000000" w:themeColor="text1"/>
          <w:sz w:val="22"/>
          <w:lang w:val="bg-BG"/>
        </w:rPr>
        <w:t>я</w:t>
      </w:r>
      <w:r w:rsidRPr="007C22A0">
        <w:rPr>
          <w:color w:val="000000" w:themeColor="text1"/>
          <w:sz w:val="22"/>
          <w:lang w:val="bg-BG"/>
        </w:rPr>
        <w:t xml:space="preserve"> приеме заедно с вечерната доза. </w:t>
      </w:r>
    </w:p>
    <w:p w14:paraId="2A6E762A" w14:textId="7F581D57" w:rsidR="00CA29CB" w:rsidRPr="007C22A0" w:rsidRDefault="00CA29CB" w:rsidP="00CA29CB">
      <w:pPr>
        <w:pStyle w:val="CommentText"/>
        <w:numPr>
          <w:ilvl w:val="0"/>
          <w:numId w:val="148"/>
        </w:numPr>
        <w:tabs>
          <w:tab w:val="clear" w:pos="567"/>
          <w:tab w:val="left" w:pos="720"/>
        </w:tabs>
        <w:spacing w:line="240" w:lineRule="auto"/>
        <w:ind w:left="567" w:hanging="567"/>
        <w:rPr>
          <w:color w:val="000000" w:themeColor="text1"/>
          <w:sz w:val="22"/>
          <w:szCs w:val="22"/>
          <w:lang w:val="bg-BG"/>
        </w:rPr>
      </w:pPr>
      <w:r w:rsidRPr="007C22A0">
        <w:rPr>
          <w:color w:val="000000" w:themeColor="text1"/>
          <w:sz w:val="22"/>
          <w:lang w:val="bg-BG"/>
        </w:rPr>
        <w:t>Пропуснатата вечерна доза може да се даде само същата вечер. Не давайте две дози следващата сутрин, а вместо това продължете със схемата на прилагане два пъти дневно на следващ</w:t>
      </w:r>
      <w:r w:rsidR="008C4419" w:rsidRPr="007C22A0">
        <w:rPr>
          <w:color w:val="000000" w:themeColor="text1"/>
          <w:sz w:val="22"/>
          <w:lang w:val="bg-BG"/>
        </w:rPr>
        <w:t>ия ден</w:t>
      </w:r>
      <w:r w:rsidRPr="007C22A0">
        <w:rPr>
          <w:color w:val="000000" w:themeColor="text1"/>
          <w:sz w:val="22"/>
          <w:lang w:val="bg-BG"/>
        </w:rPr>
        <w:t>, както се препоръчва.</w:t>
      </w:r>
    </w:p>
    <w:p w14:paraId="6AB800EC" w14:textId="77777777" w:rsidR="00CA29CB" w:rsidRPr="007C22A0" w:rsidRDefault="00CA29CB" w:rsidP="00CA29CB">
      <w:pPr>
        <w:tabs>
          <w:tab w:val="num" w:pos="220"/>
        </w:tabs>
        <w:autoSpaceDE w:val="0"/>
        <w:autoSpaceDN w:val="0"/>
        <w:adjustRightInd w:val="0"/>
        <w:rPr>
          <w:color w:val="000000" w:themeColor="text1"/>
          <w:szCs w:val="22"/>
          <w:lang w:val="bg-BG"/>
        </w:rPr>
      </w:pPr>
    </w:p>
    <w:p w14:paraId="30084B81" w14:textId="77777777" w:rsidR="00CA29CB" w:rsidRPr="007C22A0" w:rsidRDefault="00CA29CB" w:rsidP="00CA29CB">
      <w:pPr>
        <w:autoSpaceDE w:val="0"/>
        <w:autoSpaceDN w:val="0"/>
        <w:adjustRightInd w:val="0"/>
        <w:rPr>
          <w:bCs/>
          <w:color w:val="000000" w:themeColor="text1"/>
          <w:szCs w:val="22"/>
          <w:lang w:val="bg-BG"/>
        </w:rPr>
      </w:pPr>
      <w:r w:rsidRPr="007C22A0">
        <w:rPr>
          <w:b/>
          <w:color w:val="000000" w:themeColor="text1"/>
          <w:lang w:val="bg-BG"/>
        </w:rPr>
        <w:t xml:space="preserve">Ако детето е пропуснало повече от една доза Eliquis, </w:t>
      </w:r>
      <w:r w:rsidRPr="007C22A0">
        <w:rPr>
          <w:color w:val="000000" w:themeColor="text1"/>
          <w:lang w:val="bg-BG"/>
        </w:rPr>
        <w:t>попитайте лекаря, фармацевта или медицинската сестра на детето какво да направите.</w:t>
      </w:r>
    </w:p>
    <w:p w14:paraId="494571AC" w14:textId="77777777" w:rsidR="00CA29CB" w:rsidRPr="007C22A0" w:rsidRDefault="00CA29CB" w:rsidP="00324058">
      <w:pPr>
        <w:numPr>
          <w:ilvl w:val="12"/>
          <w:numId w:val="0"/>
        </w:numPr>
        <w:ind w:right="-2"/>
        <w:rPr>
          <w:rFonts w:eastAsia="MS Mincho"/>
          <w:color w:val="000000" w:themeColor="text1"/>
          <w:szCs w:val="22"/>
          <w:lang w:val="bg-BG" w:eastAsia="ja-JP"/>
        </w:rPr>
      </w:pPr>
    </w:p>
    <w:p w14:paraId="0826BD36" w14:textId="77777777" w:rsidR="00CA29CB" w:rsidRPr="007C22A0" w:rsidRDefault="00CA29CB" w:rsidP="00CA29CB">
      <w:pPr>
        <w:numPr>
          <w:ilvl w:val="12"/>
          <w:numId w:val="0"/>
        </w:numPr>
        <w:ind w:right="-2"/>
        <w:outlineLvl w:val="0"/>
        <w:rPr>
          <w:b/>
          <w:color w:val="000000" w:themeColor="text1"/>
          <w:szCs w:val="22"/>
          <w:lang w:val="bg-BG"/>
        </w:rPr>
      </w:pPr>
      <w:r w:rsidRPr="007C22A0">
        <w:rPr>
          <w:b/>
          <w:color w:val="000000" w:themeColor="text1"/>
          <w:lang w:val="bg-BG"/>
        </w:rPr>
        <w:t>Ако детето спре да приема Eliquis:</w:t>
      </w:r>
    </w:p>
    <w:p w14:paraId="51357F68" w14:textId="7ECDF2AA" w:rsidR="00CA29CB" w:rsidRPr="007C22A0" w:rsidRDefault="00CA29CB" w:rsidP="00CA29CB">
      <w:pPr>
        <w:autoSpaceDE w:val="0"/>
        <w:autoSpaceDN w:val="0"/>
        <w:adjustRightInd w:val="0"/>
        <w:rPr>
          <w:color w:val="000000" w:themeColor="text1"/>
          <w:szCs w:val="22"/>
          <w:lang w:val="bg-BG"/>
        </w:rPr>
      </w:pPr>
      <w:r w:rsidRPr="007C22A0">
        <w:rPr>
          <w:color w:val="000000" w:themeColor="text1"/>
          <w:lang w:val="bg-BG"/>
        </w:rPr>
        <w:t xml:space="preserve">Не спирайте да давате лекарството на детето, без да разговаряте </w:t>
      </w:r>
      <w:r w:rsidR="00E248FC" w:rsidRPr="007C22A0">
        <w:rPr>
          <w:color w:val="000000" w:themeColor="text1"/>
          <w:lang w:val="bg-BG"/>
        </w:rPr>
        <w:t xml:space="preserve">първо </w:t>
      </w:r>
      <w:r w:rsidRPr="007C22A0">
        <w:rPr>
          <w:color w:val="000000" w:themeColor="text1"/>
          <w:lang w:val="bg-BG"/>
        </w:rPr>
        <w:t xml:space="preserve">с лекаря на детето, тъй като рискът от образуване на кръвни съсиреци </w:t>
      </w:r>
      <w:r w:rsidR="00286B64" w:rsidRPr="007C22A0">
        <w:rPr>
          <w:color w:val="000000" w:themeColor="text1"/>
          <w:lang w:val="bg-BG"/>
        </w:rPr>
        <w:t xml:space="preserve">може да </w:t>
      </w:r>
      <w:r w:rsidRPr="007C22A0">
        <w:rPr>
          <w:color w:val="000000" w:themeColor="text1"/>
          <w:lang w:val="bg-BG"/>
        </w:rPr>
        <w:t>е по-</w:t>
      </w:r>
      <w:r w:rsidR="00286B64" w:rsidRPr="007C22A0">
        <w:rPr>
          <w:color w:val="000000" w:themeColor="text1"/>
          <w:lang w:val="bg-BG"/>
        </w:rPr>
        <w:t>голям</w:t>
      </w:r>
      <w:r w:rsidRPr="007C22A0">
        <w:rPr>
          <w:color w:val="000000" w:themeColor="text1"/>
          <w:lang w:val="bg-BG"/>
        </w:rPr>
        <w:t>, ако детето спре лечението преждевременно.</w:t>
      </w:r>
    </w:p>
    <w:p w14:paraId="0C659ADE" w14:textId="77777777" w:rsidR="00CA29CB" w:rsidRPr="007C22A0" w:rsidRDefault="00CA29CB" w:rsidP="00CA29CB">
      <w:pPr>
        <w:numPr>
          <w:ilvl w:val="12"/>
          <w:numId w:val="0"/>
        </w:numPr>
        <w:ind w:right="-2"/>
        <w:rPr>
          <w:color w:val="000000" w:themeColor="text1"/>
          <w:szCs w:val="22"/>
          <w:lang w:val="bg-BG"/>
        </w:rPr>
      </w:pPr>
    </w:p>
    <w:p w14:paraId="30F2E135" w14:textId="77777777"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Ако имате някакви допълнителни въпроси, свързани с употребата на това лекарство, попитайте лекаря, фармацевта или медицинската сестра на Вашето дете.</w:t>
      </w:r>
    </w:p>
    <w:p w14:paraId="70B68EAF" w14:textId="77777777" w:rsidR="00CA29CB" w:rsidRPr="007C22A0" w:rsidRDefault="00CA29CB" w:rsidP="00CA29CB">
      <w:pPr>
        <w:numPr>
          <w:ilvl w:val="12"/>
          <w:numId w:val="0"/>
        </w:numPr>
        <w:ind w:right="-2"/>
        <w:rPr>
          <w:color w:val="000000" w:themeColor="text1"/>
          <w:szCs w:val="22"/>
          <w:lang w:val="bg-BG"/>
        </w:rPr>
      </w:pPr>
    </w:p>
    <w:p w14:paraId="129D53F8" w14:textId="77777777" w:rsidR="00865027" w:rsidRPr="007C22A0" w:rsidRDefault="00865027" w:rsidP="00CA29CB">
      <w:pPr>
        <w:numPr>
          <w:ilvl w:val="12"/>
          <w:numId w:val="0"/>
        </w:numPr>
        <w:ind w:right="-2"/>
        <w:rPr>
          <w:color w:val="000000" w:themeColor="text1"/>
          <w:szCs w:val="22"/>
          <w:lang w:val="bg-BG"/>
        </w:rPr>
      </w:pPr>
    </w:p>
    <w:p w14:paraId="268CC703" w14:textId="77777777" w:rsidR="00CA29CB" w:rsidRPr="007C22A0" w:rsidRDefault="00CA29CB" w:rsidP="00CA29CB">
      <w:pPr>
        <w:numPr>
          <w:ilvl w:val="12"/>
          <w:numId w:val="0"/>
        </w:numPr>
        <w:ind w:left="567" w:right="-2" w:hanging="567"/>
        <w:rPr>
          <w:color w:val="000000" w:themeColor="text1"/>
          <w:szCs w:val="22"/>
          <w:lang w:val="bg-BG"/>
        </w:rPr>
      </w:pPr>
      <w:r w:rsidRPr="007C22A0">
        <w:rPr>
          <w:b/>
          <w:color w:val="000000" w:themeColor="text1"/>
          <w:lang w:val="bg-BG"/>
        </w:rPr>
        <w:t>4.</w:t>
      </w:r>
      <w:r w:rsidRPr="007C22A0">
        <w:rPr>
          <w:b/>
          <w:color w:val="000000" w:themeColor="text1"/>
          <w:lang w:val="bg-BG"/>
        </w:rPr>
        <w:tab/>
        <w:t>Възможни нежелани реакции</w:t>
      </w:r>
    </w:p>
    <w:p w14:paraId="01BB8640" w14:textId="77777777" w:rsidR="00CA29CB" w:rsidRPr="007C22A0" w:rsidRDefault="00CA29CB" w:rsidP="00CA29CB">
      <w:pPr>
        <w:numPr>
          <w:ilvl w:val="12"/>
          <w:numId w:val="0"/>
        </w:numPr>
        <w:ind w:right="-2"/>
        <w:rPr>
          <w:color w:val="000000" w:themeColor="text1"/>
          <w:szCs w:val="22"/>
          <w:lang w:val="bg-BG"/>
        </w:rPr>
      </w:pPr>
    </w:p>
    <w:p w14:paraId="1219F5A8"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b/>
          <w:color w:val="000000" w:themeColor="text1"/>
          <w:lang w:val="bg-BG"/>
        </w:rPr>
        <w:t>Незабавно кажете на лекаря на детето</w:t>
      </w:r>
      <w:r w:rsidRPr="007C22A0">
        <w:rPr>
          <w:color w:val="000000" w:themeColor="text1"/>
          <w:lang w:val="bg-BG"/>
        </w:rPr>
        <w:t>, ако забележите някои от тези симптоми;</w:t>
      </w:r>
    </w:p>
    <w:p w14:paraId="08F1EE8D" w14:textId="77777777" w:rsidR="00CA29CB" w:rsidRPr="007C22A0" w:rsidRDefault="00CA29CB" w:rsidP="00CA29CB">
      <w:pPr>
        <w:keepNext/>
        <w:numPr>
          <w:ilvl w:val="0"/>
          <w:numId w:val="146"/>
        </w:numPr>
        <w:tabs>
          <w:tab w:val="clear" w:pos="567"/>
          <w:tab w:val="left" w:pos="35"/>
          <w:tab w:val="left" w:pos="900"/>
        </w:tabs>
        <w:autoSpaceDE w:val="0"/>
        <w:autoSpaceDN w:val="0"/>
        <w:adjustRightInd w:val="0"/>
        <w:spacing w:line="240" w:lineRule="auto"/>
        <w:ind w:left="567" w:hanging="567"/>
        <w:rPr>
          <w:color w:val="000000" w:themeColor="text1"/>
          <w:szCs w:val="22"/>
          <w:u w:val="single"/>
          <w:lang w:val="bg-BG"/>
        </w:rPr>
      </w:pPr>
      <w:r w:rsidRPr="007C22A0">
        <w:rPr>
          <w:color w:val="000000" w:themeColor="text1"/>
          <w:lang w:val="bg-BG"/>
        </w:rPr>
        <w:t>Алергични реакции (свръхчувствителност), които може да предизвикат подуване на лицето, устните, устата, езика и/или гърлото и затруднено дишане. Честотата на тези нежелани реакции е чести (може да засегнат до 1 на 10 души).</w:t>
      </w:r>
    </w:p>
    <w:p w14:paraId="44594A66" w14:textId="77777777" w:rsidR="00CA29CB" w:rsidRPr="007C22A0" w:rsidRDefault="00CA29CB" w:rsidP="00CA29CB">
      <w:pPr>
        <w:rPr>
          <w:color w:val="000000" w:themeColor="text1"/>
          <w:lang w:val="bg-BG"/>
        </w:rPr>
      </w:pPr>
    </w:p>
    <w:p w14:paraId="30880738" w14:textId="6866BED1" w:rsidR="00CA29CB" w:rsidRPr="007C22A0" w:rsidRDefault="00CA29CB" w:rsidP="00CA29CB">
      <w:pPr>
        <w:pStyle w:val="EMEABodyText"/>
        <w:tabs>
          <w:tab w:val="left" w:pos="1120"/>
        </w:tabs>
        <w:rPr>
          <w:color w:val="000000" w:themeColor="text1"/>
          <w:lang w:val="bg-BG"/>
        </w:rPr>
      </w:pPr>
      <w:r w:rsidRPr="007C22A0">
        <w:rPr>
          <w:color w:val="000000" w:themeColor="text1"/>
          <w:lang w:val="bg-BG"/>
        </w:rPr>
        <w:t>Както всички лекарства, това лекарство може да предизвика нежелани реакции, въпреки че не всеки ги получава. Известните нежелани реакции при апиксабан за лечение на кръвни съсиреци и за предотвратяване на повторн</w:t>
      </w:r>
      <w:r w:rsidR="00EC47DE" w:rsidRPr="007C22A0">
        <w:rPr>
          <w:color w:val="000000" w:themeColor="text1"/>
          <w:lang w:val="bg-BG"/>
        </w:rPr>
        <w:t>о</w:t>
      </w:r>
      <w:r w:rsidRPr="007C22A0">
        <w:rPr>
          <w:color w:val="000000" w:themeColor="text1"/>
          <w:lang w:val="bg-BG"/>
        </w:rPr>
        <w:t xml:space="preserve"> </w:t>
      </w:r>
      <w:r w:rsidR="00EC47DE" w:rsidRPr="007C22A0">
        <w:rPr>
          <w:color w:val="000000" w:themeColor="text1"/>
          <w:lang w:val="bg-BG"/>
        </w:rPr>
        <w:t>образуване</w:t>
      </w:r>
      <w:r w:rsidRPr="007C22A0">
        <w:rPr>
          <w:color w:val="000000" w:themeColor="text1"/>
          <w:lang w:val="bg-BG"/>
        </w:rPr>
        <w:t xml:space="preserve"> на кръвни съсиреци във вените или в кръвта са изброени по-долу. Като цяло нежеланите реакции, наблюдавани при деца и юноши, лекувани с Eliquis, са подобни по вид на нежеланите реакции, наблюдавани при възрастни, и са главно леки до умерени по тежест. Нежеланите реакции, наблюдавани по-често при деца и юноши, са кървене от носа и </w:t>
      </w:r>
      <w:r w:rsidR="008C4419" w:rsidRPr="007C22A0">
        <w:rPr>
          <w:color w:val="000000" w:themeColor="text1"/>
          <w:lang w:val="bg-BG"/>
        </w:rPr>
        <w:t>необичайно обилно</w:t>
      </w:r>
      <w:r w:rsidRPr="007C22A0">
        <w:rPr>
          <w:color w:val="000000" w:themeColor="text1"/>
          <w:lang w:val="bg-BG"/>
        </w:rPr>
        <w:t xml:space="preserve"> вагинално кървене.</w:t>
      </w:r>
    </w:p>
    <w:p w14:paraId="6D89B2DA" w14:textId="77777777" w:rsidR="00CA29CB" w:rsidRPr="007C22A0" w:rsidRDefault="00CA29CB" w:rsidP="00CA29CB">
      <w:pPr>
        <w:pStyle w:val="EMEABodyText"/>
        <w:tabs>
          <w:tab w:val="left" w:pos="1120"/>
        </w:tabs>
        <w:rPr>
          <w:color w:val="000000" w:themeColor="text1"/>
          <w:lang w:val="bg-BG"/>
        </w:rPr>
      </w:pPr>
    </w:p>
    <w:p w14:paraId="569F4849" w14:textId="77777777" w:rsidR="00CA29CB" w:rsidRPr="007C22A0" w:rsidRDefault="00CA29CB" w:rsidP="00CA29CB">
      <w:pPr>
        <w:pStyle w:val="EMEABodyText"/>
        <w:tabs>
          <w:tab w:val="left" w:pos="1120"/>
        </w:tabs>
        <w:rPr>
          <w:rFonts w:eastAsia="MS Mincho"/>
          <w:b/>
          <w:color w:val="000000" w:themeColor="text1"/>
          <w:lang w:val="bg-BG"/>
        </w:rPr>
      </w:pPr>
      <w:r w:rsidRPr="007C22A0">
        <w:rPr>
          <w:b/>
          <w:color w:val="000000" w:themeColor="text1"/>
          <w:lang w:val="bg-BG"/>
        </w:rPr>
        <w:t xml:space="preserve">Много чести нежелани реакции (могат да засегнат повече от 1 на 10 души) </w:t>
      </w:r>
    </w:p>
    <w:p w14:paraId="37A4F25C" w14:textId="73A9E798" w:rsidR="00CA29CB" w:rsidRPr="007C22A0" w:rsidRDefault="00CA29CB" w:rsidP="00324058">
      <w:pPr>
        <w:pStyle w:val="ListParagraph"/>
        <w:numPr>
          <w:ilvl w:val="0"/>
          <w:numId w:val="226"/>
        </w:numPr>
        <w:autoSpaceDE w:val="0"/>
        <w:autoSpaceDN w:val="0"/>
        <w:adjustRightInd w:val="0"/>
        <w:ind w:hanging="720"/>
        <w:rPr>
          <w:color w:val="000000" w:themeColor="text1"/>
          <w:lang w:val="bg-BG"/>
        </w:rPr>
      </w:pPr>
      <w:r w:rsidRPr="007C22A0">
        <w:rPr>
          <w:color w:val="000000" w:themeColor="text1"/>
          <w:lang w:val="bg-BG"/>
        </w:rPr>
        <w:t>Кървене</w:t>
      </w:r>
      <w:r w:rsidR="00A523F1" w:rsidRPr="007C22A0">
        <w:rPr>
          <w:color w:val="000000" w:themeColor="text1"/>
          <w:lang w:val="bg-BG"/>
        </w:rPr>
        <w:t>, включително</w:t>
      </w:r>
      <w:r w:rsidRPr="007C22A0">
        <w:rPr>
          <w:color w:val="000000" w:themeColor="text1"/>
          <w:lang w:val="bg-BG"/>
        </w:rPr>
        <w:t>:</w:t>
      </w:r>
    </w:p>
    <w:p w14:paraId="4DF28518"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от влагалището;</w:t>
      </w:r>
    </w:p>
    <w:p w14:paraId="6BE8C31B"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1134" w:hanging="567"/>
        <w:rPr>
          <w:rFonts w:eastAsia="MS Mincho"/>
          <w:color w:val="000000" w:themeColor="text1"/>
          <w:szCs w:val="22"/>
          <w:lang w:val="bg-BG"/>
        </w:rPr>
      </w:pPr>
      <w:r w:rsidRPr="007C22A0">
        <w:rPr>
          <w:color w:val="000000" w:themeColor="text1"/>
          <w:lang w:val="bg-BG"/>
        </w:rPr>
        <w:t>от носа.</w:t>
      </w:r>
    </w:p>
    <w:p w14:paraId="5B91D765" w14:textId="77777777" w:rsidR="00CA29CB" w:rsidRPr="007C22A0" w:rsidRDefault="00CA29CB" w:rsidP="00CA29CB">
      <w:pPr>
        <w:pStyle w:val="EMEABodyText"/>
        <w:tabs>
          <w:tab w:val="left" w:pos="1120"/>
        </w:tabs>
        <w:rPr>
          <w:rFonts w:eastAsia="MS Mincho"/>
          <w:color w:val="000000" w:themeColor="text1"/>
          <w:lang w:val="bg-BG"/>
        </w:rPr>
      </w:pPr>
    </w:p>
    <w:p w14:paraId="05012FD0" w14:textId="77777777" w:rsidR="00CA29CB" w:rsidRPr="007C22A0" w:rsidRDefault="00CA29CB" w:rsidP="006D1664">
      <w:pPr>
        <w:pStyle w:val="EMEABodyText"/>
        <w:tabs>
          <w:tab w:val="left" w:pos="1120"/>
        </w:tabs>
        <w:rPr>
          <w:rFonts w:eastAsia="MS Mincho"/>
          <w:b/>
          <w:bCs/>
          <w:color w:val="000000" w:themeColor="text1"/>
          <w:szCs w:val="22"/>
          <w:lang w:val="bg-BG"/>
        </w:rPr>
      </w:pPr>
      <w:r w:rsidRPr="007C22A0">
        <w:rPr>
          <w:b/>
          <w:color w:val="000000" w:themeColor="text1"/>
          <w:lang w:val="bg-BG"/>
        </w:rPr>
        <w:t xml:space="preserve">Чести нежелани реакции (могат да засегнат до 1 на 10 души) </w:t>
      </w:r>
    </w:p>
    <w:p w14:paraId="1993E42E" w14:textId="3E026906" w:rsidR="00CA29CB" w:rsidRPr="007C22A0" w:rsidRDefault="00CA29CB" w:rsidP="006D1664">
      <w:pPr>
        <w:autoSpaceDE w:val="0"/>
        <w:autoSpaceDN w:val="0"/>
        <w:adjustRightInd w:val="0"/>
        <w:ind w:left="567" w:hanging="567"/>
        <w:rPr>
          <w:rFonts w:eastAsia="MS Mincho"/>
          <w:color w:val="000000" w:themeColor="text1"/>
          <w:szCs w:val="22"/>
          <w:lang w:val="bg-BG"/>
        </w:rPr>
      </w:pPr>
      <w:r w:rsidRPr="007C22A0">
        <w:rPr>
          <w:color w:val="000000" w:themeColor="text1"/>
          <w:lang w:val="bg-BG"/>
        </w:rPr>
        <w:t xml:space="preserve">- </w:t>
      </w:r>
      <w:r w:rsidRPr="007C22A0">
        <w:rPr>
          <w:color w:val="000000" w:themeColor="text1"/>
          <w:lang w:val="bg-BG"/>
        </w:rPr>
        <w:tab/>
        <w:t>Кървене</w:t>
      </w:r>
      <w:r w:rsidR="00211C17" w:rsidRPr="007C22A0">
        <w:rPr>
          <w:color w:val="000000" w:themeColor="text1"/>
          <w:lang w:val="bg-BG"/>
        </w:rPr>
        <w:t>,</w:t>
      </w:r>
      <w:r w:rsidR="00A523F1" w:rsidRPr="007C22A0">
        <w:rPr>
          <w:color w:val="000000" w:themeColor="text1"/>
          <w:lang w:val="bg-BG"/>
        </w:rPr>
        <w:t xml:space="preserve"> включително</w:t>
      </w:r>
      <w:r w:rsidRPr="007C22A0">
        <w:rPr>
          <w:color w:val="000000" w:themeColor="text1"/>
          <w:lang w:val="bg-BG"/>
        </w:rPr>
        <w:t>:</w:t>
      </w:r>
    </w:p>
    <w:p w14:paraId="59A5733B" w14:textId="77777777" w:rsidR="00CA29CB" w:rsidRPr="007C22A0" w:rsidRDefault="00CA29CB" w:rsidP="006D1664">
      <w:pPr>
        <w:numPr>
          <w:ilvl w:val="0"/>
          <w:numId w:val="146"/>
        </w:numPr>
        <w:tabs>
          <w:tab w:val="clear" w:pos="567"/>
        </w:tabs>
        <w:autoSpaceDE w:val="0"/>
        <w:autoSpaceDN w:val="0"/>
        <w:adjustRightInd w:val="0"/>
        <w:spacing w:line="240" w:lineRule="auto"/>
        <w:ind w:left="1134" w:hanging="567"/>
        <w:rPr>
          <w:rFonts w:eastAsia="MS Mincho"/>
          <w:bCs/>
          <w:color w:val="000000" w:themeColor="text1"/>
          <w:szCs w:val="22"/>
          <w:lang w:val="bg-BG"/>
        </w:rPr>
      </w:pPr>
      <w:r w:rsidRPr="007C22A0">
        <w:rPr>
          <w:color w:val="000000" w:themeColor="text1"/>
          <w:lang w:val="bg-BG"/>
        </w:rPr>
        <w:t>от венците;</w:t>
      </w:r>
    </w:p>
    <w:p w14:paraId="3B4272F4" w14:textId="77777777" w:rsidR="00CA29CB" w:rsidRPr="007C22A0" w:rsidRDefault="00CA29CB" w:rsidP="006D1664">
      <w:pPr>
        <w:numPr>
          <w:ilvl w:val="0"/>
          <w:numId w:val="146"/>
        </w:numPr>
        <w:tabs>
          <w:tab w:val="clear" w:pos="567"/>
        </w:tabs>
        <w:spacing w:line="240" w:lineRule="auto"/>
        <w:ind w:left="1134" w:hanging="567"/>
        <w:rPr>
          <w:color w:val="000000" w:themeColor="text1"/>
          <w:szCs w:val="22"/>
          <w:lang w:val="bg-BG"/>
        </w:rPr>
      </w:pPr>
      <w:r w:rsidRPr="007C22A0">
        <w:rPr>
          <w:color w:val="000000" w:themeColor="text1"/>
          <w:lang w:val="bg-BG"/>
        </w:rPr>
        <w:t>кръв в урината;</w:t>
      </w:r>
    </w:p>
    <w:p w14:paraId="7F40D048" w14:textId="77777777" w:rsidR="00CA29CB" w:rsidRPr="007C22A0" w:rsidRDefault="00CA29CB" w:rsidP="006D1664">
      <w:pPr>
        <w:numPr>
          <w:ilvl w:val="0"/>
          <w:numId w:val="146"/>
        </w:numPr>
        <w:tabs>
          <w:tab w:val="clear" w:pos="567"/>
        </w:tabs>
        <w:autoSpaceDE w:val="0"/>
        <w:autoSpaceDN w:val="0"/>
        <w:adjustRightInd w:val="0"/>
        <w:spacing w:line="240" w:lineRule="auto"/>
        <w:ind w:left="1134" w:hanging="567"/>
        <w:rPr>
          <w:rFonts w:eastAsia="MS Mincho"/>
          <w:bCs/>
          <w:color w:val="000000" w:themeColor="text1"/>
          <w:szCs w:val="22"/>
          <w:lang w:val="bg-BG"/>
        </w:rPr>
      </w:pPr>
      <w:r w:rsidRPr="007C22A0">
        <w:rPr>
          <w:color w:val="000000" w:themeColor="text1"/>
          <w:lang w:val="bg-BG"/>
        </w:rPr>
        <w:t>образуване на синини и подуване;</w:t>
      </w:r>
    </w:p>
    <w:p w14:paraId="74834B98" w14:textId="77777777" w:rsidR="00CA29CB" w:rsidRPr="007C22A0" w:rsidRDefault="00CA29CB" w:rsidP="00324058">
      <w:pPr>
        <w:numPr>
          <w:ilvl w:val="0"/>
          <w:numId w:val="14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от червата или ректума;</w:t>
      </w:r>
    </w:p>
    <w:p w14:paraId="6BF806B8" w14:textId="77777777" w:rsidR="00CA29CB" w:rsidRPr="007C22A0" w:rsidRDefault="00CA29CB" w:rsidP="00324058">
      <w:pPr>
        <w:numPr>
          <w:ilvl w:val="0"/>
          <w:numId w:val="146"/>
        </w:numPr>
        <w:tabs>
          <w:tab w:val="clear" w:pos="567"/>
        </w:tabs>
        <w:spacing w:line="240" w:lineRule="auto"/>
        <w:ind w:left="1134" w:hanging="567"/>
        <w:rPr>
          <w:rFonts w:eastAsia="MS Mincho"/>
          <w:color w:val="000000" w:themeColor="text1"/>
          <w:lang w:val="bg-BG"/>
        </w:rPr>
      </w:pPr>
      <w:r w:rsidRPr="007C22A0">
        <w:rPr>
          <w:color w:val="000000" w:themeColor="text1"/>
          <w:lang w:val="bg-BG"/>
        </w:rPr>
        <w:t>ярка/червена кръв в изпражненията;</w:t>
      </w:r>
    </w:p>
    <w:p w14:paraId="2526AE77" w14:textId="6F63F837" w:rsidR="00CA29CB" w:rsidRPr="00880B85" w:rsidRDefault="00CA29CB" w:rsidP="00324058">
      <w:pPr>
        <w:numPr>
          <w:ilvl w:val="0"/>
          <w:numId w:val="146"/>
        </w:numPr>
        <w:tabs>
          <w:tab w:val="clear" w:pos="567"/>
        </w:tabs>
        <w:spacing w:line="240" w:lineRule="auto"/>
        <w:ind w:left="1134" w:hanging="567"/>
        <w:rPr>
          <w:color w:val="000000" w:themeColor="text1"/>
          <w:sz w:val="24"/>
          <w:szCs w:val="28"/>
          <w:lang w:val="bg-BG"/>
        </w:rPr>
      </w:pPr>
      <w:r w:rsidRPr="007C22A0">
        <w:rPr>
          <w:color w:val="000000" w:themeColor="text1"/>
          <w:lang w:val="bg-BG"/>
        </w:rPr>
        <w:t xml:space="preserve">кървене след хирургична операция включва образуване на синини и подуване, изтичане на кръв </w:t>
      </w:r>
      <w:r w:rsidR="005D7713" w:rsidRPr="007C22A0">
        <w:rPr>
          <w:color w:val="000000" w:themeColor="text1"/>
          <w:lang w:val="bg-BG"/>
        </w:rPr>
        <w:t xml:space="preserve">или течност </w:t>
      </w:r>
      <w:r w:rsidRPr="007C22A0">
        <w:rPr>
          <w:color w:val="000000" w:themeColor="text1"/>
          <w:lang w:val="bg-BG"/>
        </w:rPr>
        <w:t>от оперативната рана/инцизията (секреция от раната) или мястото на инжекцията;</w:t>
      </w:r>
    </w:p>
    <w:p w14:paraId="57FFDB2E" w14:textId="48B34E16" w:rsidR="00CA29CB" w:rsidRPr="007C22A0" w:rsidRDefault="00EC47DE" w:rsidP="00324058">
      <w:pPr>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color w:val="000000" w:themeColor="text1"/>
          <w:lang w:val="bg-BG"/>
        </w:rPr>
        <w:t>К</w:t>
      </w:r>
      <w:r w:rsidR="00CA29CB" w:rsidRPr="007C22A0">
        <w:rPr>
          <w:color w:val="000000" w:themeColor="text1"/>
          <w:lang w:val="bg-BG"/>
        </w:rPr>
        <w:t>осопад;</w:t>
      </w:r>
    </w:p>
    <w:p w14:paraId="0D884649" w14:textId="77777777" w:rsidR="00CA29CB" w:rsidRPr="007C22A0" w:rsidRDefault="00CA29CB" w:rsidP="00324058">
      <w:pPr>
        <w:numPr>
          <w:ilvl w:val="0"/>
          <w:numId w:val="146"/>
        </w:numPr>
        <w:tabs>
          <w:tab w:val="clear" w:pos="567"/>
        </w:tabs>
        <w:autoSpaceDE w:val="0"/>
        <w:autoSpaceDN w:val="0"/>
        <w:adjustRightInd w:val="0"/>
        <w:spacing w:line="240" w:lineRule="auto"/>
        <w:ind w:left="567" w:hanging="567"/>
        <w:rPr>
          <w:rFonts w:eastAsia="MS Mincho"/>
          <w:bCs/>
          <w:color w:val="000000" w:themeColor="text1"/>
          <w:szCs w:val="22"/>
          <w:lang w:val="bg-BG"/>
        </w:rPr>
      </w:pPr>
      <w:r w:rsidRPr="007C22A0">
        <w:rPr>
          <w:color w:val="000000" w:themeColor="text1"/>
          <w:lang w:val="bg-BG"/>
        </w:rPr>
        <w:t>Анемия, която може да предизвика умора или бледност;</w:t>
      </w:r>
    </w:p>
    <w:p w14:paraId="3FFD1870" w14:textId="77777777" w:rsidR="00CA29CB" w:rsidRPr="007C22A0" w:rsidRDefault="00CA29CB" w:rsidP="00324058">
      <w:pPr>
        <w:numPr>
          <w:ilvl w:val="0"/>
          <w:numId w:val="146"/>
        </w:numPr>
        <w:tabs>
          <w:tab w:val="clear" w:pos="567"/>
        </w:tabs>
        <w:autoSpaceDE w:val="0"/>
        <w:autoSpaceDN w:val="0"/>
        <w:adjustRightInd w:val="0"/>
        <w:spacing w:line="240" w:lineRule="auto"/>
        <w:ind w:left="567" w:hanging="567"/>
        <w:rPr>
          <w:rFonts w:eastAsia="MS Mincho"/>
          <w:bCs/>
          <w:color w:val="000000" w:themeColor="text1"/>
          <w:szCs w:val="22"/>
          <w:lang w:val="bg-BG"/>
        </w:rPr>
      </w:pPr>
      <w:r w:rsidRPr="007C22A0">
        <w:rPr>
          <w:color w:val="000000" w:themeColor="text1"/>
          <w:lang w:val="bg-BG"/>
        </w:rPr>
        <w:t>Понижен брой на тромбоцитите в кръвта на детето (което може да окаже влияние върху съсирването);</w:t>
      </w:r>
    </w:p>
    <w:p w14:paraId="6B9F6A2F" w14:textId="21C78CFE" w:rsidR="00CA29CB" w:rsidRPr="007C22A0" w:rsidRDefault="00EC47DE" w:rsidP="00CA29CB">
      <w:pPr>
        <w:keepNext/>
        <w:numPr>
          <w:ilvl w:val="0"/>
          <w:numId w:val="146"/>
        </w:numPr>
        <w:tabs>
          <w:tab w:val="clear" w:pos="567"/>
        </w:tabs>
        <w:autoSpaceDE w:val="0"/>
        <w:autoSpaceDN w:val="0"/>
        <w:adjustRightInd w:val="0"/>
        <w:spacing w:line="240" w:lineRule="auto"/>
        <w:ind w:left="567" w:hanging="567"/>
        <w:rPr>
          <w:rFonts w:eastAsia="MS Mincho"/>
          <w:bCs/>
          <w:color w:val="000000" w:themeColor="text1"/>
          <w:szCs w:val="22"/>
          <w:lang w:val="bg-BG"/>
        </w:rPr>
      </w:pPr>
      <w:r w:rsidRPr="007C22A0">
        <w:rPr>
          <w:color w:val="000000" w:themeColor="text1"/>
          <w:lang w:val="bg-BG"/>
        </w:rPr>
        <w:lastRenderedPageBreak/>
        <w:t>Г</w:t>
      </w:r>
      <w:r w:rsidR="00CA29CB" w:rsidRPr="007C22A0">
        <w:rPr>
          <w:color w:val="000000" w:themeColor="text1"/>
          <w:lang w:val="bg-BG"/>
        </w:rPr>
        <w:t>адене;</w:t>
      </w:r>
    </w:p>
    <w:p w14:paraId="5DB983AF" w14:textId="7F78AE6E" w:rsidR="00CA29CB" w:rsidRPr="007C22A0" w:rsidRDefault="00EC47DE" w:rsidP="00CA29CB">
      <w:pPr>
        <w:keepNext/>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color w:val="000000" w:themeColor="text1"/>
          <w:lang w:val="bg-BG"/>
        </w:rPr>
        <w:t>К</w:t>
      </w:r>
      <w:r w:rsidR="00CA29CB" w:rsidRPr="007C22A0">
        <w:rPr>
          <w:color w:val="000000" w:themeColor="text1"/>
          <w:lang w:val="bg-BG"/>
        </w:rPr>
        <w:t>ожен обрив;</w:t>
      </w:r>
    </w:p>
    <w:p w14:paraId="30FDBF18" w14:textId="53C8C113" w:rsidR="00CA29CB" w:rsidRPr="007C22A0" w:rsidRDefault="00EC47DE" w:rsidP="00CA29CB">
      <w:pPr>
        <w:keepNext/>
        <w:numPr>
          <w:ilvl w:val="0"/>
          <w:numId w:val="146"/>
        </w:numPr>
        <w:tabs>
          <w:tab w:val="clear" w:pos="567"/>
        </w:tabs>
        <w:spacing w:line="240" w:lineRule="auto"/>
        <w:ind w:left="567" w:hanging="567"/>
        <w:rPr>
          <w:color w:val="000000" w:themeColor="text1"/>
          <w:szCs w:val="22"/>
          <w:lang w:val="bg-BG"/>
        </w:rPr>
      </w:pPr>
      <w:r w:rsidRPr="007C22A0">
        <w:rPr>
          <w:color w:val="000000" w:themeColor="text1"/>
          <w:lang w:val="bg-BG"/>
        </w:rPr>
        <w:t>С</w:t>
      </w:r>
      <w:r w:rsidR="00CA29CB" w:rsidRPr="007C22A0">
        <w:rPr>
          <w:color w:val="000000" w:themeColor="text1"/>
          <w:lang w:val="bg-BG"/>
        </w:rPr>
        <w:t>ърбеж;</w:t>
      </w:r>
    </w:p>
    <w:p w14:paraId="1198D27D" w14:textId="420981D5" w:rsidR="00CA29CB" w:rsidRPr="007C22A0" w:rsidRDefault="00EC47DE" w:rsidP="00CA29CB">
      <w:pPr>
        <w:keepNext/>
        <w:numPr>
          <w:ilvl w:val="0"/>
          <w:numId w:val="146"/>
        </w:numPr>
        <w:tabs>
          <w:tab w:val="clear" w:pos="567"/>
        </w:tabs>
        <w:spacing w:line="240" w:lineRule="auto"/>
        <w:ind w:left="567" w:hanging="567"/>
        <w:rPr>
          <w:rFonts w:eastAsia="MS Mincho"/>
          <w:color w:val="000000" w:themeColor="text1"/>
          <w:lang w:val="bg-BG"/>
        </w:rPr>
      </w:pPr>
      <w:r w:rsidRPr="007C22A0">
        <w:rPr>
          <w:color w:val="000000" w:themeColor="text1"/>
          <w:lang w:val="bg-BG"/>
        </w:rPr>
        <w:t>Н</w:t>
      </w:r>
      <w:r w:rsidR="00CA29CB" w:rsidRPr="007C22A0">
        <w:rPr>
          <w:color w:val="000000" w:themeColor="text1"/>
          <w:lang w:val="bg-BG"/>
        </w:rPr>
        <w:t>иско кръвно налягане, което може да доведе до това детето да чувства замаяност или да има учестен</w:t>
      </w:r>
      <w:r w:rsidR="00445106" w:rsidRPr="007C22A0">
        <w:rPr>
          <w:color w:val="000000" w:themeColor="text1"/>
          <w:lang w:val="bg-BG"/>
        </w:rPr>
        <w:t xml:space="preserve"> пулс</w:t>
      </w:r>
      <w:r w:rsidR="00CA29CB" w:rsidRPr="007C22A0">
        <w:rPr>
          <w:color w:val="000000" w:themeColor="text1"/>
          <w:lang w:val="bg-BG"/>
        </w:rPr>
        <w:t>;</w:t>
      </w:r>
    </w:p>
    <w:p w14:paraId="2ECFC5ED" w14:textId="77777777" w:rsidR="00CA29CB" w:rsidRPr="007C22A0" w:rsidRDefault="00CA29CB" w:rsidP="00CA29CB">
      <w:pPr>
        <w:pStyle w:val="CommentText"/>
        <w:numPr>
          <w:ilvl w:val="0"/>
          <w:numId w:val="148"/>
        </w:numPr>
        <w:tabs>
          <w:tab w:val="clear" w:pos="567"/>
          <w:tab w:val="left" w:pos="720"/>
        </w:tabs>
        <w:spacing w:line="240" w:lineRule="auto"/>
        <w:ind w:left="567" w:hanging="567"/>
        <w:rPr>
          <w:color w:val="000000" w:themeColor="text1"/>
          <w:sz w:val="22"/>
          <w:szCs w:val="22"/>
          <w:lang w:val="bg-BG"/>
        </w:rPr>
      </w:pPr>
      <w:r w:rsidRPr="007C22A0">
        <w:rPr>
          <w:color w:val="000000" w:themeColor="text1"/>
          <w:sz w:val="22"/>
          <w:lang w:val="bg-BG"/>
        </w:rPr>
        <w:t>Кръвните изследвания може да показват:</w:t>
      </w:r>
    </w:p>
    <w:p w14:paraId="73E8D7A2" w14:textId="01C6B28E" w:rsidR="00CA29CB" w:rsidRPr="007C22A0" w:rsidRDefault="00445106" w:rsidP="00CA29CB">
      <w:pPr>
        <w:numPr>
          <w:ilvl w:val="0"/>
          <w:numId w:val="147"/>
        </w:numPr>
        <w:tabs>
          <w:tab w:val="clear" w:pos="567"/>
        </w:tabs>
        <w:autoSpaceDE w:val="0"/>
        <w:autoSpaceDN w:val="0"/>
        <w:adjustRightInd w:val="0"/>
        <w:spacing w:line="240" w:lineRule="auto"/>
        <w:ind w:left="1134" w:hanging="567"/>
        <w:rPr>
          <w:color w:val="000000" w:themeColor="text1"/>
          <w:szCs w:val="22"/>
          <w:lang w:val="bg-BG"/>
        </w:rPr>
      </w:pPr>
      <w:r w:rsidRPr="007C22A0">
        <w:rPr>
          <w:color w:val="000000" w:themeColor="text1"/>
          <w:lang w:val="bg-BG"/>
        </w:rPr>
        <w:t>променена</w:t>
      </w:r>
      <w:r w:rsidR="00CA29CB" w:rsidRPr="007C22A0">
        <w:rPr>
          <w:color w:val="000000" w:themeColor="text1"/>
          <w:lang w:val="bg-BG"/>
        </w:rPr>
        <w:t xml:space="preserve"> чернодробна функция;</w:t>
      </w:r>
    </w:p>
    <w:p w14:paraId="46A54714" w14:textId="2543B595" w:rsidR="00CA29CB" w:rsidRPr="007C22A0" w:rsidRDefault="00CA29CB" w:rsidP="00CA29CB">
      <w:pPr>
        <w:numPr>
          <w:ilvl w:val="0"/>
          <w:numId w:val="147"/>
        </w:numPr>
        <w:tabs>
          <w:tab w:val="clear" w:pos="567"/>
        </w:tabs>
        <w:autoSpaceDE w:val="0"/>
        <w:autoSpaceDN w:val="0"/>
        <w:adjustRightInd w:val="0"/>
        <w:spacing w:line="240" w:lineRule="auto"/>
        <w:ind w:left="1134" w:hanging="567"/>
        <w:rPr>
          <w:color w:val="000000" w:themeColor="text1"/>
          <w:lang w:val="bg-BG"/>
        </w:rPr>
      </w:pPr>
      <w:r w:rsidRPr="007C22A0">
        <w:rPr>
          <w:color w:val="000000" w:themeColor="text1"/>
          <w:lang w:val="bg-BG"/>
        </w:rPr>
        <w:t xml:space="preserve">повишение </w:t>
      </w:r>
      <w:r w:rsidR="00E54D8F" w:rsidRPr="007C22A0">
        <w:rPr>
          <w:color w:val="000000" w:themeColor="text1"/>
          <w:lang w:val="bg-BG"/>
        </w:rPr>
        <w:t>н</w:t>
      </w:r>
      <w:r w:rsidRPr="007C22A0">
        <w:rPr>
          <w:color w:val="000000" w:themeColor="text1"/>
          <w:lang w:val="bg-BG"/>
        </w:rPr>
        <w:t>а някои чернодробни ензими;</w:t>
      </w:r>
    </w:p>
    <w:p w14:paraId="4DA4B364" w14:textId="37A37633" w:rsidR="00CA29CB" w:rsidRPr="007C22A0" w:rsidRDefault="00CA29CB" w:rsidP="00CA29CB">
      <w:pPr>
        <w:numPr>
          <w:ilvl w:val="0"/>
          <w:numId w:val="147"/>
        </w:numPr>
        <w:tabs>
          <w:tab w:val="clear" w:pos="567"/>
        </w:tabs>
        <w:spacing w:line="240" w:lineRule="auto"/>
        <w:ind w:left="1134" w:hanging="567"/>
        <w:rPr>
          <w:color w:val="000000" w:themeColor="text1"/>
          <w:lang w:val="bg-BG"/>
        </w:rPr>
      </w:pPr>
      <w:r w:rsidRPr="007C22A0">
        <w:rPr>
          <w:color w:val="000000" w:themeColor="text1"/>
          <w:lang w:val="bg-BG"/>
        </w:rPr>
        <w:t>повишена аланин аминотрансфераза (АЛТ)</w:t>
      </w:r>
      <w:r w:rsidR="00C4227B" w:rsidRPr="007C22A0">
        <w:rPr>
          <w:color w:val="000000" w:themeColor="text1"/>
          <w:lang w:val="bg-BG"/>
        </w:rPr>
        <w:t>.</w:t>
      </w:r>
    </w:p>
    <w:p w14:paraId="4282D719" w14:textId="77777777" w:rsidR="00CA29CB" w:rsidRPr="007C22A0" w:rsidRDefault="00CA29CB" w:rsidP="00CA29CB">
      <w:pPr>
        <w:ind w:left="1134"/>
        <w:rPr>
          <w:color w:val="000000" w:themeColor="text1"/>
          <w:lang w:val="bg-BG"/>
        </w:rPr>
      </w:pPr>
    </w:p>
    <w:p w14:paraId="3082B6C5" w14:textId="77777777" w:rsidR="00CA29CB" w:rsidRPr="007C22A0" w:rsidRDefault="00CA29CB" w:rsidP="00CA29CB">
      <w:pPr>
        <w:autoSpaceDE w:val="0"/>
        <w:autoSpaceDN w:val="0"/>
        <w:adjustRightInd w:val="0"/>
        <w:rPr>
          <w:rFonts w:eastAsia="MS Mincho"/>
          <w:b/>
          <w:color w:val="000000" w:themeColor="text1"/>
          <w:szCs w:val="22"/>
          <w:lang w:val="bg-BG"/>
        </w:rPr>
      </w:pPr>
      <w:r w:rsidRPr="007C22A0">
        <w:rPr>
          <w:b/>
          <w:color w:val="000000" w:themeColor="text1"/>
          <w:lang w:val="bg-BG"/>
        </w:rPr>
        <w:t>С неизвестна честота (от наличните данни не може да бъде направена оценка)</w:t>
      </w:r>
    </w:p>
    <w:p w14:paraId="21AA717E" w14:textId="77777777" w:rsidR="00CA29CB" w:rsidRPr="007C22A0" w:rsidRDefault="00CA29CB" w:rsidP="00CA29CB">
      <w:pPr>
        <w:autoSpaceDE w:val="0"/>
        <w:autoSpaceDN w:val="0"/>
        <w:adjustRightInd w:val="0"/>
        <w:ind w:left="567" w:hanging="567"/>
        <w:rPr>
          <w:color w:val="000000" w:themeColor="text1"/>
          <w:szCs w:val="22"/>
          <w:lang w:val="bg-BG"/>
        </w:rPr>
      </w:pPr>
      <w:r w:rsidRPr="007C22A0">
        <w:rPr>
          <w:color w:val="000000" w:themeColor="text1"/>
          <w:lang w:val="bg-BG"/>
        </w:rPr>
        <w:t>-</w:t>
      </w:r>
      <w:r w:rsidRPr="007C22A0">
        <w:rPr>
          <w:color w:val="000000" w:themeColor="text1"/>
          <w:lang w:val="bg-BG"/>
        </w:rPr>
        <w:tab/>
        <w:t>Кървене:</w:t>
      </w:r>
    </w:p>
    <w:p w14:paraId="22D0C505" w14:textId="3EBCB3D3" w:rsidR="00CA29CB" w:rsidRPr="007C22A0" w:rsidRDefault="00CA29CB" w:rsidP="00CA29CB">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 xml:space="preserve">в корема или в пространството </w:t>
      </w:r>
      <w:r w:rsidR="00445106" w:rsidRPr="007C22A0">
        <w:rPr>
          <w:color w:val="000000" w:themeColor="text1"/>
          <w:lang w:val="bg-BG"/>
        </w:rPr>
        <w:t>извън коремната</w:t>
      </w:r>
      <w:r w:rsidRPr="007C22A0">
        <w:rPr>
          <w:color w:val="000000" w:themeColor="text1"/>
          <w:lang w:val="bg-BG"/>
        </w:rPr>
        <w:t xml:space="preserve"> кухина;</w:t>
      </w:r>
    </w:p>
    <w:p w14:paraId="3E2306EA" w14:textId="77777777" w:rsidR="00CA29CB" w:rsidRPr="007C22A0" w:rsidRDefault="00CA29CB" w:rsidP="00CA29CB">
      <w:pPr>
        <w:numPr>
          <w:ilvl w:val="0"/>
          <w:numId w:val="176"/>
        </w:numPr>
        <w:tabs>
          <w:tab w:val="clear" w:pos="567"/>
        </w:tabs>
        <w:spacing w:line="240" w:lineRule="auto"/>
        <w:ind w:left="1134" w:hanging="567"/>
        <w:rPr>
          <w:color w:val="000000" w:themeColor="text1"/>
          <w:szCs w:val="22"/>
          <w:lang w:val="bg-BG"/>
        </w:rPr>
      </w:pPr>
      <w:r w:rsidRPr="007C22A0">
        <w:rPr>
          <w:color w:val="000000" w:themeColor="text1"/>
          <w:lang w:val="bg-BG"/>
        </w:rPr>
        <w:t>в стомаха;</w:t>
      </w:r>
    </w:p>
    <w:p w14:paraId="60CD1E64" w14:textId="77777777" w:rsidR="00CA29CB" w:rsidRPr="007C22A0" w:rsidRDefault="00CA29CB" w:rsidP="00CA29CB">
      <w:pPr>
        <w:numPr>
          <w:ilvl w:val="0"/>
          <w:numId w:val="176"/>
        </w:numPr>
        <w:tabs>
          <w:tab w:val="clear" w:pos="567"/>
        </w:tabs>
        <w:autoSpaceDE w:val="0"/>
        <w:autoSpaceDN w:val="0"/>
        <w:adjustRightInd w:val="0"/>
        <w:spacing w:line="240" w:lineRule="auto"/>
        <w:ind w:left="1134" w:hanging="567"/>
        <w:rPr>
          <w:rFonts w:eastAsia="MS Mincho"/>
          <w:color w:val="000000" w:themeColor="text1"/>
          <w:szCs w:val="22"/>
          <w:lang w:val="bg-BG"/>
        </w:rPr>
      </w:pPr>
      <w:r w:rsidRPr="007C22A0">
        <w:rPr>
          <w:color w:val="000000" w:themeColor="text1"/>
          <w:lang w:val="bg-BG"/>
        </w:rPr>
        <w:t>в очите;</w:t>
      </w:r>
    </w:p>
    <w:p w14:paraId="3813C4EF" w14:textId="77777777" w:rsidR="00CA29CB" w:rsidRPr="007C22A0" w:rsidRDefault="00CA29CB" w:rsidP="00CA29CB">
      <w:pPr>
        <w:numPr>
          <w:ilvl w:val="0"/>
          <w:numId w:val="176"/>
        </w:numPr>
        <w:tabs>
          <w:tab w:val="clear" w:pos="567"/>
        </w:tabs>
        <w:autoSpaceDE w:val="0"/>
        <w:autoSpaceDN w:val="0"/>
        <w:adjustRightInd w:val="0"/>
        <w:spacing w:line="240" w:lineRule="auto"/>
        <w:ind w:left="1134" w:hanging="567"/>
        <w:rPr>
          <w:rFonts w:eastAsia="MS Mincho"/>
          <w:color w:val="000000" w:themeColor="text1"/>
          <w:szCs w:val="22"/>
          <w:lang w:val="bg-BG"/>
        </w:rPr>
      </w:pPr>
      <w:r w:rsidRPr="007C22A0">
        <w:rPr>
          <w:color w:val="000000" w:themeColor="text1"/>
          <w:lang w:val="bg-BG"/>
        </w:rPr>
        <w:t>в устата;</w:t>
      </w:r>
    </w:p>
    <w:p w14:paraId="6976E029" w14:textId="77777777" w:rsidR="00CA29CB" w:rsidRPr="007C22A0" w:rsidRDefault="00CA29CB" w:rsidP="00CA29CB">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от хемороид;</w:t>
      </w:r>
    </w:p>
    <w:p w14:paraId="10826ED9" w14:textId="77777777" w:rsidR="00CA29CB" w:rsidRPr="007C22A0" w:rsidRDefault="00CA29CB" w:rsidP="00CA29CB">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в устата или кръв в секрета при кашляне;</w:t>
      </w:r>
    </w:p>
    <w:p w14:paraId="76E32829" w14:textId="77777777" w:rsidR="00CA29CB" w:rsidRPr="007C22A0" w:rsidRDefault="00CA29CB" w:rsidP="00CA29CB">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в мозъка или в гръбначния мозък;</w:t>
      </w:r>
    </w:p>
    <w:p w14:paraId="0388A8FB" w14:textId="77777777" w:rsidR="00CA29CB" w:rsidRPr="007C22A0" w:rsidRDefault="00CA29CB" w:rsidP="00CA29CB">
      <w:pPr>
        <w:numPr>
          <w:ilvl w:val="0"/>
          <w:numId w:val="176"/>
        </w:numPr>
        <w:tabs>
          <w:tab w:val="clear" w:pos="567"/>
        </w:tabs>
        <w:spacing w:line="240" w:lineRule="auto"/>
        <w:ind w:left="1134" w:hanging="567"/>
        <w:rPr>
          <w:color w:val="000000" w:themeColor="text1"/>
          <w:lang w:val="bg-BG"/>
        </w:rPr>
      </w:pPr>
      <w:r w:rsidRPr="007C22A0">
        <w:rPr>
          <w:color w:val="000000" w:themeColor="text1"/>
          <w:lang w:val="bg-BG"/>
        </w:rPr>
        <w:t>в белите дробове;</w:t>
      </w:r>
    </w:p>
    <w:p w14:paraId="2CC750DE" w14:textId="77777777" w:rsidR="00CA29CB" w:rsidRPr="007C22A0" w:rsidRDefault="00CA29CB" w:rsidP="00CA29CB">
      <w:pPr>
        <w:numPr>
          <w:ilvl w:val="0"/>
          <w:numId w:val="176"/>
        </w:numPr>
        <w:tabs>
          <w:tab w:val="clear" w:pos="567"/>
        </w:tabs>
        <w:spacing w:line="240" w:lineRule="auto"/>
        <w:ind w:left="1134" w:hanging="567"/>
        <w:rPr>
          <w:rFonts w:eastAsia="Calibri"/>
          <w:color w:val="000000" w:themeColor="text1"/>
          <w:szCs w:val="22"/>
          <w:lang w:val="bg-BG"/>
        </w:rPr>
      </w:pPr>
      <w:r w:rsidRPr="007C22A0">
        <w:rPr>
          <w:color w:val="000000" w:themeColor="text1"/>
          <w:lang w:val="bg-BG"/>
        </w:rPr>
        <w:t>в мускул;</w:t>
      </w:r>
    </w:p>
    <w:p w14:paraId="75762A83" w14:textId="4A2D2527" w:rsidR="00CA29CB" w:rsidRPr="007C22A0" w:rsidRDefault="00CA29CB" w:rsidP="00CA29CB">
      <w:pPr>
        <w:pStyle w:val="ListParagraph"/>
        <w:numPr>
          <w:ilvl w:val="0"/>
          <w:numId w:val="176"/>
        </w:numPr>
        <w:tabs>
          <w:tab w:val="clear" w:pos="567"/>
        </w:tabs>
        <w:spacing w:line="240" w:lineRule="auto"/>
        <w:ind w:left="567" w:right="-2" w:hanging="567"/>
        <w:contextualSpacing/>
        <w:rPr>
          <w:i/>
          <w:color w:val="000000" w:themeColor="text1"/>
          <w:lang w:val="bg-BG"/>
        </w:rPr>
      </w:pPr>
      <w:r w:rsidRPr="007C22A0">
        <w:rPr>
          <w:color w:val="000000" w:themeColor="text1"/>
          <w:lang w:val="bg-BG"/>
        </w:rPr>
        <w:t>Кожен обрив, при който може да се образуват мехури и който изглежда като малки мишени (петна</w:t>
      </w:r>
      <w:r w:rsidR="00445106" w:rsidRPr="007C22A0">
        <w:rPr>
          <w:color w:val="000000" w:themeColor="text1"/>
          <w:lang w:val="bg-BG"/>
        </w:rPr>
        <w:t xml:space="preserve"> с тъмен център</w:t>
      </w:r>
      <w:r w:rsidRPr="007C22A0">
        <w:rPr>
          <w:color w:val="000000" w:themeColor="text1"/>
          <w:lang w:val="bg-BG"/>
        </w:rPr>
        <w:t xml:space="preserve">, заобиколени от по-бледа област и тъмен кръг по ръба) </w:t>
      </w:r>
      <w:r w:rsidRPr="007C22A0">
        <w:rPr>
          <w:i/>
          <w:color w:val="000000" w:themeColor="text1"/>
          <w:lang w:val="bg-BG"/>
        </w:rPr>
        <w:t>(еритем</w:t>
      </w:r>
      <w:r w:rsidR="004F5A47" w:rsidRPr="007C22A0">
        <w:rPr>
          <w:i/>
          <w:color w:val="000000" w:themeColor="text1"/>
          <w:lang w:val="bg-BG"/>
        </w:rPr>
        <w:t>а мултиформе</w:t>
      </w:r>
      <w:r w:rsidRPr="007C22A0">
        <w:rPr>
          <w:i/>
          <w:color w:val="000000" w:themeColor="text1"/>
          <w:lang w:val="bg-BG"/>
        </w:rPr>
        <w:t>);</w:t>
      </w:r>
    </w:p>
    <w:p w14:paraId="5149E9EF" w14:textId="40F738E3" w:rsidR="00CA29CB" w:rsidRPr="007C22A0" w:rsidRDefault="00CA29CB" w:rsidP="00CA29CB">
      <w:pPr>
        <w:pStyle w:val="ListParagraph"/>
        <w:numPr>
          <w:ilvl w:val="0"/>
          <w:numId w:val="176"/>
        </w:numPr>
        <w:tabs>
          <w:tab w:val="clear" w:pos="567"/>
        </w:tabs>
        <w:spacing w:line="240" w:lineRule="auto"/>
        <w:ind w:left="567" w:hanging="567"/>
        <w:contextualSpacing/>
        <w:rPr>
          <w:iCs/>
          <w:color w:val="000000" w:themeColor="text1"/>
          <w:szCs w:val="22"/>
          <w:lang w:val="bg-BG"/>
        </w:rPr>
      </w:pPr>
      <w:r w:rsidRPr="007C22A0">
        <w:rPr>
          <w:color w:val="000000" w:themeColor="text1"/>
          <w:lang w:val="bg-BG"/>
        </w:rPr>
        <w:t>Възпаление на кръвоносен съд (васкулит), което може да</w:t>
      </w:r>
      <w:r w:rsidR="00445106" w:rsidRPr="007C22A0">
        <w:rPr>
          <w:color w:val="000000" w:themeColor="text1"/>
          <w:lang w:val="bg-BG"/>
        </w:rPr>
        <w:t xml:space="preserve"> е причина за</w:t>
      </w:r>
      <w:r w:rsidRPr="007C22A0">
        <w:rPr>
          <w:color w:val="000000" w:themeColor="text1"/>
          <w:lang w:val="bg-BG"/>
        </w:rPr>
        <w:t xml:space="preserve"> кожен обрив или надигнати, плоски, червени, кръгли петна под повърхността на кожата, или образуване на синини;</w:t>
      </w:r>
    </w:p>
    <w:p w14:paraId="1BA069E4" w14:textId="3D8F120A" w:rsidR="00CA29CB" w:rsidRPr="007C22A0" w:rsidRDefault="00CA29CB" w:rsidP="00CA29CB">
      <w:pPr>
        <w:pStyle w:val="ListParagraph"/>
        <w:ind w:left="567" w:hanging="567"/>
        <w:rPr>
          <w:iCs/>
          <w:color w:val="000000" w:themeColor="text1"/>
          <w:szCs w:val="22"/>
          <w:lang w:val="bg-BG"/>
        </w:rPr>
      </w:pPr>
      <w:r w:rsidRPr="007C22A0">
        <w:rPr>
          <w:color w:val="000000" w:themeColor="text1"/>
          <w:lang w:val="bg-BG"/>
        </w:rPr>
        <w:t xml:space="preserve">- </w:t>
      </w:r>
      <w:r w:rsidR="00445106" w:rsidRPr="007C22A0">
        <w:rPr>
          <w:color w:val="000000" w:themeColor="text1"/>
          <w:lang w:val="bg-BG"/>
        </w:rPr>
        <w:tab/>
      </w:r>
      <w:r w:rsidRPr="007C22A0">
        <w:rPr>
          <w:color w:val="000000" w:themeColor="text1"/>
          <w:lang w:val="bg-BG"/>
        </w:rPr>
        <w:t>Кръвните изследвания може да показват:</w:t>
      </w:r>
    </w:p>
    <w:p w14:paraId="740B112A" w14:textId="77777777" w:rsidR="00CA29CB" w:rsidRPr="007C22A0" w:rsidRDefault="00CA29CB" w:rsidP="00CA29CB">
      <w:pPr>
        <w:keepNext/>
        <w:numPr>
          <w:ilvl w:val="0"/>
          <w:numId w:val="176"/>
        </w:numPr>
        <w:tabs>
          <w:tab w:val="clear" w:pos="567"/>
        </w:tabs>
        <w:autoSpaceDE w:val="0"/>
        <w:autoSpaceDN w:val="0"/>
        <w:adjustRightInd w:val="0"/>
        <w:spacing w:line="240" w:lineRule="auto"/>
        <w:ind w:left="928"/>
        <w:rPr>
          <w:color w:val="000000" w:themeColor="text1"/>
          <w:lang w:val="bg-BG"/>
        </w:rPr>
      </w:pPr>
      <w:r w:rsidRPr="007C22A0">
        <w:rPr>
          <w:color w:val="000000" w:themeColor="text1"/>
          <w:lang w:val="bg-BG"/>
        </w:rPr>
        <w:t>повишение на гама-глутамилтрансферазата (ГГТ);</w:t>
      </w:r>
    </w:p>
    <w:p w14:paraId="679E6115" w14:textId="77777777" w:rsidR="00CA29CB" w:rsidRPr="007C22A0" w:rsidRDefault="00CA29CB" w:rsidP="00CA29CB">
      <w:pPr>
        <w:keepNext/>
        <w:numPr>
          <w:ilvl w:val="0"/>
          <w:numId w:val="176"/>
        </w:numPr>
        <w:tabs>
          <w:tab w:val="clear" w:pos="567"/>
        </w:tabs>
        <w:autoSpaceDE w:val="0"/>
        <w:autoSpaceDN w:val="0"/>
        <w:adjustRightInd w:val="0"/>
        <w:spacing w:line="240" w:lineRule="auto"/>
        <w:ind w:left="928"/>
        <w:rPr>
          <w:rFonts w:eastAsia="MS Mincho"/>
          <w:color w:val="000000" w:themeColor="text1"/>
          <w:lang w:val="bg-BG"/>
        </w:rPr>
      </w:pPr>
      <w:r w:rsidRPr="007C22A0">
        <w:rPr>
          <w:color w:val="000000" w:themeColor="text1"/>
          <w:lang w:val="bg-BG"/>
        </w:rPr>
        <w:t>изследвания, показващи кръв в изпражненията или в урината.</w:t>
      </w:r>
    </w:p>
    <w:p w14:paraId="2DF49606" w14:textId="024DE486" w:rsidR="00603DD2" w:rsidRPr="007C22A0" w:rsidRDefault="00603DD2" w:rsidP="00603DD2">
      <w:pPr>
        <w:pStyle w:val="ListParagraph"/>
        <w:numPr>
          <w:ilvl w:val="0"/>
          <w:numId w:val="176"/>
        </w:numPr>
        <w:tabs>
          <w:tab w:val="clear" w:pos="567"/>
        </w:tabs>
        <w:spacing w:line="240" w:lineRule="auto"/>
        <w:ind w:left="567" w:right="-2" w:hanging="567"/>
        <w:contextualSpacing/>
        <w:rPr>
          <w:color w:val="000000" w:themeColor="text1"/>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41FF40F7" w14:textId="77777777" w:rsidR="00CA29CB" w:rsidRPr="00880B85" w:rsidRDefault="00CA29CB" w:rsidP="00CA29CB">
      <w:pPr>
        <w:pStyle w:val="CommentText"/>
        <w:rPr>
          <w:rFonts w:eastAsia="MS Mincho"/>
          <w:color w:val="000000" w:themeColor="text1"/>
          <w:lang w:val="bg-BG"/>
        </w:rPr>
      </w:pPr>
    </w:p>
    <w:p w14:paraId="786C1181" w14:textId="77777777" w:rsidR="00CA29CB" w:rsidRPr="007C22A0" w:rsidRDefault="00CA29CB" w:rsidP="00CA29CB">
      <w:pPr>
        <w:numPr>
          <w:ilvl w:val="12"/>
          <w:numId w:val="0"/>
        </w:numPr>
        <w:ind w:left="567" w:hanging="567"/>
        <w:rPr>
          <w:b/>
          <w:color w:val="000000" w:themeColor="text1"/>
          <w:szCs w:val="22"/>
          <w:lang w:val="bg-BG"/>
        </w:rPr>
      </w:pPr>
      <w:r w:rsidRPr="007C22A0">
        <w:rPr>
          <w:b/>
          <w:color w:val="000000" w:themeColor="text1"/>
          <w:lang w:val="bg-BG"/>
        </w:rPr>
        <w:t>Съобщаване на нежелани реакции</w:t>
      </w:r>
    </w:p>
    <w:p w14:paraId="64E87088" w14:textId="209F9935"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 xml:space="preserve">Ако детето получи някакви нежелани реакции, говорете с лекаря, фармацевта или медицинската сестра на детето. Това включва всички възможни неописани в тази листовка нежелани реакции. Можете също да съобщите нежелани реакции директно чрез </w:t>
      </w:r>
      <w:r w:rsidRPr="007C22A0">
        <w:rPr>
          <w:color w:val="000000" w:themeColor="text1"/>
          <w:highlight w:val="lightGray"/>
          <w:lang w:val="bg-BG"/>
        </w:rPr>
        <w:t xml:space="preserve">национална система за съобщаване, посочена в </w:t>
      </w:r>
      <w:hyperlink r:id="rId51" w:history="1">
        <w:r w:rsidRPr="007C22A0">
          <w:rPr>
            <w:rStyle w:val="Hyperlink"/>
            <w:highlight w:val="lightGray"/>
            <w:lang w:val="bg-BG"/>
          </w:rPr>
          <w:t>Приложение V</w:t>
        </w:r>
      </w:hyperlink>
      <w:r w:rsidRPr="007C22A0">
        <w:rPr>
          <w:color w:val="000000" w:themeColor="text1"/>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431F62F" w14:textId="77777777" w:rsidR="00CA29CB" w:rsidRPr="007C22A0" w:rsidRDefault="00CA29CB" w:rsidP="00CA29CB">
      <w:pPr>
        <w:numPr>
          <w:ilvl w:val="12"/>
          <w:numId w:val="0"/>
        </w:numPr>
        <w:ind w:right="-2"/>
        <w:rPr>
          <w:color w:val="000000" w:themeColor="text1"/>
          <w:szCs w:val="22"/>
          <w:lang w:val="bg-BG"/>
        </w:rPr>
      </w:pPr>
    </w:p>
    <w:p w14:paraId="6F89AC2B" w14:textId="77777777" w:rsidR="00A617D8" w:rsidRPr="007C22A0" w:rsidRDefault="00A617D8" w:rsidP="00CA29CB">
      <w:pPr>
        <w:numPr>
          <w:ilvl w:val="12"/>
          <w:numId w:val="0"/>
        </w:numPr>
        <w:ind w:right="-2"/>
        <w:rPr>
          <w:color w:val="000000" w:themeColor="text1"/>
          <w:szCs w:val="22"/>
          <w:lang w:val="bg-BG"/>
        </w:rPr>
      </w:pPr>
    </w:p>
    <w:p w14:paraId="4BBE4EAD" w14:textId="77777777" w:rsidR="00CA29CB" w:rsidRPr="007C22A0" w:rsidRDefault="00CA29CB" w:rsidP="00CA29CB">
      <w:pPr>
        <w:numPr>
          <w:ilvl w:val="12"/>
          <w:numId w:val="0"/>
        </w:numPr>
        <w:ind w:left="567" w:hanging="567"/>
        <w:rPr>
          <w:color w:val="000000" w:themeColor="text1"/>
          <w:szCs w:val="22"/>
          <w:lang w:val="bg-BG"/>
        </w:rPr>
      </w:pPr>
      <w:r w:rsidRPr="007C22A0">
        <w:rPr>
          <w:b/>
          <w:color w:val="000000" w:themeColor="text1"/>
          <w:lang w:val="bg-BG"/>
        </w:rPr>
        <w:t>5.</w:t>
      </w:r>
      <w:r w:rsidRPr="007C22A0">
        <w:rPr>
          <w:b/>
          <w:color w:val="000000" w:themeColor="text1"/>
          <w:lang w:val="bg-BG"/>
        </w:rPr>
        <w:tab/>
        <w:t>Как да съхранявате Eliquis</w:t>
      </w:r>
    </w:p>
    <w:p w14:paraId="5EDD2860" w14:textId="77777777" w:rsidR="00CA29CB" w:rsidRPr="007C22A0" w:rsidRDefault="00CA29CB" w:rsidP="00CA29CB">
      <w:pPr>
        <w:numPr>
          <w:ilvl w:val="12"/>
          <w:numId w:val="0"/>
        </w:numPr>
        <w:rPr>
          <w:color w:val="000000" w:themeColor="text1"/>
          <w:szCs w:val="22"/>
          <w:lang w:val="bg-BG"/>
        </w:rPr>
      </w:pPr>
    </w:p>
    <w:p w14:paraId="6562C96F" w14:textId="77777777" w:rsidR="00CA29CB" w:rsidRPr="007C22A0" w:rsidRDefault="00CA29CB" w:rsidP="00CA29CB">
      <w:pPr>
        <w:numPr>
          <w:ilvl w:val="12"/>
          <w:numId w:val="0"/>
        </w:numPr>
        <w:rPr>
          <w:color w:val="000000" w:themeColor="text1"/>
          <w:szCs w:val="22"/>
          <w:lang w:val="bg-BG"/>
        </w:rPr>
      </w:pPr>
      <w:r w:rsidRPr="007C22A0">
        <w:rPr>
          <w:color w:val="000000" w:themeColor="text1"/>
          <w:lang w:val="bg-BG"/>
        </w:rPr>
        <w:t>Съхранявайте това лекарство на място, недостъпно за деца.</w:t>
      </w:r>
    </w:p>
    <w:p w14:paraId="19D68A02" w14:textId="77777777" w:rsidR="00CA29CB" w:rsidRPr="007C22A0" w:rsidRDefault="00CA29CB" w:rsidP="00CA29CB">
      <w:pPr>
        <w:numPr>
          <w:ilvl w:val="12"/>
          <w:numId w:val="0"/>
        </w:numPr>
        <w:rPr>
          <w:color w:val="000000" w:themeColor="text1"/>
          <w:szCs w:val="22"/>
          <w:lang w:val="bg-BG"/>
        </w:rPr>
      </w:pPr>
    </w:p>
    <w:p w14:paraId="56792AAB" w14:textId="39D64FD6"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Не използвайте това лекарство след срока на годност, отбелязан върху картонената опаковка след „Годен до</w:t>
      </w:r>
      <w:r w:rsidR="00286B64" w:rsidRPr="007C22A0">
        <w:rPr>
          <w:color w:val="000000" w:themeColor="text1"/>
          <w:lang w:val="bg-BG"/>
        </w:rPr>
        <w:t>:</w:t>
      </w:r>
      <w:r w:rsidRPr="007C22A0">
        <w:rPr>
          <w:color w:val="000000" w:themeColor="text1"/>
          <w:lang w:val="bg-BG"/>
        </w:rPr>
        <w:t xml:space="preserve">“ и на </w:t>
      </w:r>
      <w:r w:rsidR="005D7713" w:rsidRPr="007C22A0">
        <w:rPr>
          <w:color w:val="000000" w:themeColor="text1"/>
          <w:lang w:val="bg-BG"/>
        </w:rPr>
        <w:t>бутилката</w:t>
      </w:r>
      <w:r w:rsidRPr="007C22A0">
        <w:rPr>
          <w:color w:val="000000" w:themeColor="text1"/>
          <w:lang w:val="bg-BG"/>
        </w:rPr>
        <w:t xml:space="preserve"> след „EXP“. Срокът на годност отговаря на последния ден от посочения месец.</w:t>
      </w:r>
    </w:p>
    <w:p w14:paraId="0166C7F4" w14:textId="77777777" w:rsidR="00CA29CB" w:rsidRPr="007C22A0" w:rsidRDefault="00CA29CB" w:rsidP="00CA29CB">
      <w:pPr>
        <w:numPr>
          <w:ilvl w:val="12"/>
          <w:numId w:val="0"/>
        </w:numPr>
        <w:ind w:right="-2"/>
        <w:rPr>
          <w:i/>
          <w:color w:val="000000" w:themeColor="text1"/>
          <w:szCs w:val="22"/>
          <w:lang w:val="bg-BG"/>
        </w:rPr>
      </w:pPr>
    </w:p>
    <w:p w14:paraId="5F118958" w14:textId="77777777"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Това лекарство не изисква специални условия на съхранение.</w:t>
      </w:r>
    </w:p>
    <w:p w14:paraId="3ECEED88" w14:textId="77777777" w:rsidR="00CA29CB" w:rsidRPr="007C22A0" w:rsidRDefault="00CA29CB" w:rsidP="00CA29CB">
      <w:pPr>
        <w:numPr>
          <w:ilvl w:val="12"/>
          <w:numId w:val="0"/>
        </w:numPr>
        <w:ind w:right="-2"/>
        <w:rPr>
          <w:color w:val="000000" w:themeColor="text1"/>
          <w:szCs w:val="22"/>
          <w:lang w:val="bg-BG"/>
        </w:rPr>
      </w:pPr>
    </w:p>
    <w:p w14:paraId="237B4350" w14:textId="77777777"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AD223C9" w14:textId="77777777" w:rsidR="00CA29CB" w:rsidRPr="007C22A0" w:rsidRDefault="00CA29CB" w:rsidP="00CA29CB">
      <w:pPr>
        <w:numPr>
          <w:ilvl w:val="12"/>
          <w:numId w:val="0"/>
        </w:numPr>
        <w:ind w:right="-2"/>
        <w:rPr>
          <w:color w:val="000000" w:themeColor="text1"/>
          <w:szCs w:val="22"/>
          <w:lang w:val="bg-BG"/>
        </w:rPr>
      </w:pPr>
    </w:p>
    <w:p w14:paraId="5F99A397" w14:textId="77777777" w:rsidR="00A617D8" w:rsidRPr="007C22A0" w:rsidRDefault="00A617D8" w:rsidP="00324058">
      <w:pPr>
        <w:keepNext/>
        <w:numPr>
          <w:ilvl w:val="12"/>
          <w:numId w:val="0"/>
        </w:numPr>
        <w:ind w:right="-2"/>
        <w:rPr>
          <w:color w:val="000000" w:themeColor="text1"/>
          <w:szCs w:val="22"/>
          <w:lang w:val="bg-BG"/>
        </w:rPr>
      </w:pPr>
    </w:p>
    <w:p w14:paraId="7AB3BA0C" w14:textId="77777777" w:rsidR="00CA29CB" w:rsidRPr="007C22A0" w:rsidRDefault="00CA29CB" w:rsidP="00324058">
      <w:pPr>
        <w:keepNext/>
        <w:ind w:left="567" w:hanging="567"/>
        <w:rPr>
          <w:b/>
          <w:color w:val="000000" w:themeColor="text1"/>
          <w:lang w:val="bg-BG"/>
        </w:rPr>
      </w:pPr>
      <w:bookmarkStart w:id="114" w:name="OLE_LINK107"/>
      <w:r w:rsidRPr="007C22A0">
        <w:rPr>
          <w:b/>
          <w:color w:val="000000" w:themeColor="text1"/>
          <w:lang w:val="bg-BG"/>
        </w:rPr>
        <w:t>6.</w:t>
      </w:r>
      <w:r w:rsidRPr="007C22A0">
        <w:rPr>
          <w:color w:val="000000" w:themeColor="text1"/>
          <w:lang w:val="bg-BG"/>
        </w:rPr>
        <w:tab/>
      </w:r>
      <w:r w:rsidRPr="007C22A0">
        <w:rPr>
          <w:b/>
          <w:color w:val="000000" w:themeColor="text1"/>
          <w:lang w:val="bg-BG"/>
        </w:rPr>
        <w:t>Съдържание на опаковката и допълнителна информация</w:t>
      </w:r>
    </w:p>
    <w:p w14:paraId="5BF54B01" w14:textId="77777777" w:rsidR="00CA29CB" w:rsidRPr="007C22A0" w:rsidRDefault="00CA29CB" w:rsidP="00324058">
      <w:pPr>
        <w:keepNext/>
        <w:numPr>
          <w:ilvl w:val="12"/>
          <w:numId w:val="0"/>
        </w:numPr>
        <w:ind w:right="-2"/>
        <w:rPr>
          <w:b/>
          <w:bCs/>
          <w:color w:val="000000" w:themeColor="text1"/>
          <w:szCs w:val="22"/>
          <w:lang w:val="bg-BG"/>
        </w:rPr>
      </w:pPr>
    </w:p>
    <w:p w14:paraId="6C4B4DE3" w14:textId="77777777" w:rsidR="00CA29CB" w:rsidRPr="007C22A0" w:rsidRDefault="00CA29CB" w:rsidP="00324058">
      <w:pPr>
        <w:keepNext/>
        <w:numPr>
          <w:ilvl w:val="12"/>
          <w:numId w:val="0"/>
        </w:numPr>
        <w:ind w:right="-2"/>
        <w:rPr>
          <w:b/>
          <w:bCs/>
          <w:color w:val="000000" w:themeColor="text1"/>
          <w:szCs w:val="22"/>
          <w:lang w:val="bg-BG"/>
        </w:rPr>
      </w:pPr>
      <w:r w:rsidRPr="007C22A0">
        <w:rPr>
          <w:b/>
          <w:color w:val="000000" w:themeColor="text1"/>
          <w:lang w:val="bg-BG"/>
        </w:rPr>
        <w:t>Какво съдържа Eliquis</w:t>
      </w:r>
    </w:p>
    <w:p w14:paraId="1FF7E638" w14:textId="77777777" w:rsidR="00CA29CB" w:rsidRPr="007C22A0" w:rsidRDefault="00CA29CB" w:rsidP="00CA29CB">
      <w:pPr>
        <w:numPr>
          <w:ilvl w:val="2"/>
          <w:numId w:val="174"/>
        </w:numPr>
        <w:tabs>
          <w:tab w:val="clear" w:pos="567"/>
        </w:tabs>
        <w:spacing w:line="240" w:lineRule="auto"/>
        <w:ind w:left="567" w:hanging="567"/>
        <w:rPr>
          <w:color w:val="000000" w:themeColor="text1"/>
          <w:lang w:val="bg-BG"/>
        </w:rPr>
      </w:pPr>
      <w:r w:rsidRPr="007C22A0">
        <w:rPr>
          <w:color w:val="000000" w:themeColor="text1"/>
          <w:lang w:val="bg-BG"/>
        </w:rPr>
        <w:t>Активно вещество: апиксабан. Всяка капсула за отваряне съдържа 0,15 mg апиксабан.</w:t>
      </w:r>
    </w:p>
    <w:p w14:paraId="0447A36D" w14:textId="77777777" w:rsidR="00CA29CB" w:rsidRPr="007C22A0" w:rsidRDefault="00CA29CB" w:rsidP="00CA29CB">
      <w:pPr>
        <w:numPr>
          <w:ilvl w:val="2"/>
          <w:numId w:val="174"/>
        </w:numPr>
        <w:tabs>
          <w:tab w:val="clear" w:pos="567"/>
        </w:tabs>
        <w:spacing w:line="240" w:lineRule="auto"/>
        <w:ind w:left="567" w:hanging="567"/>
        <w:rPr>
          <w:color w:val="000000" w:themeColor="text1"/>
          <w:szCs w:val="22"/>
          <w:lang w:val="bg-BG"/>
        </w:rPr>
      </w:pPr>
      <w:r w:rsidRPr="007C22A0">
        <w:rPr>
          <w:color w:val="000000" w:themeColor="text1"/>
          <w:lang w:val="bg-BG"/>
        </w:rPr>
        <w:t>Други съставки:</w:t>
      </w:r>
    </w:p>
    <w:p w14:paraId="4B553F19" w14:textId="70414586" w:rsidR="00CA29CB" w:rsidRPr="007C22A0" w:rsidRDefault="00CA29CB" w:rsidP="00CE49B9">
      <w:pPr>
        <w:keepNext/>
        <w:numPr>
          <w:ilvl w:val="0"/>
          <w:numId w:val="176"/>
        </w:numPr>
        <w:tabs>
          <w:tab w:val="clear" w:pos="567"/>
        </w:tabs>
        <w:autoSpaceDE w:val="0"/>
        <w:autoSpaceDN w:val="0"/>
        <w:adjustRightInd w:val="0"/>
        <w:spacing w:line="240" w:lineRule="auto"/>
        <w:ind w:left="1134" w:hanging="566"/>
        <w:rPr>
          <w:color w:val="000000" w:themeColor="text1"/>
          <w:lang w:val="bg-BG"/>
        </w:rPr>
      </w:pPr>
      <w:bookmarkStart w:id="115" w:name="OLE_LINK141"/>
      <w:r w:rsidRPr="007C22A0">
        <w:rPr>
          <w:color w:val="000000" w:themeColor="text1"/>
          <w:lang w:val="bg-BG"/>
        </w:rPr>
        <w:t>Гранули: хипромелоза (E464), захарни сфери (</w:t>
      </w:r>
      <w:r w:rsidR="00286B64" w:rsidRPr="007C22A0">
        <w:rPr>
          <w:color w:val="000000" w:themeColor="text1"/>
          <w:lang w:val="bg-BG"/>
        </w:rPr>
        <w:t xml:space="preserve">съставени </w:t>
      </w:r>
      <w:r w:rsidRPr="007C22A0">
        <w:rPr>
          <w:color w:val="000000" w:themeColor="text1"/>
          <w:lang w:val="bg-BG"/>
        </w:rPr>
        <w:t>от захарен сироп, царевично нишесте (E1450) и захароза). Вижте точка 2 „Eliquis съдържа захароза“.</w:t>
      </w:r>
    </w:p>
    <w:bookmarkEnd w:id="115"/>
    <w:p w14:paraId="20628C42" w14:textId="640BF5D8" w:rsidR="00CA29CB" w:rsidRPr="007C22A0" w:rsidRDefault="00286B64" w:rsidP="00CE49B9">
      <w:pPr>
        <w:keepNext/>
        <w:numPr>
          <w:ilvl w:val="0"/>
          <w:numId w:val="176"/>
        </w:numPr>
        <w:tabs>
          <w:tab w:val="clear" w:pos="567"/>
        </w:tabs>
        <w:autoSpaceDE w:val="0"/>
        <w:autoSpaceDN w:val="0"/>
        <w:adjustRightInd w:val="0"/>
        <w:spacing w:line="240" w:lineRule="auto"/>
        <w:ind w:left="1134" w:hanging="566"/>
        <w:rPr>
          <w:color w:val="000000" w:themeColor="text1"/>
          <w:lang w:val="bg-BG"/>
        </w:rPr>
      </w:pPr>
      <w:r w:rsidRPr="007C22A0">
        <w:rPr>
          <w:color w:val="000000" w:themeColor="text1"/>
          <w:lang w:val="bg-BG"/>
        </w:rPr>
        <w:t>Състав</w:t>
      </w:r>
      <w:r w:rsidR="00CA29CB" w:rsidRPr="007C22A0">
        <w:rPr>
          <w:color w:val="000000" w:themeColor="text1"/>
          <w:lang w:val="bg-BG"/>
        </w:rPr>
        <w:t xml:space="preserve"> на капсулата: желатин (E441), титанов диоксид (E171), </w:t>
      </w:r>
      <w:r w:rsidRPr="007C22A0">
        <w:rPr>
          <w:color w:val="000000" w:themeColor="text1"/>
          <w:lang w:val="bg-BG"/>
        </w:rPr>
        <w:t xml:space="preserve">жълт </w:t>
      </w:r>
      <w:r w:rsidR="00CA29CB" w:rsidRPr="007C22A0">
        <w:rPr>
          <w:color w:val="000000" w:themeColor="text1"/>
          <w:lang w:val="bg-BG"/>
        </w:rPr>
        <w:t>титанов диоксид (E172)</w:t>
      </w:r>
    </w:p>
    <w:p w14:paraId="5E95EE6A" w14:textId="696AE38A" w:rsidR="005D7713" w:rsidRPr="007C22A0" w:rsidRDefault="005D7713" w:rsidP="00CE49B9">
      <w:pPr>
        <w:keepNext/>
        <w:numPr>
          <w:ilvl w:val="0"/>
          <w:numId w:val="176"/>
        </w:numPr>
        <w:tabs>
          <w:tab w:val="clear" w:pos="567"/>
        </w:tabs>
        <w:autoSpaceDE w:val="0"/>
        <w:autoSpaceDN w:val="0"/>
        <w:adjustRightInd w:val="0"/>
        <w:spacing w:line="240" w:lineRule="auto"/>
        <w:ind w:left="1134" w:hanging="566"/>
        <w:rPr>
          <w:color w:val="000000" w:themeColor="text1"/>
          <w:lang w:val="bg-BG"/>
        </w:rPr>
      </w:pPr>
      <w:r w:rsidRPr="007C22A0">
        <w:rPr>
          <w:color w:val="000000" w:themeColor="text1"/>
          <w:lang w:val="bg-BG"/>
        </w:rPr>
        <w:t>Черно печатно мастило: шеллак (E904), пропилен гликол (E1520), черен железен оксид</w:t>
      </w:r>
    </w:p>
    <w:p w14:paraId="7FAB8236" w14:textId="77777777" w:rsidR="00CA29CB" w:rsidRPr="007C22A0" w:rsidRDefault="00CA29CB" w:rsidP="00CA29CB">
      <w:pPr>
        <w:ind w:right="-2"/>
        <w:rPr>
          <w:color w:val="000000" w:themeColor="text1"/>
          <w:lang w:val="bg-BG"/>
        </w:rPr>
      </w:pPr>
    </w:p>
    <w:p w14:paraId="71AF4155" w14:textId="77777777" w:rsidR="00CA29CB" w:rsidRPr="007C22A0" w:rsidRDefault="00CA29CB" w:rsidP="00CA29CB">
      <w:pPr>
        <w:keepNext/>
        <w:numPr>
          <w:ilvl w:val="12"/>
          <w:numId w:val="0"/>
        </w:numPr>
        <w:rPr>
          <w:b/>
          <w:bCs/>
          <w:color w:val="000000" w:themeColor="text1"/>
          <w:szCs w:val="22"/>
          <w:lang w:val="bg-BG"/>
        </w:rPr>
      </w:pPr>
      <w:r w:rsidRPr="007C22A0">
        <w:rPr>
          <w:b/>
          <w:color w:val="000000" w:themeColor="text1"/>
          <w:lang w:val="bg-BG"/>
        </w:rPr>
        <w:t>Как изглежда Eliquis и какво съдържа опаковката</w:t>
      </w:r>
    </w:p>
    <w:p w14:paraId="6B6A537C" w14:textId="39E35914" w:rsidR="00CA29CB" w:rsidRPr="007C22A0" w:rsidRDefault="00CA29CB" w:rsidP="00CA29CB">
      <w:pPr>
        <w:rPr>
          <w:rStyle w:val="ui-provider"/>
          <w:color w:val="000000" w:themeColor="text1"/>
          <w:lang w:val="bg-BG"/>
        </w:rPr>
      </w:pPr>
      <w:r w:rsidRPr="007C22A0">
        <w:rPr>
          <w:rStyle w:val="ui-provider"/>
          <w:color w:val="000000" w:themeColor="text1"/>
          <w:lang w:val="bg-BG"/>
        </w:rPr>
        <w:t xml:space="preserve">Гранулите са бели до почти бели и се доставят в </w:t>
      </w:r>
      <w:r w:rsidR="00286B64" w:rsidRPr="007C22A0">
        <w:rPr>
          <w:rStyle w:val="ui-provider"/>
          <w:color w:val="000000" w:themeColor="text1"/>
          <w:lang w:val="bg-BG"/>
        </w:rPr>
        <w:t>капсули</w:t>
      </w:r>
      <w:r w:rsidRPr="007C22A0">
        <w:rPr>
          <w:rStyle w:val="ui-provider"/>
          <w:color w:val="000000" w:themeColor="text1"/>
          <w:lang w:val="bg-BG"/>
        </w:rPr>
        <w:t xml:space="preserve"> за отваряне (капсулата не трябва да се поглъща цяла).</w:t>
      </w:r>
    </w:p>
    <w:p w14:paraId="64881AC8" w14:textId="77777777" w:rsidR="00286B64" w:rsidRPr="007C22A0" w:rsidRDefault="00286B64" w:rsidP="00CA29CB">
      <w:pPr>
        <w:rPr>
          <w:rStyle w:val="ui-provider"/>
          <w:color w:val="000000" w:themeColor="text1"/>
          <w:lang w:val="bg-BG"/>
        </w:rPr>
      </w:pPr>
    </w:p>
    <w:p w14:paraId="6911B4C1" w14:textId="62E4E81D" w:rsidR="00CA29CB" w:rsidRPr="007C22A0" w:rsidRDefault="00CA29CB" w:rsidP="00CA29CB">
      <w:pPr>
        <w:rPr>
          <w:color w:val="000000" w:themeColor="text1"/>
          <w:lang w:val="bg-BG"/>
        </w:rPr>
      </w:pPr>
      <w:r w:rsidRPr="007C22A0">
        <w:rPr>
          <w:color w:val="000000" w:themeColor="text1"/>
          <w:lang w:val="bg-BG"/>
        </w:rPr>
        <w:t>Капсулата е с прозрачно тяло и жълт</w:t>
      </w:r>
      <w:r w:rsidR="00AA307B" w:rsidRPr="007C22A0">
        <w:rPr>
          <w:color w:val="000000" w:themeColor="text1"/>
          <w:lang w:val="bg-BG"/>
        </w:rPr>
        <w:t>о</w:t>
      </w:r>
      <w:r w:rsidRPr="007C22A0">
        <w:rPr>
          <w:color w:val="000000" w:themeColor="text1"/>
          <w:lang w:val="bg-BG"/>
        </w:rPr>
        <w:t xml:space="preserve"> непрозрачн</w:t>
      </w:r>
      <w:r w:rsidR="00286B64" w:rsidRPr="007C22A0">
        <w:rPr>
          <w:color w:val="000000" w:themeColor="text1"/>
          <w:lang w:val="bg-BG"/>
        </w:rPr>
        <w:t>о</w:t>
      </w:r>
      <w:r w:rsidRPr="007C22A0">
        <w:rPr>
          <w:color w:val="000000" w:themeColor="text1"/>
          <w:lang w:val="bg-BG"/>
        </w:rPr>
        <w:t xml:space="preserve"> капач</w:t>
      </w:r>
      <w:r w:rsidR="00286B64" w:rsidRPr="007C22A0">
        <w:rPr>
          <w:color w:val="000000" w:themeColor="text1"/>
          <w:lang w:val="bg-BG"/>
        </w:rPr>
        <w:t>е</w:t>
      </w:r>
      <w:r w:rsidRPr="007C22A0">
        <w:rPr>
          <w:color w:val="000000" w:themeColor="text1"/>
          <w:lang w:val="bg-BG"/>
        </w:rPr>
        <w:t>.</w:t>
      </w:r>
    </w:p>
    <w:p w14:paraId="675041ED" w14:textId="77777777" w:rsidR="00CA29CB" w:rsidRPr="007C22A0" w:rsidRDefault="00CA29CB" w:rsidP="00CA29CB">
      <w:pPr>
        <w:numPr>
          <w:ilvl w:val="12"/>
          <w:numId w:val="0"/>
        </w:numPr>
        <w:ind w:right="-2"/>
        <w:rPr>
          <w:color w:val="000000" w:themeColor="text1"/>
          <w:szCs w:val="22"/>
          <w:lang w:val="bg-BG"/>
        </w:rPr>
      </w:pPr>
    </w:p>
    <w:p w14:paraId="0CFE1DEE" w14:textId="77777777" w:rsidR="00CA29CB" w:rsidRPr="007C22A0" w:rsidRDefault="00CA29CB" w:rsidP="00324058">
      <w:pPr>
        <w:pStyle w:val="ListParagraph"/>
        <w:keepNext/>
        <w:tabs>
          <w:tab w:val="clear" w:pos="567"/>
        </w:tabs>
        <w:autoSpaceDE w:val="0"/>
        <w:autoSpaceDN w:val="0"/>
        <w:adjustRightInd w:val="0"/>
        <w:ind w:left="0"/>
        <w:rPr>
          <w:color w:val="000000" w:themeColor="text1"/>
          <w:lang w:val="bg-BG"/>
        </w:rPr>
      </w:pPr>
      <w:r w:rsidRPr="007C22A0">
        <w:rPr>
          <w:color w:val="000000" w:themeColor="text1"/>
          <w:lang w:val="bg-BG"/>
        </w:rPr>
        <w:t>Eliquis се предлага в бутилки, поставени в картонена опаковка. Всяка бутилка съдържа 28 капсули за отваряне.</w:t>
      </w:r>
    </w:p>
    <w:bookmarkEnd w:id="114"/>
    <w:p w14:paraId="0BCEFE78" w14:textId="77777777" w:rsidR="00CA29CB" w:rsidRPr="007C22A0" w:rsidRDefault="00CA29CB" w:rsidP="00CA29CB">
      <w:pPr>
        <w:numPr>
          <w:ilvl w:val="12"/>
          <w:numId w:val="0"/>
        </w:numPr>
        <w:ind w:right="-2"/>
        <w:rPr>
          <w:color w:val="000000" w:themeColor="text1"/>
          <w:szCs w:val="22"/>
          <w:lang w:val="bg-BG"/>
        </w:rPr>
      </w:pPr>
    </w:p>
    <w:p w14:paraId="1F04EE41" w14:textId="5DDCEEB0" w:rsidR="00CA29CB" w:rsidRPr="007C22A0" w:rsidRDefault="00D6048F" w:rsidP="00CA29CB">
      <w:pPr>
        <w:numPr>
          <w:ilvl w:val="12"/>
          <w:numId w:val="0"/>
        </w:numPr>
        <w:ind w:right="-2"/>
        <w:rPr>
          <w:b/>
          <w:color w:val="000000" w:themeColor="text1"/>
          <w:szCs w:val="22"/>
          <w:lang w:val="bg-BG"/>
        </w:rPr>
      </w:pPr>
      <w:r w:rsidRPr="007C22A0">
        <w:rPr>
          <w:b/>
          <w:color w:val="000000" w:themeColor="text1"/>
          <w:lang w:val="bg-BG"/>
        </w:rPr>
        <w:t>К</w:t>
      </w:r>
      <w:r w:rsidR="00CA29CB" w:rsidRPr="007C22A0">
        <w:rPr>
          <w:b/>
          <w:color w:val="000000" w:themeColor="text1"/>
          <w:lang w:val="bg-BG"/>
        </w:rPr>
        <w:t xml:space="preserve">арта </w:t>
      </w:r>
      <w:r w:rsidR="00727CA2" w:rsidRPr="007C22A0">
        <w:rPr>
          <w:b/>
          <w:color w:val="000000" w:themeColor="text1"/>
          <w:lang w:val="bg-BG"/>
        </w:rPr>
        <w:t>н</w:t>
      </w:r>
      <w:r w:rsidR="00CA29CB" w:rsidRPr="007C22A0">
        <w:rPr>
          <w:b/>
          <w:color w:val="000000" w:themeColor="text1"/>
          <w:lang w:val="bg-BG"/>
        </w:rPr>
        <w:t>а пациента: информация за работа</w:t>
      </w:r>
    </w:p>
    <w:p w14:paraId="1B34F0FB" w14:textId="7FBDCFC4" w:rsidR="00CA29CB" w:rsidRPr="007C22A0" w:rsidRDefault="00CA29CB" w:rsidP="00CA29CB">
      <w:pPr>
        <w:numPr>
          <w:ilvl w:val="12"/>
          <w:numId w:val="0"/>
        </w:numPr>
        <w:ind w:right="-2"/>
        <w:rPr>
          <w:color w:val="000000" w:themeColor="text1"/>
          <w:lang w:val="bg-BG"/>
        </w:rPr>
      </w:pPr>
      <w:r w:rsidRPr="007C22A0">
        <w:rPr>
          <w:color w:val="000000" w:themeColor="text1"/>
          <w:lang w:val="bg-BG"/>
        </w:rPr>
        <w:t xml:space="preserve">В опаковката на Eliquis ще намерите листовка и </w:t>
      </w:r>
      <w:r w:rsidR="005B7734" w:rsidRPr="007C22A0">
        <w:rPr>
          <w:color w:val="000000" w:themeColor="text1"/>
          <w:lang w:val="bg-BG"/>
        </w:rPr>
        <w:t xml:space="preserve">Карта </w:t>
      </w:r>
      <w:r w:rsidR="00727CA2" w:rsidRPr="007C22A0">
        <w:rPr>
          <w:color w:val="000000" w:themeColor="text1"/>
          <w:lang w:val="bg-BG"/>
        </w:rPr>
        <w:t>н</w:t>
      </w:r>
      <w:r w:rsidRPr="007C22A0">
        <w:rPr>
          <w:color w:val="000000" w:themeColor="text1"/>
          <w:lang w:val="bg-BG"/>
        </w:rPr>
        <w:t>а пациента или лекарят на детето може да Ви предостави подобна карта.</w:t>
      </w:r>
    </w:p>
    <w:p w14:paraId="372B2A42" w14:textId="77777777" w:rsidR="00286B64" w:rsidRPr="007C22A0" w:rsidRDefault="00286B64" w:rsidP="00CA29CB">
      <w:pPr>
        <w:numPr>
          <w:ilvl w:val="12"/>
          <w:numId w:val="0"/>
        </w:numPr>
        <w:ind w:right="-2"/>
        <w:rPr>
          <w:color w:val="000000" w:themeColor="text1"/>
          <w:lang w:val="bg-BG"/>
        </w:rPr>
      </w:pPr>
    </w:p>
    <w:p w14:paraId="590D9DF5" w14:textId="2FD89FBE"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 xml:space="preserve">Тази </w:t>
      </w:r>
      <w:r w:rsidR="005B7734" w:rsidRPr="007C22A0">
        <w:rPr>
          <w:color w:val="000000" w:themeColor="text1"/>
          <w:lang w:val="bg-BG"/>
        </w:rPr>
        <w:t xml:space="preserve">Карта </w:t>
      </w:r>
      <w:r w:rsidR="00727CA2" w:rsidRPr="007C22A0">
        <w:rPr>
          <w:color w:val="000000" w:themeColor="text1"/>
          <w:lang w:val="bg-BG"/>
        </w:rPr>
        <w:t>н</w:t>
      </w:r>
      <w:r w:rsidRPr="007C22A0">
        <w:rPr>
          <w:color w:val="000000" w:themeColor="text1"/>
          <w:lang w:val="bg-BG"/>
        </w:rPr>
        <w:t xml:space="preserve">а пациента включва информация, която ще е полезна за </w:t>
      </w:r>
      <w:r w:rsidR="00D65E09" w:rsidRPr="007C22A0">
        <w:rPr>
          <w:color w:val="000000" w:themeColor="text1"/>
          <w:lang w:val="bg-BG"/>
        </w:rPr>
        <w:t>детето</w:t>
      </w:r>
      <w:r w:rsidRPr="007C22A0">
        <w:rPr>
          <w:color w:val="000000" w:themeColor="text1"/>
          <w:lang w:val="bg-BG"/>
        </w:rPr>
        <w:t xml:space="preserve"> и </w:t>
      </w:r>
      <w:r w:rsidR="00286B64" w:rsidRPr="007C22A0">
        <w:rPr>
          <w:color w:val="000000" w:themeColor="text1"/>
          <w:lang w:val="bg-BG"/>
        </w:rPr>
        <w:t>ще</w:t>
      </w:r>
      <w:r w:rsidRPr="007C22A0">
        <w:rPr>
          <w:color w:val="000000" w:themeColor="text1"/>
          <w:lang w:val="bg-BG"/>
        </w:rPr>
        <w:t xml:space="preserve"> предупреждава други лекари, че </w:t>
      </w:r>
      <w:r w:rsidR="00D65E09" w:rsidRPr="007C22A0">
        <w:rPr>
          <w:color w:val="000000" w:themeColor="text1"/>
          <w:lang w:val="bg-BG"/>
        </w:rPr>
        <w:t xml:space="preserve">детето </w:t>
      </w:r>
      <w:r w:rsidRPr="007C22A0">
        <w:rPr>
          <w:color w:val="000000" w:themeColor="text1"/>
          <w:lang w:val="bg-BG"/>
        </w:rPr>
        <w:t xml:space="preserve">приема Eliquis. </w:t>
      </w:r>
      <w:r w:rsidR="00D65E09" w:rsidRPr="007C22A0">
        <w:rPr>
          <w:bCs/>
          <w:color w:val="000000" w:themeColor="text1"/>
          <w:lang w:val="bg-BG"/>
        </w:rPr>
        <w:t xml:space="preserve">Тази карта винаги трябва да се носи от детето или </w:t>
      </w:r>
      <w:r w:rsidR="00D65E09" w:rsidRPr="007C22A0">
        <w:rPr>
          <w:b/>
          <w:bCs/>
          <w:color w:val="000000" w:themeColor="text1"/>
          <w:lang w:val="bg-BG"/>
        </w:rPr>
        <w:t>полагащото грижи</w:t>
      </w:r>
      <w:r w:rsidR="00D65E09" w:rsidRPr="007C22A0">
        <w:rPr>
          <w:bCs/>
          <w:color w:val="000000" w:themeColor="text1"/>
          <w:lang w:val="bg-BG"/>
        </w:rPr>
        <w:t xml:space="preserve"> лице</w:t>
      </w:r>
      <w:r w:rsidRPr="007C22A0">
        <w:rPr>
          <w:b/>
          <w:bCs/>
          <w:color w:val="000000" w:themeColor="text1"/>
          <w:lang w:val="bg-BG"/>
        </w:rPr>
        <w:t>.</w:t>
      </w:r>
    </w:p>
    <w:p w14:paraId="7A71927F" w14:textId="77777777" w:rsidR="00CA29CB" w:rsidRPr="007C22A0" w:rsidRDefault="00CA29CB" w:rsidP="00C639D1">
      <w:pPr>
        <w:numPr>
          <w:ilvl w:val="12"/>
          <w:numId w:val="0"/>
        </w:numPr>
        <w:ind w:right="-2"/>
        <w:rPr>
          <w:b/>
          <w:color w:val="000000" w:themeColor="text1"/>
          <w:szCs w:val="22"/>
          <w:lang w:val="bg-BG"/>
        </w:rPr>
      </w:pPr>
    </w:p>
    <w:p w14:paraId="720E11D0" w14:textId="77777777" w:rsidR="00CA29CB" w:rsidRPr="007C22A0" w:rsidRDefault="00CA29CB" w:rsidP="00324058">
      <w:pPr>
        <w:pStyle w:val="Paragraph"/>
        <w:spacing w:after="0"/>
        <w:ind w:left="567" w:hanging="567"/>
        <w:rPr>
          <w:color w:val="000000" w:themeColor="text1"/>
          <w:sz w:val="22"/>
          <w:szCs w:val="22"/>
          <w:lang w:val="bg-BG"/>
        </w:rPr>
      </w:pPr>
      <w:r w:rsidRPr="007C22A0">
        <w:rPr>
          <w:color w:val="000000" w:themeColor="text1"/>
          <w:sz w:val="22"/>
          <w:lang w:val="bg-BG"/>
        </w:rPr>
        <w:t>1.</w:t>
      </w:r>
      <w:r w:rsidRPr="007C22A0">
        <w:rPr>
          <w:color w:val="000000" w:themeColor="text1"/>
          <w:sz w:val="22"/>
          <w:lang w:val="bg-BG"/>
        </w:rPr>
        <w:tab/>
        <w:t>Вземете картата.</w:t>
      </w:r>
    </w:p>
    <w:p w14:paraId="20CE462F" w14:textId="0A29541B" w:rsidR="00CA29CB" w:rsidRPr="007C22A0" w:rsidRDefault="00CA29CB" w:rsidP="00324058">
      <w:pPr>
        <w:pStyle w:val="Paragraph"/>
        <w:spacing w:after="0"/>
        <w:ind w:left="567" w:hanging="567"/>
        <w:rPr>
          <w:color w:val="000000" w:themeColor="text1"/>
          <w:sz w:val="22"/>
          <w:szCs w:val="22"/>
          <w:lang w:val="bg-BG"/>
        </w:rPr>
      </w:pPr>
      <w:r w:rsidRPr="007C22A0">
        <w:rPr>
          <w:color w:val="000000" w:themeColor="text1"/>
          <w:sz w:val="22"/>
          <w:lang w:val="bg-BG"/>
        </w:rPr>
        <w:t>2</w:t>
      </w:r>
      <w:r w:rsidRPr="007C22A0">
        <w:rPr>
          <w:color w:val="000000" w:themeColor="text1"/>
          <w:sz w:val="22"/>
          <w:lang w:val="bg-BG"/>
        </w:rPr>
        <w:tab/>
        <w:t>Отделете картата на език</w:t>
      </w:r>
      <w:r w:rsidR="00286B64" w:rsidRPr="007C22A0">
        <w:rPr>
          <w:color w:val="000000" w:themeColor="text1"/>
          <w:sz w:val="22"/>
          <w:lang w:val="bg-BG"/>
        </w:rPr>
        <w:t>а, който Ви е</w:t>
      </w:r>
      <w:r w:rsidRPr="007C22A0">
        <w:rPr>
          <w:color w:val="000000" w:themeColor="text1"/>
          <w:sz w:val="22"/>
          <w:lang w:val="bg-BG"/>
        </w:rPr>
        <w:t xml:space="preserve"> необходим (това </w:t>
      </w:r>
      <w:r w:rsidR="00AA307B" w:rsidRPr="007C22A0">
        <w:rPr>
          <w:color w:val="000000" w:themeColor="text1"/>
          <w:sz w:val="22"/>
          <w:lang w:val="bg-BG"/>
        </w:rPr>
        <w:t>става лесно чрез</w:t>
      </w:r>
      <w:r w:rsidRPr="007C22A0">
        <w:rPr>
          <w:color w:val="000000" w:themeColor="text1"/>
          <w:sz w:val="22"/>
          <w:lang w:val="bg-BG"/>
        </w:rPr>
        <w:t xml:space="preserve"> перфорираните </w:t>
      </w:r>
      <w:r w:rsidR="00AA307B" w:rsidRPr="007C22A0">
        <w:rPr>
          <w:color w:val="000000" w:themeColor="text1"/>
          <w:sz w:val="22"/>
          <w:lang w:val="bg-BG"/>
        </w:rPr>
        <w:t>краища</w:t>
      </w:r>
      <w:r w:rsidRPr="007C22A0">
        <w:rPr>
          <w:color w:val="000000" w:themeColor="text1"/>
          <w:sz w:val="22"/>
          <w:lang w:val="bg-BG"/>
        </w:rPr>
        <w:t>).</w:t>
      </w:r>
    </w:p>
    <w:p w14:paraId="24674906" w14:textId="6E8C5377" w:rsidR="00CA29CB" w:rsidRPr="007C22A0" w:rsidRDefault="00CA29CB" w:rsidP="00324058">
      <w:pPr>
        <w:pStyle w:val="Paragraph"/>
        <w:spacing w:after="0"/>
        <w:ind w:left="567" w:hanging="567"/>
        <w:rPr>
          <w:color w:val="000000" w:themeColor="text1"/>
          <w:sz w:val="22"/>
          <w:szCs w:val="22"/>
          <w:lang w:val="bg-BG"/>
        </w:rPr>
      </w:pPr>
      <w:r w:rsidRPr="007C22A0">
        <w:rPr>
          <w:color w:val="000000" w:themeColor="text1"/>
          <w:sz w:val="22"/>
          <w:lang w:val="bg-BG"/>
        </w:rPr>
        <w:t>3.</w:t>
      </w:r>
      <w:r w:rsidRPr="007C22A0">
        <w:rPr>
          <w:color w:val="000000" w:themeColor="text1"/>
          <w:sz w:val="22"/>
          <w:lang w:val="bg-BG"/>
        </w:rPr>
        <w:tab/>
        <w:t xml:space="preserve">Попълнете следните </w:t>
      </w:r>
      <w:r w:rsidR="00286B64" w:rsidRPr="007C22A0">
        <w:rPr>
          <w:color w:val="000000" w:themeColor="text1"/>
          <w:sz w:val="22"/>
          <w:lang w:val="bg-BG"/>
        </w:rPr>
        <w:t>данни</w:t>
      </w:r>
      <w:r w:rsidRPr="007C22A0">
        <w:rPr>
          <w:color w:val="000000" w:themeColor="text1"/>
          <w:sz w:val="22"/>
          <w:lang w:val="bg-BG"/>
        </w:rPr>
        <w:t xml:space="preserve"> или помолете лекаря да направи това:</w:t>
      </w:r>
    </w:p>
    <w:p w14:paraId="29693DC1"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Име:</w:t>
      </w:r>
    </w:p>
    <w:p w14:paraId="4572CF08"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Дата на раждане:</w:t>
      </w:r>
    </w:p>
    <w:p w14:paraId="607D4F67"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 xml:space="preserve">Показание: </w:t>
      </w:r>
    </w:p>
    <w:p w14:paraId="425C1908"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bookmarkStart w:id="116" w:name="OLE_LINK106"/>
      <w:r w:rsidRPr="007C22A0">
        <w:rPr>
          <w:color w:val="000000" w:themeColor="text1"/>
          <w:lang w:val="bg-BG"/>
        </w:rPr>
        <w:t>Тегло:</w:t>
      </w:r>
    </w:p>
    <w:bookmarkEnd w:id="116"/>
    <w:p w14:paraId="62390FFC"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Доза:  ........ mg два пъти дневно:</w:t>
      </w:r>
    </w:p>
    <w:p w14:paraId="42272CB5"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Име на лекаря:</w:t>
      </w:r>
    </w:p>
    <w:p w14:paraId="73EB06C0"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Телефон на лекаря:</w:t>
      </w:r>
    </w:p>
    <w:p w14:paraId="1A6EDC47" w14:textId="2A8110C9" w:rsidR="00CA29CB" w:rsidRPr="007C22A0" w:rsidRDefault="00CA29CB" w:rsidP="00E205A6">
      <w:pPr>
        <w:pStyle w:val="Paragraph"/>
        <w:spacing w:after="0"/>
        <w:ind w:left="567" w:hanging="567"/>
        <w:rPr>
          <w:color w:val="000000" w:themeColor="text1"/>
          <w:sz w:val="22"/>
          <w:lang w:val="bg-BG"/>
        </w:rPr>
      </w:pPr>
      <w:r w:rsidRPr="007C22A0">
        <w:rPr>
          <w:color w:val="000000" w:themeColor="text1"/>
          <w:sz w:val="22"/>
          <w:lang w:val="bg-BG"/>
        </w:rPr>
        <w:t>4.</w:t>
      </w:r>
      <w:r w:rsidRPr="007C22A0">
        <w:rPr>
          <w:color w:val="000000" w:themeColor="text1"/>
          <w:sz w:val="22"/>
          <w:lang w:val="bg-BG"/>
        </w:rPr>
        <w:tab/>
        <w:t>Сгънете картата и винаги я носете с</w:t>
      </w:r>
      <w:r w:rsidR="00D65E09" w:rsidRPr="007C22A0">
        <w:rPr>
          <w:color w:val="000000" w:themeColor="text1"/>
          <w:sz w:val="22"/>
          <w:lang w:val="bg-BG"/>
        </w:rPr>
        <w:t xml:space="preserve"> детето</w:t>
      </w:r>
      <w:r w:rsidRPr="007C22A0">
        <w:rPr>
          <w:color w:val="000000" w:themeColor="text1"/>
          <w:sz w:val="22"/>
          <w:lang w:val="bg-BG"/>
        </w:rPr>
        <w:t>.</w:t>
      </w:r>
    </w:p>
    <w:p w14:paraId="2A055242" w14:textId="77777777" w:rsidR="00CA29CB" w:rsidRPr="007C22A0" w:rsidRDefault="00CA29CB" w:rsidP="00E205A6">
      <w:pPr>
        <w:pStyle w:val="Paragraph"/>
        <w:spacing w:after="0"/>
        <w:ind w:left="567" w:hanging="567"/>
        <w:rPr>
          <w:color w:val="000000" w:themeColor="text1"/>
          <w:sz w:val="22"/>
          <w:szCs w:val="22"/>
          <w:lang w:val="bg-BG"/>
        </w:rPr>
      </w:pPr>
    </w:p>
    <w:p w14:paraId="293165E0" w14:textId="77777777" w:rsidR="00CA29CB" w:rsidRPr="007C22A0" w:rsidRDefault="00CA29CB" w:rsidP="00CA29CB">
      <w:pPr>
        <w:keepNext/>
        <w:numPr>
          <w:ilvl w:val="12"/>
          <w:numId w:val="0"/>
        </w:numPr>
        <w:rPr>
          <w:b/>
          <w:bCs/>
          <w:color w:val="000000" w:themeColor="text1"/>
          <w:szCs w:val="22"/>
          <w:lang w:val="bg-BG"/>
        </w:rPr>
      </w:pPr>
      <w:r w:rsidRPr="007C22A0">
        <w:rPr>
          <w:b/>
          <w:color w:val="000000" w:themeColor="text1"/>
          <w:lang w:val="bg-BG"/>
        </w:rPr>
        <w:t>Притежател на разрешението за употреба</w:t>
      </w:r>
    </w:p>
    <w:p w14:paraId="671E092E" w14:textId="77777777" w:rsidR="00CA29CB" w:rsidRPr="007C22A0" w:rsidRDefault="00CA29CB" w:rsidP="00CA29CB">
      <w:pPr>
        <w:rPr>
          <w:color w:val="000000" w:themeColor="text1"/>
          <w:szCs w:val="22"/>
          <w:lang w:val="bg-BG"/>
        </w:rPr>
      </w:pPr>
      <w:r w:rsidRPr="007C22A0">
        <w:rPr>
          <w:color w:val="000000" w:themeColor="text1"/>
          <w:lang w:val="bg-BG"/>
        </w:rPr>
        <w:t>Bristol-Myers Squibb/Pfizer EEIG</w:t>
      </w:r>
    </w:p>
    <w:p w14:paraId="06531C81" w14:textId="77777777" w:rsidR="00CA29CB" w:rsidRPr="007C22A0" w:rsidRDefault="00CA29CB" w:rsidP="00CA29CB">
      <w:pPr>
        <w:numPr>
          <w:ilvl w:val="12"/>
          <w:numId w:val="0"/>
        </w:numPr>
        <w:ind w:right="-2"/>
        <w:rPr>
          <w:bCs/>
          <w:color w:val="000000" w:themeColor="text1"/>
          <w:szCs w:val="22"/>
          <w:lang w:val="bg-BG"/>
        </w:rPr>
      </w:pPr>
      <w:r w:rsidRPr="007C22A0">
        <w:rPr>
          <w:color w:val="000000" w:themeColor="text1"/>
          <w:lang w:val="bg-BG"/>
        </w:rPr>
        <w:t>Plaza 254</w:t>
      </w:r>
      <w:r w:rsidRPr="007C22A0">
        <w:rPr>
          <w:color w:val="000000" w:themeColor="text1"/>
          <w:lang w:val="bg-BG"/>
        </w:rPr>
        <w:br/>
        <w:t>Blanchardstown Corporate Park 2</w:t>
      </w:r>
      <w:r w:rsidRPr="007C22A0">
        <w:rPr>
          <w:color w:val="000000" w:themeColor="text1"/>
          <w:lang w:val="bg-BG"/>
        </w:rPr>
        <w:br/>
        <w:t>Dublin 15, D15 T867</w:t>
      </w:r>
    </w:p>
    <w:p w14:paraId="3D793ED4" w14:textId="77777777"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Ирландия</w:t>
      </w:r>
    </w:p>
    <w:p w14:paraId="6F6C2D2B" w14:textId="77777777" w:rsidR="00CA29CB" w:rsidRPr="007C22A0" w:rsidRDefault="00CA29CB" w:rsidP="00CA29CB">
      <w:pPr>
        <w:numPr>
          <w:ilvl w:val="12"/>
          <w:numId w:val="0"/>
        </w:numPr>
        <w:ind w:right="-2"/>
        <w:rPr>
          <w:b/>
          <w:bCs/>
          <w:color w:val="000000" w:themeColor="text1"/>
          <w:szCs w:val="22"/>
          <w:lang w:val="bg-BG"/>
        </w:rPr>
      </w:pPr>
    </w:p>
    <w:p w14:paraId="240DC8E1" w14:textId="77777777" w:rsidR="00CA29CB" w:rsidRPr="007C22A0" w:rsidRDefault="00CA29CB" w:rsidP="00CA29CB">
      <w:pPr>
        <w:keepNext/>
        <w:numPr>
          <w:ilvl w:val="12"/>
          <w:numId w:val="0"/>
        </w:numPr>
        <w:ind w:right="-2"/>
        <w:rPr>
          <w:color w:val="000000" w:themeColor="text1"/>
          <w:szCs w:val="22"/>
          <w:lang w:val="bg-BG"/>
        </w:rPr>
      </w:pPr>
      <w:r w:rsidRPr="007C22A0">
        <w:rPr>
          <w:b/>
          <w:color w:val="000000" w:themeColor="text1"/>
          <w:lang w:val="bg-BG"/>
        </w:rPr>
        <w:t>Производител</w:t>
      </w:r>
    </w:p>
    <w:p w14:paraId="3FE015C3" w14:textId="77777777" w:rsidR="00CA29CB" w:rsidRPr="007C22A0" w:rsidRDefault="00CA29CB" w:rsidP="00CA29CB">
      <w:pPr>
        <w:keepNext/>
        <w:rPr>
          <w:color w:val="000000" w:themeColor="text1"/>
          <w:lang w:val="bg-BG"/>
        </w:rPr>
      </w:pPr>
      <w:r w:rsidRPr="007C22A0">
        <w:rPr>
          <w:color w:val="000000" w:themeColor="text1"/>
          <w:lang w:val="bg-BG"/>
        </w:rPr>
        <w:t>Swords Laboratories Unlimited Company T/A Bristol-Myers Squibb Pharmaceutical Operations, External Manufacturing</w:t>
      </w:r>
      <w:r w:rsidRPr="007C22A0">
        <w:rPr>
          <w:color w:val="000000" w:themeColor="text1"/>
          <w:lang w:val="bg-BG"/>
        </w:rPr>
        <w:br/>
        <w:t>Plaza 254</w:t>
      </w:r>
      <w:r w:rsidRPr="007C22A0">
        <w:rPr>
          <w:color w:val="000000" w:themeColor="text1"/>
          <w:lang w:val="bg-BG"/>
        </w:rPr>
        <w:br/>
      </w:r>
      <w:r w:rsidRPr="007C22A0">
        <w:rPr>
          <w:color w:val="000000" w:themeColor="text1"/>
          <w:lang w:val="bg-BG"/>
        </w:rPr>
        <w:lastRenderedPageBreak/>
        <w:t>Blanchardstown Corporate Park 2</w:t>
      </w:r>
      <w:r w:rsidRPr="007C22A0">
        <w:rPr>
          <w:color w:val="000000" w:themeColor="text1"/>
          <w:lang w:val="bg-BG"/>
        </w:rPr>
        <w:br/>
        <w:t>Dublin 15, D15 T867</w:t>
      </w:r>
    </w:p>
    <w:p w14:paraId="12AFB242" w14:textId="77777777" w:rsidR="00CA29CB" w:rsidRPr="007C22A0" w:rsidRDefault="00CA29CB" w:rsidP="00CA29CB">
      <w:pPr>
        <w:rPr>
          <w:color w:val="000000" w:themeColor="text1"/>
          <w:szCs w:val="22"/>
          <w:lang w:val="bg-BG"/>
        </w:rPr>
      </w:pPr>
      <w:r w:rsidRPr="007C22A0">
        <w:rPr>
          <w:color w:val="000000" w:themeColor="text1"/>
          <w:lang w:val="bg-BG"/>
        </w:rPr>
        <w:t>Ирландия</w:t>
      </w:r>
    </w:p>
    <w:p w14:paraId="79564E56" w14:textId="77777777" w:rsidR="00CA29CB" w:rsidRPr="007C22A0" w:rsidRDefault="00CA29CB" w:rsidP="00CA29CB">
      <w:pPr>
        <w:keepNext/>
        <w:numPr>
          <w:ilvl w:val="12"/>
          <w:numId w:val="0"/>
        </w:numPr>
        <w:ind w:right="-2"/>
        <w:rPr>
          <w:color w:val="000000" w:themeColor="text1"/>
          <w:szCs w:val="22"/>
          <w:lang w:val="ru-RU"/>
        </w:rPr>
      </w:pPr>
    </w:p>
    <w:p w14:paraId="7CA05F29" w14:textId="17A91BF2" w:rsidR="005B7734" w:rsidRPr="007C22A0" w:rsidRDefault="005B7734" w:rsidP="00CA29CB">
      <w:pPr>
        <w:keepNext/>
        <w:numPr>
          <w:ilvl w:val="12"/>
          <w:numId w:val="0"/>
        </w:numPr>
        <w:ind w:right="-2"/>
        <w:rPr>
          <w:color w:val="000000" w:themeColor="text1"/>
          <w:szCs w:val="22"/>
          <w:lang w:val="bg-BG"/>
        </w:rPr>
      </w:pPr>
      <w:r w:rsidRPr="007C22A0">
        <w:rPr>
          <w:color w:val="000000" w:themeColor="text1"/>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3E22253A" w14:textId="77777777" w:rsidR="005B7734" w:rsidRPr="007C22A0" w:rsidRDefault="005B7734" w:rsidP="00CA29CB">
      <w:pPr>
        <w:keepNext/>
        <w:numPr>
          <w:ilvl w:val="12"/>
          <w:numId w:val="0"/>
        </w:numPr>
        <w:ind w:right="-2"/>
        <w:rPr>
          <w:color w:val="000000" w:themeColor="text1"/>
          <w:szCs w:val="22"/>
          <w:lang w:val="bg-BG"/>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5B7734" w:rsidRPr="007C22A0" w14:paraId="606174AA" w14:textId="77777777" w:rsidTr="00FC4796">
        <w:trPr>
          <w:trHeight w:val="904"/>
        </w:trPr>
        <w:tc>
          <w:tcPr>
            <w:tcW w:w="4650" w:type="dxa"/>
          </w:tcPr>
          <w:p w14:paraId="3F3E289A" w14:textId="77777777" w:rsidR="005B7734" w:rsidRPr="007C22A0" w:rsidRDefault="005B7734" w:rsidP="00FC4796">
            <w:pPr>
              <w:keepNext/>
              <w:rPr>
                <w:b/>
                <w:color w:val="000000" w:themeColor="text1"/>
              </w:rPr>
            </w:pPr>
            <w:r w:rsidRPr="007C22A0">
              <w:rPr>
                <w:b/>
                <w:noProof/>
                <w:color w:val="000000" w:themeColor="text1"/>
              </w:rPr>
              <w:t>België</w:t>
            </w:r>
            <w:r w:rsidRPr="007C22A0">
              <w:rPr>
                <w:b/>
                <w:color w:val="000000" w:themeColor="text1"/>
              </w:rPr>
              <w:t>/Belgique/Belgien</w:t>
            </w:r>
          </w:p>
          <w:p w14:paraId="4EA877F5" w14:textId="77777777" w:rsidR="005B7734" w:rsidRPr="007C22A0" w:rsidRDefault="005B7734" w:rsidP="00FC4796">
            <w:pPr>
              <w:keepNext/>
              <w:rPr>
                <w:color w:val="000000" w:themeColor="text1"/>
              </w:rPr>
            </w:pPr>
            <w:r w:rsidRPr="007C22A0">
              <w:rPr>
                <w:color w:val="000000" w:themeColor="text1"/>
              </w:rPr>
              <w:t>N.V. Bristol-Myers Squibb Belgium S.A.</w:t>
            </w:r>
          </w:p>
          <w:p w14:paraId="300ECDF1" w14:textId="77777777" w:rsidR="005B7734" w:rsidRPr="007C22A0" w:rsidRDefault="005B7734" w:rsidP="00FC4796">
            <w:pPr>
              <w:keepNext/>
              <w:rPr>
                <w:color w:val="000000" w:themeColor="text1"/>
              </w:rPr>
            </w:pPr>
            <w:r w:rsidRPr="007C22A0">
              <w:rPr>
                <w:color w:val="000000" w:themeColor="text1"/>
              </w:rPr>
              <w:t>Tél/Tel: + 32 2 352 76 11</w:t>
            </w:r>
          </w:p>
          <w:p w14:paraId="42FF6B85" w14:textId="77777777" w:rsidR="005B7734" w:rsidRPr="007C22A0" w:rsidRDefault="005B7734" w:rsidP="00FC4796">
            <w:pPr>
              <w:rPr>
                <w:color w:val="000000" w:themeColor="text1"/>
                <w:u w:val="single"/>
              </w:rPr>
            </w:pPr>
            <w:hyperlink r:id="rId52" w:history="1">
              <w:r w:rsidRPr="007C22A0">
                <w:rPr>
                  <w:color w:val="0000FF"/>
                  <w:u w:val="single"/>
                </w:rPr>
                <w:t>medicalinfo.belgium@bms.com</w:t>
              </w:r>
            </w:hyperlink>
          </w:p>
          <w:p w14:paraId="5BCCA668" w14:textId="77777777" w:rsidR="005B7734" w:rsidRPr="007C22A0" w:rsidRDefault="005B7734" w:rsidP="00FC4796">
            <w:pPr>
              <w:keepNext/>
              <w:rPr>
                <w:color w:val="000000" w:themeColor="text1"/>
              </w:rPr>
            </w:pPr>
          </w:p>
        </w:tc>
        <w:tc>
          <w:tcPr>
            <w:tcW w:w="4478" w:type="dxa"/>
          </w:tcPr>
          <w:p w14:paraId="5518BC7F" w14:textId="77777777" w:rsidR="005B7734" w:rsidRPr="007C22A0" w:rsidRDefault="005B7734" w:rsidP="00FC4796">
            <w:pPr>
              <w:keepNext/>
              <w:rPr>
                <w:rFonts w:eastAsia="Aptos"/>
                <w:b/>
                <w:bCs/>
                <w:color w:val="000000" w:themeColor="text1"/>
                <w:lang w:val="de-DE"/>
              </w:rPr>
            </w:pPr>
            <w:r w:rsidRPr="007C22A0">
              <w:rPr>
                <w:rFonts w:eastAsia="Aptos"/>
                <w:b/>
                <w:bCs/>
                <w:color w:val="000000" w:themeColor="text1"/>
                <w:lang w:val="de-DE"/>
              </w:rPr>
              <w:t>Lietuva</w:t>
            </w:r>
          </w:p>
          <w:p w14:paraId="31043060" w14:textId="77777777" w:rsidR="005B7734" w:rsidRPr="007C22A0" w:rsidRDefault="005B7734" w:rsidP="00FC4796">
            <w:pPr>
              <w:rPr>
                <w:rFonts w:eastAsia="Aptos"/>
                <w:color w:val="000000" w:themeColor="text1"/>
                <w:lang w:val="fr-FR"/>
              </w:rPr>
            </w:pPr>
            <w:r w:rsidRPr="007C22A0">
              <w:rPr>
                <w:rFonts w:eastAsia="Aptos"/>
                <w:color w:val="000000" w:themeColor="text1"/>
                <w:lang w:val="fr-FR"/>
              </w:rPr>
              <w:t>Pfizer Luxembourg SARL filialas Lietuvoje</w:t>
            </w:r>
          </w:p>
          <w:p w14:paraId="08C09D5B" w14:textId="77777777" w:rsidR="005B7734" w:rsidRPr="007C22A0" w:rsidRDefault="005B7734" w:rsidP="00FC4796">
            <w:pPr>
              <w:rPr>
                <w:rFonts w:eastAsia="Aptos"/>
                <w:color w:val="000000" w:themeColor="text1"/>
              </w:rPr>
            </w:pPr>
            <w:r w:rsidRPr="007C22A0">
              <w:rPr>
                <w:rFonts w:eastAsia="Aptos"/>
                <w:color w:val="000000" w:themeColor="text1"/>
              </w:rPr>
              <w:t>Tel. +370 5 251 4000</w:t>
            </w:r>
          </w:p>
        </w:tc>
      </w:tr>
      <w:tr w:rsidR="005B7734" w:rsidRPr="007C22A0" w14:paraId="512590A3" w14:textId="77777777" w:rsidTr="00FC4796">
        <w:trPr>
          <w:trHeight w:val="892"/>
        </w:trPr>
        <w:tc>
          <w:tcPr>
            <w:tcW w:w="4650" w:type="dxa"/>
          </w:tcPr>
          <w:p w14:paraId="15C577F9" w14:textId="77777777" w:rsidR="005B7734" w:rsidRPr="007C22A0" w:rsidRDefault="005B7734" w:rsidP="00FC4796">
            <w:pPr>
              <w:rPr>
                <w:b/>
                <w:bCs/>
                <w:color w:val="000000" w:themeColor="text1"/>
                <w:lang w:val="ru-RU"/>
              </w:rPr>
            </w:pPr>
            <w:r w:rsidRPr="007C22A0">
              <w:rPr>
                <w:b/>
                <w:bCs/>
                <w:color w:val="000000" w:themeColor="text1"/>
                <w:lang w:val="ru-RU"/>
              </w:rPr>
              <w:t>България</w:t>
            </w:r>
          </w:p>
          <w:p w14:paraId="5398599B" w14:textId="77777777" w:rsidR="005B7734" w:rsidRPr="007C22A0" w:rsidRDefault="005B7734" w:rsidP="00FC4796">
            <w:pPr>
              <w:rPr>
                <w:color w:val="000000" w:themeColor="text1"/>
                <w:lang w:val="ru-RU"/>
              </w:rPr>
            </w:pPr>
            <w:r w:rsidRPr="007C22A0">
              <w:rPr>
                <w:color w:val="000000" w:themeColor="text1"/>
                <w:lang w:val="ru-RU"/>
              </w:rPr>
              <w:t>Пфайзер Люксембург САРЛ, Клон България</w:t>
            </w:r>
          </w:p>
          <w:p w14:paraId="16B27A75" w14:textId="77777777" w:rsidR="005B7734" w:rsidRPr="007C22A0" w:rsidRDefault="005B7734" w:rsidP="00FC4796">
            <w:pPr>
              <w:rPr>
                <w:color w:val="000000" w:themeColor="text1"/>
              </w:rPr>
            </w:pPr>
            <w:r w:rsidRPr="007C22A0">
              <w:rPr>
                <w:color w:val="000000" w:themeColor="text1"/>
              </w:rPr>
              <w:t>Teл.: +359 2 970 4333</w:t>
            </w:r>
          </w:p>
        </w:tc>
        <w:tc>
          <w:tcPr>
            <w:tcW w:w="4478" w:type="dxa"/>
          </w:tcPr>
          <w:p w14:paraId="5810AA9A" w14:textId="77777777" w:rsidR="005B7734" w:rsidRPr="007C22A0" w:rsidRDefault="005B7734" w:rsidP="00FC4796">
            <w:pPr>
              <w:rPr>
                <w:b/>
                <w:color w:val="000000" w:themeColor="text1"/>
                <w:lang w:val="de-DE"/>
              </w:rPr>
            </w:pPr>
            <w:r w:rsidRPr="007C22A0">
              <w:rPr>
                <w:b/>
                <w:color w:val="000000" w:themeColor="text1"/>
                <w:lang w:val="de-DE"/>
              </w:rPr>
              <w:t>Luxembourg/Luxemburg</w:t>
            </w:r>
          </w:p>
          <w:p w14:paraId="126DB675" w14:textId="77777777" w:rsidR="005B7734" w:rsidRPr="007C22A0" w:rsidRDefault="005B7734" w:rsidP="00FC4796">
            <w:pPr>
              <w:rPr>
                <w:color w:val="000000" w:themeColor="text1"/>
                <w:lang w:val="de-DE"/>
              </w:rPr>
            </w:pPr>
            <w:r w:rsidRPr="007C22A0">
              <w:rPr>
                <w:color w:val="000000" w:themeColor="text1"/>
                <w:lang w:val="de-DE"/>
              </w:rPr>
              <w:t>N.V. Bristol-Myers Squibb Belgium S.A.</w:t>
            </w:r>
          </w:p>
          <w:p w14:paraId="15FD582F" w14:textId="77777777" w:rsidR="005B7734" w:rsidRPr="007C22A0" w:rsidRDefault="005B7734" w:rsidP="00FC4796">
            <w:pPr>
              <w:rPr>
                <w:color w:val="000000" w:themeColor="text1"/>
              </w:rPr>
            </w:pPr>
            <w:r w:rsidRPr="007C22A0">
              <w:rPr>
                <w:color w:val="000000" w:themeColor="text1"/>
              </w:rPr>
              <w:t>Tél/Tel: + 32 2 352 76 11</w:t>
            </w:r>
          </w:p>
          <w:p w14:paraId="332CC6F6" w14:textId="77777777" w:rsidR="005B7734" w:rsidRPr="007C22A0" w:rsidRDefault="005B7734" w:rsidP="00FC4796">
            <w:pPr>
              <w:rPr>
                <w:color w:val="000000" w:themeColor="text1"/>
                <w:u w:val="single"/>
              </w:rPr>
            </w:pPr>
            <w:hyperlink r:id="rId53" w:history="1">
              <w:r w:rsidRPr="007C22A0">
                <w:rPr>
                  <w:color w:val="0000FF"/>
                  <w:u w:val="single"/>
                </w:rPr>
                <w:t>medicalinfo.belgium@bms.com</w:t>
              </w:r>
            </w:hyperlink>
          </w:p>
          <w:p w14:paraId="57D99492" w14:textId="77777777" w:rsidR="005B7734" w:rsidRPr="007C22A0" w:rsidRDefault="005B7734" w:rsidP="00FC4796">
            <w:pPr>
              <w:rPr>
                <w:color w:val="000000" w:themeColor="text1"/>
              </w:rPr>
            </w:pPr>
          </w:p>
        </w:tc>
      </w:tr>
      <w:tr w:rsidR="005B7734" w:rsidRPr="007C22A0" w14:paraId="71306FC6" w14:textId="77777777" w:rsidTr="00FC4796">
        <w:trPr>
          <w:trHeight w:val="1246"/>
        </w:trPr>
        <w:tc>
          <w:tcPr>
            <w:tcW w:w="4650" w:type="dxa"/>
          </w:tcPr>
          <w:p w14:paraId="292A90C3" w14:textId="77777777" w:rsidR="005B7734" w:rsidRPr="007C22A0" w:rsidRDefault="005B7734" w:rsidP="00FC4796">
            <w:pPr>
              <w:rPr>
                <w:b/>
                <w:bCs/>
                <w:color w:val="000000" w:themeColor="text1"/>
                <w:lang w:val="de-DE"/>
              </w:rPr>
            </w:pPr>
            <w:r w:rsidRPr="007C22A0">
              <w:rPr>
                <w:b/>
                <w:bCs/>
                <w:color w:val="000000" w:themeColor="text1"/>
                <w:lang w:val="de-DE"/>
              </w:rPr>
              <w:t>Česká republika</w:t>
            </w:r>
          </w:p>
          <w:p w14:paraId="6100509F" w14:textId="77777777" w:rsidR="005B7734" w:rsidRPr="007C22A0" w:rsidRDefault="005B7734" w:rsidP="00FC4796">
            <w:pPr>
              <w:rPr>
                <w:color w:val="000000" w:themeColor="text1"/>
                <w:lang w:val="de-DE"/>
              </w:rPr>
            </w:pPr>
            <w:r w:rsidRPr="007C22A0">
              <w:rPr>
                <w:rFonts w:eastAsia="Times New Roman"/>
                <w:color w:val="000000" w:themeColor="text1"/>
                <w:lang w:val="cs"/>
              </w:rPr>
              <w:t>Pfizer, spol. s r.o.</w:t>
            </w:r>
          </w:p>
          <w:p w14:paraId="6421BE0C" w14:textId="77777777" w:rsidR="005B7734" w:rsidRPr="007C22A0" w:rsidRDefault="005B7734" w:rsidP="00FC4796">
            <w:pPr>
              <w:rPr>
                <w:color w:val="000000" w:themeColor="text1"/>
                <w:lang w:val="de-DE"/>
              </w:rPr>
            </w:pPr>
            <w:r w:rsidRPr="007C22A0">
              <w:rPr>
                <w:rFonts w:eastAsia="Times New Roman"/>
                <w:color w:val="000000" w:themeColor="text1"/>
                <w:lang w:val="cs"/>
              </w:rPr>
              <w:t>Tel.: +420 283 004 111</w:t>
            </w:r>
          </w:p>
          <w:p w14:paraId="7D84CDD6" w14:textId="77777777" w:rsidR="005B7734" w:rsidRPr="007C22A0" w:rsidRDefault="005B7734" w:rsidP="00FC4796">
            <w:pPr>
              <w:rPr>
                <w:color w:val="000000" w:themeColor="text1"/>
                <w:lang w:val="de-DE"/>
              </w:rPr>
            </w:pPr>
            <w:hyperlink r:id="rId54">
              <w:r w:rsidRPr="007C22A0">
                <w:rPr>
                  <w:rStyle w:val="Hyperlink"/>
                  <w:lang w:val="de-DE"/>
                </w:rPr>
                <w:t>Medical.information@pfizer.com</w:t>
              </w:r>
            </w:hyperlink>
          </w:p>
        </w:tc>
        <w:tc>
          <w:tcPr>
            <w:tcW w:w="4478" w:type="dxa"/>
          </w:tcPr>
          <w:p w14:paraId="6AD99821" w14:textId="77777777" w:rsidR="005B7734" w:rsidRPr="007C22A0" w:rsidRDefault="005B7734" w:rsidP="00FC4796">
            <w:pPr>
              <w:rPr>
                <w:b/>
                <w:bCs/>
                <w:color w:val="000000" w:themeColor="text1"/>
              </w:rPr>
            </w:pPr>
            <w:r w:rsidRPr="007C22A0">
              <w:rPr>
                <w:b/>
                <w:bCs/>
                <w:color w:val="000000" w:themeColor="text1"/>
              </w:rPr>
              <w:t>Magyarország</w:t>
            </w:r>
          </w:p>
          <w:p w14:paraId="38AE20E6" w14:textId="77777777" w:rsidR="005B7734" w:rsidRPr="007C22A0" w:rsidRDefault="005B7734" w:rsidP="00FC4796">
            <w:pPr>
              <w:keepNext/>
              <w:spacing w:line="260" w:lineRule="atLeast"/>
              <w:rPr>
                <w:noProof/>
                <w:color w:val="000000" w:themeColor="text1"/>
              </w:rPr>
            </w:pPr>
            <w:r w:rsidRPr="007C22A0">
              <w:rPr>
                <w:color w:val="000000" w:themeColor="text1"/>
              </w:rPr>
              <w:t>Pfizer Kft.</w:t>
            </w:r>
          </w:p>
          <w:p w14:paraId="0B30FB96" w14:textId="77777777" w:rsidR="005B7734" w:rsidRPr="007C22A0" w:rsidRDefault="005B7734" w:rsidP="00FC4796">
            <w:pPr>
              <w:pStyle w:val="EMEATableLeft"/>
              <w:keepNext w:val="0"/>
              <w:keepLines w:val="0"/>
              <w:widowControl w:val="0"/>
              <w:rPr>
                <w:color w:val="000000" w:themeColor="text1"/>
                <w:szCs w:val="22"/>
              </w:rPr>
            </w:pPr>
            <w:r w:rsidRPr="007C22A0">
              <w:rPr>
                <w:color w:val="000000" w:themeColor="text1"/>
                <w:szCs w:val="22"/>
              </w:rPr>
              <w:t>Tel.: + 36 1 488 37 00</w:t>
            </w:r>
          </w:p>
        </w:tc>
      </w:tr>
      <w:tr w:rsidR="005B7734" w:rsidRPr="007C22A0" w14:paraId="0E282206" w14:textId="77777777" w:rsidTr="00FC4796">
        <w:trPr>
          <w:trHeight w:val="904"/>
        </w:trPr>
        <w:tc>
          <w:tcPr>
            <w:tcW w:w="4650" w:type="dxa"/>
          </w:tcPr>
          <w:p w14:paraId="6A3CE74D" w14:textId="77777777" w:rsidR="005B7734" w:rsidRPr="007C22A0" w:rsidRDefault="005B7734" w:rsidP="00FC4796">
            <w:pPr>
              <w:rPr>
                <w:b/>
                <w:color w:val="000000" w:themeColor="text1"/>
              </w:rPr>
            </w:pPr>
            <w:r w:rsidRPr="007C22A0">
              <w:rPr>
                <w:b/>
                <w:color w:val="000000" w:themeColor="text1"/>
              </w:rPr>
              <w:t>Danmark</w:t>
            </w:r>
          </w:p>
          <w:p w14:paraId="3D827639" w14:textId="77777777" w:rsidR="005B7734" w:rsidRPr="007C22A0" w:rsidRDefault="005B7734" w:rsidP="00FC4796">
            <w:pPr>
              <w:rPr>
                <w:color w:val="000000" w:themeColor="text1"/>
              </w:rPr>
            </w:pPr>
            <w:r w:rsidRPr="007C22A0">
              <w:rPr>
                <w:color w:val="000000" w:themeColor="text1"/>
              </w:rPr>
              <w:t>Bristol-Myers Squibb Denmark</w:t>
            </w:r>
          </w:p>
          <w:p w14:paraId="50FE4F35" w14:textId="2F91AB99" w:rsidR="005B7734" w:rsidRPr="007C22A0" w:rsidRDefault="005B7734" w:rsidP="00FC4796">
            <w:pPr>
              <w:rPr>
                <w:color w:val="000000" w:themeColor="text1"/>
              </w:rPr>
            </w:pPr>
            <w:r w:rsidRPr="007C22A0">
              <w:rPr>
                <w:color w:val="000000" w:themeColor="text1"/>
              </w:rPr>
              <w:t>Tlf</w:t>
            </w:r>
            <w:r w:rsidRPr="007C22A0">
              <w:rPr>
                <w:color w:val="000000" w:themeColor="text1"/>
                <w:lang w:val="bg-BG"/>
              </w:rPr>
              <w:t>.</w:t>
            </w:r>
            <w:r w:rsidRPr="007C22A0">
              <w:rPr>
                <w:color w:val="000000" w:themeColor="text1"/>
              </w:rPr>
              <w:t>: + 45 45 93 05 06</w:t>
            </w:r>
          </w:p>
          <w:p w14:paraId="473190AD" w14:textId="77777777" w:rsidR="005B7734" w:rsidRPr="007C22A0" w:rsidRDefault="005B7734" w:rsidP="00FC4796">
            <w:pPr>
              <w:rPr>
                <w:color w:val="000000" w:themeColor="text1"/>
                <w:u w:val="single"/>
              </w:rPr>
            </w:pPr>
            <w:hyperlink r:id="rId55" w:history="1">
              <w:r w:rsidRPr="007C22A0">
                <w:rPr>
                  <w:color w:val="0000FF"/>
                  <w:u w:val="single"/>
                </w:rPr>
                <w:t>medinfo.denmark@bms.com</w:t>
              </w:r>
            </w:hyperlink>
          </w:p>
          <w:p w14:paraId="53881051" w14:textId="77777777" w:rsidR="005B7734" w:rsidRPr="007C22A0" w:rsidRDefault="005B7734" w:rsidP="00FC4796">
            <w:pPr>
              <w:rPr>
                <w:color w:val="000000" w:themeColor="text1"/>
              </w:rPr>
            </w:pPr>
          </w:p>
        </w:tc>
        <w:tc>
          <w:tcPr>
            <w:tcW w:w="4478" w:type="dxa"/>
          </w:tcPr>
          <w:p w14:paraId="25E6DA9B" w14:textId="77777777" w:rsidR="005B7734" w:rsidRPr="007C22A0" w:rsidRDefault="005B7734" w:rsidP="00FC4796">
            <w:pPr>
              <w:rPr>
                <w:b/>
                <w:color w:val="000000" w:themeColor="text1"/>
              </w:rPr>
            </w:pPr>
            <w:r w:rsidRPr="007C22A0">
              <w:rPr>
                <w:b/>
                <w:color w:val="000000" w:themeColor="text1"/>
              </w:rPr>
              <w:t>Malta</w:t>
            </w:r>
          </w:p>
          <w:p w14:paraId="245D245B" w14:textId="77777777" w:rsidR="005B7734" w:rsidRPr="007C22A0" w:rsidRDefault="005B7734" w:rsidP="00FC4796">
            <w:pPr>
              <w:autoSpaceDE w:val="0"/>
              <w:autoSpaceDN w:val="0"/>
              <w:adjustRightInd w:val="0"/>
              <w:rPr>
                <w:color w:val="000000" w:themeColor="text1"/>
              </w:rPr>
            </w:pPr>
            <w:r w:rsidRPr="007C22A0">
              <w:rPr>
                <w:color w:val="000000" w:themeColor="text1"/>
              </w:rPr>
              <w:t>Vivian Corporation Ltd.</w:t>
            </w:r>
          </w:p>
          <w:p w14:paraId="24488BCE" w14:textId="77777777" w:rsidR="005B7734" w:rsidRPr="007C22A0" w:rsidRDefault="005B7734" w:rsidP="00FC4796">
            <w:pPr>
              <w:rPr>
                <w:color w:val="000000" w:themeColor="text1"/>
              </w:rPr>
            </w:pPr>
            <w:r w:rsidRPr="007C22A0">
              <w:rPr>
                <w:color w:val="000000" w:themeColor="text1"/>
              </w:rPr>
              <w:t>Tel: +356 21344610</w:t>
            </w:r>
          </w:p>
        </w:tc>
      </w:tr>
      <w:tr w:rsidR="005B7734" w:rsidRPr="007C22A0" w14:paraId="521AD9AA" w14:textId="77777777" w:rsidTr="00FC4796">
        <w:trPr>
          <w:trHeight w:val="892"/>
        </w:trPr>
        <w:tc>
          <w:tcPr>
            <w:tcW w:w="4650" w:type="dxa"/>
          </w:tcPr>
          <w:p w14:paraId="34ADFEE5" w14:textId="77777777" w:rsidR="005B7734" w:rsidRPr="007C22A0" w:rsidRDefault="005B7734" w:rsidP="00FC4796">
            <w:pPr>
              <w:rPr>
                <w:b/>
                <w:color w:val="000000" w:themeColor="text1"/>
              </w:rPr>
            </w:pPr>
            <w:r w:rsidRPr="007C22A0">
              <w:rPr>
                <w:b/>
                <w:color w:val="000000" w:themeColor="text1"/>
              </w:rPr>
              <w:t>Deutschland</w:t>
            </w:r>
          </w:p>
          <w:p w14:paraId="1218724F" w14:textId="77777777" w:rsidR="005B7734" w:rsidRPr="007C22A0" w:rsidRDefault="005B7734" w:rsidP="00FC4796">
            <w:pPr>
              <w:rPr>
                <w:color w:val="000000" w:themeColor="text1"/>
                <w:lang w:val="fi-FI"/>
              </w:rPr>
            </w:pPr>
            <w:r w:rsidRPr="007C22A0">
              <w:rPr>
                <w:color w:val="000000" w:themeColor="text1"/>
              </w:rPr>
              <w:t xml:space="preserve">Bristol-Myers Squibb GmbH &amp; Co. </w:t>
            </w:r>
            <w:r w:rsidRPr="007C22A0">
              <w:rPr>
                <w:color w:val="000000" w:themeColor="text1"/>
                <w:lang w:val="fi-FI"/>
              </w:rPr>
              <w:t>KGaA</w:t>
            </w:r>
          </w:p>
          <w:p w14:paraId="4EE5EF61" w14:textId="77777777" w:rsidR="005B7734" w:rsidRPr="007C22A0" w:rsidRDefault="005B7734" w:rsidP="00FC4796">
            <w:pPr>
              <w:rPr>
                <w:color w:val="000000" w:themeColor="text1"/>
                <w:lang w:val="fi-FI"/>
              </w:rPr>
            </w:pPr>
            <w:r w:rsidRPr="007C22A0">
              <w:rPr>
                <w:color w:val="000000" w:themeColor="text1"/>
                <w:lang w:val="fi-FI"/>
              </w:rPr>
              <w:t>Tel: 0800 0752002 (+ 49 89 121 42 350)</w:t>
            </w:r>
          </w:p>
          <w:p w14:paraId="661D3C4B" w14:textId="77777777" w:rsidR="005B7734" w:rsidRPr="007C22A0" w:rsidRDefault="005B7734" w:rsidP="00FC4796">
            <w:pPr>
              <w:rPr>
                <w:color w:val="000000" w:themeColor="text1"/>
                <w:u w:val="single"/>
                <w:lang w:val="fi-FI"/>
              </w:rPr>
            </w:pPr>
            <w:hyperlink r:id="rId56" w:history="1">
              <w:r w:rsidRPr="007C22A0">
                <w:rPr>
                  <w:color w:val="0000FF"/>
                  <w:u w:val="single"/>
                  <w:lang w:val="fi-FI"/>
                </w:rPr>
                <w:t>medwiss.info@bms.com</w:t>
              </w:r>
            </w:hyperlink>
          </w:p>
          <w:p w14:paraId="0A9F0435" w14:textId="77777777" w:rsidR="005B7734" w:rsidRPr="007C22A0" w:rsidRDefault="005B7734" w:rsidP="00FC4796">
            <w:pPr>
              <w:rPr>
                <w:color w:val="000000" w:themeColor="text1"/>
                <w:lang w:val="fi-FI"/>
              </w:rPr>
            </w:pPr>
          </w:p>
        </w:tc>
        <w:tc>
          <w:tcPr>
            <w:tcW w:w="4478" w:type="dxa"/>
          </w:tcPr>
          <w:p w14:paraId="11711B81" w14:textId="77777777" w:rsidR="005B7734" w:rsidRPr="007C22A0" w:rsidRDefault="005B7734" w:rsidP="00FC4796">
            <w:pPr>
              <w:rPr>
                <w:b/>
                <w:color w:val="000000" w:themeColor="text1"/>
                <w:lang w:val="nb-NO"/>
              </w:rPr>
            </w:pPr>
            <w:r w:rsidRPr="007C22A0">
              <w:rPr>
                <w:b/>
                <w:color w:val="000000" w:themeColor="text1"/>
                <w:lang w:val="nb-NO"/>
              </w:rPr>
              <w:t>Nederland</w:t>
            </w:r>
          </w:p>
          <w:p w14:paraId="3B38EAD2" w14:textId="77777777" w:rsidR="005B7734" w:rsidRPr="007C22A0" w:rsidRDefault="005B7734" w:rsidP="00FC4796">
            <w:pPr>
              <w:rPr>
                <w:color w:val="000000" w:themeColor="text1"/>
                <w:lang w:val="nb-NO"/>
              </w:rPr>
            </w:pPr>
            <w:r w:rsidRPr="007C22A0">
              <w:rPr>
                <w:color w:val="000000" w:themeColor="text1"/>
                <w:lang w:val="nb-NO"/>
              </w:rPr>
              <w:t>Bristol-Myers Squibb B.V.</w:t>
            </w:r>
          </w:p>
          <w:p w14:paraId="119554A8" w14:textId="77777777" w:rsidR="005B7734" w:rsidRPr="007C22A0" w:rsidRDefault="005B7734" w:rsidP="00FC4796">
            <w:pPr>
              <w:rPr>
                <w:color w:val="000000" w:themeColor="text1"/>
                <w:lang w:val="nb-NO"/>
              </w:rPr>
            </w:pPr>
            <w:r w:rsidRPr="007C22A0">
              <w:rPr>
                <w:color w:val="000000" w:themeColor="text1"/>
                <w:lang w:val="nb-NO"/>
              </w:rPr>
              <w:t>Tel: + 31 (0)30 300 2222</w:t>
            </w:r>
          </w:p>
          <w:p w14:paraId="28DD66C2" w14:textId="77777777" w:rsidR="005B7734" w:rsidRPr="007C22A0" w:rsidRDefault="005B7734" w:rsidP="00FC4796">
            <w:pPr>
              <w:rPr>
                <w:color w:val="000000" w:themeColor="text1"/>
                <w:u w:val="single"/>
              </w:rPr>
            </w:pPr>
            <w:hyperlink r:id="rId57" w:history="1">
              <w:r w:rsidRPr="007C22A0">
                <w:rPr>
                  <w:color w:val="0000FF"/>
                  <w:u w:val="single"/>
                </w:rPr>
                <w:t>medischeafdeling@bms.com</w:t>
              </w:r>
            </w:hyperlink>
          </w:p>
          <w:p w14:paraId="50BBDD05" w14:textId="77777777" w:rsidR="005B7734" w:rsidRPr="007C22A0" w:rsidRDefault="005B7734" w:rsidP="00FC4796">
            <w:pPr>
              <w:rPr>
                <w:color w:val="000000" w:themeColor="text1"/>
              </w:rPr>
            </w:pPr>
          </w:p>
        </w:tc>
      </w:tr>
      <w:tr w:rsidR="005B7734" w:rsidRPr="007C22A0" w14:paraId="0B1A87C3" w14:textId="77777777" w:rsidTr="00FC4796">
        <w:trPr>
          <w:trHeight w:val="880"/>
        </w:trPr>
        <w:tc>
          <w:tcPr>
            <w:tcW w:w="4650" w:type="dxa"/>
          </w:tcPr>
          <w:p w14:paraId="6B1D2838" w14:textId="77777777" w:rsidR="005B7734" w:rsidRPr="007C22A0" w:rsidRDefault="005B7734" w:rsidP="00FC4796">
            <w:pPr>
              <w:rPr>
                <w:b/>
                <w:color w:val="000000" w:themeColor="text1"/>
                <w:lang w:val="de-DE"/>
              </w:rPr>
            </w:pPr>
            <w:r w:rsidRPr="007C22A0">
              <w:rPr>
                <w:b/>
                <w:color w:val="000000" w:themeColor="text1"/>
                <w:lang w:val="de-DE"/>
              </w:rPr>
              <w:t>Eesti</w:t>
            </w:r>
          </w:p>
          <w:p w14:paraId="589CE7E6" w14:textId="77777777" w:rsidR="005B7734" w:rsidRPr="007C22A0" w:rsidRDefault="005B7734" w:rsidP="00FC4796">
            <w:pPr>
              <w:keepNext/>
              <w:keepLines/>
              <w:tabs>
                <w:tab w:val="left" w:pos="-720"/>
              </w:tabs>
              <w:suppressAutoHyphens/>
              <w:rPr>
                <w:color w:val="000000" w:themeColor="text1"/>
                <w:lang w:val="de-DE"/>
              </w:rPr>
            </w:pPr>
            <w:r w:rsidRPr="007C22A0">
              <w:rPr>
                <w:color w:val="000000" w:themeColor="text1"/>
                <w:lang w:val="de-DE"/>
              </w:rPr>
              <w:t>Pfizer Luxembourg SARL Eesti filiaal</w:t>
            </w:r>
          </w:p>
          <w:p w14:paraId="167950A1" w14:textId="77777777" w:rsidR="005B7734" w:rsidRPr="007C22A0" w:rsidRDefault="005B7734" w:rsidP="00FC4796">
            <w:pPr>
              <w:rPr>
                <w:color w:val="000000" w:themeColor="text1"/>
              </w:rPr>
            </w:pPr>
            <w:r w:rsidRPr="007C22A0">
              <w:rPr>
                <w:color w:val="000000" w:themeColor="text1"/>
              </w:rPr>
              <w:t>Tel: +372 666 7500</w:t>
            </w:r>
          </w:p>
        </w:tc>
        <w:tc>
          <w:tcPr>
            <w:tcW w:w="4478" w:type="dxa"/>
          </w:tcPr>
          <w:p w14:paraId="4716DD72" w14:textId="77777777" w:rsidR="005B7734" w:rsidRPr="007C22A0" w:rsidRDefault="005B7734" w:rsidP="00FC4796">
            <w:pPr>
              <w:rPr>
                <w:b/>
                <w:color w:val="000000" w:themeColor="text1"/>
              </w:rPr>
            </w:pPr>
            <w:r w:rsidRPr="007C22A0">
              <w:rPr>
                <w:b/>
                <w:color w:val="000000" w:themeColor="text1"/>
              </w:rPr>
              <w:t>Norge</w:t>
            </w:r>
          </w:p>
          <w:p w14:paraId="533A37A7" w14:textId="77777777" w:rsidR="005B7734" w:rsidRPr="007C22A0" w:rsidRDefault="005B7734" w:rsidP="00FC4796">
            <w:pPr>
              <w:rPr>
                <w:color w:val="000000" w:themeColor="text1"/>
              </w:rPr>
            </w:pPr>
            <w:r w:rsidRPr="007C22A0">
              <w:rPr>
                <w:color w:val="000000" w:themeColor="text1"/>
              </w:rPr>
              <w:t>Bristol-Myers Squibb Norway AS</w:t>
            </w:r>
          </w:p>
          <w:p w14:paraId="7B75E851" w14:textId="77777777" w:rsidR="005B7734" w:rsidRPr="007C22A0" w:rsidRDefault="005B7734" w:rsidP="00FC4796">
            <w:pPr>
              <w:rPr>
                <w:color w:val="000000" w:themeColor="text1"/>
              </w:rPr>
            </w:pPr>
            <w:r w:rsidRPr="007C22A0">
              <w:rPr>
                <w:color w:val="000000" w:themeColor="text1"/>
              </w:rPr>
              <w:t>Tlf: + 47 67 55 53 50</w:t>
            </w:r>
          </w:p>
          <w:p w14:paraId="755E65C8" w14:textId="77777777" w:rsidR="005B7734" w:rsidRPr="007C22A0" w:rsidRDefault="005B7734" w:rsidP="00FC4796">
            <w:pPr>
              <w:rPr>
                <w:color w:val="000000" w:themeColor="text1"/>
                <w:u w:val="single"/>
              </w:rPr>
            </w:pPr>
            <w:hyperlink r:id="rId58" w:history="1">
              <w:r w:rsidRPr="007C22A0">
                <w:rPr>
                  <w:color w:val="0000FF"/>
                  <w:u w:val="single"/>
                </w:rPr>
                <w:t>medinfo.norway@bms.com</w:t>
              </w:r>
            </w:hyperlink>
          </w:p>
          <w:p w14:paraId="41739B53" w14:textId="77777777" w:rsidR="005B7734" w:rsidRPr="007C22A0" w:rsidRDefault="005B7734" w:rsidP="00FC4796">
            <w:pPr>
              <w:rPr>
                <w:color w:val="000000" w:themeColor="text1"/>
              </w:rPr>
            </w:pPr>
          </w:p>
        </w:tc>
      </w:tr>
      <w:tr w:rsidR="005B7734" w:rsidRPr="007C22A0" w14:paraId="0CE2235C" w14:textId="77777777" w:rsidTr="00FC4796">
        <w:trPr>
          <w:trHeight w:val="952"/>
        </w:trPr>
        <w:tc>
          <w:tcPr>
            <w:tcW w:w="4650" w:type="dxa"/>
          </w:tcPr>
          <w:p w14:paraId="13D6F7B1" w14:textId="77777777" w:rsidR="005B7734" w:rsidRPr="007C22A0" w:rsidRDefault="005B7734" w:rsidP="00FC4796">
            <w:pPr>
              <w:rPr>
                <w:b/>
                <w:color w:val="000000" w:themeColor="text1"/>
                <w:lang w:val="el-GR"/>
              </w:rPr>
            </w:pPr>
            <w:r w:rsidRPr="007C22A0">
              <w:rPr>
                <w:b/>
                <w:color w:val="000000" w:themeColor="text1"/>
                <w:lang w:val="el-GR"/>
              </w:rPr>
              <w:t>Ελλάδα</w:t>
            </w:r>
          </w:p>
          <w:p w14:paraId="38E90F74" w14:textId="77777777" w:rsidR="005B7734" w:rsidRPr="007C22A0" w:rsidRDefault="005B7734" w:rsidP="00FC4796">
            <w:pPr>
              <w:rPr>
                <w:color w:val="000000" w:themeColor="text1"/>
                <w:lang w:val="el-GR"/>
              </w:rPr>
            </w:pPr>
            <w:r w:rsidRPr="007C22A0">
              <w:rPr>
                <w:color w:val="000000" w:themeColor="text1"/>
              </w:rPr>
              <w:t>Pfizer</w:t>
            </w:r>
            <w:r w:rsidRPr="007C22A0">
              <w:rPr>
                <w:color w:val="000000" w:themeColor="text1"/>
                <w:lang w:val="el-GR"/>
              </w:rPr>
              <w:t xml:space="preserve"> Ελλάς Α.Ε.</w:t>
            </w:r>
          </w:p>
          <w:p w14:paraId="600299EC" w14:textId="77777777" w:rsidR="005B7734" w:rsidRPr="007C22A0" w:rsidRDefault="005B7734" w:rsidP="00FC4796">
            <w:pPr>
              <w:rPr>
                <w:color w:val="000000" w:themeColor="text1"/>
              </w:rPr>
            </w:pPr>
            <w:r w:rsidRPr="007C22A0">
              <w:rPr>
                <w:color w:val="000000" w:themeColor="text1"/>
              </w:rPr>
              <w:t>Τηλ: +30 210 6785800</w:t>
            </w:r>
          </w:p>
        </w:tc>
        <w:tc>
          <w:tcPr>
            <w:tcW w:w="4478" w:type="dxa"/>
          </w:tcPr>
          <w:p w14:paraId="5ED7E932" w14:textId="77777777" w:rsidR="005B7734" w:rsidRPr="007C22A0" w:rsidRDefault="005B7734" w:rsidP="00FC4796">
            <w:pPr>
              <w:rPr>
                <w:b/>
                <w:color w:val="000000" w:themeColor="text1"/>
              </w:rPr>
            </w:pPr>
            <w:r w:rsidRPr="007C22A0">
              <w:rPr>
                <w:b/>
                <w:color w:val="000000" w:themeColor="text1"/>
              </w:rPr>
              <w:t>Österreich</w:t>
            </w:r>
          </w:p>
          <w:p w14:paraId="1C1A03AD" w14:textId="77777777" w:rsidR="005B7734" w:rsidRPr="007C22A0" w:rsidRDefault="005B7734" w:rsidP="00FC4796">
            <w:pPr>
              <w:rPr>
                <w:color w:val="000000" w:themeColor="text1"/>
              </w:rPr>
            </w:pPr>
            <w:r w:rsidRPr="007C22A0">
              <w:rPr>
                <w:color w:val="000000" w:themeColor="text1"/>
              </w:rPr>
              <w:t>Bristol-Myers Squibb GesmbH</w:t>
            </w:r>
          </w:p>
          <w:p w14:paraId="2D0BB587" w14:textId="77777777" w:rsidR="005B7734" w:rsidRPr="007C22A0" w:rsidRDefault="005B7734" w:rsidP="00FC4796">
            <w:pPr>
              <w:rPr>
                <w:color w:val="000000" w:themeColor="text1"/>
              </w:rPr>
            </w:pPr>
            <w:r w:rsidRPr="007C22A0">
              <w:rPr>
                <w:color w:val="000000" w:themeColor="text1"/>
              </w:rPr>
              <w:t>Tel: + 43 1 60 14 30</w:t>
            </w:r>
          </w:p>
          <w:p w14:paraId="353FBFEE" w14:textId="77777777" w:rsidR="005B7734" w:rsidRPr="007C22A0" w:rsidRDefault="005B7734" w:rsidP="00FC4796">
            <w:pPr>
              <w:rPr>
                <w:color w:val="000000" w:themeColor="text1"/>
                <w:u w:val="single"/>
              </w:rPr>
            </w:pPr>
            <w:hyperlink r:id="rId59" w:history="1">
              <w:r w:rsidRPr="007C22A0">
                <w:rPr>
                  <w:color w:val="0000FF"/>
                  <w:u w:val="single"/>
                </w:rPr>
                <w:t>medinfo.austria@bms.com</w:t>
              </w:r>
            </w:hyperlink>
          </w:p>
          <w:p w14:paraId="69B2D6AA" w14:textId="77777777" w:rsidR="005B7734" w:rsidRPr="007C22A0" w:rsidRDefault="005B7734" w:rsidP="00FC4796">
            <w:pPr>
              <w:rPr>
                <w:color w:val="000000" w:themeColor="text1"/>
              </w:rPr>
            </w:pPr>
          </w:p>
        </w:tc>
      </w:tr>
      <w:tr w:rsidR="005B7734" w:rsidRPr="007C22A0" w14:paraId="6AC3110E" w14:textId="77777777" w:rsidTr="00FC4796">
        <w:trPr>
          <w:trHeight w:val="1111"/>
        </w:trPr>
        <w:tc>
          <w:tcPr>
            <w:tcW w:w="4650" w:type="dxa"/>
          </w:tcPr>
          <w:p w14:paraId="5A732D9A" w14:textId="77777777" w:rsidR="005B7734" w:rsidRPr="007C22A0" w:rsidRDefault="005B7734" w:rsidP="00FC4796">
            <w:pPr>
              <w:rPr>
                <w:b/>
                <w:color w:val="000000" w:themeColor="text1"/>
              </w:rPr>
            </w:pPr>
            <w:r w:rsidRPr="007C22A0">
              <w:rPr>
                <w:b/>
                <w:color w:val="000000" w:themeColor="text1"/>
              </w:rPr>
              <w:t>España</w:t>
            </w:r>
          </w:p>
          <w:p w14:paraId="0FA95B18" w14:textId="77777777" w:rsidR="005B7734" w:rsidRPr="007C22A0" w:rsidRDefault="005B7734" w:rsidP="00FC4796">
            <w:pPr>
              <w:rPr>
                <w:color w:val="000000" w:themeColor="text1"/>
              </w:rPr>
            </w:pPr>
            <w:r w:rsidRPr="007C22A0">
              <w:rPr>
                <w:color w:val="000000" w:themeColor="text1"/>
              </w:rPr>
              <w:t>Bristol-Myers Squibb, S.A.</w:t>
            </w:r>
          </w:p>
          <w:p w14:paraId="6F185BA4" w14:textId="77777777" w:rsidR="005B7734" w:rsidRPr="007C22A0" w:rsidRDefault="005B7734" w:rsidP="00FC4796">
            <w:pPr>
              <w:rPr>
                <w:color w:val="000000" w:themeColor="text1"/>
              </w:rPr>
            </w:pPr>
            <w:r w:rsidRPr="007C22A0">
              <w:rPr>
                <w:color w:val="000000" w:themeColor="text1"/>
              </w:rPr>
              <w:t>Tel: + 34 91 456 53 00</w:t>
            </w:r>
          </w:p>
          <w:p w14:paraId="14809E10" w14:textId="77777777" w:rsidR="005B7734" w:rsidRPr="007C22A0" w:rsidRDefault="005B7734" w:rsidP="00FC4796">
            <w:pPr>
              <w:rPr>
                <w:color w:val="000000" w:themeColor="text1"/>
                <w:u w:val="single"/>
              </w:rPr>
            </w:pPr>
            <w:hyperlink r:id="rId60" w:history="1">
              <w:r w:rsidRPr="007C22A0">
                <w:rPr>
                  <w:color w:val="0000FF"/>
                  <w:u w:val="single"/>
                </w:rPr>
                <w:t>informacion.medica@bms.com</w:t>
              </w:r>
            </w:hyperlink>
          </w:p>
          <w:p w14:paraId="253C8C7A" w14:textId="77777777" w:rsidR="005B7734" w:rsidRPr="007C22A0" w:rsidRDefault="005B7734" w:rsidP="00FC4796">
            <w:pPr>
              <w:rPr>
                <w:color w:val="000000" w:themeColor="text1"/>
              </w:rPr>
            </w:pPr>
          </w:p>
        </w:tc>
        <w:tc>
          <w:tcPr>
            <w:tcW w:w="4478" w:type="dxa"/>
          </w:tcPr>
          <w:p w14:paraId="1EE5F4CC" w14:textId="77777777" w:rsidR="005B7734" w:rsidRPr="007C22A0" w:rsidRDefault="005B7734" w:rsidP="00FC4796">
            <w:pPr>
              <w:rPr>
                <w:b/>
                <w:color w:val="000000" w:themeColor="text1"/>
                <w:lang w:val="de-DE"/>
              </w:rPr>
            </w:pPr>
            <w:r w:rsidRPr="007C22A0">
              <w:rPr>
                <w:b/>
                <w:color w:val="000000" w:themeColor="text1"/>
                <w:lang w:val="de-DE"/>
              </w:rPr>
              <w:t>Polska</w:t>
            </w:r>
          </w:p>
          <w:p w14:paraId="76ECECBB" w14:textId="77777777" w:rsidR="005B7734" w:rsidRPr="007C22A0" w:rsidRDefault="005B7734" w:rsidP="00FC4796">
            <w:pPr>
              <w:rPr>
                <w:color w:val="000000" w:themeColor="text1"/>
                <w:lang w:val="de-DE"/>
              </w:rPr>
            </w:pPr>
            <w:r w:rsidRPr="007C22A0">
              <w:rPr>
                <w:rFonts w:eastAsiaTheme="minorEastAsia"/>
                <w:color w:val="000000" w:themeColor="text1"/>
                <w:lang w:val="de-DE"/>
              </w:rPr>
              <w:t>Pfizer Polska Sp. z o.o.</w:t>
            </w:r>
          </w:p>
          <w:p w14:paraId="7A42ABBB" w14:textId="77777777" w:rsidR="005B7734" w:rsidRPr="007C22A0" w:rsidRDefault="005B7734" w:rsidP="00FC4796">
            <w:pPr>
              <w:rPr>
                <w:color w:val="000000" w:themeColor="text1"/>
              </w:rPr>
            </w:pPr>
            <w:r w:rsidRPr="007C22A0">
              <w:rPr>
                <w:rFonts w:eastAsiaTheme="minorEastAsia"/>
                <w:color w:val="000000" w:themeColor="text1"/>
              </w:rPr>
              <w:t>Tel.: +48 22 335 61 00</w:t>
            </w:r>
          </w:p>
        </w:tc>
      </w:tr>
      <w:tr w:rsidR="005B7734" w:rsidRPr="007C22A0" w14:paraId="6AB3D289" w14:textId="77777777" w:rsidTr="00FC4796">
        <w:trPr>
          <w:trHeight w:val="892"/>
        </w:trPr>
        <w:tc>
          <w:tcPr>
            <w:tcW w:w="4650" w:type="dxa"/>
          </w:tcPr>
          <w:p w14:paraId="5872241F" w14:textId="77777777" w:rsidR="005B7734" w:rsidRPr="007C22A0" w:rsidRDefault="005B7734" w:rsidP="00FC4796">
            <w:pPr>
              <w:rPr>
                <w:b/>
                <w:color w:val="000000" w:themeColor="text1"/>
              </w:rPr>
            </w:pPr>
            <w:r w:rsidRPr="007C22A0">
              <w:rPr>
                <w:b/>
                <w:color w:val="000000" w:themeColor="text1"/>
              </w:rPr>
              <w:t>France</w:t>
            </w:r>
          </w:p>
          <w:p w14:paraId="2DE09187" w14:textId="77777777" w:rsidR="005B7734" w:rsidRPr="007C22A0" w:rsidRDefault="005B7734" w:rsidP="00FC4796">
            <w:pPr>
              <w:rPr>
                <w:color w:val="000000" w:themeColor="text1"/>
              </w:rPr>
            </w:pPr>
            <w:r w:rsidRPr="007C22A0">
              <w:rPr>
                <w:color w:val="000000" w:themeColor="text1"/>
              </w:rPr>
              <w:t>Bristol-Myers Squibb SAS</w:t>
            </w:r>
          </w:p>
          <w:p w14:paraId="1B3BC0D6" w14:textId="77777777" w:rsidR="005B7734" w:rsidRPr="007C22A0" w:rsidRDefault="005B7734" w:rsidP="00FC4796">
            <w:pPr>
              <w:rPr>
                <w:color w:val="000000" w:themeColor="text1"/>
              </w:rPr>
            </w:pPr>
            <w:r w:rsidRPr="007C22A0">
              <w:rPr>
                <w:color w:val="000000" w:themeColor="text1"/>
              </w:rPr>
              <w:t>Tél: + 33 (0)1 58 83 84 96</w:t>
            </w:r>
          </w:p>
          <w:p w14:paraId="5E618E95" w14:textId="77777777" w:rsidR="005B7734" w:rsidRPr="007C22A0" w:rsidRDefault="005B7734" w:rsidP="00FC4796">
            <w:pPr>
              <w:rPr>
                <w:color w:val="000000" w:themeColor="text1"/>
                <w:u w:val="single"/>
              </w:rPr>
            </w:pPr>
            <w:hyperlink r:id="rId61" w:history="1">
              <w:r w:rsidRPr="007C22A0">
                <w:rPr>
                  <w:color w:val="0000FF"/>
                  <w:u w:val="single"/>
                </w:rPr>
                <w:t>infomed@bms.com</w:t>
              </w:r>
            </w:hyperlink>
          </w:p>
          <w:p w14:paraId="5FA7D6D9" w14:textId="77777777" w:rsidR="005B7734" w:rsidRPr="007C22A0" w:rsidRDefault="005B7734" w:rsidP="00FC4796">
            <w:pPr>
              <w:rPr>
                <w:color w:val="000000" w:themeColor="text1"/>
              </w:rPr>
            </w:pPr>
          </w:p>
        </w:tc>
        <w:tc>
          <w:tcPr>
            <w:tcW w:w="4478" w:type="dxa"/>
          </w:tcPr>
          <w:p w14:paraId="44EA322D" w14:textId="77777777" w:rsidR="005B7734" w:rsidRPr="007C22A0" w:rsidRDefault="005B7734" w:rsidP="00FC4796">
            <w:pPr>
              <w:rPr>
                <w:b/>
                <w:color w:val="000000" w:themeColor="text1"/>
                <w:lang w:val="pt-BR"/>
              </w:rPr>
            </w:pPr>
            <w:r w:rsidRPr="007C22A0">
              <w:rPr>
                <w:b/>
                <w:color w:val="000000" w:themeColor="text1"/>
                <w:lang w:val="pt-BR"/>
              </w:rPr>
              <w:t>Portugal</w:t>
            </w:r>
          </w:p>
          <w:p w14:paraId="6793BF0A" w14:textId="77777777" w:rsidR="005B7734" w:rsidRPr="007C22A0" w:rsidRDefault="005B7734" w:rsidP="00FC4796">
            <w:pPr>
              <w:rPr>
                <w:color w:val="000000" w:themeColor="text1"/>
                <w:lang w:val="pt-BR"/>
              </w:rPr>
            </w:pPr>
            <w:r w:rsidRPr="007C22A0">
              <w:rPr>
                <w:color w:val="000000" w:themeColor="text1"/>
                <w:lang w:val="pt-BR"/>
              </w:rPr>
              <w:t>Bristol-Myers Squibb Farmacêutica Portuguesa, S.A.</w:t>
            </w:r>
          </w:p>
          <w:p w14:paraId="2A14C28B" w14:textId="77777777" w:rsidR="005B7734" w:rsidRPr="007C22A0" w:rsidRDefault="005B7734" w:rsidP="00FC4796">
            <w:pPr>
              <w:rPr>
                <w:color w:val="000000" w:themeColor="text1"/>
              </w:rPr>
            </w:pPr>
            <w:r w:rsidRPr="007C22A0">
              <w:rPr>
                <w:color w:val="000000" w:themeColor="text1"/>
              </w:rPr>
              <w:t>Tel: + 351 21 440 70 00</w:t>
            </w:r>
          </w:p>
          <w:p w14:paraId="79781526" w14:textId="77777777" w:rsidR="005B7734" w:rsidRPr="007C22A0" w:rsidRDefault="005B7734" w:rsidP="00FC4796">
            <w:pPr>
              <w:rPr>
                <w:color w:val="000000" w:themeColor="text1"/>
                <w:u w:val="single"/>
              </w:rPr>
            </w:pPr>
            <w:hyperlink r:id="rId62" w:history="1">
              <w:r w:rsidRPr="007C22A0">
                <w:rPr>
                  <w:color w:val="0000FF"/>
                  <w:u w:val="single"/>
                </w:rPr>
                <w:t>portugal.medinfo@bms.com</w:t>
              </w:r>
            </w:hyperlink>
          </w:p>
          <w:p w14:paraId="0ED05E06" w14:textId="77777777" w:rsidR="005B7734" w:rsidRPr="007C22A0" w:rsidRDefault="005B7734" w:rsidP="00FC4796">
            <w:pPr>
              <w:rPr>
                <w:color w:val="000000" w:themeColor="text1"/>
              </w:rPr>
            </w:pPr>
          </w:p>
        </w:tc>
      </w:tr>
      <w:tr w:rsidR="005B7734" w:rsidRPr="007C22A0" w14:paraId="36E4C8E1" w14:textId="77777777" w:rsidTr="00FC4796">
        <w:trPr>
          <w:trHeight w:val="892"/>
        </w:trPr>
        <w:tc>
          <w:tcPr>
            <w:tcW w:w="4650" w:type="dxa"/>
          </w:tcPr>
          <w:p w14:paraId="0FA0C11E" w14:textId="77777777" w:rsidR="005B7734" w:rsidRPr="007C22A0" w:rsidRDefault="005B7734" w:rsidP="00FC4796">
            <w:pPr>
              <w:rPr>
                <w:b/>
                <w:color w:val="000000" w:themeColor="text1"/>
              </w:rPr>
            </w:pPr>
            <w:r w:rsidRPr="007C22A0">
              <w:rPr>
                <w:b/>
                <w:bCs/>
                <w:color w:val="000000" w:themeColor="text1"/>
              </w:rPr>
              <w:lastRenderedPageBreak/>
              <w:t>Hrvatska</w:t>
            </w:r>
          </w:p>
          <w:p w14:paraId="251D4C3B" w14:textId="77777777" w:rsidR="005B7734" w:rsidRPr="007C22A0" w:rsidRDefault="005B7734" w:rsidP="00FC4796">
            <w:pPr>
              <w:keepNext/>
              <w:tabs>
                <w:tab w:val="left" w:pos="4536"/>
              </w:tabs>
              <w:rPr>
                <w:color w:val="000000" w:themeColor="text1"/>
              </w:rPr>
            </w:pPr>
            <w:r w:rsidRPr="007C22A0">
              <w:rPr>
                <w:color w:val="000000" w:themeColor="text1"/>
              </w:rPr>
              <w:t>Pfizer Croatia d.o.o.</w:t>
            </w:r>
          </w:p>
          <w:p w14:paraId="70022CFA" w14:textId="77777777" w:rsidR="005B7734" w:rsidRPr="007C22A0" w:rsidRDefault="005B7734" w:rsidP="00FC4796">
            <w:pPr>
              <w:keepNext/>
              <w:tabs>
                <w:tab w:val="left" w:pos="4536"/>
              </w:tabs>
              <w:rPr>
                <w:color w:val="000000" w:themeColor="text1"/>
              </w:rPr>
            </w:pPr>
            <w:r w:rsidRPr="007C22A0">
              <w:rPr>
                <w:color w:val="000000" w:themeColor="text1"/>
              </w:rPr>
              <w:t>Tel: + 385 1 3908 777</w:t>
            </w:r>
          </w:p>
          <w:p w14:paraId="1E845FD8" w14:textId="77777777" w:rsidR="005B7734" w:rsidRPr="007C22A0" w:rsidRDefault="005B7734" w:rsidP="00FC4796">
            <w:pPr>
              <w:rPr>
                <w:color w:val="000000" w:themeColor="text1"/>
              </w:rPr>
            </w:pPr>
          </w:p>
        </w:tc>
        <w:tc>
          <w:tcPr>
            <w:tcW w:w="4478" w:type="dxa"/>
          </w:tcPr>
          <w:p w14:paraId="575DA008" w14:textId="77777777" w:rsidR="005B7734" w:rsidRPr="007C22A0" w:rsidRDefault="005B7734" w:rsidP="00FC4796">
            <w:pPr>
              <w:rPr>
                <w:b/>
                <w:color w:val="000000" w:themeColor="text1"/>
              </w:rPr>
            </w:pPr>
            <w:r w:rsidRPr="007C22A0">
              <w:rPr>
                <w:b/>
                <w:bCs/>
                <w:color w:val="000000" w:themeColor="text1"/>
              </w:rPr>
              <w:t>România</w:t>
            </w:r>
          </w:p>
          <w:p w14:paraId="3DD14672" w14:textId="77777777" w:rsidR="005B7734" w:rsidRPr="007C22A0" w:rsidRDefault="005B7734" w:rsidP="00FC4796">
            <w:pPr>
              <w:rPr>
                <w:color w:val="000000" w:themeColor="text1"/>
              </w:rPr>
            </w:pPr>
            <w:r w:rsidRPr="007C22A0">
              <w:rPr>
                <w:rFonts w:eastAsia="Aptos"/>
                <w:color w:val="000000" w:themeColor="text1"/>
              </w:rPr>
              <w:t xml:space="preserve">Pfizer Romania S.R.L </w:t>
            </w:r>
          </w:p>
          <w:p w14:paraId="208860B4" w14:textId="77777777" w:rsidR="005B7734" w:rsidRPr="007C22A0" w:rsidRDefault="005B7734" w:rsidP="00FC4796">
            <w:pPr>
              <w:rPr>
                <w:color w:val="000000" w:themeColor="text1"/>
              </w:rPr>
            </w:pPr>
            <w:r w:rsidRPr="007C22A0">
              <w:rPr>
                <w:rFonts w:eastAsia="Aptos"/>
                <w:color w:val="000000" w:themeColor="text1"/>
              </w:rPr>
              <w:t>Tel: +40 (0)21 207 28 00</w:t>
            </w:r>
          </w:p>
          <w:p w14:paraId="2AF29256" w14:textId="77777777" w:rsidR="005B7734" w:rsidRPr="007C22A0" w:rsidRDefault="005B7734" w:rsidP="00FC4796">
            <w:pPr>
              <w:rPr>
                <w:color w:val="000000" w:themeColor="text1"/>
              </w:rPr>
            </w:pPr>
          </w:p>
        </w:tc>
      </w:tr>
      <w:tr w:rsidR="005B7734" w:rsidRPr="007C22A0" w14:paraId="5B270281" w14:textId="77777777" w:rsidTr="00FC4796">
        <w:trPr>
          <w:trHeight w:val="892"/>
        </w:trPr>
        <w:tc>
          <w:tcPr>
            <w:tcW w:w="4650" w:type="dxa"/>
          </w:tcPr>
          <w:p w14:paraId="01FB3F33" w14:textId="77777777" w:rsidR="005B7734" w:rsidRPr="007C22A0" w:rsidRDefault="005B7734" w:rsidP="00FC4796">
            <w:pPr>
              <w:rPr>
                <w:b/>
                <w:color w:val="000000" w:themeColor="text1"/>
              </w:rPr>
            </w:pPr>
            <w:r w:rsidRPr="007C22A0">
              <w:rPr>
                <w:b/>
                <w:color w:val="000000" w:themeColor="text1"/>
              </w:rPr>
              <w:t>Ireland</w:t>
            </w:r>
          </w:p>
          <w:p w14:paraId="1EB44ABE" w14:textId="77777777" w:rsidR="005B7734" w:rsidRPr="007C22A0" w:rsidRDefault="005B7734" w:rsidP="00FC4796">
            <w:pPr>
              <w:rPr>
                <w:color w:val="000000" w:themeColor="text1"/>
              </w:rPr>
            </w:pPr>
            <w:r w:rsidRPr="007C22A0">
              <w:rPr>
                <w:color w:val="000000" w:themeColor="text1"/>
              </w:rPr>
              <w:t>Bristol-Myers Squibb Pharmaceuticals uc</w:t>
            </w:r>
          </w:p>
          <w:p w14:paraId="05A40BE2" w14:textId="77777777" w:rsidR="005B7734" w:rsidRPr="007C22A0" w:rsidRDefault="005B7734" w:rsidP="00FC4796">
            <w:pPr>
              <w:rPr>
                <w:color w:val="000000" w:themeColor="text1"/>
              </w:rPr>
            </w:pPr>
            <w:r w:rsidRPr="007C22A0">
              <w:rPr>
                <w:color w:val="000000" w:themeColor="text1"/>
              </w:rPr>
              <w:t>Tel: 1 800 749 749 (+ 353 (0)1 483 3625)</w:t>
            </w:r>
          </w:p>
          <w:p w14:paraId="016891B5" w14:textId="77777777" w:rsidR="005B7734" w:rsidRPr="007C22A0" w:rsidRDefault="005B7734" w:rsidP="00FC4796">
            <w:pPr>
              <w:rPr>
                <w:color w:val="000000" w:themeColor="text1"/>
                <w:u w:val="single"/>
              </w:rPr>
            </w:pPr>
            <w:hyperlink r:id="rId63" w:history="1">
              <w:r w:rsidRPr="007C22A0">
                <w:rPr>
                  <w:color w:val="0000FF"/>
                  <w:u w:val="single"/>
                </w:rPr>
                <w:t>medical.information@bms.com</w:t>
              </w:r>
            </w:hyperlink>
          </w:p>
          <w:p w14:paraId="23AA6D80" w14:textId="77777777" w:rsidR="005B7734" w:rsidRPr="007C22A0" w:rsidRDefault="005B7734" w:rsidP="00FC4796">
            <w:pPr>
              <w:rPr>
                <w:color w:val="000000" w:themeColor="text1"/>
              </w:rPr>
            </w:pPr>
          </w:p>
        </w:tc>
        <w:tc>
          <w:tcPr>
            <w:tcW w:w="4478" w:type="dxa"/>
          </w:tcPr>
          <w:p w14:paraId="5C378970" w14:textId="77777777" w:rsidR="005B7734" w:rsidRPr="007C22A0" w:rsidRDefault="005B7734" w:rsidP="00FC4796">
            <w:pPr>
              <w:rPr>
                <w:b/>
                <w:color w:val="000000" w:themeColor="text1"/>
              </w:rPr>
            </w:pPr>
            <w:r w:rsidRPr="007C22A0">
              <w:rPr>
                <w:b/>
                <w:bCs/>
                <w:color w:val="000000" w:themeColor="text1"/>
              </w:rPr>
              <w:t>Slovenija</w:t>
            </w:r>
          </w:p>
          <w:p w14:paraId="59A06D08" w14:textId="77777777" w:rsidR="005B7734" w:rsidRPr="007C22A0" w:rsidRDefault="005B7734" w:rsidP="00FC4796">
            <w:pPr>
              <w:keepNext/>
              <w:rPr>
                <w:color w:val="000000" w:themeColor="text1"/>
              </w:rPr>
            </w:pPr>
            <w:r w:rsidRPr="007C22A0">
              <w:rPr>
                <w:color w:val="000000" w:themeColor="text1"/>
              </w:rPr>
              <w:t>Pfizer Luxembourg SARL</w:t>
            </w:r>
          </w:p>
          <w:p w14:paraId="7A83BE3E" w14:textId="77777777" w:rsidR="005B7734" w:rsidRPr="007C22A0" w:rsidRDefault="005B7734" w:rsidP="00FC4796">
            <w:pPr>
              <w:keepNext/>
              <w:rPr>
                <w:color w:val="000000" w:themeColor="text1"/>
              </w:rPr>
            </w:pPr>
            <w:r w:rsidRPr="007C22A0">
              <w:rPr>
                <w:color w:val="000000" w:themeColor="text1"/>
              </w:rPr>
              <w:t xml:space="preserve">Pfizer, podružnica za svetovanje s področja farmacevtske dejavnosti, Ljubljana </w:t>
            </w:r>
          </w:p>
          <w:p w14:paraId="2B2657C5" w14:textId="77777777" w:rsidR="005B7734" w:rsidRPr="007C22A0" w:rsidRDefault="005B7734" w:rsidP="00FC4796">
            <w:pPr>
              <w:keepNext/>
              <w:rPr>
                <w:color w:val="000000" w:themeColor="text1"/>
              </w:rPr>
            </w:pPr>
            <w:r w:rsidRPr="007C22A0">
              <w:rPr>
                <w:color w:val="000000" w:themeColor="text1"/>
              </w:rPr>
              <w:t>Tel: + 386 (0) 1 52 11 400</w:t>
            </w:r>
          </w:p>
          <w:p w14:paraId="7901F528" w14:textId="77777777" w:rsidR="005B7734" w:rsidRPr="007C22A0" w:rsidRDefault="005B7734" w:rsidP="00FC4796">
            <w:pPr>
              <w:rPr>
                <w:color w:val="000000" w:themeColor="text1"/>
              </w:rPr>
            </w:pPr>
          </w:p>
        </w:tc>
      </w:tr>
      <w:tr w:rsidR="005B7734" w:rsidRPr="007C22A0" w14:paraId="6DC4E719" w14:textId="77777777" w:rsidTr="00FC4796">
        <w:trPr>
          <w:trHeight w:val="904"/>
        </w:trPr>
        <w:tc>
          <w:tcPr>
            <w:tcW w:w="4650" w:type="dxa"/>
          </w:tcPr>
          <w:p w14:paraId="0297FC30" w14:textId="77777777" w:rsidR="005B7734" w:rsidRPr="007C22A0" w:rsidRDefault="005B7734" w:rsidP="00FC4796">
            <w:pPr>
              <w:rPr>
                <w:b/>
                <w:color w:val="000000" w:themeColor="text1"/>
              </w:rPr>
            </w:pPr>
            <w:r w:rsidRPr="007C22A0">
              <w:rPr>
                <w:b/>
                <w:bCs/>
                <w:color w:val="000000" w:themeColor="text1"/>
              </w:rPr>
              <w:t>Ísland</w:t>
            </w:r>
          </w:p>
          <w:p w14:paraId="1BB27171" w14:textId="77777777" w:rsidR="005B7734" w:rsidRPr="007C22A0" w:rsidRDefault="005B7734" w:rsidP="00FC4796">
            <w:pPr>
              <w:rPr>
                <w:color w:val="000000" w:themeColor="text1"/>
              </w:rPr>
            </w:pPr>
            <w:r w:rsidRPr="007C22A0">
              <w:rPr>
                <w:color w:val="000000" w:themeColor="text1"/>
              </w:rPr>
              <w:t>Icepharma hf.</w:t>
            </w:r>
          </w:p>
          <w:p w14:paraId="27B6B1C7" w14:textId="77777777" w:rsidR="005B7734" w:rsidRPr="007C22A0" w:rsidRDefault="005B7734" w:rsidP="00FC4796">
            <w:pPr>
              <w:rPr>
                <w:color w:val="000000" w:themeColor="text1"/>
              </w:rPr>
            </w:pPr>
            <w:r w:rsidRPr="007C22A0">
              <w:rPr>
                <w:color w:val="000000" w:themeColor="text1"/>
              </w:rPr>
              <w:t>Sími: +354 540 8000</w:t>
            </w:r>
          </w:p>
          <w:p w14:paraId="26CEF2D7" w14:textId="77777777" w:rsidR="005B7734" w:rsidRPr="007C22A0" w:rsidRDefault="005B7734" w:rsidP="00FC4796">
            <w:pPr>
              <w:rPr>
                <w:color w:val="000000" w:themeColor="text1"/>
              </w:rPr>
            </w:pPr>
          </w:p>
        </w:tc>
        <w:tc>
          <w:tcPr>
            <w:tcW w:w="4478" w:type="dxa"/>
          </w:tcPr>
          <w:p w14:paraId="6C46E9E2" w14:textId="77777777" w:rsidR="005B7734" w:rsidRPr="007C22A0" w:rsidRDefault="005B7734" w:rsidP="00FC4796">
            <w:pPr>
              <w:rPr>
                <w:b/>
                <w:bCs/>
                <w:color w:val="000000" w:themeColor="text1"/>
              </w:rPr>
            </w:pPr>
            <w:r w:rsidRPr="007C22A0">
              <w:rPr>
                <w:b/>
                <w:bCs/>
                <w:color w:val="000000" w:themeColor="text1"/>
              </w:rPr>
              <w:t>Slovenská republika</w:t>
            </w:r>
          </w:p>
          <w:p w14:paraId="778783C0" w14:textId="77777777" w:rsidR="005B7734" w:rsidRPr="007C22A0" w:rsidRDefault="005B7734" w:rsidP="00FC4796">
            <w:pPr>
              <w:keepNext/>
              <w:rPr>
                <w:color w:val="000000" w:themeColor="text1"/>
              </w:rPr>
            </w:pPr>
            <w:r w:rsidRPr="007C22A0">
              <w:rPr>
                <w:color w:val="000000" w:themeColor="text1"/>
              </w:rPr>
              <w:t xml:space="preserve">Pfizer Luxembourg SARL, organizačná zložka </w:t>
            </w:r>
          </w:p>
          <w:p w14:paraId="24D6584F" w14:textId="77777777" w:rsidR="005B7734" w:rsidRPr="007C22A0" w:rsidRDefault="005B7734" w:rsidP="00FC4796">
            <w:pPr>
              <w:keepNext/>
              <w:rPr>
                <w:color w:val="000000" w:themeColor="text1"/>
              </w:rPr>
            </w:pPr>
            <w:r w:rsidRPr="007C22A0">
              <w:rPr>
                <w:color w:val="000000" w:themeColor="text1"/>
              </w:rPr>
              <w:t xml:space="preserve">Tel: </w:t>
            </w:r>
            <w:r w:rsidRPr="007C22A0">
              <w:rPr>
                <w:rStyle w:val="Strong"/>
                <w:color w:val="000000" w:themeColor="text1"/>
              </w:rPr>
              <w:t>+421-2-3355 5500</w:t>
            </w:r>
          </w:p>
          <w:p w14:paraId="4E069668" w14:textId="77777777" w:rsidR="005B7734" w:rsidRPr="007C22A0" w:rsidRDefault="005B7734" w:rsidP="00FC4796">
            <w:pPr>
              <w:rPr>
                <w:color w:val="000000" w:themeColor="text1"/>
              </w:rPr>
            </w:pPr>
          </w:p>
        </w:tc>
      </w:tr>
      <w:tr w:rsidR="005B7734" w:rsidRPr="007C22A0" w14:paraId="52D77234" w14:textId="77777777" w:rsidTr="00FC4796">
        <w:trPr>
          <w:trHeight w:val="892"/>
        </w:trPr>
        <w:tc>
          <w:tcPr>
            <w:tcW w:w="4650" w:type="dxa"/>
          </w:tcPr>
          <w:p w14:paraId="35E2A9B0" w14:textId="77777777" w:rsidR="005B7734" w:rsidRPr="007C22A0" w:rsidRDefault="005B7734" w:rsidP="00FC4796">
            <w:pPr>
              <w:rPr>
                <w:b/>
                <w:color w:val="000000" w:themeColor="text1"/>
              </w:rPr>
            </w:pPr>
            <w:r w:rsidRPr="007C22A0">
              <w:rPr>
                <w:b/>
                <w:color w:val="000000" w:themeColor="text1"/>
              </w:rPr>
              <w:t>Italia</w:t>
            </w:r>
          </w:p>
          <w:p w14:paraId="5394854D" w14:textId="77777777" w:rsidR="005B7734" w:rsidRPr="007C22A0" w:rsidRDefault="005B7734" w:rsidP="00FC4796">
            <w:pPr>
              <w:rPr>
                <w:color w:val="000000" w:themeColor="text1"/>
              </w:rPr>
            </w:pPr>
            <w:r w:rsidRPr="007C22A0">
              <w:rPr>
                <w:color w:val="000000" w:themeColor="text1"/>
              </w:rPr>
              <w:t>Bristol-Myers Squibb S.r.l.</w:t>
            </w:r>
          </w:p>
          <w:p w14:paraId="03CAB5F1" w14:textId="77777777" w:rsidR="005B7734" w:rsidRPr="007C22A0" w:rsidRDefault="005B7734" w:rsidP="00FC4796">
            <w:pPr>
              <w:rPr>
                <w:color w:val="000000" w:themeColor="text1"/>
              </w:rPr>
            </w:pPr>
            <w:r w:rsidRPr="007C22A0">
              <w:rPr>
                <w:color w:val="000000" w:themeColor="text1"/>
              </w:rPr>
              <w:t>Tel: + 39 06 50 39 61</w:t>
            </w:r>
          </w:p>
          <w:p w14:paraId="12B27F4C" w14:textId="77777777" w:rsidR="005B7734" w:rsidRPr="007C22A0" w:rsidRDefault="005B7734" w:rsidP="00FC4796">
            <w:pPr>
              <w:rPr>
                <w:color w:val="000000" w:themeColor="text1"/>
                <w:u w:val="single"/>
              </w:rPr>
            </w:pPr>
            <w:hyperlink r:id="rId64" w:history="1">
              <w:r w:rsidRPr="007C22A0">
                <w:rPr>
                  <w:color w:val="0000FF"/>
                  <w:u w:val="single"/>
                </w:rPr>
                <w:t>medicalinformation.italia@bms.com</w:t>
              </w:r>
            </w:hyperlink>
          </w:p>
          <w:p w14:paraId="64CA488B" w14:textId="77777777" w:rsidR="005B7734" w:rsidRPr="007C22A0" w:rsidRDefault="005B7734" w:rsidP="00FC4796">
            <w:pPr>
              <w:rPr>
                <w:color w:val="000000" w:themeColor="text1"/>
              </w:rPr>
            </w:pPr>
          </w:p>
        </w:tc>
        <w:tc>
          <w:tcPr>
            <w:tcW w:w="4478" w:type="dxa"/>
          </w:tcPr>
          <w:p w14:paraId="3F4DF6B4" w14:textId="77777777" w:rsidR="005B7734" w:rsidRPr="007C22A0" w:rsidRDefault="005B7734" w:rsidP="00FC4796">
            <w:pPr>
              <w:rPr>
                <w:b/>
                <w:color w:val="000000" w:themeColor="text1"/>
              </w:rPr>
            </w:pPr>
            <w:r w:rsidRPr="007C22A0">
              <w:rPr>
                <w:b/>
                <w:color w:val="000000" w:themeColor="text1"/>
              </w:rPr>
              <w:t>Suomi/Finland</w:t>
            </w:r>
          </w:p>
          <w:p w14:paraId="2CFE3B0C" w14:textId="77777777" w:rsidR="005B7734" w:rsidRPr="007C22A0" w:rsidRDefault="005B7734" w:rsidP="00FC4796">
            <w:pPr>
              <w:rPr>
                <w:color w:val="000000" w:themeColor="text1"/>
              </w:rPr>
            </w:pPr>
            <w:r w:rsidRPr="007C22A0">
              <w:rPr>
                <w:color w:val="000000" w:themeColor="text1"/>
              </w:rPr>
              <w:t>Oy Bristol-Myers Squibb (Finland) Ab</w:t>
            </w:r>
          </w:p>
          <w:p w14:paraId="302C052A" w14:textId="77777777" w:rsidR="005B7734" w:rsidRPr="007C22A0" w:rsidRDefault="005B7734" w:rsidP="00FC4796">
            <w:pPr>
              <w:rPr>
                <w:color w:val="000000" w:themeColor="text1"/>
              </w:rPr>
            </w:pPr>
            <w:r w:rsidRPr="007C22A0">
              <w:rPr>
                <w:color w:val="000000" w:themeColor="text1"/>
              </w:rPr>
              <w:t>Puh/Tel: + 358 9 251 21 230</w:t>
            </w:r>
          </w:p>
          <w:p w14:paraId="23CEF2E1" w14:textId="77777777" w:rsidR="005B7734" w:rsidRPr="007C22A0" w:rsidRDefault="005B7734" w:rsidP="00FC4796">
            <w:pPr>
              <w:rPr>
                <w:color w:val="000000" w:themeColor="text1"/>
                <w:u w:val="single"/>
              </w:rPr>
            </w:pPr>
            <w:hyperlink r:id="rId65" w:history="1">
              <w:r w:rsidRPr="007C22A0">
                <w:rPr>
                  <w:color w:val="0000FF"/>
                  <w:u w:val="single"/>
                </w:rPr>
                <w:t>medinfo.finland@bms.com</w:t>
              </w:r>
            </w:hyperlink>
          </w:p>
          <w:p w14:paraId="55485450" w14:textId="77777777" w:rsidR="005B7734" w:rsidRPr="007C22A0" w:rsidRDefault="005B7734" w:rsidP="00FC4796">
            <w:pPr>
              <w:rPr>
                <w:color w:val="000000" w:themeColor="text1"/>
              </w:rPr>
            </w:pPr>
          </w:p>
        </w:tc>
      </w:tr>
      <w:tr w:rsidR="005B7734" w:rsidRPr="007C22A0" w14:paraId="23FF4644" w14:textId="77777777" w:rsidTr="00FC4796">
        <w:trPr>
          <w:trHeight w:val="772"/>
        </w:trPr>
        <w:tc>
          <w:tcPr>
            <w:tcW w:w="4650" w:type="dxa"/>
          </w:tcPr>
          <w:p w14:paraId="2E45195F" w14:textId="77777777" w:rsidR="005B7734" w:rsidRPr="007C22A0" w:rsidRDefault="005B7734" w:rsidP="00FC4796">
            <w:pPr>
              <w:rPr>
                <w:b/>
                <w:color w:val="000000" w:themeColor="text1"/>
              </w:rPr>
            </w:pPr>
            <w:r w:rsidRPr="007C22A0">
              <w:rPr>
                <w:b/>
                <w:color w:val="000000" w:themeColor="text1"/>
              </w:rPr>
              <w:t>Κύπρος</w:t>
            </w:r>
          </w:p>
          <w:p w14:paraId="2BEB1B3E" w14:textId="77777777" w:rsidR="005B7734" w:rsidRPr="007C22A0" w:rsidRDefault="005B7734" w:rsidP="00FC4796">
            <w:pPr>
              <w:rPr>
                <w:color w:val="000000" w:themeColor="text1"/>
              </w:rPr>
            </w:pPr>
            <w:r w:rsidRPr="007C22A0">
              <w:rPr>
                <w:color w:val="000000" w:themeColor="text1"/>
              </w:rPr>
              <w:t>Pfizer Ελλάς Α.Ε. (Cyprus Branch)</w:t>
            </w:r>
          </w:p>
          <w:p w14:paraId="7580E92B" w14:textId="77777777" w:rsidR="005B7734" w:rsidRPr="007C22A0" w:rsidRDefault="005B7734" w:rsidP="00FC4796">
            <w:pPr>
              <w:rPr>
                <w:color w:val="000000" w:themeColor="text1"/>
              </w:rPr>
            </w:pPr>
            <w:r w:rsidRPr="007C22A0">
              <w:rPr>
                <w:color w:val="000000" w:themeColor="text1"/>
              </w:rPr>
              <w:t>Τηλ: +357 22817690</w:t>
            </w:r>
          </w:p>
        </w:tc>
        <w:tc>
          <w:tcPr>
            <w:tcW w:w="4478" w:type="dxa"/>
          </w:tcPr>
          <w:p w14:paraId="6D7E1A0B" w14:textId="77777777" w:rsidR="005B7734" w:rsidRPr="007C22A0" w:rsidRDefault="005B7734" w:rsidP="00FC4796">
            <w:pPr>
              <w:rPr>
                <w:b/>
                <w:color w:val="000000" w:themeColor="text1"/>
                <w:lang w:val="de-DE"/>
              </w:rPr>
            </w:pPr>
            <w:r w:rsidRPr="007C22A0">
              <w:rPr>
                <w:b/>
                <w:color w:val="000000" w:themeColor="text1"/>
                <w:lang w:val="de-DE"/>
              </w:rPr>
              <w:t>Sverige</w:t>
            </w:r>
          </w:p>
          <w:p w14:paraId="19BA08EA" w14:textId="77777777" w:rsidR="005B7734" w:rsidRPr="007C22A0" w:rsidRDefault="005B7734" w:rsidP="00FC4796">
            <w:pPr>
              <w:rPr>
                <w:color w:val="000000" w:themeColor="text1"/>
                <w:lang w:val="de-DE"/>
              </w:rPr>
            </w:pPr>
            <w:r w:rsidRPr="007C22A0">
              <w:rPr>
                <w:color w:val="000000" w:themeColor="text1"/>
                <w:lang w:val="de-DE"/>
              </w:rPr>
              <w:t>Bristol-Myers Squibb Aktiebolag</w:t>
            </w:r>
          </w:p>
          <w:p w14:paraId="10F4C8A9" w14:textId="77777777" w:rsidR="005B7734" w:rsidRPr="007C22A0" w:rsidRDefault="005B7734" w:rsidP="00FC4796">
            <w:pPr>
              <w:rPr>
                <w:color w:val="000000" w:themeColor="text1"/>
                <w:lang w:val="de-DE"/>
              </w:rPr>
            </w:pPr>
            <w:r w:rsidRPr="007C22A0">
              <w:rPr>
                <w:color w:val="000000" w:themeColor="text1"/>
                <w:lang w:val="de-DE"/>
              </w:rPr>
              <w:t>Tel: + 46 8 704 71 00</w:t>
            </w:r>
          </w:p>
          <w:p w14:paraId="19C2B218" w14:textId="77777777" w:rsidR="005B7734" w:rsidRPr="007C22A0" w:rsidRDefault="005B7734" w:rsidP="00FC4796">
            <w:pPr>
              <w:rPr>
                <w:color w:val="000000" w:themeColor="text1"/>
                <w:u w:val="single"/>
              </w:rPr>
            </w:pPr>
            <w:hyperlink r:id="rId66" w:history="1">
              <w:r w:rsidRPr="007C22A0">
                <w:rPr>
                  <w:color w:val="0000FF"/>
                  <w:u w:val="single"/>
                </w:rPr>
                <w:t>medinfo.sweden@bms.com</w:t>
              </w:r>
            </w:hyperlink>
          </w:p>
          <w:p w14:paraId="5D370D1F" w14:textId="77777777" w:rsidR="005B7734" w:rsidRPr="007C22A0" w:rsidRDefault="005B7734" w:rsidP="00FC4796">
            <w:pPr>
              <w:rPr>
                <w:color w:val="000000" w:themeColor="text1"/>
              </w:rPr>
            </w:pPr>
          </w:p>
        </w:tc>
      </w:tr>
      <w:tr w:rsidR="005B7734" w:rsidRPr="007C22A0" w14:paraId="49287FFA" w14:textId="77777777" w:rsidTr="005B7734">
        <w:trPr>
          <w:trHeight w:val="839"/>
        </w:trPr>
        <w:tc>
          <w:tcPr>
            <w:tcW w:w="4650" w:type="dxa"/>
          </w:tcPr>
          <w:p w14:paraId="133756AD" w14:textId="77777777" w:rsidR="005B7734" w:rsidRPr="007C22A0" w:rsidRDefault="005B7734" w:rsidP="00FC4796">
            <w:pPr>
              <w:rPr>
                <w:b/>
                <w:bCs/>
                <w:color w:val="000000" w:themeColor="text1"/>
                <w:lang w:val="de-DE"/>
              </w:rPr>
            </w:pPr>
            <w:r w:rsidRPr="007C22A0">
              <w:rPr>
                <w:b/>
                <w:bCs/>
                <w:color w:val="000000" w:themeColor="text1"/>
                <w:lang w:val="de-DE"/>
              </w:rPr>
              <w:t>Latvija</w:t>
            </w:r>
          </w:p>
          <w:p w14:paraId="4D04F89F" w14:textId="77777777" w:rsidR="005B7734" w:rsidRPr="007C22A0" w:rsidRDefault="005B7734" w:rsidP="00FC4796">
            <w:pPr>
              <w:keepNext/>
              <w:rPr>
                <w:color w:val="000000" w:themeColor="text1"/>
                <w:lang w:val="de-DE"/>
              </w:rPr>
            </w:pPr>
            <w:r w:rsidRPr="007C22A0">
              <w:rPr>
                <w:color w:val="000000" w:themeColor="text1"/>
                <w:lang w:val="de-DE"/>
              </w:rPr>
              <w:t>Pfizer Luxembourg SARL filiāle Latvijā</w:t>
            </w:r>
          </w:p>
          <w:p w14:paraId="184292AB" w14:textId="7C135994" w:rsidR="005B7734" w:rsidRPr="007C22A0" w:rsidRDefault="005B7734" w:rsidP="005B7734">
            <w:pPr>
              <w:pStyle w:val="EMEATableLeft"/>
              <w:rPr>
                <w:color w:val="000000" w:themeColor="text1"/>
                <w:szCs w:val="22"/>
                <w:lang w:val="bg-BG"/>
              </w:rPr>
            </w:pPr>
            <w:r w:rsidRPr="007C22A0">
              <w:rPr>
                <w:color w:val="000000" w:themeColor="text1"/>
                <w:szCs w:val="22"/>
              </w:rPr>
              <w:t>Tel.: +371 670 35 775</w:t>
            </w:r>
          </w:p>
        </w:tc>
        <w:tc>
          <w:tcPr>
            <w:tcW w:w="4478" w:type="dxa"/>
          </w:tcPr>
          <w:p w14:paraId="4D016264" w14:textId="77777777" w:rsidR="005B7734" w:rsidRPr="007C22A0" w:rsidRDefault="005B7734" w:rsidP="00FC4796">
            <w:pPr>
              <w:rPr>
                <w:color w:val="000000" w:themeColor="text1"/>
              </w:rPr>
            </w:pPr>
          </w:p>
        </w:tc>
      </w:tr>
    </w:tbl>
    <w:p w14:paraId="7F083A91" w14:textId="77777777" w:rsidR="00CA29CB" w:rsidRPr="007C22A0" w:rsidRDefault="00CA29CB" w:rsidP="00CA29CB">
      <w:pPr>
        <w:numPr>
          <w:ilvl w:val="12"/>
          <w:numId w:val="0"/>
        </w:numPr>
        <w:ind w:right="-2"/>
        <w:rPr>
          <w:color w:val="000000" w:themeColor="text1"/>
          <w:szCs w:val="22"/>
          <w:lang w:val="bg-BG"/>
        </w:rPr>
      </w:pPr>
    </w:p>
    <w:p w14:paraId="79BBBA4B" w14:textId="77777777" w:rsidR="00CA29CB" w:rsidRPr="007C22A0" w:rsidRDefault="00CA29CB" w:rsidP="00CA29CB">
      <w:pPr>
        <w:keepNext/>
        <w:numPr>
          <w:ilvl w:val="12"/>
          <w:numId w:val="0"/>
        </w:numPr>
        <w:outlineLvl w:val="0"/>
        <w:rPr>
          <w:color w:val="000000" w:themeColor="text1"/>
          <w:szCs w:val="22"/>
          <w:lang w:val="bg-BG"/>
        </w:rPr>
      </w:pPr>
      <w:r w:rsidRPr="007C22A0">
        <w:rPr>
          <w:b/>
          <w:color w:val="000000" w:themeColor="text1"/>
          <w:lang w:val="bg-BG"/>
        </w:rPr>
        <w:t>Дата на последно преразглеждане на листовката {ММ /ГГГГ}</w:t>
      </w:r>
      <w:r w:rsidRPr="007C22A0">
        <w:rPr>
          <w:color w:val="000000" w:themeColor="text1"/>
          <w:lang w:val="bg-BG"/>
        </w:rPr>
        <w:t>.</w:t>
      </w:r>
    </w:p>
    <w:p w14:paraId="31E6C58F" w14:textId="77777777" w:rsidR="00CA29CB" w:rsidRPr="007C22A0" w:rsidRDefault="00CA29CB" w:rsidP="00CA29CB">
      <w:pPr>
        <w:keepNext/>
        <w:numPr>
          <w:ilvl w:val="12"/>
          <w:numId w:val="0"/>
        </w:numPr>
        <w:rPr>
          <w:color w:val="000000" w:themeColor="text1"/>
          <w:szCs w:val="22"/>
          <w:lang w:val="bg-BG"/>
        </w:rPr>
      </w:pPr>
    </w:p>
    <w:p w14:paraId="7D35D197" w14:textId="195F3E9F" w:rsidR="00CA29CB" w:rsidRPr="007C22A0" w:rsidRDefault="00CA29CB" w:rsidP="00CA29CB">
      <w:pPr>
        <w:numPr>
          <w:ilvl w:val="12"/>
          <w:numId w:val="0"/>
        </w:numPr>
        <w:ind w:right="-2"/>
        <w:rPr>
          <w:iCs/>
          <w:color w:val="000000" w:themeColor="text1"/>
          <w:szCs w:val="22"/>
          <w:lang w:val="bg-BG"/>
        </w:rPr>
      </w:pPr>
      <w:r w:rsidRPr="007C22A0">
        <w:rPr>
          <w:color w:val="000000" w:themeColor="text1"/>
          <w:lang w:val="bg-BG"/>
        </w:rPr>
        <w:t xml:space="preserve">Подробна информация за това лекарство е предоставена на уебсайта на Европейската агенция по лекарствата: </w:t>
      </w:r>
      <w:hyperlink r:id="rId67" w:history="1">
        <w:r w:rsidR="00A4215E" w:rsidRPr="007C22A0">
          <w:rPr>
            <w:rStyle w:val="Hyperlink"/>
            <w:lang w:val="bg-BG"/>
          </w:rPr>
          <w:t>https://www.ema.europa.eu/</w:t>
        </w:r>
      </w:hyperlink>
    </w:p>
    <w:p w14:paraId="14B69B79" w14:textId="77777777" w:rsidR="00CA29CB" w:rsidRPr="007C22A0" w:rsidRDefault="00CA29CB" w:rsidP="00CA29CB">
      <w:pPr>
        <w:rPr>
          <w:color w:val="000000" w:themeColor="text1"/>
          <w:lang w:val="bg-BG"/>
        </w:rPr>
      </w:pPr>
      <w:r w:rsidRPr="007C22A0">
        <w:rPr>
          <w:color w:val="000000" w:themeColor="text1"/>
          <w:lang w:val="bg-BG"/>
        </w:rPr>
        <w:br w:type="page"/>
      </w:r>
    </w:p>
    <w:p w14:paraId="5FB8B44C" w14:textId="77777777" w:rsidR="00EA352E" w:rsidRPr="007C22A0" w:rsidRDefault="00EA352E" w:rsidP="00EA352E">
      <w:pPr>
        <w:rPr>
          <w:color w:val="000000" w:themeColor="text1"/>
          <w:lang w:val="bg-BG"/>
        </w:rPr>
      </w:pPr>
    </w:p>
    <w:p w14:paraId="4BE9C424" w14:textId="1B8EDA31" w:rsidR="00EA352E" w:rsidRPr="007C22A0" w:rsidRDefault="00EA352E" w:rsidP="00A66B8C">
      <w:pPr>
        <w:rPr>
          <w:b/>
          <w:bCs/>
          <w:caps/>
          <w:color w:val="000000" w:themeColor="text1"/>
          <w:lang w:val="bg-BG"/>
        </w:rPr>
      </w:pPr>
      <w:r w:rsidRPr="007C22A0">
        <w:rPr>
          <w:b/>
          <w:bCs/>
          <w:caps/>
          <w:color w:val="000000" w:themeColor="text1"/>
          <w:lang w:val="bg-BG"/>
        </w:rPr>
        <w:t>Указания за употреба</w:t>
      </w:r>
      <w:r w:rsidR="00286B64" w:rsidRPr="007C22A0">
        <w:rPr>
          <w:b/>
          <w:bCs/>
          <w:caps/>
          <w:color w:val="000000" w:themeColor="text1"/>
          <w:lang w:val="bg-BG"/>
        </w:rPr>
        <w:t xml:space="preserve"> на</w:t>
      </w:r>
      <w:r w:rsidRPr="007C22A0">
        <w:rPr>
          <w:b/>
          <w:bCs/>
          <w:caps/>
          <w:color w:val="000000" w:themeColor="text1"/>
          <w:lang w:val="bg-BG"/>
        </w:rPr>
        <w:t xml:space="preserve"> </w:t>
      </w:r>
      <w:r w:rsidRPr="007C22A0">
        <w:rPr>
          <w:b/>
          <w:bCs/>
          <w:caps/>
          <w:color w:val="000000" w:themeColor="text1"/>
        </w:rPr>
        <w:t>Eliquis</w:t>
      </w:r>
      <w:r w:rsidRPr="007C22A0">
        <w:rPr>
          <w:b/>
          <w:bCs/>
          <w:caps/>
          <w:color w:val="000000" w:themeColor="text1"/>
          <w:lang w:val="bg-BG"/>
        </w:rPr>
        <w:t xml:space="preserve"> 0,15</w:t>
      </w:r>
      <w:r w:rsidRPr="007C22A0">
        <w:rPr>
          <w:b/>
          <w:bCs/>
          <w:caps/>
          <w:color w:val="000000" w:themeColor="text1"/>
        </w:rPr>
        <w:t> mg</w:t>
      </w:r>
      <w:r w:rsidRPr="007C22A0">
        <w:rPr>
          <w:b/>
          <w:bCs/>
          <w:caps/>
          <w:color w:val="000000" w:themeColor="text1"/>
          <w:lang w:val="bg-BG"/>
        </w:rPr>
        <w:t xml:space="preserve"> гранули в </w:t>
      </w:r>
      <w:r w:rsidR="00CA29CB" w:rsidRPr="007C22A0">
        <w:rPr>
          <w:b/>
          <w:bCs/>
          <w:caps/>
          <w:color w:val="000000" w:themeColor="text1"/>
          <w:lang w:val="bg-BG"/>
        </w:rPr>
        <w:t>КАПСУЛИ ЗА ОТВАРЯНЕ</w:t>
      </w:r>
    </w:p>
    <w:p w14:paraId="684AAF4B" w14:textId="77777777" w:rsidR="00CA29CB" w:rsidRPr="007C22A0" w:rsidRDefault="00CA29CB" w:rsidP="00CA29CB">
      <w:pPr>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11C17" w:rsidRPr="00524CC3" w14:paraId="06A4EBB8" w14:textId="77777777" w:rsidTr="00836673">
        <w:tc>
          <w:tcPr>
            <w:tcW w:w="9061" w:type="dxa"/>
            <w:tcBorders>
              <w:top w:val="single" w:sz="4" w:space="0" w:color="auto"/>
              <w:left w:val="single" w:sz="4" w:space="0" w:color="auto"/>
              <w:bottom w:val="single" w:sz="4" w:space="0" w:color="auto"/>
              <w:right w:val="single" w:sz="4" w:space="0" w:color="auto"/>
            </w:tcBorders>
          </w:tcPr>
          <w:p w14:paraId="1433D10D" w14:textId="77777777" w:rsidR="00CA29CB" w:rsidRPr="007C22A0" w:rsidRDefault="00CA29CB" w:rsidP="00836673">
            <w:pPr>
              <w:rPr>
                <w:rFonts w:eastAsia="MS Mincho"/>
                <w:b/>
                <w:bCs/>
                <w:color w:val="000000" w:themeColor="text1"/>
                <w:lang w:val="bg-BG"/>
              </w:rPr>
            </w:pPr>
            <w:r w:rsidRPr="007C22A0">
              <w:rPr>
                <w:b/>
                <w:color w:val="000000" w:themeColor="text1"/>
                <w:lang w:val="bg-BG"/>
              </w:rPr>
              <w:t>Важна информация:</w:t>
            </w:r>
          </w:p>
          <w:p w14:paraId="22E79C6B" w14:textId="77777777" w:rsidR="00CA29CB" w:rsidRPr="007C22A0" w:rsidRDefault="00CA29CB" w:rsidP="00836673">
            <w:pPr>
              <w:rPr>
                <w:rFonts w:eastAsia="MS Mincho"/>
                <w:color w:val="000000" w:themeColor="text1"/>
                <w:lang w:val="bg-BG"/>
              </w:rPr>
            </w:pPr>
          </w:p>
          <w:p w14:paraId="2A686D4B" w14:textId="1D83CF35" w:rsidR="00CA29CB" w:rsidRPr="007C22A0" w:rsidRDefault="00CA29CB" w:rsidP="00CA29CB">
            <w:pPr>
              <w:pStyle w:val="ListParagraph"/>
              <w:numPr>
                <w:ilvl w:val="0"/>
                <w:numId w:val="207"/>
              </w:numPr>
              <w:tabs>
                <w:tab w:val="clear" w:pos="567"/>
              </w:tabs>
              <w:spacing w:line="240" w:lineRule="auto"/>
              <w:contextualSpacing/>
              <w:rPr>
                <w:rFonts w:eastAsia="MS Mincho"/>
                <w:b/>
                <w:color w:val="000000" w:themeColor="text1"/>
                <w:szCs w:val="22"/>
                <w:lang w:val="bg-BG"/>
              </w:rPr>
            </w:pPr>
            <w:r w:rsidRPr="007C22A0">
              <w:rPr>
                <w:b/>
                <w:color w:val="000000" w:themeColor="text1"/>
                <w:lang w:val="bg-BG"/>
              </w:rPr>
              <w:t>За повече информация относно Eliquis</w:t>
            </w:r>
            <w:r w:rsidR="00A37C29" w:rsidRPr="007C22A0">
              <w:rPr>
                <w:b/>
                <w:color w:val="000000" w:themeColor="text1"/>
                <w:lang w:val="bg-BG"/>
              </w:rPr>
              <w:t>,</w:t>
            </w:r>
            <w:r w:rsidRPr="007C22A0">
              <w:rPr>
                <w:b/>
                <w:color w:val="000000" w:themeColor="text1"/>
                <w:lang w:val="bg-BG"/>
              </w:rPr>
              <w:t xml:space="preserve"> вижте листовката или говорете с Вашия лекар.</w:t>
            </w:r>
          </w:p>
          <w:p w14:paraId="3C667C89" w14:textId="345B9C12" w:rsidR="00CA29CB" w:rsidRPr="007C22A0" w:rsidRDefault="00CA29CB" w:rsidP="00CA29CB">
            <w:pPr>
              <w:pStyle w:val="ListParagraph"/>
              <w:numPr>
                <w:ilvl w:val="0"/>
                <w:numId w:val="207"/>
              </w:numPr>
              <w:tabs>
                <w:tab w:val="clear" w:pos="567"/>
              </w:tabs>
              <w:spacing w:line="240" w:lineRule="auto"/>
              <w:contextualSpacing/>
              <w:rPr>
                <w:rFonts w:eastAsia="MS Mincho"/>
                <w:b/>
                <w:color w:val="000000" w:themeColor="text1"/>
                <w:szCs w:val="22"/>
                <w:lang w:val="bg-BG"/>
              </w:rPr>
            </w:pPr>
            <w:r w:rsidRPr="007C22A0">
              <w:rPr>
                <w:b/>
                <w:color w:val="000000" w:themeColor="text1"/>
                <w:lang w:val="bg-BG"/>
              </w:rPr>
              <w:t>При пациентите с ограничен прием на течности</w:t>
            </w:r>
            <w:r w:rsidR="00A37C29" w:rsidRPr="007C22A0">
              <w:rPr>
                <w:b/>
                <w:color w:val="000000" w:themeColor="text1"/>
                <w:lang w:val="bg-BG"/>
              </w:rPr>
              <w:t>,</w:t>
            </w:r>
            <w:r w:rsidRPr="007C22A0">
              <w:rPr>
                <w:b/>
                <w:color w:val="000000" w:themeColor="text1"/>
                <w:lang w:val="bg-BG"/>
              </w:rPr>
              <w:t xml:space="preserve"> обемът на адаптираното мляко или водата може да бъде намален до по-малко от 2,5 ml.</w:t>
            </w:r>
          </w:p>
          <w:p w14:paraId="42C47AB9" w14:textId="77777777" w:rsidR="00CA29CB" w:rsidRPr="007C22A0" w:rsidRDefault="00CA29CB" w:rsidP="00836673">
            <w:pPr>
              <w:pStyle w:val="ListParagraph"/>
              <w:rPr>
                <w:rFonts w:eastAsia="MS Mincho"/>
                <w:b/>
                <w:bCs/>
                <w:color w:val="000000" w:themeColor="text1"/>
                <w:lang w:val="bg-BG"/>
              </w:rPr>
            </w:pPr>
          </w:p>
        </w:tc>
      </w:tr>
    </w:tbl>
    <w:p w14:paraId="7FF3A385" w14:textId="14218B3C" w:rsidR="00CA29CB" w:rsidRPr="007C22A0" w:rsidRDefault="00CA29CB" w:rsidP="00CA29CB">
      <w:pPr>
        <w:rPr>
          <w:color w:val="000000" w:themeColor="text1"/>
          <w:lang w:val="bg-BG"/>
        </w:rPr>
      </w:pPr>
    </w:p>
    <w:p w14:paraId="40D50F91" w14:textId="1144E7A6" w:rsidR="00CA29CB" w:rsidRPr="007C22A0" w:rsidRDefault="00CA29CB" w:rsidP="00CA29CB">
      <w:pPr>
        <w:rPr>
          <w:b/>
          <w:bCs/>
          <w:color w:val="000000" w:themeColor="text1"/>
          <w:lang w:val="bg-BG"/>
        </w:rPr>
      </w:pPr>
      <w:r w:rsidRPr="007C22A0">
        <w:rPr>
          <w:b/>
          <w:color w:val="000000" w:themeColor="text1"/>
          <w:lang w:val="bg-BG"/>
        </w:rPr>
        <w:t>Приготвяне на дозата с използване на гранули в капсули за отваряне</w:t>
      </w:r>
    </w:p>
    <w:p w14:paraId="48C2F708" w14:textId="7BF3B061" w:rsidR="00CA29CB" w:rsidRPr="007C22A0" w:rsidRDefault="00CA29CB" w:rsidP="00CA29CB">
      <w:pPr>
        <w:rPr>
          <w:color w:val="000000" w:themeColor="text1"/>
          <w:lang w:val="bg-BG"/>
        </w:rPr>
      </w:pPr>
    </w:p>
    <w:p w14:paraId="7A8BC113" w14:textId="4EC26AAE" w:rsidR="00CA29CB" w:rsidRPr="007C22A0" w:rsidRDefault="009143C3" w:rsidP="00CA29CB">
      <w:pPr>
        <w:rPr>
          <w:color w:val="000000" w:themeColor="text1"/>
          <w:lang w:val="bg-BG"/>
        </w:rPr>
      </w:pPr>
      <w:r w:rsidRPr="007C22A0">
        <w:rPr>
          <w:noProof/>
          <w:color w:val="000000" w:themeColor="text1"/>
          <w:lang w:val="bg-BG" w:eastAsia="bg-BG"/>
        </w:rPr>
        <w:drawing>
          <wp:anchor distT="0" distB="0" distL="114300" distR="114300" simplePos="0" relativeHeight="251708416" behindDoc="0" locked="0" layoutInCell="1" allowOverlap="1" wp14:anchorId="22EDFD66" wp14:editId="7CAE1B64">
            <wp:simplePos x="0" y="0"/>
            <wp:positionH relativeFrom="column">
              <wp:posOffset>138430</wp:posOffset>
            </wp:positionH>
            <wp:positionV relativeFrom="paragraph">
              <wp:posOffset>12700</wp:posOffset>
            </wp:positionV>
            <wp:extent cx="471170" cy="605155"/>
            <wp:effectExtent l="0" t="0" r="508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65951" name="Picture 1"/>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471170" cy="605155"/>
                    </a:xfrm>
                    <a:prstGeom prst="rect">
                      <a:avLst/>
                    </a:prstGeom>
                    <a:noFill/>
                    <a:ln>
                      <a:noFill/>
                    </a:ln>
                  </pic:spPr>
                </pic:pic>
              </a:graphicData>
            </a:graphic>
          </wp:anchor>
        </w:drawing>
      </w:r>
    </w:p>
    <w:p w14:paraId="5E7AE791" w14:textId="77777777" w:rsidR="00CA29CB" w:rsidRPr="007C22A0" w:rsidRDefault="00CA29CB" w:rsidP="00CA29CB">
      <w:pPr>
        <w:rPr>
          <w:color w:val="000000" w:themeColor="text1"/>
          <w:lang w:val="bg-BG"/>
        </w:rPr>
      </w:pPr>
    </w:p>
    <w:p w14:paraId="10E7BEE9" w14:textId="77777777" w:rsidR="009143C3" w:rsidRPr="007C22A0" w:rsidRDefault="009143C3" w:rsidP="00CA29CB">
      <w:pPr>
        <w:rPr>
          <w:color w:val="000000" w:themeColor="text1"/>
          <w:lang w:val="bg-BG"/>
        </w:rPr>
      </w:pPr>
    </w:p>
    <w:p w14:paraId="66E91D5E" w14:textId="77777777" w:rsidR="009143C3" w:rsidRPr="007C22A0" w:rsidRDefault="009143C3" w:rsidP="00CA29CB">
      <w:pPr>
        <w:rPr>
          <w:color w:val="000000" w:themeColor="text1"/>
          <w:lang w:val="bg-BG"/>
        </w:rPr>
      </w:pPr>
    </w:p>
    <w:p w14:paraId="0959C7BF" w14:textId="77777777" w:rsidR="009143C3" w:rsidRPr="007C22A0" w:rsidRDefault="009143C3" w:rsidP="00CA29CB">
      <w:pPr>
        <w:keepNext/>
        <w:rPr>
          <w:b/>
          <w:color w:val="000000" w:themeColor="text1"/>
          <w:lang w:val="bg-BG"/>
        </w:rPr>
      </w:pPr>
    </w:p>
    <w:p w14:paraId="2C1294A5" w14:textId="60F74688" w:rsidR="00CA29CB" w:rsidRPr="007C22A0" w:rsidRDefault="00CA29CB" w:rsidP="00CA29CB">
      <w:pPr>
        <w:keepNext/>
        <w:rPr>
          <w:b/>
          <w:bCs/>
          <w:color w:val="000000" w:themeColor="text1"/>
          <w:lang w:val="bg-BG"/>
        </w:rPr>
      </w:pPr>
      <w:r w:rsidRPr="007C22A0">
        <w:rPr>
          <w:b/>
          <w:color w:val="000000" w:themeColor="text1"/>
          <w:lang w:val="bg-BG"/>
        </w:rPr>
        <w:t>ПРОЧЕТЕТЕ СЛЕДНИТЕ УКАЗАНИЯ ПРЕДИ ПРИГОТВЯНЕ И ДАВАНЕ НА ДОЗАТА.</w:t>
      </w:r>
    </w:p>
    <w:p w14:paraId="5FDD5827" w14:textId="77777777" w:rsidR="00CA29CB" w:rsidRPr="007C22A0" w:rsidRDefault="00CA29CB" w:rsidP="00CA29CB">
      <w:pPr>
        <w:keepNext/>
        <w:rPr>
          <w:color w:val="000000" w:themeColor="text1"/>
          <w:lang w:val="bg-BG"/>
        </w:rPr>
      </w:pPr>
    </w:p>
    <w:p w14:paraId="498BC4AE" w14:textId="42E91BE7" w:rsidR="00CA29CB" w:rsidRPr="007C22A0" w:rsidRDefault="00CA29CB" w:rsidP="00CA29CB">
      <w:pPr>
        <w:keepNext/>
        <w:rPr>
          <w:color w:val="000000" w:themeColor="text1"/>
          <w:lang w:val="bg-BG"/>
        </w:rPr>
      </w:pPr>
      <w:r w:rsidRPr="007C22A0">
        <w:rPr>
          <w:color w:val="000000" w:themeColor="text1"/>
          <w:lang w:val="bg-BG"/>
        </w:rPr>
        <w:t>За прилагане на лекарството ще са Ви необходими чашка за лекарство, спринцовка за пероралн</w:t>
      </w:r>
      <w:r w:rsidR="00036703" w:rsidRPr="007C22A0">
        <w:rPr>
          <w:color w:val="000000" w:themeColor="text1"/>
          <w:lang w:val="bg-BG"/>
        </w:rPr>
        <w:t>и</w:t>
      </w:r>
      <w:r w:rsidRPr="007C22A0">
        <w:rPr>
          <w:color w:val="000000" w:themeColor="text1"/>
          <w:lang w:val="bg-BG"/>
        </w:rPr>
        <w:t xml:space="preserve"> </w:t>
      </w:r>
      <w:r w:rsidR="00036703" w:rsidRPr="007C22A0">
        <w:rPr>
          <w:color w:val="000000" w:themeColor="text1"/>
          <w:lang w:val="bg-BG"/>
        </w:rPr>
        <w:t>форми</w:t>
      </w:r>
      <w:r w:rsidRPr="007C22A0">
        <w:rPr>
          <w:color w:val="000000" w:themeColor="text1"/>
          <w:lang w:val="bg-BG"/>
        </w:rPr>
        <w:t xml:space="preserve"> и малка лъжичка (за смесване). Ако е необходимо, можете да се снабдите с тези консумативи от аптека.</w:t>
      </w:r>
    </w:p>
    <w:p w14:paraId="1205325D" w14:textId="77777777" w:rsidR="00CA29CB" w:rsidRPr="007C22A0" w:rsidRDefault="00CA29CB" w:rsidP="00CA29CB">
      <w:pPr>
        <w:rPr>
          <w:color w:val="000000" w:themeColor="text1"/>
          <w:lang w:val="bg-BG"/>
        </w:rPr>
      </w:pPr>
    </w:p>
    <w:p w14:paraId="6C69C385" w14:textId="03E04AF5" w:rsidR="00CA29CB" w:rsidRPr="007C22A0" w:rsidRDefault="00CA29CB" w:rsidP="00CA29CB">
      <w:pPr>
        <w:rPr>
          <w:b/>
          <w:bCs/>
          <w:color w:val="000000" w:themeColor="text1"/>
          <w:lang w:val="bg-BG"/>
        </w:rPr>
      </w:pPr>
      <w:r w:rsidRPr="007C22A0">
        <w:rPr>
          <w:b/>
          <w:color w:val="000000" w:themeColor="text1"/>
          <w:lang w:val="bg-BG"/>
        </w:rPr>
        <w:t xml:space="preserve">Метод за смесване с ТЕЧНОСТ </w:t>
      </w:r>
      <w:r w:rsidR="00036703" w:rsidRPr="007C22A0">
        <w:rPr>
          <w:b/>
          <w:color w:val="000000" w:themeColor="text1"/>
          <w:lang w:val="bg-BG"/>
        </w:rPr>
        <w:t>н</w:t>
      </w:r>
      <w:r w:rsidRPr="007C22A0">
        <w:rPr>
          <w:b/>
          <w:color w:val="000000" w:themeColor="text1"/>
          <w:lang w:val="bg-BG"/>
        </w:rPr>
        <w:t>а гранулите в капсули за отваряне</w:t>
      </w:r>
    </w:p>
    <w:p w14:paraId="307EA5D3" w14:textId="77777777" w:rsidR="00CA29CB" w:rsidRPr="007C22A0" w:rsidRDefault="00CA29CB" w:rsidP="00CA29CB">
      <w:pPr>
        <w:rPr>
          <w:b/>
          <w:bCs/>
          <w:color w:val="000000" w:themeColor="text1"/>
          <w:lang w:val="bg-BG"/>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2297"/>
        <w:gridCol w:w="2910"/>
      </w:tblGrid>
      <w:tr w:rsidR="00211C17" w:rsidRPr="00524CC3" w14:paraId="2F78ECF3" w14:textId="77777777" w:rsidTr="00324058">
        <w:tc>
          <w:tcPr>
            <w:tcW w:w="4563" w:type="dxa"/>
            <w:tcBorders>
              <w:top w:val="single" w:sz="4" w:space="0" w:color="auto"/>
              <w:left w:val="single" w:sz="4" w:space="0" w:color="auto"/>
              <w:bottom w:val="single" w:sz="4" w:space="0" w:color="auto"/>
              <w:right w:val="single" w:sz="4" w:space="0" w:color="auto"/>
            </w:tcBorders>
            <w:vAlign w:val="center"/>
            <w:hideMark/>
          </w:tcPr>
          <w:p w14:paraId="05AC67B2" w14:textId="77777777"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 xml:space="preserve">❏ </w:t>
            </w:r>
            <w:r w:rsidRPr="007C22A0">
              <w:rPr>
                <w:b/>
                <w:color w:val="000000" w:themeColor="text1"/>
                <w:lang w:val="bg-BG"/>
              </w:rPr>
              <w:t>СТЪПКА 1: Пригответе консумативите</w:t>
            </w:r>
          </w:p>
          <w:p w14:paraId="4212DB8D" w14:textId="77777777" w:rsidR="00CA29CB" w:rsidRPr="007C22A0" w:rsidRDefault="00CA29CB" w:rsidP="00CA29CB">
            <w:pPr>
              <w:pStyle w:val="ListParagraph"/>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Измийте и подсушете</w:t>
            </w:r>
            <w:r w:rsidRPr="007C22A0">
              <w:rPr>
                <w:color w:val="000000" w:themeColor="text1"/>
                <w:lang w:val="bg-BG"/>
              </w:rPr>
              <w:t xml:space="preserve"> ръцете си.</w:t>
            </w:r>
          </w:p>
          <w:p w14:paraId="687D796D" w14:textId="77777777" w:rsidR="00CA29CB" w:rsidRPr="007C22A0" w:rsidRDefault="00CA29CB" w:rsidP="00CA29CB">
            <w:pPr>
              <w:pStyle w:val="ListParagraph"/>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Почистете</w:t>
            </w:r>
            <w:r w:rsidRPr="007C22A0">
              <w:rPr>
                <w:color w:val="000000" w:themeColor="text1"/>
                <w:lang w:val="bg-BG"/>
              </w:rPr>
              <w:t xml:space="preserve"> </w:t>
            </w:r>
            <w:r w:rsidRPr="007C22A0">
              <w:rPr>
                <w:b/>
                <w:color w:val="000000" w:themeColor="text1"/>
                <w:lang w:val="bg-BG"/>
              </w:rPr>
              <w:t>и пригответе равна работна повърхност.</w:t>
            </w:r>
          </w:p>
          <w:p w14:paraId="30A83632" w14:textId="77777777" w:rsidR="00CA29CB" w:rsidRPr="007C22A0" w:rsidRDefault="00CA29CB" w:rsidP="00CA29CB">
            <w:pPr>
              <w:pStyle w:val="ListParagraph"/>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Съберете</w:t>
            </w:r>
            <w:r w:rsidRPr="007C22A0">
              <w:rPr>
                <w:color w:val="000000" w:themeColor="text1"/>
                <w:lang w:val="bg-BG"/>
              </w:rPr>
              <w:t xml:space="preserve"> консумативите:</w:t>
            </w:r>
          </w:p>
          <w:p w14:paraId="4033EFB6" w14:textId="0D8B99D8" w:rsidR="00CA29CB" w:rsidRPr="007C22A0" w:rsidRDefault="00CA29CB" w:rsidP="00CA29CB">
            <w:pPr>
              <w:pStyle w:val="ListParagraph"/>
              <w:numPr>
                <w:ilvl w:val="0"/>
                <w:numId w:val="208"/>
              </w:numPr>
              <w:tabs>
                <w:tab w:val="clear" w:pos="567"/>
              </w:tabs>
              <w:spacing w:line="240" w:lineRule="auto"/>
              <w:ind w:left="1134" w:hanging="425"/>
              <w:contextualSpacing/>
              <w:rPr>
                <w:rFonts w:eastAsia="MS Mincho"/>
                <w:color w:val="000000" w:themeColor="text1"/>
                <w:lang w:val="bg-BG"/>
              </w:rPr>
            </w:pPr>
            <w:r w:rsidRPr="007C22A0">
              <w:rPr>
                <w:color w:val="000000" w:themeColor="text1"/>
                <w:lang w:val="bg-BG"/>
              </w:rPr>
              <w:t>Капсула за отваряне (проверете</w:t>
            </w:r>
            <w:r w:rsidR="00036703" w:rsidRPr="007C22A0">
              <w:rPr>
                <w:color w:val="000000" w:themeColor="text1"/>
                <w:lang w:val="bg-BG"/>
              </w:rPr>
              <w:t xml:space="preserve"> в</w:t>
            </w:r>
            <w:r w:rsidRPr="007C22A0">
              <w:rPr>
                <w:color w:val="000000" w:themeColor="text1"/>
                <w:lang w:val="bg-BG"/>
              </w:rPr>
              <w:t xml:space="preserve"> рецептата броя на капсул</w:t>
            </w:r>
            <w:r w:rsidR="007C3691" w:rsidRPr="007C22A0">
              <w:rPr>
                <w:color w:val="000000" w:themeColor="text1"/>
                <w:lang w:val="bg-BG"/>
              </w:rPr>
              <w:t>ите</w:t>
            </w:r>
            <w:r w:rsidRPr="007C22A0">
              <w:rPr>
                <w:color w:val="000000" w:themeColor="text1"/>
                <w:lang w:val="bg-BG"/>
              </w:rPr>
              <w:t xml:space="preserve"> за отваряне</w:t>
            </w:r>
            <w:r w:rsidR="00036703" w:rsidRPr="007C22A0">
              <w:rPr>
                <w:color w:val="000000" w:themeColor="text1"/>
                <w:lang w:val="bg-BG"/>
              </w:rPr>
              <w:t>, които ще</w:t>
            </w:r>
            <w:r w:rsidRPr="007C22A0">
              <w:rPr>
                <w:color w:val="000000" w:themeColor="text1"/>
                <w:lang w:val="bg-BG"/>
              </w:rPr>
              <w:t xml:space="preserve"> използва</w:t>
            </w:r>
            <w:r w:rsidR="00036703" w:rsidRPr="007C22A0">
              <w:rPr>
                <w:color w:val="000000" w:themeColor="text1"/>
                <w:lang w:val="bg-BG"/>
              </w:rPr>
              <w:t>те</w:t>
            </w:r>
            <w:r w:rsidRPr="007C22A0">
              <w:rPr>
                <w:color w:val="000000" w:themeColor="text1"/>
                <w:lang w:val="bg-BG"/>
              </w:rPr>
              <w:t xml:space="preserve"> </w:t>
            </w:r>
            <w:r w:rsidR="007C3691" w:rsidRPr="007C22A0">
              <w:rPr>
                <w:color w:val="000000" w:themeColor="text1"/>
                <w:lang w:val="bg-BG"/>
              </w:rPr>
              <w:t>според</w:t>
            </w:r>
            <w:r w:rsidR="002B5C6A" w:rsidRPr="007C22A0">
              <w:rPr>
                <w:color w:val="000000" w:themeColor="text1"/>
                <w:lang w:val="bg-BG"/>
              </w:rPr>
              <w:t xml:space="preserve"> предписаната</w:t>
            </w:r>
            <w:r w:rsidRPr="007C22A0">
              <w:rPr>
                <w:color w:val="000000" w:themeColor="text1"/>
                <w:lang w:val="bg-BG"/>
              </w:rPr>
              <w:t xml:space="preserve"> доза).</w:t>
            </w:r>
          </w:p>
          <w:p w14:paraId="237FE0E7" w14:textId="058F391D" w:rsidR="00CA29CB" w:rsidRPr="007C22A0" w:rsidRDefault="00DA07AE" w:rsidP="00CA29CB">
            <w:pPr>
              <w:pStyle w:val="ListParagraph"/>
              <w:numPr>
                <w:ilvl w:val="0"/>
                <w:numId w:val="208"/>
              </w:numPr>
              <w:tabs>
                <w:tab w:val="clear" w:pos="567"/>
              </w:tabs>
              <w:spacing w:line="240" w:lineRule="auto"/>
              <w:ind w:left="1134" w:hanging="425"/>
              <w:contextualSpacing/>
              <w:rPr>
                <w:rFonts w:eastAsia="MS Mincho"/>
                <w:color w:val="000000" w:themeColor="text1"/>
                <w:lang w:val="bg-BG"/>
              </w:rPr>
            </w:pPr>
            <w:r w:rsidRPr="007C22A0">
              <w:rPr>
                <w:color w:val="000000" w:themeColor="text1"/>
                <w:lang w:val="bg-BG"/>
              </w:rPr>
              <w:t>С</w:t>
            </w:r>
            <w:r w:rsidR="00CA29CB" w:rsidRPr="007C22A0">
              <w:rPr>
                <w:color w:val="000000" w:themeColor="text1"/>
                <w:lang w:val="bg-BG"/>
              </w:rPr>
              <w:t>принцовка</w:t>
            </w:r>
            <w:r w:rsidRPr="007C22A0">
              <w:rPr>
                <w:color w:val="000000" w:themeColor="text1"/>
                <w:lang w:val="bg-BG"/>
              </w:rPr>
              <w:t xml:space="preserve"> за перорални форми</w:t>
            </w:r>
            <w:r w:rsidR="00CA29CB" w:rsidRPr="007C22A0">
              <w:rPr>
                <w:color w:val="000000" w:themeColor="text1"/>
                <w:lang w:val="bg-BG"/>
              </w:rPr>
              <w:t xml:space="preserve"> (за даване на лекарството на </w:t>
            </w:r>
            <w:r w:rsidR="007C3691" w:rsidRPr="007C22A0">
              <w:rPr>
                <w:color w:val="000000" w:themeColor="text1"/>
                <w:lang w:val="bg-BG"/>
              </w:rPr>
              <w:t>кърмаче</w:t>
            </w:r>
            <w:r w:rsidR="00CA29CB" w:rsidRPr="007C22A0">
              <w:rPr>
                <w:color w:val="000000" w:themeColor="text1"/>
                <w:lang w:val="bg-BG"/>
              </w:rPr>
              <w:t>)</w:t>
            </w:r>
          </w:p>
          <w:p w14:paraId="7BE3B1D7" w14:textId="1B35EEC1" w:rsidR="00CA29CB" w:rsidRPr="007C22A0" w:rsidRDefault="00036703" w:rsidP="00CA29CB">
            <w:pPr>
              <w:pStyle w:val="ListParagraph"/>
              <w:numPr>
                <w:ilvl w:val="0"/>
                <w:numId w:val="208"/>
              </w:numPr>
              <w:tabs>
                <w:tab w:val="clear" w:pos="567"/>
              </w:tabs>
              <w:spacing w:line="240" w:lineRule="auto"/>
              <w:ind w:left="1134" w:hanging="425"/>
              <w:contextualSpacing/>
              <w:rPr>
                <w:rFonts w:eastAsia="MS Mincho"/>
                <w:color w:val="000000" w:themeColor="text1"/>
                <w:lang w:val="bg-BG"/>
              </w:rPr>
            </w:pPr>
            <w:r w:rsidRPr="007C22A0">
              <w:rPr>
                <w:color w:val="000000" w:themeColor="text1"/>
                <w:lang w:val="bg-BG"/>
              </w:rPr>
              <w:t>Ч</w:t>
            </w:r>
            <w:r w:rsidR="00CA29CB" w:rsidRPr="007C22A0">
              <w:rPr>
                <w:color w:val="000000" w:themeColor="text1"/>
                <w:lang w:val="bg-BG"/>
              </w:rPr>
              <w:t xml:space="preserve">ашка </w:t>
            </w:r>
            <w:r w:rsidRPr="007C22A0">
              <w:rPr>
                <w:color w:val="000000" w:themeColor="text1"/>
                <w:lang w:val="bg-BG"/>
              </w:rPr>
              <w:t xml:space="preserve">за лекарството </w:t>
            </w:r>
            <w:r w:rsidR="00CA29CB" w:rsidRPr="007C22A0">
              <w:rPr>
                <w:color w:val="000000" w:themeColor="text1"/>
                <w:lang w:val="bg-BG"/>
              </w:rPr>
              <w:t>(за смесване на лекарството)</w:t>
            </w:r>
          </w:p>
          <w:p w14:paraId="692A8096" w14:textId="77777777" w:rsidR="00CA29CB" w:rsidRPr="007C22A0" w:rsidRDefault="00CA29CB" w:rsidP="00CA29CB">
            <w:pPr>
              <w:pStyle w:val="ListParagraph"/>
              <w:numPr>
                <w:ilvl w:val="0"/>
                <w:numId w:val="208"/>
              </w:numPr>
              <w:tabs>
                <w:tab w:val="clear" w:pos="567"/>
              </w:tabs>
              <w:spacing w:line="240" w:lineRule="auto"/>
              <w:ind w:left="1134" w:hanging="425"/>
              <w:contextualSpacing/>
              <w:rPr>
                <w:rFonts w:eastAsia="MS Mincho"/>
                <w:color w:val="000000" w:themeColor="text1"/>
                <w:lang w:val="bg-BG"/>
              </w:rPr>
            </w:pPr>
            <w:r w:rsidRPr="007C22A0">
              <w:rPr>
                <w:color w:val="000000" w:themeColor="text1"/>
                <w:lang w:val="bg-BG"/>
              </w:rPr>
              <w:t>Малка лъжичка</w:t>
            </w:r>
          </w:p>
          <w:p w14:paraId="1E93E185" w14:textId="77777777" w:rsidR="00CA29CB" w:rsidRPr="007C22A0" w:rsidRDefault="00CA29CB" w:rsidP="00CA29CB">
            <w:pPr>
              <w:pStyle w:val="ListParagraph"/>
              <w:numPr>
                <w:ilvl w:val="0"/>
                <w:numId w:val="208"/>
              </w:numPr>
              <w:tabs>
                <w:tab w:val="clear" w:pos="567"/>
              </w:tabs>
              <w:spacing w:line="240" w:lineRule="auto"/>
              <w:ind w:left="1134" w:hanging="425"/>
              <w:contextualSpacing/>
              <w:rPr>
                <w:rFonts w:eastAsia="MS Mincho"/>
                <w:color w:val="000000" w:themeColor="text1"/>
                <w:lang w:val="bg-BG"/>
              </w:rPr>
            </w:pPr>
            <w:r w:rsidRPr="007C22A0">
              <w:rPr>
                <w:b/>
                <w:color w:val="000000" w:themeColor="text1"/>
                <w:lang w:val="bg-BG"/>
              </w:rPr>
              <w:t>Течност за смесване</w:t>
            </w:r>
            <w:r w:rsidRPr="007C22A0">
              <w:rPr>
                <w:color w:val="000000" w:themeColor="text1"/>
                <w:lang w:val="bg-BG"/>
              </w:rPr>
              <w:t xml:space="preserve"> (използвайте </w:t>
            </w:r>
            <w:r w:rsidRPr="007C22A0">
              <w:rPr>
                <w:b/>
                <w:color w:val="000000" w:themeColor="text1"/>
                <w:lang w:val="bg-BG"/>
              </w:rPr>
              <w:t>адаптирано мляко за бебета или вода</w:t>
            </w:r>
            <w:r w:rsidRPr="007C22A0">
              <w:rPr>
                <w:color w:val="000000" w:themeColor="text1"/>
                <w:lang w:val="bg-BG"/>
              </w:rPr>
              <w:t>).</w:t>
            </w:r>
          </w:p>
          <w:p w14:paraId="2A3F7BCB" w14:textId="77777777" w:rsidR="00CA29CB" w:rsidRPr="007C22A0" w:rsidRDefault="00CA29CB" w:rsidP="00836673">
            <w:pPr>
              <w:pStyle w:val="ListParagraph"/>
              <w:ind w:left="1134"/>
              <w:rPr>
                <w:rFonts w:eastAsia="MS Mincho"/>
                <w:color w:val="000000" w:themeColor="text1"/>
                <w:lang w:val="bg-BG"/>
              </w:rPr>
            </w:pPr>
          </w:p>
        </w:tc>
        <w:tc>
          <w:tcPr>
            <w:tcW w:w="4651" w:type="dxa"/>
            <w:gridSpan w:val="2"/>
            <w:tcBorders>
              <w:top w:val="single" w:sz="4" w:space="0" w:color="auto"/>
              <w:left w:val="single" w:sz="4" w:space="0" w:color="auto"/>
              <w:bottom w:val="single" w:sz="4" w:space="0" w:color="auto"/>
              <w:right w:val="single" w:sz="4" w:space="0" w:color="auto"/>
            </w:tcBorders>
            <w:hideMark/>
          </w:tcPr>
          <w:p w14:paraId="607CD15E" w14:textId="482E56F4" w:rsidR="00CA29CB" w:rsidRPr="00880B85" w:rsidRDefault="00565490" w:rsidP="00836673">
            <w:pPr>
              <w:rPr>
                <w:rFonts w:ascii="Segoe UI Symbol" w:eastAsia="MS Mincho" w:hAnsi="Segoe UI Symbol" w:cs="Segoe UI Symbol"/>
                <w:color w:val="000000" w:themeColor="text1"/>
                <w:lang w:val="bg-BG"/>
              </w:rPr>
            </w:pPr>
            <w:r w:rsidRPr="00880B85">
              <w:rPr>
                <w:noProof/>
                <w:color w:val="000000" w:themeColor="text1"/>
                <w:lang w:val="bg-BG" w:eastAsia="bg-BG"/>
              </w:rPr>
              <mc:AlternateContent>
                <mc:Choice Requires="wps">
                  <w:drawing>
                    <wp:anchor distT="45720" distB="45720" distL="114300" distR="114300" simplePos="0" relativeHeight="251660288" behindDoc="0" locked="0" layoutInCell="1" allowOverlap="1" wp14:anchorId="70F72A68" wp14:editId="7E587BE4">
                      <wp:simplePos x="0" y="0"/>
                      <wp:positionH relativeFrom="column">
                        <wp:posOffset>908685</wp:posOffset>
                      </wp:positionH>
                      <wp:positionV relativeFrom="paragraph">
                        <wp:posOffset>519430</wp:posOffset>
                      </wp:positionV>
                      <wp:extent cx="1033780" cy="326390"/>
                      <wp:effectExtent l="0" t="0" r="0" b="1270"/>
                      <wp:wrapThrough wrapText="bothSides">
                        <wp:wrapPolygon edited="0">
                          <wp:start x="0" y="0"/>
                          <wp:lineTo x="0" y="0"/>
                          <wp:lineTo x="0" y="0"/>
                        </wp:wrapPolygon>
                      </wp:wrapThrough>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01228" w14:textId="77777777" w:rsidR="00FB6FB6" w:rsidRDefault="00FB6FB6" w:rsidP="00CA29CB">
                                  <w:pPr>
                                    <w:jc w:val="center"/>
                                    <w:rPr>
                                      <w:sz w:val="20"/>
                                      <w:szCs w:val="22"/>
                                    </w:rPr>
                                  </w:pPr>
                                  <w:r>
                                    <w:rPr>
                                      <w:sz w:val="20"/>
                                    </w:rPr>
                                    <w:t>Малка лъжичка</w:t>
                                  </w:r>
                                </w:p>
                                <w:p w14:paraId="7F756C8F" w14:textId="77777777" w:rsidR="00FB6FB6" w:rsidRDefault="00FB6FB6" w:rsidP="00CA29CB">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70F72A68" id="_x0000_t202" coordsize="21600,21600" o:spt="202" path="m,l,21600r21600,l21600,xe">
                      <v:stroke joinstyle="miter"/>
                      <v:path gradientshapeok="t" o:connecttype="rect"/>
                    </v:shapetype>
                    <v:shape id="Text Box 128" o:spid="_x0000_s1026" type="#_x0000_t202" style="position:absolute;margin-left:71.55pt;margin-top:40.9pt;width:81.4pt;height:25.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" filled="f" stroked="f">
                      <v:textbox>
                        <w:txbxContent>
                          <w:p w14:paraId="6D701228" w14:textId="77777777" w:rsidR="00FB6FB6" w:rsidRDefault="00FB6FB6" w:rsidP="00CA29CB">
                            <w:pPr>
                              <w:jc w:val="center"/>
                              <w:rPr>
                                <w:sz w:val="20"/>
                                <w:szCs w:val="22"/>
                              </w:rPr>
                            </w:pPr>
                            <w:r>
                              <w:rPr>
                                <w:sz w:val="20"/>
                              </w:rPr>
                              <w:t>Малка лъжичка</w:t>
                            </w:r>
                          </w:p>
                          <w:p w14:paraId="7F756C8F" w14:textId="77777777" w:rsidR="00FB6FB6" w:rsidRDefault="00FB6FB6" w:rsidP="00CA29CB">
                            <w:pPr>
                              <w:jc w:val="center"/>
                              <w:rPr>
                                <w:sz w:val="20"/>
                                <w:szCs w:val="22"/>
                              </w:rPr>
                            </w:pPr>
                          </w:p>
                        </w:txbxContent>
                      </v:textbox>
                      <w10:wrap type="through"/>
                    </v:shape>
                  </w:pict>
                </mc:Fallback>
              </mc:AlternateContent>
            </w:r>
            <w:r w:rsidRPr="00880B85">
              <w:rPr>
                <w:noProof/>
                <w:color w:val="000000" w:themeColor="text1"/>
                <w:lang w:val="bg-BG" w:eastAsia="bg-BG"/>
              </w:rPr>
              <w:drawing>
                <wp:anchor distT="0" distB="0" distL="114300" distR="114300" simplePos="0" relativeHeight="251661312" behindDoc="0" locked="0" layoutInCell="1" allowOverlap="1" wp14:anchorId="076D2C28" wp14:editId="5D49D4AE">
                  <wp:simplePos x="0" y="0"/>
                  <wp:positionH relativeFrom="column">
                    <wp:posOffset>1070610</wp:posOffset>
                  </wp:positionH>
                  <wp:positionV relativeFrom="paragraph">
                    <wp:posOffset>757555</wp:posOffset>
                  </wp:positionV>
                  <wp:extent cx="507365" cy="518795"/>
                  <wp:effectExtent l="0" t="0" r="0" b="0"/>
                  <wp:wrapThrough wrapText="bothSides">
                    <wp:wrapPolygon edited="0">
                      <wp:start x="0" y="0"/>
                      <wp:lineTo x="0" y="20622"/>
                      <wp:lineTo x="21086" y="20622"/>
                      <wp:lineTo x="21086" y="0"/>
                      <wp:lineTo x="0" y="0"/>
                    </wp:wrapPolygon>
                  </wp:wrapThrough>
                  <wp:docPr id="127" name="Picture 127" descr="A close-up of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A close-up of a spoon&#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880B85">
              <w:rPr>
                <w:noProof/>
                <w:color w:val="000000" w:themeColor="text1"/>
                <w:lang w:val="bg-BG" w:eastAsia="bg-BG"/>
              </w:rPr>
              <mc:AlternateContent>
                <mc:Choice Requires="wps">
                  <w:drawing>
                    <wp:anchor distT="45720" distB="45720" distL="114300" distR="114300" simplePos="0" relativeHeight="251665408" behindDoc="0" locked="0" layoutInCell="1" allowOverlap="1" wp14:anchorId="3A66E777" wp14:editId="057539E6">
                      <wp:simplePos x="0" y="0"/>
                      <wp:positionH relativeFrom="column">
                        <wp:posOffset>16510</wp:posOffset>
                      </wp:positionH>
                      <wp:positionV relativeFrom="paragraph">
                        <wp:posOffset>1081405</wp:posOffset>
                      </wp:positionV>
                      <wp:extent cx="952500" cy="485775"/>
                      <wp:effectExtent l="0" t="0" r="0" b="9525"/>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2FB89" w14:textId="0EBECE20" w:rsidR="00FB6FB6" w:rsidRPr="00324058" w:rsidRDefault="00FB6FB6" w:rsidP="00324058">
                                  <w:pPr>
                                    <w:spacing w:line="220" w:lineRule="exact"/>
                                    <w:rPr>
                                      <w:sz w:val="20"/>
                                      <w:szCs w:val="22"/>
                                      <w:lang w:val="bg-BG"/>
                                    </w:rPr>
                                  </w:pPr>
                                  <w:r>
                                    <w:rPr>
                                      <w:sz w:val="20"/>
                                      <w:lang w:val="bg-BG"/>
                                    </w:rPr>
                                    <w:t>Ч</w:t>
                                  </w:r>
                                  <w:r>
                                    <w:rPr>
                                      <w:sz w:val="20"/>
                                    </w:rPr>
                                    <w:t>ашка</w:t>
                                  </w:r>
                                  <w:r>
                                    <w:rPr>
                                      <w:sz w:val="20"/>
                                      <w:lang w:val="bg-BG"/>
                                    </w:rPr>
                                    <w:t xml:space="preserve"> за лекарството</w:t>
                                  </w:r>
                                </w:p>
                                <w:p w14:paraId="0D187DCE" w14:textId="77777777" w:rsidR="00FB6FB6" w:rsidRDefault="00FB6FB6" w:rsidP="00324058">
                                  <w:pPr>
                                    <w:spacing w:line="220" w:lineRule="exact"/>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66E777" id="Text Box 124" o:spid="_x0000_s1027" type="#_x0000_t202" style="position:absolute;margin-left:1.3pt;margin-top:85.15pt;width:75pt;height:38.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" filled="f" stroked="f">
                      <v:textbox>
                        <w:txbxContent>
                          <w:p w14:paraId="4422FB89" w14:textId="0EBECE20" w:rsidR="00FB6FB6" w:rsidRPr="00324058" w:rsidRDefault="00FB6FB6" w:rsidP="00324058">
                            <w:pPr>
                              <w:spacing w:line="220" w:lineRule="exact"/>
                              <w:rPr>
                                <w:sz w:val="20"/>
                                <w:szCs w:val="22"/>
                                <w:lang w:val="bg-BG"/>
                              </w:rPr>
                            </w:pPr>
                            <w:r>
                              <w:rPr>
                                <w:sz w:val="20"/>
                                <w:lang w:val="bg-BG"/>
                              </w:rPr>
                              <w:t>Ч</w:t>
                            </w:r>
                            <w:r>
                              <w:rPr>
                                <w:sz w:val="20"/>
                              </w:rPr>
                              <w:t>ашка</w:t>
                            </w:r>
                            <w:r>
                              <w:rPr>
                                <w:sz w:val="20"/>
                                <w:lang w:val="bg-BG"/>
                              </w:rPr>
                              <w:t xml:space="preserve"> за лекарството</w:t>
                            </w:r>
                          </w:p>
                          <w:p w14:paraId="0D187DCE" w14:textId="77777777" w:rsidR="00FB6FB6" w:rsidRDefault="00FB6FB6" w:rsidP="00324058">
                            <w:pPr>
                              <w:spacing w:line="220" w:lineRule="exact"/>
                              <w:rPr>
                                <w:sz w:val="20"/>
                                <w:szCs w:val="22"/>
                              </w:rPr>
                            </w:pPr>
                          </w:p>
                        </w:txbxContent>
                      </v:textbox>
                      <w10:wrap type="square"/>
                    </v:shape>
                  </w:pict>
                </mc:Fallback>
              </mc:AlternateContent>
            </w:r>
            <w:r w:rsidRPr="00880B85">
              <w:rPr>
                <w:noProof/>
                <w:color w:val="000000" w:themeColor="text1"/>
                <w:lang w:val="bg-BG" w:eastAsia="bg-BG"/>
              </w:rPr>
              <w:drawing>
                <wp:anchor distT="0" distB="0" distL="114300" distR="114300" simplePos="0" relativeHeight="251664384" behindDoc="0" locked="0" layoutInCell="1" allowOverlap="1" wp14:anchorId="2C551AF1" wp14:editId="7ACB9AC1">
                  <wp:simplePos x="0" y="0"/>
                  <wp:positionH relativeFrom="column">
                    <wp:posOffset>46990</wp:posOffset>
                  </wp:positionH>
                  <wp:positionV relativeFrom="paragraph">
                    <wp:posOffset>1466850</wp:posOffset>
                  </wp:positionV>
                  <wp:extent cx="683895" cy="561340"/>
                  <wp:effectExtent l="0" t="0" r="1905" b="0"/>
                  <wp:wrapThrough wrapText="bothSides">
                    <wp:wrapPolygon edited="0">
                      <wp:start x="0" y="0"/>
                      <wp:lineTo x="0" y="20525"/>
                      <wp:lineTo x="21058" y="20525"/>
                      <wp:lineTo x="21058" y="0"/>
                      <wp:lineTo x="0" y="0"/>
                    </wp:wrapPolygon>
                  </wp:wrapThrough>
                  <wp:docPr id="123" name="Picture 123" descr="A measuring cup with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measuring cup with numbers and a few words&#10;&#10;Description automatically generated with medium confidence"/>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00AA307B" w:rsidRPr="00880B85">
              <w:rPr>
                <w:noProof/>
                <w:color w:val="000000" w:themeColor="text1"/>
                <w:lang w:val="bg-BG" w:eastAsia="bg-BG"/>
              </w:rPr>
              <mc:AlternateContent>
                <mc:Choice Requires="wps">
                  <w:drawing>
                    <wp:anchor distT="45720" distB="45720" distL="114300" distR="114300" simplePos="0" relativeHeight="251663360" behindDoc="0" locked="0" layoutInCell="1" allowOverlap="1" wp14:anchorId="022EBC90" wp14:editId="68265847">
                      <wp:simplePos x="0" y="0"/>
                      <wp:positionH relativeFrom="column">
                        <wp:posOffset>1007110</wp:posOffset>
                      </wp:positionH>
                      <wp:positionV relativeFrom="paragraph">
                        <wp:posOffset>1652905</wp:posOffset>
                      </wp:positionV>
                      <wp:extent cx="1581150" cy="552450"/>
                      <wp:effectExtent l="0" t="0" r="0" b="0"/>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B0D8A" w14:textId="48F65F37" w:rsidR="00FB6FB6" w:rsidRPr="00324058" w:rsidRDefault="00FB6FB6" w:rsidP="00324058">
                                  <w:pPr>
                                    <w:spacing w:line="220" w:lineRule="exact"/>
                                    <w:rPr>
                                      <w:sz w:val="20"/>
                                      <w:szCs w:val="22"/>
                                      <w:lang w:val="bg-BG"/>
                                    </w:rPr>
                                  </w:pPr>
                                  <w:r>
                                    <w:rPr>
                                      <w:sz w:val="20"/>
                                      <w:lang w:val="bg-BG"/>
                                    </w:rPr>
                                    <w:t>С</w:t>
                                  </w:r>
                                  <w:r>
                                    <w:rPr>
                                      <w:sz w:val="20"/>
                                    </w:rPr>
                                    <w:t>принцовка</w:t>
                                  </w:r>
                                  <w:r>
                                    <w:rPr>
                                      <w:sz w:val="20"/>
                                      <w:lang w:val="bg-BG"/>
                                    </w:rPr>
                                    <w:t xml:space="preserve"> за перорални форми</w:t>
                                  </w:r>
                                </w:p>
                                <w:p w14:paraId="3F7344CB" w14:textId="77777777" w:rsidR="00FB6FB6" w:rsidRDefault="00FB6FB6" w:rsidP="00324058">
                                  <w:pPr>
                                    <w:spacing w:line="220" w:lineRule="exact"/>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EBC90" id="Text Box 129" o:spid="_x0000_s1028" type="#_x0000_t202" style="position:absolute;margin-left:79.3pt;margin-top:130.15pt;width:124.5pt;height:4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" filled="f" stroked="f">
                      <v:textbox>
                        <w:txbxContent>
                          <w:p w14:paraId="67EB0D8A" w14:textId="48F65F37" w:rsidR="00FB6FB6" w:rsidRPr="00324058" w:rsidRDefault="00FB6FB6" w:rsidP="00324058">
                            <w:pPr>
                              <w:spacing w:line="220" w:lineRule="exact"/>
                              <w:rPr>
                                <w:sz w:val="20"/>
                                <w:szCs w:val="22"/>
                                <w:lang w:val="bg-BG"/>
                              </w:rPr>
                            </w:pPr>
                            <w:r>
                              <w:rPr>
                                <w:sz w:val="20"/>
                                <w:lang w:val="bg-BG"/>
                              </w:rPr>
                              <w:t>С</w:t>
                            </w:r>
                            <w:r>
                              <w:rPr>
                                <w:sz w:val="20"/>
                              </w:rPr>
                              <w:t>принцовка</w:t>
                            </w:r>
                            <w:r>
                              <w:rPr>
                                <w:sz w:val="20"/>
                                <w:lang w:val="bg-BG"/>
                              </w:rPr>
                              <w:t xml:space="preserve"> за перорални форми</w:t>
                            </w:r>
                          </w:p>
                          <w:p w14:paraId="3F7344CB" w14:textId="77777777" w:rsidR="00FB6FB6" w:rsidRDefault="00FB6FB6" w:rsidP="00324058">
                            <w:pPr>
                              <w:spacing w:line="220" w:lineRule="exact"/>
                              <w:rPr>
                                <w:sz w:val="20"/>
                                <w:szCs w:val="22"/>
                              </w:rPr>
                            </w:pPr>
                          </w:p>
                        </w:txbxContent>
                      </v:textbox>
                      <w10:wrap type="square"/>
                    </v:shape>
                  </w:pict>
                </mc:Fallback>
              </mc:AlternateContent>
            </w:r>
            <w:r w:rsidR="007C3691" w:rsidRPr="00880B85">
              <w:rPr>
                <w:noProof/>
                <w:color w:val="000000" w:themeColor="text1"/>
                <w:lang w:val="bg-BG" w:eastAsia="bg-BG"/>
              </w:rPr>
              <mc:AlternateContent>
                <mc:Choice Requires="wps">
                  <w:drawing>
                    <wp:anchor distT="45720" distB="45720" distL="114300" distR="114300" simplePos="0" relativeHeight="251672576" behindDoc="0" locked="0" layoutInCell="1" allowOverlap="1" wp14:anchorId="334C2129" wp14:editId="6F9C4C41">
                      <wp:simplePos x="0" y="0"/>
                      <wp:positionH relativeFrom="column">
                        <wp:posOffset>1426210</wp:posOffset>
                      </wp:positionH>
                      <wp:positionV relativeFrom="paragraph">
                        <wp:posOffset>32385</wp:posOffset>
                      </wp:positionV>
                      <wp:extent cx="1539240" cy="744855"/>
                      <wp:effectExtent l="0" t="0" r="0" b="0"/>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296AB" w14:textId="057DCABD" w:rsidR="00FB6FB6" w:rsidRPr="007C22A0" w:rsidRDefault="00FB6FB6" w:rsidP="00324058">
                                  <w:pPr>
                                    <w:spacing w:line="220" w:lineRule="exact"/>
                                    <w:jc w:val="right"/>
                                    <w:rPr>
                                      <w:sz w:val="20"/>
                                      <w:szCs w:val="22"/>
                                      <w:lang w:val="ru-RU"/>
                                    </w:rPr>
                                  </w:pPr>
                                  <w:r w:rsidRPr="007C22A0">
                                    <w:rPr>
                                      <w:sz w:val="20"/>
                                      <w:lang w:val="ru-RU"/>
                                    </w:rPr>
                                    <w:t>Течност за смесване: използвайте адаптирано мляко за бебета или вода</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4C2129" id="Text Box 131" o:spid="_x0000_s1029" type="#_x0000_t202" style="position:absolute;margin-left:112.3pt;margin-top:2.55pt;width:121.2pt;height:58.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" filled="f" stroked="f">
                      <v:textbox>
                        <w:txbxContent>
                          <w:p w14:paraId="56D296AB" w14:textId="057DCABD" w:rsidR="00FB6FB6" w:rsidRPr="007C22A0" w:rsidRDefault="00FB6FB6" w:rsidP="00324058">
                            <w:pPr>
                              <w:spacing w:line="220" w:lineRule="exact"/>
                              <w:jc w:val="right"/>
                              <w:rPr>
                                <w:sz w:val="20"/>
                                <w:szCs w:val="22"/>
                                <w:lang w:val="ru-RU"/>
                              </w:rPr>
                            </w:pPr>
                            <w:r w:rsidRPr="007C22A0">
                              <w:rPr>
                                <w:sz w:val="20"/>
                                <w:lang w:val="ru-RU"/>
                              </w:rPr>
                              <w:t>Течност за смесване: използвайте адаптирано мляко за бебета или вода</w:t>
                            </w:r>
                          </w:p>
                        </w:txbxContent>
                      </v:textbox>
                      <w10:wrap type="square"/>
                    </v:shape>
                  </w:pict>
                </mc:Fallback>
              </mc:AlternateContent>
            </w:r>
            <w:r w:rsidR="00CA29CB" w:rsidRPr="00880B85">
              <w:rPr>
                <w:noProof/>
                <w:color w:val="000000" w:themeColor="text1"/>
                <w:lang w:val="bg-BG" w:eastAsia="bg-BG"/>
              </w:rPr>
              <mc:AlternateContent>
                <mc:Choice Requires="wps">
                  <w:drawing>
                    <wp:anchor distT="45720" distB="45720" distL="114300" distR="114300" simplePos="0" relativeHeight="251667456" behindDoc="0" locked="0" layoutInCell="1" allowOverlap="1" wp14:anchorId="04D604D7" wp14:editId="27021010">
                      <wp:simplePos x="0" y="0"/>
                      <wp:positionH relativeFrom="column">
                        <wp:posOffset>-62865</wp:posOffset>
                      </wp:positionH>
                      <wp:positionV relativeFrom="paragraph">
                        <wp:posOffset>86995</wp:posOffset>
                      </wp:positionV>
                      <wp:extent cx="1765300" cy="387350"/>
                      <wp:effectExtent l="0" t="0" r="0" b="0"/>
                      <wp:wrapSquare wrapText="bothSides"/>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A2C6F" w14:textId="77777777" w:rsidR="00FB6FB6" w:rsidRPr="00E3225D" w:rsidRDefault="00FB6FB6" w:rsidP="00CA29CB">
                                  <w:pPr>
                                    <w:rPr>
                                      <w:sz w:val="20"/>
                                      <w:szCs w:val="22"/>
                                    </w:rPr>
                                  </w:pPr>
                                  <w:r>
                                    <w:rPr>
                                      <w:sz w:val="20"/>
                                    </w:rPr>
                                    <w:t>Капсули за отваряне</w:t>
                                  </w:r>
                                </w:p>
                                <w:p w14:paraId="69E7673A" w14:textId="77777777" w:rsidR="00FB6FB6" w:rsidRPr="00E3225D" w:rsidRDefault="00FB6FB6" w:rsidP="00CA29CB">
                                  <w:pP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604D7" id="Text Box 126" o:spid="_x0000_s1030" type="#_x0000_t202" style="position:absolute;margin-left:-4.95pt;margin-top:6.85pt;width:139pt;height:3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" filled="f" stroked="f">
                      <v:textbox>
                        <w:txbxContent>
                          <w:p w14:paraId="41DA2C6F" w14:textId="77777777" w:rsidR="00FB6FB6" w:rsidRPr="00E3225D" w:rsidRDefault="00FB6FB6" w:rsidP="00CA29CB">
                            <w:pPr>
                              <w:rPr>
                                <w:sz w:val="20"/>
                                <w:szCs w:val="22"/>
                              </w:rPr>
                            </w:pPr>
                            <w:r>
                              <w:rPr>
                                <w:sz w:val="20"/>
                              </w:rPr>
                              <w:t>Капсули за отваряне</w:t>
                            </w:r>
                          </w:p>
                          <w:p w14:paraId="69E7673A" w14:textId="77777777" w:rsidR="00FB6FB6" w:rsidRPr="00E3225D" w:rsidRDefault="00FB6FB6" w:rsidP="00CA29CB">
                            <w:pPr>
                              <w:rPr>
                                <w:sz w:val="20"/>
                                <w:szCs w:val="22"/>
                              </w:rPr>
                            </w:pPr>
                          </w:p>
                        </w:txbxContent>
                      </v:textbox>
                      <w10:wrap type="square"/>
                    </v:shape>
                  </w:pict>
                </mc:Fallback>
              </mc:AlternateContent>
            </w:r>
            <w:r w:rsidR="00CA29CB" w:rsidRPr="00880B85">
              <w:rPr>
                <w:noProof/>
                <w:color w:val="000000" w:themeColor="text1"/>
                <w:lang w:val="bg-BG" w:eastAsia="bg-BG"/>
              </w:rPr>
              <w:drawing>
                <wp:anchor distT="0" distB="0" distL="114300" distR="114300" simplePos="0" relativeHeight="251662336" behindDoc="0" locked="0" layoutInCell="1" allowOverlap="1" wp14:anchorId="5D3F48F5" wp14:editId="36D099F6">
                  <wp:simplePos x="0" y="0"/>
                  <wp:positionH relativeFrom="column">
                    <wp:posOffset>1078230</wp:posOffset>
                  </wp:positionH>
                  <wp:positionV relativeFrom="paragraph">
                    <wp:posOffset>1380490</wp:posOffset>
                  </wp:positionV>
                  <wp:extent cx="947420" cy="272415"/>
                  <wp:effectExtent l="0" t="0" r="0" b="0"/>
                  <wp:wrapThrough wrapText="bothSides">
                    <wp:wrapPolygon edited="0">
                      <wp:start x="0" y="0"/>
                      <wp:lineTo x="0" y="19636"/>
                      <wp:lineTo x="21282" y="19636"/>
                      <wp:lineTo x="21282" y="0"/>
                      <wp:lineTo x="0" y="0"/>
                    </wp:wrapPolygon>
                  </wp:wrapThrough>
                  <wp:docPr id="130" name="Picture 130" descr="A drawing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drawing of a syringe&#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947420" cy="272415"/>
                          </a:xfrm>
                          <a:prstGeom prst="rect">
                            <a:avLst/>
                          </a:prstGeom>
                          <a:noFill/>
                        </pic:spPr>
                      </pic:pic>
                    </a:graphicData>
                  </a:graphic>
                  <wp14:sizeRelH relativeFrom="margin">
                    <wp14:pctWidth>0</wp14:pctWidth>
                  </wp14:sizeRelH>
                  <wp14:sizeRelV relativeFrom="margin">
                    <wp14:pctHeight>0</wp14:pctHeight>
                  </wp14:sizeRelV>
                </wp:anchor>
              </w:drawing>
            </w:r>
            <w:r w:rsidR="00CA29CB" w:rsidRPr="00880B85">
              <w:rPr>
                <w:noProof/>
                <w:color w:val="000000" w:themeColor="text1"/>
                <w:lang w:val="bg-BG" w:eastAsia="bg-BG"/>
              </w:rPr>
              <w:drawing>
                <wp:anchor distT="0" distB="0" distL="114300" distR="114300" simplePos="0" relativeHeight="251666432" behindDoc="0" locked="0" layoutInCell="1" allowOverlap="1" wp14:anchorId="7B2C40BD" wp14:editId="595BC941">
                  <wp:simplePos x="0" y="0"/>
                  <wp:positionH relativeFrom="column">
                    <wp:posOffset>142240</wp:posOffset>
                  </wp:positionH>
                  <wp:positionV relativeFrom="paragraph">
                    <wp:posOffset>349250</wp:posOffset>
                  </wp:positionV>
                  <wp:extent cx="607060" cy="475615"/>
                  <wp:effectExtent l="0" t="0" r="0" b="0"/>
                  <wp:wrapThrough wrapText="bothSides">
                    <wp:wrapPolygon edited="0">
                      <wp:start x="0" y="0"/>
                      <wp:lineTo x="0" y="20764"/>
                      <wp:lineTo x="21013" y="20764"/>
                      <wp:lineTo x="21013" y="0"/>
                      <wp:lineTo x="0" y="0"/>
                    </wp:wrapPolygon>
                  </wp:wrapThrough>
                  <wp:docPr id="125" name="Picture 125" descr="A close-up of two pi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close-up of two pills&#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607060" cy="475615"/>
                          </a:xfrm>
                          <a:prstGeom prst="rect">
                            <a:avLst/>
                          </a:prstGeom>
                          <a:noFill/>
                        </pic:spPr>
                      </pic:pic>
                    </a:graphicData>
                  </a:graphic>
                  <wp14:sizeRelH relativeFrom="margin">
                    <wp14:pctWidth>0</wp14:pctWidth>
                  </wp14:sizeRelH>
                  <wp14:sizeRelV relativeFrom="margin">
                    <wp14:pctHeight>0</wp14:pctHeight>
                  </wp14:sizeRelV>
                </wp:anchor>
              </w:drawing>
            </w:r>
          </w:p>
        </w:tc>
      </w:tr>
      <w:tr w:rsidR="00211C17" w:rsidRPr="00524CC3" w14:paraId="029741C9" w14:textId="77777777" w:rsidTr="00324058">
        <w:tc>
          <w:tcPr>
            <w:tcW w:w="4563" w:type="dxa"/>
            <w:tcBorders>
              <w:top w:val="single" w:sz="4" w:space="0" w:color="auto"/>
              <w:left w:val="single" w:sz="4" w:space="0" w:color="auto"/>
              <w:bottom w:val="single" w:sz="4" w:space="0" w:color="auto"/>
              <w:right w:val="single" w:sz="4" w:space="0" w:color="auto"/>
            </w:tcBorders>
            <w:vAlign w:val="center"/>
          </w:tcPr>
          <w:p w14:paraId="4D26EC09" w14:textId="6B23A800"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 xml:space="preserve">❏ </w:t>
            </w:r>
            <w:r w:rsidRPr="007C22A0">
              <w:rPr>
                <w:b/>
                <w:color w:val="000000" w:themeColor="text1"/>
                <w:lang w:val="bg-BG"/>
              </w:rPr>
              <w:t>СТЪПКА 2: Нал</w:t>
            </w:r>
            <w:r w:rsidR="007C3691" w:rsidRPr="007C22A0">
              <w:rPr>
                <w:b/>
                <w:color w:val="000000" w:themeColor="text1"/>
                <w:lang w:val="bg-BG"/>
              </w:rPr>
              <w:t>ейте</w:t>
            </w:r>
            <w:r w:rsidRPr="007C22A0">
              <w:rPr>
                <w:b/>
                <w:color w:val="000000" w:themeColor="text1"/>
                <w:lang w:val="bg-BG"/>
              </w:rPr>
              <w:t xml:space="preserve"> течност в чашка</w:t>
            </w:r>
            <w:r w:rsidR="00AA307B" w:rsidRPr="007C22A0">
              <w:rPr>
                <w:b/>
                <w:color w:val="000000" w:themeColor="text1"/>
                <w:lang w:val="bg-BG"/>
              </w:rPr>
              <w:t>та за лекарството</w:t>
            </w:r>
          </w:p>
          <w:p w14:paraId="6939F33A" w14:textId="51F0F4DF" w:rsidR="00CA29CB" w:rsidRPr="007C22A0" w:rsidRDefault="00CA29CB" w:rsidP="00CA29CB">
            <w:pPr>
              <w:pStyle w:val="ListParagraph"/>
              <w:numPr>
                <w:ilvl w:val="0"/>
                <w:numId w:val="209"/>
              </w:numPr>
              <w:tabs>
                <w:tab w:val="clear" w:pos="567"/>
              </w:tabs>
              <w:spacing w:line="240" w:lineRule="auto"/>
              <w:contextualSpacing/>
              <w:rPr>
                <w:rFonts w:eastAsia="MS Mincho"/>
                <w:color w:val="000000" w:themeColor="text1"/>
                <w:lang w:val="bg-BG"/>
              </w:rPr>
            </w:pPr>
            <w:r w:rsidRPr="007C22A0">
              <w:rPr>
                <w:b/>
                <w:color w:val="000000" w:themeColor="text1"/>
                <w:lang w:val="bg-BG"/>
              </w:rPr>
              <w:t>Налейте приблизително 5 ml (чаена лъжичка)</w:t>
            </w:r>
            <w:r w:rsidRPr="007C22A0">
              <w:rPr>
                <w:color w:val="000000" w:themeColor="text1"/>
                <w:lang w:val="bg-BG"/>
              </w:rPr>
              <w:t xml:space="preserve"> течност в чашка</w:t>
            </w:r>
            <w:r w:rsidR="00AA307B" w:rsidRPr="007C22A0">
              <w:rPr>
                <w:color w:val="000000" w:themeColor="text1"/>
                <w:lang w:val="bg-BG"/>
              </w:rPr>
              <w:t>та за лекарството</w:t>
            </w:r>
            <w:r w:rsidRPr="007C22A0">
              <w:rPr>
                <w:color w:val="000000" w:themeColor="text1"/>
                <w:lang w:val="bg-BG"/>
              </w:rPr>
              <w:t>.</w:t>
            </w:r>
          </w:p>
          <w:p w14:paraId="6F34EFBA" w14:textId="77777777" w:rsidR="00CA29CB" w:rsidRPr="00880B85" w:rsidRDefault="00CA29CB" w:rsidP="00836673">
            <w:pPr>
              <w:rPr>
                <w:rFonts w:ascii="Segoe UI Symbol" w:eastAsia="MS Mincho" w:hAnsi="Segoe UI Symbol" w:cs="Segoe UI Symbol"/>
                <w:color w:val="000000" w:themeColor="text1"/>
                <w:lang w:val="bg-BG"/>
              </w:rPr>
            </w:pPr>
          </w:p>
          <w:p w14:paraId="5CDDB5D8" w14:textId="23EEE601" w:rsidR="00CA29CB" w:rsidRPr="007C22A0" w:rsidRDefault="00CA29CB" w:rsidP="00836673">
            <w:pPr>
              <w:rPr>
                <w:rFonts w:eastAsia="MS Mincho"/>
                <w:i/>
                <w:color w:val="000000" w:themeColor="text1"/>
                <w:lang w:val="bg-BG"/>
              </w:rPr>
            </w:pPr>
            <w:r w:rsidRPr="007C22A0">
              <w:rPr>
                <w:b/>
                <w:i/>
                <w:color w:val="000000" w:themeColor="text1"/>
                <w:lang w:val="bg-BG"/>
              </w:rPr>
              <w:t xml:space="preserve">Предупреждение: за да се гарантира даване на </w:t>
            </w:r>
            <w:r w:rsidR="00AA307B" w:rsidRPr="007C22A0">
              <w:rPr>
                <w:b/>
                <w:i/>
                <w:color w:val="000000" w:themeColor="text1"/>
                <w:lang w:val="bg-BG"/>
              </w:rPr>
              <w:t>цялата</w:t>
            </w:r>
            <w:r w:rsidRPr="007C22A0">
              <w:rPr>
                <w:b/>
                <w:i/>
                <w:color w:val="000000" w:themeColor="text1"/>
                <w:lang w:val="bg-BG"/>
              </w:rPr>
              <w:t xml:space="preserve"> доза, НЕ наливайте лекарството в</w:t>
            </w:r>
            <w:r w:rsidR="007C3691" w:rsidRPr="007C22A0">
              <w:rPr>
                <w:b/>
                <w:i/>
                <w:color w:val="000000" w:themeColor="text1"/>
                <w:lang w:val="bg-BG"/>
              </w:rPr>
              <w:t xml:space="preserve"> шише с</w:t>
            </w:r>
            <w:r w:rsidRPr="007C22A0">
              <w:rPr>
                <w:b/>
                <w:i/>
                <w:color w:val="000000" w:themeColor="text1"/>
                <w:lang w:val="bg-BG"/>
              </w:rPr>
              <w:t xml:space="preserve"> биберон</w:t>
            </w:r>
          </w:p>
          <w:p w14:paraId="4096024D" w14:textId="77777777" w:rsidR="00CA29CB" w:rsidRPr="00880B85" w:rsidRDefault="00CA29CB" w:rsidP="00836673">
            <w:pPr>
              <w:rPr>
                <w:rFonts w:ascii="Segoe UI Symbol" w:eastAsia="MS Mincho" w:hAnsi="Segoe UI Symbol" w:cs="Segoe UI Symbol"/>
                <w:color w:val="000000" w:themeColor="text1"/>
                <w:lang w:val="bg-BG"/>
              </w:rPr>
            </w:pPr>
          </w:p>
        </w:tc>
        <w:tc>
          <w:tcPr>
            <w:tcW w:w="4651" w:type="dxa"/>
            <w:gridSpan w:val="2"/>
            <w:tcBorders>
              <w:top w:val="single" w:sz="4" w:space="0" w:color="auto"/>
              <w:left w:val="single" w:sz="4" w:space="0" w:color="auto"/>
              <w:bottom w:val="single" w:sz="4" w:space="0" w:color="auto"/>
              <w:right w:val="single" w:sz="4" w:space="0" w:color="auto"/>
            </w:tcBorders>
            <w:hideMark/>
          </w:tcPr>
          <w:p w14:paraId="55E30DDA" w14:textId="77777777" w:rsidR="00CA29CB" w:rsidRPr="00880B85" w:rsidRDefault="00CA29CB" w:rsidP="00836673">
            <w:pPr>
              <w:rPr>
                <w:rFonts w:ascii="Segoe UI Symbol" w:eastAsia="MS Mincho" w:hAnsi="Segoe UI Symbol" w:cs="Segoe UI Symbol"/>
                <w:color w:val="000000" w:themeColor="text1"/>
                <w:lang w:val="bg-BG"/>
              </w:rPr>
            </w:pPr>
            <w:r w:rsidRPr="00880B85">
              <w:rPr>
                <w:noProof/>
                <w:color w:val="000000" w:themeColor="text1"/>
                <w:lang w:val="bg-BG" w:eastAsia="bg-BG"/>
              </w:rPr>
              <w:drawing>
                <wp:anchor distT="0" distB="0" distL="114300" distR="114300" simplePos="0" relativeHeight="251668480" behindDoc="1" locked="0" layoutInCell="1" allowOverlap="1" wp14:anchorId="46AD545E" wp14:editId="028A689A">
                  <wp:simplePos x="0" y="0"/>
                  <wp:positionH relativeFrom="column">
                    <wp:posOffset>320040</wp:posOffset>
                  </wp:positionH>
                  <wp:positionV relativeFrom="paragraph">
                    <wp:posOffset>60960</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22" name="Picture 122" descr="A hand pouring liquid into a small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hand pouring liquid into a small glass&#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211C17" w:rsidRPr="00524CC3" w14:paraId="4DEF1795" w14:textId="77777777" w:rsidTr="00324058">
        <w:tc>
          <w:tcPr>
            <w:tcW w:w="4563" w:type="dxa"/>
            <w:tcBorders>
              <w:top w:val="single" w:sz="4" w:space="0" w:color="auto"/>
              <w:left w:val="single" w:sz="4" w:space="0" w:color="auto"/>
              <w:bottom w:val="single" w:sz="4" w:space="0" w:color="auto"/>
              <w:right w:val="single" w:sz="4" w:space="0" w:color="auto"/>
            </w:tcBorders>
            <w:vAlign w:val="center"/>
          </w:tcPr>
          <w:p w14:paraId="7FC36A79" w14:textId="77777777" w:rsidR="00CA29CB" w:rsidRPr="00880B85" w:rsidRDefault="00CA29CB" w:rsidP="00836673">
            <w:pPr>
              <w:rPr>
                <w:rFonts w:ascii="Segoe UI Symbol" w:eastAsia="MS Mincho" w:hAnsi="Segoe UI Symbol" w:cs="Segoe UI Symbol"/>
                <w:color w:val="000000" w:themeColor="text1"/>
                <w:lang w:val="bg-BG"/>
              </w:rPr>
            </w:pPr>
          </w:p>
          <w:p w14:paraId="06D8957B" w14:textId="7387B061"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 xml:space="preserve">СТЪПКА 3: </w:t>
            </w:r>
            <w:r w:rsidR="007D2756" w:rsidRPr="007C22A0">
              <w:rPr>
                <w:b/>
                <w:color w:val="000000" w:themeColor="text1"/>
                <w:lang w:val="bg-BG"/>
              </w:rPr>
              <w:t>Поч</w:t>
            </w:r>
            <w:r w:rsidRPr="007C22A0">
              <w:rPr>
                <w:b/>
                <w:color w:val="000000" w:themeColor="text1"/>
                <w:lang w:val="bg-BG"/>
              </w:rPr>
              <w:t>ук</w:t>
            </w:r>
            <w:r w:rsidR="007D2756" w:rsidRPr="007C22A0">
              <w:rPr>
                <w:b/>
                <w:color w:val="000000" w:themeColor="text1"/>
                <w:lang w:val="bg-BG"/>
              </w:rPr>
              <w:t>ай</w:t>
            </w:r>
            <w:r w:rsidRPr="007C22A0">
              <w:rPr>
                <w:b/>
                <w:color w:val="000000" w:themeColor="text1"/>
                <w:lang w:val="bg-BG"/>
              </w:rPr>
              <w:t xml:space="preserve">те </w:t>
            </w:r>
            <w:r w:rsidR="007D2756" w:rsidRPr="007C22A0">
              <w:rPr>
                <w:b/>
                <w:color w:val="000000" w:themeColor="text1"/>
                <w:lang w:val="bg-BG"/>
              </w:rPr>
              <w:t xml:space="preserve">върху </w:t>
            </w:r>
            <w:r w:rsidRPr="007C22A0">
              <w:rPr>
                <w:b/>
                <w:color w:val="000000" w:themeColor="text1"/>
                <w:lang w:val="bg-BG"/>
              </w:rPr>
              <w:t>капсулата за отваряне</w:t>
            </w:r>
          </w:p>
          <w:p w14:paraId="3DEB3AEB" w14:textId="3910E249" w:rsidR="00CA29CB" w:rsidRPr="007C22A0" w:rsidRDefault="00CA29CB" w:rsidP="00CA29CB">
            <w:pPr>
              <w:pStyle w:val="ListParagraph"/>
              <w:numPr>
                <w:ilvl w:val="0"/>
                <w:numId w:val="209"/>
              </w:numPr>
              <w:tabs>
                <w:tab w:val="clear" w:pos="567"/>
              </w:tabs>
              <w:spacing w:line="240" w:lineRule="auto"/>
              <w:contextualSpacing/>
              <w:rPr>
                <w:rFonts w:eastAsia="MS Mincho"/>
                <w:color w:val="000000" w:themeColor="text1"/>
                <w:lang w:val="bg-BG"/>
              </w:rPr>
            </w:pPr>
            <w:r w:rsidRPr="007C22A0">
              <w:rPr>
                <w:b/>
                <w:color w:val="000000" w:themeColor="text1"/>
                <w:lang w:val="bg-BG"/>
              </w:rPr>
              <w:t>Хванете</w:t>
            </w:r>
            <w:r w:rsidRPr="007C22A0">
              <w:rPr>
                <w:color w:val="000000" w:themeColor="text1"/>
                <w:lang w:val="bg-BG"/>
              </w:rPr>
              <w:t xml:space="preserve"> капсулата за отваряне с цветн</w:t>
            </w:r>
            <w:r w:rsidR="001265F3" w:rsidRPr="007C22A0">
              <w:rPr>
                <w:color w:val="000000" w:themeColor="text1"/>
                <w:lang w:val="bg-BG"/>
              </w:rPr>
              <w:t>ия</w:t>
            </w:r>
            <w:r w:rsidRPr="007C22A0">
              <w:rPr>
                <w:color w:val="000000" w:themeColor="text1"/>
                <w:lang w:val="bg-BG"/>
              </w:rPr>
              <w:t xml:space="preserve"> к</w:t>
            </w:r>
            <w:r w:rsidR="001265F3" w:rsidRPr="007C22A0">
              <w:rPr>
                <w:color w:val="000000" w:themeColor="text1"/>
                <w:lang w:val="bg-BG"/>
              </w:rPr>
              <w:t>рай</w:t>
            </w:r>
            <w:r w:rsidRPr="007C22A0">
              <w:rPr>
                <w:color w:val="000000" w:themeColor="text1"/>
                <w:lang w:val="bg-BG"/>
              </w:rPr>
              <w:t xml:space="preserve"> нагоре.</w:t>
            </w:r>
          </w:p>
          <w:p w14:paraId="04401BCC" w14:textId="5E8B86F2" w:rsidR="00CA29CB" w:rsidRPr="007C22A0" w:rsidRDefault="007D2756" w:rsidP="00CA29CB">
            <w:pPr>
              <w:pStyle w:val="ListParagraph"/>
              <w:numPr>
                <w:ilvl w:val="0"/>
                <w:numId w:val="209"/>
              </w:numPr>
              <w:tabs>
                <w:tab w:val="clear" w:pos="567"/>
              </w:tabs>
              <w:spacing w:line="240" w:lineRule="auto"/>
              <w:contextualSpacing/>
              <w:rPr>
                <w:rFonts w:eastAsia="MS Mincho"/>
                <w:color w:val="000000" w:themeColor="text1"/>
                <w:lang w:val="bg-BG"/>
              </w:rPr>
            </w:pPr>
            <w:r w:rsidRPr="007C22A0">
              <w:rPr>
                <w:b/>
                <w:color w:val="000000" w:themeColor="text1"/>
                <w:lang w:val="bg-BG"/>
              </w:rPr>
              <w:t>Поч</w:t>
            </w:r>
            <w:r w:rsidR="00CA29CB" w:rsidRPr="007C22A0">
              <w:rPr>
                <w:b/>
                <w:color w:val="000000" w:themeColor="text1"/>
                <w:lang w:val="bg-BG"/>
              </w:rPr>
              <w:t>ук</w:t>
            </w:r>
            <w:r w:rsidRPr="007C22A0">
              <w:rPr>
                <w:b/>
                <w:color w:val="000000" w:themeColor="text1"/>
                <w:lang w:val="bg-BG"/>
              </w:rPr>
              <w:t>ай</w:t>
            </w:r>
            <w:r w:rsidR="00CA29CB" w:rsidRPr="007C22A0">
              <w:rPr>
                <w:b/>
                <w:color w:val="000000" w:themeColor="text1"/>
                <w:lang w:val="bg-BG"/>
              </w:rPr>
              <w:t>те</w:t>
            </w:r>
            <w:r w:rsidR="00CA29CB" w:rsidRPr="007C22A0">
              <w:rPr>
                <w:color w:val="000000" w:themeColor="text1"/>
                <w:lang w:val="bg-BG"/>
              </w:rPr>
              <w:t xml:space="preserve"> </w:t>
            </w:r>
            <w:r w:rsidRPr="007C22A0">
              <w:rPr>
                <w:color w:val="000000" w:themeColor="text1"/>
                <w:lang w:val="bg-BG"/>
              </w:rPr>
              <w:t xml:space="preserve">върху </w:t>
            </w:r>
            <w:r w:rsidR="00CA29CB" w:rsidRPr="007C22A0">
              <w:rPr>
                <w:color w:val="000000" w:themeColor="text1"/>
                <w:lang w:val="bg-BG"/>
              </w:rPr>
              <w:t>прозрачния край, за да се събере лекарството в прозрачния край.</w:t>
            </w:r>
          </w:p>
          <w:p w14:paraId="2A770D18" w14:textId="77777777" w:rsidR="00CA29CB" w:rsidRPr="007C22A0" w:rsidRDefault="00CA29CB" w:rsidP="00836673">
            <w:pPr>
              <w:pStyle w:val="ListParagraph"/>
              <w:rPr>
                <w:rFonts w:eastAsia="MS Mincho"/>
                <w:color w:val="000000" w:themeColor="text1"/>
                <w:lang w:val="bg-BG"/>
              </w:rPr>
            </w:pPr>
          </w:p>
        </w:tc>
        <w:tc>
          <w:tcPr>
            <w:tcW w:w="4651" w:type="dxa"/>
            <w:gridSpan w:val="2"/>
            <w:tcBorders>
              <w:top w:val="single" w:sz="4" w:space="0" w:color="auto"/>
              <w:left w:val="single" w:sz="4" w:space="0" w:color="auto"/>
              <w:bottom w:val="single" w:sz="4" w:space="0" w:color="auto"/>
              <w:right w:val="single" w:sz="4" w:space="0" w:color="auto"/>
            </w:tcBorders>
            <w:hideMark/>
          </w:tcPr>
          <w:p w14:paraId="343E1D19" w14:textId="77777777" w:rsidR="00CA29CB" w:rsidRPr="00880B85" w:rsidRDefault="00CA29CB" w:rsidP="00836673">
            <w:pPr>
              <w:rPr>
                <w:rFonts w:ascii="Segoe UI Symbol" w:eastAsia="MS Mincho" w:hAnsi="Segoe UI Symbol" w:cs="Segoe UI Symbol"/>
                <w:color w:val="000000" w:themeColor="text1"/>
                <w:lang w:val="bg-BG"/>
              </w:rPr>
            </w:pPr>
            <w:r w:rsidRPr="00880B85">
              <w:rPr>
                <w:noProof/>
                <w:color w:val="000000" w:themeColor="text1"/>
                <w:lang w:val="bg-BG" w:eastAsia="bg-BG"/>
              </w:rPr>
              <w:drawing>
                <wp:anchor distT="0" distB="0" distL="114300" distR="114300" simplePos="0" relativeHeight="251669504" behindDoc="0" locked="0" layoutInCell="1" allowOverlap="1" wp14:anchorId="12DB963E" wp14:editId="0D1F8825">
                  <wp:simplePos x="0" y="0"/>
                  <wp:positionH relativeFrom="column">
                    <wp:posOffset>517525</wp:posOffset>
                  </wp:positionH>
                  <wp:positionV relativeFrom="paragraph">
                    <wp:posOffset>40005</wp:posOffset>
                  </wp:positionV>
                  <wp:extent cx="890905" cy="684530"/>
                  <wp:effectExtent l="0" t="0" r="0" b="0"/>
                  <wp:wrapThrough wrapText="bothSides">
                    <wp:wrapPolygon edited="0">
                      <wp:start x="0" y="0"/>
                      <wp:lineTo x="0" y="21039"/>
                      <wp:lineTo x="21246" y="21039"/>
                      <wp:lineTo x="21246" y="0"/>
                      <wp:lineTo x="0" y="0"/>
                    </wp:wrapPolygon>
                  </wp:wrapThrough>
                  <wp:docPr id="121" name="Picture 121" descr="A close-up of a hand holding a p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close-up of a hand holding a pill&#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890905" cy="684530"/>
                          </a:xfrm>
                          <a:prstGeom prst="rect">
                            <a:avLst/>
                          </a:prstGeom>
                          <a:noFill/>
                        </pic:spPr>
                      </pic:pic>
                    </a:graphicData>
                  </a:graphic>
                  <wp14:sizeRelH relativeFrom="page">
                    <wp14:pctWidth>0</wp14:pctWidth>
                  </wp14:sizeRelH>
                  <wp14:sizeRelV relativeFrom="page">
                    <wp14:pctHeight>0</wp14:pctHeight>
                  </wp14:sizeRelV>
                </wp:anchor>
              </w:drawing>
            </w:r>
          </w:p>
        </w:tc>
      </w:tr>
      <w:tr w:rsidR="00211C17" w:rsidRPr="00524CC3" w14:paraId="5C4EA2AC" w14:textId="77777777" w:rsidTr="00324058">
        <w:trPr>
          <w:trHeight w:val="2398"/>
        </w:trPr>
        <w:tc>
          <w:tcPr>
            <w:tcW w:w="4563" w:type="dxa"/>
            <w:tcBorders>
              <w:top w:val="single" w:sz="4" w:space="0" w:color="auto"/>
              <w:left w:val="single" w:sz="4" w:space="0" w:color="auto"/>
              <w:bottom w:val="single" w:sz="4" w:space="0" w:color="auto"/>
              <w:right w:val="single" w:sz="4" w:space="0" w:color="auto"/>
            </w:tcBorders>
            <w:vAlign w:val="center"/>
          </w:tcPr>
          <w:p w14:paraId="68687E40" w14:textId="77777777" w:rsidR="00CA29CB" w:rsidRPr="00880B85" w:rsidRDefault="00CA29CB" w:rsidP="00836673">
            <w:pPr>
              <w:rPr>
                <w:rFonts w:ascii="Segoe UI Symbol" w:eastAsia="MS Mincho" w:hAnsi="Segoe UI Symbol" w:cs="Segoe UI Symbol"/>
                <w:color w:val="000000" w:themeColor="text1"/>
                <w:lang w:val="bg-BG"/>
              </w:rPr>
            </w:pPr>
          </w:p>
          <w:p w14:paraId="0BC05643" w14:textId="3D69C8FA"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 xml:space="preserve">❏ </w:t>
            </w:r>
            <w:r w:rsidRPr="007C22A0">
              <w:rPr>
                <w:b/>
                <w:color w:val="000000" w:themeColor="text1"/>
                <w:lang w:val="bg-BG"/>
              </w:rPr>
              <w:t>СТЪПКА 4: Отворете капсулата за отваряне – поръсете лекарството в чаш</w:t>
            </w:r>
            <w:r w:rsidR="00A37C29" w:rsidRPr="007C22A0">
              <w:rPr>
                <w:b/>
                <w:color w:val="000000" w:themeColor="text1"/>
                <w:lang w:val="bg-BG"/>
              </w:rPr>
              <w:t>к</w:t>
            </w:r>
            <w:r w:rsidRPr="007C22A0">
              <w:rPr>
                <w:b/>
                <w:color w:val="000000" w:themeColor="text1"/>
                <w:lang w:val="bg-BG"/>
              </w:rPr>
              <w:t>а</w:t>
            </w:r>
            <w:r w:rsidR="00A37C29" w:rsidRPr="007C22A0">
              <w:rPr>
                <w:b/>
                <w:color w:val="000000" w:themeColor="text1"/>
                <w:lang w:val="bg-BG"/>
              </w:rPr>
              <w:t>та</w:t>
            </w:r>
          </w:p>
          <w:p w14:paraId="6CBA093A" w14:textId="56F6656E" w:rsidR="00CA29CB" w:rsidRPr="007C22A0" w:rsidRDefault="00CA29CB" w:rsidP="00CA29CB">
            <w:pPr>
              <w:pStyle w:val="ListParagraph"/>
              <w:numPr>
                <w:ilvl w:val="0"/>
                <w:numId w:val="210"/>
              </w:numPr>
              <w:tabs>
                <w:tab w:val="clear" w:pos="567"/>
              </w:tabs>
              <w:spacing w:line="240" w:lineRule="auto"/>
              <w:contextualSpacing/>
              <w:rPr>
                <w:rFonts w:eastAsia="MS Mincho"/>
                <w:color w:val="000000" w:themeColor="text1"/>
                <w:lang w:val="bg-BG"/>
              </w:rPr>
            </w:pPr>
            <w:r w:rsidRPr="007C22A0">
              <w:rPr>
                <w:b/>
                <w:color w:val="000000" w:themeColor="text1"/>
                <w:lang w:val="bg-BG"/>
              </w:rPr>
              <w:t>Дръжте</w:t>
            </w:r>
            <w:r w:rsidRPr="007C22A0">
              <w:rPr>
                <w:color w:val="000000" w:themeColor="text1"/>
                <w:lang w:val="bg-BG"/>
              </w:rPr>
              <w:t xml:space="preserve"> капсулата за отваряне над чашка</w:t>
            </w:r>
            <w:r w:rsidR="00AA307B" w:rsidRPr="007C22A0">
              <w:rPr>
                <w:color w:val="000000" w:themeColor="text1"/>
                <w:lang w:val="bg-BG"/>
              </w:rPr>
              <w:t>та за лекарството</w:t>
            </w:r>
            <w:r w:rsidRPr="007C22A0">
              <w:rPr>
                <w:color w:val="000000" w:themeColor="text1"/>
                <w:lang w:val="bg-BG"/>
              </w:rPr>
              <w:t>.</w:t>
            </w:r>
          </w:p>
          <w:p w14:paraId="3800DB73" w14:textId="459E1EB4" w:rsidR="00CA29CB" w:rsidRPr="007C22A0" w:rsidRDefault="00CA29CB" w:rsidP="00CA29CB">
            <w:pPr>
              <w:pStyle w:val="ListParagraph"/>
              <w:numPr>
                <w:ilvl w:val="0"/>
                <w:numId w:val="210"/>
              </w:numPr>
              <w:tabs>
                <w:tab w:val="clear" w:pos="567"/>
              </w:tabs>
              <w:spacing w:line="240" w:lineRule="auto"/>
              <w:contextualSpacing/>
              <w:rPr>
                <w:rFonts w:eastAsia="MS Mincho"/>
                <w:color w:val="000000" w:themeColor="text1"/>
                <w:lang w:val="bg-BG"/>
              </w:rPr>
            </w:pPr>
            <w:r w:rsidRPr="007C22A0">
              <w:rPr>
                <w:b/>
                <w:color w:val="000000" w:themeColor="text1"/>
                <w:lang w:val="bg-BG"/>
              </w:rPr>
              <w:t>Завъртете</w:t>
            </w:r>
            <w:r w:rsidRPr="007C22A0">
              <w:rPr>
                <w:color w:val="000000" w:themeColor="text1"/>
                <w:lang w:val="bg-BG"/>
              </w:rPr>
              <w:t xml:space="preserve"> двата края на капсулата за отваряне и бавно ги из</w:t>
            </w:r>
            <w:r w:rsidR="003C3518" w:rsidRPr="007C22A0">
              <w:rPr>
                <w:color w:val="000000" w:themeColor="text1"/>
                <w:lang w:val="bg-BG"/>
              </w:rPr>
              <w:t>дърпайте</w:t>
            </w:r>
            <w:r w:rsidRPr="007C22A0">
              <w:rPr>
                <w:color w:val="000000" w:themeColor="text1"/>
                <w:lang w:val="bg-BG"/>
              </w:rPr>
              <w:t>.</w:t>
            </w:r>
          </w:p>
          <w:p w14:paraId="13EF9B7A" w14:textId="77777777" w:rsidR="00CA29CB" w:rsidRPr="007C22A0" w:rsidRDefault="00CA29CB" w:rsidP="00CA29CB">
            <w:pPr>
              <w:pStyle w:val="ListParagraph"/>
              <w:numPr>
                <w:ilvl w:val="0"/>
                <w:numId w:val="210"/>
              </w:numPr>
              <w:tabs>
                <w:tab w:val="clear" w:pos="567"/>
              </w:tabs>
              <w:spacing w:line="240" w:lineRule="auto"/>
              <w:contextualSpacing/>
              <w:rPr>
                <w:rFonts w:eastAsia="MS Mincho"/>
                <w:color w:val="000000" w:themeColor="text1"/>
                <w:lang w:val="bg-BG"/>
              </w:rPr>
            </w:pPr>
            <w:r w:rsidRPr="007C22A0">
              <w:rPr>
                <w:b/>
                <w:color w:val="000000" w:themeColor="text1"/>
                <w:lang w:val="bg-BG"/>
              </w:rPr>
              <w:t>Поръсете</w:t>
            </w:r>
            <w:r w:rsidRPr="007C22A0">
              <w:rPr>
                <w:color w:val="000000" w:themeColor="text1"/>
                <w:lang w:val="bg-BG"/>
              </w:rPr>
              <w:t xml:space="preserve"> съдържанието на капсулата за отваряне в течността.</w:t>
            </w:r>
          </w:p>
          <w:p w14:paraId="6A2C62D9" w14:textId="279E2FF4" w:rsidR="00CA29CB" w:rsidRPr="007C22A0" w:rsidRDefault="00CA29CB" w:rsidP="00CA29CB">
            <w:pPr>
              <w:pStyle w:val="ListParagraph"/>
              <w:numPr>
                <w:ilvl w:val="0"/>
                <w:numId w:val="210"/>
              </w:numPr>
              <w:tabs>
                <w:tab w:val="clear" w:pos="567"/>
              </w:tabs>
              <w:spacing w:line="240" w:lineRule="auto"/>
              <w:contextualSpacing/>
              <w:rPr>
                <w:rFonts w:eastAsia="MS Mincho"/>
                <w:color w:val="000000" w:themeColor="text1"/>
                <w:lang w:val="bg-BG"/>
              </w:rPr>
            </w:pPr>
            <w:r w:rsidRPr="007C22A0">
              <w:rPr>
                <w:b/>
                <w:color w:val="000000" w:themeColor="text1"/>
                <w:lang w:val="bg-BG"/>
              </w:rPr>
              <w:t>Проверете</w:t>
            </w:r>
            <w:r w:rsidRPr="007C22A0">
              <w:rPr>
                <w:color w:val="000000" w:themeColor="text1"/>
                <w:lang w:val="bg-BG"/>
              </w:rPr>
              <w:t xml:space="preserve"> </w:t>
            </w:r>
            <w:r w:rsidR="003C3518" w:rsidRPr="007C22A0">
              <w:rPr>
                <w:color w:val="000000" w:themeColor="text1"/>
                <w:lang w:val="bg-BG"/>
              </w:rPr>
              <w:t xml:space="preserve">двете </w:t>
            </w:r>
            <w:r w:rsidRPr="007C22A0">
              <w:rPr>
                <w:color w:val="000000" w:themeColor="text1"/>
                <w:lang w:val="bg-BG"/>
              </w:rPr>
              <w:t>части на капсул</w:t>
            </w:r>
            <w:r w:rsidR="00AA307B" w:rsidRPr="007C22A0">
              <w:rPr>
                <w:color w:val="000000" w:themeColor="text1"/>
                <w:lang w:val="bg-BG"/>
              </w:rPr>
              <w:t>ата</w:t>
            </w:r>
            <w:r w:rsidRPr="007C22A0">
              <w:rPr>
                <w:color w:val="000000" w:themeColor="text1"/>
                <w:lang w:val="bg-BG"/>
              </w:rPr>
              <w:t xml:space="preserve"> за отваряне, за да се уверите, че са празни.</w:t>
            </w:r>
          </w:p>
          <w:p w14:paraId="43D8FC45" w14:textId="77777777" w:rsidR="00CA29CB" w:rsidRPr="007C22A0" w:rsidRDefault="00CA29CB" w:rsidP="00836673">
            <w:pPr>
              <w:pStyle w:val="ListParagraph"/>
              <w:rPr>
                <w:rFonts w:eastAsia="MS Mincho"/>
                <w:color w:val="000000" w:themeColor="text1"/>
                <w:lang w:val="bg-BG"/>
              </w:rPr>
            </w:pPr>
          </w:p>
        </w:tc>
        <w:tc>
          <w:tcPr>
            <w:tcW w:w="4651" w:type="dxa"/>
            <w:gridSpan w:val="2"/>
            <w:tcBorders>
              <w:top w:val="single" w:sz="4" w:space="0" w:color="auto"/>
              <w:left w:val="single" w:sz="4" w:space="0" w:color="auto"/>
              <w:bottom w:val="single" w:sz="4" w:space="0" w:color="auto"/>
              <w:right w:val="single" w:sz="4" w:space="0" w:color="auto"/>
            </w:tcBorders>
            <w:hideMark/>
          </w:tcPr>
          <w:p w14:paraId="7652A9F2" w14:textId="77777777" w:rsidR="00CA29CB" w:rsidRPr="00880B85" w:rsidRDefault="00CA29CB" w:rsidP="00836673">
            <w:pPr>
              <w:rPr>
                <w:rFonts w:ascii="Segoe UI Symbol" w:eastAsia="MS Mincho" w:hAnsi="Segoe UI Symbol" w:cs="Segoe UI Symbol"/>
                <w:color w:val="000000" w:themeColor="text1"/>
                <w:lang w:val="bg-BG"/>
              </w:rPr>
            </w:pPr>
            <w:r w:rsidRPr="00880B85">
              <w:rPr>
                <w:noProof/>
                <w:color w:val="000000" w:themeColor="text1"/>
                <w:lang w:val="bg-BG" w:eastAsia="bg-BG"/>
              </w:rPr>
              <w:drawing>
                <wp:anchor distT="0" distB="0" distL="114300" distR="114300" simplePos="0" relativeHeight="251670528" behindDoc="0" locked="0" layoutInCell="1" allowOverlap="1" wp14:anchorId="0DB69FBA" wp14:editId="321A6376">
                  <wp:simplePos x="0" y="0"/>
                  <wp:positionH relativeFrom="column">
                    <wp:posOffset>3810</wp:posOffset>
                  </wp:positionH>
                  <wp:positionV relativeFrom="paragraph">
                    <wp:posOffset>173355</wp:posOffset>
                  </wp:positionV>
                  <wp:extent cx="2023745" cy="998220"/>
                  <wp:effectExtent l="0" t="0" r="0" b="0"/>
                  <wp:wrapThrough wrapText="bothSides">
                    <wp:wrapPolygon edited="0">
                      <wp:start x="0" y="0"/>
                      <wp:lineTo x="0" y="21023"/>
                      <wp:lineTo x="21349" y="21023"/>
                      <wp:lineTo x="21349" y="0"/>
                      <wp:lineTo x="0" y="0"/>
                    </wp:wrapPolygon>
                  </wp:wrapThrough>
                  <wp:docPr id="120" name="Picture 120" descr="A hand holding a p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hand holding a pill&#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2023745" cy="998220"/>
                          </a:xfrm>
                          <a:prstGeom prst="rect">
                            <a:avLst/>
                          </a:prstGeom>
                          <a:noFill/>
                        </pic:spPr>
                      </pic:pic>
                    </a:graphicData>
                  </a:graphic>
                  <wp14:sizeRelH relativeFrom="page">
                    <wp14:pctWidth>0</wp14:pctWidth>
                  </wp14:sizeRelH>
                  <wp14:sizeRelV relativeFrom="page">
                    <wp14:pctHeight>0</wp14:pctHeight>
                  </wp14:sizeRelV>
                </wp:anchor>
              </w:drawing>
            </w:r>
          </w:p>
        </w:tc>
      </w:tr>
      <w:tr w:rsidR="00211C17" w:rsidRPr="00524CC3" w14:paraId="5367D781" w14:textId="77777777" w:rsidTr="00324058">
        <w:trPr>
          <w:trHeight w:val="1595"/>
        </w:trPr>
        <w:tc>
          <w:tcPr>
            <w:tcW w:w="4563" w:type="dxa"/>
            <w:tcBorders>
              <w:top w:val="single" w:sz="4" w:space="0" w:color="auto"/>
              <w:left w:val="single" w:sz="4" w:space="0" w:color="auto"/>
              <w:bottom w:val="single" w:sz="4" w:space="0" w:color="auto"/>
              <w:right w:val="single" w:sz="4" w:space="0" w:color="auto"/>
            </w:tcBorders>
            <w:vAlign w:val="center"/>
            <w:hideMark/>
          </w:tcPr>
          <w:p w14:paraId="4FC380C4" w14:textId="77777777"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5: Смесване</w:t>
            </w:r>
          </w:p>
          <w:p w14:paraId="1A2FC8B4" w14:textId="212A7348" w:rsidR="00CA29CB" w:rsidRPr="007C22A0" w:rsidRDefault="00CA29CB" w:rsidP="00CA29CB">
            <w:pPr>
              <w:pStyle w:val="ListParagraph"/>
              <w:numPr>
                <w:ilvl w:val="0"/>
                <w:numId w:val="211"/>
              </w:numPr>
              <w:tabs>
                <w:tab w:val="clear" w:pos="567"/>
              </w:tabs>
              <w:spacing w:line="240" w:lineRule="auto"/>
              <w:contextualSpacing/>
              <w:rPr>
                <w:rFonts w:eastAsia="MS Mincho"/>
                <w:color w:val="000000" w:themeColor="text1"/>
                <w:lang w:val="bg-BG"/>
              </w:rPr>
            </w:pPr>
            <w:r w:rsidRPr="007C22A0">
              <w:rPr>
                <w:b/>
                <w:color w:val="000000" w:themeColor="text1"/>
                <w:lang w:val="bg-BG"/>
              </w:rPr>
              <w:t>Хванете</w:t>
            </w:r>
            <w:r w:rsidRPr="007C22A0">
              <w:rPr>
                <w:color w:val="000000" w:themeColor="text1"/>
                <w:lang w:val="bg-BG"/>
              </w:rPr>
              <w:t xml:space="preserve"> с една ръка чашка</w:t>
            </w:r>
            <w:r w:rsidR="00AA307B" w:rsidRPr="007C22A0">
              <w:rPr>
                <w:color w:val="000000" w:themeColor="text1"/>
                <w:lang w:val="bg-BG"/>
              </w:rPr>
              <w:t>та за лекарството</w:t>
            </w:r>
            <w:r w:rsidRPr="007C22A0">
              <w:rPr>
                <w:color w:val="000000" w:themeColor="text1"/>
                <w:lang w:val="bg-BG"/>
              </w:rPr>
              <w:t>.</w:t>
            </w:r>
          </w:p>
          <w:p w14:paraId="363371A4" w14:textId="77777777" w:rsidR="00CA29CB" w:rsidRPr="007C22A0" w:rsidRDefault="00CA29CB" w:rsidP="00CA29CB">
            <w:pPr>
              <w:pStyle w:val="ListParagraph"/>
              <w:numPr>
                <w:ilvl w:val="0"/>
                <w:numId w:val="211"/>
              </w:numPr>
              <w:tabs>
                <w:tab w:val="clear" w:pos="567"/>
              </w:tabs>
              <w:spacing w:line="240" w:lineRule="auto"/>
              <w:contextualSpacing/>
              <w:rPr>
                <w:rFonts w:eastAsia="MS Mincho"/>
                <w:color w:val="000000" w:themeColor="text1"/>
                <w:lang w:val="bg-BG"/>
              </w:rPr>
            </w:pPr>
            <w:r w:rsidRPr="007C22A0">
              <w:rPr>
                <w:b/>
                <w:color w:val="000000" w:themeColor="text1"/>
                <w:lang w:val="bg-BG"/>
              </w:rPr>
              <w:t>Разбъркайте</w:t>
            </w:r>
            <w:r w:rsidRPr="007C22A0">
              <w:rPr>
                <w:color w:val="000000" w:themeColor="text1"/>
                <w:lang w:val="bg-BG"/>
              </w:rPr>
              <w:t xml:space="preserve"> лекарството в течността, като използвате малка лъжичка.</w:t>
            </w:r>
          </w:p>
          <w:p w14:paraId="6E9B68A8" w14:textId="77777777" w:rsidR="00CA29CB" w:rsidRPr="007C22A0" w:rsidRDefault="00CA29CB" w:rsidP="00CA29CB">
            <w:pPr>
              <w:pStyle w:val="ListParagraph"/>
              <w:numPr>
                <w:ilvl w:val="0"/>
                <w:numId w:val="212"/>
              </w:numPr>
              <w:tabs>
                <w:tab w:val="clear" w:pos="567"/>
              </w:tabs>
              <w:spacing w:line="240" w:lineRule="auto"/>
              <w:contextualSpacing/>
              <w:rPr>
                <w:rFonts w:eastAsia="MS Mincho"/>
                <w:color w:val="000000" w:themeColor="text1"/>
                <w:lang w:val="bg-BG"/>
              </w:rPr>
            </w:pPr>
            <w:r w:rsidRPr="007C22A0">
              <w:rPr>
                <w:b/>
                <w:color w:val="000000" w:themeColor="text1"/>
                <w:lang w:val="bg-BG"/>
              </w:rPr>
              <w:t>Продължете да бъркате</w:t>
            </w:r>
            <w:r w:rsidRPr="007C22A0">
              <w:rPr>
                <w:color w:val="000000" w:themeColor="text1"/>
                <w:lang w:val="bg-BG"/>
              </w:rPr>
              <w:t xml:space="preserve"> до разтваряне на лекарството. Лекарството трябва да се разтвори бързо и ще бъде мътно.</w:t>
            </w:r>
          </w:p>
          <w:p w14:paraId="5B0AEB31" w14:textId="77777777" w:rsidR="00CA29CB" w:rsidRPr="007C22A0" w:rsidRDefault="00CA29CB" w:rsidP="00836673">
            <w:pPr>
              <w:pStyle w:val="ListParagraph"/>
              <w:rPr>
                <w:rFonts w:eastAsia="MS Mincho"/>
                <w:color w:val="000000" w:themeColor="text1"/>
                <w:lang w:val="bg-BG"/>
              </w:rPr>
            </w:pPr>
          </w:p>
        </w:tc>
        <w:tc>
          <w:tcPr>
            <w:tcW w:w="4651" w:type="dxa"/>
            <w:gridSpan w:val="2"/>
            <w:tcBorders>
              <w:top w:val="single" w:sz="4" w:space="0" w:color="auto"/>
              <w:left w:val="single" w:sz="4" w:space="0" w:color="auto"/>
              <w:bottom w:val="single" w:sz="4" w:space="0" w:color="auto"/>
              <w:right w:val="single" w:sz="4" w:space="0" w:color="auto"/>
            </w:tcBorders>
            <w:hideMark/>
          </w:tcPr>
          <w:p w14:paraId="4CEDA1DF" w14:textId="77777777" w:rsidR="00CA29CB" w:rsidRPr="00880B85" w:rsidRDefault="00CA29CB" w:rsidP="00836673">
            <w:pPr>
              <w:rPr>
                <w:rFonts w:ascii="Segoe UI Symbol" w:eastAsia="MS Mincho" w:hAnsi="Segoe UI Symbol" w:cs="Segoe UI Symbol"/>
                <w:color w:val="000000" w:themeColor="text1"/>
                <w:lang w:val="bg-BG"/>
              </w:rPr>
            </w:pPr>
            <w:r w:rsidRPr="00880B85">
              <w:rPr>
                <w:rFonts w:ascii="Segoe UI Symbol" w:hAnsi="Segoe UI Symbol"/>
                <w:noProof/>
                <w:color w:val="000000" w:themeColor="text1"/>
                <w:lang w:val="bg-BG" w:eastAsia="bg-BG"/>
              </w:rPr>
              <w:drawing>
                <wp:anchor distT="0" distB="0" distL="114300" distR="114300" simplePos="0" relativeHeight="251709440" behindDoc="0" locked="0" layoutInCell="1" allowOverlap="1" wp14:anchorId="396664E2" wp14:editId="2B823D03">
                  <wp:simplePos x="0" y="0"/>
                  <wp:positionH relativeFrom="column">
                    <wp:posOffset>-3175</wp:posOffset>
                  </wp:positionH>
                  <wp:positionV relativeFrom="paragraph">
                    <wp:posOffset>0</wp:posOffset>
                  </wp:positionV>
                  <wp:extent cx="1069340" cy="956310"/>
                  <wp:effectExtent l="0" t="0" r="0" b="0"/>
                  <wp:wrapSquare wrapText="bothSides"/>
                  <wp:docPr id="2" name="Picture 2" descr="A hand holding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spoon&#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069340" cy="956310"/>
                          </a:xfrm>
                          <a:prstGeom prst="rect">
                            <a:avLst/>
                          </a:prstGeom>
                          <a:noFill/>
                          <a:ln>
                            <a:noFill/>
                          </a:ln>
                        </pic:spPr>
                      </pic:pic>
                    </a:graphicData>
                  </a:graphic>
                </wp:anchor>
              </w:drawing>
            </w:r>
          </w:p>
        </w:tc>
      </w:tr>
      <w:tr w:rsidR="00211C17" w:rsidRPr="00524CC3" w14:paraId="49F79111" w14:textId="77777777" w:rsidTr="00324058">
        <w:tc>
          <w:tcPr>
            <w:tcW w:w="9214" w:type="dxa"/>
            <w:gridSpan w:val="3"/>
            <w:tcBorders>
              <w:top w:val="single" w:sz="4" w:space="0" w:color="auto"/>
              <w:left w:val="single" w:sz="4" w:space="0" w:color="auto"/>
              <w:bottom w:val="single" w:sz="4" w:space="0" w:color="auto"/>
              <w:right w:val="single" w:sz="4" w:space="0" w:color="auto"/>
            </w:tcBorders>
            <w:vAlign w:val="center"/>
          </w:tcPr>
          <w:p w14:paraId="51C3547E" w14:textId="77777777" w:rsidR="00CA29CB" w:rsidRPr="00880B85" w:rsidRDefault="00CA29CB" w:rsidP="00836673">
            <w:pPr>
              <w:rPr>
                <w:rFonts w:ascii="Segoe UI Symbol" w:eastAsia="MS Mincho" w:hAnsi="Segoe UI Symbol" w:cs="Segoe UI Symbol"/>
                <w:color w:val="000000" w:themeColor="text1"/>
                <w:lang w:val="bg-BG"/>
              </w:rPr>
            </w:pPr>
          </w:p>
          <w:p w14:paraId="4D8D3D70" w14:textId="77777777"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 xml:space="preserve">❏ </w:t>
            </w:r>
            <w:r w:rsidRPr="007C22A0">
              <w:rPr>
                <w:b/>
                <w:color w:val="000000" w:themeColor="text1"/>
                <w:lang w:val="bg-BG"/>
              </w:rPr>
              <w:t>СТЪПКА 6: Даване на лекарството</w:t>
            </w:r>
          </w:p>
          <w:p w14:paraId="3E7ADF75" w14:textId="69691AB0" w:rsidR="00CA29CB" w:rsidRPr="007C22A0" w:rsidRDefault="00CA29CB" w:rsidP="00836673">
            <w:pPr>
              <w:rPr>
                <w:rFonts w:eastAsia="MS Mincho"/>
                <w:b/>
                <w:bCs/>
                <w:i/>
                <w:iCs/>
                <w:color w:val="000000" w:themeColor="text1"/>
                <w:lang w:val="bg-BG"/>
              </w:rPr>
            </w:pPr>
            <w:r w:rsidRPr="007C22A0">
              <w:rPr>
                <w:b/>
                <w:i/>
                <w:color w:val="000000" w:themeColor="text1"/>
                <w:lang w:val="bg-BG"/>
              </w:rPr>
              <w:t xml:space="preserve">Това е </w:t>
            </w:r>
            <w:r w:rsidRPr="007C22A0">
              <w:rPr>
                <w:b/>
                <w:i/>
                <w:color w:val="000000" w:themeColor="text1"/>
                <w:u w:val="single"/>
                <w:lang w:val="bg-BG"/>
              </w:rPr>
              <w:t>процес от 2 части</w:t>
            </w:r>
            <w:r w:rsidRPr="007C22A0">
              <w:rPr>
                <w:b/>
                <w:i/>
                <w:color w:val="000000" w:themeColor="text1"/>
                <w:lang w:val="bg-BG"/>
              </w:rPr>
              <w:t xml:space="preserve"> с цел гарантиране на прилагането на </w:t>
            </w:r>
            <w:r w:rsidR="003C3518" w:rsidRPr="007C22A0">
              <w:rPr>
                <w:b/>
                <w:i/>
                <w:color w:val="000000" w:themeColor="text1"/>
                <w:lang w:val="bg-BG"/>
              </w:rPr>
              <w:t>ЦЯЛАТА</w:t>
            </w:r>
            <w:r w:rsidRPr="007C22A0">
              <w:rPr>
                <w:b/>
                <w:i/>
                <w:color w:val="000000" w:themeColor="text1"/>
                <w:lang w:val="bg-BG"/>
              </w:rPr>
              <w:t xml:space="preserve"> доза.</w:t>
            </w:r>
          </w:p>
          <w:p w14:paraId="0ADB6951" w14:textId="77777777" w:rsidR="00CA29CB" w:rsidRPr="007C22A0" w:rsidRDefault="00CA29CB" w:rsidP="00836673">
            <w:pPr>
              <w:rPr>
                <w:rFonts w:eastAsia="MS Mincho"/>
                <w:b/>
                <w:bCs/>
                <w:i/>
                <w:iCs/>
                <w:color w:val="000000" w:themeColor="text1"/>
                <w:u w:val="single"/>
                <w:lang w:val="bg-BG"/>
              </w:rPr>
            </w:pPr>
            <w:r w:rsidRPr="007C22A0">
              <w:rPr>
                <w:b/>
                <w:i/>
                <w:color w:val="000000" w:themeColor="text1"/>
                <w:lang w:val="bg-BG"/>
              </w:rPr>
              <w:tab/>
            </w:r>
            <w:r w:rsidRPr="007C22A0">
              <w:rPr>
                <w:b/>
                <w:i/>
                <w:color w:val="000000" w:themeColor="text1"/>
                <w:u w:val="single"/>
                <w:lang w:val="bg-BG"/>
              </w:rPr>
              <w:t>Изпълнете част 1 и част 2.</w:t>
            </w:r>
          </w:p>
          <w:p w14:paraId="1E640BCA" w14:textId="77777777" w:rsidR="00CA29CB" w:rsidRPr="007C22A0" w:rsidRDefault="00CA29CB" w:rsidP="00836673">
            <w:pPr>
              <w:rPr>
                <w:rFonts w:eastAsia="MS Mincho"/>
                <w:b/>
                <w:bCs/>
                <w:i/>
                <w:iCs/>
                <w:color w:val="000000" w:themeColor="text1"/>
                <w:u w:val="single"/>
                <w:lang w:val="bg-BG"/>
              </w:rPr>
            </w:pPr>
          </w:p>
          <w:p w14:paraId="7F25032B" w14:textId="0031CA80" w:rsidR="00CA29CB" w:rsidRPr="00880B85" w:rsidRDefault="00CA29CB" w:rsidP="003C3518">
            <w:pPr>
              <w:rPr>
                <w:rFonts w:ascii="Segoe UI Symbol" w:eastAsia="MS Mincho" w:hAnsi="Segoe UI Symbol" w:cs="Segoe UI Symbol"/>
                <w:color w:val="000000" w:themeColor="text1"/>
                <w:lang w:val="bg-BG"/>
              </w:rPr>
            </w:pPr>
            <w:r w:rsidRPr="007C22A0">
              <w:rPr>
                <w:b/>
                <w:color w:val="000000" w:themeColor="text1"/>
                <w:u w:val="single"/>
                <w:lang w:val="bg-BG"/>
              </w:rPr>
              <w:t>Част 1</w:t>
            </w:r>
            <w:r w:rsidRPr="007C22A0">
              <w:rPr>
                <w:color w:val="000000" w:themeColor="text1"/>
                <w:lang w:val="bg-BG"/>
              </w:rPr>
              <w:t>: Изтеглете ЦЯЛАТА течна смес с</w:t>
            </w:r>
            <w:r w:rsidR="00AA307B" w:rsidRPr="007C22A0">
              <w:rPr>
                <w:color w:val="000000" w:themeColor="text1"/>
                <w:lang w:val="bg-BG"/>
              </w:rPr>
              <w:t>ъс</w:t>
            </w:r>
            <w:r w:rsidRPr="007C22A0">
              <w:rPr>
                <w:color w:val="000000" w:themeColor="text1"/>
                <w:lang w:val="bg-BG"/>
              </w:rPr>
              <w:t xml:space="preserve"> спринцовка</w:t>
            </w:r>
            <w:r w:rsidR="00AA307B" w:rsidRPr="007C22A0">
              <w:rPr>
                <w:color w:val="000000" w:themeColor="text1"/>
                <w:lang w:val="bg-BG"/>
              </w:rPr>
              <w:t>за за перорални форми</w:t>
            </w:r>
            <w:r w:rsidRPr="007C22A0">
              <w:rPr>
                <w:color w:val="000000" w:themeColor="text1"/>
                <w:lang w:val="bg-BG"/>
              </w:rPr>
              <w:t xml:space="preserve"> и дайте</w:t>
            </w:r>
            <w:r w:rsidR="003C3518" w:rsidRPr="007C22A0">
              <w:rPr>
                <w:color w:val="000000" w:themeColor="text1"/>
                <w:lang w:val="bg-BG"/>
              </w:rPr>
              <w:t xml:space="preserve"> на детето</w:t>
            </w:r>
            <w:r w:rsidRPr="007C22A0">
              <w:rPr>
                <w:color w:val="000000" w:themeColor="text1"/>
                <w:lang w:val="bg-BG"/>
              </w:rPr>
              <w:t xml:space="preserve"> цялото </w:t>
            </w:r>
            <w:r w:rsidR="003C3518" w:rsidRPr="007C22A0">
              <w:rPr>
                <w:color w:val="000000" w:themeColor="text1"/>
                <w:lang w:val="bg-BG"/>
              </w:rPr>
              <w:t xml:space="preserve">количество от </w:t>
            </w:r>
            <w:r w:rsidRPr="007C22A0">
              <w:rPr>
                <w:color w:val="000000" w:themeColor="text1"/>
                <w:lang w:val="bg-BG"/>
              </w:rPr>
              <w:t>лекарство</w:t>
            </w:r>
            <w:r w:rsidR="003C3518" w:rsidRPr="007C22A0">
              <w:rPr>
                <w:color w:val="000000" w:themeColor="text1"/>
                <w:lang w:val="bg-BG"/>
              </w:rPr>
              <w:t>то</w:t>
            </w:r>
            <w:r w:rsidRPr="007C22A0">
              <w:rPr>
                <w:color w:val="000000" w:themeColor="text1"/>
                <w:lang w:val="bg-BG"/>
              </w:rPr>
              <w:t xml:space="preserve"> в спринцовката.</w:t>
            </w:r>
          </w:p>
        </w:tc>
      </w:tr>
      <w:tr w:rsidR="00211C17" w:rsidRPr="00524CC3" w14:paraId="3FE42163" w14:textId="77777777" w:rsidTr="00324058">
        <w:tc>
          <w:tcPr>
            <w:tcW w:w="9214" w:type="dxa"/>
            <w:gridSpan w:val="3"/>
            <w:tcBorders>
              <w:top w:val="single" w:sz="4" w:space="0" w:color="auto"/>
              <w:left w:val="single" w:sz="4" w:space="0" w:color="auto"/>
              <w:bottom w:val="single" w:sz="4" w:space="0" w:color="auto"/>
              <w:right w:val="single" w:sz="4" w:space="0" w:color="auto"/>
            </w:tcBorders>
            <w:vAlign w:val="center"/>
          </w:tcPr>
          <w:p w14:paraId="39850A2D" w14:textId="77777777" w:rsidR="00CA29CB" w:rsidRPr="00880B85" w:rsidRDefault="00CA29CB" w:rsidP="00836673">
            <w:pPr>
              <w:rPr>
                <w:rFonts w:ascii="Segoe UI Symbol" w:eastAsia="MS Mincho" w:hAnsi="Segoe UI Symbol" w:cs="Segoe UI Symbol"/>
                <w:color w:val="000000" w:themeColor="text1"/>
                <w:lang w:val="bg-BG"/>
              </w:rPr>
            </w:pPr>
          </w:p>
        </w:tc>
      </w:tr>
      <w:tr w:rsidR="002F5FA7" w:rsidRPr="00524CC3" w14:paraId="691AA8BF" w14:textId="77777777" w:rsidTr="002F5FA7">
        <w:tc>
          <w:tcPr>
            <w:tcW w:w="4563" w:type="dxa"/>
            <w:tcBorders>
              <w:top w:val="single" w:sz="4" w:space="0" w:color="auto"/>
              <w:left w:val="single" w:sz="4" w:space="0" w:color="auto"/>
              <w:bottom w:val="single" w:sz="4" w:space="0" w:color="auto"/>
              <w:right w:val="single" w:sz="4" w:space="0" w:color="auto"/>
            </w:tcBorders>
            <w:vAlign w:val="center"/>
            <w:hideMark/>
          </w:tcPr>
          <w:p w14:paraId="2DE19FEB" w14:textId="11324DF2" w:rsidR="00CA29CB" w:rsidRPr="007C22A0" w:rsidRDefault="00CA29CB" w:rsidP="00836673">
            <w:pPr>
              <w:rPr>
                <w:rFonts w:eastAsia="MS Mincho"/>
                <w:b/>
                <w:bCs/>
                <w:color w:val="000000" w:themeColor="text1"/>
                <w:lang w:val="bg-BG"/>
              </w:rPr>
            </w:pPr>
            <w:r w:rsidRPr="007C22A0">
              <w:rPr>
                <w:b/>
                <w:color w:val="000000" w:themeColor="text1"/>
                <w:lang w:val="bg-BG"/>
              </w:rPr>
              <w:t>НАТИС</w:t>
            </w:r>
            <w:r w:rsidR="00A37C29" w:rsidRPr="007C22A0">
              <w:rPr>
                <w:b/>
                <w:color w:val="000000" w:themeColor="text1"/>
                <w:lang w:val="bg-BG"/>
              </w:rPr>
              <w:t xml:space="preserve">НЕТЕ </w:t>
            </w:r>
            <w:r w:rsidRPr="007C22A0">
              <w:rPr>
                <w:b/>
                <w:color w:val="000000" w:themeColor="text1"/>
                <w:lang w:val="bg-BG"/>
              </w:rPr>
              <w:t>буталото</w:t>
            </w:r>
          </w:p>
        </w:tc>
        <w:tc>
          <w:tcPr>
            <w:tcW w:w="2074" w:type="dxa"/>
            <w:tcBorders>
              <w:top w:val="single" w:sz="4" w:space="0" w:color="auto"/>
              <w:left w:val="single" w:sz="4" w:space="0" w:color="auto"/>
              <w:bottom w:val="single" w:sz="4" w:space="0" w:color="auto"/>
              <w:right w:val="single" w:sz="4" w:space="0" w:color="auto"/>
            </w:tcBorders>
            <w:vAlign w:val="center"/>
            <w:hideMark/>
          </w:tcPr>
          <w:p w14:paraId="43C0C2C0" w14:textId="77777777" w:rsidR="00CA29CB" w:rsidRPr="007C22A0" w:rsidRDefault="00CA29CB" w:rsidP="00836673">
            <w:pPr>
              <w:rPr>
                <w:rFonts w:eastAsia="MS Mincho"/>
                <w:b/>
                <w:bCs/>
                <w:color w:val="000000" w:themeColor="text1"/>
                <w:lang w:val="bg-BG"/>
              </w:rPr>
            </w:pPr>
            <w:r w:rsidRPr="007C22A0">
              <w:rPr>
                <w:b/>
                <w:color w:val="000000" w:themeColor="text1"/>
                <w:lang w:val="bg-BG"/>
              </w:rPr>
              <w:t>Изтеглете ЦЯЛАТА течна смес, така че да не остане лекарство в чашката за дозиране</w:t>
            </w:r>
          </w:p>
        </w:tc>
        <w:tc>
          <w:tcPr>
            <w:tcW w:w="2577" w:type="dxa"/>
            <w:tcBorders>
              <w:top w:val="single" w:sz="4" w:space="0" w:color="auto"/>
              <w:left w:val="single" w:sz="4" w:space="0" w:color="auto"/>
              <w:bottom w:val="single" w:sz="4" w:space="0" w:color="auto"/>
              <w:right w:val="single" w:sz="4" w:space="0" w:color="auto"/>
            </w:tcBorders>
            <w:vAlign w:val="center"/>
            <w:hideMark/>
          </w:tcPr>
          <w:p w14:paraId="54FC2B6C" w14:textId="3233A88C" w:rsidR="00CA29CB" w:rsidRPr="007C22A0" w:rsidRDefault="00CA29CB" w:rsidP="00836673">
            <w:pPr>
              <w:jc w:val="center"/>
              <w:rPr>
                <w:rFonts w:eastAsia="MS Mincho"/>
                <w:b/>
                <w:bCs/>
                <w:color w:val="000000" w:themeColor="text1"/>
                <w:lang w:val="bg-BG"/>
              </w:rPr>
            </w:pPr>
            <w:r w:rsidRPr="007C22A0">
              <w:rPr>
                <w:b/>
                <w:color w:val="000000" w:themeColor="text1"/>
                <w:lang w:val="bg-BG"/>
              </w:rPr>
              <w:t xml:space="preserve">Приложете БАВНО и дайте </w:t>
            </w:r>
            <w:r w:rsidR="003C3518" w:rsidRPr="007C22A0">
              <w:rPr>
                <w:b/>
                <w:color w:val="000000" w:themeColor="text1"/>
                <w:lang w:val="bg-BG"/>
              </w:rPr>
              <w:t xml:space="preserve">на детето </w:t>
            </w:r>
            <w:r w:rsidRPr="007C22A0">
              <w:rPr>
                <w:b/>
                <w:color w:val="000000" w:themeColor="text1"/>
                <w:lang w:val="bg-BG"/>
              </w:rPr>
              <w:t>цялото количество от лекарството в спринцовката</w:t>
            </w:r>
          </w:p>
        </w:tc>
      </w:tr>
      <w:tr w:rsidR="002F5FA7" w:rsidRPr="00524CC3" w14:paraId="383EBD88" w14:textId="77777777" w:rsidTr="002F5FA7">
        <w:trPr>
          <w:trHeight w:val="1451"/>
        </w:trPr>
        <w:tc>
          <w:tcPr>
            <w:tcW w:w="4563" w:type="dxa"/>
            <w:tcBorders>
              <w:top w:val="single" w:sz="4" w:space="0" w:color="auto"/>
              <w:left w:val="single" w:sz="4" w:space="0" w:color="auto"/>
              <w:bottom w:val="single" w:sz="4" w:space="0" w:color="auto"/>
              <w:right w:val="single" w:sz="4" w:space="0" w:color="auto"/>
            </w:tcBorders>
            <w:vAlign w:val="center"/>
            <w:hideMark/>
          </w:tcPr>
          <w:p w14:paraId="3EC89169" w14:textId="77777777" w:rsidR="00CA29CB" w:rsidRPr="007C22A0" w:rsidRDefault="00CA29CB" w:rsidP="00836673">
            <w:pPr>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659264" behindDoc="1" locked="0" layoutInCell="1" allowOverlap="1" wp14:anchorId="2E2A5E22" wp14:editId="2A69F98C">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119" name="Picture 119" descr="A hand holding a game contro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hand holding a game controller&#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2074" w:type="dxa"/>
            <w:tcBorders>
              <w:top w:val="single" w:sz="4" w:space="0" w:color="auto"/>
              <w:left w:val="single" w:sz="4" w:space="0" w:color="auto"/>
              <w:bottom w:val="single" w:sz="4" w:space="0" w:color="auto"/>
              <w:right w:val="single" w:sz="4" w:space="0" w:color="auto"/>
            </w:tcBorders>
            <w:vAlign w:val="center"/>
            <w:hideMark/>
          </w:tcPr>
          <w:p w14:paraId="2F7F43CF" w14:textId="77777777" w:rsidR="00CA29CB" w:rsidRPr="007C22A0" w:rsidRDefault="00CA29CB" w:rsidP="00836673">
            <w:pPr>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0464" behindDoc="0" locked="0" layoutInCell="1" allowOverlap="1" wp14:anchorId="3E97365E" wp14:editId="74277163">
                  <wp:simplePos x="0" y="0"/>
                  <wp:positionH relativeFrom="column">
                    <wp:posOffset>-3175</wp:posOffset>
                  </wp:positionH>
                  <wp:positionV relativeFrom="paragraph">
                    <wp:posOffset>0</wp:posOffset>
                  </wp:positionV>
                  <wp:extent cx="710565" cy="900430"/>
                  <wp:effectExtent l="0" t="0" r="0" b="0"/>
                  <wp:wrapSquare wrapText="bothSides"/>
                  <wp:docPr id="3" name="Picture 3" descr="A hand holding a syringe with Fallingwat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hand holding a syringe with Fallingwater in the background&#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710565" cy="900430"/>
                          </a:xfrm>
                          <a:prstGeom prst="rect">
                            <a:avLst/>
                          </a:prstGeom>
                          <a:noFill/>
                          <a:ln>
                            <a:noFill/>
                          </a:ln>
                        </pic:spPr>
                      </pic:pic>
                    </a:graphicData>
                  </a:graphic>
                </wp:anchor>
              </w:drawing>
            </w:r>
          </w:p>
        </w:tc>
        <w:tc>
          <w:tcPr>
            <w:tcW w:w="2577" w:type="dxa"/>
            <w:tcBorders>
              <w:top w:val="single" w:sz="4" w:space="0" w:color="auto"/>
              <w:left w:val="single" w:sz="4" w:space="0" w:color="auto"/>
              <w:bottom w:val="single" w:sz="4" w:space="0" w:color="auto"/>
              <w:right w:val="single" w:sz="4" w:space="0" w:color="auto"/>
            </w:tcBorders>
            <w:hideMark/>
          </w:tcPr>
          <w:p w14:paraId="40592DCC" w14:textId="77777777" w:rsidR="00CA29CB" w:rsidRPr="007C22A0" w:rsidRDefault="00CA29CB" w:rsidP="00836673">
            <w:pPr>
              <w:jc w:val="center"/>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1488" behindDoc="0" locked="0" layoutInCell="1" allowOverlap="1" wp14:anchorId="049CD9A1" wp14:editId="6BB3C857">
                  <wp:simplePos x="0" y="0"/>
                  <wp:positionH relativeFrom="column">
                    <wp:posOffset>243205</wp:posOffset>
                  </wp:positionH>
                  <wp:positionV relativeFrom="paragraph">
                    <wp:posOffset>0</wp:posOffset>
                  </wp:positionV>
                  <wp:extent cx="1012825" cy="872490"/>
                  <wp:effectExtent l="0" t="0" r="0" b="3810"/>
                  <wp:wrapSquare wrapText="bothSides"/>
                  <wp:docPr id="4" name="Picture 4" descr="A hand holding a cigar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hand holding a cigarette&#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anchor>
              </w:drawing>
            </w:r>
          </w:p>
        </w:tc>
      </w:tr>
      <w:tr w:rsidR="00211C17" w:rsidRPr="00524CC3" w14:paraId="6B0AE845" w14:textId="77777777" w:rsidTr="00324058">
        <w:tc>
          <w:tcPr>
            <w:tcW w:w="9214" w:type="dxa"/>
            <w:gridSpan w:val="3"/>
            <w:tcBorders>
              <w:top w:val="single" w:sz="4" w:space="0" w:color="auto"/>
              <w:left w:val="single" w:sz="4" w:space="0" w:color="auto"/>
              <w:bottom w:val="single" w:sz="4" w:space="0" w:color="auto"/>
              <w:right w:val="single" w:sz="4" w:space="0" w:color="auto"/>
            </w:tcBorders>
            <w:vAlign w:val="center"/>
          </w:tcPr>
          <w:p w14:paraId="59F9DCC0" w14:textId="77777777" w:rsidR="00CA29CB" w:rsidRPr="007C22A0" w:rsidRDefault="00CA29CB" w:rsidP="00836673">
            <w:pPr>
              <w:rPr>
                <w:rFonts w:eastAsia="MS Mincho"/>
                <w:color w:val="000000" w:themeColor="text1"/>
                <w:lang w:val="bg-BG"/>
              </w:rPr>
            </w:pPr>
          </w:p>
          <w:p w14:paraId="6196A37D" w14:textId="27C1F9E0" w:rsidR="00CA29CB" w:rsidRPr="00880B85" w:rsidRDefault="00CA29CB" w:rsidP="003C3518">
            <w:pPr>
              <w:rPr>
                <w:rFonts w:ascii="Segoe UI Symbol" w:eastAsia="MS Mincho" w:hAnsi="Segoe UI Symbol" w:cs="Segoe UI Symbol"/>
                <w:color w:val="000000" w:themeColor="text1"/>
                <w:lang w:val="bg-BG"/>
              </w:rPr>
            </w:pPr>
            <w:r w:rsidRPr="007C22A0">
              <w:rPr>
                <w:b/>
                <w:color w:val="000000" w:themeColor="text1"/>
                <w:u w:val="single"/>
                <w:lang w:val="bg-BG"/>
              </w:rPr>
              <w:t>Част 2</w:t>
            </w:r>
            <w:r w:rsidRPr="007C22A0">
              <w:rPr>
                <w:color w:val="000000" w:themeColor="text1"/>
                <w:lang w:val="bg-BG"/>
              </w:rPr>
              <w:t>: Повторете</w:t>
            </w:r>
            <w:r w:rsidR="00AA307B" w:rsidRPr="007C22A0">
              <w:rPr>
                <w:color w:val="000000" w:themeColor="text1"/>
                <w:lang w:val="bg-BG"/>
              </w:rPr>
              <w:t>,</w:t>
            </w:r>
            <w:r w:rsidRPr="007C22A0">
              <w:rPr>
                <w:color w:val="000000" w:themeColor="text1"/>
                <w:lang w:val="bg-BG"/>
              </w:rPr>
              <w:t xml:space="preserve"> за </w:t>
            </w:r>
            <w:r w:rsidR="003C3518" w:rsidRPr="007C22A0">
              <w:rPr>
                <w:color w:val="000000" w:themeColor="text1"/>
                <w:lang w:val="bg-BG"/>
              </w:rPr>
              <w:t xml:space="preserve">да се </w:t>
            </w:r>
            <w:r w:rsidRPr="007C22A0">
              <w:rPr>
                <w:color w:val="000000" w:themeColor="text1"/>
                <w:lang w:val="bg-BG"/>
              </w:rPr>
              <w:t xml:space="preserve">гарантира, че е приложено </w:t>
            </w:r>
            <w:r w:rsidR="003C3518" w:rsidRPr="007C22A0">
              <w:rPr>
                <w:color w:val="000000" w:themeColor="text1"/>
                <w:lang w:val="bg-BG"/>
              </w:rPr>
              <w:t>цялото</w:t>
            </w:r>
            <w:r w:rsidRPr="007C22A0">
              <w:rPr>
                <w:color w:val="000000" w:themeColor="text1"/>
                <w:lang w:val="bg-BG"/>
              </w:rPr>
              <w:t xml:space="preserve"> оста</w:t>
            </w:r>
            <w:r w:rsidR="003C3518" w:rsidRPr="007C22A0">
              <w:rPr>
                <w:color w:val="000000" w:themeColor="text1"/>
                <w:lang w:val="bg-BG"/>
              </w:rPr>
              <w:t>нало</w:t>
            </w:r>
            <w:r w:rsidRPr="007C22A0">
              <w:rPr>
                <w:color w:val="000000" w:themeColor="text1"/>
                <w:lang w:val="bg-BG"/>
              </w:rPr>
              <w:t xml:space="preserve"> количество от лекарството, както следва:</w:t>
            </w:r>
          </w:p>
        </w:tc>
      </w:tr>
      <w:tr w:rsidR="00211C17" w:rsidRPr="00524CC3" w14:paraId="6AC6213D" w14:textId="77777777" w:rsidTr="00324058">
        <w:trPr>
          <w:trHeight w:val="3599"/>
        </w:trPr>
        <w:tc>
          <w:tcPr>
            <w:tcW w:w="9214" w:type="dxa"/>
            <w:gridSpan w:val="3"/>
            <w:tcBorders>
              <w:top w:val="single" w:sz="4" w:space="0" w:color="auto"/>
              <w:left w:val="single" w:sz="4" w:space="0" w:color="auto"/>
              <w:bottom w:val="single" w:sz="4" w:space="0" w:color="auto"/>
              <w:right w:val="single" w:sz="4" w:space="0" w:color="auto"/>
            </w:tcBorders>
            <w:vAlign w:val="center"/>
            <w:hideMark/>
          </w:tcPr>
          <w:tbl>
            <w:tblPr>
              <w:tblW w:w="9639" w:type="dxa"/>
              <w:tblLook w:val="04A0" w:firstRow="1" w:lastRow="0" w:firstColumn="1" w:lastColumn="0" w:noHBand="0" w:noVBand="1"/>
            </w:tblPr>
            <w:tblGrid>
              <w:gridCol w:w="2016"/>
              <w:gridCol w:w="1872"/>
              <w:gridCol w:w="2114"/>
              <w:gridCol w:w="1752"/>
              <w:gridCol w:w="19"/>
              <w:gridCol w:w="1866"/>
            </w:tblGrid>
            <w:tr w:rsidR="002F5FA7" w:rsidRPr="00524CC3" w14:paraId="5365B443" w14:textId="77777777" w:rsidTr="00324058">
              <w:tc>
                <w:tcPr>
                  <w:tcW w:w="2016" w:type="dxa"/>
                  <w:vAlign w:val="center"/>
                  <w:hideMark/>
                </w:tcPr>
                <w:p w14:paraId="1C7D948E" w14:textId="77777777" w:rsidR="00CA29CB" w:rsidRPr="007C22A0" w:rsidRDefault="00CA29CB" w:rsidP="00836673">
                  <w:pPr>
                    <w:pStyle w:val="HeadingBold"/>
                    <w:rPr>
                      <w:rFonts w:eastAsia="MS Mincho"/>
                      <w:color w:val="000000" w:themeColor="text1"/>
                    </w:rPr>
                  </w:pPr>
                  <w:r w:rsidRPr="007C22A0">
                    <w:rPr>
                      <w:color w:val="000000" w:themeColor="text1"/>
                    </w:rPr>
                    <w:lastRenderedPageBreak/>
                    <w:t>Налейте ОЩЕ приблизително 5 ml (чаена лъжичка) течност в чашката за лекарството</w:t>
                  </w:r>
                </w:p>
              </w:tc>
              <w:tc>
                <w:tcPr>
                  <w:tcW w:w="1872" w:type="dxa"/>
                  <w:vAlign w:val="center"/>
                  <w:hideMark/>
                </w:tcPr>
                <w:p w14:paraId="18B8DE3C" w14:textId="77777777" w:rsidR="00CA29CB" w:rsidRPr="007C22A0" w:rsidRDefault="00CA29CB" w:rsidP="00836673">
                  <w:pPr>
                    <w:pStyle w:val="HeadingBold"/>
                    <w:rPr>
                      <w:rFonts w:eastAsia="MS Mincho"/>
                      <w:color w:val="000000" w:themeColor="text1"/>
                    </w:rPr>
                  </w:pPr>
                  <w:r w:rsidRPr="007C22A0">
                    <w:rPr>
                      <w:color w:val="000000" w:themeColor="text1"/>
                    </w:rPr>
                    <w:t>ВНИМАТЕЛНО разбъркайте течността с малка лъжичка</w:t>
                  </w:r>
                </w:p>
              </w:tc>
              <w:tc>
                <w:tcPr>
                  <w:tcW w:w="2271" w:type="dxa"/>
                  <w:vAlign w:val="center"/>
                  <w:hideMark/>
                </w:tcPr>
                <w:p w14:paraId="073264B0" w14:textId="0F660D24" w:rsidR="00CA29CB" w:rsidRPr="007C22A0" w:rsidRDefault="00CA29CB" w:rsidP="00836673">
                  <w:pPr>
                    <w:pStyle w:val="HeadingBold"/>
                    <w:rPr>
                      <w:rFonts w:eastAsia="MS Mincho"/>
                      <w:color w:val="000000" w:themeColor="text1"/>
                    </w:rPr>
                  </w:pPr>
                  <w:r w:rsidRPr="007C22A0">
                    <w:rPr>
                      <w:color w:val="000000" w:themeColor="text1"/>
                    </w:rPr>
                    <w:t>НАТИС</w:t>
                  </w:r>
                  <w:r w:rsidR="00A37C29" w:rsidRPr="007C22A0">
                    <w:rPr>
                      <w:color w:val="000000" w:themeColor="text1"/>
                    </w:rPr>
                    <w:t>НЕТЕ</w:t>
                  </w:r>
                  <w:r w:rsidRPr="007C22A0">
                    <w:rPr>
                      <w:color w:val="000000" w:themeColor="text1"/>
                    </w:rPr>
                    <w:t xml:space="preserve"> буталото</w:t>
                  </w:r>
                </w:p>
              </w:tc>
              <w:tc>
                <w:tcPr>
                  <w:tcW w:w="1913" w:type="dxa"/>
                  <w:gridSpan w:val="2"/>
                  <w:vAlign w:val="center"/>
                  <w:hideMark/>
                </w:tcPr>
                <w:p w14:paraId="334D72F4" w14:textId="77777777" w:rsidR="00CA29CB" w:rsidRPr="007C22A0" w:rsidRDefault="00CA29CB" w:rsidP="00836673">
                  <w:pPr>
                    <w:pStyle w:val="HeadingBold"/>
                    <w:rPr>
                      <w:rFonts w:eastAsia="MS Mincho"/>
                      <w:color w:val="000000" w:themeColor="text1"/>
                    </w:rPr>
                  </w:pPr>
                  <w:r w:rsidRPr="007C22A0">
                    <w:rPr>
                      <w:color w:val="000000" w:themeColor="text1"/>
                    </w:rPr>
                    <w:t>Изтеглете ЦЯЛАТА течна смес, така че да не остане лекарство в чашката за дозиране</w:t>
                  </w:r>
                </w:p>
              </w:tc>
              <w:tc>
                <w:tcPr>
                  <w:tcW w:w="1888" w:type="dxa"/>
                  <w:vAlign w:val="center"/>
                  <w:hideMark/>
                </w:tcPr>
                <w:p w14:paraId="3D3FCB44" w14:textId="017FA8DB" w:rsidR="00CA29CB" w:rsidRPr="007C22A0" w:rsidRDefault="00CA29CB" w:rsidP="00836673">
                  <w:pPr>
                    <w:pStyle w:val="HeadingBold"/>
                    <w:rPr>
                      <w:rFonts w:eastAsia="MS Mincho"/>
                      <w:color w:val="000000" w:themeColor="text1"/>
                    </w:rPr>
                  </w:pPr>
                  <w:r w:rsidRPr="007C22A0">
                    <w:rPr>
                      <w:color w:val="000000" w:themeColor="text1"/>
                    </w:rPr>
                    <w:t xml:space="preserve">Приложете БАВНО и дайте </w:t>
                  </w:r>
                  <w:r w:rsidR="00397EE9" w:rsidRPr="007C22A0">
                    <w:rPr>
                      <w:color w:val="000000" w:themeColor="text1"/>
                    </w:rPr>
                    <w:t xml:space="preserve">на детето </w:t>
                  </w:r>
                  <w:r w:rsidRPr="007C22A0">
                    <w:rPr>
                      <w:color w:val="000000" w:themeColor="text1"/>
                    </w:rPr>
                    <w:t>цялото количество от лекарството в спринцовката</w:t>
                  </w:r>
                </w:p>
              </w:tc>
            </w:tr>
            <w:tr w:rsidR="002F5FA7" w:rsidRPr="00524CC3" w14:paraId="7602CB27" w14:textId="77777777" w:rsidTr="00324058">
              <w:tc>
                <w:tcPr>
                  <w:tcW w:w="2016" w:type="dxa"/>
                  <w:vAlign w:val="center"/>
                  <w:hideMark/>
                </w:tcPr>
                <w:p w14:paraId="7FC14FE5"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2512" behindDoc="0" locked="0" layoutInCell="1" allowOverlap="1" wp14:anchorId="424571A2" wp14:editId="7B037B37">
                        <wp:simplePos x="0" y="0"/>
                        <wp:positionH relativeFrom="column">
                          <wp:posOffset>1270</wp:posOffset>
                        </wp:positionH>
                        <wp:positionV relativeFrom="paragraph">
                          <wp:posOffset>0</wp:posOffset>
                        </wp:positionV>
                        <wp:extent cx="1136650" cy="761365"/>
                        <wp:effectExtent l="0" t="0" r="6350" b="635"/>
                        <wp:wrapSquare wrapText="bothSides"/>
                        <wp:docPr id="238" name="Picture 238" descr="A hand pouring a liquid into a small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 hand pouring a liquid into a small cup&#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36650" cy="761365"/>
                                </a:xfrm>
                                <a:prstGeom prst="rect">
                                  <a:avLst/>
                                </a:prstGeom>
                                <a:noFill/>
                                <a:ln>
                                  <a:noFill/>
                                </a:ln>
                              </pic:spPr>
                            </pic:pic>
                          </a:graphicData>
                        </a:graphic>
                      </wp:anchor>
                    </w:drawing>
                  </w:r>
                </w:p>
              </w:tc>
              <w:tc>
                <w:tcPr>
                  <w:tcW w:w="1872" w:type="dxa"/>
                  <w:vAlign w:val="center"/>
                  <w:hideMark/>
                </w:tcPr>
                <w:p w14:paraId="3622F110"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3536" behindDoc="0" locked="0" layoutInCell="1" allowOverlap="1" wp14:anchorId="179002E1" wp14:editId="4776C8AA">
                        <wp:simplePos x="0" y="0"/>
                        <wp:positionH relativeFrom="column">
                          <wp:posOffset>-2540</wp:posOffset>
                        </wp:positionH>
                        <wp:positionV relativeFrom="paragraph">
                          <wp:posOffset>0</wp:posOffset>
                        </wp:positionV>
                        <wp:extent cx="925195" cy="914400"/>
                        <wp:effectExtent l="0" t="0" r="8255" b="0"/>
                        <wp:wrapSquare wrapText="bothSides"/>
                        <wp:docPr id="234" name="Picture 234" descr="A hand holding a spoon and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A hand holding a spoon and a cup&#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25195" cy="914400"/>
                                </a:xfrm>
                                <a:prstGeom prst="rect">
                                  <a:avLst/>
                                </a:prstGeom>
                                <a:noFill/>
                                <a:ln>
                                  <a:noFill/>
                                </a:ln>
                              </pic:spPr>
                            </pic:pic>
                          </a:graphicData>
                        </a:graphic>
                      </wp:anchor>
                    </w:drawing>
                  </w:r>
                </w:p>
              </w:tc>
              <w:tc>
                <w:tcPr>
                  <w:tcW w:w="2271" w:type="dxa"/>
                  <w:vAlign w:val="center"/>
                  <w:hideMark/>
                </w:tcPr>
                <w:p w14:paraId="7586C9CD"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4560" behindDoc="0" locked="0" layoutInCell="1" allowOverlap="1" wp14:anchorId="2FFD6E08" wp14:editId="4A0AB282">
                        <wp:simplePos x="0" y="0"/>
                        <wp:positionH relativeFrom="column">
                          <wp:posOffset>-635</wp:posOffset>
                        </wp:positionH>
                        <wp:positionV relativeFrom="paragraph">
                          <wp:posOffset>0</wp:posOffset>
                        </wp:positionV>
                        <wp:extent cx="666115" cy="761365"/>
                        <wp:effectExtent l="0" t="0" r="635" b="635"/>
                        <wp:wrapSquare wrapText="bothSides"/>
                        <wp:docPr id="233" name="Picture 233" descr="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hand holding a screwdriver&#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6115" cy="761365"/>
                                </a:xfrm>
                                <a:prstGeom prst="rect">
                                  <a:avLst/>
                                </a:prstGeom>
                                <a:noFill/>
                                <a:ln>
                                  <a:noFill/>
                                </a:ln>
                              </pic:spPr>
                            </pic:pic>
                          </a:graphicData>
                        </a:graphic>
                      </wp:anchor>
                    </w:drawing>
                  </w:r>
                </w:p>
              </w:tc>
              <w:tc>
                <w:tcPr>
                  <w:tcW w:w="1890" w:type="dxa"/>
                  <w:vAlign w:val="center"/>
                  <w:hideMark/>
                </w:tcPr>
                <w:p w14:paraId="4EF8B941"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5584" behindDoc="0" locked="0" layoutInCell="1" allowOverlap="1" wp14:anchorId="5C7A0ADF" wp14:editId="6BD51BC6">
                        <wp:simplePos x="0" y="0"/>
                        <wp:positionH relativeFrom="column">
                          <wp:posOffset>-3175</wp:posOffset>
                        </wp:positionH>
                        <wp:positionV relativeFrom="paragraph">
                          <wp:posOffset>0</wp:posOffset>
                        </wp:positionV>
                        <wp:extent cx="708025" cy="877570"/>
                        <wp:effectExtent l="0" t="0" r="0" b="0"/>
                        <wp:wrapSquare wrapText="bothSides"/>
                        <wp:docPr id="231" name="Picture 231" descr="A white drawing of a syringe with Fallingwat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A white drawing of a syringe with Fallingwater in the background&#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08025" cy="877570"/>
                                </a:xfrm>
                                <a:prstGeom prst="rect">
                                  <a:avLst/>
                                </a:prstGeom>
                                <a:noFill/>
                                <a:ln>
                                  <a:noFill/>
                                </a:ln>
                              </pic:spPr>
                            </pic:pic>
                          </a:graphicData>
                        </a:graphic>
                      </wp:anchor>
                    </w:drawing>
                  </w:r>
                </w:p>
              </w:tc>
              <w:tc>
                <w:tcPr>
                  <w:tcW w:w="1911" w:type="dxa"/>
                  <w:gridSpan w:val="2"/>
                  <w:vAlign w:val="center"/>
                  <w:hideMark/>
                </w:tcPr>
                <w:p w14:paraId="36E7CF27"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6608" behindDoc="0" locked="0" layoutInCell="1" allowOverlap="1" wp14:anchorId="06A96F74" wp14:editId="7D0B3C1D">
                        <wp:simplePos x="0" y="0"/>
                        <wp:positionH relativeFrom="column">
                          <wp:posOffset>-4445</wp:posOffset>
                        </wp:positionH>
                        <wp:positionV relativeFrom="paragraph">
                          <wp:posOffset>0</wp:posOffset>
                        </wp:positionV>
                        <wp:extent cx="1009650" cy="877570"/>
                        <wp:effectExtent l="0" t="0" r="0" b="0"/>
                        <wp:wrapSquare wrapText="bothSides"/>
                        <wp:docPr id="230" name="Picture 230" descr="A hand holding a cigar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A hand holding a cigarett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anchor>
                    </w:drawing>
                  </w:r>
                </w:p>
              </w:tc>
            </w:tr>
          </w:tbl>
          <w:p w14:paraId="64389C04" w14:textId="77777777" w:rsidR="00CA29CB" w:rsidRPr="00880B85" w:rsidRDefault="00CA29CB" w:rsidP="00836673">
            <w:pPr>
              <w:rPr>
                <w:rFonts w:ascii="Segoe UI Symbol" w:eastAsia="MS Mincho" w:hAnsi="Segoe UI Symbol" w:cs="Segoe UI Symbol"/>
                <w:color w:val="000000" w:themeColor="text1"/>
                <w:lang w:val="bg-BG"/>
              </w:rPr>
            </w:pPr>
          </w:p>
        </w:tc>
      </w:tr>
      <w:tr w:rsidR="00211C17" w:rsidRPr="00524CC3" w14:paraId="75385E5D" w14:textId="77777777" w:rsidTr="00324058">
        <w:tc>
          <w:tcPr>
            <w:tcW w:w="4563" w:type="dxa"/>
            <w:tcBorders>
              <w:top w:val="single" w:sz="4" w:space="0" w:color="auto"/>
              <w:left w:val="single" w:sz="4" w:space="0" w:color="auto"/>
              <w:bottom w:val="single" w:sz="4" w:space="0" w:color="auto"/>
              <w:right w:val="single" w:sz="4" w:space="0" w:color="auto"/>
            </w:tcBorders>
            <w:vAlign w:val="center"/>
            <w:hideMark/>
          </w:tcPr>
          <w:p w14:paraId="4DF60E8E" w14:textId="77777777"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7: Измиване</w:t>
            </w:r>
          </w:p>
          <w:p w14:paraId="73993EEA" w14:textId="77777777" w:rsidR="00CA29CB" w:rsidRPr="007C22A0" w:rsidRDefault="00CA29CB" w:rsidP="00CA29CB">
            <w:pPr>
              <w:pStyle w:val="ListParagraph"/>
              <w:numPr>
                <w:ilvl w:val="0"/>
                <w:numId w:val="213"/>
              </w:numPr>
              <w:tabs>
                <w:tab w:val="clear" w:pos="567"/>
              </w:tabs>
              <w:spacing w:line="240" w:lineRule="auto"/>
              <w:contextualSpacing/>
              <w:rPr>
                <w:rFonts w:eastAsia="MS Mincho"/>
                <w:color w:val="000000" w:themeColor="text1"/>
                <w:lang w:val="bg-BG"/>
              </w:rPr>
            </w:pPr>
            <w:r w:rsidRPr="007C22A0">
              <w:rPr>
                <w:b/>
                <w:color w:val="000000" w:themeColor="text1"/>
                <w:lang w:val="bg-BG"/>
              </w:rPr>
              <w:t>Изхвърлете</w:t>
            </w:r>
            <w:r w:rsidRPr="007C22A0">
              <w:rPr>
                <w:color w:val="000000" w:themeColor="text1"/>
                <w:lang w:val="bg-BG"/>
              </w:rPr>
              <w:t xml:space="preserve"> празната капсула за отваряне</w:t>
            </w:r>
            <w:r w:rsidRPr="007C22A0">
              <w:rPr>
                <w:b/>
                <w:color w:val="000000" w:themeColor="text1"/>
                <w:lang w:val="bg-BG"/>
              </w:rPr>
              <w:t xml:space="preserve"> </w:t>
            </w:r>
          </w:p>
          <w:p w14:paraId="590F9556" w14:textId="77777777" w:rsidR="00CA29CB" w:rsidRPr="007C22A0" w:rsidRDefault="00CA29CB" w:rsidP="00CA29CB">
            <w:pPr>
              <w:pStyle w:val="ListParagraph"/>
              <w:numPr>
                <w:ilvl w:val="0"/>
                <w:numId w:val="213"/>
              </w:numPr>
              <w:tabs>
                <w:tab w:val="clear" w:pos="567"/>
              </w:tabs>
              <w:spacing w:line="240" w:lineRule="auto"/>
              <w:contextualSpacing/>
              <w:rPr>
                <w:rFonts w:eastAsia="MS Mincho"/>
                <w:color w:val="000000" w:themeColor="text1"/>
                <w:lang w:val="bg-BG"/>
              </w:rPr>
            </w:pPr>
            <w:r w:rsidRPr="007C22A0">
              <w:rPr>
                <w:color w:val="000000" w:themeColor="text1"/>
                <w:lang w:val="bg-BG"/>
              </w:rPr>
              <w:t>Измийте с вода външната и вътрешната част на спринцовката.</w:t>
            </w:r>
          </w:p>
          <w:p w14:paraId="45E0E7AC" w14:textId="13CDB44A" w:rsidR="00CA29CB" w:rsidRPr="007C22A0" w:rsidRDefault="00CA29CB" w:rsidP="00CA29CB">
            <w:pPr>
              <w:pStyle w:val="ListParagraph"/>
              <w:numPr>
                <w:ilvl w:val="0"/>
                <w:numId w:val="213"/>
              </w:numPr>
              <w:tabs>
                <w:tab w:val="clear" w:pos="567"/>
              </w:tabs>
              <w:spacing w:line="240" w:lineRule="auto"/>
              <w:contextualSpacing/>
              <w:rPr>
                <w:rFonts w:eastAsia="MS Mincho"/>
                <w:color w:val="000000" w:themeColor="text1"/>
                <w:lang w:val="bg-BG"/>
              </w:rPr>
            </w:pPr>
            <w:r w:rsidRPr="007C22A0">
              <w:rPr>
                <w:color w:val="000000" w:themeColor="text1"/>
                <w:lang w:val="bg-BG"/>
              </w:rPr>
              <w:t>Измийте чашка</w:t>
            </w:r>
            <w:r w:rsidR="002B6EF4" w:rsidRPr="007C22A0">
              <w:rPr>
                <w:color w:val="000000" w:themeColor="text1"/>
                <w:lang w:val="bg-BG"/>
              </w:rPr>
              <w:t>та за лекарството</w:t>
            </w:r>
            <w:r w:rsidRPr="007C22A0">
              <w:rPr>
                <w:color w:val="000000" w:themeColor="text1"/>
                <w:lang w:val="bg-BG"/>
              </w:rPr>
              <w:t xml:space="preserve"> и малката лъжичка.</w:t>
            </w:r>
          </w:p>
        </w:tc>
        <w:tc>
          <w:tcPr>
            <w:tcW w:w="4651" w:type="dxa"/>
            <w:gridSpan w:val="2"/>
            <w:tcBorders>
              <w:top w:val="single" w:sz="4" w:space="0" w:color="auto"/>
              <w:left w:val="single" w:sz="4" w:space="0" w:color="auto"/>
              <w:bottom w:val="single" w:sz="4" w:space="0" w:color="auto"/>
              <w:right w:val="single" w:sz="4" w:space="0" w:color="auto"/>
            </w:tcBorders>
            <w:hideMark/>
          </w:tcPr>
          <w:p w14:paraId="60248CBF" w14:textId="77777777" w:rsidR="00CA29CB" w:rsidRPr="00880B85" w:rsidRDefault="00CA29CB" w:rsidP="00836673">
            <w:pPr>
              <w:rPr>
                <w:rFonts w:ascii="Segoe UI Symbol" w:eastAsia="MS Mincho" w:hAnsi="Segoe UI Symbol" w:cs="Segoe UI Symbol"/>
                <w:color w:val="000000" w:themeColor="text1"/>
                <w:lang w:val="bg-BG"/>
              </w:rPr>
            </w:pPr>
            <w:r w:rsidRPr="00880B85">
              <w:rPr>
                <w:noProof/>
                <w:color w:val="000000" w:themeColor="text1"/>
                <w:lang w:val="bg-BG" w:eastAsia="bg-BG"/>
              </w:rPr>
              <w:drawing>
                <wp:anchor distT="0" distB="0" distL="114300" distR="114300" simplePos="0" relativeHeight="251671552" behindDoc="0" locked="0" layoutInCell="1" allowOverlap="1" wp14:anchorId="106778D9" wp14:editId="6C93D6E6">
                  <wp:simplePos x="0" y="0"/>
                  <wp:positionH relativeFrom="column">
                    <wp:posOffset>339090</wp:posOffset>
                  </wp:positionH>
                  <wp:positionV relativeFrom="paragraph">
                    <wp:posOffset>0</wp:posOffset>
                  </wp:positionV>
                  <wp:extent cx="975360" cy="926465"/>
                  <wp:effectExtent l="0" t="0" r="0" b="0"/>
                  <wp:wrapThrough wrapText="bothSides">
                    <wp:wrapPolygon edited="0">
                      <wp:start x="4219" y="0"/>
                      <wp:lineTo x="2953" y="444"/>
                      <wp:lineTo x="3375" y="1777"/>
                      <wp:lineTo x="6750" y="7106"/>
                      <wp:lineTo x="844" y="14212"/>
                      <wp:lineTo x="0" y="16433"/>
                      <wp:lineTo x="0" y="21319"/>
                      <wp:lineTo x="10125" y="21319"/>
                      <wp:lineTo x="21094" y="14212"/>
                      <wp:lineTo x="21094" y="4886"/>
                      <wp:lineTo x="18563" y="3553"/>
                      <wp:lineTo x="9281" y="0"/>
                      <wp:lineTo x="4219" y="0"/>
                    </wp:wrapPolygon>
                  </wp:wrapThrough>
                  <wp:docPr id="118" name="Picture 118" descr="A hand holding a ru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 hand holding a ruler&#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975360" cy="926465"/>
                          </a:xfrm>
                          <a:prstGeom prst="rect">
                            <a:avLst/>
                          </a:prstGeom>
                          <a:noFill/>
                        </pic:spPr>
                      </pic:pic>
                    </a:graphicData>
                  </a:graphic>
                  <wp14:sizeRelH relativeFrom="page">
                    <wp14:pctWidth>0</wp14:pctWidth>
                  </wp14:sizeRelH>
                  <wp14:sizeRelV relativeFrom="page">
                    <wp14:pctHeight>0</wp14:pctHeight>
                  </wp14:sizeRelV>
                </wp:anchor>
              </w:drawing>
            </w:r>
          </w:p>
        </w:tc>
      </w:tr>
      <w:tr w:rsidR="00211C17" w:rsidRPr="00524CC3" w14:paraId="3BCFC013" w14:textId="77777777" w:rsidTr="00324058">
        <w:tc>
          <w:tcPr>
            <w:tcW w:w="9214" w:type="dxa"/>
            <w:gridSpan w:val="3"/>
            <w:tcBorders>
              <w:top w:val="single" w:sz="4" w:space="0" w:color="auto"/>
              <w:left w:val="single" w:sz="4" w:space="0" w:color="auto"/>
              <w:bottom w:val="single" w:sz="4" w:space="0" w:color="auto"/>
              <w:right w:val="single" w:sz="4" w:space="0" w:color="auto"/>
            </w:tcBorders>
            <w:vAlign w:val="center"/>
            <w:hideMark/>
          </w:tcPr>
          <w:p w14:paraId="0E8913F8" w14:textId="77777777" w:rsidR="00CA29CB" w:rsidRPr="00880B85" w:rsidRDefault="00CA29CB" w:rsidP="00836673">
            <w:pPr>
              <w:rPr>
                <w:rFonts w:ascii="Segoe UI Symbol" w:eastAsia="MS Mincho" w:hAnsi="Segoe UI Symbol" w:cs="Segoe UI Symbol"/>
                <w:color w:val="000000" w:themeColor="text1"/>
                <w:lang w:val="bg-BG"/>
              </w:rPr>
            </w:pPr>
            <w:r w:rsidRPr="007C22A0">
              <w:rPr>
                <w:color w:val="000000" w:themeColor="text1"/>
                <w:lang w:val="bg-BG"/>
              </w:rPr>
              <w:t>Уверете се, че сте дали лекарството незабавно или най-много в рамките на 2 часа след приготвянето.</w:t>
            </w:r>
          </w:p>
        </w:tc>
      </w:tr>
    </w:tbl>
    <w:p w14:paraId="2C086E79" w14:textId="77777777" w:rsidR="00CA29CB" w:rsidRPr="007C22A0" w:rsidRDefault="00CA29CB" w:rsidP="00CA29CB">
      <w:pPr>
        <w:rPr>
          <w:color w:val="000000" w:themeColor="text1"/>
          <w:lang w:val="bg-BG"/>
        </w:rPr>
      </w:pPr>
    </w:p>
    <w:p w14:paraId="5A82DC11" w14:textId="77777777" w:rsidR="00CA29CB" w:rsidRPr="007C22A0" w:rsidRDefault="00CA29CB" w:rsidP="00CA29CB">
      <w:pPr>
        <w:jc w:val="center"/>
        <w:outlineLvl w:val="0"/>
        <w:rPr>
          <w:color w:val="000000" w:themeColor="text1"/>
          <w:lang w:val="bg-BG"/>
        </w:rPr>
      </w:pPr>
    </w:p>
    <w:p w14:paraId="69415649" w14:textId="77777777" w:rsidR="00CA29CB" w:rsidRPr="007C22A0" w:rsidRDefault="00CA29CB" w:rsidP="00CA29CB">
      <w:pPr>
        <w:jc w:val="center"/>
        <w:outlineLvl w:val="0"/>
        <w:rPr>
          <w:b/>
          <w:color w:val="000000" w:themeColor="text1"/>
          <w:szCs w:val="22"/>
          <w:lang w:val="bg-BG"/>
        </w:rPr>
      </w:pPr>
      <w:r w:rsidRPr="007C22A0">
        <w:rPr>
          <w:color w:val="000000" w:themeColor="text1"/>
          <w:lang w:val="bg-BG"/>
        </w:rPr>
        <w:br w:type="page"/>
      </w:r>
      <w:r w:rsidRPr="007C22A0">
        <w:rPr>
          <w:b/>
          <w:color w:val="000000" w:themeColor="text1"/>
          <w:lang w:val="bg-BG"/>
        </w:rPr>
        <w:lastRenderedPageBreak/>
        <w:t>Листовка: информация за потребителя</w:t>
      </w:r>
    </w:p>
    <w:p w14:paraId="0A980DC2" w14:textId="77777777" w:rsidR="00CA29CB" w:rsidRPr="007C22A0" w:rsidRDefault="00CA29CB" w:rsidP="00CA29CB">
      <w:pPr>
        <w:numPr>
          <w:ilvl w:val="12"/>
          <w:numId w:val="0"/>
        </w:numPr>
        <w:jc w:val="center"/>
        <w:rPr>
          <w:b/>
          <w:bCs/>
          <w:color w:val="000000" w:themeColor="text1"/>
          <w:szCs w:val="22"/>
          <w:lang w:val="bg-BG"/>
        </w:rPr>
      </w:pPr>
    </w:p>
    <w:p w14:paraId="065479C9" w14:textId="77777777" w:rsidR="00CA29CB" w:rsidRPr="007C22A0" w:rsidRDefault="00CA29CB" w:rsidP="00CA29CB">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7C22A0">
        <w:rPr>
          <w:rStyle w:val="cf01"/>
          <w:rFonts w:ascii="Times New Roman" w:hAnsi="Times New Roman" w:cs="Times New Roman"/>
          <w:b/>
          <w:color w:val="000000" w:themeColor="text1"/>
          <w:sz w:val="22"/>
        </w:rPr>
        <w:t>Eliquis 0,5 mg обвита гранула в саше</w:t>
      </w:r>
    </w:p>
    <w:p w14:paraId="71D0D13C" w14:textId="77777777" w:rsidR="00CA29CB" w:rsidRPr="007C22A0" w:rsidRDefault="00CA29CB" w:rsidP="00CA29CB">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7C22A0">
        <w:rPr>
          <w:rStyle w:val="cf01"/>
          <w:rFonts w:ascii="Times New Roman" w:hAnsi="Times New Roman" w:cs="Times New Roman"/>
          <w:b/>
          <w:color w:val="000000" w:themeColor="text1"/>
          <w:sz w:val="22"/>
        </w:rPr>
        <w:t>Eliquis 1,5 mg обвити гранули в саше</w:t>
      </w:r>
    </w:p>
    <w:p w14:paraId="72F7D3FE" w14:textId="77777777" w:rsidR="00CA29CB" w:rsidRPr="007C22A0" w:rsidRDefault="00CA29CB" w:rsidP="00CA29CB">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7C22A0">
        <w:rPr>
          <w:rStyle w:val="cf01"/>
          <w:rFonts w:ascii="Times New Roman" w:hAnsi="Times New Roman" w:cs="Times New Roman"/>
          <w:b/>
          <w:color w:val="000000" w:themeColor="text1"/>
          <w:sz w:val="22"/>
        </w:rPr>
        <w:t>Eliquis 2 mg обвити гранули в саше</w:t>
      </w:r>
    </w:p>
    <w:p w14:paraId="288CB860" w14:textId="77777777" w:rsidR="00CA29CB" w:rsidRPr="007C22A0" w:rsidRDefault="00CA29CB" w:rsidP="00CA29CB">
      <w:pPr>
        <w:pStyle w:val="pf0"/>
        <w:spacing w:before="0" w:beforeAutospacing="0" w:after="0" w:afterAutospacing="0"/>
        <w:jc w:val="center"/>
        <w:rPr>
          <w:b/>
          <w:color w:val="000000" w:themeColor="text1"/>
          <w:sz w:val="22"/>
          <w:szCs w:val="22"/>
        </w:rPr>
      </w:pPr>
    </w:p>
    <w:p w14:paraId="398A1384" w14:textId="77777777" w:rsidR="00CA29CB" w:rsidRPr="007C22A0" w:rsidRDefault="00CA29CB" w:rsidP="00CA29CB">
      <w:pPr>
        <w:numPr>
          <w:ilvl w:val="12"/>
          <w:numId w:val="0"/>
        </w:numPr>
        <w:jc w:val="center"/>
        <w:rPr>
          <w:color w:val="000000" w:themeColor="text1"/>
          <w:szCs w:val="22"/>
          <w:lang w:val="bg-BG"/>
        </w:rPr>
      </w:pPr>
      <w:r w:rsidRPr="007C22A0">
        <w:rPr>
          <w:color w:val="000000" w:themeColor="text1"/>
          <w:lang w:val="bg-BG"/>
        </w:rPr>
        <w:t>апиксабан (apixaban)</w:t>
      </w:r>
    </w:p>
    <w:p w14:paraId="011B843A" w14:textId="77777777" w:rsidR="00CA29CB" w:rsidRPr="007C22A0" w:rsidRDefault="00CA29CB" w:rsidP="00CA29CB">
      <w:pPr>
        <w:rPr>
          <w:color w:val="000000" w:themeColor="text1"/>
          <w:szCs w:val="22"/>
          <w:lang w:val="bg-BG"/>
        </w:rPr>
      </w:pPr>
    </w:p>
    <w:p w14:paraId="17AC4D4F" w14:textId="77777777" w:rsidR="00CA29CB" w:rsidRPr="007C22A0" w:rsidRDefault="00CA29CB" w:rsidP="00CA29CB">
      <w:pPr>
        <w:suppressAutoHyphens/>
        <w:rPr>
          <w:color w:val="000000" w:themeColor="text1"/>
          <w:szCs w:val="22"/>
          <w:lang w:val="bg-BG"/>
        </w:rPr>
      </w:pPr>
      <w:r w:rsidRPr="007C22A0">
        <w:rPr>
          <w:b/>
          <w:color w:val="000000" w:themeColor="text1"/>
          <w:lang w:val="bg-BG"/>
        </w:rPr>
        <w:t>Прочетете внимателно цялата листовка, преди да започнете да давате това лекарство, тъй като тя съдържа важна за Вас информация. Тази листовка е написана за пациентите („Вие“) и родителя или полагащото грижи лице, което ще дава това лекарство на детето.</w:t>
      </w:r>
    </w:p>
    <w:p w14:paraId="481E97EE" w14:textId="77777777" w:rsidR="00CA29CB" w:rsidRPr="007C22A0" w:rsidRDefault="00CA29CB" w:rsidP="00CA29CB">
      <w:pPr>
        <w:numPr>
          <w:ilvl w:val="0"/>
          <w:numId w:val="201"/>
        </w:numPr>
        <w:tabs>
          <w:tab w:val="clear" w:pos="567"/>
        </w:tabs>
        <w:spacing w:line="240" w:lineRule="auto"/>
        <w:ind w:left="567" w:right="-2" w:hanging="567"/>
        <w:rPr>
          <w:color w:val="000000" w:themeColor="text1"/>
          <w:szCs w:val="22"/>
          <w:lang w:val="bg-BG"/>
        </w:rPr>
      </w:pPr>
      <w:bookmarkStart w:id="117" w:name="OLE_LINK86"/>
      <w:r w:rsidRPr="007C22A0">
        <w:rPr>
          <w:color w:val="000000" w:themeColor="text1"/>
          <w:lang w:val="bg-BG"/>
        </w:rPr>
        <w:t>Запазете тази листовка. Може да се наложи да я прочетете отново.</w:t>
      </w:r>
    </w:p>
    <w:p w14:paraId="58B76EB2" w14:textId="77777777" w:rsidR="00CA29CB" w:rsidRPr="007C22A0" w:rsidRDefault="00CA29CB" w:rsidP="00CA29CB">
      <w:pPr>
        <w:numPr>
          <w:ilvl w:val="0"/>
          <w:numId w:val="201"/>
        </w:numPr>
        <w:tabs>
          <w:tab w:val="clear" w:pos="567"/>
        </w:tabs>
        <w:spacing w:line="240" w:lineRule="auto"/>
        <w:ind w:left="567" w:right="-2" w:hanging="567"/>
        <w:rPr>
          <w:color w:val="000000" w:themeColor="text1"/>
          <w:szCs w:val="22"/>
          <w:lang w:val="bg-BG"/>
        </w:rPr>
      </w:pPr>
      <w:r w:rsidRPr="007C22A0">
        <w:rPr>
          <w:color w:val="000000" w:themeColor="text1"/>
          <w:lang w:val="bg-BG"/>
        </w:rPr>
        <w:t>Ако имате някакви допълнителни въпроси, попитайте Вашия лекар, фармацевт или медицинска сестра.</w:t>
      </w:r>
    </w:p>
    <w:p w14:paraId="101E941C" w14:textId="77777777" w:rsidR="00CA29CB" w:rsidRPr="007C22A0" w:rsidRDefault="00CA29CB" w:rsidP="00CA29CB">
      <w:pPr>
        <w:numPr>
          <w:ilvl w:val="0"/>
          <w:numId w:val="201"/>
        </w:numPr>
        <w:tabs>
          <w:tab w:val="clear" w:pos="567"/>
        </w:tabs>
        <w:spacing w:line="240" w:lineRule="auto"/>
        <w:ind w:left="567" w:right="-2" w:hanging="567"/>
        <w:rPr>
          <w:color w:val="000000" w:themeColor="text1"/>
          <w:szCs w:val="22"/>
          <w:lang w:val="bg-BG"/>
        </w:rPr>
      </w:pPr>
      <w:r w:rsidRPr="007C22A0">
        <w:rPr>
          <w:color w:val="000000" w:themeColor="text1"/>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0024A9CD" w14:textId="1C1BB4DB" w:rsidR="00CA29CB" w:rsidRPr="007C22A0" w:rsidRDefault="00CA29CB" w:rsidP="00CA29CB">
      <w:pPr>
        <w:numPr>
          <w:ilvl w:val="0"/>
          <w:numId w:val="201"/>
        </w:numPr>
        <w:tabs>
          <w:tab w:val="clear" w:pos="567"/>
        </w:tabs>
        <w:spacing w:line="240" w:lineRule="auto"/>
        <w:ind w:left="567" w:right="-2" w:hanging="567"/>
        <w:rPr>
          <w:color w:val="000000" w:themeColor="text1"/>
          <w:szCs w:val="22"/>
          <w:lang w:val="bg-BG"/>
        </w:rPr>
      </w:pPr>
      <w:r w:rsidRPr="007C22A0">
        <w:rPr>
          <w:color w:val="000000" w:themeColor="text1"/>
          <w:lang w:val="bg-BG"/>
        </w:rPr>
        <w:t>Ако получите някакви нежелани реакции, уведомете Вашия лекар, фармацевт или медицинска сестра. Това включва всички възможни неописани в тази листовка нежелани реакции. Вижте точка 4.</w:t>
      </w:r>
    </w:p>
    <w:bookmarkEnd w:id="117"/>
    <w:p w14:paraId="1992D6B8" w14:textId="77777777" w:rsidR="00CA29CB" w:rsidRPr="007C22A0" w:rsidRDefault="00CA29CB" w:rsidP="00CA29CB">
      <w:pPr>
        <w:ind w:right="-2"/>
        <w:rPr>
          <w:color w:val="000000" w:themeColor="text1"/>
          <w:szCs w:val="22"/>
          <w:lang w:val="bg-BG"/>
        </w:rPr>
      </w:pPr>
    </w:p>
    <w:p w14:paraId="314421FE" w14:textId="77777777" w:rsidR="00CA29CB" w:rsidRPr="007C22A0" w:rsidRDefault="00CA29CB" w:rsidP="00CA29CB">
      <w:pPr>
        <w:numPr>
          <w:ilvl w:val="12"/>
          <w:numId w:val="0"/>
        </w:numPr>
        <w:ind w:right="-2"/>
        <w:outlineLvl w:val="0"/>
        <w:rPr>
          <w:color w:val="000000" w:themeColor="text1"/>
          <w:szCs w:val="22"/>
          <w:lang w:val="bg-BG"/>
        </w:rPr>
      </w:pPr>
      <w:r w:rsidRPr="007C22A0">
        <w:rPr>
          <w:b/>
          <w:color w:val="000000" w:themeColor="text1"/>
          <w:lang w:val="bg-BG"/>
        </w:rPr>
        <w:t>Какво съдържа тази листовка</w:t>
      </w:r>
    </w:p>
    <w:p w14:paraId="1DD8EA9E" w14:textId="77777777" w:rsidR="00CA29CB" w:rsidRPr="007C22A0" w:rsidRDefault="00CA29CB" w:rsidP="00CA29CB">
      <w:pPr>
        <w:numPr>
          <w:ilvl w:val="12"/>
          <w:numId w:val="0"/>
        </w:numPr>
        <w:ind w:right="-2"/>
        <w:outlineLvl w:val="0"/>
        <w:rPr>
          <w:color w:val="000000" w:themeColor="text1"/>
          <w:szCs w:val="22"/>
          <w:lang w:val="bg-BG"/>
        </w:rPr>
      </w:pPr>
    </w:p>
    <w:p w14:paraId="25AD772F" w14:textId="77777777" w:rsidR="00CA29CB" w:rsidRPr="007C22A0" w:rsidRDefault="00CA29CB" w:rsidP="00CA29CB">
      <w:pPr>
        <w:numPr>
          <w:ilvl w:val="12"/>
          <w:numId w:val="0"/>
        </w:numPr>
        <w:ind w:right="-29"/>
        <w:rPr>
          <w:color w:val="000000" w:themeColor="text1"/>
          <w:szCs w:val="22"/>
          <w:lang w:val="bg-BG"/>
        </w:rPr>
      </w:pPr>
      <w:r w:rsidRPr="007C22A0">
        <w:rPr>
          <w:color w:val="000000" w:themeColor="text1"/>
          <w:lang w:val="bg-BG"/>
        </w:rPr>
        <w:t>1.</w:t>
      </w:r>
      <w:r w:rsidRPr="007C22A0">
        <w:rPr>
          <w:color w:val="000000" w:themeColor="text1"/>
          <w:lang w:val="bg-BG"/>
        </w:rPr>
        <w:tab/>
        <w:t>Какво представлява Eliquis и за какво се използва</w:t>
      </w:r>
    </w:p>
    <w:p w14:paraId="0AC1FA01" w14:textId="77777777" w:rsidR="00CA29CB" w:rsidRPr="007C22A0" w:rsidRDefault="00CA29CB" w:rsidP="00CA29CB">
      <w:pPr>
        <w:numPr>
          <w:ilvl w:val="12"/>
          <w:numId w:val="0"/>
        </w:numPr>
        <w:ind w:right="-29"/>
        <w:rPr>
          <w:bCs/>
          <w:color w:val="000000" w:themeColor="text1"/>
          <w:szCs w:val="22"/>
          <w:lang w:val="bg-BG"/>
        </w:rPr>
      </w:pPr>
      <w:r w:rsidRPr="007C22A0">
        <w:rPr>
          <w:color w:val="000000" w:themeColor="text1"/>
          <w:lang w:val="bg-BG"/>
        </w:rPr>
        <w:t>2.</w:t>
      </w:r>
      <w:r w:rsidRPr="007C22A0">
        <w:rPr>
          <w:color w:val="000000" w:themeColor="text1"/>
          <w:lang w:val="bg-BG"/>
        </w:rPr>
        <w:tab/>
        <w:t>Какво трябва да знаете, преди да Ви бъде приложен Eliquis</w:t>
      </w:r>
    </w:p>
    <w:p w14:paraId="4EA0A71E" w14:textId="77777777" w:rsidR="00CA29CB" w:rsidRPr="007C22A0" w:rsidRDefault="00CA29CB" w:rsidP="00CA29CB">
      <w:pPr>
        <w:numPr>
          <w:ilvl w:val="12"/>
          <w:numId w:val="0"/>
        </w:numPr>
        <w:ind w:right="-29"/>
        <w:rPr>
          <w:color w:val="000000" w:themeColor="text1"/>
          <w:szCs w:val="22"/>
          <w:lang w:val="bg-BG"/>
        </w:rPr>
      </w:pPr>
      <w:r w:rsidRPr="007C22A0">
        <w:rPr>
          <w:color w:val="000000" w:themeColor="text1"/>
          <w:lang w:val="bg-BG"/>
        </w:rPr>
        <w:t>3.</w:t>
      </w:r>
      <w:r w:rsidRPr="007C22A0">
        <w:rPr>
          <w:color w:val="000000" w:themeColor="text1"/>
          <w:lang w:val="bg-BG"/>
        </w:rPr>
        <w:tab/>
        <w:t>Как да давате Eliquis</w:t>
      </w:r>
    </w:p>
    <w:p w14:paraId="043810EE" w14:textId="77777777" w:rsidR="00CA29CB" w:rsidRPr="007C22A0" w:rsidRDefault="00CA29CB" w:rsidP="00CA29CB">
      <w:pPr>
        <w:numPr>
          <w:ilvl w:val="12"/>
          <w:numId w:val="0"/>
        </w:numPr>
        <w:ind w:right="-29"/>
        <w:rPr>
          <w:color w:val="000000" w:themeColor="text1"/>
          <w:szCs w:val="22"/>
          <w:lang w:val="bg-BG"/>
        </w:rPr>
      </w:pPr>
      <w:r w:rsidRPr="007C22A0">
        <w:rPr>
          <w:color w:val="000000" w:themeColor="text1"/>
          <w:lang w:val="bg-BG"/>
        </w:rPr>
        <w:t>4.</w:t>
      </w:r>
      <w:r w:rsidRPr="007C22A0">
        <w:rPr>
          <w:color w:val="000000" w:themeColor="text1"/>
          <w:lang w:val="bg-BG"/>
        </w:rPr>
        <w:tab/>
        <w:t>Възможни нежелани реакции</w:t>
      </w:r>
    </w:p>
    <w:p w14:paraId="75EE2491" w14:textId="77777777" w:rsidR="00CA29CB" w:rsidRPr="007C22A0" w:rsidRDefault="00CA29CB" w:rsidP="00CA29CB">
      <w:pPr>
        <w:ind w:right="-29"/>
        <w:rPr>
          <w:color w:val="000000" w:themeColor="text1"/>
          <w:szCs w:val="22"/>
          <w:lang w:val="bg-BG"/>
        </w:rPr>
      </w:pPr>
      <w:r w:rsidRPr="007C22A0">
        <w:rPr>
          <w:color w:val="000000" w:themeColor="text1"/>
          <w:lang w:val="bg-BG"/>
        </w:rPr>
        <w:t>5.</w:t>
      </w:r>
      <w:r w:rsidRPr="007C22A0">
        <w:rPr>
          <w:color w:val="000000" w:themeColor="text1"/>
          <w:lang w:val="bg-BG"/>
        </w:rPr>
        <w:tab/>
        <w:t>Как да съхранявате Eliquis</w:t>
      </w:r>
    </w:p>
    <w:p w14:paraId="4BFDD206" w14:textId="77777777" w:rsidR="00CA29CB" w:rsidRPr="007C22A0" w:rsidRDefault="00CA29CB" w:rsidP="00CA29CB">
      <w:pPr>
        <w:ind w:right="-29"/>
        <w:rPr>
          <w:color w:val="000000" w:themeColor="text1"/>
          <w:szCs w:val="22"/>
          <w:lang w:val="bg-BG"/>
        </w:rPr>
      </w:pPr>
      <w:r w:rsidRPr="007C22A0">
        <w:rPr>
          <w:color w:val="000000" w:themeColor="text1"/>
          <w:lang w:val="bg-BG"/>
        </w:rPr>
        <w:t>6.</w:t>
      </w:r>
      <w:r w:rsidRPr="007C22A0">
        <w:rPr>
          <w:color w:val="000000" w:themeColor="text1"/>
          <w:lang w:val="bg-BG"/>
        </w:rPr>
        <w:tab/>
        <w:t>Съдържание на опаковката и допълнителна информация</w:t>
      </w:r>
    </w:p>
    <w:p w14:paraId="636F1A0D" w14:textId="77777777" w:rsidR="00CA29CB" w:rsidRPr="007C22A0" w:rsidRDefault="00CA29CB" w:rsidP="00CA29CB">
      <w:pPr>
        <w:numPr>
          <w:ilvl w:val="12"/>
          <w:numId w:val="0"/>
        </w:numPr>
        <w:rPr>
          <w:color w:val="000000" w:themeColor="text1"/>
          <w:szCs w:val="22"/>
          <w:lang w:val="bg-BG"/>
        </w:rPr>
      </w:pPr>
    </w:p>
    <w:p w14:paraId="384757D0" w14:textId="77777777" w:rsidR="00CA29CB" w:rsidRPr="007C22A0" w:rsidRDefault="00CA29CB" w:rsidP="00CA29CB">
      <w:pPr>
        <w:numPr>
          <w:ilvl w:val="12"/>
          <w:numId w:val="0"/>
        </w:numPr>
        <w:rPr>
          <w:color w:val="000000" w:themeColor="text1"/>
          <w:szCs w:val="22"/>
          <w:lang w:val="bg-BG"/>
        </w:rPr>
      </w:pPr>
    </w:p>
    <w:p w14:paraId="2400A067" w14:textId="77777777" w:rsidR="00CA29CB" w:rsidRPr="007C22A0" w:rsidRDefault="00CA29CB" w:rsidP="00CA29CB">
      <w:pPr>
        <w:ind w:left="567" w:right="-2" w:hanging="567"/>
        <w:rPr>
          <w:b/>
          <w:color w:val="000000" w:themeColor="text1"/>
          <w:szCs w:val="22"/>
          <w:lang w:val="bg-BG"/>
        </w:rPr>
      </w:pPr>
      <w:r w:rsidRPr="007C22A0">
        <w:rPr>
          <w:b/>
          <w:color w:val="000000" w:themeColor="text1"/>
          <w:lang w:val="bg-BG"/>
        </w:rPr>
        <w:t>1.</w:t>
      </w:r>
      <w:r w:rsidRPr="007C22A0">
        <w:rPr>
          <w:b/>
          <w:color w:val="000000" w:themeColor="text1"/>
          <w:lang w:val="bg-BG"/>
        </w:rPr>
        <w:tab/>
        <w:t>Какво представлява Eliquis и за какво се използва</w:t>
      </w:r>
    </w:p>
    <w:p w14:paraId="47166117" w14:textId="77777777" w:rsidR="00CA29CB" w:rsidRPr="007C22A0" w:rsidRDefault="00CA29CB" w:rsidP="00CA29CB">
      <w:pPr>
        <w:autoSpaceDE w:val="0"/>
        <w:autoSpaceDN w:val="0"/>
        <w:adjustRightInd w:val="0"/>
        <w:rPr>
          <w:color w:val="000000" w:themeColor="text1"/>
          <w:szCs w:val="22"/>
          <w:lang w:val="bg-BG"/>
        </w:rPr>
      </w:pPr>
    </w:p>
    <w:p w14:paraId="409788BF" w14:textId="77777777" w:rsidR="00CA29CB" w:rsidRPr="007C22A0" w:rsidRDefault="00CA29CB" w:rsidP="00CA29CB">
      <w:pPr>
        <w:autoSpaceDE w:val="0"/>
        <w:autoSpaceDN w:val="0"/>
        <w:adjustRightInd w:val="0"/>
        <w:rPr>
          <w:color w:val="000000" w:themeColor="text1"/>
          <w:szCs w:val="22"/>
          <w:lang w:val="bg-BG"/>
        </w:rPr>
      </w:pPr>
      <w:r w:rsidRPr="007C22A0">
        <w:rPr>
          <w:color w:val="000000" w:themeColor="text1"/>
          <w:lang w:val="bg-BG"/>
        </w:rPr>
        <w:t>Eliquis съдържа активното вещество апиксабан и принадлежи към група лекарства, наречени антикоагуланти. Това лекарство помага за предотвратяване на образуването на кръвни съсиреци като блокира фактор Xa, който е важен компонент на съсирването на кръвта.</w:t>
      </w:r>
    </w:p>
    <w:p w14:paraId="1065D59D" w14:textId="77777777" w:rsidR="00CA29CB" w:rsidRPr="007C22A0" w:rsidRDefault="00CA29CB" w:rsidP="00CA29CB">
      <w:pPr>
        <w:pStyle w:val="EMEABodyText"/>
        <w:tabs>
          <w:tab w:val="left" w:pos="1120"/>
        </w:tabs>
        <w:rPr>
          <w:rFonts w:eastAsia="MS Mincho"/>
          <w:color w:val="000000" w:themeColor="text1"/>
          <w:szCs w:val="22"/>
          <w:lang w:val="bg-BG"/>
        </w:rPr>
      </w:pPr>
    </w:p>
    <w:p w14:paraId="2DC0B3CA" w14:textId="50FB2378" w:rsidR="00CA29CB" w:rsidRPr="007C22A0" w:rsidRDefault="00CA29CB" w:rsidP="00CA29CB">
      <w:pPr>
        <w:pStyle w:val="EMEABodyText"/>
        <w:tabs>
          <w:tab w:val="left" w:pos="1120"/>
        </w:tabs>
        <w:rPr>
          <w:rFonts w:eastAsia="MS Mincho"/>
          <w:color w:val="000000" w:themeColor="text1"/>
          <w:lang w:val="bg-BG"/>
        </w:rPr>
      </w:pPr>
      <w:bookmarkStart w:id="118" w:name="OLE_LINK109"/>
      <w:r w:rsidRPr="007C22A0">
        <w:rPr>
          <w:color w:val="000000" w:themeColor="text1"/>
          <w:lang w:val="bg-BG"/>
        </w:rPr>
        <w:t xml:space="preserve">Eliquis се използва при деца на възраст </w:t>
      </w:r>
      <w:r w:rsidR="00211C17" w:rsidRPr="007C22A0">
        <w:rPr>
          <w:color w:val="000000" w:themeColor="text1"/>
          <w:lang w:val="bg-BG"/>
        </w:rPr>
        <w:t xml:space="preserve">от </w:t>
      </w:r>
      <w:r w:rsidRPr="007C22A0">
        <w:rPr>
          <w:color w:val="000000" w:themeColor="text1"/>
          <w:lang w:val="bg-BG"/>
        </w:rPr>
        <w:t xml:space="preserve">28 дни до по-малко от 18 години за лечение на кръвни съсиреци и </w:t>
      </w:r>
      <w:r w:rsidR="00EB60CD" w:rsidRPr="007C22A0">
        <w:rPr>
          <w:color w:val="000000" w:themeColor="text1"/>
          <w:lang w:val="bg-BG"/>
        </w:rPr>
        <w:t xml:space="preserve">за предотвратяване на повторното образуване </w:t>
      </w:r>
      <w:r w:rsidRPr="007C22A0">
        <w:rPr>
          <w:color w:val="000000" w:themeColor="text1"/>
          <w:lang w:val="bg-BG"/>
        </w:rPr>
        <w:t xml:space="preserve">на кръвни съсиреци във вените или кръвоносните съдове на белите дробове. </w:t>
      </w:r>
    </w:p>
    <w:bookmarkEnd w:id="118"/>
    <w:p w14:paraId="54BE185C" w14:textId="77777777" w:rsidR="00CA29CB" w:rsidRPr="007C22A0" w:rsidRDefault="00CA29CB" w:rsidP="00CA29CB">
      <w:pPr>
        <w:pStyle w:val="EMEABodyText"/>
        <w:tabs>
          <w:tab w:val="left" w:pos="1120"/>
        </w:tabs>
        <w:rPr>
          <w:color w:val="000000" w:themeColor="text1"/>
          <w:lang w:val="bg-BG"/>
        </w:rPr>
      </w:pPr>
    </w:p>
    <w:p w14:paraId="1BB9624F" w14:textId="056D0349" w:rsidR="00CA29CB" w:rsidRPr="007C22A0" w:rsidRDefault="00CA29CB" w:rsidP="00CA29CB">
      <w:pPr>
        <w:numPr>
          <w:ilvl w:val="12"/>
          <w:numId w:val="0"/>
        </w:numPr>
        <w:rPr>
          <w:color w:val="000000" w:themeColor="text1"/>
          <w:lang w:val="bg-BG"/>
        </w:rPr>
      </w:pPr>
      <w:r w:rsidRPr="007C22A0">
        <w:rPr>
          <w:color w:val="000000" w:themeColor="text1"/>
          <w:lang w:val="bg-BG"/>
        </w:rPr>
        <w:t xml:space="preserve">За подходящата препоръчителна </w:t>
      </w:r>
      <w:r w:rsidR="000E089A" w:rsidRPr="007C22A0">
        <w:rPr>
          <w:color w:val="000000" w:themeColor="text1"/>
          <w:lang w:val="bg-BG"/>
        </w:rPr>
        <w:t xml:space="preserve">доза според </w:t>
      </w:r>
      <w:r w:rsidRPr="007C22A0">
        <w:rPr>
          <w:color w:val="000000" w:themeColor="text1"/>
          <w:lang w:val="bg-BG"/>
        </w:rPr>
        <w:t>телесното тегло вижте точка 3.</w:t>
      </w:r>
    </w:p>
    <w:p w14:paraId="31FD1EDB" w14:textId="77777777" w:rsidR="00CA29CB" w:rsidRPr="007C22A0" w:rsidRDefault="00CA29CB" w:rsidP="00CA29CB">
      <w:pPr>
        <w:rPr>
          <w:color w:val="000000" w:themeColor="text1"/>
          <w:lang w:val="bg-BG"/>
        </w:rPr>
      </w:pPr>
    </w:p>
    <w:p w14:paraId="1B0215EF" w14:textId="77777777" w:rsidR="00956C7B" w:rsidRPr="007C22A0" w:rsidRDefault="00956C7B" w:rsidP="00CA29CB">
      <w:pPr>
        <w:rPr>
          <w:color w:val="000000" w:themeColor="text1"/>
          <w:lang w:val="bg-BG"/>
        </w:rPr>
      </w:pPr>
    </w:p>
    <w:p w14:paraId="56958D33" w14:textId="77777777" w:rsidR="00CA29CB" w:rsidRPr="007C22A0" w:rsidRDefault="00CA29CB" w:rsidP="00CA29CB">
      <w:pPr>
        <w:keepNext/>
        <w:ind w:left="567" w:right="-2" w:hanging="567"/>
        <w:rPr>
          <w:color w:val="000000" w:themeColor="text1"/>
          <w:szCs w:val="22"/>
          <w:lang w:val="bg-BG"/>
        </w:rPr>
      </w:pPr>
      <w:r w:rsidRPr="007C22A0">
        <w:rPr>
          <w:b/>
          <w:color w:val="000000" w:themeColor="text1"/>
          <w:lang w:val="bg-BG"/>
        </w:rPr>
        <w:t>2.</w:t>
      </w:r>
      <w:r w:rsidRPr="007C22A0">
        <w:rPr>
          <w:b/>
          <w:color w:val="000000" w:themeColor="text1"/>
          <w:lang w:val="bg-BG"/>
        </w:rPr>
        <w:tab/>
        <w:t>Какво трябва да знаете, преди да Ви бъде приложен Eliquis</w:t>
      </w:r>
    </w:p>
    <w:p w14:paraId="4256CEF8" w14:textId="77777777" w:rsidR="00CA29CB" w:rsidRPr="007C22A0" w:rsidRDefault="00CA29CB" w:rsidP="00CA29CB">
      <w:pPr>
        <w:keepNext/>
        <w:numPr>
          <w:ilvl w:val="12"/>
          <w:numId w:val="0"/>
        </w:numPr>
        <w:outlineLvl w:val="0"/>
        <w:rPr>
          <w:b/>
          <w:color w:val="000000" w:themeColor="text1"/>
          <w:szCs w:val="22"/>
          <w:lang w:val="bg-BG"/>
        </w:rPr>
      </w:pPr>
    </w:p>
    <w:p w14:paraId="174EDA16" w14:textId="77777777" w:rsidR="00CA29CB" w:rsidRPr="007C22A0" w:rsidRDefault="00CA29CB" w:rsidP="00CA29CB">
      <w:pPr>
        <w:keepNext/>
        <w:numPr>
          <w:ilvl w:val="12"/>
          <w:numId w:val="0"/>
        </w:numPr>
        <w:outlineLvl w:val="0"/>
        <w:rPr>
          <w:b/>
          <w:bCs/>
          <w:color w:val="000000" w:themeColor="text1"/>
          <w:szCs w:val="22"/>
          <w:lang w:val="bg-BG"/>
        </w:rPr>
      </w:pPr>
      <w:bookmarkStart w:id="119" w:name="OLE_LINK110"/>
      <w:r w:rsidRPr="007C22A0">
        <w:rPr>
          <w:b/>
          <w:color w:val="000000" w:themeColor="text1"/>
          <w:lang w:val="bg-BG"/>
        </w:rPr>
        <w:t>Не давайте Eliquis, ако</w:t>
      </w:r>
    </w:p>
    <w:p w14:paraId="4711373D" w14:textId="50F36110" w:rsidR="00CA29CB" w:rsidRPr="007C22A0" w:rsidRDefault="00CA29CB" w:rsidP="00CA29CB">
      <w:pPr>
        <w:keepNext/>
        <w:numPr>
          <w:ilvl w:val="0"/>
          <w:numId w:val="179"/>
        </w:numPr>
        <w:tabs>
          <w:tab w:val="clear" w:pos="567"/>
        </w:tabs>
        <w:spacing w:line="240" w:lineRule="auto"/>
        <w:rPr>
          <w:color w:val="000000" w:themeColor="text1"/>
          <w:szCs w:val="22"/>
          <w:lang w:val="bg-BG"/>
        </w:rPr>
      </w:pPr>
      <w:r w:rsidRPr="007C22A0">
        <w:rPr>
          <w:b/>
          <w:color w:val="000000" w:themeColor="text1"/>
          <w:lang w:val="bg-BG"/>
        </w:rPr>
        <w:t>Вашето дете е алергично</w:t>
      </w:r>
      <w:r w:rsidRPr="007C22A0">
        <w:rPr>
          <w:color w:val="000000" w:themeColor="text1"/>
          <w:lang w:val="bg-BG"/>
        </w:rPr>
        <w:t xml:space="preserve"> към апиксабан или към някоя от останалите съставки на това лекарство (изброени в точка 6)</w:t>
      </w:r>
      <w:r w:rsidR="00CB122F" w:rsidRPr="007C22A0">
        <w:rPr>
          <w:color w:val="000000" w:themeColor="text1"/>
          <w:lang w:val="bg-BG"/>
        </w:rPr>
        <w:t>;</w:t>
      </w:r>
    </w:p>
    <w:p w14:paraId="7A80F04E" w14:textId="4223C1BB" w:rsidR="00CA29CB" w:rsidRPr="007C22A0" w:rsidRDefault="00CA29CB" w:rsidP="00CA29CB">
      <w:pPr>
        <w:keepNext/>
        <w:numPr>
          <w:ilvl w:val="0"/>
          <w:numId w:val="179"/>
        </w:numPr>
        <w:tabs>
          <w:tab w:val="clear" w:pos="567"/>
        </w:tabs>
        <w:spacing w:line="240" w:lineRule="auto"/>
        <w:rPr>
          <w:color w:val="000000" w:themeColor="text1"/>
          <w:szCs w:val="22"/>
          <w:lang w:val="bg-BG"/>
        </w:rPr>
      </w:pPr>
      <w:r w:rsidRPr="007C22A0">
        <w:rPr>
          <w:b/>
          <w:color w:val="000000" w:themeColor="text1"/>
          <w:lang w:val="bg-BG"/>
        </w:rPr>
        <w:t xml:space="preserve">детето има </w:t>
      </w:r>
      <w:r w:rsidR="00E72600" w:rsidRPr="007C22A0">
        <w:rPr>
          <w:b/>
          <w:color w:val="000000" w:themeColor="text1"/>
          <w:lang w:val="bg-BG"/>
        </w:rPr>
        <w:t>силно</w:t>
      </w:r>
      <w:r w:rsidRPr="007C22A0">
        <w:rPr>
          <w:b/>
          <w:color w:val="000000" w:themeColor="text1"/>
          <w:lang w:val="bg-BG"/>
        </w:rPr>
        <w:t xml:space="preserve"> кървене</w:t>
      </w:r>
      <w:r w:rsidRPr="007C22A0">
        <w:rPr>
          <w:color w:val="000000" w:themeColor="text1"/>
          <w:lang w:val="bg-BG"/>
        </w:rPr>
        <w:t>;</w:t>
      </w:r>
    </w:p>
    <w:p w14:paraId="3F8FD5AD" w14:textId="6456721C" w:rsidR="00CA29CB" w:rsidRPr="007C22A0" w:rsidRDefault="00CA29CB" w:rsidP="00CA29CB">
      <w:pPr>
        <w:numPr>
          <w:ilvl w:val="0"/>
          <w:numId w:val="179"/>
        </w:numPr>
        <w:tabs>
          <w:tab w:val="clear" w:pos="567"/>
        </w:tabs>
        <w:spacing w:line="240" w:lineRule="auto"/>
        <w:rPr>
          <w:color w:val="000000" w:themeColor="text1"/>
          <w:lang w:val="bg-BG"/>
        </w:rPr>
      </w:pPr>
      <w:r w:rsidRPr="007C22A0">
        <w:rPr>
          <w:color w:val="000000" w:themeColor="text1"/>
          <w:lang w:val="bg-BG"/>
        </w:rPr>
        <w:t xml:space="preserve">детето има </w:t>
      </w:r>
      <w:r w:rsidR="000E089A" w:rsidRPr="007C22A0">
        <w:rPr>
          <w:color w:val="000000" w:themeColor="text1"/>
          <w:lang w:val="bg-BG"/>
        </w:rPr>
        <w:t xml:space="preserve">засегнат от </w:t>
      </w:r>
      <w:r w:rsidRPr="007C22A0">
        <w:rPr>
          <w:b/>
          <w:color w:val="000000" w:themeColor="text1"/>
          <w:lang w:val="bg-BG"/>
        </w:rPr>
        <w:t>заболяване орган</w:t>
      </w:r>
      <w:r w:rsidRPr="007C22A0">
        <w:rPr>
          <w:color w:val="000000" w:themeColor="text1"/>
          <w:lang w:val="bg-BG"/>
        </w:rPr>
        <w:t xml:space="preserve">, което </w:t>
      </w:r>
      <w:r w:rsidR="006C27F8" w:rsidRPr="007C22A0">
        <w:rPr>
          <w:color w:val="000000" w:themeColor="text1"/>
          <w:lang w:val="bg-BG"/>
        </w:rPr>
        <w:t xml:space="preserve">да </w:t>
      </w:r>
      <w:r w:rsidR="00E72600" w:rsidRPr="007C22A0">
        <w:rPr>
          <w:color w:val="000000" w:themeColor="text1"/>
          <w:lang w:val="bg-BG"/>
        </w:rPr>
        <w:t>увелич</w:t>
      </w:r>
      <w:r w:rsidR="006C27F8" w:rsidRPr="007C22A0">
        <w:rPr>
          <w:color w:val="000000" w:themeColor="text1"/>
          <w:lang w:val="bg-BG"/>
        </w:rPr>
        <w:t>и</w:t>
      </w:r>
      <w:r w:rsidRPr="007C22A0">
        <w:rPr>
          <w:color w:val="000000" w:themeColor="text1"/>
          <w:lang w:val="bg-BG"/>
        </w:rPr>
        <w:t xml:space="preserve"> риска от сериозно кървене (като </w:t>
      </w:r>
      <w:r w:rsidRPr="007C22A0">
        <w:rPr>
          <w:b/>
          <w:color w:val="000000" w:themeColor="text1"/>
          <w:lang w:val="bg-BG"/>
        </w:rPr>
        <w:t>като активна или скорошна язва</w:t>
      </w:r>
      <w:r w:rsidRPr="007C22A0">
        <w:rPr>
          <w:color w:val="000000" w:themeColor="text1"/>
          <w:lang w:val="bg-BG"/>
        </w:rPr>
        <w:t xml:space="preserve"> на стомаха и</w:t>
      </w:r>
      <w:r w:rsidR="00E72600" w:rsidRPr="007C22A0">
        <w:rPr>
          <w:color w:val="000000" w:themeColor="text1"/>
          <w:lang w:val="bg-BG"/>
        </w:rPr>
        <w:t>ли</w:t>
      </w:r>
      <w:r w:rsidRPr="007C22A0">
        <w:rPr>
          <w:color w:val="000000" w:themeColor="text1"/>
          <w:lang w:val="bg-BG"/>
        </w:rPr>
        <w:t xml:space="preserve"> червата, </w:t>
      </w:r>
      <w:r w:rsidRPr="007C22A0">
        <w:rPr>
          <w:b/>
          <w:color w:val="000000" w:themeColor="text1"/>
          <w:lang w:val="bg-BG"/>
        </w:rPr>
        <w:t>скорошно кървене в мозъка</w:t>
      </w:r>
      <w:r w:rsidRPr="007C22A0">
        <w:rPr>
          <w:color w:val="000000" w:themeColor="text1"/>
          <w:lang w:val="bg-BG"/>
        </w:rPr>
        <w:t>);</w:t>
      </w:r>
    </w:p>
    <w:p w14:paraId="0C0512B6" w14:textId="77777777" w:rsidR="00CA29CB" w:rsidRPr="007C22A0" w:rsidRDefault="00CA29CB" w:rsidP="00CA29CB">
      <w:pPr>
        <w:numPr>
          <w:ilvl w:val="0"/>
          <w:numId w:val="179"/>
        </w:numPr>
        <w:tabs>
          <w:tab w:val="clear" w:pos="567"/>
        </w:tabs>
        <w:spacing w:line="240" w:lineRule="auto"/>
        <w:rPr>
          <w:color w:val="000000" w:themeColor="text1"/>
          <w:lang w:val="bg-BG"/>
        </w:rPr>
      </w:pPr>
      <w:r w:rsidRPr="007C22A0">
        <w:rPr>
          <w:color w:val="000000" w:themeColor="text1"/>
          <w:lang w:val="bg-BG"/>
        </w:rPr>
        <w:t xml:space="preserve">детето има </w:t>
      </w:r>
      <w:r w:rsidRPr="007C22A0">
        <w:rPr>
          <w:b/>
          <w:color w:val="000000" w:themeColor="text1"/>
          <w:lang w:val="bg-BG"/>
        </w:rPr>
        <w:t>чернодробно заболяване</w:t>
      </w:r>
      <w:r w:rsidRPr="007C22A0">
        <w:rPr>
          <w:color w:val="000000" w:themeColor="text1"/>
          <w:lang w:val="bg-BG"/>
        </w:rPr>
        <w:t>, което води до повишен риск от кървене (чернодробна коагулопатия);</w:t>
      </w:r>
    </w:p>
    <w:p w14:paraId="39AB80D2" w14:textId="5E86F79A" w:rsidR="00CA29CB" w:rsidRPr="007C22A0" w:rsidRDefault="00CA29CB" w:rsidP="00CA29CB">
      <w:pPr>
        <w:numPr>
          <w:ilvl w:val="0"/>
          <w:numId w:val="179"/>
        </w:numPr>
        <w:tabs>
          <w:tab w:val="clear" w:pos="567"/>
        </w:tabs>
        <w:autoSpaceDE w:val="0"/>
        <w:autoSpaceDN w:val="0"/>
        <w:adjustRightInd w:val="0"/>
        <w:spacing w:line="240" w:lineRule="auto"/>
        <w:rPr>
          <w:color w:val="000000" w:themeColor="text1"/>
          <w:szCs w:val="22"/>
          <w:lang w:val="bg-BG"/>
        </w:rPr>
      </w:pPr>
      <w:r w:rsidRPr="007C22A0">
        <w:rPr>
          <w:b/>
          <w:color w:val="000000" w:themeColor="text1"/>
          <w:lang w:val="bg-BG"/>
        </w:rPr>
        <w:t xml:space="preserve">детето приема лекарства за предотвратяване на </w:t>
      </w:r>
      <w:r w:rsidR="000E089A" w:rsidRPr="007C22A0">
        <w:rPr>
          <w:b/>
          <w:color w:val="000000" w:themeColor="text1"/>
          <w:lang w:val="bg-BG"/>
        </w:rPr>
        <w:t xml:space="preserve">образуването на </w:t>
      </w:r>
      <w:r w:rsidRPr="007C22A0">
        <w:rPr>
          <w:b/>
          <w:color w:val="000000" w:themeColor="text1"/>
          <w:lang w:val="bg-BG"/>
        </w:rPr>
        <w:t>кръв</w:t>
      </w:r>
      <w:r w:rsidR="000E089A" w:rsidRPr="007C22A0">
        <w:rPr>
          <w:b/>
          <w:color w:val="000000" w:themeColor="text1"/>
          <w:lang w:val="bg-BG"/>
        </w:rPr>
        <w:t>ни съсиреци</w:t>
      </w:r>
      <w:r w:rsidRPr="007C22A0">
        <w:rPr>
          <w:color w:val="000000" w:themeColor="text1"/>
          <w:lang w:val="bg-BG"/>
        </w:rPr>
        <w:t xml:space="preserve"> (напр. варфарин, ривароксабан, дабигатран или хепарин), </w:t>
      </w:r>
      <w:r w:rsidR="00B527E8" w:rsidRPr="007C22A0">
        <w:rPr>
          <w:color w:val="000000" w:themeColor="text1"/>
          <w:lang w:val="bg-BG"/>
        </w:rPr>
        <w:t>освен</w:t>
      </w:r>
      <w:r w:rsidRPr="007C22A0">
        <w:rPr>
          <w:color w:val="000000" w:themeColor="text1"/>
          <w:lang w:val="bg-BG"/>
        </w:rPr>
        <w:t xml:space="preserve"> когато се променя </w:t>
      </w:r>
      <w:r w:rsidR="007226ED" w:rsidRPr="007C22A0">
        <w:rPr>
          <w:color w:val="000000" w:themeColor="text1"/>
          <w:lang w:val="bg-BG"/>
        </w:rPr>
        <w:lastRenderedPageBreak/>
        <w:t>противо</w:t>
      </w:r>
      <w:r w:rsidR="00B527E8" w:rsidRPr="007C22A0">
        <w:rPr>
          <w:color w:val="000000" w:themeColor="text1"/>
          <w:lang w:val="bg-BG"/>
        </w:rPr>
        <w:t>съсирващото</w:t>
      </w:r>
      <w:r w:rsidRPr="007C22A0">
        <w:rPr>
          <w:color w:val="000000" w:themeColor="text1"/>
          <w:lang w:val="bg-BG"/>
        </w:rPr>
        <w:t xml:space="preserve"> лечение, докато има веноз</w:t>
      </w:r>
      <w:r w:rsidR="002F5720" w:rsidRPr="007C22A0">
        <w:rPr>
          <w:color w:val="000000" w:themeColor="text1"/>
          <w:lang w:val="bg-BG"/>
        </w:rPr>
        <w:t>е</w:t>
      </w:r>
      <w:r w:rsidRPr="007C22A0">
        <w:rPr>
          <w:color w:val="000000" w:themeColor="text1"/>
          <w:lang w:val="bg-BG"/>
        </w:rPr>
        <w:t>н или артериал</w:t>
      </w:r>
      <w:r w:rsidR="002F5720" w:rsidRPr="007C22A0">
        <w:rPr>
          <w:color w:val="000000" w:themeColor="text1"/>
          <w:lang w:val="bg-BG"/>
        </w:rPr>
        <w:t>ен</w:t>
      </w:r>
      <w:r w:rsidRPr="007C22A0">
        <w:rPr>
          <w:color w:val="000000" w:themeColor="text1"/>
          <w:lang w:val="bg-BG"/>
        </w:rPr>
        <w:t xml:space="preserve"> </w:t>
      </w:r>
      <w:r w:rsidR="002F5720" w:rsidRPr="007C22A0">
        <w:rPr>
          <w:color w:val="000000" w:themeColor="text1"/>
          <w:lang w:val="bg-BG"/>
        </w:rPr>
        <w:t>катетър</w:t>
      </w:r>
      <w:r w:rsidRPr="007C22A0">
        <w:rPr>
          <w:color w:val="000000" w:themeColor="text1"/>
          <w:lang w:val="bg-BG"/>
        </w:rPr>
        <w:t xml:space="preserve"> и получава </w:t>
      </w:r>
      <w:r w:rsidR="002F5720" w:rsidRPr="007C22A0">
        <w:rPr>
          <w:color w:val="000000" w:themeColor="text1"/>
          <w:lang w:val="bg-BG"/>
        </w:rPr>
        <w:t xml:space="preserve">през него </w:t>
      </w:r>
      <w:r w:rsidRPr="007C22A0">
        <w:rPr>
          <w:color w:val="000000" w:themeColor="text1"/>
          <w:lang w:val="bg-BG"/>
        </w:rPr>
        <w:t xml:space="preserve">хепарин, за да </w:t>
      </w:r>
      <w:r w:rsidR="00AC25B7" w:rsidRPr="007C22A0">
        <w:rPr>
          <w:color w:val="000000" w:themeColor="text1"/>
          <w:lang w:val="bg-BG"/>
        </w:rPr>
        <w:t>не се запуши</w:t>
      </w:r>
      <w:r w:rsidRPr="007C22A0">
        <w:rPr>
          <w:color w:val="000000" w:themeColor="text1"/>
          <w:lang w:val="bg-BG"/>
        </w:rPr>
        <w:t xml:space="preserve">, </w:t>
      </w:r>
      <w:r w:rsidR="00AC25B7" w:rsidRPr="007C22A0">
        <w:rPr>
          <w:color w:val="000000" w:themeColor="text1"/>
          <w:lang w:val="bg-BG"/>
        </w:rPr>
        <w:t xml:space="preserve">или </w:t>
      </w:r>
      <w:r w:rsidRPr="007C22A0">
        <w:rPr>
          <w:color w:val="000000" w:themeColor="text1"/>
          <w:lang w:val="bg-BG"/>
        </w:rPr>
        <w:t xml:space="preserve">ако </w:t>
      </w:r>
      <w:r w:rsidR="00AC25B7" w:rsidRPr="007C22A0">
        <w:rPr>
          <w:color w:val="000000" w:themeColor="text1"/>
          <w:lang w:val="bg-BG"/>
        </w:rPr>
        <w:t>тръбичка</w:t>
      </w:r>
      <w:r w:rsidRPr="007C22A0">
        <w:rPr>
          <w:color w:val="000000" w:themeColor="text1"/>
          <w:lang w:val="bg-BG"/>
        </w:rPr>
        <w:t xml:space="preserve"> е въведена в кръвоносен съд (катетърна аблация) за лечение на </w:t>
      </w:r>
      <w:r w:rsidR="000E089A" w:rsidRPr="007C22A0">
        <w:rPr>
          <w:color w:val="000000" w:themeColor="text1"/>
          <w:lang w:val="bg-BG"/>
        </w:rPr>
        <w:t>неравномерен</w:t>
      </w:r>
      <w:r w:rsidRPr="007C22A0">
        <w:rPr>
          <w:color w:val="000000" w:themeColor="text1"/>
          <w:lang w:val="bg-BG"/>
        </w:rPr>
        <w:t xml:space="preserve"> сърдечен ритъм (аритмия).</w:t>
      </w:r>
    </w:p>
    <w:bookmarkEnd w:id="119"/>
    <w:p w14:paraId="0379D4AE" w14:textId="77777777" w:rsidR="00CA29CB" w:rsidRPr="007C22A0" w:rsidRDefault="00CA29CB" w:rsidP="00CA29CB">
      <w:pPr>
        <w:ind w:right="-2"/>
        <w:rPr>
          <w:color w:val="000000" w:themeColor="text1"/>
          <w:szCs w:val="22"/>
          <w:lang w:val="bg-BG"/>
        </w:rPr>
      </w:pPr>
    </w:p>
    <w:p w14:paraId="73E0C943" w14:textId="77777777" w:rsidR="00CA29CB" w:rsidRPr="007C22A0" w:rsidRDefault="00CA29CB" w:rsidP="00CA29CB">
      <w:pPr>
        <w:keepNext/>
        <w:numPr>
          <w:ilvl w:val="12"/>
          <w:numId w:val="0"/>
        </w:numPr>
        <w:outlineLvl w:val="0"/>
        <w:rPr>
          <w:b/>
          <w:color w:val="000000" w:themeColor="text1"/>
          <w:szCs w:val="22"/>
          <w:lang w:val="bg-BG"/>
        </w:rPr>
      </w:pPr>
      <w:r w:rsidRPr="007C22A0">
        <w:rPr>
          <w:b/>
          <w:color w:val="000000" w:themeColor="text1"/>
          <w:lang w:val="bg-BG"/>
        </w:rPr>
        <w:t>Предупреждения и предпазни мерки</w:t>
      </w:r>
    </w:p>
    <w:p w14:paraId="1195F612" w14:textId="77777777" w:rsidR="00CA29CB" w:rsidRPr="007C22A0" w:rsidRDefault="00CA29CB" w:rsidP="00CA29CB">
      <w:pPr>
        <w:keepNext/>
        <w:numPr>
          <w:ilvl w:val="12"/>
          <w:numId w:val="0"/>
        </w:numPr>
        <w:outlineLvl w:val="0"/>
        <w:rPr>
          <w:b/>
          <w:color w:val="000000" w:themeColor="text1"/>
          <w:szCs w:val="22"/>
          <w:lang w:val="bg-BG"/>
        </w:rPr>
      </w:pPr>
      <w:bookmarkStart w:id="120" w:name="OLE_LINK111"/>
      <w:r w:rsidRPr="007C22A0">
        <w:rPr>
          <w:color w:val="000000" w:themeColor="text1"/>
          <w:lang w:val="bg-BG"/>
        </w:rPr>
        <w:t>Говорете с лекаря, фармацевта или медицинската сестра на детето, преди да дадете това лекарство, ако детето има някое от следните:</w:t>
      </w:r>
    </w:p>
    <w:p w14:paraId="410DC537" w14:textId="77777777"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повишен риск от кървене</w:t>
      </w:r>
      <w:r w:rsidRPr="007C22A0">
        <w:rPr>
          <w:color w:val="000000" w:themeColor="text1"/>
          <w:lang w:val="bg-BG"/>
        </w:rPr>
        <w:t>, като:</w:t>
      </w:r>
    </w:p>
    <w:p w14:paraId="48539D0E" w14:textId="6BEB7314" w:rsidR="00CA29CB" w:rsidRPr="007C22A0" w:rsidRDefault="00CA29CB" w:rsidP="00CA29CB">
      <w:pPr>
        <w:numPr>
          <w:ilvl w:val="0"/>
          <w:numId w:val="178"/>
        </w:numPr>
        <w:tabs>
          <w:tab w:val="clear" w:pos="567"/>
        </w:tabs>
        <w:spacing w:line="240" w:lineRule="auto"/>
        <w:ind w:left="1134" w:hanging="567"/>
        <w:rPr>
          <w:b/>
          <w:color w:val="000000" w:themeColor="text1"/>
          <w:lang w:val="bg-BG"/>
        </w:rPr>
      </w:pPr>
      <w:r w:rsidRPr="007C22A0">
        <w:rPr>
          <w:b/>
          <w:color w:val="000000" w:themeColor="text1"/>
          <w:lang w:val="bg-BG"/>
        </w:rPr>
        <w:t>нарушени</w:t>
      </w:r>
      <w:r w:rsidR="00725EEB" w:rsidRPr="007C22A0">
        <w:rPr>
          <w:b/>
          <w:color w:val="000000" w:themeColor="text1"/>
          <w:lang w:val="bg-BG"/>
        </w:rPr>
        <w:t>я</w:t>
      </w:r>
      <w:r w:rsidRPr="007C22A0">
        <w:rPr>
          <w:b/>
          <w:color w:val="000000" w:themeColor="text1"/>
          <w:lang w:val="bg-BG"/>
        </w:rPr>
        <w:t xml:space="preserve"> на кръвосъсирването</w:t>
      </w:r>
      <w:r w:rsidRPr="007C22A0">
        <w:rPr>
          <w:color w:val="000000" w:themeColor="text1"/>
          <w:lang w:val="bg-BG"/>
        </w:rPr>
        <w:t xml:space="preserve">, </w:t>
      </w:r>
      <w:r w:rsidR="00725EEB" w:rsidRPr="007C22A0">
        <w:rPr>
          <w:color w:val="000000" w:themeColor="text1"/>
          <w:lang w:val="bg-BG"/>
        </w:rPr>
        <w:t>включващи състояния</w:t>
      </w:r>
      <w:r w:rsidRPr="007C22A0">
        <w:rPr>
          <w:color w:val="000000" w:themeColor="text1"/>
          <w:lang w:val="bg-BG"/>
        </w:rPr>
        <w:t xml:space="preserve">, водещи до </w:t>
      </w:r>
      <w:r w:rsidR="00DD6AC9" w:rsidRPr="007C22A0">
        <w:rPr>
          <w:color w:val="000000" w:themeColor="text1"/>
          <w:lang w:val="bg-BG"/>
        </w:rPr>
        <w:t>намалена</w:t>
      </w:r>
      <w:r w:rsidRPr="007C22A0">
        <w:rPr>
          <w:color w:val="000000" w:themeColor="text1"/>
          <w:lang w:val="bg-BG"/>
        </w:rPr>
        <w:t xml:space="preserve"> активност на тромбоцитите;</w:t>
      </w:r>
    </w:p>
    <w:p w14:paraId="4ABD0644" w14:textId="42AAB6A9" w:rsidR="00CA29CB" w:rsidRPr="007C22A0" w:rsidRDefault="00CA29CB" w:rsidP="00CA29CB">
      <w:pPr>
        <w:numPr>
          <w:ilvl w:val="0"/>
          <w:numId w:val="178"/>
        </w:numPr>
        <w:tabs>
          <w:tab w:val="clear" w:pos="567"/>
        </w:tabs>
        <w:spacing w:line="240" w:lineRule="auto"/>
        <w:ind w:left="1134" w:hanging="567"/>
        <w:rPr>
          <w:b/>
          <w:color w:val="000000" w:themeColor="text1"/>
          <w:lang w:val="bg-BG"/>
        </w:rPr>
      </w:pPr>
      <w:r w:rsidRPr="007C22A0">
        <w:rPr>
          <w:b/>
          <w:color w:val="000000" w:themeColor="text1"/>
          <w:lang w:val="bg-BG"/>
        </w:rPr>
        <w:t>много високо кръвно налягане</w:t>
      </w:r>
      <w:r w:rsidRPr="007C22A0">
        <w:rPr>
          <w:color w:val="000000" w:themeColor="text1"/>
          <w:lang w:val="bg-BG"/>
        </w:rPr>
        <w:t xml:space="preserve">, неконтролирано </w:t>
      </w:r>
      <w:r w:rsidR="00DD6AC9" w:rsidRPr="007C22A0">
        <w:rPr>
          <w:color w:val="000000" w:themeColor="text1"/>
          <w:lang w:val="bg-BG"/>
        </w:rPr>
        <w:t>с медикаментозно</w:t>
      </w:r>
      <w:r w:rsidRPr="007C22A0">
        <w:rPr>
          <w:color w:val="000000" w:themeColor="text1"/>
          <w:lang w:val="bg-BG"/>
        </w:rPr>
        <w:t xml:space="preserve"> лечение;</w:t>
      </w:r>
    </w:p>
    <w:bookmarkEnd w:id="120"/>
    <w:p w14:paraId="50A632EC" w14:textId="77777777" w:rsidR="00CA29CB" w:rsidRPr="007C22A0" w:rsidRDefault="00CA29CB" w:rsidP="00CA29CB">
      <w:pPr>
        <w:numPr>
          <w:ilvl w:val="0"/>
          <w:numId w:val="178"/>
        </w:numPr>
        <w:tabs>
          <w:tab w:val="clear" w:pos="567"/>
        </w:tabs>
        <w:spacing w:line="240" w:lineRule="auto"/>
        <w:ind w:left="567" w:hanging="567"/>
        <w:rPr>
          <w:color w:val="000000" w:themeColor="text1"/>
          <w:lang w:val="bg-BG"/>
        </w:rPr>
      </w:pPr>
      <w:r w:rsidRPr="007C22A0">
        <w:rPr>
          <w:b/>
          <w:color w:val="000000" w:themeColor="text1"/>
          <w:lang w:val="bg-BG"/>
        </w:rPr>
        <w:t>тежко бъбречно заболяване или ако детето е на диализа;</w:t>
      </w:r>
    </w:p>
    <w:p w14:paraId="12FC67DF" w14:textId="18091BD0" w:rsidR="00CA29CB" w:rsidRPr="007C22A0" w:rsidRDefault="00CA29CB" w:rsidP="00CA29CB">
      <w:pPr>
        <w:keepNext/>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чернодроб</w:t>
      </w:r>
      <w:r w:rsidR="00DB19C0" w:rsidRPr="007C22A0">
        <w:rPr>
          <w:b/>
          <w:color w:val="000000" w:themeColor="text1"/>
          <w:lang w:val="bg-BG"/>
        </w:rPr>
        <w:t>ни</w:t>
      </w:r>
      <w:r w:rsidRPr="007C22A0">
        <w:rPr>
          <w:b/>
          <w:color w:val="000000" w:themeColor="text1"/>
          <w:lang w:val="bg-BG"/>
        </w:rPr>
        <w:t xml:space="preserve"> проблем</w:t>
      </w:r>
      <w:r w:rsidR="00DB19C0" w:rsidRPr="007C22A0">
        <w:rPr>
          <w:b/>
          <w:color w:val="000000" w:themeColor="text1"/>
          <w:lang w:val="bg-BG"/>
        </w:rPr>
        <w:t>и</w:t>
      </w:r>
      <w:r w:rsidRPr="007C22A0">
        <w:rPr>
          <w:b/>
          <w:color w:val="000000" w:themeColor="text1"/>
          <w:lang w:val="bg-BG"/>
        </w:rPr>
        <w:t xml:space="preserve"> или анамнеза за чернодробни проблеми</w:t>
      </w:r>
      <w:r w:rsidRPr="007C22A0">
        <w:rPr>
          <w:color w:val="000000" w:themeColor="text1"/>
          <w:lang w:val="bg-BG"/>
        </w:rPr>
        <w:t>;</w:t>
      </w:r>
    </w:p>
    <w:p w14:paraId="78298B35" w14:textId="1B45F67A" w:rsidR="00CA29CB" w:rsidRPr="007C22A0" w:rsidRDefault="00CA29CB" w:rsidP="00CA29CB">
      <w:pPr>
        <w:keepNext/>
        <w:numPr>
          <w:ilvl w:val="0"/>
          <w:numId w:val="178"/>
        </w:numPr>
        <w:tabs>
          <w:tab w:val="clear" w:pos="567"/>
        </w:tabs>
        <w:spacing w:line="240" w:lineRule="auto"/>
        <w:ind w:left="1134" w:hanging="567"/>
        <w:rPr>
          <w:color w:val="000000" w:themeColor="text1"/>
          <w:lang w:val="bg-BG"/>
        </w:rPr>
      </w:pPr>
      <w:bookmarkStart w:id="121" w:name="OLE_LINK112"/>
      <w:r w:rsidRPr="007C22A0">
        <w:rPr>
          <w:color w:val="000000" w:themeColor="text1"/>
          <w:lang w:val="bg-BG"/>
        </w:rPr>
        <w:t xml:space="preserve">Това лекарство ще </w:t>
      </w:r>
      <w:r w:rsidR="00DB19C0" w:rsidRPr="007C22A0">
        <w:rPr>
          <w:color w:val="000000" w:themeColor="text1"/>
          <w:lang w:val="bg-BG"/>
        </w:rPr>
        <w:t>бъде</w:t>
      </w:r>
      <w:r w:rsidRPr="007C22A0">
        <w:rPr>
          <w:color w:val="000000" w:themeColor="text1"/>
          <w:lang w:val="bg-BG"/>
        </w:rPr>
        <w:t xml:space="preserve"> използва</w:t>
      </w:r>
      <w:r w:rsidR="00DB19C0" w:rsidRPr="007C22A0">
        <w:rPr>
          <w:color w:val="000000" w:themeColor="text1"/>
          <w:lang w:val="bg-BG"/>
        </w:rPr>
        <w:t>но</w:t>
      </w:r>
      <w:r w:rsidRPr="007C22A0">
        <w:rPr>
          <w:color w:val="000000" w:themeColor="text1"/>
          <w:lang w:val="bg-BG"/>
        </w:rPr>
        <w:t xml:space="preserve"> с повишено внимание при пациенти с</w:t>
      </w:r>
      <w:r w:rsidR="00A757A1" w:rsidRPr="007C22A0">
        <w:rPr>
          <w:color w:val="000000" w:themeColor="text1"/>
          <w:lang w:val="bg-BG"/>
        </w:rPr>
        <w:t>ъс симптоми</w:t>
      </w:r>
      <w:r w:rsidRPr="007C22A0">
        <w:rPr>
          <w:color w:val="000000" w:themeColor="text1"/>
          <w:lang w:val="bg-BG"/>
        </w:rPr>
        <w:t xml:space="preserve"> на </w:t>
      </w:r>
      <w:r w:rsidR="00A757A1" w:rsidRPr="007C22A0">
        <w:rPr>
          <w:color w:val="000000" w:themeColor="text1"/>
          <w:lang w:val="bg-BG"/>
        </w:rPr>
        <w:t>нарушена</w:t>
      </w:r>
      <w:r w:rsidRPr="007C22A0">
        <w:rPr>
          <w:color w:val="000000" w:themeColor="text1"/>
          <w:lang w:val="bg-BG"/>
        </w:rPr>
        <w:t xml:space="preserve"> чернодробна функция</w:t>
      </w:r>
      <w:bookmarkEnd w:id="121"/>
      <w:r w:rsidRPr="007C22A0">
        <w:rPr>
          <w:color w:val="000000" w:themeColor="text1"/>
          <w:lang w:val="bg-BG"/>
        </w:rPr>
        <w:t>.</w:t>
      </w:r>
    </w:p>
    <w:p w14:paraId="6CCE6F1B" w14:textId="3BE4BB75"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bookmarkStart w:id="122" w:name="OLE_LINK113"/>
      <w:r w:rsidRPr="007C22A0">
        <w:rPr>
          <w:b/>
          <w:color w:val="000000" w:themeColor="text1"/>
          <w:lang w:val="bg-BG"/>
        </w:rPr>
        <w:t xml:space="preserve">има тръбичка (катетър) или </w:t>
      </w:r>
      <w:r w:rsidR="00C264F0" w:rsidRPr="007C22A0">
        <w:rPr>
          <w:b/>
          <w:color w:val="000000" w:themeColor="text1"/>
          <w:lang w:val="bg-BG"/>
        </w:rPr>
        <w:t xml:space="preserve">е поставена </w:t>
      </w:r>
      <w:r w:rsidRPr="007C22A0">
        <w:rPr>
          <w:b/>
          <w:color w:val="000000" w:themeColor="text1"/>
          <w:lang w:val="bg-BG"/>
        </w:rPr>
        <w:t xml:space="preserve">инжекция в гръбначния стълб </w:t>
      </w:r>
      <w:r w:rsidRPr="007C22A0">
        <w:rPr>
          <w:color w:val="000000" w:themeColor="text1"/>
          <w:lang w:val="bg-BG"/>
        </w:rPr>
        <w:t>(за анестезия или намаляване на болка), лекарят на детето ще Ви каже да дадете това лекарство 5 или повече часа след отстраняването на катетъра;</w:t>
      </w:r>
    </w:p>
    <w:p w14:paraId="46894C94" w14:textId="50F84BF3" w:rsidR="00CA29CB" w:rsidRPr="007C22A0" w:rsidRDefault="00CA29CB" w:rsidP="00CA29CB">
      <w:pPr>
        <w:numPr>
          <w:ilvl w:val="0"/>
          <w:numId w:val="178"/>
        </w:numPr>
        <w:tabs>
          <w:tab w:val="clear" w:pos="567"/>
        </w:tabs>
        <w:spacing w:line="240" w:lineRule="auto"/>
        <w:ind w:left="567" w:hanging="567"/>
        <w:rPr>
          <w:color w:val="000000" w:themeColor="text1"/>
          <w:lang w:val="bg-BG"/>
        </w:rPr>
      </w:pPr>
      <w:r w:rsidRPr="007C22A0">
        <w:rPr>
          <w:color w:val="000000" w:themeColor="text1"/>
          <w:lang w:val="bg-BG"/>
        </w:rPr>
        <w:t xml:space="preserve">ако детето има </w:t>
      </w:r>
      <w:r w:rsidR="00C264F0" w:rsidRPr="007C22A0">
        <w:rPr>
          <w:color w:val="000000" w:themeColor="text1"/>
          <w:lang w:val="bg-BG"/>
        </w:rPr>
        <w:t xml:space="preserve">протеза на </w:t>
      </w:r>
      <w:r w:rsidRPr="007C22A0">
        <w:rPr>
          <w:b/>
          <w:color w:val="000000" w:themeColor="text1"/>
          <w:lang w:val="bg-BG"/>
        </w:rPr>
        <w:t>сърдечна клапа</w:t>
      </w:r>
      <w:r w:rsidRPr="007C22A0">
        <w:rPr>
          <w:color w:val="000000" w:themeColor="text1"/>
          <w:lang w:val="bg-BG"/>
        </w:rPr>
        <w:t>;</w:t>
      </w:r>
    </w:p>
    <w:p w14:paraId="1C4BA7A7" w14:textId="21B49AD8"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color w:val="000000" w:themeColor="text1"/>
          <w:lang w:val="bg-BG"/>
        </w:rPr>
        <w:t xml:space="preserve">ако лекарят на детето установи, че кръвното налягане на детето е нестабилно или </w:t>
      </w:r>
      <w:r w:rsidR="002211A6" w:rsidRPr="007C22A0">
        <w:rPr>
          <w:color w:val="000000" w:themeColor="text1"/>
          <w:lang w:val="bg-BG"/>
        </w:rPr>
        <w:t>с</w:t>
      </w:r>
      <w:r w:rsidRPr="007C22A0">
        <w:rPr>
          <w:color w:val="000000" w:themeColor="text1"/>
          <w:lang w:val="bg-BG"/>
        </w:rPr>
        <w:t>е планира друго лечение или хирургична процедура за отстраняване на кръв</w:t>
      </w:r>
      <w:r w:rsidR="00C264F0" w:rsidRPr="007C22A0">
        <w:rPr>
          <w:color w:val="000000" w:themeColor="text1"/>
          <w:lang w:val="bg-BG"/>
        </w:rPr>
        <w:t>ния</w:t>
      </w:r>
      <w:r w:rsidRPr="007C22A0">
        <w:rPr>
          <w:color w:val="000000" w:themeColor="text1"/>
          <w:lang w:val="bg-BG"/>
        </w:rPr>
        <w:t xml:space="preserve"> съсирек от белите дробове на детето.</w:t>
      </w:r>
    </w:p>
    <w:p w14:paraId="1D6B7C00" w14:textId="77777777" w:rsidR="00CA29CB" w:rsidRPr="007C22A0" w:rsidRDefault="00CA29CB" w:rsidP="00CA29CB">
      <w:pPr>
        <w:ind w:left="284"/>
        <w:rPr>
          <w:color w:val="000000" w:themeColor="text1"/>
          <w:szCs w:val="22"/>
          <w:lang w:val="bg-BG"/>
        </w:rPr>
      </w:pPr>
    </w:p>
    <w:p w14:paraId="3F80C6AB" w14:textId="77777777" w:rsidR="00CA29CB" w:rsidRPr="007C22A0" w:rsidRDefault="00CA29CB" w:rsidP="00CA29CB">
      <w:pPr>
        <w:rPr>
          <w:color w:val="000000" w:themeColor="text1"/>
          <w:szCs w:val="22"/>
          <w:lang w:val="bg-BG"/>
        </w:rPr>
      </w:pPr>
      <w:r w:rsidRPr="007C22A0">
        <w:rPr>
          <w:color w:val="000000" w:themeColor="text1"/>
          <w:lang w:val="bg-BG"/>
        </w:rPr>
        <w:t>Обръщайте особено внимание с Eliquis</w:t>
      </w:r>
    </w:p>
    <w:p w14:paraId="662C4A9B" w14:textId="28A503B9" w:rsidR="004537EE" w:rsidRPr="007C22A0" w:rsidRDefault="00CA29CB" w:rsidP="004537EE">
      <w:pPr>
        <w:pStyle w:val="ListParagraph"/>
        <w:numPr>
          <w:ilvl w:val="0"/>
          <w:numId w:val="186"/>
        </w:numPr>
        <w:tabs>
          <w:tab w:val="clear" w:pos="567"/>
        </w:tabs>
        <w:spacing w:line="240" w:lineRule="auto"/>
        <w:ind w:left="567" w:right="-2" w:hanging="567"/>
        <w:contextualSpacing/>
        <w:rPr>
          <w:color w:val="000000" w:themeColor="text1"/>
          <w:lang w:val="bg-BG"/>
        </w:rPr>
      </w:pPr>
      <w:r w:rsidRPr="007C22A0">
        <w:rPr>
          <w:color w:val="000000" w:themeColor="text1"/>
          <w:lang w:val="bg-BG"/>
        </w:rPr>
        <w:t xml:space="preserve">ако знаете, че детето има заболяване, наречено антифосфолипиден синдром (нарушение на имунната система, което </w:t>
      </w:r>
      <w:r w:rsidR="00C264F0" w:rsidRPr="007C22A0">
        <w:rPr>
          <w:color w:val="000000" w:themeColor="text1"/>
          <w:lang w:val="bg-BG"/>
        </w:rPr>
        <w:t>причинява</w:t>
      </w:r>
      <w:r w:rsidRPr="007C22A0">
        <w:rPr>
          <w:color w:val="000000" w:themeColor="text1"/>
          <w:lang w:val="bg-BG"/>
        </w:rPr>
        <w:t xml:space="preserve"> повишен риск от </w:t>
      </w:r>
      <w:r w:rsidR="00541843" w:rsidRPr="007C22A0">
        <w:rPr>
          <w:color w:val="000000" w:themeColor="text1"/>
          <w:lang w:val="bg-BG"/>
        </w:rPr>
        <w:t xml:space="preserve">образуване на </w:t>
      </w:r>
      <w:r w:rsidRPr="007C22A0">
        <w:rPr>
          <w:color w:val="000000" w:themeColor="text1"/>
          <w:lang w:val="bg-BG"/>
        </w:rPr>
        <w:t xml:space="preserve">кръвни съсиреци), кажете на лекаря на детето, който ще </w:t>
      </w:r>
      <w:r w:rsidR="004537EE" w:rsidRPr="007C22A0">
        <w:rPr>
          <w:color w:val="000000" w:themeColor="text1"/>
          <w:lang w:val="bg-BG"/>
        </w:rPr>
        <w:t>вземе решение за необходимостта от промяна на лечението.</w:t>
      </w:r>
    </w:p>
    <w:bookmarkEnd w:id="122"/>
    <w:p w14:paraId="57B5AB2A" w14:textId="77777777" w:rsidR="00CA29CB" w:rsidRPr="007C22A0" w:rsidRDefault="00CA29CB" w:rsidP="00324058">
      <w:pPr>
        <w:rPr>
          <w:color w:val="000000" w:themeColor="text1"/>
          <w:szCs w:val="22"/>
          <w:lang w:val="bg-BG"/>
        </w:rPr>
      </w:pPr>
    </w:p>
    <w:p w14:paraId="6F745C72" w14:textId="4F08395C" w:rsidR="00CA29CB" w:rsidRPr="007C22A0" w:rsidRDefault="00CA29CB" w:rsidP="00CA29CB">
      <w:pPr>
        <w:ind w:right="-2"/>
        <w:rPr>
          <w:color w:val="000000" w:themeColor="text1"/>
          <w:szCs w:val="22"/>
          <w:lang w:val="bg-BG"/>
        </w:rPr>
      </w:pPr>
      <w:bookmarkStart w:id="123" w:name="OLE_LINK116"/>
      <w:r w:rsidRPr="007C22A0">
        <w:rPr>
          <w:color w:val="000000" w:themeColor="text1"/>
          <w:lang w:val="bg-BG"/>
        </w:rPr>
        <w:t>Ако детето се нуждае от хирургична операция или процедура, ко</w:t>
      </w:r>
      <w:r w:rsidR="00DA7FE5" w:rsidRPr="007C22A0">
        <w:rPr>
          <w:color w:val="000000" w:themeColor="text1"/>
          <w:lang w:val="bg-BG"/>
        </w:rPr>
        <w:t>ято</w:t>
      </w:r>
      <w:r w:rsidRPr="007C22A0">
        <w:rPr>
          <w:color w:val="000000" w:themeColor="text1"/>
          <w:lang w:val="bg-BG"/>
        </w:rPr>
        <w:t xml:space="preserve"> мо</w:t>
      </w:r>
      <w:r w:rsidR="00DA7FE5" w:rsidRPr="007C22A0">
        <w:rPr>
          <w:color w:val="000000" w:themeColor="text1"/>
          <w:lang w:val="bg-BG"/>
        </w:rPr>
        <w:t>же</w:t>
      </w:r>
      <w:r w:rsidRPr="007C22A0">
        <w:rPr>
          <w:color w:val="000000" w:themeColor="text1"/>
          <w:lang w:val="bg-BG"/>
        </w:rPr>
        <w:t xml:space="preserve"> да </w:t>
      </w:r>
      <w:r w:rsidR="00DA7FE5" w:rsidRPr="007C22A0">
        <w:rPr>
          <w:color w:val="000000" w:themeColor="text1"/>
          <w:lang w:val="bg-BG"/>
        </w:rPr>
        <w:t>доведе до</w:t>
      </w:r>
      <w:r w:rsidRPr="007C22A0">
        <w:rPr>
          <w:color w:val="000000" w:themeColor="text1"/>
          <w:lang w:val="bg-BG"/>
        </w:rPr>
        <w:t xml:space="preserve"> кървене, лекарят на детето може да Ви помоли временно да спрете да давате това лекарство за кратък период. Ако не сте сигурни дали процедурата може да </w:t>
      </w:r>
      <w:r w:rsidR="00CD591B" w:rsidRPr="007C22A0">
        <w:rPr>
          <w:color w:val="000000" w:themeColor="text1"/>
          <w:lang w:val="bg-BG"/>
        </w:rPr>
        <w:t>причини</w:t>
      </w:r>
      <w:r w:rsidRPr="007C22A0">
        <w:rPr>
          <w:color w:val="000000" w:themeColor="text1"/>
          <w:lang w:val="bg-BG"/>
        </w:rPr>
        <w:t xml:space="preserve"> кървене, попитайте лекаря на детето.</w:t>
      </w:r>
    </w:p>
    <w:p w14:paraId="5E0B7AB9" w14:textId="77777777" w:rsidR="00CA29CB" w:rsidRPr="007C22A0" w:rsidRDefault="00CA29CB" w:rsidP="00CA29CB">
      <w:pPr>
        <w:ind w:right="-2"/>
        <w:rPr>
          <w:color w:val="000000" w:themeColor="text1"/>
          <w:szCs w:val="22"/>
          <w:lang w:val="bg-BG"/>
        </w:rPr>
      </w:pPr>
    </w:p>
    <w:bookmarkEnd w:id="123"/>
    <w:p w14:paraId="796FE80A" w14:textId="77777777" w:rsidR="00CA29CB" w:rsidRPr="007C22A0" w:rsidRDefault="00CA29CB" w:rsidP="00CA29CB">
      <w:pPr>
        <w:keepNext/>
        <w:numPr>
          <w:ilvl w:val="12"/>
          <w:numId w:val="0"/>
        </w:numPr>
        <w:rPr>
          <w:b/>
          <w:color w:val="000000" w:themeColor="text1"/>
          <w:szCs w:val="22"/>
          <w:lang w:val="bg-BG"/>
        </w:rPr>
      </w:pPr>
      <w:r w:rsidRPr="007C22A0">
        <w:rPr>
          <w:b/>
          <w:color w:val="000000" w:themeColor="text1"/>
          <w:lang w:val="bg-BG"/>
        </w:rPr>
        <w:t>Деца и юноши</w:t>
      </w:r>
    </w:p>
    <w:p w14:paraId="5525C9DB" w14:textId="5B021611" w:rsidR="00CA29CB" w:rsidRPr="007C22A0" w:rsidRDefault="00CA29CB" w:rsidP="00CA29CB">
      <w:pPr>
        <w:keepNext/>
        <w:rPr>
          <w:color w:val="000000" w:themeColor="text1"/>
          <w:lang w:val="bg-BG"/>
        </w:rPr>
      </w:pPr>
      <w:r w:rsidRPr="007C22A0">
        <w:rPr>
          <w:color w:val="000000" w:themeColor="text1"/>
          <w:lang w:val="bg-BG"/>
        </w:rPr>
        <w:t xml:space="preserve">Eliquis обвити гранули в сашета трябва да се използват за деца с тегло от 5 kg до по-малко от 35 kg за лечение на кръвни съсиреци и </w:t>
      </w:r>
      <w:r w:rsidR="009852D2" w:rsidRPr="007C22A0">
        <w:rPr>
          <w:color w:val="000000" w:themeColor="text1"/>
          <w:lang w:val="bg-BG"/>
        </w:rPr>
        <w:t xml:space="preserve">за </w:t>
      </w:r>
      <w:r w:rsidRPr="007C22A0">
        <w:rPr>
          <w:color w:val="000000" w:themeColor="text1"/>
          <w:lang w:val="bg-BG"/>
        </w:rPr>
        <w:t>предотвратяване на повторн</w:t>
      </w:r>
      <w:r w:rsidR="00CD591B" w:rsidRPr="007C22A0">
        <w:rPr>
          <w:color w:val="000000" w:themeColor="text1"/>
          <w:lang w:val="bg-BG"/>
        </w:rPr>
        <w:t>о образуване</w:t>
      </w:r>
      <w:r w:rsidRPr="007C22A0">
        <w:rPr>
          <w:color w:val="000000" w:themeColor="text1"/>
          <w:lang w:val="bg-BG"/>
        </w:rPr>
        <w:t xml:space="preserve"> на кръвни съсиреци във вените. Няма достатъчно информация за употребата му при деца и юноши при други показания. </w:t>
      </w:r>
    </w:p>
    <w:p w14:paraId="25BDCB13" w14:textId="77777777" w:rsidR="00CA29CB" w:rsidRPr="007C22A0" w:rsidRDefault="00CA29CB" w:rsidP="00CA29CB">
      <w:pPr>
        <w:numPr>
          <w:ilvl w:val="12"/>
          <w:numId w:val="0"/>
        </w:numPr>
        <w:rPr>
          <w:color w:val="000000" w:themeColor="text1"/>
          <w:szCs w:val="22"/>
          <w:lang w:val="bg-BG"/>
        </w:rPr>
      </w:pPr>
    </w:p>
    <w:p w14:paraId="7D245CAF" w14:textId="77777777" w:rsidR="00CA29CB" w:rsidRPr="007C22A0" w:rsidRDefault="00CA29CB" w:rsidP="00CA29CB">
      <w:pPr>
        <w:numPr>
          <w:ilvl w:val="12"/>
          <w:numId w:val="0"/>
        </w:numPr>
        <w:ind w:right="-2"/>
        <w:rPr>
          <w:b/>
          <w:color w:val="000000" w:themeColor="text1"/>
          <w:szCs w:val="22"/>
          <w:lang w:val="bg-BG"/>
        </w:rPr>
      </w:pPr>
      <w:r w:rsidRPr="007C22A0">
        <w:rPr>
          <w:b/>
          <w:color w:val="000000" w:themeColor="text1"/>
          <w:lang w:val="bg-BG"/>
        </w:rPr>
        <w:t>Други лекарства и Eliquis</w:t>
      </w:r>
    </w:p>
    <w:p w14:paraId="77049C08" w14:textId="7A156D27" w:rsidR="00CA29CB" w:rsidRPr="007C22A0" w:rsidRDefault="0016285F" w:rsidP="00CA29CB">
      <w:pPr>
        <w:ind w:right="-2"/>
        <w:rPr>
          <w:color w:val="000000" w:themeColor="text1"/>
          <w:lang w:val="bg-BG"/>
        </w:rPr>
      </w:pPr>
      <w:bookmarkStart w:id="124" w:name="OLE_LINK129"/>
      <w:r w:rsidRPr="007C22A0">
        <w:rPr>
          <w:color w:val="000000" w:themeColor="text1"/>
          <w:lang w:val="bg-BG"/>
        </w:rPr>
        <w:t>Трябва да кажете на</w:t>
      </w:r>
      <w:r w:rsidR="00CA29CB" w:rsidRPr="007C22A0">
        <w:rPr>
          <w:color w:val="000000" w:themeColor="text1"/>
          <w:lang w:val="bg-BG"/>
        </w:rPr>
        <w:t xml:space="preserve"> лекаря, фармацевта или медицинската сестра на Вашето дете, ако детето приема, наскоро е приемало или е възможно да приема други лекарства.</w:t>
      </w:r>
    </w:p>
    <w:p w14:paraId="06E2E5DB" w14:textId="77777777" w:rsidR="00CA29CB" w:rsidRPr="007C22A0" w:rsidRDefault="00CA29CB" w:rsidP="00CA29CB">
      <w:pPr>
        <w:numPr>
          <w:ilvl w:val="12"/>
          <w:numId w:val="0"/>
        </w:numPr>
        <w:ind w:right="-2"/>
        <w:rPr>
          <w:color w:val="000000" w:themeColor="text1"/>
          <w:szCs w:val="22"/>
          <w:lang w:val="bg-BG"/>
        </w:rPr>
      </w:pPr>
    </w:p>
    <w:p w14:paraId="4998BB47" w14:textId="491D94A3"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Някои лекарства мо</w:t>
      </w:r>
      <w:r w:rsidR="00BF0753" w:rsidRPr="007C22A0">
        <w:rPr>
          <w:color w:val="000000" w:themeColor="text1"/>
          <w:lang w:val="bg-BG"/>
        </w:rPr>
        <w:t>гат</w:t>
      </w:r>
      <w:r w:rsidRPr="007C22A0">
        <w:rPr>
          <w:color w:val="000000" w:themeColor="text1"/>
          <w:lang w:val="bg-BG"/>
        </w:rPr>
        <w:t xml:space="preserve"> да </w:t>
      </w:r>
      <w:r w:rsidR="00BF0753" w:rsidRPr="007C22A0">
        <w:rPr>
          <w:color w:val="000000" w:themeColor="text1"/>
          <w:lang w:val="bg-BG"/>
        </w:rPr>
        <w:t>засилят</w:t>
      </w:r>
      <w:r w:rsidRPr="007C22A0">
        <w:rPr>
          <w:color w:val="000000" w:themeColor="text1"/>
          <w:lang w:val="bg-BG"/>
        </w:rPr>
        <w:t xml:space="preserve"> ефект</w:t>
      </w:r>
      <w:r w:rsidR="00BF0753" w:rsidRPr="007C22A0">
        <w:rPr>
          <w:color w:val="000000" w:themeColor="text1"/>
          <w:lang w:val="bg-BG"/>
        </w:rPr>
        <w:t>а</w:t>
      </w:r>
      <w:r w:rsidRPr="007C22A0">
        <w:rPr>
          <w:color w:val="000000" w:themeColor="text1"/>
          <w:lang w:val="bg-BG"/>
        </w:rPr>
        <w:t xml:space="preserve"> на Eliquis, а други мо</w:t>
      </w:r>
      <w:r w:rsidR="002F795A" w:rsidRPr="007C22A0">
        <w:rPr>
          <w:color w:val="000000" w:themeColor="text1"/>
          <w:lang w:val="bg-BG"/>
        </w:rPr>
        <w:t>гат</w:t>
      </w:r>
      <w:r w:rsidRPr="007C22A0">
        <w:rPr>
          <w:color w:val="000000" w:themeColor="text1"/>
          <w:lang w:val="bg-BG"/>
        </w:rPr>
        <w:t xml:space="preserve"> да </w:t>
      </w:r>
      <w:r w:rsidR="002F795A" w:rsidRPr="007C22A0">
        <w:rPr>
          <w:color w:val="000000" w:themeColor="text1"/>
          <w:lang w:val="bg-BG"/>
        </w:rPr>
        <w:t>отслабят</w:t>
      </w:r>
      <w:r w:rsidRPr="007C22A0">
        <w:rPr>
          <w:color w:val="000000" w:themeColor="text1"/>
          <w:lang w:val="bg-BG"/>
        </w:rPr>
        <w:t xml:space="preserve"> </w:t>
      </w:r>
      <w:r w:rsidR="002F795A" w:rsidRPr="007C22A0">
        <w:rPr>
          <w:color w:val="000000" w:themeColor="text1"/>
          <w:lang w:val="bg-BG"/>
        </w:rPr>
        <w:t>този</w:t>
      </w:r>
      <w:r w:rsidRPr="007C22A0">
        <w:rPr>
          <w:color w:val="000000" w:themeColor="text1"/>
          <w:lang w:val="bg-BG"/>
        </w:rPr>
        <w:t xml:space="preserve"> ефект. Лекарят на детето ще реши дали детето трябва да </w:t>
      </w:r>
      <w:r w:rsidR="0012657F" w:rsidRPr="007C22A0">
        <w:rPr>
          <w:color w:val="000000" w:themeColor="text1"/>
          <w:lang w:val="bg-BG"/>
        </w:rPr>
        <w:t>бъде лекувано</w:t>
      </w:r>
      <w:r w:rsidRPr="007C22A0">
        <w:rPr>
          <w:color w:val="000000" w:themeColor="text1"/>
          <w:lang w:val="bg-BG"/>
        </w:rPr>
        <w:t xml:space="preserve"> с Eliquis, </w:t>
      </w:r>
      <w:r w:rsidR="0012657F" w:rsidRPr="007C22A0">
        <w:rPr>
          <w:color w:val="000000" w:themeColor="text1"/>
          <w:lang w:val="bg-BG"/>
        </w:rPr>
        <w:t>дока</w:t>
      </w:r>
      <w:r w:rsidRPr="007C22A0">
        <w:rPr>
          <w:color w:val="000000" w:themeColor="text1"/>
          <w:lang w:val="bg-BG"/>
        </w:rPr>
        <w:t xml:space="preserve">то приема тези лекарства и колко </w:t>
      </w:r>
      <w:r w:rsidR="0012657F" w:rsidRPr="007C22A0">
        <w:rPr>
          <w:color w:val="000000" w:themeColor="text1"/>
          <w:lang w:val="bg-BG"/>
        </w:rPr>
        <w:t>стриктно</w:t>
      </w:r>
      <w:r w:rsidRPr="007C22A0">
        <w:rPr>
          <w:color w:val="000000" w:themeColor="text1"/>
          <w:lang w:val="bg-BG"/>
        </w:rPr>
        <w:t xml:space="preserve"> трябва да </w:t>
      </w:r>
      <w:r w:rsidR="007A02CE" w:rsidRPr="007C22A0">
        <w:rPr>
          <w:color w:val="000000" w:themeColor="text1"/>
          <w:lang w:val="bg-BG"/>
        </w:rPr>
        <w:t>бъде следено неговото състояние</w:t>
      </w:r>
      <w:r w:rsidRPr="007C22A0">
        <w:rPr>
          <w:color w:val="000000" w:themeColor="text1"/>
          <w:lang w:val="bg-BG"/>
        </w:rPr>
        <w:t>.</w:t>
      </w:r>
    </w:p>
    <w:p w14:paraId="03557FE5" w14:textId="77777777" w:rsidR="00CA29CB" w:rsidRPr="007C22A0" w:rsidRDefault="00CA29CB" w:rsidP="00CA29CB">
      <w:pPr>
        <w:numPr>
          <w:ilvl w:val="12"/>
          <w:numId w:val="0"/>
        </w:numPr>
        <w:ind w:right="-2"/>
        <w:rPr>
          <w:color w:val="000000" w:themeColor="text1"/>
          <w:szCs w:val="22"/>
          <w:lang w:val="bg-BG"/>
        </w:rPr>
      </w:pPr>
    </w:p>
    <w:bookmarkEnd w:id="124"/>
    <w:p w14:paraId="0218134A" w14:textId="4415E4D4"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Лекарствата по-долу мо</w:t>
      </w:r>
      <w:r w:rsidR="007A02CE" w:rsidRPr="007C22A0">
        <w:rPr>
          <w:color w:val="000000" w:themeColor="text1"/>
          <w:lang w:val="bg-BG"/>
        </w:rPr>
        <w:t>гат</w:t>
      </w:r>
      <w:r w:rsidRPr="007C22A0">
        <w:rPr>
          <w:color w:val="000000" w:themeColor="text1"/>
          <w:lang w:val="bg-BG"/>
        </w:rPr>
        <w:t xml:space="preserve"> да </w:t>
      </w:r>
      <w:r w:rsidR="007A02CE" w:rsidRPr="007C22A0">
        <w:rPr>
          <w:color w:val="000000" w:themeColor="text1"/>
          <w:lang w:val="bg-BG"/>
        </w:rPr>
        <w:t>засилят</w:t>
      </w:r>
      <w:r w:rsidRPr="007C22A0">
        <w:rPr>
          <w:color w:val="000000" w:themeColor="text1"/>
          <w:lang w:val="bg-BG"/>
        </w:rPr>
        <w:t xml:space="preserve"> ефект</w:t>
      </w:r>
      <w:r w:rsidR="007A02CE" w:rsidRPr="007C22A0">
        <w:rPr>
          <w:color w:val="000000" w:themeColor="text1"/>
          <w:lang w:val="bg-BG"/>
        </w:rPr>
        <w:t>а</w:t>
      </w:r>
      <w:r w:rsidRPr="007C22A0">
        <w:rPr>
          <w:color w:val="000000" w:themeColor="text1"/>
          <w:lang w:val="bg-BG"/>
        </w:rPr>
        <w:t xml:space="preserve"> на Eliquis и </w:t>
      </w:r>
      <w:r w:rsidR="002A70C5" w:rsidRPr="007C22A0">
        <w:rPr>
          <w:color w:val="000000" w:themeColor="text1"/>
          <w:lang w:val="bg-BG"/>
        </w:rPr>
        <w:t xml:space="preserve">да увеличат възможността от появата на </w:t>
      </w:r>
      <w:r w:rsidRPr="007C22A0">
        <w:rPr>
          <w:color w:val="000000" w:themeColor="text1"/>
          <w:lang w:val="bg-BG"/>
        </w:rPr>
        <w:t>нежелано кървене:</w:t>
      </w:r>
    </w:p>
    <w:p w14:paraId="70A8BFF8" w14:textId="77777777"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color w:val="000000" w:themeColor="text1"/>
          <w:lang w:val="bg-BG"/>
        </w:rPr>
        <w:t>някои</w:t>
      </w:r>
      <w:r w:rsidRPr="007C22A0">
        <w:rPr>
          <w:b/>
          <w:color w:val="000000" w:themeColor="text1"/>
          <w:lang w:val="bg-BG"/>
        </w:rPr>
        <w:t xml:space="preserve"> лекарства за гъбични инфекции</w:t>
      </w:r>
      <w:r w:rsidRPr="007C22A0">
        <w:rPr>
          <w:color w:val="000000" w:themeColor="text1"/>
          <w:lang w:val="bg-BG"/>
        </w:rPr>
        <w:t xml:space="preserve"> (напр. кетоконазол и т.н.);</w:t>
      </w:r>
    </w:p>
    <w:p w14:paraId="14D96EE1" w14:textId="16F86166" w:rsidR="00CA29CB" w:rsidRPr="007C22A0" w:rsidRDefault="00CA29CB" w:rsidP="00CA29CB">
      <w:pPr>
        <w:numPr>
          <w:ilvl w:val="0"/>
          <w:numId w:val="178"/>
        </w:numPr>
        <w:tabs>
          <w:tab w:val="clear" w:pos="567"/>
        </w:tabs>
        <w:autoSpaceDE w:val="0"/>
        <w:autoSpaceDN w:val="0"/>
        <w:adjustRightInd w:val="0"/>
        <w:spacing w:line="240" w:lineRule="auto"/>
        <w:ind w:left="567" w:hanging="567"/>
        <w:rPr>
          <w:color w:val="000000" w:themeColor="text1"/>
          <w:szCs w:val="22"/>
          <w:lang w:val="bg-BG"/>
        </w:rPr>
      </w:pPr>
      <w:r w:rsidRPr="007C22A0">
        <w:rPr>
          <w:color w:val="000000" w:themeColor="text1"/>
          <w:lang w:val="bg-BG"/>
        </w:rPr>
        <w:t xml:space="preserve">някои </w:t>
      </w:r>
      <w:r w:rsidRPr="007C22A0">
        <w:rPr>
          <w:b/>
          <w:color w:val="000000" w:themeColor="text1"/>
          <w:lang w:val="bg-BG"/>
        </w:rPr>
        <w:t>антивирусни лекарства за HIV/</w:t>
      </w:r>
      <w:r w:rsidR="000E089A" w:rsidRPr="007C22A0">
        <w:rPr>
          <w:b/>
          <w:color w:val="000000" w:themeColor="text1"/>
          <w:lang w:val="bg-BG"/>
        </w:rPr>
        <w:t>СПИН</w:t>
      </w:r>
      <w:r w:rsidRPr="007C22A0">
        <w:rPr>
          <w:color w:val="000000" w:themeColor="text1"/>
          <w:lang w:val="bg-BG"/>
        </w:rPr>
        <w:t xml:space="preserve"> (напр. ритонавир);</w:t>
      </w:r>
    </w:p>
    <w:p w14:paraId="747F79CA" w14:textId="6601094C"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color w:val="000000" w:themeColor="text1"/>
          <w:lang w:val="bg-BG"/>
        </w:rPr>
        <w:t xml:space="preserve">други </w:t>
      </w:r>
      <w:r w:rsidRPr="007C22A0">
        <w:rPr>
          <w:b/>
          <w:color w:val="000000" w:themeColor="text1"/>
          <w:lang w:val="bg-BG"/>
        </w:rPr>
        <w:t>лекарства, които се използват за намаляване на кръв</w:t>
      </w:r>
      <w:r w:rsidR="006E68A8" w:rsidRPr="007C22A0">
        <w:rPr>
          <w:b/>
          <w:bCs/>
          <w:color w:val="000000" w:themeColor="text1"/>
          <w:lang w:val="bg-BG"/>
        </w:rPr>
        <w:t xml:space="preserve">осъсирването </w:t>
      </w:r>
      <w:r w:rsidRPr="007C22A0">
        <w:rPr>
          <w:color w:val="000000" w:themeColor="text1"/>
          <w:lang w:val="bg-BG"/>
        </w:rPr>
        <w:t>(напр.еноксапарин и др.);</w:t>
      </w:r>
    </w:p>
    <w:p w14:paraId="5970223B" w14:textId="77777777"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противовъзпалителни</w:t>
      </w:r>
      <w:r w:rsidRPr="007C22A0">
        <w:rPr>
          <w:color w:val="000000" w:themeColor="text1"/>
          <w:lang w:val="bg-BG"/>
        </w:rPr>
        <w:t xml:space="preserve"> или </w:t>
      </w:r>
      <w:r w:rsidRPr="007C22A0">
        <w:rPr>
          <w:b/>
          <w:color w:val="000000" w:themeColor="text1"/>
          <w:lang w:val="bg-BG"/>
        </w:rPr>
        <w:t>болкоуспокояващи лекарства</w:t>
      </w:r>
      <w:r w:rsidRPr="007C22A0">
        <w:rPr>
          <w:color w:val="000000" w:themeColor="text1"/>
          <w:lang w:val="bg-BG"/>
        </w:rPr>
        <w:t xml:space="preserve"> (напр. ацетилсалицилова киселина или напроксен);</w:t>
      </w:r>
    </w:p>
    <w:p w14:paraId="3DDE2858" w14:textId="50CE92A2"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lastRenderedPageBreak/>
        <w:t xml:space="preserve">лекарства </w:t>
      </w:r>
      <w:r w:rsidR="006E68A8" w:rsidRPr="007C22A0">
        <w:rPr>
          <w:b/>
          <w:color w:val="000000" w:themeColor="text1"/>
          <w:lang w:val="bg-BG"/>
        </w:rPr>
        <w:t>против</w:t>
      </w:r>
      <w:r w:rsidRPr="007C22A0">
        <w:rPr>
          <w:b/>
          <w:color w:val="000000" w:themeColor="text1"/>
          <w:lang w:val="bg-BG"/>
        </w:rPr>
        <w:t xml:space="preserve"> високо кръвно налягане или </w:t>
      </w:r>
      <w:r w:rsidR="006E68A8" w:rsidRPr="007C22A0">
        <w:rPr>
          <w:b/>
          <w:color w:val="000000" w:themeColor="text1"/>
          <w:lang w:val="bg-BG"/>
        </w:rPr>
        <w:t xml:space="preserve">при </w:t>
      </w:r>
      <w:r w:rsidRPr="007C22A0">
        <w:rPr>
          <w:b/>
          <w:color w:val="000000" w:themeColor="text1"/>
          <w:lang w:val="bg-BG"/>
        </w:rPr>
        <w:t xml:space="preserve">сърдечни проблеми </w:t>
      </w:r>
      <w:r w:rsidRPr="007C22A0">
        <w:rPr>
          <w:color w:val="000000" w:themeColor="text1"/>
          <w:lang w:val="bg-BG"/>
        </w:rPr>
        <w:t>(напр. дилтиазем);</w:t>
      </w:r>
    </w:p>
    <w:p w14:paraId="0EBE9BED" w14:textId="5C7E388C" w:rsidR="00CA29CB" w:rsidRPr="007C22A0" w:rsidRDefault="00CA29CB" w:rsidP="00CA29CB">
      <w:pPr>
        <w:numPr>
          <w:ilvl w:val="0"/>
          <w:numId w:val="178"/>
        </w:numPr>
        <w:tabs>
          <w:tab w:val="clear" w:pos="567"/>
        </w:tabs>
        <w:spacing w:line="240" w:lineRule="auto"/>
        <w:ind w:left="567" w:hanging="567"/>
        <w:rPr>
          <w:b/>
          <w:color w:val="000000" w:themeColor="text1"/>
          <w:szCs w:val="22"/>
          <w:lang w:val="bg-BG"/>
        </w:rPr>
      </w:pPr>
      <w:r w:rsidRPr="007C22A0">
        <w:rPr>
          <w:b/>
          <w:color w:val="000000" w:themeColor="text1"/>
          <w:lang w:val="bg-BG"/>
        </w:rPr>
        <w:t xml:space="preserve">лекарства </w:t>
      </w:r>
      <w:r w:rsidR="00A85F6E" w:rsidRPr="007C22A0">
        <w:rPr>
          <w:b/>
          <w:color w:val="000000" w:themeColor="text1"/>
          <w:lang w:val="bg-BG"/>
        </w:rPr>
        <w:t>за лечение на</w:t>
      </w:r>
      <w:r w:rsidRPr="007C22A0">
        <w:rPr>
          <w:b/>
          <w:color w:val="000000" w:themeColor="text1"/>
          <w:lang w:val="bg-BG"/>
        </w:rPr>
        <w:t xml:space="preserve"> депресия, </w:t>
      </w:r>
      <w:r w:rsidRPr="007C22A0">
        <w:rPr>
          <w:color w:val="000000" w:themeColor="text1"/>
          <w:lang w:val="bg-BG"/>
        </w:rPr>
        <w:t>наречени</w:t>
      </w:r>
      <w:r w:rsidRPr="007C22A0">
        <w:rPr>
          <w:b/>
          <w:color w:val="000000" w:themeColor="text1"/>
          <w:lang w:val="bg-BG"/>
        </w:rPr>
        <w:t xml:space="preserve"> селективни инхибитори на обратното захващане на серотонин</w:t>
      </w:r>
      <w:r w:rsidR="00A85F6E" w:rsidRPr="007C22A0">
        <w:rPr>
          <w:b/>
          <w:color w:val="000000" w:themeColor="text1"/>
          <w:lang w:val="bg-BG"/>
        </w:rPr>
        <w:t>а</w:t>
      </w:r>
      <w:r w:rsidRPr="007C22A0">
        <w:rPr>
          <w:b/>
          <w:color w:val="000000" w:themeColor="text1"/>
          <w:lang w:val="bg-BG"/>
        </w:rPr>
        <w:t xml:space="preserve"> </w:t>
      </w:r>
      <w:r w:rsidRPr="007C22A0">
        <w:rPr>
          <w:color w:val="000000" w:themeColor="text1"/>
          <w:lang w:val="bg-BG"/>
        </w:rPr>
        <w:t>или</w:t>
      </w:r>
      <w:r w:rsidRPr="007C22A0">
        <w:rPr>
          <w:b/>
          <w:color w:val="000000" w:themeColor="text1"/>
          <w:lang w:val="bg-BG"/>
        </w:rPr>
        <w:t xml:space="preserve"> селективни инхибитори на обратното захващане на серотонин</w:t>
      </w:r>
      <w:r w:rsidR="00A85F6E" w:rsidRPr="007C22A0">
        <w:rPr>
          <w:b/>
          <w:color w:val="000000" w:themeColor="text1"/>
          <w:lang w:val="bg-BG"/>
        </w:rPr>
        <w:t xml:space="preserve"> и </w:t>
      </w:r>
      <w:r w:rsidRPr="007C22A0">
        <w:rPr>
          <w:b/>
          <w:color w:val="000000" w:themeColor="text1"/>
          <w:lang w:val="bg-BG"/>
        </w:rPr>
        <w:t>норепинефрин</w:t>
      </w:r>
      <w:r w:rsidRPr="007C22A0">
        <w:rPr>
          <w:color w:val="000000" w:themeColor="text1"/>
          <w:lang w:val="bg-BG"/>
        </w:rPr>
        <w:t>.</w:t>
      </w:r>
    </w:p>
    <w:p w14:paraId="4170926A" w14:textId="77777777" w:rsidR="00CA29CB" w:rsidRPr="007C22A0" w:rsidRDefault="00CA29CB" w:rsidP="00CA29CB">
      <w:pPr>
        <w:ind w:right="-2"/>
        <w:rPr>
          <w:color w:val="000000" w:themeColor="text1"/>
          <w:szCs w:val="22"/>
          <w:lang w:val="bg-BG"/>
        </w:rPr>
      </w:pPr>
    </w:p>
    <w:p w14:paraId="16ADB2A5" w14:textId="1D3F36B6" w:rsidR="00CA29CB" w:rsidRPr="007C22A0" w:rsidRDefault="00CA29CB" w:rsidP="00CA29CB">
      <w:pPr>
        <w:keepNext/>
        <w:autoSpaceDE w:val="0"/>
        <w:autoSpaceDN w:val="0"/>
        <w:adjustRightInd w:val="0"/>
        <w:rPr>
          <w:color w:val="000000" w:themeColor="text1"/>
          <w:szCs w:val="22"/>
          <w:lang w:val="bg-BG"/>
        </w:rPr>
      </w:pPr>
      <w:r w:rsidRPr="007C22A0">
        <w:rPr>
          <w:color w:val="000000" w:themeColor="text1"/>
          <w:lang w:val="bg-BG"/>
        </w:rPr>
        <w:t>Лекарствата по-долу мо</w:t>
      </w:r>
      <w:r w:rsidR="00A85F6E" w:rsidRPr="007C22A0">
        <w:rPr>
          <w:color w:val="000000" w:themeColor="text1"/>
          <w:lang w:val="bg-BG"/>
        </w:rPr>
        <w:t>гат</w:t>
      </w:r>
      <w:r w:rsidRPr="007C22A0">
        <w:rPr>
          <w:color w:val="000000" w:themeColor="text1"/>
          <w:lang w:val="bg-BG"/>
        </w:rPr>
        <w:t xml:space="preserve"> да намалят способността на Eliquis да </w:t>
      </w:r>
      <w:r w:rsidR="00A85F6E" w:rsidRPr="007C22A0">
        <w:rPr>
          <w:color w:val="000000" w:themeColor="text1"/>
          <w:lang w:val="bg-BG"/>
        </w:rPr>
        <w:t>предпазва</w:t>
      </w:r>
      <w:r w:rsidRPr="007C22A0">
        <w:rPr>
          <w:color w:val="000000" w:themeColor="text1"/>
          <w:lang w:val="bg-BG"/>
        </w:rPr>
        <w:t xml:space="preserve"> </w:t>
      </w:r>
      <w:r w:rsidR="00A85F6E" w:rsidRPr="007C22A0">
        <w:rPr>
          <w:color w:val="000000" w:themeColor="text1"/>
          <w:lang w:val="bg-BG"/>
        </w:rPr>
        <w:t>от</w:t>
      </w:r>
      <w:r w:rsidRPr="007C22A0">
        <w:rPr>
          <w:color w:val="000000" w:themeColor="text1"/>
          <w:lang w:val="bg-BG"/>
        </w:rPr>
        <w:t xml:space="preserve"> образуване на кръвни съсиреци:</w:t>
      </w:r>
    </w:p>
    <w:p w14:paraId="20AB1805" w14:textId="1D22AF1F" w:rsidR="00CA29CB" w:rsidRPr="007C22A0" w:rsidRDefault="00CA29CB" w:rsidP="00CA29CB">
      <w:pPr>
        <w:keepNext/>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 xml:space="preserve">лекарства за </w:t>
      </w:r>
      <w:r w:rsidR="00A85F6E" w:rsidRPr="007C22A0">
        <w:rPr>
          <w:b/>
          <w:color w:val="000000" w:themeColor="text1"/>
          <w:lang w:val="bg-BG"/>
        </w:rPr>
        <w:t>лечение</w:t>
      </w:r>
      <w:r w:rsidRPr="007C22A0">
        <w:rPr>
          <w:b/>
          <w:color w:val="000000" w:themeColor="text1"/>
          <w:lang w:val="bg-BG"/>
        </w:rPr>
        <w:t xml:space="preserve"> на епилепсия или гърчове</w:t>
      </w:r>
      <w:r w:rsidRPr="007C22A0">
        <w:rPr>
          <w:color w:val="000000" w:themeColor="text1"/>
          <w:lang w:val="bg-BG"/>
        </w:rPr>
        <w:t xml:space="preserve"> (напр. фенитоин и т.н.);</w:t>
      </w:r>
    </w:p>
    <w:p w14:paraId="5EC53482" w14:textId="77777777"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жълт кантарион</w:t>
      </w:r>
      <w:r w:rsidRPr="007C22A0">
        <w:rPr>
          <w:color w:val="000000" w:themeColor="text1"/>
          <w:lang w:val="bg-BG"/>
        </w:rPr>
        <w:t xml:space="preserve"> (билкова добавка, използвана при депресия);</w:t>
      </w:r>
    </w:p>
    <w:p w14:paraId="4E7C3E03" w14:textId="14AEACE4" w:rsidR="00CA29CB" w:rsidRPr="007C22A0" w:rsidRDefault="00CA29CB" w:rsidP="00CA29CB">
      <w:pPr>
        <w:numPr>
          <w:ilvl w:val="0"/>
          <w:numId w:val="178"/>
        </w:numPr>
        <w:tabs>
          <w:tab w:val="clear" w:pos="567"/>
        </w:tabs>
        <w:spacing w:line="240" w:lineRule="auto"/>
        <w:ind w:left="567" w:hanging="567"/>
        <w:rPr>
          <w:color w:val="000000" w:themeColor="text1"/>
          <w:szCs w:val="22"/>
          <w:lang w:val="bg-BG"/>
        </w:rPr>
      </w:pPr>
      <w:r w:rsidRPr="007C22A0">
        <w:rPr>
          <w:b/>
          <w:color w:val="000000" w:themeColor="text1"/>
          <w:lang w:val="bg-BG"/>
        </w:rPr>
        <w:t xml:space="preserve">лекарства за лечение на </w:t>
      </w:r>
      <w:r w:rsidR="009B2D8A" w:rsidRPr="007C22A0">
        <w:rPr>
          <w:b/>
          <w:color w:val="000000" w:themeColor="text1"/>
          <w:lang w:val="bg-BG"/>
        </w:rPr>
        <w:t>туберкулоза</w:t>
      </w:r>
      <w:r w:rsidRPr="007C22A0">
        <w:rPr>
          <w:color w:val="000000" w:themeColor="text1"/>
          <w:lang w:val="bg-BG"/>
        </w:rPr>
        <w:t xml:space="preserve"> или </w:t>
      </w:r>
      <w:r w:rsidRPr="007C22A0">
        <w:rPr>
          <w:b/>
          <w:color w:val="000000" w:themeColor="text1"/>
          <w:lang w:val="bg-BG"/>
        </w:rPr>
        <w:t>други инфекци</w:t>
      </w:r>
      <w:r w:rsidR="000E089A" w:rsidRPr="007C22A0">
        <w:rPr>
          <w:b/>
          <w:color w:val="000000" w:themeColor="text1"/>
          <w:lang w:val="bg-BG"/>
        </w:rPr>
        <w:t>и</w:t>
      </w:r>
      <w:r w:rsidRPr="007C22A0">
        <w:rPr>
          <w:b/>
          <w:color w:val="000000" w:themeColor="text1"/>
          <w:lang w:val="bg-BG"/>
        </w:rPr>
        <w:t xml:space="preserve"> </w:t>
      </w:r>
      <w:r w:rsidRPr="007C22A0">
        <w:rPr>
          <w:color w:val="000000" w:themeColor="text1"/>
          <w:lang w:val="bg-BG"/>
        </w:rPr>
        <w:t>(напр. рифампицин).</w:t>
      </w:r>
    </w:p>
    <w:p w14:paraId="0F63CA51" w14:textId="77777777" w:rsidR="00CA29CB" w:rsidRPr="007C22A0" w:rsidRDefault="00CA29CB" w:rsidP="00CA29CB">
      <w:pPr>
        <w:ind w:right="-2"/>
        <w:outlineLvl w:val="0"/>
        <w:rPr>
          <w:b/>
          <w:color w:val="000000" w:themeColor="text1"/>
          <w:szCs w:val="22"/>
          <w:lang w:val="bg-BG"/>
        </w:rPr>
      </w:pPr>
    </w:p>
    <w:p w14:paraId="02553502" w14:textId="77777777" w:rsidR="00CA29CB" w:rsidRPr="007C22A0" w:rsidRDefault="00CA29CB" w:rsidP="00CA29CB">
      <w:pPr>
        <w:numPr>
          <w:ilvl w:val="12"/>
          <w:numId w:val="0"/>
        </w:numPr>
        <w:ind w:right="-2"/>
        <w:outlineLvl w:val="0"/>
        <w:rPr>
          <w:b/>
          <w:color w:val="000000" w:themeColor="text1"/>
          <w:szCs w:val="22"/>
          <w:lang w:val="bg-BG"/>
        </w:rPr>
      </w:pPr>
      <w:r w:rsidRPr="007C22A0">
        <w:rPr>
          <w:b/>
          <w:color w:val="000000" w:themeColor="text1"/>
          <w:lang w:val="bg-BG"/>
        </w:rPr>
        <w:t>Бременност и кърмене</w:t>
      </w:r>
    </w:p>
    <w:p w14:paraId="19DF4E51" w14:textId="74D863A7" w:rsidR="00CA29CB" w:rsidRPr="007C22A0" w:rsidRDefault="00CA29CB" w:rsidP="00CA29CB">
      <w:pPr>
        <w:numPr>
          <w:ilvl w:val="12"/>
          <w:numId w:val="0"/>
        </w:numPr>
        <w:rPr>
          <w:color w:val="000000" w:themeColor="text1"/>
          <w:szCs w:val="22"/>
          <w:lang w:val="bg-BG"/>
        </w:rPr>
      </w:pPr>
      <w:bookmarkStart w:id="125" w:name="OLE_LINK135"/>
      <w:r w:rsidRPr="007C22A0">
        <w:rPr>
          <w:color w:val="000000" w:themeColor="text1"/>
          <w:lang w:val="bg-BG"/>
        </w:rPr>
        <w:t xml:space="preserve">Ако момиче в юношеска възраст е бременно или кърми, смятате, че може да е бременно или планира бременност, посъветвайте се с лекаря, фармацевта или медицинската сестра на момичето преди </w:t>
      </w:r>
      <w:r w:rsidR="00D86E87" w:rsidRPr="007C22A0">
        <w:rPr>
          <w:color w:val="000000" w:themeColor="text1"/>
          <w:lang w:val="bg-BG"/>
        </w:rPr>
        <w:t>употребата</w:t>
      </w:r>
      <w:r w:rsidRPr="007C22A0">
        <w:rPr>
          <w:color w:val="000000" w:themeColor="text1"/>
          <w:lang w:val="bg-BG"/>
        </w:rPr>
        <w:t xml:space="preserve"> на това лекарство.</w:t>
      </w:r>
    </w:p>
    <w:p w14:paraId="26CC42EF" w14:textId="77777777" w:rsidR="00CA29CB" w:rsidRPr="007C22A0" w:rsidRDefault="00CA29CB" w:rsidP="00CA29CB">
      <w:pPr>
        <w:rPr>
          <w:color w:val="000000" w:themeColor="text1"/>
          <w:lang w:val="bg-BG"/>
        </w:rPr>
      </w:pPr>
    </w:p>
    <w:p w14:paraId="05309C93" w14:textId="2C73FD59" w:rsidR="00CA29CB" w:rsidRPr="007C22A0" w:rsidRDefault="00F741B2" w:rsidP="00CA29CB">
      <w:pPr>
        <w:autoSpaceDE w:val="0"/>
        <w:autoSpaceDN w:val="0"/>
        <w:adjustRightInd w:val="0"/>
        <w:rPr>
          <w:color w:val="000000" w:themeColor="text1"/>
          <w:szCs w:val="22"/>
          <w:lang w:val="bg-BG"/>
        </w:rPr>
      </w:pPr>
      <w:r w:rsidRPr="007C22A0">
        <w:rPr>
          <w:color w:val="000000" w:themeColor="text1"/>
          <w:lang w:val="bg-BG"/>
        </w:rPr>
        <w:t xml:space="preserve">Не е известно какви могат да бъдат ефектите от приема на Eliquis върху бременността и плода. </w:t>
      </w:r>
      <w:r w:rsidR="00CA29CB" w:rsidRPr="007C22A0">
        <w:rPr>
          <w:color w:val="000000" w:themeColor="text1"/>
          <w:lang w:val="bg-BG"/>
        </w:rPr>
        <w:t xml:space="preserve">Това лекарство не трябва да се приема, ако момичето е бременно. </w:t>
      </w:r>
      <w:r w:rsidR="00CA29CB" w:rsidRPr="007C22A0">
        <w:rPr>
          <w:b/>
          <w:color w:val="000000" w:themeColor="text1"/>
          <w:lang w:val="bg-BG"/>
        </w:rPr>
        <w:t>Незабавно се свържете с лекаря на момичето,</w:t>
      </w:r>
      <w:r w:rsidR="00CA29CB" w:rsidRPr="007C22A0">
        <w:rPr>
          <w:color w:val="000000" w:themeColor="text1"/>
          <w:lang w:val="bg-BG"/>
        </w:rPr>
        <w:t xml:space="preserve"> ако забременее, докато приема това лекарство.</w:t>
      </w:r>
    </w:p>
    <w:p w14:paraId="34F36D66" w14:textId="77777777" w:rsidR="00CA29CB" w:rsidRPr="007C22A0" w:rsidRDefault="00CA29CB" w:rsidP="00CA29CB">
      <w:pPr>
        <w:rPr>
          <w:bCs/>
          <w:color w:val="000000" w:themeColor="text1"/>
          <w:szCs w:val="22"/>
          <w:lang w:val="bg-BG"/>
        </w:rPr>
      </w:pPr>
    </w:p>
    <w:p w14:paraId="79B8AC28" w14:textId="77777777" w:rsidR="00CA29CB" w:rsidRPr="007C22A0" w:rsidRDefault="00CA29CB" w:rsidP="00CA29CB">
      <w:pPr>
        <w:autoSpaceDE w:val="0"/>
        <w:autoSpaceDN w:val="0"/>
        <w:adjustRightInd w:val="0"/>
        <w:rPr>
          <w:rFonts w:eastAsia="MS Mincho"/>
          <w:color w:val="000000" w:themeColor="text1"/>
          <w:szCs w:val="22"/>
          <w:lang w:val="bg-BG"/>
        </w:rPr>
      </w:pPr>
      <w:r w:rsidRPr="007C22A0">
        <w:rPr>
          <w:color w:val="000000" w:themeColor="text1"/>
          <w:lang w:val="bg-BG"/>
        </w:rPr>
        <w:t>Момичетата с менструация може да получат по-обилно менструално кървене, докато приемат Eliquis. Свържете се с лекаря на детето, ако имате някакви въпроси.</w:t>
      </w:r>
    </w:p>
    <w:bookmarkEnd w:id="125"/>
    <w:p w14:paraId="3CB16D06" w14:textId="77777777" w:rsidR="00CA29CB" w:rsidRPr="007C22A0" w:rsidRDefault="00CA29CB" w:rsidP="00CA29CB">
      <w:pPr>
        <w:rPr>
          <w:bCs/>
          <w:color w:val="000000" w:themeColor="text1"/>
          <w:szCs w:val="22"/>
          <w:lang w:val="bg-BG"/>
        </w:rPr>
      </w:pPr>
    </w:p>
    <w:p w14:paraId="7DB047A2" w14:textId="55BE415B" w:rsidR="00CA29CB" w:rsidRPr="007C22A0" w:rsidRDefault="00CA29CB" w:rsidP="00CA29CB">
      <w:pPr>
        <w:autoSpaceDE w:val="0"/>
        <w:autoSpaceDN w:val="0"/>
        <w:adjustRightInd w:val="0"/>
        <w:rPr>
          <w:rFonts w:eastAsia="MS Mincho"/>
          <w:color w:val="000000" w:themeColor="text1"/>
          <w:szCs w:val="22"/>
          <w:lang w:val="bg-BG"/>
        </w:rPr>
      </w:pPr>
      <w:bookmarkStart w:id="126" w:name="OLE_LINK136"/>
      <w:r w:rsidRPr="007C22A0">
        <w:rPr>
          <w:color w:val="000000" w:themeColor="text1"/>
          <w:lang w:val="bg-BG"/>
        </w:rPr>
        <w:t xml:space="preserve">Не е известно дали Eliquis преминава в кърмата. Попитайте </w:t>
      </w:r>
      <w:bookmarkStart w:id="127" w:name="OLE_LINK115"/>
      <w:bookmarkEnd w:id="127"/>
      <w:r w:rsidRPr="007C22A0">
        <w:rPr>
          <w:color w:val="000000" w:themeColor="text1"/>
          <w:lang w:val="bg-BG"/>
        </w:rPr>
        <w:t>лекаря, фармацевта или медицинската сестра на момичето за съвет, преди да дадете това лекарство на момичето, ако кърми. Лекарят ще Ви даде съвет дали</w:t>
      </w:r>
      <w:bookmarkStart w:id="128" w:name="OLE_LINK114"/>
      <w:r w:rsidR="002934E8" w:rsidRPr="007C22A0">
        <w:rPr>
          <w:color w:val="000000" w:themeColor="text1"/>
          <w:lang w:val="bg-BG"/>
        </w:rPr>
        <w:t xml:space="preserve"> </w:t>
      </w:r>
      <w:r w:rsidRPr="007C22A0">
        <w:rPr>
          <w:color w:val="000000" w:themeColor="text1"/>
          <w:lang w:val="bg-BG"/>
        </w:rPr>
        <w:t xml:space="preserve">момичето </w:t>
      </w:r>
      <w:bookmarkEnd w:id="128"/>
      <w:r w:rsidRPr="007C22A0">
        <w:rPr>
          <w:color w:val="000000" w:themeColor="text1"/>
          <w:lang w:val="bg-BG"/>
        </w:rPr>
        <w:t>трябва да спре да кърми, докато получава Eliquis, или да спре да приема лекарството.</w:t>
      </w:r>
    </w:p>
    <w:bookmarkEnd w:id="126"/>
    <w:p w14:paraId="6EB9047D" w14:textId="77777777" w:rsidR="00CA29CB" w:rsidRPr="007C22A0" w:rsidRDefault="00CA29CB" w:rsidP="00CA29CB">
      <w:pPr>
        <w:autoSpaceDE w:val="0"/>
        <w:autoSpaceDN w:val="0"/>
        <w:adjustRightInd w:val="0"/>
        <w:rPr>
          <w:rFonts w:eastAsia="MS Mincho"/>
          <w:color w:val="000000" w:themeColor="text1"/>
          <w:szCs w:val="22"/>
          <w:lang w:val="bg-BG"/>
        </w:rPr>
      </w:pPr>
    </w:p>
    <w:p w14:paraId="4AEE2C51" w14:textId="77777777" w:rsidR="00CA29CB" w:rsidRPr="007C22A0" w:rsidRDefault="00CA29CB" w:rsidP="00CA29CB">
      <w:pPr>
        <w:keepNext/>
        <w:autoSpaceDE w:val="0"/>
        <w:autoSpaceDN w:val="0"/>
        <w:adjustRightInd w:val="0"/>
        <w:rPr>
          <w:color w:val="000000" w:themeColor="text1"/>
          <w:szCs w:val="22"/>
          <w:lang w:val="bg-BG"/>
        </w:rPr>
      </w:pPr>
      <w:r w:rsidRPr="007C22A0">
        <w:rPr>
          <w:b/>
          <w:color w:val="000000" w:themeColor="text1"/>
          <w:lang w:val="bg-BG"/>
        </w:rPr>
        <w:t>Шофиране и работа с машини</w:t>
      </w:r>
    </w:p>
    <w:p w14:paraId="2E26F179" w14:textId="4DAF79A0" w:rsidR="00CA29CB" w:rsidRPr="007C22A0" w:rsidRDefault="00CA29CB" w:rsidP="00CA29CB">
      <w:pPr>
        <w:keepNext/>
        <w:numPr>
          <w:ilvl w:val="12"/>
          <w:numId w:val="0"/>
        </w:numPr>
        <w:ind w:right="-2"/>
        <w:outlineLvl w:val="0"/>
        <w:rPr>
          <w:bCs/>
          <w:color w:val="000000" w:themeColor="text1"/>
          <w:szCs w:val="22"/>
          <w:lang w:val="bg-BG"/>
        </w:rPr>
      </w:pPr>
      <w:r w:rsidRPr="007C22A0">
        <w:rPr>
          <w:color w:val="000000" w:themeColor="text1"/>
          <w:lang w:val="bg-BG"/>
        </w:rPr>
        <w:t>Н</w:t>
      </w:r>
      <w:r w:rsidR="00F741B2" w:rsidRPr="007C22A0">
        <w:rPr>
          <w:color w:val="000000" w:themeColor="text1"/>
          <w:lang w:val="bg-BG"/>
        </w:rPr>
        <w:t xml:space="preserve">яма данни, че </w:t>
      </w:r>
      <w:r w:rsidRPr="007C22A0">
        <w:rPr>
          <w:color w:val="000000" w:themeColor="text1"/>
          <w:lang w:val="bg-BG"/>
        </w:rPr>
        <w:t xml:space="preserve">Eliquis </w:t>
      </w:r>
      <w:r w:rsidR="00F741B2" w:rsidRPr="007C22A0">
        <w:rPr>
          <w:color w:val="000000" w:themeColor="text1"/>
          <w:lang w:val="bg-BG"/>
        </w:rPr>
        <w:t xml:space="preserve">може </w:t>
      </w:r>
      <w:r w:rsidRPr="007C22A0">
        <w:rPr>
          <w:color w:val="000000" w:themeColor="text1"/>
          <w:lang w:val="bg-BG"/>
        </w:rPr>
        <w:t>да повлиява способността за шофиране или работа с машини.</w:t>
      </w:r>
    </w:p>
    <w:p w14:paraId="270A84D4" w14:textId="77777777" w:rsidR="00CA29CB" w:rsidRPr="007C22A0" w:rsidRDefault="00CA29CB" w:rsidP="00CA29CB">
      <w:pPr>
        <w:pStyle w:val="EMEABodyText"/>
        <w:tabs>
          <w:tab w:val="left" w:pos="1120"/>
        </w:tabs>
        <w:rPr>
          <w:rFonts w:eastAsia="MS Mincho"/>
          <w:color w:val="000000" w:themeColor="text1"/>
          <w:szCs w:val="22"/>
          <w:lang w:val="bg-BG"/>
        </w:rPr>
      </w:pPr>
    </w:p>
    <w:p w14:paraId="599672A2" w14:textId="77777777" w:rsidR="00CA29CB" w:rsidRPr="007C22A0" w:rsidRDefault="00CA29CB" w:rsidP="00CA29CB">
      <w:pPr>
        <w:autoSpaceDE w:val="0"/>
        <w:autoSpaceDN w:val="0"/>
        <w:adjustRightInd w:val="0"/>
        <w:rPr>
          <w:b/>
          <w:bCs/>
          <w:color w:val="000000" w:themeColor="text1"/>
          <w:szCs w:val="22"/>
          <w:lang w:val="bg-BG"/>
        </w:rPr>
      </w:pPr>
      <w:r w:rsidRPr="007C22A0">
        <w:rPr>
          <w:b/>
          <w:color w:val="000000" w:themeColor="text1"/>
          <w:lang w:val="bg-BG"/>
        </w:rPr>
        <w:t>Eliquis съдържа лактоза (вид захар) и натрий</w:t>
      </w:r>
    </w:p>
    <w:p w14:paraId="7BB8A4D6" w14:textId="77777777" w:rsidR="00CA29CB" w:rsidRPr="007C22A0" w:rsidRDefault="00CA29CB" w:rsidP="00CA29CB">
      <w:pPr>
        <w:autoSpaceDE w:val="0"/>
        <w:autoSpaceDN w:val="0"/>
        <w:adjustRightInd w:val="0"/>
        <w:rPr>
          <w:color w:val="000000" w:themeColor="text1"/>
          <w:lang w:val="bg-BG"/>
        </w:rPr>
      </w:pPr>
      <w:bookmarkStart w:id="129" w:name="OLE_LINK142"/>
      <w:r w:rsidRPr="007C22A0">
        <w:rPr>
          <w:color w:val="000000" w:themeColor="text1"/>
          <w:lang w:val="bg-BG"/>
        </w:rPr>
        <w:t>Ако лекарят на Вашето дете Ви е казал, че детето има непоносимост към някои захари, свържете се с него, преди да дадете това лекарство.</w:t>
      </w:r>
    </w:p>
    <w:p w14:paraId="7598ACD6" w14:textId="5FD9DD32" w:rsidR="00CA29CB" w:rsidRPr="007C22A0" w:rsidRDefault="00CA29CB" w:rsidP="00CA29CB">
      <w:pPr>
        <w:autoSpaceDE w:val="0"/>
        <w:autoSpaceDN w:val="0"/>
        <w:adjustRightInd w:val="0"/>
        <w:rPr>
          <w:color w:val="000000" w:themeColor="text1"/>
          <w:szCs w:val="22"/>
          <w:lang w:val="bg-BG"/>
        </w:rPr>
      </w:pPr>
      <w:r w:rsidRPr="007C22A0">
        <w:rPr>
          <w:color w:val="000000" w:themeColor="text1"/>
          <w:lang w:val="bg-BG"/>
        </w:rPr>
        <w:t xml:space="preserve">Това лекарство съдържа по-малко от 1 mmol натрий (23 mg) на </w:t>
      </w:r>
      <w:r w:rsidR="00B41D37" w:rsidRPr="007C22A0">
        <w:rPr>
          <w:color w:val="000000" w:themeColor="text1"/>
          <w:lang w:val="bg-BG"/>
        </w:rPr>
        <w:t>обвита гранула</w:t>
      </w:r>
      <w:r w:rsidRPr="007C22A0">
        <w:rPr>
          <w:color w:val="000000" w:themeColor="text1"/>
          <w:lang w:val="bg-BG"/>
        </w:rPr>
        <w:t>, т.е. може да се каже, че практически не съдържа натрий.</w:t>
      </w:r>
    </w:p>
    <w:bookmarkEnd w:id="129"/>
    <w:p w14:paraId="7D2B7AC2" w14:textId="77777777" w:rsidR="00CA29CB" w:rsidRPr="007C22A0" w:rsidRDefault="00CA29CB" w:rsidP="00CA29CB">
      <w:pPr>
        <w:numPr>
          <w:ilvl w:val="12"/>
          <w:numId w:val="0"/>
        </w:numPr>
        <w:ind w:right="-2"/>
        <w:rPr>
          <w:color w:val="000000" w:themeColor="text1"/>
          <w:szCs w:val="22"/>
          <w:lang w:val="bg-BG"/>
        </w:rPr>
      </w:pPr>
    </w:p>
    <w:p w14:paraId="08116FC6" w14:textId="77777777" w:rsidR="00CA29CB" w:rsidRPr="007C22A0" w:rsidRDefault="00CA29CB" w:rsidP="00CA29CB">
      <w:pPr>
        <w:numPr>
          <w:ilvl w:val="12"/>
          <w:numId w:val="0"/>
        </w:numPr>
        <w:ind w:right="-2"/>
        <w:rPr>
          <w:color w:val="000000" w:themeColor="text1"/>
          <w:szCs w:val="22"/>
          <w:lang w:val="bg-BG"/>
        </w:rPr>
      </w:pPr>
    </w:p>
    <w:p w14:paraId="1FF9A5D2" w14:textId="77777777" w:rsidR="00CA29CB" w:rsidRPr="007C22A0" w:rsidRDefault="00CA29CB" w:rsidP="00CA29CB">
      <w:pPr>
        <w:keepNext/>
        <w:ind w:left="567" w:hanging="567"/>
        <w:rPr>
          <w:b/>
          <w:color w:val="000000" w:themeColor="text1"/>
          <w:szCs w:val="22"/>
          <w:lang w:val="bg-BG"/>
        </w:rPr>
      </w:pPr>
      <w:r w:rsidRPr="007C22A0">
        <w:rPr>
          <w:b/>
          <w:color w:val="000000" w:themeColor="text1"/>
          <w:lang w:val="bg-BG"/>
        </w:rPr>
        <w:t>3.</w:t>
      </w:r>
      <w:r w:rsidRPr="007C22A0">
        <w:rPr>
          <w:b/>
          <w:color w:val="000000" w:themeColor="text1"/>
          <w:lang w:val="bg-BG"/>
        </w:rPr>
        <w:tab/>
        <w:t>Как да давате Eliquis</w:t>
      </w:r>
    </w:p>
    <w:p w14:paraId="475B272E" w14:textId="77777777" w:rsidR="00CA29CB" w:rsidRPr="007C22A0" w:rsidRDefault="00CA29CB" w:rsidP="00CA29CB">
      <w:pPr>
        <w:keepNext/>
        <w:rPr>
          <w:color w:val="000000" w:themeColor="text1"/>
          <w:szCs w:val="22"/>
          <w:lang w:val="bg-BG"/>
        </w:rPr>
      </w:pPr>
    </w:p>
    <w:p w14:paraId="0EFAEAE7" w14:textId="27321C91" w:rsidR="00CA29CB" w:rsidRPr="007C22A0" w:rsidRDefault="00CA29CB" w:rsidP="00CA29CB">
      <w:pPr>
        <w:keepNext/>
        <w:numPr>
          <w:ilvl w:val="12"/>
          <w:numId w:val="0"/>
        </w:numPr>
        <w:rPr>
          <w:color w:val="000000" w:themeColor="text1"/>
          <w:szCs w:val="22"/>
          <w:lang w:val="bg-BG"/>
        </w:rPr>
      </w:pPr>
      <w:bookmarkStart w:id="130" w:name="OLE_LINK132"/>
      <w:r w:rsidRPr="007C22A0">
        <w:rPr>
          <w:color w:val="000000" w:themeColor="text1"/>
          <w:lang w:val="bg-BG"/>
        </w:rPr>
        <w:t xml:space="preserve">Винаги давайте на детето това лекарство точно както е казал </w:t>
      </w:r>
      <w:r w:rsidR="00FA626E" w:rsidRPr="007C22A0">
        <w:rPr>
          <w:color w:val="000000" w:themeColor="text1"/>
          <w:lang w:val="bg-BG"/>
        </w:rPr>
        <w:t xml:space="preserve">лекарят на </w:t>
      </w:r>
      <w:r w:rsidRPr="007C22A0">
        <w:rPr>
          <w:color w:val="000000" w:themeColor="text1"/>
          <w:lang w:val="bg-BG"/>
        </w:rPr>
        <w:t>Ваш</w:t>
      </w:r>
      <w:r w:rsidR="00FA626E" w:rsidRPr="007C22A0">
        <w:rPr>
          <w:color w:val="000000" w:themeColor="text1"/>
          <w:lang w:val="bg-BG"/>
        </w:rPr>
        <w:t>ето дете</w:t>
      </w:r>
      <w:r w:rsidRPr="007C22A0">
        <w:rPr>
          <w:color w:val="000000" w:themeColor="text1"/>
          <w:lang w:val="bg-BG"/>
        </w:rPr>
        <w:t>. Ако не сте сигурни в нещо, попитайте лекаря, фармацевта или медицинската сестра на Вашето дете.</w:t>
      </w:r>
    </w:p>
    <w:p w14:paraId="4B125591" w14:textId="77777777" w:rsidR="00CA29CB" w:rsidRPr="007C22A0" w:rsidRDefault="00CA29CB" w:rsidP="00CA29CB">
      <w:pPr>
        <w:numPr>
          <w:ilvl w:val="12"/>
          <w:numId w:val="0"/>
        </w:numPr>
        <w:ind w:right="-2"/>
        <w:rPr>
          <w:color w:val="000000" w:themeColor="text1"/>
          <w:szCs w:val="22"/>
          <w:lang w:val="bg-BG"/>
        </w:rPr>
      </w:pPr>
    </w:p>
    <w:p w14:paraId="1969779E" w14:textId="77777777" w:rsidR="00CA29CB" w:rsidRPr="007C22A0" w:rsidRDefault="00CA29CB" w:rsidP="00CA29CB">
      <w:pPr>
        <w:pStyle w:val="EMEABodyText"/>
        <w:tabs>
          <w:tab w:val="left" w:pos="1120"/>
        </w:tabs>
        <w:rPr>
          <w:b/>
          <w:color w:val="000000" w:themeColor="text1"/>
          <w:szCs w:val="22"/>
          <w:lang w:val="bg-BG"/>
        </w:rPr>
      </w:pPr>
      <w:r w:rsidRPr="007C22A0">
        <w:rPr>
          <w:b/>
          <w:color w:val="000000" w:themeColor="text1"/>
          <w:lang w:val="bg-BG"/>
        </w:rPr>
        <w:t>Доза</w:t>
      </w:r>
    </w:p>
    <w:p w14:paraId="7E1E9700" w14:textId="77777777" w:rsidR="00CA29CB" w:rsidRPr="007C22A0" w:rsidRDefault="00CA29CB" w:rsidP="00CA29CB">
      <w:pPr>
        <w:pStyle w:val="EMEABodyText"/>
        <w:tabs>
          <w:tab w:val="left" w:pos="1120"/>
        </w:tabs>
        <w:rPr>
          <w:rFonts w:eastAsia="MS Mincho"/>
          <w:color w:val="000000" w:themeColor="text1"/>
          <w:szCs w:val="22"/>
          <w:lang w:val="bg-BG"/>
        </w:rPr>
      </w:pPr>
      <w:r w:rsidRPr="007C22A0">
        <w:rPr>
          <w:color w:val="000000" w:themeColor="text1"/>
          <w:lang w:val="bg-BG"/>
        </w:rPr>
        <w:t>Опитайте се да давате дозата по същото време всеки ден за постигане на най-добър лечебен ефект.</w:t>
      </w:r>
    </w:p>
    <w:p w14:paraId="7693DA73" w14:textId="77777777" w:rsidR="00CA29CB" w:rsidRPr="007C22A0" w:rsidRDefault="00CA29CB" w:rsidP="00CA29CB">
      <w:pPr>
        <w:autoSpaceDE w:val="0"/>
        <w:autoSpaceDN w:val="0"/>
        <w:adjustRightInd w:val="0"/>
        <w:rPr>
          <w:b/>
          <w:color w:val="000000" w:themeColor="text1"/>
          <w:szCs w:val="22"/>
          <w:lang w:val="bg-BG"/>
        </w:rPr>
      </w:pPr>
    </w:p>
    <w:p w14:paraId="21306CEF" w14:textId="3E090387" w:rsidR="00CA29CB" w:rsidRPr="007C22A0" w:rsidRDefault="00CA29CB" w:rsidP="00CA29CB">
      <w:pPr>
        <w:autoSpaceDE w:val="0"/>
        <w:autoSpaceDN w:val="0"/>
        <w:adjustRightInd w:val="0"/>
        <w:rPr>
          <w:color w:val="000000" w:themeColor="text1"/>
          <w:lang w:val="bg-BG"/>
        </w:rPr>
      </w:pPr>
      <w:r w:rsidRPr="007C22A0">
        <w:rPr>
          <w:color w:val="000000" w:themeColor="text1"/>
          <w:lang w:val="bg-BG"/>
        </w:rPr>
        <w:t xml:space="preserve">Ако детето се затруднява да </w:t>
      </w:r>
      <w:r w:rsidR="006F295F" w:rsidRPr="007C22A0">
        <w:rPr>
          <w:color w:val="000000" w:themeColor="text1"/>
          <w:lang w:val="bg-BG"/>
        </w:rPr>
        <w:t>преглъща</w:t>
      </w:r>
      <w:r w:rsidRPr="007C22A0">
        <w:rPr>
          <w:color w:val="000000" w:themeColor="text1"/>
          <w:lang w:val="bg-BG"/>
        </w:rPr>
        <w:t>, възможно е да може да дадете течна смес чрез гастромна или назогастрална сонда. Говорете с Вашия лекар за други начини за даване на Eliquis.</w:t>
      </w:r>
    </w:p>
    <w:bookmarkEnd w:id="130"/>
    <w:p w14:paraId="59CFC9BD" w14:textId="77777777" w:rsidR="00CA29CB" w:rsidRPr="007C22A0" w:rsidRDefault="00CA29CB" w:rsidP="00CA29CB">
      <w:pPr>
        <w:autoSpaceDE w:val="0"/>
        <w:autoSpaceDN w:val="0"/>
        <w:adjustRightInd w:val="0"/>
        <w:rPr>
          <w:color w:val="000000" w:themeColor="text1"/>
          <w:szCs w:val="22"/>
          <w:lang w:val="bg-BG"/>
        </w:rPr>
      </w:pPr>
    </w:p>
    <w:p w14:paraId="137B4B5A" w14:textId="77777777" w:rsidR="00CA29CB" w:rsidRPr="007C22A0" w:rsidRDefault="00CA29CB" w:rsidP="00CA29CB">
      <w:pPr>
        <w:rPr>
          <w:color w:val="000000" w:themeColor="text1"/>
          <w:lang w:val="bg-BG"/>
        </w:rPr>
      </w:pPr>
      <w:bookmarkStart w:id="131" w:name="OLE_LINK153"/>
      <w:r w:rsidRPr="007C22A0">
        <w:rPr>
          <w:color w:val="000000" w:themeColor="text1"/>
          <w:lang w:val="bg-BG"/>
        </w:rPr>
        <w:t xml:space="preserve">Тъй като дозата Eliquis се базира на телесното тегло, е важно да се правят планираните посещения при лекаря поради вероятността от необходимост от промяна на дозата с промяната на теглото. С това се гарантира, че детето получава правилната доза Eliquis. Лекарят може да </w:t>
      </w:r>
      <w:r w:rsidRPr="007C22A0">
        <w:rPr>
          <w:color w:val="000000" w:themeColor="text1"/>
          <w:lang w:val="bg-BG"/>
        </w:rPr>
        <w:lastRenderedPageBreak/>
        <w:t>коригира дозата на детето, когато е необходимо. По-долу е таблицата, която лекарят ще използва. Не коригирайте сами дозата.</w:t>
      </w:r>
    </w:p>
    <w:bookmarkEnd w:id="131"/>
    <w:p w14:paraId="7C06808D" w14:textId="77777777" w:rsidR="00CA29CB" w:rsidRPr="007C22A0" w:rsidRDefault="00CA29CB" w:rsidP="00CA29CB">
      <w:pPr>
        <w:rPr>
          <w:b/>
          <w:color w:val="000000" w:themeColor="text1"/>
          <w:lang w:val="bg-BG"/>
        </w:rPr>
      </w:pPr>
    </w:p>
    <w:p w14:paraId="207E9EA8" w14:textId="0BF043B5" w:rsidR="00CA29CB" w:rsidRPr="007C22A0" w:rsidRDefault="00CA29CB" w:rsidP="00CA29CB">
      <w:pPr>
        <w:keepNext/>
        <w:rPr>
          <w:b/>
          <w:color w:val="000000" w:themeColor="text1"/>
          <w:lang w:val="bg-BG"/>
        </w:rPr>
      </w:pPr>
      <w:r w:rsidRPr="007C22A0">
        <w:rPr>
          <w:b/>
          <w:color w:val="000000" w:themeColor="text1"/>
          <w:lang w:val="bg-BG"/>
        </w:rPr>
        <w:t>Таблица 1</w:t>
      </w:r>
      <w:r w:rsidR="007C487A" w:rsidRPr="007C22A0">
        <w:rPr>
          <w:b/>
          <w:color w:val="000000" w:themeColor="text1"/>
          <w:lang w:val="bg-BG"/>
        </w:rPr>
        <w:t>:</w:t>
      </w:r>
      <w:r w:rsidRPr="007C22A0">
        <w:rPr>
          <w:b/>
          <w:color w:val="000000" w:themeColor="text1"/>
          <w:lang w:val="bg-BG"/>
        </w:rPr>
        <w:t xml:space="preserve"> </w:t>
      </w:r>
      <w:bookmarkStart w:id="132" w:name="OLE_LINK162"/>
      <w:r w:rsidRPr="007C22A0">
        <w:rPr>
          <w:b/>
          <w:color w:val="000000" w:themeColor="text1"/>
          <w:lang w:val="bg-BG"/>
        </w:rPr>
        <w:t>Препоръчителна доза Eliquis при деца</w:t>
      </w:r>
      <w:bookmarkEnd w:id="1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DB7C8D" w:rsidRPr="007C22A0" w14:paraId="48227383"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tcPr>
          <w:p w14:paraId="34994935" w14:textId="77777777" w:rsidR="00CA29CB" w:rsidRPr="007C22A0" w:rsidRDefault="00CA29CB" w:rsidP="00836673">
            <w:pPr>
              <w:keepNext/>
              <w:autoSpaceDE w:val="0"/>
              <w:autoSpaceDN w:val="0"/>
              <w:adjustRightInd w:val="0"/>
              <w:spacing w:line="252" w:lineRule="auto"/>
              <w:jc w:val="center"/>
              <w:rPr>
                <w:color w:val="000000" w:themeColor="text1"/>
                <w:lang w:val="bg-BG"/>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779A363D"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Дни 1 – 7</w:t>
            </w:r>
          </w:p>
        </w:tc>
        <w:tc>
          <w:tcPr>
            <w:tcW w:w="3631" w:type="dxa"/>
            <w:gridSpan w:val="2"/>
            <w:tcBorders>
              <w:top w:val="single" w:sz="4" w:space="0" w:color="auto"/>
              <w:left w:val="single" w:sz="4" w:space="0" w:color="auto"/>
              <w:bottom w:val="single" w:sz="4" w:space="0" w:color="auto"/>
              <w:right w:val="single" w:sz="4" w:space="0" w:color="auto"/>
            </w:tcBorders>
            <w:hideMark/>
          </w:tcPr>
          <w:p w14:paraId="721FC701"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Ден 8 и след това</w:t>
            </w:r>
          </w:p>
        </w:tc>
      </w:tr>
      <w:tr w:rsidR="00DB7C8D" w:rsidRPr="007C22A0" w14:paraId="084CB655"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6CB6560F"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Телесно тегло (kg)</w:t>
            </w:r>
          </w:p>
        </w:tc>
        <w:tc>
          <w:tcPr>
            <w:tcW w:w="1946" w:type="dxa"/>
            <w:tcBorders>
              <w:top w:val="single" w:sz="4" w:space="0" w:color="auto"/>
              <w:left w:val="single" w:sz="4" w:space="0" w:color="auto"/>
              <w:bottom w:val="single" w:sz="4" w:space="0" w:color="auto"/>
              <w:right w:val="single" w:sz="4" w:space="0" w:color="auto"/>
            </w:tcBorders>
            <w:hideMark/>
          </w:tcPr>
          <w:p w14:paraId="2A1065C0"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Схема на прилагане</w:t>
            </w:r>
          </w:p>
        </w:tc>
        <w:tc>
          <w:tcPr>
            <w:tcW w:w="1761" w:type="dxa"/>
            <w:tcBorders>
              <w:top w:val="single" w:sz="4" w:space="0" w:color="auto"/>
              <w:left w:val="single" w:sz="4" w:space="0" w:color="auto"/>
              <w:bottom w:val="single" w:sz="4" w:space="0" w:color="auto"/>
              <w:right w:val="single" w:sz="4" w:space="0" w:color="auto"/>
            </w:tcBorders>
            <w:hideMark/>
          </w:tcPr>
          <w:p w14:paraId="521C4A98"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 xml:space="preserve">Максимална дневна доза </w:t>
            </w:r>
          </w:p>
        </w:tc>
        <w:tc>
          <w:tcPr>
            <w:tcW w:w="1870" w:type="dxa"/>
            <w:tcBorders>
              <w:top w:val="single" w:sz="4" w:space="0" w:color="auto"/>
              <w:left w:val="single" w:sz="4" w:space="0" w:color="auto"/>
              <w:bottom w:val="single" w:sz="4" w:space="0" w:color="auto"/>
              <w:right w:val="single" w:sz="4" w:space="0" w:color="auto"/>
            </w:tcBorders>
            <w:hideMark/>
          </w:tcPr>
          <w:p w14:paraId="22668CE0" w14:textId="77777777" w:rsidR="00CA29CB" w:rsidRPr="007C22A0" w:rsidRDefault="00CA29CB" w:rsidP="00836673">
            <w:pPr>
              <w:keepNext/>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Схема на прилагане</w:t>
            </w:r>
          </w:p>
        </w:tc>
        <w:tc>
          <w:tcPr>
            <w:tcW w:w="1761" w:type="dxa"/>
            <w:tcBorders>
              <w:top w:val="single" w:sz="4" w:space="0" w:color="auto"/>
              <w:left w:val="single" w:sz="4" w:space="0" w:color="auto"/>
              <w:bottom w:val="single" w:sz="4" w:space="0" w:color="auto"/>
              <w:right w:val="single" w:sz="4" w:space="0" w:color="auto"/>
            </w:tcBorders>
            <w:hideMark/>
          </w:tcPr>
          <w:p w14:paraId="5337372E" w14:textId="77777777" w:rsidR="00CA29CB" w:rsidRPr="007C22A0" w:rsidRDefault="00CA29CB" w:rsidP="00836673">
            <w:pPr>
              <w:keepNext/>
              <w:autoSpaceDE w:val="0"/>
              <w:autoSpaceDN w:val="0"/>
              <w:adjustRightInd w:val="0"/>
              <w:spacing w:line="252" w:lineRule="auto"/>
              <w:jc w:val="center"/>
              <w:rPr>
                <w:color w:val="000000" w:themeColor="text1"/>
                <w:lang w:val="bg-BG"/>
              </w:rPr>
            </w:pPr>
            <w:r w:rsidRPr="007C22A0">
              <w:rPr>
                <w:color w:val="000000" w:themeColor="text1"/>
                <w:lang w:val="bg-BG"/>
              </w:rPr>
              <w:t>Максимална дневна доза</w:t>
            </w:r>
          </w:p>
        </w:tc>
      </w:tr>
      <w:tr w:rsidR="00DB7C8D" w:rsidRPr="007C22A0" w14:paraId="264C4CAE"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01FB8D76" w14:textId="77777777" w:rsidR="00CA29CB" w:rsidRPr="007C22A0" w:rsidRDefault="00CA29CB" w:rsidP="00836673">
            <w:pPr>
              <w:keepNext/>
              <w:autoSpaceDE w:val="0"/>
              <w:autoSpaceDN w:val="0"/>
              <w:adjustRightInd w:val="0"/>
              <w:spacing w:line="252" w:lineRule="auto"/>
              <w:jc w:val="center"/>
              <w:outlineLvl w:val="3"/>
              <w:rPr>
                <w:color w:val="000000" w:themeColor="text1"/>
                <w:lang w:val="bg-BG"/>
              </w:rPr>
            </w:pPr>
            <w:r w:rsidRPr="007C22A0">
              <w:rPr>
                <w:color w:val="000000" w:themeColor="text1"/>
                <w:lang w:val="bg-BG"/>
              </w:rPr>
              <w:t>4 до  &lt; 5</w:t>
            </w:r>
          </w:p>
        </w:tc>
        <w:tc>
          <w:tcPr>
            <w:tcW w:w="1946" w:type="dxa"/>
            <w:tcBorders>
              <w:top w:val="single" w:sz="4" w:space="0" w:color="auto"/>
              <w:left w:val="single" w:sz="4" w:space="0" w:color="auto"/>
              <w:bottom w:val="single" w:sz="4" w:space="0" w:color="auto"/>
              <w:right w:val="single" w:sz="4" w:space="0" w:color="auto"/>
            </w:tcBorders>
            <w:hideMark/>
          </w:tcPr>
          <w:p w14:paraId="2A6E8C49" w14:textId="77777777" w:rsidR="00CA29CB" w:rsidRPr="007C22A0" w:rsidRDefault="00CA29CB" w:rsidP="00836673">
            <w:pPr>
              <w:autoSpaceDE w:val="0"/>
              <w:autoSpaceDN w:val="0"/>
              <w:adjustRightInd w:val="0"/>
              <w:spacing w:line="252" w:lineRule="auto"/>
              <w:jc w:val="center"/>
              <w:rPr>
                <w:color w:val="000000" w:themeColor="text1"/>
                <w:lang w:val="bg-BG"/>
              </w:rPr>
            </w:pPr>
            <w:r w:rsidRPr="007C22A0">
              <w:rPr>
                <w:color w:val="000000" w:themeColor="text1"/>
                <w:lang w:val="bg-BG"/>
              </w:rPr>
              <w:t>0,6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6E088AA3"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1,2 mg</w:t>
            </w:r>
          </w:p>
        </w:tc>
        <w:tc>
          <w:tcPr>
            <w:tcW w:w="1870" w:type="dxa"/>
            <w:tcBorders>
              <w:top w:val="single" w:sz="4" w:space="0" w:color="auto"/>
              <w:left w:val="single" w:sz="4" w:space="0" w:color="auto"/>
              <w:bottom w:val="single" w:sz="4" w:space="0" w:color="auto"/>
              <w:right w:val="single" w:sz="4" w:space="0" w:color="auto"/>
            </w:tcBorders>
            <w:hideMark/>
          </w:tcPr>
          <w:p w14:paraId="58BB6FF2" w14:textId="77777777" w:rsidR="00CA29CB" w:rsidRPr="00880B85" w:rsidRDefault="00CA29CB" w:rsidP="00836673">
            <w:pPr>
              <w:autoSpaceDE w:val="0"/>
              <w:autoSpaceDN w:val="0"/>
              <w:adjustRightInd w:val="0"/>
              <w:spacing w:line="252" w:lineRule="auto"/>
              <w:jc w:val="center"/>
              <w:rPr>
                <w:rStyle w:val="CommentReference"/>
                <w:color w:val="000000" w:themeColor="text1"/>
                <w:szCs w:val="22"/>
                <w:lang w:val="bg-BG"/>
              </w:rPr>
            </w:pPr>
            <w:r w:rsidRPr="007C22A0">
              <w:rPr>
                <w:color w:val="000000" w:themeColor="text1"/>
                <w:lang w:val="bg-BG"/>
              </w:rPr>
              <w:t>0,3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29C283F0" w14:textId="77777777" w:rsidR="00CA29CB" w:rsidRPr="007C22A0" w:rsidRDefault="00CA29CB" w:rsidP="00836673">
            <w:pPr>
              <w:autoSpaceDE w:val="0"/>
              <w:autoSpaceDN w:val="0"/>
              <w:adjustRightInd w:val="0"/>
              <w:spacing w:line="252" w:lineRule="auto"/>
              <w:jc w:val="center"/>
              <w:rPr>
                <w:rFonts w:eastAsia="MS Mincho"/>
                <w:color w:val="000000" w:themeColor="text1"/>
                <w:lang w:val="bg-BG"/>
              </w:rPr>
            </w:pPr>
            <w:r w:rsidRPr="007C22A0">
              <w:rPr>
                <w:color w:val="000000" w:themeColor="text1"/>
                <w:lang w:val="bg-BG"/>
              </w:rPr>
              <w:t>0,6 mg</w:t>
            </w:r>
          </w:p>
        </w:tc>
      </w:tr>
      <w:tr w:rsidR="00DB7C8D" w:rsidRPr="007C22A0" w14:paraId="20DBE88E"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5826756B"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5 до  &lt; 6</w:t>
            </w:r>
          </w:p>
        </w:tc>
        <w:tc>
          <w:tcPr>
            <w:tcW w:w="1946" w:type="dxa"/>
            <w:tcBorders>
              <w:top w:val="single" w:sz="4" w:space="0" w:color="auto"/>
              <w:left w:val="single" w:sz="4" w:space="0" w:color="auto"/>
              <w:bottom w:val="single" w:sz="4" w:space="0" w:color="auto"/>
              <w:right w:val="single" w:sz="4" w:space="0" w:color="auto"/>
            </w:tcBorders>
            <w:hideMark/>
          </w:tcPr>
          <w:p w14:paraId="56736B47"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1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24E761BB"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2 mg</w:t>
            </w:r>
          </w:p>
        </w:tc>
        <w:tc>
          <w:tcPr>
            <w:tcW w:w="1870" w:type="dxa"/>
            <w:tcBorders>
              <w:top w:val="single" w:sz="4" w:space="0" w:color="auto"/>
              <w:left w:val="single" w:sz="4" w:space="0" w:color="auto"/>
              <w:bottom w:val="single" w:sz="4" w:space="0" w:color="auto"/>
              <w:right w:val="single" w:sz="4" w:space="0" w:color="auto"/>
            </w:tcBorders>
            <w:hideMark/>
          </w:tcPr>
          <w:p w14:paraId="5B9CFBBA"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0,5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307202A3"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1 mg </w:t>
            </w:r>
          </w:p>
        </w:tc>
      </w:tr>
      <w:tr w:rsidR="00DB7C8D" w:rsidRPr="007C22A0" w14:paraId="1EEF102F"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2F75520C"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6 до  &lt; 9</w:t>
            </w:r>
          </w:p>
        </w:tc>
        <w:tc>
          <w:tcPr>
            <w:tcW w:w="1946" w:type="dxa"/>
            <w:tcBorders>
              <w:top w:val="single" w:sz="4" w:space="0" w:color="auto"/>
              <w:left w:val="single" w:sz="4" w:space="0" w:color="auto"/>
              <w:bottom w:val="single" w:sz="4" w:space="0" w:color="auto"/>
              <w:right w:val="single" w:sz="4" w:space="0" w:color="auto"/>
            </w:tcBorders>
            <w:hideMark/>
          </w:tcPr>
          <w:p w14:paraId="42D9749F"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2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2B5BBE92"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4 mg</w:t>
            </w:r>
          </w:p>
        </w:tc>
        <w:tc>
          <w:tcPr>
            <w:tcW w:w="1870" w:type="dxa"/>
            <w:tcBorders>
              <w:top w:val="single" w:sz="4" w:space="0" w:color="auto"/>
              <w:left w:val="single" w:sz="4" w:space="0" w:color="auto"/>
              <w:bottom w:val="single" w:sz="4" w:space="0" w:color="auto"/>
              <w:right w:val="single" w:sz="4" w:space="0" w:color="auto"/>
            </w:tcBorders>
            <w:hideMark/>
          </w:tcPr>
          <w:p w14:paraId="79AAB376"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1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24B3C090"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2 mg </w:t>
            </w:r>
          </w:p>
        </w:tc>
      </w:tr>
      <w:tr w:rsidR="00DB7C8D" w:rsidRPr="007C22A0" w14:paraId="4484FC45"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544C9392"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9 до  &lt; 12</w:t>
            </w:r>
          </w:p>
        </w:tc>
        <w:tc>
          <w:tcPr>
            <w:tcW w:w="1946" w:type="dxa"/>
            <w:tcBorders>
              <w:top w:val="single" w:sz="4" w:space="0" w:color="auto"/>
              <w:left w:val="single" w:sz="4" w:space="0" w:color="auto"/>
              <w:bottom w:val="single" w:sz="4" w:space="0" w:color="auto"/>
              <w:right w:val="single" w:sz="4" w:space="0" w:color="auto"/>
            </w:tcBorders>
            <w:hideMark/>
          </w:tcPr>
          <w:p w14:paraId="18C6203B"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3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03CF4942"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423A29F1"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1,5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4C67C889"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3 mg </w:t>
            </w:r>
          </w:p>
        </w:tc>
      </w:tr>
      <w:tr w:rsidR="00DB7C8D" w:rsidRPr="007C22A0" w14:paraId="2E3E1CFD"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3CCECE5D"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12 до  &lt; 18</w:t>
            </w:r>
          </w:p>
        </w:tc>
        <w:tc>
          <w:tcPr>
            <w:tcW w:w="1946" w:type="dxa"/>
            <w:tcBorders>
              <w:top w:val="single" w:sz="4" w:space="0" w:color="auto"/>
              <w:left w:val="single" w:sz="4" w:space="0" w:color="auto"/>
              <w:bottom w:val="single" w:sz="4" w:space="0" w:color="auto"/>
              <w:right w:val="single" w:sz="4" w:space="0" w:color="auto"/>
            </w:tcBorders>
            <w:hideMark/>
          </w:tcPr>
          <w:p w14:paraId="64CFA3D1"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4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0CCC878F"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1D792B61"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2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4C81E514"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4 mg </w:t>
            </w:r>
          </w:p>
        </w:tc>
      </w:tr>
      <w:tr w:rsidR="00DB7C8D" w:rsidRPr="007C22A0" w14:paraId="048C1BCF"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1FEADEE5"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18 до  &lt; 25</w:t>
            </w:r>
          </w:p>
        </w:tc>
        <w:tc>
          <w:tcPr>
            <w:tcW w:w="1946" w:type="dxa"/>
            <w:tcBorders>
              <w:top w:val="single" w:sz="4" w:space="0" w:color="auto"/>
              <w:left w:val="single" w:sz="4" w:space="0" w:color="auto"/>
              <w:bottom w:val="single" w:sz="4" w:space="0" w:color="auto"/>
              <w:right w:val="single" w:sz="4" w:space="0" w:color="auto"/>
            </w:tcBorders>
            <w:hideMark/>
          </w:tcPr>
          <w:p w14:paraId="1075A786"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6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0CA8793A"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363F6CBB"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3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3A3B006D" w14:textId="77777777" w:rsidR="00CA29CB" w:rsidRPr="007C22A0" w:rsidRDefault="00CA29CB" w:rsidP="00836673">
            <w:pPr>
              <w:autoSpaceDE w:val="0"/>
              <w:autoSpaceDN w:val="0"/>
              <w:adjustRightInd w:val="0"/>
              <w:spacing w:line="252" w:lineRule="auto"/>
              <w:jc w:val="center"/>
              <w:rPr>
                <w:rFonts w:eastAsia="MS Mincho"/>
                <w:color w:val="000000" w:themeColor="text1"/>
                <w:szCs w:val="22"/>
                <w:lang w:val="bg-BG"/>
              </w:rPr>
            </w:pPr>
            <w:r w:rsidRPr="007C22A0">
              <w:rPr>
                <w:color w:val="000000" w:themeColor="text1"/>
                <w:lang w:val="bg-BG"/>
              </w:rPr>
              <w:t>6 mg</w:t>
            </w:r>
          </w:p>
        </w:tc>
      </w:tr>
      <w:tr w:rsidR="00DB7C8D" w:rsidRPr="007C22A0" w14:paraId="7204E195"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0E138F3F"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 xml:space="preserve">25 до  </w:t>
            </w:r>
            <w:bookmarkStart w:id="133" w:name="OLE_LINK144"/>
            <w:r w:rsidRPr="007C22A0">
              <w:rPr>
                <w:color w:val="000000" w:themeColor="text1"/>
                <w:lang w:val="bg-BG"/>
              </w:rPr>
              <w:t>&lt;</w:t>
            </w:r>
            <w:bookmarkEnd w:id="133"/>
            <w:r w:rsidRPr="007C22A0">
              <w:rPr>
                <w:color w:val="000000" w:themeColor="text1"/>
                <w:lang w:val="bg-BG"/>
              </w:rPr>
              <w:t> 35</w:t>
            </w:r>
          </w:p>
        </w:tc>
        <w:tc>
          <w:tcPr>
            <w:tcW w:w="1946" w:type="dxa"/>
            <w:tcBorders>
              <w:top w:val="single" w:sz="4" w:space="0" w:color="auto"/>
              <w:left w:val="single" w:sz="4" w:space="0" w:color="auto"/>
              <w:bottom w:val="single" w:sz="4" w:space="0" w:color="auto"/>
              <w:right w:val="single" w:sz="4" w:space="0" w:color="auto"/>
            </w:tcBorders>
            <w:hideMark/>
          </w:tcPr>
          <w:p w14:paraId="1F6B1C76"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8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6B2F93A9"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1B40AE76"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4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1B71A648"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 xml:space="preserve">8 mg </w:t>
            </w:r>
          </w:p>
        </w:tc>
      </w:tr>
      <w:tr w:rsidR="00DB7C8D" w:rsidRPr="007C22A0" w14:paraId="7C494FB0" w14:textId="77777777" w:rsidTr="00836673">
        <w:trPr>
          <w:trHeight w:val="413"/>
        </w:trPr>
        <w:tc>
          <w:tcPr>
            <w:tcW w:w="1723" w:type="dxa"/>
            <w:tcBorders>
              <w:top w:val="single" w:sz="4" w:space="0" w:color="auto"/>
              <w:left w:val="single" w:sz="4" w:space="0" w:color="auto"/>
              <w:bottom w:val="single" w:sz="4" w:space="0" w:color="auto"/>
              <w:right w:val="single" w:sz="4" w:space="0" w:color="auto"/>
            </w:tcBorders>
            <w:hideMark/>
          </w:tcPr>
          <w:p w14:paraId="404F11A2" w14:textId="77777777" w:rsidR="00CA29CB" w:rsidRPr="007C22A0" w:rsidRDefault="00CA29CB" w:rsidP="00836673">
            <w:pPr>
              <w:keepNext/>
              <w:autoSpaceDE w:val="0"/>
              <w:autoSpaceDN w:val="0"/>
              <w:adjustRightInd w:val="0"/>
              <w:spacing w:line="252" w:lineRule="auto"/>
              <w:jc w:val="center"/>
              <w:outlineLvl w:val="3"/>
              <w:rPr>
                <w:color w:val="000000" w:themeColor="text1"/>
                <w:szCs w:val="22"/>
                <w:lang w:val="bg-BG"/>
              </w:rPr>
            </w:pPr>
            <w:r w:rsidRPr="007C22A0">
              <w:rPr>
                <w:color w:val="000000" w:themeColor="text1"/>
                <w:lang w:val="bg-BG"/>
              </w:rPr>
              <w:t>≥ 35</w:t>
            </w:r>
          </w:p>
        </w:tc>
        <w:tc>
          <w:tcPr>
            <w:tcW w:w="1946" w:type="dxa"/>
            <w:tcBorders>
              <w:top w:val="single" w:sz="4" w:space="0" w:color="auto"/>
              <w:left w:val="single" w:sz="4" w:space="0" w:color="auto"/>
              <w:bottom w:val="single" w:sz="4" w:space="0" w:color="auto"/>
              <w:right w:val="single" w:sz="4" w:space="0" w:color="auto"/>
            </w:tcBorders>
            <w:hideMark/>
          </w:tcPr>
          <w:p w14:paraId="34643B1C"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10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043C710D"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20 mg</w:t>
            </w:r>
          </w:p>
        </w:tc>
        <w:tc>
          <w:tcPr>
            <w:tcW w:w="1870" w:type="dxa"/>
            <w:tcBorders>
              <w:top w:val="single" w:sz="4" w:space="0" w:color="auto"/>
              <w:left w:val="single" w:sz="4" w:space="0" w:color="auto"/>
              <w:bottom w:val="single" w:sz="4" w:space="0" w:color="auto"/>
              <w:right w:val="single" w:sz="4" w:space="0" w:color="auto"/>
            </w:tcBorders>
            <w:hideMark/>
          </w:tcPr>
          <w:p w14:paraId="1DC9A4F7"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5 mg два пъти дневно</w:t>
            </w:r>
          </w:p>
        </w:tc>
        <w:tc>
          <w:tcPr>
            <w:tcW w:w="1761" w:type="dxa"/>
            <w:tcBorders>
              <w:top w:val="single" w:sz="4" w:space="0" w:color="auto"/>
              <w:left w:val="single" w:sz="4" w:space="0" w:color="auto"/>
              <w:bottom w:val="single" w:sz="4" w:space="0" w:color="auto"/>
              <w:right w:val="single" w:sz="4" w:space="0" w:color="auto"/>
            </w:tcBorders>
            <w:hideMark/>
          </w:tcPr>
          <w:p w14:paraId="5BCA55C5" w14:textId="77777777" w:rsidR="00CA29CB" w:rsidRPr="007C22A0" w:rsidRDefault="00CA29CB" w:rsidP="00836673">
            <w:pPr>
              <w:autoSpaceDE w:val="0"/>
              <w:autoSpaceDN w:val="0"/>
              <w:adjustRightInd w:val="0"/>
              <w:spacing w:line="252" w:lineRule="auto"/>
              <w:jc w:val="center"/>
              <w:rPr>
                <w:color w:val="000000" w:themeColor="text1"/>
                <w:szCs w:val="22"/>
                <w:lang w:val="bg-BG"/>
              </w:rPr>
            </w:pPr>
            <w:r w:rsidRPr="007C22A0">
              <w:rPr>
                <w:color w:val="000000" w:themeColor="text1"/>
                <w:lang w:val="bg-BG"/>
              </w:rPr>
              <w:t>10 mg</w:t>
            </w:r>
          </w:p>
        </w:tc>
      </w:tr>
    </w:tbl>
    <w:p w14:paraId="23830D13" w14:textId="77777777" w:rsidR="00CA29CB" w:rsidRPr="007C22A0" w:rsidRDefault="00CA29CB" w:rsidP="00CA29CB">
      <w:pPr>
        <w:numPr>
          <w:ilvl w:val="12"/>
          <w:numId w:val="0"/>
        </w:numPr>
        <w:ind w:right="-2"/>
        <w:rPr>
          <w:color w:val="000000" w:themeColor="text1"/>
          <w:szCs w:val="22"/>
          <w:lang w:val="bg-BG"/>
        </w:rPr>
      </w:pPr>
    </w:p>
    <w:p w14:paraId="7599485F" w14:textId="77777777" w:rsidR="00CA29CB" w:rsidRPr="007C22A0" w:rsidRDefault="00CA29CB" w:rsidP="00CA29CB">
      <w:pPr>
        <w:autoSpaceDE w:val="0"/>
        <w:autoSpaceDN w:val="0"/>
        <w:adjustRightInd w:val="0"/>
        <w:rPr>
          <w:color w:val="000000" w:themeColor="text1"/>
          <w:lang w:val="bg-BG"/>
        </w:rPr>
      </w:pPr>
      <w:bookmarkStart w:id="134" w:name="OLE_LINK173"/>
      <w:r w:rsidRPr="007C22A0">
        <w:rPr>
          <w:color w:val="000000" w:themeColor="text1"/>
          <w:lang w:val="bg-BG"/>
        </w:rPr>
        <w:t>Наблюдавайте детето, за да се гарантира приемането на пълната доза. Лекарят ще реши колко дълго трябва да продължи лечението.</w:t>
      </w:r>
    </w:p>
    <w:p w14:paraId="147A66BD" w14:textId="77777777" w:rsidR="00CA29CB" w:rsidRPr="007C22A0" w:rsidRDefault="00CA29CB" w:rsidP="00CA29CB">
      <w:pPr>
        <w:autoSpaceDE w:val="0"/>
        <w:autoSpaceDN w:val="0"/>
        <w:adjustRightInd w:val="0"/>
        <w:rPr>
          <w:color w:val="000000" w:themeColor="text1"/>
          <w:szCs w:val="22"/>
          <w:u w:val="single"/>
          <w:lang w:val="bg-BG"/>
        </w:rPr>
      </w:pPr>
    </w:p>
    <w:p w14:paraId="36C42ED0" w14:textId="77777777" w:rsidR="00CA29CB" w:rsidRPr="007C22A0" w:rsidRDefault="00CA29CB" w:rsidP="00CA29CB">
      <w:pPr>
        <w:autoSpaceDE w:val="0"/>
        <w:autoSpaceDN w:val="0"/>
        <w:adjustRightInd w:val="0"/>
        <w:rPr>
          <w:rStyle w:val="ui-provider"/>
          <w:b/>
          <w:color w:val="000000" w:themeColor="text1"/>
          <w:lang w:val="bg-BG"/>
        </w:rPr>
      </w:pPr>
      <w:r w:rsidRPr="007C22A0">
        <w:rPr>
          <w:rStyle w:val="ui-provider"/>
          <w:b/>
          <w:color w:val="000000" w:themeColor="text1"/>
          <w:u w:val="single"/>
          <w:lang w:val="bg-BG"/>
        </w:rPr>
        <w:t>Ако детето изплюе дозата или повърне:</w:t>
      </w:r>
    </w:p>
    <w:p w14:paraId="1F44A659" w14:textId="5C7F07C9" w:rsidR="00CA29CB" w:rsidRPr="007C22A0" w:rsidRDefault="00CA29CB" w:rsidP="00CA29CB">
      <w:pPr>
        <w:pStyle w:val="ListParagraph"/>
        <w:numPr>
          <w:ilvl w:val="0"/>
          <w:numId w:val="203"/>
        </w:numPr>
        <w:tabs>
          <w:tab w:val="clear" w:pos="567"/>
        </w:tabs>
        <w:autoSpaceDE w:val="0"/>
        <w:autoSpaceDN w:val="0"/>
        <w:adjustRightInd w:val="0"/>
        <w:spacing w:line="240" w:lineRule="auto"/>
        <w:contextualSpacing/>
        <w:rPr>
          <w:rStyle w:val="ui-provider"/>
          <w:color w:val="000000" w:themeColor="text1"/>
          <w:szCs w:val="22"/>
          <w:lang w:val="bg-BG"/>
        </w:rPr>
      </w:pPr>
      <w:r w:rsidRPr="007C22A0">
        <w:rPr>
          <w:rStyle w:val="ui-provider"/>
          <w:color w:val="000000" w:themeColor="text1"/>
          <w:lang w:val="bg-BG"/>
        </w:rPr>
        <w:t>в рамките на 30</w:t>
      </w:r>
      <w:r w:rsidRPr="007C22A0">
        <w:rPr>
          <w:color w:val="000000" w:themeColor="text1"/>
          <w:lang w:val="bg-BG"/>
        </w:rPr>
        <w:t> </w:t>
      </w:r>
      <w:r w:rsidRPr="007C22A0">
        <w:rPr>
          <w:rStyle w:val="ui-provider"/>
          <w:color w:val="000000" w:themeColor="text1"/>
          <w:lang w:val="bg-BG"/>
        </w:rPr>
        <w:t xml:space="preserve">минути след приемане на дозата, повторете </w:t>
      </w:r>
      <w:r w:rsidR="000E089A" w:rsidRPr="007C22A0">
        <w:rPr>
          <w:rStyle w:val="ui-provider"/>
          <w:color w:val="000000" w:themeColor="text1"/>
          <w:lang w:val="bg-BG"/>
        </w:rPr>
        <w:t>приема</w:t>
      </w:r>
      <w:r w:rsidRPr="007C22A0">
        <w:rPr>
          <w:rStyle w:val="ui-provider"/>
          <w:color w:val="000000" w:themeColor="text1"/>
          <w:lang w:val="bg-BG"/>
        </w:rPr>
        <w:t>.</w:t>
      </w:r>
    </w:p>
    <w:p w14:paraId="27AE746F" w14:textId="105AA2CF" w:rsidR="00CA29CB" w:rsidRPr="007C22A0" w:rsidRDefault="00CA29CB" w:rsidP="00847B5C">
      <w:pPr>
        <w:pStyle w:val="ListParagraph"/>
        <w:numPr>
          <w:ilvl w:val="0"/>
          <w:numId w:val="203"/>
        </w:numPr>
        <w:tabs>
          <w:tab w:val="clear" w:pos="567"/>
        </w:tabs>
        <w:autoSpaceDE w:val="0"/>
        <w:autoSpaceDN w:val="0"/>
        <w:adjustRightInd w:val="0"/>
        <w:spacing w:line="240" w:lineRule="auto"/>
        <w:contextualSpacing/>
        <w:rPr>
          <w:rStyle w:val="ui-provider"/>
          <w:color w:val="000000" w:themeColor="text1"/>
          <w:lang w:val="bg-BG"/>
        </w:rPr>
      </w:pPr>
      <w:r w:rsidRPr="007C22A0">
        <w:rPr>
          <w:rStyle w:val="ui-provider"/>
          <w:color w:val="000000" w:themeColor="text1"/>
          <w:lang w:val="bg-BG"/>
        </w:rPr>
        <w:t>повече от 30</w:t>
      </w:r>
      <w:r w:rsidRPr="007C22A0">
        <w:rPr>
          <w:rStyle w:val="ui-provider"/>
          <w:color w:val="000000" w:themeColor="text1"/>
        </w:rPr>
        <w:t> </w:t>
      </w:r>
      <w:r w:rsidRPr="007C22A0">
        <w:rPr>
          <w:rStyle w:val="ui-provider"/>
          <w:color w:val="000000" w:themeColor="text1"/>
          <w:lang w:val="bg-BG"/>
        </w:rPr>
        <w:t xml:space="preserve">минути след приемане на дозата, не повтаряйте </w:t>
      </w:r>
      <w:r w:rsidR="000E089A" w:rsidRPr="007C22A0">
        <w:rPr>
          <w:rStyle w:val="ui-provider"/>
          <w:color w:val="000000" w:themeColor="text1"/>
          <w:lang w:val="bg-BG"/>
        </w:rPr>
        <w:t>приема</w:t>
      </w:r>
      <w:r w:rsidRPr="007C22A0">
        <w:rPr>
          <w:rStyle w:val="ui-provider"/>
          <w:color w:val="000000" w:themeColor="text1"/>
          <w:lang w:val="bg-BG"/>
        </w:rPr>
        <w:t>.</w:t>
      </w:r>
    </w:p>
    <w:p w14:paraId="6AB58077" w14:textId="77777777" w:rsidR="00CA29CB" w:rsidRPr="00880B85" w:rsidRDefault="00CA29CB" w:rsidP="00CA29CB">
      <w:pPr>
        <w:pStyle w:val="CommentText"/>
        <w:autoSpaceDE w:val="0"/>
        <w:autoSpaceDN w:val="0"/>
        <w:adjustRightInd w:val="0"/>
        <w:ind w:left="1134"/>
        <w:rPr>
          <w:color w:val="000000" w:themeColor="text1"/>
          <w:lang w:val="bg-BG"/>
        </w:rPr>
      </w:pPr>
      <w:r w:rsidRPr="007C22A0">
        <w:rPr>
          <w:color w:val="000000" w:themeColor="text1"/>
          <w:sz w:val="22"/>
          <w:lang w:val="bg-BG"/>
        </w:rPr>
        <w:t>Дайте следващата доза Eliquis в следващото планирано време. Свържете се с лекаря, ако детето многократно изплюва дозата или повръща след приемане на Eliquis.</w:t>
      </w:r>
      <w:bookmarkEnd w:id="134"/>
    </w:p>
    <w:p w14:paraId="500E53A2" w14:textId="77777777" w:rsidR="00CA29CB" w:rsidRPr="00880B85" w:rsidRDefault="00CA29CB" w:rsidP="00CA29CB">
      <w:pPr>
        <w:pStyle w:val="CommentText"/>
        <w:autoSpaceDE w:val="0"/>
        <w:autoSpaceDN w:val="0"/>
        <w:adjustRightInd w:val="0"/>
        <w:rPr>
          <w:color w:val="000000" w:themeColor="text1"/>
          <w:szCs w:val="22"/>
          <w:u w:val="single"/>
          <w:lang w:val="bg-BG"/>
        </w:rPr>
      </w:pPr>
    </w:p>
    <w:p w14:paraId="50AB5819" w14:textId="2042FB12" w:rsidR="00CA29CB" w:rsidRPr="007C22A0" w:rsidRDefault="00CA29CB" w:rsidP="00CA29CB">
      <w:pPr>
        <w:numPr>
          <w:ilvl w:val="12"/>
          <w:numId w:val="0"/>
        </w:numPr>
        <w:ind w:right="-2"/>
        <w:rPr>
          <w:b/>
          <w:color w:val="000000" w:themeColor="text1"/>
          <w:szCs w:val="22"/>
          <w:u w:val="single"/>
          <w:lang w:val="bg-BG"/>
        </w:rPr>
      </w:pPr>
      <w:r w:rsidRPr="007C22A0">
        <w:rPr>
          <w:b/>
          <w:color w:val="000000" w:themeColor="text1"/>
          <w:u w:val="single"/>
          <w:lang w:val="bg-BG"/>
        </w:rPr>
        <w:t xml:space="preserve">Лекарят на детето може да промени </w:t>
      </w:r>
      <w:r w:rsidR="002B259E" w:rsidRPr="007C22A0">
        <w:rPr>
          <w:b/>
          <w:color w:val="000000" w:themeColor="text1"/>
          <w:u w:val="single"/>
          <w:lang w:val="bg-BG"/>
        </w:rPr>
        <w:t xml:space="preserve">противосъсирващото </w:t>
      </w:r>
      <w:r w:rsidRPr="007C22A0">
        <w:rPr>
          <w:b/>
          <w:color w:val="000000" w:themeColor="text1"/>
          <w:u w:val="single"/>
          <w:lang w:val="bg-BG"/>
        </w:rPr>
        <w:t>лечение, както следва:</w:t>
      </w:r>
    </w:p>
    <w:p w14:paraId="585FA6A6" w14:textId="77777777" w:rsidR="00CA29CB" w:rsidRPr="007C22A0" w:rsidRDefault="00CA29CB" w:rsidP="00CA29CB">
      <w:pPr>
        <w:numPr>
          <w:ilvl w:val="12"/>
          <w:numId w:val="0"/>
        </w:numPr>
        <w:ind w:right="-2"/>
        <w:rPr>
          <w:b/>
          <w:color w:val="000000" w:themeColor="text1"/>
          <w:szCs w:val="22"/>
          <w:lang w:val="bg-BG"/>
        </w:rPr>
      </w:pPr>
    </w:p>
    <w:p w14:paraId="688919E6" w14:textId="44A6B742" w:rsidR="00CA29CB" w:rsidRPr="007C22A0" w:rsidRDefault="00CA29CB" w:rsidP="00CA29CB">
      <w:pPr>
        <w:numPr>
          <w:ilvl w:val="0"/>
          <w:numId w:val="205"/>
        </w:numPr>
        <w:tabs>
          <w:tab w:val="clear" w:pos="567"/>
        </w:tabs>
        <w:spacing w:line="240" w:lineRule="auto"/>
        <w:ind w:left="567" w:hanging="567"/>
        <w:outlineLvl w:val="0"/>
        <w:rPr>
          <w:i/>
          <w:color w:val="000000" w:themeColor="text1"/>
          <w:szCs w:val="22"/>
          <w:lang w:val="bg-BG"/>
        </w:rPr>
      </w:pPr>
      <w:bookmarkStart w:id="135" w:name="OLE_LINK175"/>
      <w:r w:rsidRPr="007C22A0">
        <w:rPr>
          <w:i/>
          <w:color w:val="000000" w:themeColor="text1"/>
          <w:lang w:val="bg-BG"/>
        </w:rPr>
        <w:t xml:space="preserve">Преминаване от </w:t>
      </w:r>
      <w:r w:rsidR="00866FF0" w:rsidRPr="007C22A0">
        <w:rPr>
          <w:i/>
          <w:color w:val="000000" w:themeColor="text1"/>
          <w:lang w:val="bg-BG"/>
        </w:rPr>
        <w:t>противосъсирващи</w:t>
      </w:r>
      <w:r w:rsidRPr="007C22A0">
        <w:rPr>
          <w:i/>
          <w:color w:val="000000" w:themeColor="text1"/>
          <w:lang w:val="bg-BG"/>
        </w:rPr>
        <w:t xml:space="preserve"> лекарства към Eliquis</w:t>
      </w:r>
    </w:p>
    <w:p w14:paraId="6EB38676" w14:textId="37607158" w:rsidR="00CA29CB" w:rsidRPr="007C22A0" w:rsidRDefault="00CA29CB" w:rsidP="00CA29CB">
      <w:pPr>
        <w:outlineLvl w:val="0"/>
        <w:rPr>
          <w:color w:val="000000" w:themeColor="text1"/>
          <w:szCs w:val="22"/>
          <w:lang w:val="bg-BG"/>
        </w:rPr>
      </w:pPr>
      <w:r w:rsidRPr="007C22A0">
        <w:rPr>
          <w:color w:val="000000" w:themeColor="text1"/>
          <w:lang w:val="bg-BG"/>
        </w:rPr>
        <w:t xml:space="preserve">Спрете даването на </w:t>
      </w:r>
      <w:r w:rsidR="002C5209" w:rsidRPr="007C22A0">
        <w:rPr>
          <w:color w:val="000000" w:themeColor="text1"/>
          <w:lang w:val="bg-BG"/>
        </w:rPr>
        <w:t>противосъсирващите</w:t>
      </w:r>
      <w:r w:rsidRPr="007C22A0">
        <w:rPr>
          <w:color w:val="000000" w:themeColor="text1"/>
          <w:lang w:val="bg-BG"/>
        </w:rPr>
        <w:t xml:space="preserve"> лекарства. Започнете лечението с Eliquis по времето, когато детето би трябвало да получи следващата доза </w:t>
      </w:r>
      <w:r w:rsidR="000F2324" w:rsidRPr="007C22A0">
        <w:rPr>
          <w:color w:val="000000" w:themeColor="text1"/>
          <w:lang w:val="bg-BG"/>
        </w:rPr>
        <w:t xml:space="preserve">от </w:t>
      </w:r>
      <w:r w:rsidR="002C5209" w:rsidRPr="007C22A0">
        <w:rPr>
          <w:color w:val="000000" w:themeColor="text1"/>
          <w:lang w:val="bg-BG"/>
        </w:rPr>
        <w:t>противосъсирващо</w:t>
      </w:r>
      <w:r w:rsidR="000F2324" w:rsidRPr="007C22A0">
        <w:rPr>
          <w:color w:val="000000" w:themeColor="text1"/>
          <w:lang w:val="bg-BG"/>
        </w:rPr>
        <w:t>то</w:t>
      </w:r>
      <w:r w:rsidRPr="007C22A0">
        <w:rPr>
          <w:color w:val="000000" w:themeColor="text1"/>
          <w:lang w:val="bg-BG"/>
        </w:rPr>
        <w:t xml:space="preserve"> лекарство, след което продължете както обикновено.</w:t>
      </w:r>
    </w:p>
    <w:p w14:paraId="783A4B02" w14:textId="77777777" w:rsidR="00CA29CB" w:rsidRPr="007C22A0" w:rsidRDefault="00CA29CB" w:rsidP="00CA29CB">
      <w:pPr>
        <w:outlineLvl w:val="0"/>
        <w:rPr>
          <w:color w:val="000000" w:themeColor="text1"/>
          <w:szCs w:val="22"/>
          <w:u w:val="single"/>
          <w:lang w:val="bg-BG"/>
        </w:rPr>
      </w:pPr>
    </w:p>
    <w:p w14:paraId="6F5C8C87" w14:textId="09E90A99" w:rsidR="00CA29CB" w:rsidRPr="007C22A0" w:rsidRDefault="00CA29CB" w:rsidP="00CA29CB">
      <w:pPr>
        <w:numPr>
          <w:ilvl w:val="0"/>
          <w:numId w:val="205"/>
        </w:numPr>
        <w:tabs>
          <w:tab w:val="clear" w:pos="567"/>
        </w:tabs>
        <w:spacing w:line="240" w:lineRule="auto"/>
        <w:ind w:left="567" w:hanging="567"/>
        <w:outlineLvl w:val="0"/>
        <w:rPr>
          <w:i/>
          <w:color w:val="000000" w:themeColor="text1"/>
          <w:szCs w:val="22"/>
          <w:lang w:val="bg-BG"/>
        </w:rPr>
      </w:pPr>
      <w:r w:rsidRPr="007C22A0">
        <w:rPr>
          <w:i/>
          <w:color w:val="000000" w:themeColor="text1"/>
          <w:lang w:val="bg-BG"/>
        </w:rPr>
        <w:t xml:space="preserve">Преминаване от </w:t>
      </w:r>
      <w:r w:rsidR="005665D4" w:rsidRPr="007C22A0">
        <w:rPr>
          <w:i/>
          <w:color w:val="000000" w:themeColor="text1"/>
          <w:lang w:val="bg-BG"/>
        </w:rPr>
        <w:t xml:space="preserve">противосъсирващо </w:t>
      </w:r>
      <w:r w:rsidRPr="007C22A0">
        <w:rPr>
          <w:i/>
          <w:color w:val="000000" w:themeColor="text1"/>
          <w:lang w:val="bg-BG"/>
        </w:rPr>
        <w:t>лечение, съдържащо антагонист на витамин K (напр. варфарин) към Eliquis</w:t>
      </w:r>
    </w:p>
    <w:p w14:paraId="4C87FA2C" w14:textId="77777777" w:rsidR="00CA29CB" w:rsidRPr="007C22A0" w:rsidRDefault="00CA29CB" w:rsidP="00CA29CB">
      <w:pPr>
        <w:pStyle w:val="EMEABodyText"/>
        <w:tabs>
          <w:tab w:val="left" w:pos="1120"/>
        </w:tabs>
        <w:rPr>
          <w:rFonts w:eastAsia="MS Mincho"/>
          <w:color w:val="000000" w:themeColor="text1"/>
          <w:lang w:val="bg-BG"/>
        </w:rPr>
      </w:pPr>
      <w:r w:rsidRPr="007C22A0">
        <w:rPr>
          <w:color w:val="000000" w:themeColor="text1"/>
          <w:lang w:val="bg-BG"/>
        </w:rPr>
        <w:t>Спрете да давате лекарството, съдържащо антагонист на витамин K. Лекарят на детето трябва да направи кръвни изследвания и ще Ви даде указания кога да започнете да давате на детето Eliquis.</w:t>
      </w:r>
      <w:bookmarkEnd w:id="135"/>
    </w:p>
    <w:p w14:paraId="17954FD1" w14:textId="77777777" w:rsidR="00CA29CB" w:rsidRPr="007C22A0" w:rsidRDefault="00CA29CB" w:rsidP="00CA29CB">
      <w:pPr>
        <w:pStyle w:val="EMEABodyText"/>
        <w:tabs>
          <w:tab w:val="left" w:pos="1120"/>
        </w:tabs>
        <w:rPr>
          <w:color w:val="000000" w:themeColor="text1"/>
          <w:szCs w:val="22"/>
          <w:lang w:val="bg-BG"/>
        </w:rPr>
      </w:pPr>
    </w:p>
    <w:p w14:paraId="5623B2A2" w14:textId="77777777" w:rsidR="00CA29CB" w:rsidRPr="007C22A0" w:rsidRDefault="00CA29CB" w:rsidP="00CA29CB">
      <w:pPr>
        <w:keepNext/>
        <w:autoSpaceDE w:val="0"/>
        <w:autoSpaceDN w:val="0"/>
        <w:adjustRightInd w:val="0"/>
        <w:rPr>
          <w:b/>
          <w:color w:val="000000" w:themeColor="text1"/>
          <w:lang w:val="bg-BG"/>
        </w:rPr>
      </w:pPr>
      <w:r w:rsidRPr="007C22A0">
        <w:rPr>
          <w:b/>
          <w:color w:val="000000" w:themeColor="text1"/>
          <w:lang w:val="bg-BG"/>
        </w:rPr>
        <w:lastRenderedPageBreak/>
        <w:t xml:space="preserve">Ако дадете на детето повече Eliquis от необходимото </w:t>
      </w:r>
    </w:p>
    <w:p w14:paraId="3288C30D" w14:textId="77777777" w:rsidR="00CA29CB" w:rsidRPr="007C22A0" w:rsidRDefault="00CA29CB" w:rsidP="00CA29CB">
      <w:pPr>
        <w:keepNext/>
        <w:numPr>
          <w:ilvl w:val="12"/>
          <w:numId w:val="0"/>
        </w:numPr>
        <w:ind w:right="-2"/>
        <w:outlineLvl w:val="0"/>
        <w:rPr>
          <w:color w:val="000000" w:themeColor="text1"/>
          <w:szCs w:val="22"/>
          <w:lang w:val="bg-BG"/>
        </w:rPr>
      </w:pPr>
    </w:p>
    <w:p w14:paraId="43AF872A" w14:textId="77777777" w:rsidR="00CA29CB" w:rsidRPr="007C22A0" w:rsidRDefault="00CA29CB" w:rsidP="00CA29CB">
      <w:pPr>
        <w:keepNext/>
        <w:autoSpaceDE w:val="0"/>
        <w:autoSpaceDN w:val="0"/>
        <w:adjustRightInd w:val="0"/>
        <w:rPr>
          <w:color w:val="000000" w:themeColor="text1"/>
          <w:szCs w:val="22"/>
          <w:lang w:val="bg-BG"/>
        </w:rPr>
      </w:pPr>
      <w:r w:rsidRPr="007C22A0">
        <w:rPr>
          <w:b/>
          <w:color w:val="000000" w:themeColor="text1"/>
          <w:lang w:val="bg-BG"/>
        </w:rPr>
        <w:t>Незабавно кажете на лекаря на детето</w:t>
      </w:r>
      <w:r w:rsidRPr="007C22A0">
        <w:rPr>
          <w:color w:val="000000" w:themeColor="text1"/>
          <w:lang w:val="bg-BG"/>
        </w:rPr>
        <w:t>, ако сте дали на детето повече от предписаната доза от това лекарство. Вземете опаковката на лекарството дори ако няма останало лекарство.</w:t>
      </w:r>
    </w:p>
    <w:p w14:paraId="3FE12E00" w14:textId="77777777" w:rsidR="00CA29CB" w:rsidRPr="007C22A0" w:rsidRDefault="00CA29CB" w:rsidP="00CA29CB">
      <w:pPr>
        <w:keepNext/>
        <w:autoSpaceDE w:val="0"/>
        <w:autoSpaceDN w:val="0"/>
        <w:adjustRightInd w:val="0"/>
        <w:rPr>
          <w:color w:val="000000" w:themeColor="text1"/>
          <w:szCs w:val="22"/>
          <w:lang w:val="bg-BG"/>
        </w:rPr>
      </w:pPr>
    </w:p>
    <w:p w14:paraId="3CAE8460" w14:textId="3EF7DD9A" w:rsidR="00CA29CB" w:rsidRPr="007C22A0" w:rsidRDefault="00CA29CB" w:rsidP="00CA29CB">
      <w:pPr>
        <w:autoSpaceDE w:val="0"/>
        <w:autoSpaceDN w:val="0"/>
        <w:adjustRightInd w:val="0"/>
        <w:rPr>
          <w:color w:val="000000" w:themeColor="text1"/>
          <w:szCs w:val="22"/>
          <w:lang w:val="bg-BG"/>
        </w:rPr>
      </w:pPr>
      <w:r w:rsidRPr="007C22A0">
        <w:rPr>
          <w:color w:val="000000" w:themeColor="text1"/>
          <w:lang w:val="bg-BG"/>
        </w:rPr>
        <w:t xml:space="preserve">Ако дадете на детето повече Eliquis от предписаното, детето може да </w:t>
      </w:r>
      <w:r w:rsidR="002F512C" w:rsidRPr="007C22A0">
        <w:rPr>
          <w:color w:val="000000" w:themeColor="text1"/>
          <w:lang w:val="bg-BG"/>
        </w:rPr>
        <w:t>има</w:t>
      </w:r>
      <w:r w:rsidRPr="007C22A0">
        <w:rPr>
          <w:color w:val="000000" w:themeColor="text1"/>
          <w:lang w:val="bg-BG"/>
        </w:rPr>
        <w:t xml:space="preserve"> повишен риск от кървене. Ако възникне кървене, може да с</w:t>
      </w:r>
      <w:r w:rsidR="00613B57" w:rsidRPr="007C22A0">
        <w:rPr>
          <w:color w:val="000000" w:themeColor="text1"/>
          <w:lang w:val="bg-BG"/>
        </w:rPr>
        <w:t>е наложи</w:t>
      </w:r>
      <w:r w:rsidRPr="007C22A0">
        <w:rPr>
          <w:color w:val="000000" w:themeColor="text1"/>
          <w:lang w:val="bg-BG"/>
        </w:rPr>
        <w:t xml:space="preserve"> операция, </w:t>
      </w:r>
      <w:r w:rsidR="00613B57" w:rsidRPr="007C22A0">
        <w:rPr>
          <w:color w:val="000000" w:themeColor="text1"/>
          <w:lang w:val="bg-BG"/>
        </w:rPr>
        <w:t>кръво</w:t>
      </w:r>
      <w:r w:rsidRPr="007C22A0">
        <w:rPr>
          <w:color w:val="000000" w:themeColor="text1"/>
          <w:lang w:val="bg-BG"/>
        </w:rPr>
        <w:t>преливане или друг</w:t>
      </w:r>
      <w:r w:rsidR="00613B57" w:rsidRPr="007C22A0">
        <w:rPr>
          <w:color w:val="000000" w:themeColor="text1"/>
          <w:lang w:val="bg-BG"/>
        </w:rPr>
        <w:t xml:space="preserve"> вид лечение, което може да неутрализира </w:t>
      </w:r>
      <w:r w:rsidRPr="007C22A0">
        <w:rPr>
          <w:color w:val="000000" w:themeColor="text1"/>
          <w:lang w:val="bg-BG"/>
        </w:rPr>
        <w:t>анти-фактор Xa активността.</w:t>
      </w:r>
    </w:p>
    <w:p w14:paraId="0E193091" w14:textId="77777777" w:rsidR="00CA29CB" w:rsidRPr="007C22A0" w:rsidRDefault="00CA29CB" w:rsidP="00CA29CB">
      <w:pPr>
        <w:numPr>
          <w:ilvl w:val="12"/>
          <w:numId w:val="0"/>
        </w:numPr>
        <w:rPr>
          <w:color w:val="000000" w:themeColor="text1"/>
          <w:szCs w:val="22"/>
          <w:lang w:val="bg-BG"/>
        </w:rPr>
      </w:pPr>
    </w:p>
    <w:p w14:paraId="7768EE68" w14:textId="77777777" w:rsidR="00CA29CB" w:rsidRPr="007C22A0" w:rsidRDefault="00CA29CB" w:rsidP="00CA29CB">
      <w:pPr>
        <w:keepNext/>
        <w:numPr>
          <w:ilvl w:val="12"/>
          <w:numId w:val="0"/>
        </w:numPr>
        <w:outlineLvl w:val="0"/>
        <w:rPr>
          <w:color w:val="000000" w:themeColor="text1"/>
          <w:szCs w:val="22"/>
          <w:lang w:val="bg-BG"/>
        </w:rPr>
      </w:pPr>
      <w:r w:rsidRPr="007C22A0">
        <w:rPr>
          <w:b/>
          <w:color w:val="000000" w:themeColor="text1"/>
          <w:lang w:val="bg-BG"/>
        </w:rPr>
        <w:t>Ако забравите да дадете на детето Eliquis</w:t>
      </w:r>
    </w:p>
    <w:p w14:paraId="0F8F13C8" w14:textId="1F4821E4" w:rsidR="00CA29CB" w:rsidRPr="007C22A0" w:rsidRDefault="00CA29CB" w:rsidP="00CA29CB">
      <w:pPr>
        <w:pStyle w:val="CommentText"/>
        <w:numPr>
          <w:ilvl w:val="0"/>
          <w:numId w:val="148"/>
        </w:numPr>
        <w:tabs>
          <w:tab w:val="clear" w:pos="567"/>
          <w:tab w:val="left" w:pos="720"/>
        </w:tabs>
        <w:spacing w:line="240" w:lineRule="auto"/>
        <w:ind w:left="567" w:hanging="567"/>
        <w:rPr>
          <w:color w:val="000000" w:themeColor="text1"/>
          <w:sz w:val="22"/>
          <w:lang w:val="bg-BG"/>
        </w:rPr>
      </w:pPr>
      <w:r w:rsidRPr="007C22A0">
        <w:rPr>
          <w:color w:val="000000" w:themeColor="text1"/>
          <w:sz w:val="22"/>
          <w:lang w:val="bg-BG"/>
        </w:rPr>
        <w:t>Ако детето пропусне сутрешната доза, дайте я веднага след като си спомните</w:t>
      </w:r>
      <w:r w:rsidR="000F2324" w:rsidRPr="007C22A0">
        <w:rPr>
          <w:color w:val="000000" w:themeColor="text1"/>
          <w:sz w:val="22"/>
          <w:lang w:val="bg-BG"/>
        </w:rPr>
        <w:t>, а също така</w:t>
      </w:r>
      <w:r w:rsidRPr="007C22A0">
        <w:rPr>
          <w:color w:val="000000" w:themeColor="text1"/>
          <w:sz w:val="22"/>
          <w:lang w:val="bg-BG"/>
        </w:rPr>
        <w:t xml:space="preserve"> може да </w:t>
      </w:r>
      <w:r w:rsidR="000F2324" w:rsidRPr="007C22A0">
        <w:rPr>
          <w:color w:val="000000" w:themeColor="text1"/>
          <w:sz w:val="22"/>
          <w:lang w:val="bg-BG"/>
        </w:rPr>
        <w:t>я</w:t>
      </w:r>
      <w:r w:rsidRPr="007C22A0">
        <w:rPr>
          <w:color w:val="000000" w:themeColor="text1"/>
          <w:sz w:val="22"/>
          <w:lang w:val="bg-BG"/>
        </w:rPr>
        <w:t xml:space="preserve"> приеме заедно с вечерната доза. </w:t>
      </w:r>
    </w:p>
    <w:p w14:paraId="7EF686D7" w14:textId="2D48E8DE" w:rsidR="00CA29CB" w:rsidRPr="007C22A0" w:rsidRDefault="00CA29CB" w:rsidP="00CA29CB">
      <w:pPr>
        <w:pStyle w:val="CommentText"/>
        <w:numPr>
          <w:ilvl w:val="0"/>
          <w:numId w:val="148"/>
        </w:numPr>
        <w:tabs>
          <w:tab w:val="clear" w:pos="567"/>
          <w:tab w:val="left" w:pos="720"/>
        </w:tabs>
        <w:spacing w:line="240" w:lineRule="auto"/>
        <w:ind w:left="567" w:hanging="567"/>
        <w:rPr>
          <w:color w:val="000000" w:themeColor="text1"/>
          <w:sz w:val="22"/>
          <w:szCs w:val="22"/>
          <w:lang w:val="bg-BG"/>
        </w:rPr>
      </w:pPr>
      <w:r w:rsidRPr="007C22A0">
        <w:rPr>
          <w:color w:val="000000" w:themeColor="text1"/>
          <w:sz w:val="22"/>
          <w:lang w:val="bg-BG"/>
        </w:rPr>
        <w:t>Пропуснатата вечерна доза може да се даде само същата вечер. Не давайте две дози следващата сутрин, а вместо това продължете със схемата на прилагане два пъти дневно на следващ</w:t>
      </w:r>
      <w:r w:rsidR="000F2324" w:rsidRPr="007C22A0">
        <w:rPr>
          <w:color w:val="000000" w:themeColor="text1"/>
          <w:sz w:val="22"/>
          <w:lang w:val="bg-BG"/>
        </w:rPr>
        <w:t>ия ден</w:t>
      </w:r>
      <w:r w:rsidRPr="007C22A0">
        <w:rPr>
          <w:color w:val="000000" w:themeColor="text1"/>
          <w:sz w:val="22"/>
          <w:lang w:val="bg-BG"/>
        </w:rPr>
        <w:t>, както се препоръчва.</w:t>
      </w:r>
    </w:p>
    <w:p w14:paraId="529FE63B" w14:textId="77777777" w:rsidR="00CA29CB" w:rsidRPr="007C22A0" w:rsidRDefault="00CA29CB" w:rsidP="00CA29CB">
      <w:pPr>
        <w:tabs>
          <w:tab w:val="num" w:pos="220"/>
        </w:tabs>
        <w:autoSpaceDE w:val="0"/>
        <w:autoSpaceDN w:val="0"/>
        <w:adjustRightInd w:val="0"/>
        <w:rPr>
          <w:color w:val="000000" w:themeColor="text1"/>
          <w:szCs w:val="22"/>
          <w:lang w:val="bg-BG"/>
        </w:rPr>
      </w:pPr>
    </w:p>
    <w:p w14:paraId="5B5056A6" w14:textId="77777777" w:rsidR="00CA29CB" w:rsidRPr="007C22A0" w:rsidRDefault="00CA29CB" w:rsidP="00CA29CB">
      <w:pPr>
        <w:autoSpaceDE w:val="0"/>
        <w:autoSpaceDN w:val="0"/>
        <w:adjustRightInd w:val="0"/>
        <w:rPr>
          <w:bCs/>
          <w:color w:val="000000" w:themeColor="text1"/>
          <w:szCs w:val="22"/>
          <w:lang w:val="bg-BG"/>
        </w:rPr>
      </w:pPr>
      <w:r w:rsidRPr="007C22A0">
        <w:rPr>
          <w:b/>
          <w:color w:val="000000" w:themeColor="text1"/>
          <w:lang w:val="bg-BG"/>
        </w:rPr>
        <w:t xml:space="preserve">Ако детето е пропуснало повече от една доза Eliquis, </w:t>
      </w:r>
      <w:r w:rsidRPr="007C22A0">
        <w:rPr>
          <w:color w:val="000000" w:themeColor="text1"/>
          <w:lang w:val="bg-BG"/>
        </w:rPr>
        <w:t>попитайте лекаря, фармацевта или медицинската сестра на детето какво да направите.</w:t>
      </w:r>
    </w:p>
    <w:p w14:paraId="341909C1" w14:textId="77777777" w:rsidR="00CA29CB" w:rsidRPr="007C22A0" w:rsidRDefault="00CA29CB" w:rsidP="00324058">
      <w:pPr>
        <w:numPr>
          <w:ilvl w:val="12"/>
          <w:numId w:val="0"/>
        </w:numPr>
        <w:ind w:right="-2"/>
        <w:rPr>
          <w:rFonts w:eastAsia="MS Mincho"/>
          <w:color w:val="000000" w:themeColor="text1"/>
          <w:szCs w:val="22"/>
          <w:lang w:val="bg-BG" w:eastAsia="ja-JP"/>
        </w:rPr>
      </w:pPr>
    </w:p>
    <w:p w14:paraId="3F97F6B9" w14:textId="77777777" w:rsidR="00CA29CB" w:rsidRPr="007C22A0" w:rsidRDefault="00CA29CB" w:rsidP="00CA29CB">
      <w:pPr>
        <w:numPr>
          <w:ilvl w:val="12"/>
          <w:numId w:val="0"/>
        </w:numPr>
        <w:ind w:right="-2"/>
        <w:outlineLvl w:val="0"/>
        <w:rPr>
          <w:b/>
          <w:color w:val="000000" w:themeColor="text1"/>
          <w:szCs w:val="22"/>
          <w:lang w:val="bg-BG"/>
        </w:rPr>
      </w:pPr>
      <w:r w:rsidRPr="007C22A0">
        <w:rPr>
          <w:b/>
          <w:color w:val="000000" w:themeColor="text1"/>
          <w:lang w:val="bg-BG"/>
        </w:rPr>
        <w:t>Ако детето спре да приема Eliquis</w:t>
      </w:r>
    </w:p>
    <w:p w14:paraId="43E0E73B" w14:textId="4AEC3153" w:rsidR="00CA29CB" w:rsidRPr="007C22A0" w:rsidRDefault="00CA29CB" w:rsidP="00CA29CB">
      <w:pPr>
        <w:autoSpaceDE w:val="0"/>
        <w:autoSpaceDN w:val="0"/>
        <w:adjustRightInd w:val="0"/>
        <w:rPr>
          <w:color w:val="000000" w:themeColor="text1"/>
          <w:szCs w:val="22"/>
          <w:lang w:val="bg-BG"/>
        </w:rPr>
      </w:pPr>
      <w:r w:rsidRPr="007C22A0">
        <w:rPr>
          <w:color w:val="000000" w:themeColor="text1"/>
          <w:lang w:val="bg-BG"/>
        </w:rPr>
        <w:t xml:space="preserve">Не спирайте да давате лекарството на детето, без да разговаряте </w:t>
      </w:r>
      <w:r w:rsidR="008C7115" w:rsidRPr="007C22A0">
        <w:rPr>
          <w:color w:val="000000" w:themeColor="text1"/>
          <w:lang w:val="bg-BG"/>
        </w:rPr>
        <w:t xml:space="preserve">първо </w:t>
      </w:r>
      <w:r w:rsidRPr="007C22A0">
        <w:rPr>
          <w:color w:val="000000" w:themeColor="text1"/>
          <w:lang w:val="bg-BG"/>
        </w:rPr>
        <w:t xml:space="preserve">с лекаря на детето, тъй като рискът от образуване на кръвни съсиреци </w:t>
      </w:r>
      <w:r w:rsidR="000E089A" w:rsidRPr="007C22A0">
        <w:rPr>
          <w:color w:val="000000" w:themeColor="text1"/>
          <w:lang w:val="bg-BG"/>
        </w:rPr>
        <w:t xml:space="preserve">може да </w:t>
      </w:r>
      <w:r w:rsidRPr="007C22A0">
        <w:rPr>
          <w:color w:val="000000" w:themeColor="text1"/>
          <w:lang w:val="bg-BG"/>
        </w:rPr>
        <w:t>е по-</w:t>
      </w:r>
      <w:r w:rsidR="000E089A" w:rsidRPr="007C22A0">
        <w:rPr>
          <w:color w:val="000000" w:themeColor="text1"/>
          <w:lang w:val="bg-BG"/>
        </w:rPr>
        <w:t>голям</w:t>
      </w:r>
      <w:r w:rsidRPr="007C22A0">
        <w:rPr>
          <w:color w:val="000000" w:themeColor="text1"/>
          <w:lang w:val="bg-BG"/>
        </w:rPr>
        <w:t>, ако детето спре лечението преждевременно.</w:t>
      </w:r>
    </w:p>
    <w:p w14:paraId="26139BFA" w14:textId="77777777" w:rsidR="00CA29CB" w:rsidRPr="007C22A0" w:rsidRDefault="00CA29CB" w:rsidP="00CA29CB">
      <w:pPr>
        <w:numPr>
          <w:ilvl w:val="12"/>
          <w:numId w:val="0"/>
        </w:numPr>
        <w:ind w:right="-2"/>
        <w:rPr>
          <w:color w:val="000000" w:themeColor="text1"/>
          <w:szCs w:val="22"/>
          <w:lang w:val="bg-BG"/>
        </w:rPr>
      </w:pPr>
    </w:p>
    <w:p w14:paraId="59537B9E" w14:textId="77777777"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Ако имате някакви допълнителни въпроси, свързани с употребата на това лекарство, попитайте лекаря, фармацевта или медицинската сестра на Вашето дете.</w:t>
      </w:r>
    </w:p>
    <w:p w14:paraId="72BA4645" w14:textId="77777777" w:rsidR="00CA29CB" w:rsidRPr="007C22A0" w:rsidRDefault="00CA29CB" w:rsidP="00CA29CB">
      <w:pPr>
        <w:numPr>
          <w:ilvl w:val="12"/>
          <w:numId w:val="0"/>
        </w:numPr>
        <w:ind w:right="-2"/>
        <w:rPr>
          <w:color w:val="000000" w:themeColor="text1"/>
          <w:szCs w:val="22"/>
          <w:lang w:val="bg-BG"/>
        </w:rPr>
      </w:pPr>
    </w:p>
    <w:p w14:paraId="0E5B70A9" w14:textId="77777777" w:rsidR="00956C7B" w:rsidRPr="007C22A0" w:rsidRDefault="00956C7B" w:rsidP="00CA29CB">
      <w:pPr>
        <w:numPr>
          <w:ilvl w:val="12"/>
          <w:numId w:val="0"/>
        </w:numPr>
        <w:ind w:right="-2"/>
        <w:rPr>
          <w:color w:val="000000" w:themeColor="text1"/>
          <w:szCs w:val="22"/>
          <w:lang w:val="bg-BG"/>
        </w:rPr>
      </w:pPr>
    </w:p>
    <w:p w14:paraId="6F26B827" w14:textId="77777777" w:rsidR="00CA29CB" w:rsidRPr="007C22A0" w:rsidRDefault="00CA29CB" w:rsidP="00CA29CB">
      <w:pPr>
        <w:numPr>
          <w:ilvl w:val="12"/>
          <w:numId w:val="0"/>
        </w:numPr>
        <w:ind w:left="567" w:right="-2" w:hanging="567"/>
        <w:rPr>
          <w:color w:val="000000" w:themeColor="text1"/>
          <w:szCs w:val="22"/>
          <w:lang w:val="bg-BG"/>
        </w:rPr>
      </w:pPr>
      <w:r w:rsidRPr="007C22A0">
        <w:rPr>
          <w:b/>
          <w:color w:val="000000" w:themeColor="text1"/>
          <w:lang w:val="bg-BG"/>
        </w:rPr>
        <w:t>4.</w:t>
      </w:r>
      <w:r w:rsidRPr="007C22A0">
        <w:rPr>
          <w:b/>
          <w:color w:val="000000" w:themeColor="text1"/>
          <w:lang w:val="bg-BG"/>
        </w:rPr>
        <w:tab/>
        <w:t>Възможни нежелани реакции</w:t>
      </w:r>
    </w:p>
    <w:p w14:paraId="3B73B05F" w14:textId="77777777" w:rsidR="00CA29CB" w:rsidRPr="007C22A0" w:rsidRDefault="00CA29CB" w:rsidP="00CA29CB">
      <w:pPr>
        <w:numPr>
          <w:ilvl w:val="12"/>
          <w:numId w:val="0"/>
        </w:numPr>
        <w:ind w:right="-2"/>
        <w:rPr>
          <w:color w:val="000000" w:themeColor="text1"/>
          <w:szCs w:val="22"/>
          <w:lang w:val="bg-BG"/>
        </w:rPr>
      </w:pPr>
    </w:p>
    <w:p w14:paraId="6041FE42"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b/>
          <w:color w:val="000000" w:themeColor="text1"/>
          <w:lang w:val="bg-BG"/>
        </w:rPr>
        <w:t>Незабавно кажете на лекаря на детето</w:t>
      </w:r>
      <w:r w:rsidRPr="007C22A0">
        <w:rPr>
          <w:color w:val="000000" w:themeColor="text1"/>
          <w:lang w:val="bg-BG"/>
        </w:rPr>
        <w:t>, ако забележите някои от тези симптоми;</w:t>
      </w:r>
    </w:p>
    <w:p w14:paraId="5EC40A55" w14:textId="77777777" w:rsidR="00CA29CB" w:rsidRPr="007C22A0" w:rsidRDefault="00CA29CB" w:rsidP="00CA29CB">
      <w:pPr>
        <w:keepNext/>
        <w:numPr>
          <w:ilvl w:val="0"/>
          <w:numId w:val="146"/>
        </w:numPr>
        <w:tabs>
          <w:tab w:val="clear" w:pos="567"/>
          <w:tab w:val="left" w:pos="35"/>
          <w:tab w:val="left" w:pos="900"/>
        </w:tabs>
        <w:autoSpaceDE w:val="0"/>
        <w:autoSpaceDN w:val="0"/>
        <w:adjustRightInd w:val="0"/>
        <w:spacing w:line="240" w:lineRule="auto"/>
        <w:ind w:left="567" w:hanging="567"/>
        <w:rPr>
          <w:color w:val="000000" w:themeColor="text1"/>
          <w:szCs w:val="22"/>
          <w:lang w:val="bg-BG"/>
        </w:rPr>
      </w:pPr>
      <w:r w:rsidRPr="007C22A0">
        <w:rPr>
          <w:color w:val="000000" w:themeColor="text1"/>
          <w:lang w:val="bg-BG"/>
        </w:rPr>
        <w:t>Алергични реакции (свръхчувствителност), които може да предизвикат подуване на лицето, устните, устата, езика и/или гърлото и затруднено дишане. Честотата на тези нежелани реакции е чести (може да засегнат до 1 на 10 души).</w:t>
      </w:r>
    </w:p>
    <w:p w14:paraId="21CD4F59" w14:textId="77777777" w:rsidR="00CA29CB" w:rsidRPr="007C22A0" w:rsidRDefault="00CA29CB" w:rsidP="00CA29CB">
      <w:pPr>
        <w:rPr>
          <w:color w:val="000000" w:themeColor="text1"/>
          <w:lang w:val="bg-BG"/>
        </w:rPr>
      </w:pPr>
    </w:p>
    <w:p w14:paraId="5C69D575" w14:textId="7984012A" w:rsidR="00CA29CB" w:rsidRPr="007C22A0" w:rsidRDefault="00CA29CB" w:rsidP="00CA29CB">
      <w:pPr>
        <w:pStyle w:val="EMEABodyText"/>
        <w:tabs>
          <w:tab w:val="left" w:pos="1120"/>
        </w:tabs>
        <w:rPr>
          <w:color w:val="000000" w:themeColor="text1"/>
          <w:lang w:val="bg-BG"/>
        </w:rPr>
      </w:pPr>
      <w:r w:rsidRPr="007C22A0">
        <w:rPr>
          <w:color w:val="000000" w:themeColor="text1"/>
          <w:lang w:val="bg-BG"/>
        </w:rPr>
        <w:t>Както всички лекарства, това лекарство може да предизвика нежелани реакции, въпреки че не всеки ги получава. Известните нежелани реакции при апиксабан за лечение на кръвни съсиреци и за предотвратяване на повторн</w:t>
      </w:r>
      <w:r w:rsidR="00163F7C" w:rsidRPr="007C22A0">
        <w:rPr>
          <w:color w:val="000000" w:themeColor="text1"/>
          <w:lang w:val="bg-BG"/>
        </w:rPr>
        <w:t>о образуване</w:t>
      </w:r>
      <w:r w:rsidRPr="007C22A0">
        <w:rPr>
          <w:color w:val="000000" w:themeColor="text1"/>
          <w:lang w:val="bg-BG"/>
        </w:rPr>
        <w:t xml:space="preserve"> на кръвни съсиреци във вените или в кръвта са изброени по-долу. Като цяло нежеланите реакции, наблюдавани при деца и юноши, лекувани с Eliquis, са подобни по вид на нежеланите реакции, наблюдавани при възрастни, и са главно леки до умерени по тежест. Нежеланите реакции, наблюдавани по-често при деца и юноши, са кървене от носа и </w:t>
      </w:r>
      <w:r w:rsidR="00C4227B" w:rsidRPr="007C22A0">
        <w:rPr>
          <w:color w:val="000000" w:themeColor="text1"/>
          <w:lang w:val="bg-BG"/>
        </w:rPr>
        <w:t>необичайно обилно</w:t>
      </w:r>
      <w:r w:rsidRPr="007C22A0">
        <w:rPr>
          <w:color w:val="000000" w:themeColor="text1"/>
          <w:lang w:val="bg-BG"/>
        </w:rPr>
        <w:t xml:space="preserve"> вагинално кървене.</w:t>
      </w:r>
    </w:p>
    <w:p w14:paraId="632ED852" w14:textId="77777777" w:rsidR="00CA29CB" w:rsidRPr="007C22A0" w:rsidRDefault="00CA29CB" w:rsidP="00CA29CB">
      <w:pPr>
        <w:pStyle w:val="EMEABodyText"/>
        <w:tabs>
          <w:tab w:val="left" w:pos="1120"/>
        </w:tabs>
        <w:rPr>
          <w:color w:val="000000" w:themeColor="text1"/>
          <w:lang w:val="bg-BG"/>
        </w:rPr>
      </w:pPr>
    </w:p>
    <w:p w14:paraId="172DB46F" w14:textId="77777777" w:rsidR="00CA29CB" w:rsidRPr="007C22A0" w:rsidRDefault="00CA29CB" w:rsidP="00CA29CB">
      <w:pPr>
        <w:pStyle w:val="EMEABodyText"/>
        <w:tabs>
          <w:tab w:val="left" w:pos="1120"/>
        </w:tabs>
        <w:rPr>
          <w:rFonts w:eastAsia="MS Mincho"/>
          <w:b/>
          <w:color w:val="000000" w:themeColor="text1"/>
          <w:lang w:val="bg-BG"/>
        </w:rPr>
      </w:pPr>
      <w:r w:rsidRPr="007C22A0">
        <w:rPr>
          <w:b/>
          <w:color w:val="000000" w:themeColor="text1"/>
          <w:lang w:val="bg-BG"/>
        </w:rPr>
        <w:t>Много чести нежелани реакции (могат да засегнат повече от 1 на 10 души)</w:t>
      </w:r>
    </w:p>
    <w:p w14:paraId="4F6FB65A" w14:textId="0B1E55C7" w:rsidR="00CA29CB" w:rsidRPr="007C22A0" w:rsidRDefault="00CA29CB" w:rsidP="00324058">
      <w:pPr>
        <w:pStyle w:val="ListParagraph"/>
        <w:keepNext/>
        <w:numPr>
          <w:ilvl w:val="0"/>
          <w:numId w:val="226"/>
        </w:numPr>
        <w:autoSpaceDE w:val="0"/>
        <w:autoSpaceDN w:val="0"/>
        <w:adjustRightInd w:val="0"/>
        <w:ind w:hanging="720"/>
        <w:rPr>
          <w:rFonts w:eastAsia="MS Mincho"/>
          <w:color w:val="000000" w:themeColor="text1"/>
          <w:lang w:val="bg-BG"/>
        </w:rPr>
      </w:pPr>
      <w:r w:rsidRPr="007C22A0">
        <w:rPr>
          <w:color w:val="000000" w:themeColor="text1"/>
          <w:lang w:val="bg-BG"/>
        </w:rPr>
        <w:t>Кървене</w:t>
      </w:r>
      <w:r w:rsidR="00211C17" w:rsidRPr="007C22A0">
        <w:rPr>
          <w:color w:val="000000" w:themeColor="text1"/>
          <w:lang w:val="bg-BG"/>
        </w:rPr>
        <w:t>, включително</w:t>
      </w:r>
      <w:r w:rsidRPr="007C22A0">
        <w:rPr>
          <w:color w:val="000000" w:themeColor="text1"/>
          <w:lang w:val="bg-BG"/>
        </w:rPr>
        <w:t>:</w:t>
      </w:r>
    </w:p>
    <w:p w14:paraId="0BB38519"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от влагалището;</w:t>
      </w:r>
    </w:p>
    <w:p w14:paraId="0105C0DD"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1134" w:hanging="567"/>
        <w:rPr>
          <w:rFonts w:eastAsia="MS Mincho"/>
          <w:color w:val="000000" w:themeColor="text1"/>
          <w:szCs w:val="22"/>
          <w:lang w:val="bg-BG"/>
        </w:rPr>
      </w:pPr>
      <w:r w:rsidRPr="007C22A0">
        <w:rPr>
          <w:color w:val="000000" w:themeColor="text1"/>
          <w:lang w:val="bg-BG"/>
        </w:rPr>
        <w:t>от носа.</w:t>
      </w:r>
    </w:p>
    <w:p w14:paraId="54C49B47" w14:textId="77777777" w:rsidR="00CA29CB" w:rsidRPr="007C22A0" w:rsidRDefault="00CA29CB" w:rsidP="00CA29CB">
      <w:pPr>
        <w:keepNext/>
        <w:autoSpaceDE w:val="0"/>
        <w:autoSpaceDN w:val="0"/>
        <w:adjustRightInd w:val="0"/>
        <w:ind w:left="1134"/>
        <w:rPr>
          <w:rFonts w:eastAsia="MS Mincho"/>
          <w:color w:val="000000" w:themeColor="text1"/>
          <w:szCs w:val="22"/>
          <w:lang w:val="bg-BG"/>
        </w:rPr>
      </w:pPr>
    </w:p>
    <w:p w14:paraId="1585C717" w14:textId="77777777" w:rsidR="00CA29CB" w:rsidRPr="007C22A0" w:rsidRDefault="00CA29CB" w:rsidP="00CA29CB">
      <w:pPr>
        <w:pStyle w:val="EMEABodyText"/>
        <w:tabs>
          <w:tab w:val="left" w:pos="1120"/>
        </w:tabs>
        <w:rPr>
          <w:rFonts w:eastAsia="MS Mincho"/>
          <w:b/>
          <w:bCs/>
          <w:color w:val="000000" w:themeColor="text1"/>
          <w:szCs w:val="22"/>
          <w:lang w:val="bg-BG"/>
        </w:rPr>
      </w:pPr>
      <w:r w:rsidRPr="007C22A0">
        <w:rPr>
          <w:b/>
          <w:color w:val="000000" w:themeColor="text1"/>
          <w:lang w:val="bg-BG"/>
        </w:rPr>
        <w:t>Чести нежелани реакции (могат да засегнат до 1 на 10 души)</w:t>
      </w:r>
    </w:p>
    <w:p w14:paraId="4833898F" w14:textId="007ED823" w:rsidR="00CA29CB" w:rsidRPr="007C22A0" w:rsidRDefault="00CA29CB" w:rsidP="00CA29CB">
      <w:pPr>
        <w:autoSpaceDE w:val="0"/>
        <w:autoSpaceDN w:val="0"/>
        <w:adjustRightInd w:val="0"/>
        <w:ind w:left="567" w:hanging="567"/>
        <w:rPr>
          <w:rFonts w:eastAsia="MS Mincho"/>
          <w:color w:val="000000" w:themeColor="text1"/>
          <w:szCs w:val="22"/>
          <w:lang w:val="bg-BG"/>
        </w:rPr>
      </w:pPr>
      <w:r w:rsidRPr="007C22A0">
        <w:rPr>
          <w:color w:val="000000" w:themeColor="text1"/>
          <w:lang w:val="bg-BG"/>
        </w:rPr>
        <w:t>-</w:t>
      </w:r>
      <w:r w:rsidRPr="007C22A0">
        <w:rPr>
          <w:color w:val="000000" w:themeColor="text1"/>
          <w:lang w:val="bg-BG"/>
        </w:rPr>
        <w:tab/>
        <w:t>Кървене</w:t>
      </w:r>
      <w:r w:rsidR="00211C17" w:rsidRPr="007C22A0">
        <w:rPr>
          <w:color w:val="000000" w:themeColor="text1"/>
          <w:lang w:val="bg-BG"/>
        </w:rPr>
        <w:t>, включително</w:t>
      </w:r>
      <w:r w:rsidRPr="007C22A0">
        <w:rPr>
          <w:color w:val="000000" w:themeColor="text1"/>
          <w:lang w:val="bg-BG"/>
        </w:rPr>
        <w:t>:</w:t>
      </w:r>
    </w:p>
    <w:p w14:paraId="7C31025F" w14:textId="77777777" w:rsidR="00CA29CB" w:rsidRPr="007C22A0" w:rsidRDefault="00CA29CB" w:rsidP="00CA29CB">
      <w:pPr>
        <w:numPr>
          <w:ilvl w:val="0"/>
          <w:numId w:val="146"/>
        </w:numPr>
        <w:tabs>
          <w:tab w:val="clear" w:pos="567"/>
        </w:tabs>
        <w:autoSpaceDE w:val="0"/>
        <w:autoSpaceDN w:val="0"/>
        <w:adjustRightInd w:val="0"/>
        <w:spacing w:line="240" w:lineRule="auto"/>
        <w:ind w:left="1134" w:hanging="567"/>
        <w:rPr>
          <w:rFonts w:eastAsia="MS Mincho"/>
          <w:bCs/>
          <w:color w:val="000000" w:themeColor="text1"/>
          <w:szCs w:val="22"/>
          <w:lang w:val="bg-BG"/>
        </w:rPr>
      </w:pPr>
      <w:r w:rsidRPr="007C22A0">
        <w:rPr>
          <w:color w:val="000000" w:themeColor="text1"/>
          <w:lang w:val="bg-BG"/>
        </w:rPr>
        <w:t>от венците;</w:t>
      </w:r>
    </w:p>
    <w:p w14:paraId="7F34E507" w14:textId="77777777" w:rsidR="00CA29CB" w:rsidRPr="007C22A0" w:rsidRDefault="00CA29CB" w:rsidP="00CA29CB">
      <w:pPr>
        <w:numPr>
          <w:ilvl w:val="0"/>
          <w:numId w:val="146"/>
        </w:numPr>
        <w:tabs>
          <w:tab w:val="clear" w:pos="567"/>
        </w:tabs>
        <w:spacing w:line="240" w:lineRule="auto"/>
        <w:ind w:left="1134" w:hanging="567"/>
        <w:rPr>
          <w:color w:val="000000" w:themeColor="text1"/>
          <w:szCs w:val="22"/>
          <w:lang w:val="bg-BG"/>
        </w:rPr>
      </w:pPr>
      <w:r w:rsidRPr="007C22A0">
        <w:rPr>
          <w:color w:val="000000" w:themeColor="text1"/>
          <w:lang w:val="bg-BG"/>
        </w:rPr>
        <w:t>кръв в урината;</w:t>
      </w:r>
    </w:p>
    <w:p w14:paraId="2B433AC0" w14:textId="77777777" w:rsidR="00CA29CB" w:rsidRPr="007C22A0" w:rsidRDefault="00CA29CB" w:rsidP="00CA29CB">
      <w:pPr>
        <w:numPr>
          <w:ilvl w:val="0"/>
          <w:numId w:val="146"/>
        </w:numPr>
        <w:tabs>
          <w:tab w:val="clear" w:pos="567"/>
        </w:tabs>
        <w:autoSpaceDE w:val="0"/>
        <w:autoSpaceDN w:val="0"/>
        <w:adjustRightInd w:val="0"/>
        <w:spacing w:line="240" w:lineRule="auto"/>
        <w:ind w:left="1134" w:hanging="567"/>
        <w:rPr>
          <w:rFonts w:eastAsia="MS Mincho"/>
          <w:bCs/>
          <w:color w:val="000000" w:themeColor="text1"/>
          <w:szCs w:val="22"/>
          <w:lang w:val="bg-BG"/>
        </w:rPr>
      </w:pPr>
      <w:r w:rsidRPr="007C22A0">
        <w:rPr>
          <w:color w:val="000000" w:themeColor="text1"/>
          <w:lang w:val="bg-BG"/>
        </w:rPr>
        <w:t>образуване на синини и подуване;</w:t>
      </w:r>
    </w:p>
    <w:p w14:paraId="4D319F4E"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lastRenderedPageBreak/>
        <w:t>от червата или ректума;</w:t>
      </w:r>
    </w:p>
    <w:p w14:paraId="03B95F16" w14:textId="77777777" w:rsidR="00CA29CB" w:rsidRPr="007C22A0" w:rsidRDefault="00CA29CB" w:rsidP="00CA29CB">
      <w:pPr>
        <w:keepNext/>
        <w:numPr>
          <w:ilvl w:val="0"/>
          <w:numId w:val="146"/>
        </w:numPr>
        <w:tabs>
          <w:tab w:val="clear" w:pos="567"/>
        </w:tabs>
        <w:spacing w:line="240" w:lineRule="auto"/>
        <w:ind w:left="1134" w:hanging="567"/>
        <w:rPr>
          <w:rFonts w:eastAsia="MS Mincho"/>
          <w:color w:val="000000" w:themeColor="text1"/>
          <w:lang w:val="bg-BG"/>
        </w:rPr>
      </w:pPr>
      <w:r w:rsidRPr="007C22A0">
        <w:rPr>
          <w:color w:val="000000" w:themeColor="text1"/>
          <w:lang w:val="bg-BG"/>
        </w:rPr>
        <w:t>ярка/червена кръв в изпражненията;</w:t>
      </w:r>
    </w:p>
    <w:p w14:paraId="79818A1C" w14:textId="5C641E65" w:rsidR="00CA29CB" w:rsidRPr="007C22A0" w:rsidRDefault="00CA29CB" w:rsidP="00CA29CB">
      <w:pPr>
        <w:keepNext/>
        <w:numPr>
          <w:ilvl w:val="0"/>
          <w:numId w:val="146"/>
        </w:numPr>
        <w:tabs>
          <w:tab w:val="clear" w:pos="567"/>
        </w:tabs>
        <w:spacing w:line="240" w:lineRule="auto"/>
        <w:ind w:left="1134" w:hanging="567"/>
        <w:rPr>
          <w:color w:val="000000" w:themeColor="text1"/>
          <w:lang w:val="bg-BG"/>
        </w:rPr>
      </w:pPr>
      <w:r w:rsidRPr="007C22A0">
        <w:rPr>
          <w:color w:val="000000" w:themeColor="text1"/>
          <w:lang w:val="bg-BG"/>
        </w:rPr>
        <w:t>кървене след хирургична операция включва образуване на синини и подуване, изтичане на кръв</w:t>
      </w:r>
      <w:r w:rsidR="003F279F" w:rsidRPr="007C22A0">
        <w:rPr>
          <w:color w:val="000000" w:themeColor="text1"/>
          <w:lang w:val="bg-BG"/>
        </w:rPr>
        <w:t xml:space="preserve"> или течност</w:t>
      </w:r>
      <w:r w:rsidRPr="007C22A0">
        <w:rPr>
          <w:color w:val="000000" w:themeColor="text1"/>
          <w:lang w:val="bg-BG"/>
        </w:rPr>
        <w:t xml:space="preserve"> от оперативната рана/инцизията (секреция от раната) или мястото на инжекцията</w:t>
      </w:r>
      <w:r w:rsidRPr="007C22A0">
        <w:rPr>
          <w:color w:val="000000" w:themeColor="text1"/>
          <w:szCs w:val="22"/>
          <w:lang w:val="bg-BG"/>
        </w:rPr>
        <w:t>;</w:t>
      </w:r>
    </w:p>
    <w:p w14:paraId="799C3A12" w14:textId="582D9248" w:rsidR="00CA29CB" w:rsidRPr="007C22A0" w:rsidRDefault="00CA29CB" w:rsidP="00CA29CB">
      <w:pPr>
        <w:keepNext/>
        <w:ind w:left="567" w:hanging="567"/>
        <w:rPr>
          <w:rFonts w:eastAsia="MS Mincho"/>
          <w:color w:val="000000" w:themeColor="text1"/>
          <w:lang w:val="bg-BG"/>
        </w:rPr>
      </w:pPr>
      <w:r w:rsidRPr="007C22A0">
        <w:rPr>
          <w:color w:val="000000" w:themeColor="text1"/>
          <w:lang w:val="bg-BG"/>
        </w:rPr>
        <w:t>-</w:t>
      </w:r>
      <w:r w:rsidRPr="007C22A0">
        <w:rPr>
          <w:color w:val="000000" w:themeColor="text1"/>
          <w:lang w:val="bg-BG"/>
        </w:rPr>
        <w:tab/>
      </w:r>
      <w:r w:rsidR="00033B39" w:rsidRPr="007C22A0">
        <w:rPr>
          <w:color w:val="000000" w:themeColor="text1"/>
          <w:lang w:val="bg-BG"/>
        </w:rPr>
        <w:t>К</w:t>
      </w:r>
      <w:r w:rsidRPr="007C22A0">
        <w:rPr>
          <w:color w:val="000000" w:themeColor="text1"/>
          <w:lang w:val="bg-BG"/>
        </w:rPr>
        <w:t>осопад;</w:t>
      </w:r>
    </w:p>
    <w:p w14:paraId="796CC5F0"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567" w:hanging="567"/>
        <w:rPr>
          <w:rFonts w:eastAsia="MS Mincho"/>
          <w:bCs/>
          <w:color w:val="000000" w:themeColor="text1"/>
          <w:szCs w:val="22"/>
          <w:lang w:val="bg-BG"/>
        </w:rPr>
      </w:pPr>
      <w:r w:rsidRPr="007C22A0">
        <w:rPr>
          <w:color w:val="000000" w:themeColor="text1"/>
          <w:lang w:val="bg-BG"/>
        </w:rPr>
        <w:t>Анемия, която може да предизвика умора или бледност;</w:t>
      </w:r>
    </w:p>
    <w:p w14:paraId="5CF27CB3" w14:textId="77777777" w:rsidR="00CA29CB" w:rsidRPr="007C22A0" w:rsidRDefault="00CA29CB" w:rsidP="00CA29CB">
      <w:pPr>
        <w:keepNext/>
        <w:numPr>
          <w:ilvl w:val="0"/>
          <w:numId w:val="146"/>
        </w:numPr>
        <w:tabs>
          <w:tab w:val="clear" w:pos="567"/>
        </w:tabs>
        <w:autoSpaceDE w:val="0"/>
        <w:autoSpaceDN w:val="0"/>
        <w:adjustRightInd w:val="0"/>
        <w:spacing w:line="240" w:lineRule="auto"/>
        <w:ind w:left="567" w:hanging="567"/>
        <w:rPr>
          <w:rFonts w:eastAsia="MS Mincho"/>
          <w:bCs/>
          <w:color w:val="000000" w:themeColor="text1"/>
          <w:szCs w:val="22"/>
          <w:lang w:val="bg-BG"/>
        </w:rPr>
      </w:pPr>
      <w:r w:rsidRPr="007C22A0">
        <w:rPr>
          <w:color w:val="000000" w:themeColor="text1"/>
          <w:lang w:val="bg-BG"/>
        </w:rPr>
        <w:t>Понижен брой на тромбоцитите в кръвта на детето (което може да окаже влияние върху съсирването);</w:t>
      </w:r>
    </w:p>
    <w:p w14:paraId="5DA6CA40" w14:textId="6751AEE4" w:rsidR="00CA29CB" w:rsidRPr="007C22A0" w:rsidRDefault="00033B39" w:rsidP="00CA29CB">
      <w:pPr>
        <w:keepNext/>
        <w:numPr>
          <w:ilvl w:val="0"/>
          <w:numId w:val="146"/>
        </w:numPr>
        <w:tabs>
          <w:tab w:val="clear" w:pos="567"/>
        </w:tabs>
        <w:autoSpaceDE w:val="0"/>
        <w:autoSpaceDN w:val="0"/>
        <w:adjustRightInd w:val="0"/>
        <w:spacing w:line="240" w:lineRule="auto"/>
        <w:ind w:left="567" w:hanging="567"/>
        <w:rPr>
          <w:rFonts w:eastAsia="MS Mincho"/>
          <w:bCs/>
          <w:color w:val="000000" w:themeColor="text1"/>
          <w:szCs w:val="22"/>
          <w:lang w:val="bg-BG"/>
        </w:rPr>
      </w:pPr>
      <w:r w:rsidRPr="007C22A0">
        <w:rPr>
          <w:color w:val="000000" w:themeColor="text1"/>
          <w:lang w:val="bg-BG"/>
        </w:rPr>
        <w:t>Г</w:t>
      </w:r>
      <w:r w:rsidR="00CA29CB" w:rsidRPr="007C22A0">
        <w:rPr>
          <w:color w:val="000000" w:themeColor="text1"/>
          <w:lang w:val="bg-BG"/>
        </w:rPr>
        <w:t>адене;</w:t>
      </w:r>
    </w:p>
    <w:p w14:paraId="62A9D051" w14:textId="43AF5FC2" w:rsidR="00CA29CB" w:rsidRPr="007C22A0" w:rsidRDefault="00033B39" w:rsidP="00CA29CB">
      <w:pPr>
        <w:keepNext/>
        <w:numPr>
          <w:ilvl w:val="0"/>
          <w:numId w:val="146"/>
        </w:numPr>
        <w:tabs>
          <w:tab w:val="clear" w:pos="567"/>
        </w:tabs>
        <w:autoSpaceDE w:val="0"/>
        <w:autoSpaceDN w:val="0"/>
        <w:adjustRightInd w:val="0"/>
        <w:spacing w:line="240" w:lineRule="auto"/>
        <w:ind w:left="567" w:hanging="567"/>
        <w:rPr>
          <w:rFonts w:eastAsia="MS Mincho"/>
          <w:color w:val="000000" w:themeColor="text1"/>
          <w:lang w:val="bg-BG"/>
        </w:rPr>
      </w:pPr>
      <w:r w:rsidRPr="007C22A0">
        <w:rPr>
          <w:color w:val="000000" w:themeColor="text1"/>
          <w:lang w:val="bg-BG"/>
        </w:rPr>
        <w:t>К</w:t>
      </w:r>
      <w:r w:rsidR="00CA29CB" w:rsidRPr="007C22A0">
        <w:rPr>
          <w:color w:val="000000" w:themeColor="text1"/>
          <w:lang w:val="bg-BG"/>
        </w:rPr>
        <w:t>ожен обрив;</w:t>
      </w:r>
    </w:p>
    <w:p w14:paraId="27A98FD0" w14:textId="39F963C7" w:rsidR="00CA29CB" w:rsidRPr="007C22A0" w:rsidRDefault="00033B39" w:rsidP="00CA29CB">
      <w:pPr>
        <w:keepNext/>
        <w:numPr>
          <w:ilvl w:val="0"/>
          <w:numId w:val="146"/>
        </w:numPr>
        <w:tabs>
          <w:tab w:val="clear" w:pos="567"/>
        </w:tabs>
        <w:spacing w:line="240" w:lineRule="auto"/>
        <w:ind w:left="567" w:hanging="567"/>
        <w:rPr>
          <w:color w:val="000000" w:themeColor="text1"/>
          <w:szCs w:val="22"/>
          <w:lang w:val="bg-BG"/>
        </w:rPr>
      </w:pPr>
      <w:r w:rsidRPr="007C22A0">
        <w:rPr>
          <w:color w:val="000000" w:themeColor="text1"/>
          <w:lang w:val="bg-BG"/>
        </w:rPr>
        <w:t>С</w:t>
      </w:r>
      <w:r w:rsidR="00CA29CB" w:rsidRPr="007C22A0">
        <w:rPr>
          <w:color w:val="000000" w:themeColor="text1"/>
          <w:lang w:val="bg-BG"/>
        </w:rPr>
        <w:t>ърбеж;</w:t>
      </w:r>
    </w:p>
    <w:p w14:paraId="2EFEF6FB" w14:textId="66DE70F4" w:rsidR="00CA29CB" w:rsidRPr="007C22A0" w:rsidRDefault="00033B39" w:rsidP="00CA29CB">
      <w:pPr>
        <w:keepNext/>
        <w:numPr>
          <w:ilvl w:val="0"/>
          <w:numId w:val="146"/>
        </w:numPr>
        <w:tabs>
          <w:tab w:val="clear" w:pos="567"/>
        </w:tabs>
        <w:spacing w:line="240" w:lineRule="auto"/>
        <w:ind w:left="567" w:hanging="567"/>
        <w:rPr>
          <w:rFonts w:eastAsia="MS Mincho"/>
          <w:color w:val="000000" w:themeColor="text1"/>
          <w:lang w:val="bg-BG"/>
        </w:rPr>
      </w:pPr>
      <w:r w:rsidRPr="007C22A0">
        <w:rPr>
          <w:color w:val="000000" w:themeColor="text1"/>
          <w:lang w:val="bg-BG"/>
        </w:rPr>
        <w:t>Н</w:t>
      </w:r>
      <w:r w:rsidR="00CA29CB" w:rsidRPr="007C22A0">
        <w:rPr>
          <w:color w:val="000000" w:themeColor="text1"/>
          <w:lang w:val="bg-BG"/>
        </w:rPr>
        <w:t>иско кръвно налягане, което може да доведе до това детето да чувства замаяност или да има учестен</w:t>
      </w:r>
      <w:r w:rsidR="00A75BEC" w:rsidRPr="007C22A0">
        <w:rPr>
          <w:color w:val="000000" w:themeColor="text1"/>
          <w:lang w:val="bg-BG"/>
        </w:rPr>
        <w:t xml:space="preserve"> пулс</w:t>
      </w:r>
      <w:r w:rsidR="00CA29CB" w:rsidRPr="007C22A0">
        <w:rPr>
          <w:color w:val="000000" w:themeColor="text1"/>
          <w:lang w:val="bg-BG"/>
        </w:rPr>
        <w:t>;</w:t>
      </w:r>
    </w:p>
    <w:p w14:paraId="0655BB8D" w14:textId="77777777" w:rsidR="00CA29CB" w:rsidRPr="007C22A0" w:rsidRDefault="00CA29CB" w:rsidP="00CA29CB">
      <w:pPr>
        <w:pStyle w:val="CommentText"/>
        <w:numPr>
          <w:ilvl w:val="0"/>
          <w:numId w:val="148"/>
        </w:numPr>
        <w:tabs>
          <w:tab w:val="clear" w:pos="567"/>
          <w:tab w:val="left" w:pos="720"/>
        </w:tabs>
        <w:spacing w:line="240" w:lineRule="auto"/>
        <w:ind w:left="567" w:hanging="567"/>
        <w:rPr>
          <w:color w:val="000000" w:themeColor="text1"/>
          <w:sz w:val="22"/>
          <w:szCs w:val="22"/>
          <w:lang w:val="bg-BG"/>
        </w:rPr>
      </w:pPr>
      <w:r w:rsidRPr="007C22A0">
        <w:rPr>
          <w:color w:val="000000" w:themeColor="text1"/>
          <w:sz w:val="22"/>
          <w:lang w:val="bg-BG"/>
        </w:rPr>
        <w:t>Кръвните изследвания може да показват:</w:t>
      </w:r>
    </w:p>
    <w:p w14:paraId="2208C4D3" w14:textId="7EA037FF" w:rsidR="00CA29CB" w:rsidRPr="007C22A0" w:rsidRDefault="00A75BEC" w:rsidP="00CA29CB">
      <w:pPr>
        <w:numPr>
          <w:ilvl w:val="0"/>
          <w:numId w:val="147"/>
        </w:numPr>
        <w:tabs>
          <w:tab w:val="clear" w:pos="567"/>
        </w:tabs>
        <w:autoSpaceDE w:val="0"/>
        <w:autoSpaceDN w:val="0"/>
        <w:adjustRightInd w:val="0"/>
        <w:spacing w:line="240" w:lineRule="auto"/>
        <w:ind w:left="1134" w:hanging="567"/>
        <w:rPr>
          <w:color w:val="000000" w:themeColor="text1"/>
          <w:szCs w:val="22"/>
          <w:lang w:val="bg-BG"/>
        </w:rPr>
      </w:pPr>
      <w:r w:rsidRPr="007C22A0">
        <w:rPr>
          <w:color w:val="000000" w:themeColor="text1"/>
          <w:lang w:val="bg-BG"/>
        </w:rPr>
        <w:t>променена</w:t>
      </w:r>
      <w:r w:rsidR="00CA29CB" w:rsidRPr="007C22A0">
        <w:rPr>
          <w:color w:val="000000" w:themeColor="text1"/>
          <w:lang w:val="bg-BG"/>
        </w:rPr>
        <w:t xml:space="preserve"> чернодробна функция;</w:t>
      </w:r>
    </w:p>
    <w:p w14:paraId="457399C2" w14:textId="32A10349" w:rsidR="00CA29CB" w:rsidRPr="007C22A0" w:rsidRDefault="00CA29CB" w:rsidP="00CA29CB">
      <w:pPr>
        <w:numPr>
          <w:ilvl w:val="0"/>
          <w:numId w:val="147"/>
        </w:numPr>
        <w:tabs>
          <w:tab w:val="clear" w:pos="567"/>
        </w:tabs>
        <w:autoSpaceDE w:val="0"/>
        <w:autoSpaceDN w:val="0"/>
        <w:adjustRightInd w:val="0"/>
        <w:spacing w:line="240" w:lineRule="auto"/>
        <w:ind w:left="1134" w:hanging="567"/>
        <w:rPr>
          <w:color w:val="000000" w:themeColor="text1"/>
          <w:lang w:val="bg-BG"/>
        </w:rPr>
      </w:pPr>
      <w:r w:rsidRPr="007C22A0">
        <w:rPr>
          <w:color w:val="000000" w:themeColor="text1"/>
          <w:lang w:val="bg-BG"/>
        </w:rPr>
        <w:t xml:space="preserve">повишение </w:t>
      </w:r>
      <w:r w:rsidR="00033B39" w:rsidRPr="007C22A0">
        <w:rPr>
          <w:color w:val="000000" w:themeColor="text1"/>
          <w:lang w:val="bg-BG"/>
        </w:rPr>
        <w:t>н</w:t>
      </w:r>
      <w:r w:rsidRPr="007C22A0">
        <w:rPr>
          <w:color w:val="000000" w:themeColor="text1"/>
          <w:lang w:val="bg-BG"/>
        </w:rPr>
        <w:t>а някои чернодробни ензими;</w:t>
      </w:r>
    </w:p>
    <w:p w14:paraId="7EDE8FC6" w14:textId="281F997E" w:rsidR="00CA29CB" w:rsidRPr="007C22A0" w:rsidRDefault="00CA29CB" w:rsidP="00CA29CB">
      <w:pPr>
        <w:numPr>
          <w:ilvl w:val="0"/>
          <w:numId w:val="147"/>
        </w:numPr>
        <w:tabs>
          <w:tab w:val="clear" w:pos="567"/>
        </w:tabs>
        <w:spacing w:line="240" w:lineRule="auto"/>
        <w:ind w:left="1134" w:hanging="567"/>
        <w:rPr>
          <w:color w:val="000000" w:themeColor="text1"/>
          <w:lang w:val="bg-BG"/>
        </w:rPr>
      </w:pPr>
      <w:r w:rsidRPr="007C22A0">
        <w:rPr>
          <w:color w:val="000000" w:themeColor="text1"/>
          <w:lang w:val="bg-BG"/>
        </w:rPr>
        <w:t>повишена аланин аминотрансфераза (АЛТ)</w:t>
      </w:r>
      <w:r w:rsidR="00C4227B" w:rsidRPr="007C22A0">
        <w:rPr>
          <w:color w:val="000000" w:themeColor="text1"/>
          <w:lang w:val="bg-BG"/>
        </w:rPr>
        <w:t>.</w:t>
      </w:r>
    </w:p>
    <w:p w14:paraId="3B3E9923" w14:textId="77777777" w:rsidR="00CA29CB" w:rsidRPr="007C22A0" w:rsidRDefault="00CA29CB" w:rsidP="00CA29CB">
      <w:pPr>
        <w:ind w:left="1134"/>
        <w:rPr>
          <w:color w:val="000000" w:themeColor="text1"/>
          <w:lang w:val="bg-BG"/>
        </w:rPr>
      </w:pPr>
    </w:p>
    <w:p w14:paraId="6B85B771" w14:textId="77777777" w:rsidR="00CA29CB" w:rsidRPr="007C22A0" w:rsidRDefault="00CA29CB" w:rsidP="00CA29CB">
      <w:pPr>
        <w:autoSpaceDE w:val="0"/>
        <w:autoSpaceDN w:val="0"/>
        <w:adjustRightInd w:val="0"/>
        <w:rPr>
          <w:rFonts w:eastAsia="MS Mincho"/>
          <w:b/>
          <w:color w:val="000000" w:themeColor="text1"/>
          <w:szCs w:val="22"/>
          <w:lang w:val="bg-BG"/>
        </w:rPr>
      </w:pPr>
      <w:r w:rsidRPr="007C22A0">
        <w:rPr>
          <w:b/>
          <w:color w:val="000000" w:themeColor="text1"/>
          <w:lang w:val="bg-BG"/>
        </w:rPr>
        <w:t>С неизвестна честота (от наличните данни не може да бъде направена оценка)</w:t>
      </w:r>
    </w:p>
    <w:p w14:paraId="03DB6131" w14:textId="77777777" w:rsidR="00CA29CB" w:rsidRPr="007C22A0" w:rsidRDefault="00CA29CB" w:rsidP="00CA29CB">
      <w:pPr>
        <w:autoSpaceDE w:val="0"/>
        <w:autoSpaceDN w:val="0"/>
        <w:adjustRightInd w:val="0"/>
        <w:ind w:left="567" w:hanging="567"/>
        <w:rPr>
          <w:color w:val="000000" w:themeColor="text1"/>
          <w:szCs w:val="22"/>
          <w:lang w:val="bg-BG"/>
        </w:rPr>
      </w:pPr>
      <w:r w:rsidRPr="007C22A0">
        <w:rPr>
          <w:color w:val="000000" w:themeColor="text1"/>
          <w:lang w:val="bg-BG"/>
        </w:rPr>
        <w:t>-</w:t>
      </w:r>
      <w:r w:rsidRPr="007C22A0">
        <w:rPr>
          <w:color w:val="000000" w:themeColor="text1"/>
          <w:lang w:val="bg-BG"/>
        </w:rPr>
        <w:tab/>
        <w:t>Кървене:</w:t>
      </w:r>
    </w:p>
    <w:p w14:paraId="122C4116" w14:textId="77777777" w:rsidR="00CA29CB" w:rsidRPr="007C22A0" w:rsidRDefault="00CA29CB" w:rsidP="00CA29CB">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в корема или в пространството зад стомашната кухина;</w:t>
      </w:r>
    </w:p>
    <w:p w14:paraId="46C9A9E1" w14:textId="77777777" w:rsidR="00CA29CB" w:rsidRPr="007C22A0" w:rsidRDefault="00CA29CB" w:rsidP="00CA29CB">
      <w:pPr>
        <w:numPr>
          <w:ilvl w:val="0"/>
          <w:numId w:val="176"/>
        </w:numPr>
        <w:tabs>
          <w:tab w:val="clear" w:pos="567"/>
        </w:tabs>
        <w:spacing w:line="240" w:lineRule="auto"/>
        <w:ind w:left="1134" w:hanging="567"/>
        <w:rPr>
          <w:color w:val="000000" w:themeColor="text1"/>
          <w:szCs w:val="22"/>
          <w:lang w:val="bg-BG"/>
        </w:rPr>
      </w:pPr>
      <w:r w:rsidRPr="007C22A0">
        <w:rPr>
          <w:color w:val="000000" w:themeColor="text1"/>
          <w:lang w:val="bg-BG"/>
        </w:rPr>
        <w:t>в стомаха;</w:t>
      </w:r>
    </w:p>
    <w:p w14:paraId="4187021E" w14:textId="77777777" w:rsidR="00CA29CB" w:rsidRPr="007C22A0" w:rsidRDefault="00CA29CB" w:rsidP="00CA29CB">
      <w:pPr>
        <w:numPr>
          <w:ilvl w:val="0"/>
          <w:numId w:val="176"/>
        </w:numPr>
        <w:tabs>
          <w:tab w:val="clear" w:pos="567"/>
        </w:tabs>
        <w:autoSpaceDE w:val="0"/>
        <w:autoSpaceDN w:val="0"/>
        <w:adjustRightInd w:val="0"/>
        <w:spacing w:line="240" w:lineRule="auto"/>
        <w:ind w:left="1134" w:hanging="567"/>
        <w:rPr>
          <w:rFonts w:eastAsia="MS Mincho"/>
          <w:color w:val="000000" w:themeColor="text1"/>
          <w:szCs w:val="22"/>
          <w:lang w:val="bg-BG"/>
        </w:rPr>
      </w:pPr>
      <w:r w:rsidRPr="007C22A0">
        <w:rPr>
          <w:color w:val="000000" w:themeColor="text1"/>
          <w:lang w:val="bg-BG"/>
        </w:rPr>
        <w:t>в очите;</w:t>
      </w:r>
    </w:p>
    <w:p w14:paraId="73690985" w14:textId="77777777" w:rsidR="00CA29CB" w:rsidRPr="007C22A0" w:rsidRDefault="00CA29CB" w:rsidP="00CA29CB">
      <w:pPr>
        <w:numPr>
          <w:ilvl w:val="0"/>
          <w:numId w:val="176"/>
        </w:numPr>
        <w:tabs>
          <w:tab w:val="clear" w:pos="567"/>
        </w:tabs>
        <w:autoSpaceDE w:val="0"/>
        <w:autoSpaceDN w:val="0"/>
        <w:adjustRightInd w:val="0"/>
        <w:spacing w:line="240" w:lineRule="auto"/>
        <w:ind w:left="1134" w:hanging="567"/>
        <w:rPr>
          <w:rFonts w:eastAsia="MS Mincho"/>
          <w:color w:val="000000" w:themeColor="text1"/>
          <w:szCs w:val="22"/>
          <w:lang w:val="bg-BG"/>
        </w:rPr>
      </w:pPr>
      <w:r w:rsidRPr="007C22A0">
        <w:rPr>
          <w:color w:val="000000" w:themeColor="text1"/>
          <w:lang w:val="bg-BG"/>
        </w:rPr>
        <w:t>в устата;</w:t>
      </w:r>
    </w:p>
    <w:p w14:paraId="1F9F1E3E" w14:textId="77777777" w:rsidR="00CA29CB" w:rsidRPr="007C22A0" w:rsidRDefault="00CA29CB" w:rsidP="00CA29CB">
      <w:pPr>
        <w:numPr>
          <w:ilvl w:val="0"/>
          <w:numId w:val="176"/>
        </w:numPr>
        <w:tabs>
          <w:tab w:val="clear" w:pos="567"/>
        </w:tabs>
        <w:autoSpaceDE w:val="0"/>
        <w:autoSpaceDN w:val="0"/>
        <w:adjustRightInd w:val="0"/>
        <w:spacing w:line="240" w:lineRule="auto"/>
        <w:ind w:left="1134" w:hanging="567"/>
        <w:rPr>
          <w:rFonts w:eastAsia="MS Mincho"/>
          <w:color w:val="000000" w:themeColor="text1"/>
          <w:lang w:val="bg-BG"/>
        </w:rPr>
      </w:pPr>
      <w:r w:rsidRPr="007C22A0">
        <w:rPr>
          <w:color w:val="000000" w:themeColor="text1"/>
          <w:lang w:val="bg-BG"/>
        </w:rPr>
        <w:t>от хемороид;</w:t>
      </w:r>
    </w:p>
    <w:p w14:paraId="3657EBCB" w14:textId="77777777" w:rsidR="00CA29CB" w:rsidRPr="007C22A0" w:rsidRDefault="00CA29CB" w:rsidP="00CA29CB">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в устата или кръв в секрета при кашляне;</w:t>
      </w:r>
    </w:p>
    <w:p w14:paraId="65FD9838" w14:textId="77777777" w:rsidR="00CA29CB" w:rsidRPr="007C22A0" w:rsidRDefault="00CA29CB" w:rsidP="00CA29CB">
      <w:pPr>
        <w:numPr>
          <w:ilvl w:val="0"/>
          <w:numId w:val="176"/>
        </w:numPr>
        <w:tabs>
          <w:tab w:val="clear" w:pos="567"/>
        </w:tabs>
        <w:spacing w:line="240" w:lineRule="auto"/>
        <w:ind w:left="1134" w:hanging="567"/>
        <w:rPr>
          <w:rFonts w:eastAsia="MS Mincho"/>
          <w:color w:val="000000" w:themeColor="text1"/>
          <w:lang w:val="bg-BG"/>
        </w:rPr>
      </w:pPr>
      <w:r w:rsidRPr="007C22A0">
        <w:rPr>
          <w:color w:val="000000" w:themeColor="text1"/>
          <w:lang w:val="bg-BG"/>
        </w:rPr>
        <w:t>в мозъка или в гръбначния мозък;</w:t>
      </w:r>
    </w:p>
    <w:p w14:paraId="4CC59581" w14:textId="77777777" w:rsidR="00CA29CB" w:rsidRPr="007C22A0" w:rsidRDefault="00CA29CB" w:rsidP="00CA29CB">
      <w:pPr>
        <w:numPr>
          <w:ilvl w:val="0"/>
          <w:numId w:val="176"/>
        </w:numPr>
        <w:tabs>
          <w:tab w:val="clear" w:pos="567"/>
        </w:tabs>
        <w:spacing w:line="240" w:lineRule="auto"/>
        <w:ind w:left="1134" w:hanging="567"/>
        <w:rPr>
          <w:color w:val="000000" w:themeColor="text1"/>
          <w:lang w:val="bg-BG"/>
        </w:rPr>
      </w:pPr>
      <w:r w:rsidRPr="007C22A0">
        <w:rPr>
          <w:color w:val="000000" w:themeColor="text1"/>
          <w:lang w:val="bg-BG"/>
        </w:rPr>
        <w:t>в белите дробове;</w:t>
      </w:r>
    </w:p>
    <w:p w14:paraId="530544B0" w14:textId="77777777" w:rsidR="00CA29CB" w:rsidRPr="00880B85" w:rsidRDefault="00CA29CB" w:rsidP="00CA29CB">
      <w:pPr>
        <w:numPr>
          <w:ilvl w:val="0"/>
          <w:numId w:val="176"/>
        </w:numPr>
        <w:tabs>
          <w:tab w:val="clear" w:pos="567"/>
        </w:tabs>
        <w:spacing w:line="240" w:lineRule="auto"/>
        <w:ind w:left="1134" w:hanging="567"/>
        <w:rPr>
          <w:rFonts w:ascii="Calibri" w:eastAsia="Calibri" w:hAnsi="Calibri" w:cs="Calibri"/>
          <w:color w:val="000000" w:themeColor="text1"/>
          <w:sz w:val="21"/>
          <w:szCs w:val="21"/>
          <w:lang w:val="bg-BG"/>
        </w:rPr>
      </w:pPr>
      <w:r w:rsidRPr="007C22A0">
        <w:rPr>
          <w:color w:val="000000" w:themeColor="text1"/>
          <w:lang w:val="bg-BG"/>
        </w:rPr>
        <w:t>в мускул</w:t>
      </w:r>
      <w:r w:rsidRPr="007C22A0">
        <w:rPr>
          <w:color w:val="000000" w:themeColor="text1"/>
          <w:szCs w:val="22"/>
          <w:lang w:val="bg-BG"/>
        </w:rPr>
        <w:t>;</w:t>
      </w:r>
    </w:p>
    <w:p w14:paraId="0C28F114" w14:textId="563A1F5E" w:rsidR="00CA29CB" w:rsidRPr="007C22A0" w:rsidRDefault="00CA29CB" w:rsidP="00CA29CB">
      <w:pPr>
        <w:pStyle w:val="ListParagraph"/>
        <w:numPr>
          <w:ilvl w:val="0"/>
          <w:numId w:val="176"/>
        </w:numPr>
        <w:tabs>
          <w:tab w:val="clear" w:pos="567"/>
        </w:tabs>
        <w:spacing w:line="240" w:lineRule="auto"/>
        <w:ind w:left="567" w:right="-2" w:hanging="567"/>
        <w:contextualSpacing/>
        <w:rPr>
          <w:i/>
          <w:color w:val="000000" w:themeColor="text1"/>
          <w:lang w:val="bg-BG"/>
        </w:rPr>
      </w:pPr>
      <w:r w:rsidRPr="007C22A0">
        <w:rPr>
          <w:color w:val="000000" w:themeColor="text1"/>
          <w:lang w:val="bg-BG"/>
        </w:rPr>
        <w:t>Кожен обрив, при който може да се образуват мехури и който изглежда като малки мишени (петна</w:t>
      </w:r>
      <w:r w:rsidR="00A75BEC" w:rsidRPr="007C22A0">
        <w:rPr>
          <w:color w:val="000000" w:themeColor="text1"/>
          <w:lang w:val="bg-BG"/>
        </w:rPr>
        <w:t xml:space="preserve"> с тъмен център</w:t>
      </w:r>
      <w:r w:rsidRPr="007C22A0">
        <w:rPr>
          <w:color w:val="000000" w:themeColor="text1"/>
          <w:lang w:val="bg-BG"/>
        </w:rPr>
        <w:t xml:space="preserve">, заобиколени от по-бледа област и тъмен кръг по ръба) </w:t>
      </w:r>
      <w:r w:rsidRPr="007C22A0">
        <w:rPr>
          <w:i/>
          <w:color w:val="000000" w:themeColor="text1"/>
          <w:lang w:val="bg-BG"/>
        </w:rPr>
        <w:t>(</w:t>
      </w:r>
      <w:r w:rsidR="00033B39" w:rsidRPr="007C22A0">
        <w:rPr>
          <w:i/>
          <w:color w:val="000000" w:themeColor="text1"/>
          <w:lang w:val="bg-BG"/>
        </w:rPr>
        <w:t>еритема мултиформе</w:t>
      </w:r>
      <w:r w:rsidRPr="007C22A0">
        <w:rPr>
          <w:i/>
          <w:color w:val="000000" w:themeColor="text1"/>
          <w:lang w:val="bg-BG"/>
        </w:rPr>
        <w:t>);</w:t>
      </w:r>
    </w:p>
    <w:p w14:paraId="19B53747" w14:textId="77777777" w:rsidR="00CA29CB" w:rsidRPr="007C22A0" w:rsidRDefault="00CA29CB" w:rsidP="00CA29CB">
      <w:pPr>
        <w:pStyle w:val="ListParagraph"/>
        <w:numPr>
          <w:ilvl w:val="0"/>
          <w:numId w:val="176"/>
        </w:numPr>
        <w:tabs>
          <w:tab w:val="clear" w:pos="567"/>
        </w:tabs>
        <w:spacing w:line="240" w:lineRule="auto"/>
        <w:ind w:left="567" w:hanging="567"/>
        <w:contextualSpacing/>
        <w:rPr>
          <w:iCs/>
          <w:color w:val="000000" w:themeColor="text1"/>
          <w:szCs w:val="22"/>
          <w:lang w:val="bg-BG"/>
        </w:rPr>
      </w:pPr>
      <w:r w:rsidRPr="007C22A0">
        <w:rPr>
          <w:color w:val="000000" w:themeColor="text1"/>
          <w:lang w:val="bg-BG"/>
        </w:rPr>
        <w:t>Възпаление на кръвоносен съд (васкулит), което може да доведе до кожен обрив или надигнати, плоски, червени, кръгли петна под повърхността на кожата, или образуване на синини. Кръвните изследвания може да показват:</w:t>
      </w:r>
    </w:p>
    <w:p w14:paraId="58165C4F" w14:textId="77777777" w:rsidR="00CA29CB" w:rsidRPr="007C22A0" w:rsidRDefault="00CA29CB" w:rsidP="00CA29CB">
      <w:pPr>
        <w:keepNext/>
        <w:numPr>
          <w:ilvl w:val="0"/>
          <w:numId w:val="176"/>
        </w:numPr>
        <w:tabs>
          <w:tab w:val="clear" w:pos="567"/>
        </w:tabs>
        <w:autoSpaceDE w:val="0"/>
        <w:autoSpaceDN w:val="0"/>
        <w:adjustRightInd w:val="0"/>
        <w:spacing w:line="240" w:lineRule="auto"/>
        <w:ind w:left="928"/>
        <w:rPr>
          <w:color w:val="000000" w:themeColor="text1"/>
          <w:lang w:val="bg-BG"/>
        </w:rPr>
      </w:pPr>
      <w:r w:rsidRPr="007C22A0">
        <w:rPr>
          <w:color w:val="000000" w:themeColor="text1"/>
          <w:lang w:val="bg-BG"/>
        </w:rPr>
        <w:t>повишение на гама-глутамилтрансферазата (ГГТ);</w:t>
      </w:r>
    </w:p>
    <w:p w14:paraId="6CE02168" w14:textId="77777777" w:rsidR="00CA29CB" w:rsidRPr="007C22A0" w:rsidRDefault="00CA29CB" w:rsidP="00CA29CB">
      <w:pPr>
        <w:keepNext/>
        <w:numPr>
          <w:ilvl w:val="0"/>
          <w:numId w:val="176"/>
        </w:numPr>
        <w:tabs>
          <w:tab w:val="clear" w:pos="567"/>
        </w:tabs>
        <w:autoSpaceDE w:val="0"/>
        <w:autoSpaceDN w:val="0"/>
        <w:adjustRightInd w:val="0"/>
        <w:spacing w:line="240" w:lineRule="auto"/>
        <w:ind w:left="928"/>
        <w:rPr>
          <w:color w:val="000000" w:themeColor="text1"/>
          <w:lang w:val="bg-BG"/>
        </w:rPr>
      </w:pPr>
      <w:r w:rsidRPr="007C22A0">
        <w:rPr>
          <w:color w:val="000000" w:themeColor="text1"/>
          <w:lang w:val="bg-BG"/>
        </w:rPr>
        <w:t>изследвания, показващи кръв в изпражненията или в урината.</w:t>
      </w:r>
    </w:p>
    <w:p w14:paraId="5F855F77" w14:textId="13938E34" w:rsidR="00D207BE" w:rsidRPr="007C22A0" w:rsidRDefault="00D207BE" w:rsidP="00D207BE">
      <w:pPr>
        <w:pStyle w:val="ListParagraph"/>
        <w:numPr>
          <w:ilvl w:val="0"/>
          <w:numId w:val="176"/>
        </w:numPr>
        <w:tabs>
          <w:tab w:val="clear" w:pos="567"/>
        </w:tabs>
        <w:spacing w:line="240" w:lineRule="auto"/>
        <w:ind w:left="567" w:right="-2" w:hanging="567"/>
        <w:contextualSpacing/>
        <w:rPr>
          <w:color w:val="000000" w:themeColor="text1"/>
          <w:lang w:val="bg-BG"/>
        </w:rPr>
      </w:pPr>
      <w:r w:rsidRPr="007C22A0">
        <w:rPr>
          <w:color w:val="000000" w:themeColor="text1"/>
          <w:lang w:val="bg-BG"/>
        </w:rPr>
        <w:t>Кървене в бъбрека, понякога с наличие на кръв в урината, водещо до невъзможност на бъбрека да функционира нормално (нефропатия, свързана с антикоагуланти).</w:t>
      </w:r>
    </w:p>
    <w:p w14:paraId="6D6E8365" w14:textId="77777777" w:rsidR="00CA29CB" w:rsidRPr="007C22A0" w:rsidRDefault="00CA29CB" w:rsidP="00CA29CB">
      <w:pPr>
        <w:tabs>
          <w:tab w:val="left" w:pos="35"/>
          <w:tab w:val="left" w:pos="900"/>
        </w:tabs>
        <w:autoSpaceDE w:val="0"/>
        <w:autoSpaceDN w:val="0"/>
        <w:adjustRightInd w:val="0"/>
        <w:rPr>
          <w:color w:val="000000" w:themeColor="text1"/>
          <w:szCs w:val="22"/>
          <w:u w:val="single"/>
          <w:lang w:val="bg-BG"/>
        </w:rPr>
      </w:pPr>
    </w:p>
    <w:p w14:paraId="43B3BA32" w14:textId="77777777" w:rsidR="00CA29CB" w:rsidRPr="007C22A0" w:rsidRDefault="00CA29CB" w:rsidP="00CA29CB">
      <w:pPr>
        <w:numPr>
          <w:ilvl w:val="12"/>
          <w:numId w:val="0"/>
        </w:numPr>
        <w:ind w:left="567" w:hanging="567"/>
        <w:rPr>
          <w:b/>
          <w:color w:val="000000" w:themeColor="text1"/>
          <w:szCs w:val="22"/>
          <w:lang w:val="bg-BG"/>
        </w:rPr>
      </w:pPr>
      <w:r w:rsidRPr="007C22A0">
        <w:rPr>
          <w:b/>
          <w:color w:val="000000" w:themeColor="text1"/>
          <w:lang w:val="bg-BG"/>
        </w:rPr>
        <w:t>Съобщаване на нежелани реакции</w:t>
      </w:r>
    </w:p>
    <w:p w14:paraId="60FAD76B" w14:textId="4C89ED44"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 xml:space="preserve">Ако детето получи някакви нежелани реакции, говорете с лекаря, фармацевта или медицинската сестра на детето. Това включва всички възможни неописани в тази листовка нежелани реакции. Можете също да съобщите нежелани реакции директно чрез </w:t>
      </w:r>
      <w:r w:rsidRPr="007C22A0">
        <w:rPr>
          <w:color w:val="000000" w:themeColor="text1"/>
          <w:highlight w:val="lightGray"/>
          <w:lang w:val="bg-BG"/>
        </w:rPr>
        <w:t xml:space="preserve">национална система за съобщаване, посочена в </w:t>
      </w:r>
      <w:hyperlink r:id="rId86" w:history="1">
        <w:r w:rsidRPr="007C22A0">
          <w:rPr>
            <w:rStyle w:val="Hyperlink"/>
            <w:highlight w:val="lightGray"/>
            <w:lang w:val="bg-BG"/>
          </w:rPr>
          <w:t>Приложение V</w:t>
        </w:r>
      </w:hyperlink>
      <w:r w:rsidRPr="007C22A0">
        <w:rPr>
          <w:color w:val="000000" w:themeColor="text1"/>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2271A1C" w14:textId="77777777" w:rsidR="00CA29CB" w:rsidRPr="007C22A0" w:rsidRDefault="00CA29CB" w:rsidP="00CA29CB">
      <w:pPr>
        <w:numPr>
          <w:ilvl w:val="12"/>
          <w:numId w:val="0"/>
        </w:numPr>
        <w:ind w:left="567" w:hanging="567"/>
        <w:rPr>
          <w:b/>
          <w:color w:val="000000" w:themeColor="text1"/>
          <w:lang w:val="bg-BG"/>
        </w:rPr>
      </w:pPr>
    </w:p>
    <w:p w14:paraId="2CA004A4" w14:textId="77777777" w:rsidR="00956C7B" w:rsidRPr="007C22A0" w:rsidRDefault="00956C7B" w:rsidP="00CA29CB">
      <w:pPr>
        <w:numPr>
          <w:ilvl w:val="12"/>
          <w:numId w:val="0"/>
        </w:numPr>
        <w:ind w:left="567" w:hanging="567"/>
        <w:rPr>
          <w:b/>
          <w:color w:val="000000" w:themeColor="text1"/>
          <w:lang w:val="bg-BG"/>
        </w:rPr>
      </w:pPr>
    </w:p>
    <w:p w14:paraId="01216FC7" w14:textId="0ED247E5" w:rsidR="00CA29CB" w:rsidRPr="007C22A0" w:rsidRDefault="006C210C" w:rsidP="006C210C">
      <w:pPr>
        <w:numPr>
          <w:ilvl w:val="12"/>
          <w:numId w:val="0"/>
        </w:numPr>
        <w:ind w:left="567" w:hanging="567"/>
        <w:rPr>
          <w:b/>
          <w:color w:val="000000" w:themeColor="text1"/>
          <w:lang w:val="bg-BG"/>
        </w:rPr>
      </w:pPr>
      <w:r w:rsidRPr="007C22A0">
        <w:rPr>
          <w:b/>
          <w:color w:val="000000" w:themeColor="text1"/>
          <w:lang w:val="bg-BG"/>
        </w:rPr>
        <w:t xml:space="preserve">5. </w:t>
      </w:r>
      <w:r w:rsidRPr="007C22A0">
        <w:rPr>
          <w:b/>
          <w:color w:val="000000" w:themeColor="text1"/>
          <w:lang w:val="bg-BG"/>
        </w:rPr>
        <w:tab/>
      </w:r>
      <w:r w:rsidR="00CA29CB" w:rsidRPr="007C22A0">
        <w:rPr>
          <w:b/>
          <w:color w:val="000000" w:themeColor="text1"/>
          <w:lang w:val="bg-BG"/>
        </w:rPr>
        <w:t>Как да съхранявате Eliquis</w:t>
      </w:r>
    </w:p>
    <w:p w14:paraId="7AC9E355" w14:textId="77777777" w:rsidR="00CA29CB" w:rsidRPr="007C22A0" w:rsidRDefault="00CA29CB" w:rsidP="00CA29CB">
      <w:pPr>
        <w:numPr>
          <w:ilvl w:val="12"/>
          <w:numId w:val="0"/>
        </w:numPr>
        <w:rPr>
          <w:color w:val="000000" w:themeColor="text1"/>
          <w:szCs w:val="22"/>
          <w:lang w:val="bg-BG"/>
        </w:rPr>
      </w:pPr>
    </w:p>
    <w:p w14:paraId="2E231D02" w14:textId="77777777" w:rsidR="00CA29CB" w:rsidRPr="007C22A0" w:rsidRDefault="00CA29CB" w:rsidP="00CA29CB">
      <w:pPr>
        <w:numPr>
          <w:ilvl w:val="12"/>
          <w:numId w:val="0"/>
        </w:numPr>
        <w:rPr>
          <w:color w:val="000000" w:themeColor="text1"/>
          <w:szCs w:val="22"/>
          <w:lang w:val="bg-BG"/>
        </w:rPr>
      </w:pPr>
      <w:r w:rsidRPr="007C22A0">
        <w:rPr>
          <w:color w:val="000000" w:themeColor="text1"/>
          <w:lang w:val="bg-BG"/>
        </w:rPr>
        <w:t>Съхранявайте това лекарство на място, недостъпно за деца.</w:t>
      </w:r>
    </w:p>
    <w:p w14:paraId="141C8EC0" w14:textId="77777777" w:rsidR="00CA29CB" w:rsidRPr="007C22A0" w:rsidRDefault="00CA29CB" w:rsidP="00CA29CB">
      <w:pPr>
        <w:numPr>
          <w:ilvl w:val="12"/>
          <w:numId w:val="0"/>
        </w:numPr>
        <w:rPr>
          <w:color w:val="000000" w:themeColor="text1"/>
          <w:szCs w:val="22"/>
          <w:lang w:val="bg-BG"/>
        </w:rPr>
      </w:pPr>
    </w:p>
    <w:p w14:paraId="269D17FF" w14:textId="0D8CFCF9"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Не използвайте това лекарство след срока на годност, отбелязан върху картонената опаковка след „Годен до</w:t>
      </w:r>
      <w:r w:rsidR="00A75BEC" w:rsidRPr="007C22A0">
        <w:rPr>
          <w:color w:val="000000" w:themeColor="text1"/>
          <w:lang w:val="bg-BG"/>
        </w:rPr>
        <w:t>:</w:t>
      </w:r>
      <w:r w:rsidRPr="007C22A0">
        <w:rPr>
          <w:color w:val="000000" w:themeColor="text1"/>
          <w:lang w:val="bg-BG"/>
        </w:rPr>
        <w:t xml:space="preserve">“ и на </w:t>
      </w:r>
      <w:r w:rsidR="003F279F" w:rsidRPr="007C22A0">
        <w:rPr>
          <w:color w:val="000000" w:themeColor="text1"/>
          <w:lang w:val="bg-BG"/>
        </w:rPr>
        <w:t>сашето</w:t>
      </w:r>
      <w:r w:rsidRPr="007C22A0">
        <w:rPr>
          <w:color w:val="000000" w:themeColor="text1"/>
          <w:lang w:val="bg-BG"/>
        </w:rPr>
        <w:t xml:space="preserve"> след „EXP“. Срокът на годност отговаря на последния ден от посочения месец.</w:t>
      </w:r>
    </w:p>
    <w:p w14:paraId="73AE469C" w14:textId="77777777" w:rsidR="00CA29CB" w:rsidRPr="007C22A0" w:rsidRDefault="00CA29CB" w:rsidP="00CA29CB">
      <w:pPr>
        <w:numPr>
          <w:ilvl w:val="12"/>
          <w:numId w:val="0"/>
        </w:numPr>
        <w:ind w:right="-2"/>
        <w:rPr>
          <w:i/>
          <w:color w:val="000000" w:themeColor="text1"/>
          <w:szCs w:val="22"/>
          <w:lang w:val="bg-BG"/>
        </w:rPr>
      </w:pPr>
    </w:p>
    <w:p w14:paraId="7FD7B89E" w14:textId="77777777"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Това лекарство не изисква специални условия на съхранение.</w:t>
      </w:r>
    </w:p>
    <w:p w14:paraId="11D27F9C" w14:textId="77777777" w:rsidR="00CA29CB" w:rsidRPr="007C22A0" w:rsidRDefault="00CA29CB" w:rsidP="00CA29CB">
      <w:pPr>
        <w:numPr>
          <w:ilvl w:val="12"/>
          <w:numId w:val="0"/>
        </w:numPr>
        <w:ind w:right="-2"/>
        <w:rPr>
          <w:color w:val="000000" w:themeColor="text1"/>
          <w:szCs w:val="22"/>
          <w:lang w:val="bg-BG"/>
        </w:rPr>
      </w:pPr>
    </w:p>
    <w:p w14:paraId="5376410A" w14:textId="77777777"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7AA9ED67" w14:textId="77777777" w:rsidR="00CA29CB" w:rsidRPr="007C22A0" w:rsidRDefault="00CA29CB" w:rsidP="00CA29CB">
      <w:pPr>
        <w:numPr>
          <w:ilvl w:val="12"/>
          <w:numId w:val="0"/>
        </w:numPr>
        <w:ind w:right="-2"/>
        <w:rPr>
          <w:color w:val="000000" w:themeColor="text1"/>
          <w:szCs w:val="22"/>
          <w:lang w:val="bg-BG"/>
        </w:rPr>
      </w:pPr>
    </w:p>
    <w:p w14:paraId="64058147" w14:textId="77777777" w:rsidR="00CA29CB" w:rsidRPr="007C22A0" w:rsidRDefault="00CA29CB" w:rsidP="00CA29CB">
      <w:pPr>
        <w:numPr>
          <w:ilvl w:val="12"/>
          <w:numId w:val="0"/>
        </w:numPr>
        <w:ind w:right="-2"/>
        <w:rPr>
          <w:color w:val="000000" w:themeColor="text1"/>
          <w:szCs w:val="22"/>
          <w:lang w:val="bg-BG"/>
        </w:rPr>
      </w:pPr>
    </w:p>
    <w:p w14:paraId="423D5A2F" w14:textId="77777777" w:rsidR="00CA29CB" w:rsidRPr="007C22A0" w:rsidRDefault="00CA29CB" w:rsidP="00CA29CB">
      <w:pPr>
        <w:numPr>
          <w:ilvl w:val="12"/>
          <w:numId w:val="0"/>
        </w:numPr>
        <w:ind w:left="567" w:hanging="567"/>
        <w:rPr>
          <w:b/>
          <w:color w:val="000000" w:themeColor="text1"/>
          <w:szCs w:val="22"/>
          <w:lang w:val="bg-BG"/>
        </w:rPr>
      </w:pPr>
      <w:r w:rsidRPr="007C22A0">
        <w:rPr>
          <w:b/>
          <w:color w:val="000000" w:themeColor="text1"/>
          <w:lang w:val="bg-BG"/>
        </w:rPr>
        <w:t>6.</w:t>
      </w:r>
      <w:r w:rsidRPr="007C22A0">
        <w:rPr>
          <w:b/>
          <w:color w:val="000000" w:themeColor="text1"/>
          <w:lang w:val="bg-BG"/>
        </w:rPr>
        <w:tab/>
        <w:t>Съдържание на опаковката и допълнителна информация</w:t>
      </w:r>
    </w:p>
    <w:p w14:paraId="46B98B4D" w14:textId="77777777" w:rsidR="00CA29CB" w:rsidRPr="007C22A0" w:rsidRDefault="00CA29CB" w:rsidP="00CA29CB">
      <w:pPr>
        <w:numPr>
          <w:ilvl w:val="12"/>
          <w:numId w:val="0"/>
        </w:numPr>
        <w:ind w:right="-2"/>
        <w:rPr>
          <w:b/>
          <w:bCs/>
          <w:color w:val="000000" w:themeColor="text1"/>
          <w:szCs w:val="22"/>
          <w:lang w:val="bg-BG"/>
        </w:rPr>
      </w:pPr>
    </w:p>
    <w:p w14:paraId="5721D4B9" w14:textId="77777777" w:rsidR="00CA29CB" w:rsidRPr="007C22A0" w:rsidRDefault="00CA29CB" w:rsidP="00CA29CB">
      <w:pPr>
        <w:numPr>
          <w:ilvl w:val="12"/>
          <w:numId w:val="0"/>
        </w:numPr>
        <w:ind w:right="-2"/>
        <w:rPr>
          <w:b/>
          <w:bCs/>
          <w:color w:val="000000" w:themeColor="text1"/>
          <w:szCs w:val="22"/>
          <w:lang w:val="bg-BG"/>
        </w:rPr>
      </w:pPr>
      <w:r w:rsidRPr="007C22A0">
        <w:rPr>
          <w:b/>
          <w:color w:val="000000" w:themeColor="text1"/>
          <w:lang w:val="bg-BG"/>
        </w:rPr>
        <w:t>Какво съдържа Eliquis</w:t>
      </w:r>
    </w:p>
    <w:p w14:paraId="47EAAF8C" w14:textId="77777777" w:rsidR="00CA29CB" w:rsidRPr="007C22A0" w:rsidRDefault="00CA29CB" w:rsidP="00CA29CB">
      <w:pPr>
        <w:numPr>
          <w:ilvl w:val="2"/>
          <w:numId w:val="174"/>
        </w:numPr>
        <w:tabs>
          <w:tab w:val="clear" w:pos="567"/>
        </w:tabs>
        <w:spacing w:line="240" w:lineRule="auto"/>
        <w:ind w:left="567" w:hanging="567"/>
        <w:rPr>
          <w:color w:val="000000" w:themeColor="text1"/>
          <w:szCs w:val="22"/>
          <w:lang w:val="bg-BG"/>
        </w:rPr>
      </w:pPr>
      <w:r w:rsidRPr="007C22A0">
        <w:rPr>
          <w:color w:val="000000" w:themeColor="text1"/>
          <w:lang w:val="bg-BG"/>
        </w:rPr>
        <w:t>Активно вещество: апиксабан. Всяко саше съдържа 0,5 mg, 1,5 mg или 2 mg апиксабан.</w:t>
      </w:r>
    </w:p>
    <w:p w14:paraId="115D6EBF" w14:textId="77777777" w:rsidR="00CA29CB" w:rsidRPr="007C22A0" w:rsidRDefault="00CA29CB" w:rsidP="00CA29CB">
      <w:pPr>
        <w:numPr>
          <w:ilvl w:val="2"/>
          <w:numId w:val="174"/>
        </w:numPr>
        <w:tabs>
          <w:tab w:val="clear" w:pos="567"/>
        </w:tabs>
        <w:spacing w:line="240" w:lineRule="auto"/>
        <w:ind w:left="567" w:hanging="567"/>
        <w:rPr>
          <w:color w:val="000000" w:themeColor="text1"/>
          <w:szCs w:val="22"/>
          <w:lang w:val="bg-BG"/>
        </w:rPr>
      </w:pPr>
      <w:r w:rsidRPr="007C22A0">
        <w:rPr>
          <w:color w:val="000000" w:themeColor="text1"/>
          <w:lang w:val="bg-BG"/>
        </w:rPr>
        <w:t>Други съставки:</w:t>
      </w:r>
    </w:p>
    <w:p w14:paraId="486E438B" w14:textId="74D19B52" w:rsidR="00CA29CB" w:rsidRPr="007C22A0" w:rsidRDefault="00CA29CB" w:rsidP="00CA29CB">
      <w:pPr>
        <w:numPr>
          <w:ilvl w:val="0"/>
          <w:numId w:val="175"/>
        </w:numPr>
        <w:tabs>
          <w:tab w:val="clear" w:pos="567"/>
        </w:tabs>
        <w:spacing w:line="240" w:lineRule="auto"/>
        <w:ind w:left="1134" w:hanging="567"/>
        <w:rPr>
          <w:color w:val="000000" w:themeColor="text1"/>
          <w:szCs w:val="22"/>
          <w:lang w:val="bg-BG"/>
        </w:rPr>
      </w:pPr>
      <w:r w:rsidRPr="007C22A0">
        <w:rPr>
          <w:color w:val="000000" w:themeColor="text1"/>
          <w:lang w:val="bg-BG"/>
        </w:rPr>
        <w:t xml:space="preserve">Ядро на </w:t>
      </w:r>
      <w:r w:rsidR="003F279F" w:rsidRPr="007C22A0">
        <w:rPr>
          <w:color w:val="000000" w:themeColor="text1"/>
          <w:lang w:val="bg-BG"/>
        </w:rPr>
        <w:t>гранулата</w:t>
      </w:r>
      <w:r w:rsidRPr="007C22A0">
        <w:rPr>
          <w:color w:val="000000" w:themeColor="text1"/>
          <w:lang w:val="bg-BG"/>
        </w:rPr>
        <w:t xml:space="preserve">: </w:t>
      </w:r>
      <w:r w:rsidRPr="007C22A0">
        <w:rPr>
          <w:b/>
          <w:color w:val="000000" w:themeColor="text1"/>
          <w:lang w:val="bg-BG"/>
        </w:rPr>
        <w:t>лактоза</w:t>
      </w:r>
      <w:r w:rsidRPr="007C22A0">
        <w:rPr>
          <w:color w:val="000000" w:themeColor="text1"/>
          <w:lang w:val="bg-BG"/>
        </w:rPr>
        <w:t xml:space="preserve"> (вижте точка 2, „Eliquis съдържа лактоза (вид захар) и натрий“), микрокристална целулоза, кроскармелоза натрий (вижте точка 2, „Eliquis съдържа лактоза (вид захар) и натрий“), натриев лаурилсулфат, магнезиев стеарат (E470b);</w:t>
      </w:r>
    </w:p>
    <w:p w14:paraId="49220124" w14:textId="5303C603" w:rsidR="00CA29CB" w:rsidRPr="007C22A0" w:rsidRDefault="00CA29CB" w:rsidP="00CA29CB">
      <w:pPr>
        <w:pStyle w:val="ListParagraph"/>
        <w:numPr>
          <w:ilvl w:val="0"/>
          <w:numId w:val="175"/>
        </w:numPr>
        <w:tabs>
          <w:tab w:val="clear" w:pos="567"/>
        </w:tabs>
        <w:spacing w:line="240" w:lineRule="auto"/>
        <w:ind w:left="1134" w:right="-2" w:hanging="567"/>
        <w:contextualSpacing/>
        <w:rPr>
          <w:rStyle w:val="ui-provider"/>
          <w:color w:val="000000" w:themeColor="text1"/>
          <w:lang w:val="bg-BG"/>
        </w:rPr>
      </w:pPr>
      <w:r w:rsidRPr="007C22A0">
        <w:rPr>
          <w:rStyle w:val="ui-provider"/>
          <w:color w:val="000000" w:themeColor="text1"/>
          <w:lang w:val="bg-BG"/>
        </w:rPr>
        <w:t>Филмово покритие: лактоза монохидрат (вижте точка</w:t>
      </w:r>
      <w:r w:rsidRPr="007C22A0">
        <w:rPr>
          <w:color w:val="000000" w:themeColor="text1"/>
          <w:lang w:val="bg-BG"/>
        </w:rPr>
        <w:t> </w:t>
      </w:r>
      <w:r w:rsidRPr="007C22A0">
        <w:rPr>
          <w:rStyle w:val="ui-provider"/>
          <w:color w:val="000000" w:themeColor="text1"/>
          <w:lang w:val="bg-BG"/>
        </w:rPr>
        <w:t xml:space="preserve">2, „Eliquis съдържа лактоза (вид захар) и натрий“), хипромелоза (E464), титанов диоксид (E171), триацетин, </w:t>
      </w:r>
      <w:r w:rsidR="00D1525A" w:rsidRPr="007C22A0">
        <w:rPr>
          <w:rStyle w:val="ui-provider"/>
          <w:color w:val="000000" w:themeColor="text1"/>
          <w:lang w:val="bg-BG"/>
        </w:rPr>
        <w:t xml:space="preserve">червен </w:t>
      </w:r>
      <w:r w:rsidRPr="007C22A0">
        <w:rPr>
          <w:rStyle w:val="ui-provider"/>
          <w:color w:val="000000" w:themeColor="text1"/>
          <w:lang w:val="bg-BG"/>
        </w:rPr>
        <w:t>железен оксид (E172).</w:t>
      </w:r>
    </w:p>
    <w:p w14:paraId="38928D28" w14:textId="77777777" w:rsidR="00CA29CB" w:rsidRPr="007C22A0" w:rsidRDefault="00CA29CB" w:rsidP="00CA29CB">
      <w:pPr>
        <w:ind w:right="-2"/>
        <w:rPr>
          <w:b/>
          <w:color w:val="000000" w:themeColor="text1"/>
          <w:szCs w:val="22"/>
          <w:lang w:val="bg-BG"/>
        </w:rPr>
      </w:pPr>
    </w:p>
    <w:p w14:paraId="693E1185" w14:textId="77777777" w:rsidR="00CA29CB" w:rsidRPr="007C22A0" w:rsidRDefault="00CA29CB" w:rsidP="00CA29CB">
      <w:pPr>
        <w:keepNext/>
        <w:rPr>
          <w:b/>
          <w:bCs/>
          <w:color w:val="000000" w:themeColor="text1"/>
          <w:szCs w:val="22"/>
          <w:lang w:val="bg-BG"/>
        </w:rPr>
      </w:pPr>
      <w:r w:rsidRPr="007C22A0">
        <w:rPr>
          <w:b/>
          <w:color w:val="000000" w:themeColor="text1"/>
          <w:lang w:val="bg-BG"/>
        </w:rPr>
        <w:t>Как изглежда Eliquis и какво съдържа опаковката</w:t>
      </w:r>
    </w:p>
    <w:p w14:paraId="0D32FAEE" w14:textId="52D04B1D" w:rsidR="00CA29CB" w:rsidRPr="007C22A0" w:rsidRDefault="00CA29CB" w:rsidP="00CA29CB">
      <w:pPr>
        <w:pStyle w:val="EMEABodyText"/>
        <w:rPr>
          <w:rFonts w:eastAsia="TimesNewRoman"/>
          <w:color w:val="000000" w:themeColor="text1"/>
          <w:lang w:val="bg-BG"/>
        </w:rPr>
      </w:pPr>
      <w:r w:rsidRPr="007C22A0">
        <w:rPr>
          <w:color w:val="000000" w:themeColor="text1"/>
          <w:lang w:val="bg-BG"/>
        </w:rPr>
        <w:t xml:space="preserve">0,5 mg розови, кръгли обвити гранули в </w:t>
      </w:r>
      <w:r w:rsidR="00D1525A" w:rsidRPr="007C22A0">
        <w:rPr>
          <w:color w:val="000000" w:themeColor="text1"/>
          <w:lang w:val="bg-BG"/>
        </w:rPr>
        <w:t xml:space="preserve">сашета по </w:t>
      </w:r>
      <w:r w:rsidRPr="007C22A0">
        <w:rPr>
          <w:color w:val="000000" w:themeColor="text1"/>
          <w:lang w:val="bg-BG"/>
        </w:rPr>
        <w:t xml:space="preserve">0,5 mg, 1,5 mg и 2 mg </w:t>
      </w:r>
    </w:p>
    <w:p w14:paraId="77D1273E" w14:textId="77777777" w:rsidR="00CA29CB" w:rsidRPr="007C22A0" w:rsidRDefault="00CA29CB" w:rsidP="00CA29CB">
      <w:pPr>
        <w:numPr>
          <w:ilvl w:val="12"/>
          <w:numId w:val="0"/>
        </w:numPr>
        <w:ind w:right="-2"/>
        <w:rPr>
          <w:color w:val="000000" w:themeColor="text1"/>
          <w:szCs w:val="22"/>
          <w:lang w:val="bg-BG"/>
        </w:rPr>
      </w:pPr>
    </w:p>
    <w:p w14:paraId="2DDB6ADD" w14:textId="77777777" w:rsidR="00CA29CB" w:rsidRPr="007C22A0" w:rsidRDefault="00CA29CB" w:rsidP="00CA29CB">
      <w:pPr>
        <w:pStyle w:val="ListParagraph"/>
        <w:numPr>
          <w:ilvl w:val="0"/>
          <w:numId w:val="96"/>
        </w:numPr>
        <w:tabs>
          <w:tab w:val="clear" w:pos="567"/>
        </w:tabs>
        <w:autoSpaceDE w:val="0"/>
        <w:autoSpaceDN w:val="0"/>
        <w:adjustRightInd w:val="0"/>
        <w:spacing w:line="240" w:lineRule="auto"/>
        <w:contextualSpacing/>
        <w:rPr>
          <w:rFonts w:eastAsia="TimesNewRoman"/>
          <w:color w:val="000000" w:themeColor="text1"/>
          <w:szCs w:val="22"/>
          <w:lang w:val="bg-BG"/>
        </w:rPr>
      </w:pPr>
      <w:r w:rsidRPr="007C22A0">
        <w:rPr>
          <w:color w:val="000000" w:themeColor="text1"/>
          <w:lang w:val="bg-BG"/>
        </w:rPr>
        <w:t>Саше от алуминиево фолио, съдържащо една 0,5 mg обвита гранула</w:t>
      </w:r>
    </w:p>
    <w:p w14:paraId="559F6525" w14:textId="77777777" w:rsidR="00CA29CB" w:rsidRPr="007C22A0" w:rsidRDefault="00CA29CB" w:rsidP="00CA29CB">
      <w:pPr>
        <w:pStyle w:val="ListParagraph"/>
        <w:numPr>
          <w:ilvl w:val="0"/>
          <w:numId w:val="96"/>
        </w:numPr>
        <w:tabs>
          <w:tab w:val="clear" w:pos="567"/>
        </w:tabs>
        <w:autoSpaceDE w:val="0"/>
        <w:autoSpaceDN w:val="0"/>
        <w:adjustRightInd w:val="0"/>
        <w:spacing w:line="240" w:lineRule="auto"/>
        <w:contextualSpacing/>
        <w:rPr>
          <w:rFonts w:eastAsia="TimesNewRoman"/>
          <w:color w:val="000000" w:themeColor="text1"/>
          <w:szCs w:val="22"/>
          <w:lang w:val="bg-BG"/>
        </w:rPr>
      </w:pPr>
      <w:r w:rsidRPr="007C22A0">
        <w:rPr>
          <w:color w:val="000000" w:themeColor="text1"/>
          <w:lang w:val="bg-BG"/>
        </w:rPr>
        <w:t>Саше от алуминиево фолио, съдържащо три 0,5 mg обвити гранули</w:t>
      </w:r>
    </w:p>
    <w:p w14:paraId="5EF81382" w14:textId="77777777" w:rsidR="00CA29CB" w:rsidRPr="007C22A0" w:rsidRDefault="00CA29CB" w:rsidP="00CA29CB">
      <w:pPr>
        <w:pStyle w:val="ListParagraph"/>
        <w:numPr>
          <w:ilvl w:val="0"/>
          <w:numId w:val="96"/>
        </w:numPr>
        <w:tabs>
          <w:tab w:val="clear" w:pos="567"/>
        </w:tabs>
        <w:autoSpaceDE w:val="0"/>
        <w:autoSpaceDN w:val="0"/>
        <w:adjustRightInd w:val="0"/>
        <w:spacing w:line="240" w:lineRule="auto"/>
        <w:contextualSpacing/>
        <w:rPr>
          <w:rFonts w:eastAsia="TimesNewRoman"/>
          <w:color w:val="000000" w:themeColor="text1"/>
          <w:szCs w:val="22"/>
          <w:lang w:val="bg-BG"/>
        </w:rPr>
      </w:pPr>
      <w:r w:rsidRPr="007C22A0">
        <w:rPr>
          <w:color w:val="000000" w:themeColor="text1"/>
          <w:lang w:val="bg-BG"/>
        </w:rPr>
        <w:t>Саше от алуминиево фолио, съдържащо четири 0,5 mg обвити гранули</w:t>
      </w:r>
    </w:p>
    <w:p w14:paraId="6E113E9C" w14:textId="77777777" w:rsidR="00CA29CB" w:rsidRPr="007C22A0" w:rsidRDefault="00CA29CB" w:rsidP="00CA29CB">
      <w:pPr>
        <w:ind w:right="-2"/>
        <w:rPr>
          <w:color w:val="000000" w:themeColor="text1"/>
          <w:szCs w:val="22"/>
          <w:lang w:val="bg-BG"/>
        </w:rPr>
      </w:pPr>
    </w:p>
    <w:p w14:paraId="64B412EC" w14:textId="149B7FEC" w:rsidR="00B41D37" w:rsidRPr="007C22A0" w:rsidRDefault="00B41D37" w:rsidP="00CA29CB">
      <w:pPr>
        <w:ind w:right="-2"/>
        <w:rPr>
          <w:color w:val="000000" w:themeColor="text1"/>
          <w:szCs w:val="22"/>
          <w:lang w:val="bg-BG"/>
        </w:rPr>
      </w:pPr>
      <w:r w:rsidRPr="007C22A0">
        <w:rPr>
          <w:color w:val="000000" w:themeColor="text1"/>
          <w:szCs w:val="22"/>
          <w:lang w:val="bg-BG"/>
        </w:rPr>
        <w:t>Всяка картонена опаковка съдържа 28 сашета.</w:t>
      </w:r>
    </w:p>
    <w:p w14:paraId="7E2246FE" w14:textId="77777777" w:rsidR="00B41D37" w:rsidRPr="007C22A0" w:rsidRDefault="00B41D37" w:rsidP="00CA29CB">
      <w:pPr>
        <w:ind w:right="-2"/>
        <w:rPr>
          <w:color w:val="000000" w:themeColor="text1"/>
          <w:szCs w:val="22"/>
          <w:lang w:val="bg-BG"/>
        </w:rPr>
      </w:pPr>
    </w:p>
    <w:p w14:paraId="269BE574" w14:textId="3B86C8F0" w:rsidR="00CA29CB" w:rsidRPr="007C22A0" w:rsidRDefault="00D6048F" w:rsidP="00CA29CB">
      <w:pPr>
        <w:numPr>
          <w:ilvl w:val="12"/>
          <w:numId w:val="0"/>
        </w:numPr>
        <w:ind w:right="-2"/>
        <w:rPr>
          <w:b/>
          <w:color w:val="000000" w:themeColor="text1"/>
          <w:szCs w:val="22"/>
          <w:lang w:val="bg-BG"/>
        </w:rPr>
      </w:pPr>
      <w:r w:rsidRPr="007C22A0">
        <w:rPr>
          <w:b/>
          <w:color w:val="000000" w:themeColor="text1"/>
          <w:lang w:val="bg-BG"/>
        </w:rPr>
        <w:t>К</w:t>
      </w:r>
      <w:r w:rsidR="00CA29CB" w:rsidRPr="007C22A0">
        <w:rPr>
          <w:b/>
          <w:color w:val="000000" w:themeColor="text1"/>
          <w:lang w:val="bg-BG"/>
        </w:rPr>
        <w:t xml:space="preserve">арта </w:t>
      </w:r>
      <w:r w:rsidR="00727CA2" w:rsidRPr="007C22A0">
        <w:rPr>
          <w:b/>
          <w:color w:val="000000" w:themeColor="text1"/>
          <w:lang w:val="bg-BG"/>
        </w:rPr>
        <w:t>н</w:t>
      </w:r>
      <w:r w:rsidR="00CA29CB" w:rsidRPr="007C22A0">
        <w:rPr>
          <w:b/>
          <w:color w:val="000000" w:themeColor="text1"/>
          <w:lang w:val="bg-BG"/>
        </w:rPr>
        <w:t>а пациента: информация за работа</w:t>
      </w:r>
    </w:p>
    <w:p w14:paraId="45BE5381" w14:textId="3CD7859D"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 xml:space="preserve">В опаковката на Eliquis ще намерите листовка и </w:t>
      </w:r>
      <w:r w:rsidR="005B7734" w:rsidRPr="007C22A0">
        <w:rPr>
          <w:color w:val="000000" w:themeColor="text1"/>
          <w:lang w:val="bg-BG"/>
        </w:rPr>
        <w:t xml:space="preserve">Карта </w:t>
      </w:r>
      <w:r w:rsidR="00727CA2" w:rsidRPr="007C22A0">
        <w:rPr>
          <w:color w:val="000000" w:themeColor="text1"/>
          <w:lang w:val="bg-BG"/>
        </w:rPr>
        <w:t>н</w:t>
      </w:r>
      <w:r w:rsidRPr="007C22A0">
        <w:rPr>
          <w:color w:val="000000" w:themeColor="text1"/>
          <w:lang w:val="bg-BG"/>
        </w:rPr>
        <w:t>а пациента или лекарят на детето може да Ви предостави подобна карта.</w:t>
      </w:r>
    </w:p>
    <w:p w14:paraId="3FF4CE70" w14:textId="77777777" w:rsidR="00A75BEC" w:rsidRPr="007C22A0" w:rsidRDefault="00A75BEC" w:rsidP="00CA29CB">
      <w:pPr>
        <w:numPr>
          <w:ilvl w:val="12"/>
          <w:numId w:val="0"/>
        </w:numPr>
        <w:ind w:right="-2"/>
        <w:rPr>
          <w:color w:val="000000" w:themeColor="text1"/>
          <w:lang w:val="bg-BG"/>
        </w:rPr>
      </w:pPr>
    </w:p>
    <w:p w14:paraId="319656D4" w14:textId="332DBD7D" w:rsidR="00CA29CB" w:rsidRPr="007C22A0" w:rsidRDefault="00CA29CB" w:rsidP="00CA29CB">
      <w:pPr>
        <w:numPr>
          <w:ilvl w:val="12"/>
          <w:numId w:val="0"/>
        </w:numPr>
        <w:ind w:right="-2"/>
        <w:rPr>
          <w:color w:val="000000" w:themeColor="text1"/>
          <w:szCs w:val="22"/>
          <w:lang w:val="bg-BG"/>
        </w:rPr>
      </w:pPr>
      <w:r w:rsidRPr="007C22A0">
        <w:rPr>
          <w:color w:val="000000" w:themeColor="text1"/>
          <w:lang w:val="bg-BG"/>
        </w:rPr>
        <w:t xml:space="preserve">Тази </w:t>
      </w:r>
      <w:r w:rsidR="005B7734" w:rsidRPr="007C22A0">
        <w:rPr>
          <w:color w:val="000000" w:themeColor="text1"/>
          <w:lang w:val="bg-BG"/>
        </w:rPr>
        <w:t xml:space="preserve">Карта </w:t>
      </w:r>
      <w:r w:rsidR="00727CA2" w:rsidRPr="007C22A0">
        <w:rPr>
          <w:color w:val="000000" w:themeColor="text1"/>
          <w:lang w:val="bg-BG"/>
        </w:rPr>
        <w:t>н</w:t>
      </w:r>
      <w:r w:rsidRPr="007C22A0">
        <w:rPr>
          <w:color w:val="000000" w:themeColor="text1"/>
          <w:lang w:val="bg-BG"/>
        </w:rPr>
        <w:t xml:space="preserve">а пациента включва информация, която ще е полезна за детето и </w:t>
      </w:r>
      <w:r w:rsidR="00A75BEC" w:rsidRPr="007C22A0">
        <w:rPr>
          <w:color w:val="000000" w:themeColor="text1"/>
          <w:lang w:val="bg-BG"/>
        </w:rPr>
        <w:t>ще</w:t>
      </w:r>
      <w:r w:rsidRPr="007C22A0">
        <w:rPr>
          <w:color w:val="000000" w:themeColor="text1"/>
          <w:lang w:val="bg-BG"/>
        </w:rPr>
        <w:t xml:space="preserve"> предупреждава други лекари, че детето приема Eliquis. </w:t>
      </w:r>
      <w:r w:rsidR="003F279F" w:rsidRPr="007C22A0">
        <w:rPr>
          <w:b/>
          <w:bCs/>
          <w:color w:val="000000" w:themeColor="text1"/>
          <w:lang w:val="bg-BG"/>
        </w:rPr>
        <w:t>Тази карта винаги трябва да се носи от детето или полагащото грижи лице</w:t>
      </w:r>
      <w:r w:rsidRPr="007C22A0">
        <w:rPr>
          <w:b/>
          <w:color w:val="000000" w:themeColor="text1"/>
          <w:lang w:val="bg-BG"/>
        </w:rPr>
        <w:t>.</w:t>
      </w:r>
    </w:p>
    <w:p w14:paraId="6F8DCA1F" w14:textId="77777777" w:rsidR="00CA29CB" w:rsidRPr="007C22A0" w:rsidRDefault="00CA29CB" w:rsidP="00CA29CB">
      <w:pPr>
        <w:numPr>
          <w:ilvl w:val="12"/>
          <w:numId w:val="0"/>
        </w:numPr>
        <w:ind w:right="-2"/>
        <w:rPr>
          <w:b/>
          <w:color w:val="000000" w:themeColor="text1"/>
          <w:szCs w:val="22"/>
          <w:lang w:val="bg-BG"/>
        </w:rPr>
      </w:pPr>
    </w:p>
    <w:p w14:paraId="2D8FEF90" w14:textId="77777777" w:rsidR="00CA29CB" w:rsidRPr="007C22A0" w:rsidRDefault="00CA29CB" w:rsidP="00324058">
      <w:pPr>
        <w:pStyle w:val="Paragraph"/>
        <w:spacing w:after="0"/>
        <w:ind w:left="567" w:hanging="567"/>
        <w:rPr>
          <w:color w:val="000000" w:themeColor="text1"/>
          <w:sz w:val="22"/>
          <w:szCs w:val="22"/>
          <w:lang w:val="bg-BG"/>
        </w:rPr>
      </w:pPr>
      <w:r w:rsidRPr="007C22A0">
        <w:rPr>
          <w:color w:val="000000" w:themeColor="text1"/>
          <w:sz w:val="22"/>
          <w:lang w:val="bg-BG"/>
        </w:rPr>
        <w:t>1.</w:t>
      </w:r>
      <w:r w:rsidRPr="007C22A0">
        <w:rPr>
          <w:color w:val="000000" w:themeColor="text1"/>
          <w:sz w:val="22"/>
          <w:lang w:val="bg-BG"/>
        </w:rPr>
        <w:tab/>
        <w:t>Вземете картата.</w:t>
      </w:r>
    </w:p>
    <w:p w14:paraId="05E63B29" w14:textId="343A94B7" w:rsidR="00CA29CB" w:rsidRPr="007C22A0" w:rsidRDefault="00CA29CB" w:rsidP="00324058">
      <w:pPr>
        <w:pStyle w:val="Paragraph"/>
        <w:spacing w:after="0"/>
        <w:ind w:left="567" w:hanging="567"/>
        <w:rPr>
          <w:color w:val="000000" w:themeColor="text1"/>
          <w:sz w:val="22"/>
          <w:szCs w:val="22"/>
          <w:lang w:val="bg-BG"/>
        </w:rPr>
      </w:pPr>
      <w:r w:rsidRPr="007C22A0">
        <w:rPr>
          <w:color w:val="000000" w:themeColor="text1"/>
          <w:sz w:val="22"/>
          <w:lang w:val="bg-BG"/>
        </w:rPr>
        <w:t>2</w:t>
      </w:r>
      <w:r w:rsidRPr="007C22A0">
        <w:rPr>
          <w:color w:val="000000" w:themeColor="text1"/>
          <w:sz w:val="22"/>
          <w:lang w:val="bg-BG"/>
        </w:rPr>
        <w:tab/>
        <w:t xml:space="preserve">Отделете картата </w:t>
      </w:r>
      <w:r w:rsidR="0095558B" w:rsidRPr="007C22A0">
        <w:rPr>
          <w:color w:val="000000" w:themeColor="text1"/>
          <w:sz w:val="22"/>
          <w:lang w:val="bg-BG"/>
        </w:rPr>
        <w:t xml:space="preserve">на </w:t>
      </w:r>
      <w:r w:rsidR="00A75BEC" w:rsidRPr="007C22A0">
        <w:rPr>
          <w:color w:val="000000" w:themeColor="text1"/>
          <w:sz w:val="22"/>
          <w:lang w:val="bg-BG"/>
        </w:rPr>
        <w:t xml:space="preserve">езика, който Ви е </w:t>
      </w:r>
      <w:r w:rsidRPr="007C22A0">
        <w:rPr>
          <w:color w:val="000000" w:themeColor="text1"/>
          <w:sz w:val="22"/>
          <w:lang w:val="bg-BG"/>
        </w:rPr>
        <w:t xml:space="preserve">необходим (това </w:t>
      </w:r>
      <w:r w:rsidR="00A75BEC" w:rsidRPr="007C22A0">
        <w:rPr>
          <w:color w:val="000000" w:themeColor="text1"/>
          <w:sz w:val="22"/>
          <w:lang w:val="bg-BG"/>
        </w:rPr>
        <w:t>става лесно чре</w:t>
      </w:r>
      <w:r w:rsidR="0095558B" w:rsidRPr="007C22A0">
        <w:rPr>
          <w:color w:val="000000" w:themeColor="text1"/>
          <w:sz w:val="22"/>
          <w:lang w:val="bg-BG"/>
        </w:rPr>
        <w:t>з</w:t>
      </w:r>
      <w:r w:rsidR="00A75BEC" w:rsidRPr="007C22A0">
        <w:rPr>
          <w:color w:val="000000" w:themeColor="text1"/>
          <w:sz w:val="22"/>
          <w:lang w:val="bg-BG"/>
        </w:rPr>
        <w:t xml:space="preserve"> </w:t>
      </w:r>
      <w:r w:rsidRPr="007C22A0">
        <w:rPr>
          <w:color w:val="000000" w:themeColor="text1"/>
          <w:sz w:val="22"/>
          <w:lang w:val="bg-BG"/>
        </w:rPr>
        <w:t xml:space="preserve">перфорираните </w:t>
      </w:r>
      <w:r w:rsidR="00A75BEC" w:rsidRPr="007C22A0">
        <w:rPr>
          <w:color w:val="000000" w:themeColor="text1"/>
          <w:sz w:val="22"/>
          <w:lang w:val="bg-BG"/>
        </w:rPr>
        <w:t>краища</w:t>
      </w:r>
      <w:r w:rsidRPr="007C22A0">
        <w:rPr>
          <w:color w:val="000000" w:themeColor="text1"/>
          <w:sz w:val="22"/>
          <w:lang w:val="bg-BG"/>
        </w:rPr>
        <w:t>).</w:t>
      </w:r>
    </w:p>
    <w:p w14:paraId="6C78512F" w14:textId="46681209" w:rsidR="00CA29CB" w:rsidRPr="007C22A0" w:rsidRDefault="00CA29CB" w:rsidP="00324058">
      <w:pPr>
        <w:pStyle w:val="Paragraph"/>
        <w:spacing w:after="0"/>
        <w:ind w:left="567" w:hanging="567"/>
        <w:rPr>
          <w:color w:val="000000" w:themeColor="text1"/>
          <w:sz w:val="22"/>
          <w:szCs w:val="22"/>
          <w:lang w:val="bg-BG"/>
        </w:rPr>
      </w:pPr>
      <w:r w:rsidRPr="007C22A0">
        <w:rPr>
          <w:color w:val="000000" w:themeColor="text1"/>
          <w:sz w:val="22"/>
          <w:lang w:val="bg-BG"/>
        </w:rPr>
        <w:t>3.</w:t>
      </w:r>
      <w:r w:rsidRPr="007C22A0">
        <w:rPr>
          <w:color w:val="000000" w:themeColor="text1"/>
          <w:sz w:val="22"/>
          <w:lang w:val="bg-BG"/>
        </w:rPr>
        <w:tab/>
        <w:t xml:space="preserve">Попълнете следните </w:t>
      </w:r>
      <w:r w:rsidR="00A75BEC" w:rsidRPr="007C22A0">
        <w:rPr>
          <w:color w:val="000000" w:themeColor="text1"/>
          <w:sz w:val="22"/>
          <w:lang w:val="bg-BG"/>
        </w:rPr>
        <w:t>данни</w:t>
      </w:r>
      <w:r w:rsidRPr="007C22A0">
        <w:rPr>
          <w:color w:val="000000" w:themeColor="text1"/>
          <w:sz w:val="22"/>
          <w:lang w:val="bg-BG"/>
        </w:rPr>
        <w:t xml:space="preserve"> или помолете лекаря на детето да направи това:</w:t>
      </w:r>
    </w:p>
    <w:p w14:paraId="5ECF683E"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Име:</w:t>
      </w:r>
    </w:p>
    <w:p w14:paraId="55DEE937"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Дата на раждане:</w:t>
      </w:r>
    </w:p>
    <w:p w14:paraId="63A5C2E3"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Показание:</w:t>
      </w:r>
    </w:p>
    <w:p w14:paraId="69326B7C"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Тегло:</w:t>
      </w:r>
    </w:p>
    <w:p w14:paraId="4E5258E6"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Доза:  ........ mg два пъти дневно</w:t>
      </w:r>
      <w:bookmarkStart w:id="136" w:name="OLE_LINK102"/>
    </w:p>
    <w:bookmarkEnd w:id="136"/>
    <w:p w14:paraId="48295C20"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Име на лекаря:</w:t>
      </w:r>
    </w:p>
    <w:p w14:paraId="75C01907" w14:textId="77777777" w:rsidR="00CA29CB" w:rsidRPr="007C22A0" w:rsidRDefault="00CA29CB" w:rsidP="00CA29CB">
      <w:pPr>
        <w:numPr>
          <w:ilvl w:val="0"/>
          <w:numId w:val="206"/>
        </w:numPr>
        <w:tabs>
          <w:tab w:val="clear" w:pos="567"/>
        </w:tabs>
        <w:spacing w:line="240" w:lineRule="auto"/>
        <w:ind w:left="1134" w:hanging="567"/>
        <w:rPr>
          <w:iCs/>
          <w:color w:val="000000" w:themeColor="text1"/>
          <w:szCs w:val="22"/>
          <w:lang w:val="bg-BG"/>
        </w:rPr>
      </w:pPr>
      <w:r w:rsidRPr="007C22A0">
        <w:rPr>
          <w:color w:val="000000" w:themeColor="text1"/>
          <w:lang w:val="bg-BG"/>
        </w:rPr>
        <w:t>Телефон на лекаря:</w:t>
      </w:r>
    </w:p>
    <w:p w14:paraId="658D26D7" w14:textId="4DC1E20E" w:rsidR="00CA29CB" w:rsidRPr="007C22A0" w:rsidRDefault="00CA29CB" w:rsidP="00324058">
      <w:pPr>
        <w:pStyle w:val="Paragraph"/>
        <w:spacing w:after="0"/>
        <w:ind w:left="567" w:hanging="567"/>
        <w:rPr>
          <w:color w:val="000000" w:themeColor="text1"/>
          <w:sz w:val="22"/>
          <w:lang w:val="bg-BG"/>
        </w:rPr>
      </w:pPr>
      <w:r w:rsidRPr="007C22A0">
        <w:rPr>
          <w:color w:val="000000" w:themeColor="text1"/>
          <w:sz w:val="22"/>
          <w:lang w:val="bg-BG"/>
        </w:rPr>
        <w:t>4.</w:t>
      </w:r>
      <w:r w:rsidRPr="007C22A0">
        <w:rPr>
          <w:color w:val="000000" w:themeColor="text1"/>
          <w:sz w:val="22"/>
          <w:lang w:val="bg-BG"/>
        </w:rPr>
        <w:tab/>
        <w:t>Сгънете картата и винаги я носете с</w:t>
      </w:r>
      <w:r w:rsidR="003F279F" w:rsidRPr="007C22A0">
        <w:rPr>
          <w:color w:val="000000" w:themeColor="text1"/>
          <w:sz w:val="22"/>
          <w:lang w:val="bg-BG"/>
        </w:rPr>
        <w:t xml:space="preserve"> детето</w:t>
      </w:r>
      <w:r w:rsidRPr="007C22A0">
        <w:rPr>
          <w:color w:val="000000" w:themeColor="text1"/>
          <w:sz w:val="22"/>
          <w:lang w:val="bg-BG"/>
        </w:rPr>
        <w:t>.</w:t>
      </w:r>
    </w:p>
    <w:p w14:paraId="7317E556" w14:textId="77777777" w:rsidR="00CA29CB" w:rsidRPr="007C22A0" w:rsidRDefault="00CA29CB" w:rsidP="00324058">
      <w:pPr>
        <w:pStyle w:val="Paragraph"/>
        <w:spacing w:after="0"/>
        <w:ind w:left="567" w:hanging="567"/>
        <w:rPr>
          <w:color w:val="000000" w:themeColor="text1"/>
          <w:sz w:val="22"/>
          <w:szCs w:val="22"/>
          <w:lang w:val="bg-BG"/>
        </w:rPr>
      </w:pPr>
    </w:p>
    <w:p w14:paraId="76C60F45" w14:textId="77777777" w:rsidR="00CA29CB" w:rsidRPr="007C22A0" w:rsidRDefault="00CA29CB" w:rsidP="004065EB">
      <w:pPr>
        <w:keepNext/>
        <w:numPr>
          <w:ilvl w:val="12"/>
          <w:numId w:val="0"/>
        </w:numPr>
        <w:rPr>
          <w:b/>
          <w:bCs/>
          <w:color w:val="000000" w:themeColor="text1"/>
          <w:szCs w:val="22"/>
          <w:lang w:val="bg-BG"/>
        </w:rPr>
      </w:pPr>
      <w:r w:rsidRPr="007C22A0">
        <w:rPr>
          <w:b/>
          <w:color w:val="000000" w:themeColor="text1"/>
          <w:lang w:val="bg-BG"/>
        </w:rPr>
        <w:lastRenderedPageBreak/>
        <w:t>Притежател на разрешението за употреба</w:t>
      </w:r>
    </w:p>
    <w:p w14:paraId="2744D429" w14:textId="77777777" w:rsidR="00CA29CB" w:rsidRPr="007C22A0" w:rsidRDefault="00CA29CB" w:rsidP="004065EB">
      <w:pPr>
        <w:keepNext/>
        <w:rPr>
          <w:color w:val="000000" w:themeColor="text1"/>
          <w:szCs w:val="22"/>
          <w:lang w:val="bg-BG"/>
        </w:rPr>
      </w:pPr>
      <w:r w:rsidRPr="007C22A0">
        <w:rPr>
          <w:color w:val="000000" w:themeColor="text1"/>
          <w:lang w:val="bg-BG"/>
        </w:rPr>
        <w:t>Bristol-Myers Squibb/Pfizer EEIG</w:t>
      </w:r>
    </w:p>
    <w:p w14:paraId="168BF9BF" w14:textId="77777777" w:rsidR="00CA29CB" w:rsidRPr="007C22A0" w:rsidRDefault="00CA29CB" w:rsidP="004065EB">
      <w:pPr>
        <w:keepNext/>
        <w:numPr>
          <w:ilvl w:val="12"/>
          <w:numId w:val="0"/>
        </w:numPr>
        <w:ind w:right="-2"/>
        <w:rPr>
          <w:bCs/>
          <w:color w:val="000000" w:themeColor="text1"/>
          <w:szCs w:val="22"/>
          <w:lang w:val="bg-BG"/>
        </w:rPr>
      </w:pPr>
      <w:r w:rsidRPr="007C22A0">
        <w:rPr>
          <w:color w:val="000000" w:themeColor="text1"/>
          <w:lang w:val="bg-BG"/>
        </w:rPr>
        <w:t>Plaza 254</w:t>
      </w:r>
      <w:r w:rsidRPr="007C22A0">
        <w:rPr>
          <w:color w:val="000000" w:themeColor="text1"/>
          <w:lang w:val="bg-BG"/>
        </w:rPr>
        <w:br/>
        <w:t>Blanchardstown Corporate Park 2</w:t>
      </w:r>
      <w:r w:rsidRPr="007C22A0">
        <w:rPr>
          <w:color w:val="000000" w:themeColor="text1"/>
          <w:lang w:val="bg-BG"/>
        </w:rPr>
        <w:br/>
        <w:t>Dublin 15, D15 T867</w:t>
      </w:r>
    </w:p>
    <w:p w14:paraId="12F8C77E" w14:textId="77777777" w:rsidR="00CA29CB" w:rsidRPr="007C22A0" w:rsidRDefault="00CA29CB" w:rsidP="004065EB">
      <w:pPr>
        <w:keepNext/>
        <w:numPr>
          <w:ilvl w:val="12"/>
          <w:numId w:val="0"/>
        </w:numPr>
        <w:ind w:right="-2"/>
        <w:rPr>
          <w:color w:val="000000" w:themeColor="text1"/>
          <w:szCs w:val="22"/>
          <w:lang w:val="bg-BG"/>
        </w:rPr>
      </w:pPr>
      <w:r w:rsidRPr="007C22A0">
        <w:rPr>
          <w:color w:val="000000" w:themeColor="text1"/>
          <w:lang w:val="bg-BG"/>
        </w:rPr>
        <w:t>Ирландия</w:t>
      </w:r>
    </w:p>
    <w:p w14:paraId="6D09DB9A" w14:textId="77777777" w:rsidR="00CA29CB" w:rsidRPr="007C22A0" w:rsidRDefault="00CA29CB" w:rsidP="00CA29CB">
      <w:pPr>
        <w:numPr>
          <w:ilvl w:val="12"/>
          <w:numId w:val="0"/>
        </w:numPr>
        <w:ind w:right="-2"/>
        <w:rPr>
          <w:b/>
          <w:bCs/>
          <w:color w:val="000000" w:themeColor="text1"/>
          <w:szCs w:val="22"/>
          <w:lang w:val="bg-BG"/>
        </w:rPr>
      </w:pPr>
    </w:p>
    <w:p w14:paraId="2E3A90F1" w14:textId="77777777" w:rsidR="00CA29CB" w:rsidRPr="007C22A0" w:rsidRDefault="00CA29CB" w:rsidP="00CA29CB">
      <w:pPr>
        <w:keepNext/>
        <w:numPr>
          <w:ilvl w:val="12"/>
          <w:numId w:val="0"/>
        </w:numPr>
        <w:ind w:right="-2"/>
        <w:rPr>
          <w:color w:val="000000" w:themeColor="text1"/>
          <w:szCs w:val="22"/>
          <w:lang w:val="bg-BG"/>
        </w:rPr>
      </w:pPr>
      <w:r w:rsidRPr="007C22A0">
        <w:rPr>
          <w:b/>
          <w:color w:val="000000" w:themeColor="text1"/>
          <w:lang w:val="bg-BG"/>
        </w:rPr>
        <w:t>Производител</w:t>
      </w:r>
    </w:p>
    <w:p w14:paraId="17D739E8" w14:textId="77777777" w:rsidR="00CA29CB" w:rsidRPr="007C22A0" w:rsidRDefault="00CA29CB" w:rsidP="00CA29CB">
      <w:pPr>
        <w:keepNext/>
        <w:rPr>
          <w:color w:val="000000" w:themeColor="text1"/>
          <w:lang w:val="bg-BG"/>
        </w:rPr>
      </w:pPr>
      <w:r w:rsidRPr="007C22A0">
        <w:rPr>
          <w:color w:val="000000" w:themeColor="text1"/>
          <w:lang w:val="bg-BG"/>
        </w:rPr>
        <w:t>Swords Laboratories Unlimited Company T/A Bristol-Myers Squibb Pharmaceutical Operations, External Manufacturing</w:t>
      </w:r>
      <w:r w:rsidRPr="007C22A0">
        <w:rPr>
          <w:color w:val="000000" w:themeColor="text1"/>
          <w:lang w:val="bg-BG"/>
        </w:rPr>
        <w:br/>
        <w:t>Plaza 254</w:t>
      </w:r>
      <w:r w:rsidRPr="007C22A0">
        <w:rPr>
          <w:color w:val="000000" w:themeColor="text1"/>
          <w:lang w:val="bg-BG"/>
        </w:rPr>
        <w:br/>
        <w:t>Blanchardstown Corporate Park 2</w:t>
      </w:r>
      <w:r w:rsidRPr="007C22A0">
        <w:rPr>
          <w:color w:val="000000" w:themeColor="text1"/>
          <w:lang w:val="bg-BG"/>
        </w:rPr>
        <w:br/>
        <w:t>Dublin 15, D15 T867</w:t>
      </w:r>
    </w:p>
    <w:p w14:paraId="36D53048" w14:textId="77777777" w:rsidR="00CA29CB" w:rsidRPr="007C22A0" w:rsidRDefault="00CA29CB" w:rsidP="00CA29CB">
      <w:pPr>
        <w:rPr>
          <w:color w:val="000000" w:themeColor="text1"/>
          <w:szCs w:val="22"/>
          <w:lang w:val="bg-BG"/>
        </w:rPr>
      </w:pPr>
      <w:r w:rsidRPr="007C22A0">
        <w:rPr>
          <w:color w:val="000000" w:themeColor="text1"/>
          <w:lang w:val="bg-BG"/>
        </w:rPr>
        <w:t>Ирландия</w:t>
      </w:r>
    </w:p>
    <w:p w14:paraId="2BA9FA12" w14:textId="77777777" w:rsidR="00CA29CB" w:rsidRPr="007C22A0" w:rsidRDefault="00CA29CB" w:rsidP="00CA29CB">
      <w:pPr>
        <w:numPr>
          <w:ilvl w:val="12"/>
          <w:numId w:val="0"/>
        </w:numPr>
        <w:ind w:right="-2"/>
        <w:rPr>
          <w:color w:val="000000" w:themeColor="text1"/>
          <w:szCs w:val="22"/>
          <w:lang w:val="bg-BG"/>
        </w:rPr>
      </w:pPr>
    </w:p>
    <w:p w14:paraId="4774E1CF" w14:textId="3E89EABF" w:rsidR="005B7734" w:rsidRPr="007C22A0" w:rsidRDefault="005B7734" w:rsidP="00CA29CB">
      <w:pPr>
        <w:numPr>
          <w:ilvl w:val="12"/>
          <w:numId w:val="0"/>
        </w:numPr>
        <w:ind w:right="-2"/>
        <w:rPr>
          <w:color w:val="000000" w:themeColor="text1"/>
          <w:szCs w:val="22"/>
          <w:lang w:val="bg-BG"/>
        </w:rPr>
      </w:pPr>
      <w:r w:rsidRPr="007C22A0">
        <w:rPr>
          <w:color w:val="000000" w:themeColor="text1"/>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4FDA9912" w14:textId="77777777" w:rsidR="005B7734" w:rsidRPr="007C22A0" w:rsidRDefault="005B7734" w:rsidP="00CA29CB">
      <w:pPr>
        <w:numPr>
          <w:ilvl w:val="12"/>
          <w:numId w:val="0"/>
        </w:numPr>
        <w:ind w:right="-2"/>
        <w:rPr>
          <w:color w:val="000000" w:themeColor="text1"/>
          <w:szCs w:val="22"/>
          <w:lang w:val="bg-BG"/>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5B7734" w:rsidRPr="007C22A0" w14:paraId="5AC4481B" w14:textId="77777777" w:rsidTr="00FC4796">
        <w:trPr>
          <w:trHeight w:val="904"/>
        </w:trPr>
        <w:tc>
          <w:tcPr>
            <w:tcW w:w="4650" w:type="dxa"/>
          </w:tcPr>
          <w:p w14:paraId="4C6DD907" w14:textId="77777777" w:rsidR="005B7734" w:rsidRPr="007C22A0" w:rsidRDefault="005B7734" w:rsidP="00FC4796">
            <w:pPr>
              <w:keepNext/>
              <w:rPr>
                <w:b/>
                <w:color w:val="000000" w:themeColor="text1"/>
              </w:rPr>
            </w:pPr>
            <w:r w:rsidRPr="007C22A0">
              <w:rPr>
                <w:b/>
                <w:noProof/>
                <w:color w:val="000000" w:themeColor="text1"/>
              </w:rPr>
              <w:t>België</w:t>
            </w:r>
            <w:r w:rsidRPr="007C22A0">
              <w:rPr>
                <w:b/>
                <w:color w:val="000000" w:themeColor="text1"/>
              </w:rPr>
              <w:t>/Belgique/Belgien</w:t>
            </w:r>
          </w:p>
          <w:p w14:paraId="2D2BB8B0" w14:textId="77777777" w:rsidR="005B7734" w:rsidRPr="007C22A0" w:rsidRDefault="005B7734" w:rsidP="00FC4796">
            <w:pPr>
              <w:keepNext/>
              <w:rPr>
                <w:color w:val="000000" w:themeColor="text1"/>
              </w:rPr>
            </w:pPr>
            <w:r w:rsidRPr="007C22A0">
              <w:rPr>
                <w:color w:val="000000" w:themeColor="text1"/>
              </w:rPr>
              <w:t>N.V. Bristol-Myers Squibb Belgium S.A.</w:t>
            </w:r>
          </w:p>
          <w:p w14:paraId="0158F4EF" w14:textId="77777777" w:rsidR="005B7734" w:rsidRPr="007C22A0" w:rsidRDefault="005B7734" w:rsidP="00FC4796">
            <w:pPr>
              <w:keepNext/>
              <w:rPr>
                <w:color w:val="000000" w:themeColor="text1"/>
              </w:rPr>
            </w:pPr>
            <w:r w:rsidRPr="007C22A0">
              <w:rPr>
                <w:color w:val="000000" w:themeColor="text1"/>
              </w:rPr>
              <w:t>Tél/Tel: + 32 2 352 76 11</w:t>
            </w:r>
          </w:p>
          <w:p w14:paraId="4CB922C1" w14:textId="77777777" w:rsidR="005B7734" w:rsidRPr="007C22A0" w:rsidRDefault="005B7734" w:rsidP="00FC4796">
            <w:pPr>
              <w:rPr>
                <w:color w:val="000000" w:themeColor="text1"/>
                <w:u w:val="single"/>
              </w:rPr>
            </w:pPr>
            <w:hyperlink r:id="rId87" w:history="1">
              <w:r w:rsidRPr="007C22A0">
                <w:rPr>
                  <w:color w:val="0000FF"/>
                  <w:u w:val="single"/>
                </w:rPr>
                <w:t>medicalinfo.belgium@bms.com</w:t>
              </w:r>
            </w:hyperlink>
          </w:p>
          <w:p w14:paraId="75772D36" w14:textId="77777777" w:rsidR="005B7734" w:rsidRPr="007C22A0" w:rsidRDefault="005B7734" w:rsidP="00FC4796">
            <w:pPr>
              <w:keepNext/>
              <w:rPr>
                <w:color w:val="000000" w:themeColor="text1"/>
              </w:rPr>
            </w:pPr>
          </w:p>
        </w:tc>
        <w:tc>
          <w:tcPr>
            <w:tcW w:w="4478" w:type="dxa"/>
          </w:tcPr>
          <w:p w14:paraId="780E79E2" w14:textId="77777777" w:rsidR="005B7734" w:rsidRPr="007C22A0" w:rsidRDefault="005B7734" w:rsidP="00FC4796">
            <w:pPr>
              <w:keepNext/>
              <w:rPr>
                <w:rFonts w:eastAsia="Aptos"/>
                <w:b/>
                <w:bCs/>
                <w:color w:val="000000" w:themeColor="text1"/>
                <w:lang w:val="de-DE"/>
              </w:rPr>
            </w:pPr>
            <w:r w:rsidRPr="007C22A0">
              <w:rPr>
                <w:rFonts w:eastAsia="Aptos"/>
                <w:b/>
                <w:bCs/>
                <w:color w:val="000000" w:themeColor="text1"/>
                <w:lang w:val="de-DE"/>
              </w:rPr>
              <w:t>Lietuva</w:t>
            </w:r>
          </w:p>
          <w:p w14:paraId="5E66CA50" w14:textId="77777777" w:rsidR="005B7734" w:rsidRPr="007C22A0" w:rsidRDefault="005B7734" w:rsidP="00FC4796">
            <w:pPr>
              <w:rPr>
                <w:rFonts w:eastAsia="Aptos"/>
                <w:color w:val="000000" w:themeColor="text1"/>
                <w:lang w:val="fr-FR"/>
              </w:rPr>
            </w:pPr>
            <w:r w:rsidRPr="007C22A0">
              <w:rPr>
                <w:rFonts w:eastAsia="Aptos"/>
                <w:color w:val="000000" w:themeColor="text1"/>
                <w:lang w:val="fr-FR"/>
              </w:rPr>
              <w:t>Pfizer Luxembourg SARL filialas Lietuvoje</w:t>
            </w:r>
          </w:p>
          <w:p w14:paraId="286C389B" w14:textId="77777777" w:rsidR="005B7734" w:rsidRPr="007C22A0" w:rsidRDefault="005B7734" w:rsidP="00FC4796">
            <w:pPr>
              <w:rPr>
                <w:rFonts w:eastAsia="Aptos"/>
                <w:color w:val="000000" w:themeColor="text1"/>
              </w:rPr>
            </w:pPr>
            <w:r w:rsidRPr="007C22A0">
              <w:rPr>
                <w:rFonts w:eastAsia="Aptos"/>
                <w:color w:val="000000" w:themeColor="text1"/>
              </w:rPr>
              <w:t>Tel. +370 5 251 4000</w:t>
            </w:r>
          </w:p>
        </w:tc>
      </w:tr>
      <w:tr w:rsidR="005B7734" w:rsidRPr="007C22A0" w14:paraId="7BB0D2C2" w14:textId="77777777" w:rsidTr="00FC4796">
        <w:trPr>
          <w:trHeight w:val="892"/>
        </w:trPr>
        <w:tc>
          <w:tcPr>
            <w:tcW w:w="4650" w:type="dxa"/>
          </w:tcPr>
          <w:p w14:paraId="370F1DAF" w14:textId="77777777" w:rsidR="005B7734" w:rsidRPr="007C22A0" w:rsidRDefault="005B7734" w:rsidP="00FC4796">
            <w:pPr>
              <w:rPr>
                <w:b/>
                <w:bCs/>
                <w:color w:val="000000" w:themeColor="text1"/>
                <w:lang w:val="ru-RU"/>
              </w:rPr>
            </w:pPr>
            <w:r w:rsidRPr="007C22A0">
              <w:rPr>
                <w:b/>
                <w:bCs/>
                <w:color w:val="000000" w:themeColor="text1"/>
                <w:lang w:val="ru-RU"/>
              </w:rPr>
              <w:t>България</w:t>
            </w:r>
          </w:p>
          <w:p w14:paraId="59F28F4D" w14:textId="77777777" w:rsidR="005B7734" w:rsidRPr="007C22A0" w:rsidRDefault="005B7734" w:rsidP="00FC4796">
            <w:pPr>
              <w:rPr>
                <w:color w:val="000000" w:themeColor="text1"/>
                <w:lang w:val="ru-RU"/>
              </w:rPr>
            </w:pPr>
            <w:r w:rsidRPr="007C22A0">
              <w:rPr>
                <w:color w:val="000000" w:themeColor="text1"/>
                <w:lang w:val="ru-RU"/>
              </w:rPr>
              <w:t>Пфайзер Люксембург САРЛ, Клон България</w:t>
            </w:r>
          </w:p>
          <w:p w14:paraId="497056D0" w14:textId="77777777" w:rsidR="005B7734" w:rsidRPr="007C22A0" w:rsidRDefault="005B7734" w:rsidP="00FC4796">
            <w:pPr>
              <w:rPr>
                <w:color w:val="000000" w:themeColor="text1"/>
              </w:rPr>
            </w:pPr>
            <w:r w:rsidRPr="007C22A0">
              <w:rPr>
                <w:color w:val="000000" w:themeColor="text1"/>
              </w:rPr>
              <w:t>Teл.: +359 2 970 4333</w:t>
            </w:r>
          </w:p>
        </w:tc>
        <w:tc>
          <w:tcPr>
            <w:tcW w:w="4478" w:type="dxa"/>
          </w:tcPr>
          <w:p w14:paraId="75BF3B3B" w14:textId="77777777" w:rsidR="005B7734" w:rsidRPr="007C22A0" w:rsidRDefault="005B7734" w:rsidP="00FC4796">
            <w:pPr>
              <w:rPr>
                <w:b/>
                <w:color w:val="000000" w:themeColor="text1"/>
                <w:lang w:val="de-DE"/>
              </w:rPr>
            </w:pPr>
            <w:r w:rsidRPr="007C22A0">
              <w:rPr>
                <w:b/>
                <w:color w:val="000000" w:themeColor="text1"/>
                <w:lang w:val="de-DE"/>
              </w:rPr>
              <w:t>Luxembourg/Luxemburg</w:t>
            </w:r>
          </w:p>
          <w:p w14:paraId="44504630" w14:textId="77777777" w:rsidR="005B7734" w:rsidRPr="007C22A0" w:rsidRDefault="005B7734" w:rsidP="00FC4796">
            <w:pPr>
              <w:rPr>
                <w:color w:val="000000" w:themeColor="text1"/>
                <w:lang w:val="de-DE"/>
              </w:rPr>
            </w:pPr>
            <w:r w:rsidRPr="007C22A0">
              <w:rPr>
                <w:color w:val="000000" w:themeColor="text1"/>
                <w:lang w:val="de-DE"/>
              </w:rPr>
              <w:t>N.V. Bristol-Myers Squibb Belgium S.A.</w:t>
            </w:r>
          </w:p>
          <w:p w14:paraId="56A16DBD" w14:textId="77777777" w:rsidR="005B7734" w:rsidRPr="007C22A0" w:rsidRDefault="005B7734" w:rsidP="00FC4796">
            <w:pPr>
              <w:rPr>
                <w:color w:val="000000" w:themeColor="text1"/>
              </w:rPr>
            </w:pPr>
            <w:r w:rsidRPr="007C22A0">
              <w:rPr>
                <w:color w:val="000000" w:themeColor="text1"/>
              </w:rPr>
              <w:t>Tél/Tel: + 32 2 352 76 11</w:t>
            </w:r>
          </w:p>
          <w:p w14:paraId="09FBBE62" w14:textId="77777777" w:rsidR="005B7734" w:rsidRPr="007C22A0" w:rsidRDefault="005B7734" w:rsidP="00FC4796">
            <w:pPr>
              <w:rPr>
                <w:color w:val="000000" w:themeColor="text1"/>
                <w:u w:val="single"/>
              </w:rPr>
            </w:pPr>
            <w:hyperlink r:id="rId88" w:history="1">
              <w:r w:rsidRPr="007C22A0">
                <w:rPr>
                  <w:color w:val="0000FF"/>
                  <w:u w:val="single"/>
                </w:rPr>
                <w:t>medicalinfo.belgium@bms.com</w:t>
              </w:r>
            </w:hyperlink>
          </w:p>
          <w:p w14:paraId="19C37D76" w14:textId="77777777" w:rsidR="005B7734" w:rsidRPr="007C22A0" w:rsidRDefault="005B7734" w:rsidP="00FC4796">
            <w:pPr>
              <w:rPr>
                <w:color w:val="000000" w:themeColor="text1"/>
              </w:rPr>
            </w:pPr>
          </w:p>
        </w:tc>
      </w:tr>
      <w:tr w:rsidR="005B7734" w:rsidRPr="007C22A0" w14:paraId="246684E9" w14:textId="77777777" w:rsidTr="00FC4796">
        <w:trPr>
          <w:trHeight w:val="1246"/>
        </w:trPr>
        <w:tc>
          <w:tcPr>
            <w:tcW w:w="4650" w:type="dxa"/>
          </w:tcPr>
          <w:p w14:paraId="499253D6" w14:textId="77777777" w:rsidR="005B7734" w:rsidRPr="007C22A0" w:rsidRDefault="005B7734" w:rsidP="00FC4796">
            <w:pPr>
              <w:rPr>
                <w:b/>
                <w:bCs/>
                <w:color w:val="000000" w:themeColor="text1"/>
                <w:lang w:val="de-DE"/>
              </w:rPr>
            </w:pPr>
            <w:r w:rsidRPr="007C22A0">
              <w:rPr>
                <w:b/>
                <w:bCs/>
                <w:color w:val="000000" w:themeColor="text1"/>
                <w:lang w:val="de-DE"/>
              </w:rPr>
              <w:t>Česká republika</w:t>
            </w:r>
          </w:p>
          <w:p w14:paraId="0DA72039" w14:textId="77777777" w:rsidR="005B7734" w:rsidRPr="007C22A0" w:rsidRDefault="005B7734" w:rsidP="00FC4796">
            <w:pPr>
              <w:rPr>
                <w:color w:val="000000" w:themeColor="text1"/>
                <w:lang w:val="de-DE"/>
              </w:rPr>
            </w:pPr>
            <w:r w:rsidRPr="007C22A0">
              <w:rPr>
                <w:rFonts w:eastAsia="Times New Roman"/>
                <w:color w:val="000000" w:themeColor="text1"/>
                <w:lang w:val="cs"/>
              </w:rPr>
              <w:t>Pfizer, spol. s r.o.</w:t>
            </w:r>
          </w:p>
          <w:p w14:paraId="5F8BD843" w14:textId="77777777" w:rsidR="005B7734" w:rsidRPr="007C22A0" w:rsidRDefault="005B7734" w:rsidP="00FC4796">
            <w:pPr>
              <w:rPr>
                <w:color w:val="000000" w:themeColor="text1"/>
                <w:lang w:val="de-DE"/>
              </w:rPr>
            </w:pPr>
            <w:r w:rsidRPr="007C22A0">
              <w:rPr>
                <w:rFonts w:eastAsia="Times New Roman"/>
                <w:color w:val="000000" w:themeColor="text1"/>
                <w:lang w:val="cs"/>
              </w:rPr>
              <w:t>Tel.: +420 283 004 111</w:t>
            </w:r>
          </w:p>
          <w:p w14:paraId="12F46CF7" w14:textId="77777777" w:rsidR="005B7734" w:rsidRPr="007C22A0" w:rsidRDefault="005B7734" w:rsidP="00FC4796">
            <w:pPr>
              <w:rPr>
                <w:color w:val="000000" w:themeColor="text1"/>
                <w:lang w:val="de-DE"/>
              </w:rPr>
            </w:pPr>
            <w:hyperlink r:id="rId89">
              <w:r w:rsidRPr="007C22A0">
                <w:rPr>
                  <w:rStyle w:val="Hyperlink"/>
                  <w:lang w:val="de-DE"/>
                </w:rPr>
                <w:t>Medical.information@pfizer.com</w:t>
              </w:r>
            </w:hyperlink>
          </w:p>
        </w:tc>
        <w:tc>
          <w:tcPr>
            <w:tcW w:w="4478" w:type="dxa"/>
          </w:tcPr>
          <w:p w14:paraId="4605056A" w14:textId="77777777" w:rsidR="005B7734" w:rsidRPr="007C22A0" w:rsidRDefault="005B7734" w:rsidP="00FC4796">
            <w:pPr>
              <w:rPr>
                <w:b/>
                <w:bCs/>
                <w:color w:val="000000" w:themeColor="text1"/>
              </w:rPr>
            </w:pPr>
            <w:r w:rsidRPr="007C22A0">
              <w:rPr>
                <w:b/>
                <w:bCs/>
                <w:color w:val="000000" w:themeColor="text1"/>
              </w:rPr>
              <w:t>Magyarország</w:t>
            </w:r>
          </w:p>
          <w:p w14:paraId="49AD8A80" w14:textId="77777777" w:rsidR="005B7734" w:rsidRPr="007C22A0" w:rsidRDefault="005B7734" w:rsidP="00FC4796">
            <w:pPr>
              <w:keepNext/>
              <w:spacing w:line="260" w:lineRule="atLeast"/>
              <w:rPr>
                <w:noProof/>
                <w:color w:val="000000" w:themeColor="text1"/>
              </w:rPr>
            </w:pPr>
            <w:r w:rsidRPr="007C22A0">
              <w:rPr>
                <w:color w:val="000000" w:themeColor="text1"/>
              </w:rPr>
              <w:t>Pfizer Kft.</w:t>
            </w:r>
          </w:p>
          <w:p w14:paraId="21A725EC" w14:textId="77777777" w:rsidR="005B7734" w:rsidRPr="007C22A0" w:rsidRDefault="005B7734" w:rsidP="00FC4796">
            <w:pPr>
              <w:pStyle w:val="EMEATableLeft"/>
              <w:keepNext w:val="0"/>
              <w:keepLines w:val="0"/>
              <w:widowControl w:val="0"/>
              <w:rPr>
                <w:color w:val="000000" w:themeColor="text1"/>
                <w:szCs w:val="22"/>
              </w:rPr>
            </w:pPr>
            <w:r w:rsidRPr="007C22A0">
              <w:rPr>
                <w:color w:val="000000" w:themeColor="text1"/>
                <w:szCs w:val="22"/>
              </w:rPr>
              <w:t>Tel.: + 36 1 488 37 00</w:t>
            </w:r>
          </w:p>
        </w:tc>
      </w:tr>
      <w:tr w:rsidR="005B7734" w:rsidRPr="007C22A0" w14:paraId="2D23ED32" w14:textId="77777777" w:rsidTr="00FC4796">
        <w:trPr>
          <w:trHeight w:val="904"/>
        </w:trPr>
        <w:tc>
          <w:tcPr>
            <w:tcW w:w="4650" w:type="dxa"/>
          </w:tcPr>
          <w:p w14:paraId="0C059EA3" w14:textId="77777777" w:rsidR="005B7734" w:rsidRPr="007C22A0" w:rsidRDefault="005B7734" w:rsidP="00FC4796">
            <w:pPr>
              <w:rPr>
                <w:b/>
                <w:color w:val="000000" w:themeColor="text1"/>
              </w:rPr>
            </w:pPr>
            <w:r w:rsidRPr="007C22A0">
              <w:rPr>
                <w:b/>
                <w:color w:val="000000" w:themeColor="text1"/>
              </w:rPr>
              <w:t>Danmark</w:t>
            </w:r>
          </w:p>
          <w:p w14:paraId="4EA38B56" w14:textId="77777777" w:rsidR="005B7734" w:rsidRPr="007C22A0" w:rsidRDefault="005B7734" w:rsidP="00FC4796">
            <w:pPr>
              <w:rPr>
                <w:color w:val="000000" w:themeColor="text1"/>
              </w:rPr>
            </w:pPr>
            <w:r w:rsidRPr="007C22A0">
              <w:rPr>
                <w:color w:val="000000" w:themeColor="text1"/>
              </w:rPr>
              <w:t>Bristol-Myers Squibb Denmark</w:t>
            </w:r>
          </w:p>
          <w:p w14:paraId="73253DF4" w14:textId="77777777" w:rsidR="005B7734" w:rsidRPr="007C22A0" w:rsidRDefault="005B7734" w:rsidP="00FC4796">
            <w:pPr>
              <w:rPr>
                <w:color w:val="000000" w:themeColor="text1"/>
              </w:rPr>
            </w:pPr>
            <w:r w:rsidRPr="007C22A0">
              <w:rPr>
                <w:color w:val="000000" w:themeColor="text1"/>
              </w:rPr>
              <w:t>Tlf: + 45 45 93 05 06</w:t>
            </w:r>
          </w:p>
          <w:p w14:paraId="76C6A011" w14:textId="77777777" w:rsidR="005B7734" w:rsidRPr="007C22A0" w:rsidRDefault="005B7734" w:rsidP="00FC4796">
            <w:pPr>
              <w:rPr>
                <w:color w:val="000000" w:themeColor="text1"/>
                <w:u w:val="single"/>
              </w:rPr>
            </w:pPr>
            <w:hyperlink r:id="rId90" w:history="1">
              <w:r w:rsidRPr="007C22A0">
                <w:rPr>
                  <w:color w:val="0000FF"/>
                  <w:u w:val="single"/>
                </w:rPr>
                <w:t>medinfo.denmark@bms.com</w:t>
              </w:r>
            </w:hyperlink>
          </w:p>
          <w:p w14:paraId="3CF791B4" w14:textId="77777777" w:rsidR="005B7734" w:rsidRPr="007C22A0" w:rsidRDefault="005B7734" w:rsidP="00FC4796">
            <w:pPr>
              <w:rPr>
                <w:color w:val="000000" w:themeColor="text1"/>
              </w:rPr>
            </w:pPr>
          </w:p>
        </w:tc>
        <w:tc>
          <w:tcPr>
            <w:tcW w:w="4478" w:type="dxa"/>
          </w:tcPr>
          <w:p w14:paraId="009D8507" w14:textId="77777777" w:rsidR="005B7734" w:rsidRPr="007C22A0" w:rsidRDefault="005B7734" w:rsidP="00FC4796">
            <w:pPr>
              <w:rPr>
                <w:b/>
                <w:color w:val="000000" w:themeColor="text1"/>
              </w:rPr>
            </w:pPr>
            <w:r w:rsidRPr="007C22A0">
              <w:rPr>
                <w:b/>
                <w:color w:val="000000" w:themeColor="text1"/>
              </w:rPr>
              <w:t>Malta</w:t>
            </w:r>
          </w:p>
          <w:p w14:paraId="360520D4" w14:textId="77777777" w:rsidR="005B7734" w:rsidRPr="007C22A0" w:rsidRDefault="005B7734" w:rsidP="00FC4796">
            <w:pPr>
              <w:autoSpaceDE w:val="0"/>
              <w:autoSpaceDN w:val="0"/>
              <w:adjustRightInd w:val="0"/>
              <w:rPr>
                <w:color w:val="000000" w:themeColor="text1"/>
              </w:rPr>
            </w:pPr>
            <w:r w:rsidRPr="007C22A0">
              <w:rPr>
                <w:color w:val="000000" w:themeColor="text1"/>
              </w:rPr>
              <w:t>Vivian Corporation Ltd.</w:t>
            </w:r>
          </w:p>
          <w:p w14:paraId="7DC94333" w14:textId="77777777" w:rsidR="005B7734" w:rsidRPr="007C22A0" w:rsidRDefault="005B7734" w:rsidP="00FC4796">
            <w:pPr>
              <w:rPr>
                <w:color w:val="000000" w:themeColor="text1"/>
              </w:rPr>
            </w:pPr>
            <w:r w:rsidRPr="007C22A0">
              <w:rPr>
                <w:color w:val="000000" w:themeColor="text1"/>
              </w:rPr>
              <w:t>Tel: +356 21344610</w:t>
            </w:r>
          </w:p>
        </w:tc>
      </w:tr>
      <w:tr w:rsidR="005B7734" w:rsidRPr="007C22A0" w14:paraId="1594DC1D" w14:textId="77777777" w:rsidTr="00FC4796">
        <w:trPr>
          <w:trHeight w:val="892"/>
        </w:trPr>
        <w:tc>
          <w:tcPr>
            <w:tcW w:w="4650" w:type="dxa"/>
          </w:tcPr>
          <w:p w14:paraId="564F5FC5" w14:textId="77777777" w:rsidR="005B7734" w:rsidRPr="007C22A0" w:rsidRDefault="005B7734" w:rsidP="00FC4796">
            <w:pPr>
              <w:rPr>
                <w:b/>
                <w:color w:val="000000" w:themeColor="text1"/>
              </w:rPr>
            </w:pPr>
            <w:r w:rsidRPr="007C22A0">
              <w:rPr>
                <w:b/>
                <w:color w:val="000000" w:themeColor="text1"/>
              </w:rPr>
              <w:t>Deutschland</w:t>
            </w:r>
          </w:p>
          <w:p w14:paraId="3E19E2C8" w14:textId="77777777" w:rsidR="005B7734" w:rsidRPr="007C22A0" w:rsidRDefault="005B7734" w:rsidP="00FC4796">
            <w:pPr>
              <w:rPr>
                <w:color w:val="000000" w:themeColor="text1"/>
                <w:lang w:val="fi-FI"/>
              </w:rPr>
            </w:pPr>
            <w:r w:rsidRPr="007C22A0">
              <w:rPr>
                <w:color w:val="000000" w:themeColor="text1"/>
              </w:rPr>
              <w:t xml:space="preserve">Bristol-Myers Squibb GmbH &amp; Co. </w:t>
            </w:r>
            <w:r w:rsidRPr="007C22A0">
              <w:rPr>
                <w:color w:val="000000" w:themeColor="text1"/>
                <w:lang w:val="fi-FI"/>
              </w:rPr>
              <w:t>KGaA</w:t>
            </w:r>
          </w:p>
          <w:p w14:paraId="021DE0D0" w14:textId="77777777" w:rsidR="005B7734" w:rsidRPr="007C22A0" w:rsidRDefault="005B7734" w:rsidP="00FC4796">
            <w:pPr>
              <w:rPr>
                <w:color w:val="000000" w:themeColor="text1"/>
                <w:lang w:val="fi-FI"/>
              </w:rPr>
            </w:pPr>
            <w:r w:rsidRPr="007C22A0">
              <w:rPr>
                <w:color w:val="000000" w:themeColor="text1"/>
                <w:lang w:val="fi-FI"/>
              </w:rPr>
              <w:t>Tel: 0800 0752002 (+ 49 89 121 42 350)</w:t>
            </w:r>
          </w:p>
          <w:p w14:paraId="4F4629FC" w14:textId="77777777" w:rsidR="005B7734" w:rsidRPr="007C22A0" w:rsidRDefault="005B7734" w:rsidP="00FC4796">
            <w:pPr>
              <w:rPr>
                <w:color w:val="000000" w:themeColor="text1"/>
                <w:u w:val="single"/>
                <w:lang w:val="fi-FI"/>
              </w:rPr>
            </w:pPr>
            <w:hyperlink r:id="rId91" w:history="1">
              <w:r w:rsidRPr="007C22A0">
                <w:rPr>
                  <w:color w:val="0000FF"/>
                  <w:u w:val="single"/>
                  <w:lang w:val="fi-FI"/>
                </w:rPr>
                <w:t>medwiss.info@bms.com</w:t>
              </w:r>
            </w:hyperlink>
          </w:p>
          <w:p w14:paraId="51C578A6" w14:textId="77777777" w:rsidR="005B7734" w:rsidRPr="007C22A0" w:rsidRDefault="005B7734" w:rsidP="00FC4796">
            <w:pPr>
              <w:rPr>
                <w:color w:val="000000" w:themeColor="text1"/>
                <w:lang w:val="fi-FI"/>
              </w:rPr>
            </w:pPr>
          </w:p>
        </w:tc>
        <w:tc>
          <w:tcPr>
            <w:tcW w:w="4478" w:type="dxa"/>
          </w:tcPr>
          <w:p w14:paraId="1FB24974" w14:textId="77777777" w:rsidR="005B7734" w:rsidRPr="007C22A0" w:rsidRDefault="005B7734" w:rsidP="00FC4796">
            <w:pPr>
              <w:rPr>
                <w:b/>
                <w:color w:val="000000" w:themeColor="text1"/>
                <w:lang w:val="nb-NO"/>
              </w:rPr>
            </w:pPr>
            <w:r w:rsidRPr="007C22A0">
              <w:rPr>
                <w:b/>
                <w:color w:val="000000" w:themeColor="text1"/>
                <w:lang w:val="nb-NO"/>
              </w:rPr>
              <w:t>Nederland</w:t>
            </w:r>
          </w:p>
          <w:p w14:paraId="15B8B61E" w14:textId="77777777" w:rsidR="005B7734" w:rsidRPr="007C22A0" w:rsidRDefault="005B7734" w:rsidP="00FC4796">
            <w:pPr>
              <w:rPr>
                <w:color w:val="000000" w:themeColor="text1"/>
                <w:lang w:val="nb-NO"/>
              </w:rPr>
            </w:pPr>
            <w:r w:rsidRPr="007C22A0">
              <w:rPr>
                <w:color w:val="000000" w:themeColor="text1"/>
                <w:lang w:val="nb-NO"/>
              </w:rPr>
              <w:t>Bristol-Myers Squibb B.V.</w:t>
            </w:r>
          </w:p>
          <w:p w14:paraId="6A2F619B" w14:textId="77777777" w:rsidR="005B7734" w:rsidRPr="007C22A0" w:rsidRDefault="005B7734" w:rsidP="00FC4796">
            <w:pPr>
              <w:rPr>
                <w:color w:val="000000" w:themeColor="text1"/>
                <w:lang w:val="nb-NO"/>
              </w:rPr>
            </w:pPr>
            <w:r w:rsidRPr="007C22A0">
              <w:rPr>
                <w:color w:val="000000" w:themeColor="text1"/>
                <w:lang w:val="nb-NO"/>
              </w:rPr>
              <w:t>Tel: + 31 (0)30 300 2222</w:t>
            </w:r>
          </w:p>
          <w:p w14:paraId="36C066CE" w14:textId="77777777" w:rsidR="005B7734" w:rsidRPr="007C22A0" w:rsidRDefault="005B7734" w:rsidP="00FC4796">
            <w:pPr>
              <w:rPr>
                <w:color w:val="000000" w:themeColor="text1"/>
                <w:u w:val="single"/>
              </w:rPr>
            </w:pPr>
            <w:hyperlink r:id="rId92" w:history="1">
              <w:r w:rsidRPr="007C22A0">
                <w:rPr>
                  <w:color w:val="0000FF"/>
                  <w:u w:val="single"/>
                </w:rPr>
                <w:t>medischeafdeling@bms.com</w:t>
              </w:r>
            </w:hyperlink>
          </w:p>
          <w:p w14:paraId="0E34AB1B" w14:textId="77777777" w:rsidR="005B7734" w:rsidRPr="007C22A0" w:rsidRDefault="005B7734" w:rsidP="00FC4796">
            <w:pPr>
              <w:rPr>
                <w:color w:val="000000" w:themeColor="text1"/>
              </w:rPr>
            </w:pPr>
          </w:p>
        </w:tc>
      </w:tr>
      <w:tr w:rsidR="005B7734" w:rsidRPr="007C22A0" w14:paraId="592D4F70" w14:textId="77777777" w:rsidTr="00FC4796">
        <w:trPr>
          <w:trHeight w:val="880"/>
        </w:trPr>
        <w:tc>
          <w:tcPr>
            <w:tcW w:w="4650" w:type="dxa"/>
          </w:tcPr>
          <w:p w14:paraId="0ACD0BF2" w14:textId="77777777" w:rsidR="005B7734" w:rsidRPr="007C22A0" w:rsidRDefault="005B7734" w:rsidP="00FC4796">
            <w:pPr>
              <w:rPr>
                <w:b/>
                <w:color w:val="000000" w:themeColor="text1"/>
                <w:lang w:val="de-DE"/>
              </w:rPr>
            </w:pPr>
            <w:r w:rsidRPr="007C22A0">
              <w:rPr>
                <w:b/>
                <w:color w:val="000000" w:themeColor="text1"/>
                <w:lang w:val="de-DE"/>
              </w:rPr>
              <w:t>Eesti</w:t>
            </w:r>
          </w:p>
          <w:p w14:paraId="774FFA5C" w14:textId="77777777" w:rsidR="005B7734" w:rsidRPr="007C22A0" w:rsidRDefault="005B7734" w:rsidP="00FC4796">
            <w:pPr>
              <w:keepNext/>
              <w:keepLines/>
              <w:tabs>
                <w:tab w:val="left" w:pos="-720"/>
              </w:tabs>
              <w:suppressAutoHyphens/>
              <w:rPr>
                <w:color w:val="000000" w:themeColor="text1"/>
                <w:lang w:val="de-DE"/>
              </w:rPr>
            </w:pPr>
            <w:r w:rsidRPr="007C22A0">
              <w:rPr>
                <w:color w:val="000000" w:themeColor="text1"/>
                <w:lang w:val="de-DE"/>
              </w:rPr>
              <w:t>Pfizer Luxembourg SARL Eesti filiaal</w:t>
            </w:r>
          </w:p>
          <w:p w14:paraId="52448525" w14:textId="77777777" w:rsidR="005B7734" w:rsidRPr="007C22A0" w:rsidRDefault="005B7734" w:rsidP="00FC4796">
            <w:pPr>
              <w:rPr>
                <w:color w:val="000000" w:themeColor="text1"/>
              </w:rPr>
            </w:pPr>
            <w:r w:rsidRPr="007C22A0">
              <w:rPr>
                <w:color w:val="000000" w:themeColor="text1"/>
              </w:rPr>
              <w:t>Tel: +372 666 7500</w:t>
            </w:r>
          </w:p>
        </w:tc>
        <w:tc>
          <w:tcPr>
            <w:tcW w:w="4478" w:type="dxa"/>
          </w:tcPr>
          <w:p w14:paraId="29B4C1AC" w14:textId="77777777" w:rsidR="005B7734" w:rsidRPr="007C22A0" w:rsidRDefault="005B7734" w:rsidP="00FC4796">
            <w:pPr>
              <w:rPr>
                <w:b/>
                <w:color w:val="000000" w:themeColor="text1"/>
              </w:rPr>
            </w:pPr>
            <w:r w:rsidRPr="007C22A0">
              <w:rPr>
                <w:b/>
                <w:color w:val="000000" w:themeColor="text1"/>
              </w:rPr>
              <w:t>Norge</w:t>
            </w:r>
          </w:p>
          <w:p w14:paraId="1676A62C" w14:textId="77777777" w:rsidR="005B7734" w:rsidRPr="007C22A0" w:rsidRDefault="005B7734" w:rsidP="00FC4796">
            <w:pPr>
              <w:rPr>
                <w:color w:val="000000" w:themeColor="text1"/>
              </w:rPr>
            </w:pPr>
            <w:r w:rsidRPr="007C22A0">
              <w:rPr>
                <w:color w:val="000000" w:themeColor="text1"/>
              </w:rPr>
              <w:t>Bristol-Myers Squibb Norway AS</w:t>
            </w:r>
          </w:p>
          <w:p w14:paraId="60D1B2C9" w14:textId="77777777" w:rsidR="005B7734" w:rsidRPr="007C22A0" w:rsidRDefault="005B7734" w:rsidP="00FC4796">
            <w:pPr>
              <w:rPr>
                <w:color w:val="000000" w:themeColor="text1"/>
              </w:rPr>
            </w:pPr>
            <w:r w:rsidRPr="007C22A0">
              <w:rPr>
                <w:color w:val="000000" w:themeColor="text1"/>
              </w:rPr>
              <w:t>Tlf: + 47 67 55 53 50</w:t>
            </w:r>
          </w:p>
          <w:p w14:paraId="67C4A9D3" w14:textId="77777777" w:rsidR="005B7734" w:rsidRPr="007C22A0" w:rsidRDefault="005B7734" w:rsidP="00FC4796">
            <w:pPr>
              <w:rPr>
                <w:color w:val="000000" w:themeColor="text1"/>
                <w:u w:val="single"/>
              </w:rPr>
            </w:pPr>
            <w:hyperlink r:id="rId93" w:history="1">
              <w:r w:rsidRPr="007C22A0">
                <w:rPr>
                  <w:color w:val="0000FF"/>
                  <w:u w:val="single"/>
                </w:rPr>
                <w:t>medinfo.norway@bms.com</w:t>
              </w:r>
            </w:hyperlink>
          </w:p>
          <w:p w14:paraId="7EB3F790" w14:textId="77777777" w:rsidR="005B7734" w:rsidRPr="007C22A0" w:rsidRDefault="005B7734" w:rsidP="00FC4796">
            <w:pPr>
              <w:rPr>
                <w:color w:val="000000" w:themeColor="text1"/>
              </w:rPr>
            </w:pPr>
          </w:p>
        </w:tc>
      </w:tr>
      <w:tr w:rsidR="005B7734" w:rsidRPr="007C22A0" w14:paraId="1EFE8740" w14:textId="77777777" w:rsidTr="00FC4796">
        <w:trPr>
          <w:trHeight w:val="952"/>
        </w:trPr>
        <w:tc>
          <w:tcPr>
            <w:tcW w:w="4650" w:type="dxa"/>
          </w:tcPr>
          <w:p w14:paraId="3A4D6CE8" w14:textId="77777777" w:rsidR="005B7734" w:rsidRPr="007C22A0" w:rsidRDefault="005B7734" w:rsidP="00FC4796">
            <w:pPr>
              <w:rPr>
                <w:b/>
                <w:color w:val="000000" w:themeColor="text1"/>
                <w:lang w:val="el-GR"/>
              </w:rPr>
            </w:pPr>
            <w:r w:rsidRPr="007C22A0">
              <w:rPr>
                <w:b/>
                <w:color w:val="000000" w:themeColor="text1"/>
                <w:lang w:val="el-GR"/>
              </w:rPr>
              <w:t>Ελλάδα</w:t>
            </w:r>
          </w:p>
          <w:p w14:paraId="4757C55D" w14:textId="77777777" w:rsidR="005B7734" w:rsidRPr="007C22A0" w:rsidRDefault="005B7734" w:rsidP="00FC4796">
            <w:pPr>
              <w:rPr>
                <w:color w:val="000000" w:themeColor="text1"/>
                <w:lang w:val="el-GR"/>
              </w:rPr>
            </w:pPr>
            <w:r w:rsidRPr="007C22A0">
              <w:rPr>
                <w:color w:val="000000" w:themeColor="text1"/>
              </w:rPr>
              <w:t>Pfizer</w:t>
            </w:r>
            <w:r w:rsidRPr="007C22A0">
              <w:rPr>
                <w:color w:val="000000" w:themeColor="text1"/>
                <w:lang w:val="el-GR"/>
              </w:rPr>
              <w:t xml:space="preserve"> Ελλάς Α.Ε.</w:t>
            </w:r>
          </w:p>
          <w:p w14:paraId="0D3B6CC3" w14:textId="77777777" w:rsidR="005B7734" w:rsidRPr="007C22A0" w:rsidRDefault="005B7734" w:rsidP="00FC4796">
            <w:pPr>
              <w:rPr>
                <w:color w:val="000000" w:themeColor="text1"/>
              </w:rPr>
            </w:pPr>
            <w:r w:rsidRPr="007C22A0">
              <w:rPr>
                <w:color w:val="000000" w:themeColor="text1"/>
              </w:rPr>
              <w:t>Τηλ: +30 210 6785800</w:t>
            </w:r>
          </w:p>
        </w:tc>
        <w:tc>
          <w:tcPr>
            <w:tcW w:w="4478" w:type="dxa"/>
          </w:tcPr>
          <w:p w14:paraId="3BC81E80" w14:textId="77777777" w:rsidR="005B7734" w:rsidRPr="007C22A0" w:rsidRDefault="005B7734" w:rsidP="00FC4796">
            <w:pPr>
              <w:rPr>
                <w:b/>
                <w:color w:val="000000" w:themeColor="text1"/>
              </w:rPr>
            </w:pPr>
            <w:r w:rsidRPr="007C22A0">
              <w:rPr>
                <w:b/>
                <w:color w:val="000000" w:themeColor="text1"/>
              </w:rPr>
              <w:t>Österreich</w:t>
            </w:r>
          </w:p>
          <w:p w14:paraId="0746EE0B" w14:textId="77777777" w:rsidR="005B7734" w:rsidRPr="007C22A0" w:rsidRDefault="005B7734" w:rsidP="00FC4796">
            <w:pPr>
              <w:rPr>
                <w:color w:val="000000" w:themeColor="text1"/>
              </w:rPr>
            </w:pPr>
            <w:r w:rsidRPr="007C22A0">
              <w:rPr>
                <w:color w:val="000000" w:themeColor="text1"/>
              </w:rPr>
              <w:t>Bristol-Myers Squibb GesmbH</w:t>
            </w:r>
          </w:p>
          <w:p w14:paraId="4726D1CB" w14:textId="77777777" w:rsidR="005B7734" w:rsidRPr="007C22A0" w:rsidRDefault="005B7734" w:rsidP="00FC4796">
            <w:pPr>
              <w:rPr>
                <w:color w:val="000000" w:themeColor="text1"/>
              </w:rPr>
            </w:pPr>
            <w:r w:rsidRPr="007C22A0">
              <w:rPr>
                <w:color w:val="000000" w:themeColor="text1"/>
              </w:rPr>
              <w:t>Tel: + 43 1 60 14 30</w:t>
            </w:r>
          </w:p>
          <w:p w14:paraId="374B429F" w14:textId="77777777" w:rsidR="005B7734" w:rsidRPr="007C22A0" w:rsidRDefault="005B7734" w:rsidP="00FC4796">
            <w:pPr>
              <w:rPr>
                <w:color w:val="000000" w:themeColor="text1"/>
                <w:u w:val="single"/>
              </w:rPr>
            </w:pPr>
            <w:hyperlink r:id="rId94" w:history="1">
              <w:r w:rsidRPr="007C22A0">
                <w:rPr>
                  <w:color w:val="0000FF"/>
                  <w:u w:val="single"/>
                </w:rPr>
                <w:t>medinfo.austria@bms.com</w:t>
              </w:r>
            </w:hyperlink>
          </w:p>
          <w:p w14:paraId="5D479A7D" w14:textId="77777777" w:rsidR="005B7734" w:rsidRPr="007C22A0" w:rsidRDefault="005B7734" w:rsidP="00FC4796">
            <w:pPr>
              <w:rPr>
                <w:color w:val="000000" w:themeColor="text1"/>
              </w:rPr>
            </w:pPr>
          </w:p>
        </w:tc>
      </w:tr>
      <w:tr w:rsidR="005B7734" w:rsidRPr="007C22A0" w14:paraId="70745EEC" w14:textId="77777777" w:rsidTr="00FC4796">
        <w:trPr>
          <w:trHeight w:val="1111"/>
        </w:trPr>
        <w:tc>
          <w:tcPr>
            <w:tcW w:w="4650" w:type="dxa"/>
          </w:tcPr>
          <w:p w14:paraId="259773EC" w14:textId="77777777" w:rsidR="005B7734" w:rsidRPr="007C22A0" w:rsidRDefault="005B7734" w:rsidP="00FC4796">
            <w:pPr>
              <w:rPr>
                <w:b/>
                <w:color w:val="000000" w:themeColor="text1"/>
              </w:rPr>
            </w:pPr>
            <w:r w:rsidRPr="007C22A0">
              <w:rPr>
                <w:b/>
                <w:color w:val="000000" w:themeColor="text1"/>
              </w:rPr>
              <w:lastRenderedPageBreak/>
              <w:t>España</w:t>
            </w:r>
          </w:p>
          <w:p w14:paraId="3E46FE20" w14:textId="77777777" w:rsidR="005B7734" w:rsidRPr="007C22A0" w:rsidRDefault="005B7734" w:rsidP="00FC4796">
            <w:pPr>
              <w:rPr>
                <w:color w:val="000000" w:themeColor="text1"/>
              </w:rPr>
            </w:pPr>
            <w:r w:rsidRPr="007C22A0">
              <w:rPr>
                <w:color w:val="000000" w:themeColor="text1"/>
              </w:rPr>
              <w:t>Bristol-Myers Squibb, S.A.</w:t>
            </w:r>
          </w:p>
          <w:p w14:paraId="448FDFDA" w14:textId="77777777" w:rsidR="005B7734" w:rsidRPr="007C22A0" w:rsidRDefault="005B7734" w:rsidP="00FC4796">
            <w:pPr>
              <w:rPr>
                <w:color w:val="000000" w:themeColor="text1"/>
              </w:rPr>
            </w:pPr>
            <w:r w:rsidRPr="007C22A0">
              <w:rPr>
                <w:color w:val="000000" w:themeColor="text1"/>
              </w:rPr>
              <w:t>Tel: + 34 91 456 53 00</w:t>
            </w:r>
          </w:p>
          <w:p w14:paraId="5E8B79F2" w14:textId="77777777" w:rsidR="005B7734" w:rsidRPr="007C22A0" w:rsidRDefault="005B7734" w:rsidP="00FC4796">
            <w:pPr>
              <w:rPr>
                <w:color w:val="000000" w:themeColor="text1"/>
                <w:u w:val="single"/>
              </w:rPr>
            </w:pPr>
            <w:hyperlink r:id="rId95" w:history="1">
              <w:r w:rsidRPr="007C22A0">
                <w:rPr>
                  <w:color w:val="0000FF"/>
                  <w:u w:val="single"/>
                </w:rPr>
                <w:t>informacion.medica@bms.com</w:t>
              </w:r>
            </w:hyperlink>
          </w:p>
          <w:p w14:paraId="27D22B42" w14:textId="77777777" w:rsidR="005B7734" w:rsidRPr="007C22A0" w:rsidRDefault="005B7734" w:rsidP="00FC4796">
            <w:pPr>
              <w:rPr>
                <w:color w:val="000000" w:themeColor="text1"/>
              </w:rPr>
            </w:pPr>
          </w:p>
        </w:tc>
        <w:tc>
          <w:tcPr>
            <w:tcW w:w="4478" w:type="dxa"/>
          </w:tcPr>
          <w:p w14:paraId="44D23D7F" w14:textId="77777777" w:rsidR="005B7734" w:rsidRPr="007C22A0" w:rsidRDefault="005B7734" w:rsidP="00FC4796">
            <w:pPr>
              <w:rPr>
                <w:b/>
                <w:color w:val="000000" w:themeColor="text1"/>
                <w:lang w:val="de-DE"/>
              </w:rPr>
            </w:pPr>
            <w:r w:rsidRPr="007C22A0">
              <w:rPr>
                <w:b/>
                <w:color w:val="000000" w:themeColor="text1"/>
                <w:lang w:val="de-DE"/>
              </w:rPr>
              <w:t>Polska</w:t>
            </w:r>
          </w:p>
          <w:p w14:paraId="508E05A8" w14:textId="77777777" w:rsidR="005B7734" w:rsidRPr="007C22A0" w:rsidRDefault="005B7734" w:rsidP="00FC4796">
            <w:pPr>
              <w:rPr>
                <w:color w:val="000000" w:themeColor="text1"/>
                <w:lang w:val="de-DE"/>
              </w:rPr>
            </w:pPr>
            <w:r w:rsidRPr="007C22A0">
              <w:rPr>
                <w:rFonts w:eastAsiaTheme="minorEastAsia"/>
                <w:color w:val="000000" w:themeColor="text1"/>
                <w:lang w:val="de-DE"/>
              </w:rPr>
              <w:t>Pfizer Polska Sp. z o.o.</w:t>
            </w:r>
          </w:p>
          <w:p w14:paraId="737BD3AC" w14:textId="77777777" w:rsidR="005B7734" w:rsidRPr="007C22A0" w:rsidRDefault="005B7734" w:rsidP="00FC4796">
            <w:pPr>
              <w:rPr>
                <w:color w:val="000000" w:themeColor="text1"/>
              </w:rPr>
            </w:pPr>
            <w:r w:rsidRPr="007C22A0">
              <w:rPr>
                <w:rFonts w:eastAsiaTheme="minorEastAsia"/>
                <w:color w:val="000000" w:themeColor="text1"/>
              </w:rPr>
              <w:t>Tel.: +48 22 335 61 00</w:t>
            </w:r>
          </w:p>
        </w:tc>
      </w:tr>
      <w:tr w:rsidR="005B7734" w:rsidRPr="007C22A0" w14:paraId="485E4696" w14:textId="77777777" w:rsidTr="00FC4796">
        <w:trPr>
          <w:trHeight w:val="892"/>
        </w:trPr>
        <w:tc>
          <w:tcPr>
            <w:tcW w:w="4650" w:type="dxa"/>
          </w:tcPr>
          <w:p w14:paraId="3B6A843D" w14:textId="77777777" w:rsidR="005B7734" w:rsidRPr="007C22A0" w:rsidRDefault="005B7734" w:rsidP="00FC4796">
            <w:pPr>
              <w:rPr>
                <w:b/>
                <w:color w:val="000000" w:themeColor="text1"/>
              </w:rPr>
            </w:pPr>
            <w:r w:rsidRPr="007C22A0">
              <w:rPr>
                <w:b/>
                <w:color w:val="000000" w:themeColor="text1"/>
              </w:rPr>
              <w:t>France</w:t>
            </w:r>
          </w:p>
          <w:p w14:paraId="005FDF6C" w14:textId="77777777" w:rsidR="005B7734" w:rsidRPr="007C22A0" w:rsidRDefault="005B7734" w:rsidP="00FC4796">
            <w:pPr>
              <w:rPr>
                <w:color w:val="000000" w:themeColor="text1"/>
              </w:rPr>
            </w:pPr>
            <w:r w:rsidRPr="007C22A0">
              <w:rPr>
                <w:color w:val="000000" w:themeColor="text1"/>
              </w:rPr>
              <w:t>Bristol-Myers Squibb SAS</w:t>
            </w:r>
          </w:p>
          <w:p w14:paraId="790ADBBE" w14:textId="77777777" w:rsidR="005B7734" w:rsidRPr="007C22A0" w:rsidRDefault="005B7734" w:rsidP="00FC4796">
            <w:pPr>
              <w:rPr>
                <w:color w:val="000000" w:themeColor="text1"/>
              </w:rPr>
            </w:pPr>
            <w:r w:rsidRPr="007C22A0">
              <w:rPr>
                <w:color w:val="000000" w:themeColor="text1"/>
              </w:rPr>
              <w:t>Tél: + 33 (0)1 58 83 84 96</w:t>
            </w:r>
          </w:p>
          <w:p w14:paraId="309CF9FE" w14:textId="77777777" w:rsidR="005B7734" w:rsidRPr="007C22A0" w:rsidRDefault="005B7734" w:rsidP="00FC4796">
            <w:pPr>
              <w:rPr>
                <w:color w:val="000000" w:themeColor="text1"/>
                <w:u w:val="single"/>
              </w:rPr>
            </w:pPr>
            <w:hyperlink r:id="rId96" w:history="1">
              <w:r w:rsidRPr="007C22A0">
                <w:rPr>
                  <w:color w:val="0000FF"/>
                  <w:u w:val="single"/>
                </w:rPr>
                <w:t>infomed@bms.com</w:t>
              </w:r>
            </w:hyperlink>
          </w:p>
          <w:p w14:paraId="112F51C7" w14:textId="77777777" w:rsidR="005B7734" w:rsidRPr="007C22A0" w:rsidRDefault="005B7734" w:rsidP="00FC4796">
            <w:pPr>
              <w:rPr>
                <w:color w:val="000000" w:themeColor="text1"/>
              </w:rPr>
            </w:pPr>
          </w:p>
        </w:tc>
        <w:tc>
          <w:tcPr>
            <w:tcW w:w="4478" w:type="dxa"/>
          </w:tcPr>
          <w:p w14:paraId="5F61043A" w14:textId="77777777" w:rsidR="005B7734" w:rsidRPr="007C22A0" w:rsidRDefault="005B7734" w:rsidP="00FC4796">
            <w:pPr>
              <w:rPr>
                <w:b/>
                <w:color w:val="000000" w:themeColor="text1"/>
                <w:lang w:val="pt-BR"/>
              </w:rPr>
            </w:pPr>
            <w:r w:rsidRPr="007C22A0">
              <w:rPr>
                <w:b/>
                <w:color w:val="000000" w:themeColor="text1"/>
                <w:lang w:val="pt-BR"/>
              </w:rPr>
              <w:t>Portugal</w:t>
            </w:r>
          </w:p>
          <w:p w14:paraId="27EC031B" w14:textId="77777777" w:rsidR="005B7734" w:rsidRPr="007C22A0" w:rsidRDefault="005B7734" w:rsidP="00FC4796">
            <w:pPr>
              <w:rPr>
                <w:color w:val="000000" w:themeColor="text1"/>
                <w:lang w:val="pt-BR"/>
              </w:rPr>
            </w:pPr>
            <w:r w:rsidRPr="007C22A0">
              <w:rPr>
                <w:color w:val="000000" w:themeColor="text1"/>
                <w:lang w:val="pt-BR"/>
              </w:rPr>
              <w:t>Bristol-Myers Squibb Farmacêutica Portuguesa, S.A.</w:t>
            </w:r>
          </w:p>
          <w:p w14:paraId="243FFB13" w14:textId="77777777" w:rsidR="005B7734" w:rsidRPr="007C22A0" w:rsidRDefault="005B7734" w:rsidP="00FC4796">
            <w:pPr>
              <w:rPr>
                <w:color w:val="000000" w:themeColor="text1"/>
              </w:rPr>
            </w:pPr>
            <w:r w:rsidRPr="007C22A0">
              <w:rPr>
                <w:color w:val="000000" w:themeColor="text1"/>
              </w:rPr>
              <w:t>Tel: + 351 21 440 70 00</w:t>
            </w:r>
          </w:p>
          <w:p w14:paraId="458FE0B1" w14:textId="77777777" w:rsidR="005B7734" w:rsidRPr="007C22A0" w:rsidRDefault="005B7734" w:rsidP="00FC4796">
            <w:pPr>
              <w:rPr>
                <w:color w:val="000000" w:themeColor="text1"/>
                <w:u w:val="single"/>
              </w:rPr>
            </w:pPr>
            <w:hyperlink r:id="rId97" w:history="1">
              <w:r w:rsidRPr="007C22A0">
                <w:rPr>
                  <w:color w:val="0000FF"/>
                  <w:u w:val="single"/>
                </w:rPr>
                <w:t>portugal.medinfo@bms.com</w:t>
              </w:r>
            </w:hyperlink>
          </w:p>
          <w:p w14:paraId="3BABC982" w14:textId="77777777" w:rsidR="005B7734" w:rsidRPr="007C22A0" w:rsidRDefault="005B7734" w:rsidP="00FC4796">
            <w:pPr>
              <w:rPr>
                <w:color w:val="000000" w:themeColor="text1"/>
              </w:rPr>
            </w:pPr>
          </w:p>
        </w:tc>
      </w:tr>
      <w:tr w:rsidR="005B7734" w:rsidRPr="007C22A0" w14:paraId="52E9BB72" w14:textId="77777777" w:rsidTr="00FC4796">
        <w:trPr>
          <w:trHeight w:val="892"/>
        </w:trPr>
        <w:tc>
          <w:tcPr>
            <w:tcW w:w="4650" w:type="dxa"/>
          </w:tcPr>
          <w:p w14:paraId="63C6B178" w14:textId="77777777" w:rsidR="005B7734" w:rsidRPr="007C22A0" w:rsidRDefault="005B7734" w:rsidP="00FC4796">
            <w:pPr>
              <w:rPr>
                <w:b/>
                <w:color w:val="000000" w:themeColor="text1"/>
              </w:rPr>
            </w:pPr>
            <w:r w:rsidRPr="007C22A0">
              <w:rPr>
                <w:b/>
                <w:bCs/>
                <w:color w:val="000000" w:themeColor="text1"/>
              </w:rPr>
              <w:t>Hrvatska</w:t>
            </w:r>
          </w:p>
          <w:p w14:paraId="589345A6" w14:textId="77777777" w:rsidR="005B7734" w:rsidRPr="007C22A0" w:rsidRDefault="005B7734" w:rsidP="00FC4796">
            <w:pPr>
              <w:keepNext/>
              <w:tabs>
                <w:tab w:val="left" w:pos="4536"/>
              </w:tabs>
              <w:rPr>
                <w:color w:val="000000" w:themeColor="text1"/>
              </w:rPr>
            </w:pPr>
            <w:r w:rsidRPr="007C22A0">
              <w:rPr>
                <w:color w:val="000000" w:themeColor="text1"/>
              </w:rPr>
              <w:t>Pfizer Croatia d.o.o.</w:t>
            </w:r>
          </w:p>
          <w:p w14:paraId="24E3D137" w14:textId="77777777" w:rsidR="005B7734" w:rsidRPr="007C22A0" w:rsidRDefault="005B7734" w:rsidP="00FC4796">
            <w:pPr>
              <w:keepNext/>
              <w:tabs>
                <w:tab w:val="left" w:pos="4536"/>
              </w:tabs>
              <w:rPr>
                <w:color w:val="000000" w:themeColor="text1"/>
              </w:rPr>
            </w:pPr>
            <w:r w:rsidRPr="007C22A0">
              <w:rPr>
                <w:color w:val="000000" w:themeColor="text1"/>
              </w:rPr>
              <w:t>Tel: + 385 1 3908 777</w:t>
            </w:r>
          </w:p>
          <w:p w14:paraId="52DDF1A3" w14:textId="77777777" w:rsidR="005B7734" w:rsidRPr="007C22A0" w:rsidRDefault="005B7734" w:rsidP="00FC4796">
            <w:pPr>
              <w:rPr>
                <w:color w:val="000000" w:themeColor="text1"/>
              </w:rPr>
            </w:pPr>
          </w:p>
        </w:tc>
        <w:tc>
          <w:tcPr>
            <w:tcW w:w="4478" w:type="dxa"/>
          </w:tcPr>
          <w:p w14:paraId="278BDF12" w14:textId="77777777" w:rsidR="005B7734" w:rsidRPr="007C22A0" w:rsidRDefault="005B7734" w:rsidP="00FC4796">
            <w:pPr>
              <w:rPr>
                <w:b/>
                <w:color w:val="000000" w:themeColor="text1"/>
              </w:rPr>
            </w:pPr>
            <w:r w:rsidRPr="007C22A0">
              <w:rPr>
                <w:b/>
                <w:bCs/>
                <w:color w:val="000000" w:themeColor="text1"/>
              </w:rPr>
              <w:t>România</w:t>
            </w:r>
          </w:p>
          <w:p w14:paraId="3BF97BBF" w14:textId="77777777" w:rsidR="005B7734" w:rsidRPr="007C22A0" w:rsidRDefault="005B7734" w:rsidP="00FC4796">
            <w:pPr>
              <w:rPr>
                <w:color w:val="000000" w:themeColor="text1"/>
              </w:rPr>
            </w:pPr>
            <w:r w:rsidRPr="007C22A0">
              <w:rPr>
                <w:rFonts w:eastAsia="Aptos"/>
                <w:color w:val="000000" w:themeColor="text1"/>
              </w:rPr>
              <w:t xml:space="preserve">Pfizer Romania S.R.L </w:t>
            </w:r>
          </w:p>
          <w:p w14:paraId="6D0D2FCB" w14:textId="77777777" w:rsidR="005B7734" w:rsidRPr="007C22A0" w:rsidRDefault="005B7734" w:rsidP="00FC4796">
            <w:pPr>
              <w:rPr>
                <w:color w:val="000000" w:themeColor="text1"/>
              </w:rPr>
            </w:pPr>
            <w:r w:rsidRPr="007C22A0">
              <w:rPr>
                <w:rFonts w:eastAsia="Aptos"/>
                <w:color w:val="000000" w:themeColor="text1"/>
              </w:rPr>
              <w:t>Tel: +40 (0)21 207 28 00</w:t>
            </w:r>
          </w:p>
          <w:p w14:paraId="2DEF5DAF" w14:textId="77777777" w:rsidR="005B7734" w:rsidRPr="007C22A0" w:rsidRDefault="005B7734" w:rsidP="00FC4796">
            <w:pPr>
              <w:rPr>
                <w:color w:val="000000" w:themeColor="text1"/>
              </w:rPr>
            </w:pPr>
          </w:p>
        </w:tc>
      </w:tr>
      <w:tr w:rsidR="005B7734" w:rsidRPr="007C22A0" w14:paraId="321C0EDF" w14:textId="77777777" w:rsidTr="00FC4796">
        <w:trPr>
          <w:trHeight w:val="892"/>
        </w:trPr>
        <w:tc>
          <w:tcPr>
            <w:tcW w:w="4650" w:type="dxa"/>
          </w:tcPr>
          <w:p w14:paraId="6BC8D915" w14:textId="77777777" w:rsidR="005B7734" w:rsidRPr="007C22A0" w:rsidRDefault="005B7734" w:rsidP="00FC4796">
            <w:pPr>
              <w:rPr>
                <w:b/>
                <w:color w:val="000000" w:themeColor="text1"/>
              </w:rPr>
            </w:pPr>
            <w:r w:rsidRPr="007C22A0">
              <w:rPr>
                <w:b/>
                <w:color w:val="000000" w:themeColor="text1"/>
              </w:rPr>
              <w:t>Ireland</w:t>
            </w:r>
          </w:p>
          <w:p w14:paraId="133CDE36" w14:textId="77777777" w:rsidR="005B7734" w:rsidRPr="007C22A0" w:rsidRDefault="005B7734" w:rsidP="00FC4796">
            <w:pPr>
              <w:rPr>
                <w:color w:val="000000" w:themeColor="text1"/>
              </w:rPr>
            </w:pPr>
            <w:r w:rsidRPr="007C22A0">
              <w:rPr>
                <w:color w:val="000000" w:themeColor="text1"/>
              </w:rPr>
              <w:t>Bristol-Myers Squibb Pharmaceuticals uc</w:t>
            </w:r>
          </w:p>
          <w:p w14:paraId="21258088" w14:textId="77777777" w:rsidR="005B7734" w:rsidRPr="007C22A0" w:rsidRDefault="005B7734" w:rsidP="00FC4796">
            <w:pPr>
              <w:rPr>
                <w:color w:val="000000" w:themeColor="text1"/>
              </w:rPr>
            </w:pPr>
            <w:r w:rsidRPr="007C22A0">
              <w:rPr>
                <w:color w:val="000000" w:themeColor="text1"/>
              </w:rPr>
              <w:t>Tel: 1 800 749 749 (+ 353 (0)1 483 3625)</w:t>
            </w:r>
          </w:p>
          <w:p w14:paraId="36C09CC0" w14:textId="77777777" w:rsidR="005B7734" w:rsidRPr="007C22A0" w:rsidRDefault="005B7734" w:rsidP="00FC4796">
            <w:pPr>
              <w:rPr>
                <w:color w:val="000000" w:themeColor="text1"/>
                <w:u w:val="single"/>
              </w:rPr>
            </w:pPr>
            <w:hyperlink r:id="rId98" w:history="1">
              <w:r w:rsidRPr="007C22A0">
                <w:rPr>
                  <w:color w:val="0000FF"/>
                  <w:u w:val="single"/>
                </w:rPr>
                <w:t>medical.information@bms.com</w:t>
              </w:r>
            </w:hyperlink>
          </w:p>
          <w:p w14:paraId="164A4632" w14:textId="77777777" w:rsidR="005B7734" w:rsidRPr="007C22A0" w:rsidRDefault="005B7734" w:rsidP="00FC4796">
            <w:pPr>
              <w:rPr>
                <w:color w:val="000000" w:themeColor="text1"/>
              </w:rPr>
            </w:pPr>
          </w:p>
        </w:tc>
        <w:tc>
          <w:tcPr>
            <w:tcW w:w="4478" w:type="dxa"/>
          </w:tcPr>
          <w:p w14:paraId="3A73BAD7" w14:textId="77777777" w:rsidR="005B7734" w:rsidRPr="007C22A0" w:rsidRDefault="005B7734" w:rsidP="00FC4796">
            <w:pPr>
              <w:rPr>
                <w:b/>
                <w:color w:val="000000" w:themeColor="text1"/>
              </w:rPr>
            </w:pPr>
            <w:r w:rsidRPr="007C22A0">
              <w:rPr>
                <w:b/>
                <w:bCs/>
                <w:color w:val="000000" w:themeColor="text1"/>
              </w:rPr>
              <w:t>Slovenija</w:t>
            </w:r>
          </w:p>
          <w:p w14:paraId="04D3994F" w14:textId="77777777" w:rsidR="005B7734" w:rsidRPr="007C22A0" w:rsidRDefault="005B7734" w:rsidP="00FC4796">
            <w:pPr>
              <w:keepNext/>
              <w:rPr>
                <w:color w:val="000000" w:themeColor="text1"/>
              </w:rPr>
            </w:pPr>
            <w:r w:rsidRPr="007C22A0">
              <w:rPr>
                <w:color w:val="000000" w:themeColor="text1"/>
              </w:rPr>
              <w:t>Pfizer Luxembourg SARL</w:t>
            </w:r>
          </w:p>
          <w:p w14:paraId="44AD1EF3" w14:textId="77777777" w:rsidR="005B7734" w:rsidRPr="007C22A0" w:rsidRDefault="005B7734" w:rsidP="00FC4796">
            <w:pPr>
              <w:keepNext/>
              <w:rPr>
                <w:color w:val="000000" w:themeColor="text1"/>
              </w:rPr>
            </w:pPr>
            <w:r w:rsidRPr="007C22A0">
              <w:rPr>
                <w:color w:val="000000" w:themeColor="text1"/>
              </w:rPr>
              <w:t xml:space="preserve">Pfizer, podružnica za svetovanje s področja farmacevtske dejavnosti, Ljubljana </w:t>
            </w:r>
          </w:p>
          <w:p w14:paraId="40893368" w14:textId="77777777" w:rsidR="005B7734" w:rsidRPr="007C22A0" w:rsidRDefault="005B7734" w:rsidP="00FC4796">
            <w:pPr>
              <w:keepNext/>
              <w:rPr>
                <w:color w:val="000000" w:themeColor="text1"/>
              </w:rPr>
            </w:pPr>
            <w:r w:rsidRPr="007C22A0">
              <w:rPr>
                <w:color w:val="000000" w:themeColor="text1"/>
              </w:rPr>
              <w:t>Tel: + 386 (0) 1 52 11 400</w:t>
            </w:r>
          </w:p>
          <w:p w14:paraId="6A860288" w14:textId="77777777" w:rsidR="005B7734" w:rsidRPr="007C22A0" w:rsidRDefault="005B7734" w:rsidP="00FC4796">
            <w:pPr>
              <w:rPr>
                <w:color w:val="000000" w:themeColor="text1"/>
              </w:rPr>
            </w:pPr>
          </w:p>
        </w:tc>
      </w:tr>
      <w:tr w:rsidR="005B7734" w:rsidRPr="007C22A0" w14:paraId="220F672F" w14:textId="77777777" w:rsidTr="00FC4796">
        <w:trPr>
          <w:trHeight w:val="904"/>
        </w:trPr>
        <w:tc>
          <w:tcPr>
            <w:tcW w:w="4650" w:type="dxa"/>
          </w:tcPr>
          <w:p w14:paraId="79735753" w14:textId="77777777" w:rsidR="005B7734" w:rsidRPr="007C22A0" w:rsidRDefault="005B7734" w:rsidP="00FC4796">
            <w:pPr>
              <w:rPr>
                <w:b/>
                <w:color w:val="000000" w:themeColor="text1"/>
              </w:rPr>
            </w:pPr>
            <w:r w:rsidRPr="007C22A0">
              <w:rPr>
                <w:b/>
                <w:bCs/>
                <w:color w:val="000000" w:themeColor="text1"/>
              </w:rPr>
              <w:t>Ísland</w:t>
            </w:r>
          </w:p>
          <w:p w14:paraId="58EA14F2" w14:textId="77777777" w:rsidR="005B7734" w:rsidRPr="007C22A0" w:rsidRDefault="005B7734" w:rsidP="00FC4796">
            <w:pPr>
              <w:rPr>
                <w:color w:val="000000" w:themeColor="text1"/>
              </w:rPr>
            </w:pPr>
            <w:r w:rsidRPr="007C22A0">
              <w:rPr>
                <w:color w:val="000000" w:themeColor="text1"/>
              </w:rPr>
              <w:t>Icepharma hf.</w:t>
            </w:r>
          </w:p>
          <w:p w14:paraId="27326341" w14:textId="77777777" w:rsidR="005B7734" w:rsidRPr="007C22A0" w:rsidRDefault="005B7734" w:rsidP="00FC4796">
            <w:pPr>
              <w:rPr>
                <w:color w:val="000000" w:themeColor="text1"/>
              </w:rPr>
            </w:pPr>
            <w:r w:rsidRPr="007C22A0">
              <w:rPr>
                <w:color w:val="000000" w:themeColor="text1"/>
              </w:rPr>
              <w:t>Sími: +354 540 8000</w:t>
            </w:r>
          </w:p>
          <w:p w14:paraId="53167833" w14:textId="77777777" w:rsidR="005B7734" w:rsidRPr="007C22A0" w:rsidRDefault="005B7734" w:rsidP="00FC4796">
            <w:pPr>
              <w:rPr>
                <w:color w:val="000000" w:themeColor="text1"/>
              </w:rPr>
            </w:pPr>
          </w:p>
        </w:tc>
        <w:tc>
          <w:tcPr>
            <w:tcW w:w="4478" w:type="dxa"/>
          </w:tcPr>
          <w:p w14:paraId="200E1039" w14:textId="77777777" w:rsidR="005B7734" w:rsidRPr="007C22A0" w:rsidRDefault="005B7734" w:rsidP="00FC4796">
            <w:pPr>
              <w:rPr>
                <w:b/>
                <w:bCs/>
                <w:color w:val="000000" w:themeColor="text1"/>
              </w:rPr>
            </w:pPr>
            <w:r w:rsidRPr="007C22A0">
              <w:rPr>
                <w:b/>
                <w:bCs/>
                <w:color w:val="000000" w:themeColor="text1"/>
              </w:rPr>
              <w:t>Slovenská republika</w:t>
            </w:r>
          </w:p>
          <w:p w14:paraId="5691306D" w14:textId="77777777" w:rsidR="005B7734" w:rsidRPr="007C22A0" w:rsidRDefault="005B7734" w:rsidP="00FC4796">
            <w:pPr>
              <w:keepNext/>
              <w:rPr>
                <w:color w:val="000000" w:themeColor="text1"/>
              </w:rPr>
            </w:pPr>
            <w:r w:rsidRPr="007C22A0">
              <w:rPr>
                <w:color w:val="000000" w:themeColor="text1"/>
              </w:rPr>
              <w:t xml:space="preserve">Pfizer Luxembourg SARL, organizačná zložka </w:t>
            </w:r>
          </w:p>
          <w:p w14:paraId="1AFB97A6" w14:textId="77777777" w:rsidR="005B7734" w:rsidRPr="007C22A0" w:rsidRDefault="005B7734" w:rsidP="00FC4796">
            <w:pPr>
              <w:keepNext/>
              <w:rPr>
                <w:color w:val="000000" w:themeColor="text1"/>
              </w:rPr>
            </w:pPr>
            <w:r w:rsidRPr="007C22A0">
              <w:rPr>
                <w:color w:val="000000" w:themeColor="text1"/>
              </w:rPr>
              <w:t xml:space="preserve">Tel: </w:t>
            </w:r>
            <w:r w:rsidRPr="007C22A0">
              <w:rPr>
                <w:rStyle w:val="Strong"/>
                <w:color w:val="000000" w:themeColor="text1"/>
              </w:rPr>
              <w:t>+421-2-3355 5500</w:t>
            </w:r>
          </w:p>
          <w:p w14:paraId="40F56ACF" w14:textId="77777777" w:rsidR="005B7734" w:rsidRPr="007C22A0" w:rsidRDefault="005B7734" w:rsidP="00FC4796">
            <w:pPr>
              <w:rPr>
                <w:color w:val="000000" w:themeColor="text1"/>
              </w:rPr>
            </w:pPr>
          </w:p>
        </w:tc>
      </w:tr>
      <w:tr w:rsidR="005B7734" w:rsidRPr="007C22A0" w14:paraId="4DC383D0" w14:textId="77777777" w:rsidTr="00FC4796">
        <w:trPr>
          <w:trHeight w:val="892"/>
        </w:trPr>
        <w:tc>
          <w:tcPr>
            <w:tcW w:w="4650" w:type="dxa"/>
          </w:tcPr>
          <w:p w14:paraId="43F643B3" w14:textId="77777777" w:rsidR="005B7734" w:rsidRPr="007C22A0" w:rsidRDefault="005B7734" w:rsidP="00FC4796">
            <w:pPr>
              <w:rPr>
                <w:b/>
                <w:color w:val="000000" w:themeColor="text1"/>
              </w:rPr>
            </w:pPr>
            <w:r w:rsidRPr="007C22A0">
              <w:rPr>
                <w:b/>
                <w:color w:val="000000" w:themeColor="text1"/>
              </w:rPr>
              <w:t>Italia</w:t>
            </w:r>
          </w:p>
          <w:p w14:paraId="59900AC2" w14:textId="77777777" w:rsidR="005B7734" w:rsidRPr="007C22A0" w:rsidRDefault="005B7734" w:rsidP="00FC4796">
            <w:pPr>
              <w:rPr>
                <w:color w:val="000000" w:themeColor="text1"/>
              </w:rPr>
            </w:pPr>
            <w:r w:rsidRPr="007C22A0">
              <w:rPr>
                <w:color w:val="000000" w:themeColor="text1"/>
              </w:rPr>
              <w:t>Bristol-Myers Squibb S.r.l.</w:t>
            </w:r>
          </w:p>
          <w:p w14:paraId="05F9A16D" w14:textId="77777777" w:rsidR="005B7734" w:rsidRPr="007C22A0" w:rsidRDefault="005B7734" w:rsidP="00FC4796">
            <w:pPr>
              <w:rPr>
                <w:color w:val="000000" w:themeColor="text1"/>
              </w:rPr>
            </w:pPr>
            <w:r w:rsidRPr="007C22A0">
              <w:rPr>
                <w:color w:val="000000" w:themeColor="text1"/>
              </w:rPr>
              <w:t>Tel: + 39 06 50 39 61</w:t>
            </w:r>
          </w:p>
          <w:p w14:paraId="54B28A1E" w14:textId="77777777" w:rsidR="005B7734" w:rsidRPr="007C22A0" w:rsidRDefault="005B7734" w:rsidP="00FC4796">
            <w:pPr>
              <w:rPr>
                <w:color w:val="000000" w:themeColor="text1"/>
                <w:u w:val="single"/>
              </w:rPr>
            </w:pPr>
            <w:hyperlink r:id="rId99" w:history="1">
              <w:r w:rsidRPr="007C22A0">
                <w:rPr>
                  <w:color w:val="0000FF"/>
                  <w:u w:val="single"/>
                </w:rPr>
                <w:t>medicalinformation.italia@bms.com</w:t>
              </w:r>
            </w:hyperlink>
          </w:p>
          <w:p w14:paraId="60699197" w14:textId="77777777" w:rsidR="005B7734" w:rsidRPr="007C22A0" w:rsidRDefault="005B7734" w:rsidP="00FC4796">
            <w:pPr>
              <w:rPr>
                <w:color w:val="000000" w:themeColor="text1"/>
              </w:rPr>
            </w:pPr>
          </w:p>
        </w:tc>
        <w:tc>
          <w:tcPr>
            <w:tcW w:w="4478" w:type="dxa"/>
          </w:tcPr>
          <w:p w14:paraId="4D032EE3" w14:textId="77777777" w:rsidR="005B7734" w:rsidRPr="007C22A0" w:rsidRDefault="005B7734" w:rsidP="00FC4796">
            <w:pPr>
              <w:rPr>
                <w:b/>
                <w:color w:val="000000" w:themeColor="text1"/>
              </w:rPr>
            </w:pPr>
            <w:r w:rsidRPr="007C22A0">
              <w:rPr>
                <w:b/>
                <w:color w:val="000000" w:themeColor="text1"/>
              </w:rPr>
              <w:t>Suomi/Finland</w:t>
            </w:r>
          </w:p>
          <w:p w14:paraId="0E2A9CED" w14:textId="77777777" w:rsidR="005B7734" w:rsidRPr="007C22A0" w:rsidRDefault="005B7734" w:rsidP="00FC4796">
            <w:pPr>
              <w:rPr>
                <w:color w:val="000000" w:themeColor="text1"/>
              </w:rPr>
            </w:pPr>
            <w:r w:rsidRPr="007C22A0">
              <w:rPr>
                <w:color w:val="000000" w:themeColor="text1"/>
              </w:rPr>
              <w:t>Oy Bristol-Myers Squibb (Finland) Ab</w:t>
            </w:r>
          </w:p>
          <w:p w14:paraId="13D2D723" w14:textId="77777777" w:rsidR="005B7734" w:rsidRPr="007C22A0" w:rsidRDefault="005B7734" w:rsidP="00FC4796">
            <w:pPr>
              <w:rPr>
                <w:color w:val="000000" w:themeColor="text1"/>
              </w:rPr>
            </w:pPr>
            <w:r w:rsidRPr="007C22A0">
              <w:rPr>
                <w:color w:val="000000" w:themeColor="text1"/>
              </w:rPr>
              <w:t>Puh/Tel: + 358 9 251 21 230</w:t>
            </w:r>
          </w:p>
          <w:p w14:paraId="1A94258B" w14:textId="77777777" w:rsidR="005B7734" w:rsidRPr="007C22A0" w:rsidRDefault="005B7734" w:rsidP="00FC4796">
            <w:pPr>
              <w:rPr>
                <w:color w:val="000000" w:themeColor="text1"/>
                <w:u w:val="single"/>
              </w:rPr>
            </w:pPr>
            <w:hyperlink r:id="rId100" w:history="1">
              <w:r w:rsidRPr="007C22A0">
                <w:rPr>
                  <w:color w:val="0000FF"/>
                  <w:u w:val="single"/>
                </w:rPr>
                <w:t>medinfo.finland@bms.com</w:t>
              </w:r>
            </w:hyperlink>
          </w:p>
          <w:p w14:paraId="40711871" w14:textId="77777777" w:rsidR="005B7734" w:rsidRPr="007C22A0" w:rsidRDefault="005B7734" w:rsidP="00FC4796">
            <w:pPr>
              <w:rPr>
                <w:color w:val="000000" w:themeColor="text1"/>
              </w:rPr>
            </w:pPr>
          </w:p>
        </w:tc>
      </w:tr>
      <w:tr w:rsidR="005B7734" w:rsidRPr="007C22A0" w14:paraId="2A63E1A0" w14:textId="77777777" w:rsidTr="00FC4796">
        <w:trPr>
          <w:trHeight w:val="772"/>
        </w:trPr>
        <w:tc>
          <w:tcPr>
            <w:tcW w:w="4650" w:type="dxa"/>
          </w:tcPr>
          <w:p w14:paraId="60A49774" w14:textId="77777777" w:rsidR="005B7734" w:rsidRPr="007C22A0" w:rsidRDefault="005B7734" w:rsidP="00FC4796">
            <w:pPr>
              <w:rPr>
                <w:b/>
                <w:color w:val="000000" w:themeColor="text1"/>
              </w:rPr>
            </w:pPr>
            <w:r w:rsidRPr="007C22A0">
              <w:rPr>
                <w:b/>
                <w:color w:val="000000" w:themeColor="text1"/>
              </w:rPr>
              <w:t>Κύπρος</w:t>
            </w:r>
          </w:p>
          <w:p w14:paraId="255335A1" w14:textId="77777777" w:rsidR="005B7734" w:rsidRPr="007C22A0" w:rsidRDefault="005B7734" w:rsidP="00FC4796">
            <w:pPr>
              <w:rPr>
                <w:color w:val="000000" w:themeColor="text1"/>
              </w:rPr>
            </w:pPr>
            <w:r w:rsidRPr="007C22A0">
              <w:rPr>
                <w:color w:val="000000" w:themeColor="text1"/>
              </w:rPr>
              <w:t>Pfizer Ελλάς Α.Ε. (Cyprus Branch)</w:t>
            </w:r>
          </w:p>
          <w:p w14:paraId="043D17F7" w14:textId="77777777" w:rsidR="005B7734" w:rsidRPr="007C22A0" w:rsidRDefault="005B7734" w:rsidP="00FC4796">
            <w:pPr>
              <w:rPr>
                <w:color w:val="000000" w:themeColor="text1"/>
              </w:rPr>
            </w:pPr>
            <w:r w:rsidRPr="007C22A0">
              <w:rPr>
                <w:color w:val="000000" w:themeColor="text1"/>
              </w:rPr>
              <w:t>Τηλ: +357 22817690</w:t>
            </w:r>
          </w:p>
        </w:tc>
        <w:tc>
          <w:tcPr>
            <w:tcW w:w="4478" w:type="dxa"/>
          </w:tcPr>
          <w:p w14:paraId="36CD143B" w14:textId="77777777" w:rsidR="005B7734" w:rsidRPr="007C22A0" w:rsidRDefault="005B7734" w:rsidP="00FC4796">
            <w:pPr>
              <w:rPr>
                <w:b/>
                <w:color w:val="000000" w:themeColor="text1"/>
                <w:lang w:val="de-DE"/>
              </w:rPr>
            </w:pPr>
            <w:r w:rsidRPr="007C22A0">
              <w:rPr>
                <w:b/>
                <w:color w:val="000000" w:themeColor="text1"/>
                <w:lang w:val="de-DE"/>
              </w:rPr>
              <w:t>Sverige</w:t>
            </w:r>
          </w:p>
          <w:p w14:paraId="748DE96E" w14:textId="77777777" w:rsidR="005B7734" w:rsidRPr="007C22A0" w:rsidRDefault="005B7734" w:rsidP="00FC4796">
            <w:pPr>
              <w:rPr>
                <w:color w:val="000000" w:themeColor="text1"/>
                <w:lang w:val="de-DE"/>
              </w:rPr>
            </w:pPr>
            <w:r w:rsidRPr="007C22A0">
              <w:rPr>
                <w:color w:val="000000" w:themeColor="text1"/>
                <w:lang w:val="de-DE"/>
              </w:rPr>
              <w:t>Bristol-Myers Squibb Aktiebolag</w:t>
            </w:r>
          </w:p>
          <w:p w14:paraId="0341248A" w14:textId="77777777" w:rsidR="005B7734" w:rsidRPr="007C22A0" w:rsidRDefault="005B7734" w:rsidP="00FC4796">
            <w:pPr>
              <w:rPr>
                <w:color w:val="000000" w:themeColor="text1"/>
                <w:lang w:val="de-DE"/>
              </w:rPr>
            </w:pPr>
            <w:r w:rsidRPr="007C22A0">
              <w:rPr>
                <w:color w:val="000000" w:themeColor="text1"/>
                <w:lang w:val="de-DE"/>
              </w:rPr>
              <w:t>Tel: + 46 8 704 71 00</w:t>
            </w:r>
          </w:p>
          <w:p w14:paraId="7523741B" w14:textId="77777777" w:rsidR="005B7734" w:rsidRPr="007C22A0" w:rsidRDefault="005B7734" w:rsidP="00FC4796">
            <w:pPr>
              <w:rPr>
                <w:color w:val="000000" w:themeColor="text1"/>
                <w:u w:val="single"/>
              </w:rPr>
            </w:pPr>
            <w:hyperlink r:id="rId101" w:history="1">
              <w:r w:rsidRPr="007C22A0">
                <w:rPr>
                  <w:color w:val="0000FF"/>
                  <w:u w:val="single"/>
                </w:rPr>
                <w:t>medinfo.sweden@bms.com</w:t>
              </w:r>
            </w:hyperlink>
          </w:p>
          <w:p w14:paraId="6C2A35EE" w14:textId="77777777" w:rsidR="005B7734" w:rsidRPr="007C22A0" w:rsidRDefault="005B7734" w:rsidP="00FC4796">
            <w:pPr>
              <w:rPr>
                <w:color w:val="000000" w:themeColor="text1"/>
              </w:rPr>
            </w:pPr>
          </w:p>
        </w:tc>
      </w:tr>
      <w:tr w:rsidR="005B7734" w:rsidRPr="007C22A0" w14:paraId="41EADA0E" w14:textId="77777777" w:rsidTr="005B7734">
        <w:trPr>
          <w:trHeight w:val="988"/>
        </w:trPr>
        <w:tc>
          <w:tcPr>
            <w:tcW w:w="4650" w:type="dxa"/>
          </w:tcPr>
          <w:p w14:paraId="54D37BD5" w14:textId="77777777" w:rsidR="005B7734" w:rsidRPr="007C22A0" w:rsidRDefault="005B7734" w:rsidP="00FC4796">
            <w:pPr>
              <w:rPr>
                <w:b/>
                <w:bCs/>
                <w:color w:val="000000" w:themeColor="text1"/>
                <w:lang w:val="de-DE"/>
              </w:rPr>
            </w:pPr>
            <w:r w:rsidRPr="007C22A0">
              <w:rPr>
                <w:b/>
                <w:bCs/>
                <w:color w:val="000000" w:themeColor="text1"/>
                <w:lang w:val="de-DE"/>
              </w:rPr>
              <w:t>Latvija</w:t>
            </w:r>
          </w:p>
          <w:p w14:paraId="504289DF" w14:textId="77777777" w:rsidR="005B7734" w:rsidRPr="007C22A0" w:rsidRDefault="005B7734" w:rsidP="00FC4796">
            <w:pPr>
              <w:keepNext/>
              <w:rPr>
                <w:color w:val="000000" w:themeColor="text1"/>
                <w:lang w:val="de-DE"/>
              </w:rPr>
            </w:pPr>
            <w:r w:rsidRPr="007C22A0">
              <w:rPr>
                <w:color w:val="000000" w:themeColor="text1"/>
                <w:lang w:val="de-DE"/>
              </w:rPr>
              <w:t>Pfizer Luxembourg SARL filiāle Latvijā</w:t>
            </w:r>
          </w:p>
          <w:p w14:paraId="3514AF3F" w14:textId="1CDE1331" w:rsidR="005B7734" w:rsidRPr="007C22A0" w:rsidRDefault="005B7734" w:rsidP="005B7734">
            <w:pPr>
              <w:pStyle w:val="EMEATableLeft"/>
              <w:rPr>
                <w:color w:val="000000" w:themeColor="text1"/>
                <w:szCs w:val="22"/>
                <w:lang w:val="bg-BG"/>
              </w:rPr>
            </w:pPr>
            <w:r w:rsidRPr="007C22A0">
              <w:rPr>
                <w:color w:val="000000" w:themeColor="text1"/>
                <w:szCs w:val="22"/>
              </w:rPr>
              <w:t>Tel.: +371 670 35 775</w:t>
            </w:r>
          </w:p>
        </w:tc>
        <w:tc>
          <w:tcPr>
            <w:tcW w:w="4478" w:type="dxa"/>
          </w:tcPr>
          <w:p w14:paraId="7593CB4A" w14:textId="77777777" w:rsidR="005B7734" w:rsidRPr="007C22A0" w:rsidRDefault="005B7734" w:rsidP="00FC4796">
            <w:pPr>
              <w:rPr>
                <w:color w:val="000000" w:themeColor="text1"/>
              </w:rPr>
            </w:pPr>
          </w:p>
        </w:tc>
      </w:tr>
    </w:tbl>
    <w:p w14:paraId="20566DCA" w14:textId="77777777" w:rsidR="005B7734" w:rsidRPr="007C22A0" w:rsidRDefault="005B7734" w:rsidP="00CA29CB">
      <w:pPr>
        <w:numPr>
          <w:ilvl w:val="12"/>
          <w:numId w:val="0"/>
        </w:numPr>
        <w:ind w:right="-2"/>
        <w:rPr>
          <w:color w:val="000000" w:themeColor="text1"/>
          <w:szCs w:val="22"/>
          <w:lang w:val="bg-BG"/>
        </w:rPr>
      </w:pPr>
    </w:p>
    <w:p w14:paraId="32EB5C0E" w14:textId="77777777" w:rsidR="00CA29CB" w:rsidRPr="007C22A0" w:rsidRDefault="00CA29CB" w:rsidP="00CA29CB">
      <w:pPr>
        <w:keepNext/>
        <w:numPr>
          <w:ilvl w:val="12"/>
          <w:numId w:val="0"/>
        </w:numPr>
        <w:outlineLvl w:val="0"/>
        <w:rPr>
          <w:color w:val="000000" w:themeColor="text1"/>
          <w:szCs w:val="22"/>
          <w:lang w:val="bg-BG"/>
        </w:rPr>
      </w:pPr>
      <w:r w:rsidRPr="007C22A0">
        <w:rPr>
          <w:b/>
          <w:color w:val="000000" w:themeColor="text1"/>
          <w:lang w:val="bg-BG"/>
        </w:rPr>
        <w:t xml:space="preserve">Дата на последно преразглеждане на листовката </w:t>
      </w:r>
      <w:r w:rsidRPr="00777ADD">
        <w:rPr>
          <w:bCs/>
          <w:color w:val="000000" w:themeColor="text1"/>
          <w:lang w:val="bg-BG"/>
        </w:rPr>
        <w:t>{ММ /ГГГГ}</w:t>
      </w:r>
      <w:r w:rsidRPr="007C22A0">
        <w:rPr>
          <w:color w:val="000000" w:themeColor="text1"/>
          <w:lang w:val="bg-BG"/>
        </w:rPr>
        <w:t>.</w:t>
      </w:r>
    </w:p>
    <w:p w14:paraId="0A3764EC" w14:textId="77777777" w:rsidR="00CA29CB" w:rsidRPr="007C22A0" w:rsidRDefault="00CA29CB" w:rsidP="00CA29CB">
      <w:pPr>
        <w:keepNext/>
        <w:numPr>
          <w:ilvl w:val="12"/>
          <w:numId w:val="0"/>
        </w:numPr>
        <w:rPr>
          <w:color w:val="000000" w:themeColor="text1"/>
          <w:szCs w:val="22"/>
          <w:lang w:val="bg-BG"/>
        </w:rPr>
      </w:pPr>
    </w:p>
    <w:p w14:paraId="0A27716D" w14:textId="7CA7B452" w:rsidR="00CA29CB" w:rsidRPr="007C22A0" w:rsidRDefault="00CA29CB" w:rsidP="00CA29CB">
      <w:pPr>
        <w:numPr>
          <w:ilvl w:val="12"/>
          <w:numId w:val="0"/>
        </w:numPr>
        <w:ind w:right="-2"/>
        <w:rPr>
          <w:iCs/>
          <w:color w:val="000000" w:themeColor="text1"/>
          <w:szCs w:val="22"/>
          <w:lang w:val="bg-BG"/>
        </w:rPr>
      </w:pPr>
      <w:r w:rsidRPr="007C22A0">
        <w:rPr>
          <w:color w:val="000000" w:themeColor="text1"/>
          <w:lang w:val="bg-BG"/>
        </w:rPr>
        <w:t xml:space="preserve">Подробна информация за това лекарство е предоставена на уебсайта на Европейската агенция по лекарствата: </w:t>
      </w:r>
      <w:hyperlink r:id="rId102" w:history="1">
        <w:r w:rsidR="00A4215E" w:rsidRPr="007C22A0">
          <w:rPr>
            <w:rStyle w:val="Hyperlink"/>
            <w:lang w:val="bg-BG"/>
          </w:rPr>
          <w:t>https://www.ema.europa.eu/</w:t>
        </w:r>
      </w:hyperlink>
    </w:p>
    <w:p w14:paraId="26372536" w14:textId="77777777" w:rsidR="00CA29CB" w:rsidRPr="007C22A0" w:rsidRDefault="00CA29CB" w:rsidP="00CA29CB">
      <w:pPr>
        <w:rPr>
          <w:color w:val="000000" w:themeColor="text1"/>
          <w:lang w:val="bg-BG"/>
        </w:rPr>
      </w:pPr>
      <w:r w:rsidRPr="007C22A0">
        <w:rPr>
          <w:color w:val="000000" w:themeColor="text1"/>
          <w:lang w:val="bg-BG"/>
        </w:rPr>
        <w:br w:type="page"/>
      </w:r>
    </w:p>
    <w:p w14:paraId="2C9B4E74" w14:textId="77777777" w:rsidR="00CA29CB" w:rsidRPr="007C22A0" w:rsidRDefault="00CA29CB" w:rsidP="00266390">
      <w:pPr>
        <w:rPr>
          <w:b/>
          <w:bCs/>
          <w:caps/>
          <w:color w:val="000000" w:themeColor="text1"/>
          <w:lang w:val="bg-BG"/>
        </w:rPr>
      </w:pPr>
      <w:r w:rsidRPr="007C22A0">
        <w:rPr>
          <w:b/>
          <w:bCs/>
          <w:caps/>
          <w:color w:val="000000" w:themeColor="text1"/>
          <w:lang w:val="bg-BG"/>
        </w:rPr>
        <w:lastRenderedPageBreak/>
        <w:t xml:space="preserve">Указания за употреба на </w:t>
      </w:r>
      <w:r w:rsidRPr="007C22A0">
        <w:rPr>
          <w:b/>
          <w:bCs/>
          <w:caps/>
          <w:color w:val="000000" w:themeColor="text1"/>
        </w:rPr>
        <w:t>Eliquis</w:t>
      </w:r>
      <w:r w:rsidRPr="007C22A0">
        <w:rPr>
          <w:b/>
          <w:bCs/>
          <w:caps/>
          <w:color w:val="000000" w:themeColor="text1"/>
          <w:lang w:val="bg-BG"/>
        </w:rPr>
        <w:t xml:space="preserve"> обвити гранули в саше</w:t>
      </w:r>
    </w:p>
    <w:p w14:paraId="5D1D76B4" w14:textId="77777777" w:rsidR="00CA29CB" w:rsidRPr="007C22A0" w:rsidRDefault="00CA29CB" w:rsidP="00CA29CB">
      <w:pPr>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11C17" w:rsidRPr="00524CC3" w14:paraId="24380189" w14:textId="77777777" w:rsidTr="00836673">
        <w:tc>
          <w:tcPr>
            <w:tcW w:w="9061" w:type="dxa"/>
            <w:tcBorders>
              <w:top w:val="single" w:sz="4" w:space="0" w:color="auto"/>
              <w:left w:val="single" w:sz="4" w:space="0" w:color="auto"/>
              <w:bottom w:val="single" w:sz="4" w:space="0" w:color="auto"/>
              <w:right w:val="single" w:sz="4" w:space="0" w:color="auto"/>
            </w:tcBorders>
          </w:tcPr>
          <w:p w14:paraId="4E5FCAEE" w14:textId="77777777" w:rsidR="00CA29CB" w:rsidRPr="007C22A0" w:rsidRDefault="00CA29CB" w:rsidP="00836673">
            <w:pPr>
              <w:rPr>
                <w:rFonts w:eastAsia="MS Mincho"/>
                <w:b/>
                <w:bCs/>
                <w:color w:val="000000" w:themeColor="text1"/>
                <w:lang w:val="bg-BG"/>
              </w:rPr>
            </w:pPr>
            <w:r w:rsidRPr="007C22A0">
              <w:rPr>
                <w:b/>
                <w:color w:val="000000" w:themeColor="text1"/>
                <w:lang w:val="bg-BG"/>
              </w:rPr>
              <w:t>Важна информация:</w:t>
            </w:r>
          </w:p>
          <w:p w14:paraId="4BF8E9BF" w14:textId="77777777" w:rsidR="00CA29CB" w:rsidRPr="007C22A0" w:rsidRDefault="00CA29CB" w:rsidP="00836673">
            <w:pPr>
              <w:rPr>
                <w:rFonts w:eastAsia="MS Mincho"/>
                <w:color w:val="000000" w:themeColor="text1"/>
                <w:lang w:val="bg-BG"/>
              </w:rPr>
            </w:pPr>
          </w:p>
          <w:p w14:paraId="272C23B3" w14:textId="2FBDC037" w:rsidR="00CA29CB" w:rsidRPr="007C22A0" w:rsidRDefault="00CA29CB" w:rsidP="00CA29CB">
            <w:pPr>
              <w:pStyle w:val="ListParagraph"/>
              <w:numPr>
                <w:ilvl w:val="0"/>
                <w:numId w:val="214"/>
              </w:numPr>
              <w:tabs>
                <w:tab w:val="clear" w:pos="567"/>
              </w:tabs>
              <w:spacing w:line="240" w:lineRule="auto"/>
              <w:contextualSpacing/>
              <w:rPr>
                <w:rFonts w:eastAsia="MS Mincho"/>
                <w:b/>
                <w:color w:val="000000" w:themeColor="text1"/>
                <w:szCs w:val="22"/>
                <w:lang w:val="bg-BG"/>
              </w:rPr>
            </w:pPr>
            <w:r w:rsidRPr="007C22A0">
              <w:rPr>
                <w:b/>
                <w:color w:val="000000" w:themeColor="text1"/>
                <w:lang w:val="bg-BG"/>
              </w:rPr>
              <w:t>За повече информация относно Eliquis</w:t>
            </w:r>
            <w:r w:rsidR="00A37C29" w:rsidRPr="007C22A0">
              <w:rPr>
                <w:b/>
                <w:color w:val="000000" w:themeColor="text1"/>
                <w:lang w:val="bg-BG"/>
              </w:rPr>
              <w:t>,</w:t>
            </w:r>
            <w:r w:rsidRPr="007C22A0">
              <w:rPr>
                <w:b/>
                <w:color w:val="000000" w:themeColor="text1"/>
                <w:lang w:val="bg-BG"/>
              </w:rPr>
              <w:t xml:space="preserve"> вижте листовката или говорете с Вашия лекар.</w:t>
            </w:r>
          </w:p>
          <w:p w14:paraId="63623F4D" w14:textId="577B6842" w:rsidR="00CA29CB" w:rsidRPr="007C22A0" w:rsidRDefault="00CA29CB" w:rsidP="00CA29CB">
            <w:pPr>
              <w:pStyle w:val="ListParagraph"/>
              <w:numPr>
                <w:ilvl w:val="0"/>
                <w:numId w:val="214"/>
              </w:numPr>
              <w:tabs>
                <w:tab w:val="clear" w:pos="567"/>
              </w:tabs>
              <w:spacing w:line="240" w:lineRule="auto"/>
              <w:contextualSpacing/>
              <w:rPr>
                <w:rFonts w:eastAsia="MS Mincho"/>
                <w:b/>
                <w:color w:val="000000" w:themeColor="text1"/>
                <w:szCs w:val="22"/>
                <w:lang w:val="bg-BG"/>
              </w:rPr>
            </w:pPr>
            <w:r w:rsidRPr="007C22A0">
              <w:rPr>
                <w:b/>
                <w:color w:val="000000" w:themeColor="text1"/>
                <w:lang w:val="bg-BG"/>
              </w:rPr>
              <w:t>При пациентите с ограничен прием на течности</w:t>
            </w:r>
            <w:r w:rsidR="00A37C29" w:rsidRPr="007C22A0">
              <w:rPr>
                <w:b/>
                <w:color w:val="000000" w:themeColor="text1"/>
                <w:lang w:val="bg-BG"/>
              </w:rPr>
              <w:t>,</w:t>
            </w:r>
            <w:r w:rsidRPr="007C22A0">
              <w:rPr>
                <w:b/>
                <w:color w:val="000000" w:themeColor="text1"/>
                <w:lang w:val="bg-BG"/>
              </w:rPr>
              <w:t xml:space="preserve"> обемът на адаптираното мляко или водата може да бъде намален до по-малко от 2,5 ml</w:t>
            </w:r>
          </w:p>
          <w:p w14:paraId="4B234C6E" w14:textId="77777777" w:rsidR="00CA29CB" w:rsidRPr="007C22A0" w:rsidRDefault="00CA29CB" w:rsidP="00836673">
            <w:pPr>
              <w:pStyle w:val="ListParagraph"/>
              <w:rPr>
                <w:rFonts w:eastAsia="MS Mincho"/>
                <w:color w:val="000000" w:themeColor="text1"/>
                <w:lang w:val="bg-BG"/>
              </w:rPr>
            </w:pPr>
          </w:p>
        </w:tc>
      </w:tr>
    </w:tbl>
    <w:p w14:paraId="4EAA9F45" w14:textId="77777777" w:rsidR="00A75BEC" w:rsidRPr="007C22A0" w:rsidRDefault="00A75BEC" w:rsidP="00CA29CB">
      <w:pPr>
        <w:rPr>
          <w:b/>
          <w:color w:val="000000" w:themeColor="text1"/>
          <w:lang w:val="bg-BG"/>
        </w:rPr>
      </w:pPr>
    </w:p>
    <w:p w14:paraId="139FBBFD" w14:textId="0F125DF1" w:rsidR="00CA29CB" w:rsidRPr="007C22A0" w:rsidRDefault="00CA29CB" w:rsidP="00CA29CB">
      <w:pPr>
        <w:rPr>
          <w:b/>
          <w:bCs/>
          <w:color w:val="000000" w:themeColor="text1"/>
          <w:lang w:val="bg-BG"/>
        </w:rPr>
      </w:pPr>
      <w:r w:rsidRPr="007C22A0">
        <w:rPr>
          <w:b/>
          <w:color w:val="000000" w:themeColor="text1"/>
          <w:lang w:val="bg-BG"/>
        </w:rPr>
        <w:t>Приготвяне на дозата с използване на сашета</w:t>
      </w:r>
    </w:p>
    <w:p w14:paraId="71FB9CDE" w14:textId="77777777" w:rsidR="00CA29CB" w:rsidRPr="007C22A0" w:rsidRDefault="00CA29CB" w:rsidP="00CA29CB">
      <w:pPr>
        <w:rPr>
          <w:b/>
          <w:bCs/>
          <w:color w:val="000000" w:themeColor="text1"/>
          <w:lang w:val="bg-BG"/>
        </w:rPr>
      </w:pPr>
      <w:r w:rsidRPr="007C22A0">
        <w:rPr>
          <w:noProof/>
          <w:color w:val="000000" w:themeColor="text1"/>
          <w:lang w:val="bg-BG" w:eastAsia="bg-BG"/>
        </w:rPr>
        <w:drawing>
          <wp:anchor distT="0" distB="0" distL="114300" distR="114300" simplePos="0" relativeHeight="251683840" behindDoc="0" locked="0" layoutInCell="1" allowOverlap="1" wp14:anchorId="7EA82CFD" wp14:editId="14D2D46F">
            <wp:simplePos x="0" y="0"/>
            <wp:positionH relativeFrom="column">
              <wp:posOffset>262255</wp:posOffset>
            </wp:positionH>
            <wp:positionV relativeFrom="paragraph">
              <wp:posOffset>90805</wp:posOffset>
            </wp:positionV>
            <wp:extent cx="571500" cy="819150"/>
            <wp:effectExtent l="0" t="0" r="0" b="0"/>
            <wp:wrapThrough wrapText="bothSides">
              <wp:wrapPolygon edited="0">
                <wp:start x="3600" y="0"/>
                <wp:lineTo x="0" y="16074"/>
                <wp:lineTo x="0" y="20093"/>
                <wp:lineTo x="11520" y="21098"/>
                <wp:lineTo x="17280" y="21098"/>
                <wp:lineTo x="18000" y="16074"/>
                <wp:lineTo x="20880" y="4521"/>
                <wp:lineTo x="20880" y="1005"/>
                <wp:lineTo x="11520" y="0"/>
                <wp:lineTo x="3600" y="0"/>
              </wp:wrapPolygon>
            </wp:wrapThrough>
            <wp:docPr id="117" name="Picture 117" descr="A white bag with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A white bag with black border&#10;&#10;Description automatically generated with medium confidence"/>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571500" cy="819150"/>
                    </a:xfrm>
                    <a:prstGeom prst="rect">
                      <a:avLst/>
                    </a:prstGeom>
                    <a:noFill/>
                  </pic:spPr>
                </pic:pic>
              </a:graphicData>
            </a:graphic>
            <wp14:sizeRelH relativeFrom="page">
              <wp14:pctWidth>0</wp14:pctWidth>
            </wp14:sizeRelH>
            <wp14:sizeRelV relativeFrom="page">
              <wp14:pctHeight>0</wp14:pctHeight>
            </wp14:sizeRelV>
          </wp:anchor>
        </w:drawing>
      </w:r>
    </w:p>
    <w:p w14:paraId="5CBDE72F" w14:textId="77777777" w:rsidR="00CA29CB" w:rsidRPr="007C22A0" w:rsidRDefault="00CA29CB" w:rsidP="00CA29CB">
      <w:pPr>
        <w:rPr>
          <w:b/>
          <w:bCs/>
          <w:color w:val="000000" w:themeColor="text1"/>
          <w:lang w:val="bg-BG"/>
        </w:rPr>
      </w:pPr>
    </w:p>
    <w:p w14:paraId="7C5ADDB2" w14:textId="77777777" w:rsidR="00CA29CB" w:rsidRPr="007C22A0" w:rsidRDefault="00CA29CB" w:rsidP="00CA29CB">
      <w:pPr>
        <w:rPr>
          <w:b/>
          <w:bCs/>
          <w:color w:val="000000" w:themeColor="text1"/>
          <w:lang w:val="bg-BG"/>
        </w:rPr>
      </w:pPr>
    </w:p>
    <w:p w14:paraId="44F7FDE2" w14:textId="77777777" w:rsidR="00CA29CB" w:rsidRPr="007C22A0" w:rsidRDefault="00CA29CB" w:rsidP="00CA29CB">
      <w:pPr>
        <w:rPr>
          <w:b/>
          <w:bCs/>
          <w:color w:val="000000" w:themeColor="text1"/>
          <w:lang w:val="bg-BG"/>
        </w:rPr>
      </w:pPr>
    </w:p>
    <w:p w14:paraId="78D3A9A1" w14:textId="77777777" w:rsidR="00CA29CB" w:rsidRPr="007C22A0" w:rsidRDefault="00CA29CB" w:rsidP="00CA29CB">
      <w:pPr>
        <w:rPr>
          <w:b/>
          <w:bCs/>
          <w:color w:val="000000" w:themeColor="text1"/>
          <w:lang w:val="bg-BG"/>
        </w:rPr>
      </w:pPr>
    </w:p>
    <w:p w14:paraId="6B1F8038" w14:textId="77777777" w:rsidR="00CA29CB" w:rsidRPr="007C22A0" w:rsidRDefault="00CA29CB" w:rsidP="00CA29CB">
      <w:pPr>
        <w:rPr>
          <w:b/>
          <w:bCs/>
          <w:color w:val="000000" w:themeColor="text1"/>
          <w:lang w:val="bg-BG"/>
        </w:rPr>
      </w:pPr>
    </w:p>
    <w:p w14:paraId="3286D290" w14:textId="54445B89" w:rsidR="00CA29CB" w:rsidRPr="007C22A0" w:rsidRDefault="00CA29CB" w:rsidP="00CA29CB">
      <w:pPr>
        <w:rPr>
          <w:b/>
          <w:bCs/>
          <w:color w:val="000000" w:themeColor="text1"/>
          <w:lang w:val="bg-BG"/>
        </w:rPr>
      </w:pPr>
      <w:r w:rsidRPr="007C22A0">
        <w:rPr>
          <w:b/>
          <w:color w:val="000000" w:themeColor="text1"/>
          <w:lang w:val="bg-BG"/>
        </w:rPr>
        <w:t>ПРОЧЕТЕТЕ СЛЕДНИТЕ УКАЗАНИЯ</w:t>
      </w:r>
      <w:r w:rsidRPr="007C22A0">
        <w:rPr>
          <w:b/>
          <w:bCs/>
          <w:color w:val="000000" w:themeColor="text1"/>
          <w:lang w:val="bg-BG"/>
        </w:rPr>
        <w:t xml:space="preserve"> ПРЕДИ ПРИГОТВЯНЕ И ДАВАНЕ НА ДОЗА</w:t>
      </w:r>
      <w:r w:rsidR="00A75BEC" w:rsidRPr="007C22A0">
        <w:rPr>
          <w:b/>
          <w:bCs/>
          <w:color w:val="000000" w:themeColor="text1"/>
          <w:lang w:val="bg-BG"/>
        </w:rPr>
        <w:t>ТА</w:t>
      </w:r>
      <w:r w:rsidRPr="007C22A0">
        <w:rPr>
          <w:b/>
          <w:bCs/>
          <w:color w:val="000000" w:themeColor="text1"/>
          <w:lang w:val="bg-BG"/>
        </w:rPr>
        <w:t>.</w:t>
      </w:r>
    </w:p>
    <w:p w14:paraId="7948BFA4" w14:textId="77777777" w:rsidR="00CA29CB" w:rsidRPr="007C22A0" w:rsidRDefault="00CA29CB" w:rsidP="00CA29CB">
      <w:pPr>
        <w:rPr>
          <w:color w:val="000000" w:themeColor="text1"/>
          <w:lang w:val="bg-BG"/>
        </w:rPr>
      </w:pPr>
    </w:p>
    <w:p w14:paraId="76ECF4E7" w14:textId="77777777" w:rsidR="00CA29CB" w:rsidRPr="007C22A0" w:rsidRDefault="00CA29CB" w:rsidP="00CA29CB">
      <w:pPr>
        <w:rPr>
          <w:color w:val="000000" w:themeColor="text1"/>
          <w:lang w:val="bg-BG"/>
        </w:rPr>
      </w:pPr>
      <w:r w:rsidRPr="007C22A0">
        <w:rPr>
          <w:color w:val="000000" w:themeColor="text1"/>
          <w:lang w:val="bg-BG"/>
        </w:rPr>
        <w:t>Начините за смесване и даване на това лекарство са 2:</w:t>
      </w:r>
    </w:p>
    <w:p w14:paraId="7B7C4BB5" w14:textId="3BC3AAFC" w:rsidR="00CA29CB" w:rsidRPr="007C22A0" w:rsidRDefault="00CA29CB" w:rsidP="00CA29CB">
      <w:pPr>
        <w:pStyle w:val="ListParagraph"/>
        <w:numPr>
          <w:ilvl w:val="0"/>
          <w:numId w:val="215"/>
        </w:numPr>
        <w:tabs>
          <w:tab w:val="clear" w:pos="567"/>
        </w:tabs>
        <w:spacing w:line="240" w:lineRule="auto"/>
        <w:contextualSpacing/>
        <w:rPr>
          <w:color w:val="000000" w:themeColor="text1"/>
          <w:lang w:val="bg-BG"/>
        </w:rPr>
      </w:pPr>
      <w:r w:rsidRPr="007C22A0">
        <w:rPr>
          <w:color w:val="000000" w:themeColor="text1"/>
          <w:lang w:val="bg-BG"/>
        </w:rPr>
        <w:t xml:space="preserve">метод </w:t>
      </w:r>
      <w:r w:rsidR="002B5C6A" w:rsidRPr="007C22A0">
        <w:rPr>
          <w:color w:val="000000" w:themeColor="text1"/>
          <w:lang w:val="bg-BG"/>
        </w:rPr>
        <w:t xml:space="preserve">за даване </w:t>
      </w:r>
      <w:r w:rsidR="00A37C29" w:rsidRPr="007C22A0">
        <w:rPr>
          <w:color w:val="000000" w:themeColor="text1"/>
          <w:lang w:val="bg-BG"/>
        </w:rPr>
        <w:t xml:space="preserve">с </w:t>
      </w:r>
      <w:r w:rsidR="00A37C29" w:rsidRPr="007C22A0">
        <w:rPr>
          <w:b/>
          <w:bCs/>
          <w:color w:val="000000" w:themeColor="text1"/>
          <w:lang w:val="bg-BG"/>
        </w:rPr>
        <w:t>ТЕЧНОСТ</w:t>
      </w:r>
      <w:r w:rsidR="00A75BEC" w:rsidRPr="007C22A0">
        <w:rPr>
          <w:color w:val="000000" w:themeColor="text1"/>
          <w:lang w:val="bg-BG"/>
        </w:rPr>
        <w:t>,</w:t>
      </w:r>
      <w:r w:rsidR="00A37C29" w:rsidRPr="007C22A0">
        <w:rPr>
          <w:color w:val="000000" w:themeColor="text1"/>
          <w:lang w:val="bg-BG"/>
        </w:rPr>
        <w:t xml:space="preserve"> </w:t>
      </w:r>
      <w:r w:rsidR="002B5C6A" w:rsidRPr="007C22A0">
        <w:rPr>
          <w:color w:val="000000" w:themeColor="text1"/>
          <w:lang w:val="bg-BG"/>
        </w:rPr>
        <w:t>като се</w:t>
      </w:r>
      <w:r w:rsidRPr="007C22A0">
        <w:rPr>
          <w:color w:val="000000" w:themeColor="text1"/>
          <w:lang w:val="bg-BG"/>
        </w:rPr>
        <w:t xml:space="preserve"> използва спринцовка </w:t>
      </w:r>
      <w:r w:rsidR="00A75BEC" w:rsidRPr="007C22A0">
        <w:rPr>
          <w:color w:val="000000" w:themeColor="text1"/>
          <w:lang w:val="bg-BG"/>
        </w:rPr>
        <w:t xml:space="preserve">за перорални форми </w:t>
      </w:r>
      <w:r w:rsidRPr="007C22A0">
        <w:rPr>
          <w:b/>
          <w:color w:val="000000" w:themeColor="text1"/>
          <w:lang w:val="bg-BG"/>
        </w:rPr>
        <w:t>или</w:t>
      </w:r>
    </w:p>
    <w:p w14:paraId="6A716074" w14:textId="049BF603" w:rsidR="00CA29CB" w:rsidRPr="007C22A0" w:rsidRDefault="00CA29CB" w:rsidP="00CA29CB">
      <w:pPr>
        <w:pStyle w:val="ListParagraph"/>
        <w:numPr>
          <w:ilvl w:val="0"/>
          <w:numId w:val="215"/>
        </w:numPr>
        <w:tabs>
          <w:tab w:val="clear" w:pos="567"/>
        </w:tabs>
        <w:spacing w:line="240" w:lineRule="auto"/>
        <w:contextualSpacing/>
        <w:rPr>
          <w:color w:val="000000" w:themeColor="text1"/>
          <w:lang w:val="bg-BG"/>
        </w:rPr>
      </w:pPr>
      <w:r w:rsidRPr="007C22A0">
        <w:rPr>
          <w:color w:val="000000" w:themeColor="text1"/>
          <w:lang w:val="bg-BG"/>
        </w:rPr>
        <w:t xml:space="preserve">метод </w:t>
      </w:r>
      <w:r w:rsidR="002B5C6A" w:rsidRPr="007C22A0">
        <w:rPr>
          <w:color w:val="000000" w:themeColor="text1"/>
          <w:lang w:val="bg-BG"/>
        </w:rPr>
        <w:t xml:space="preserve">за даване </w:t>
      </w:r>
      <w:r w:rsidRPr="007C22A0">
        <w:rPr>
          <w:color w:val="000000" w:themeColor="text1"/>
          <w:lang w:val="bg-BG"/>
        </w:rPr>
        <w:t xml:space="preserve">с </w:t>
      </w:r>
      <w:r w:rsidRPr="007C22A0">
        <w:rPr>
          <w:b/>
          <w:color w:val="000000" w:themeColor="text1"/>
          <w:lang w:val="bg-BG"/>
        </w:rPr>
        <w:t>ХРАНА</w:t>
      </w:r>
      <w:r w:rsidR="00A75BEC" w:rsidRPr="007C22A0">
        <w:rPr>
          <w:color w:val="000000" w:themeColor="text1"/>
          <w:lang w:val="bg-BG"/>
        </w:rPr>
        <w:t xml:space="preserve">, </w:t>
      </w:r>
      <w:r w:rsidR="002B5C6A" w:rsidRPr="007C22A0">
        <w:rPr>
          <w:color w:val="000000" w:themeColor="text1"/>
          <w:lang w:val="bg-BG"/>
        </w:rPr>
        <w:t>като се</w:t>
      </w:r>
      <w:r w:rsidRPr="007C22A0">
        <w:rPr>
          <w:color w:val="000000" w:themeColor="text1"/>
          <w:lang w:val="bg-BG"/>
        </w:rPr>
        <w:t xml:space="preserve"> използва малка купичка и лъжичка.</w:t>
      </w:r>
    </w:p>
    <w:p w14:paraId="1A8E2C2B" w14:textId="77777777" w:rsidR="00CA29CB" w:rsidRPr="007C22A0" w:rsidRDefault="00CA29CB" w:rsidP="00CA29CB">
      <w:pPr>
        <w:rPr>
          <w:color w:val="000000" w:themeColor="text1"/>
          <w:lang w:val="bg-BG"/>
        </w:rPr>
      </w:pPr>
    </w:p>
    <w:p w14:paraId="5B4121EB" w14:textId="6E397F18" w:rsidR="00CA29CB" w:rsidRPr="007C22A0" w:rsidRDefault="00CA29CB" w:rsidP="00CA29CB">
      <w:pPr>
        <w:rPr>
          <w:color w:val="000000" w:themeColor="text1"/>
          <w:lang w:val="bg-BG"/>
        </w:rPr>
      </w:pPr>
      <w:r w:rsidRPr="007C22A0">
        <w:rPr>
          <w:color w:val="000000" w:themeColor="text1"/>
          <w:lang w:val="bg-BG"/>
        </w:rPr>
        <w:t xml:space="preserve">За прилагане на това лекарство ще са Ви необходими чашка за лекарството и спринцовка за перорално дозиране (за смесване с ТЕЧНОСТ) </w:t>
      </w:r>
      <w:r w:rsidRPr="007C22A0">
        <w:rPr>
          <w:b/>
          <w:color w:val="000000" w:themeColor="text1"/>
          <w:lang w:val="bg-BG"/>
        </w:rPr>
        <w:t xml:space="preserve">или </w:t>
      </w:r>
      <w:r w:rsidRPr="007C22A0">
        <w:rPr>
          <w:color w:val="000000" w:themeColor="text1"/>
          <w:lang w:val="bg-BG"/>
        </w:rPr>
        <w:t>чашка и малка лъжичка (за смесване с ХРАНА). Ако е необходимо, можете да се снабдите с тези консумативи от аптека.</w:t>
      </w:r>
    </w:p>
    <w:p w14:paraId="6CBF2C54" w14:textId="77777777" w:rsidR="00CA29CB" w:rsidRPr="007C22A0" w:rsidRDefault="00CA29CB" w:rsidP="00CA29CB">
      <w:pPr>
        <w:rPr>
          <w:color w:val="000000" w:themeColor="text1"/>
          <w:lang w:val="bg-BG"/>
        </w:rPr>
      </w:pPr>
    </w:p>
    <w:p w14:paraId="7D148B4C" w14:textId="2ECDA9CA" w:rsidR="00CA29CB" w:rsidRPr="007C22A0" w:rsidRDefault="00CA29CB" w:rsidP="00CA29CB">
      <w:pPr>
        <w:keepNext/>
        <w:rPr>
          <w:b/>
          <w:color w:val="000000" w:themeColor="text1"/>
          <w:lang w:val="bg-BG"/>
        </w:rPr>
      </w:pPr>
      <w:r w:rsidRPr="007C22A0">
        <w:rPr>
          <w:b/>
          <w:color w:val="000000" w:themeColor="text1"/>
          <w:lang w:val="bg-BG"/>
        </w:rPr>
        <w:t xml:space="preserve">Метод за смесване с ТЕЧНОСТ </w:t>
      </w:r>
      <w:r w:rsidR="002B5C6A" w:rsidRPr="007C22A0">
        <w:rPr>
          <w:b/>
          <w:color w:val="000000" w:themeColor="text1"/>
          <w:lang w:val="bg-BG"/>
        </w:rPr>
        <w:t>на съдържимото на</w:t>
      </w:r>
      <w:r w:rsidRPr="007C22A0">
        <w:rPr>
          <w:b/>
          <w:color w:val="000000" w:themeColor="text1"/>
          <w:lang w:val="bg-BG"/>
        </w:rPr>
        <w:t xml:space="preserve"> сашета</w:t>
      </w:r>
      <w:r w:rsidR="002B5C6A" w:rsidRPr="007C22A0">
        <w:rPr>
          <w:b/>
          <w:color w:val="000000" w:themeColor="text1"/>
          <w:lang w:val="bg-BG"/>
        </w:rPr>
        <w:t>та</w:t>
      </w:r>
    </w:p>
    <w:p w14:paraId="01F8D234" w14:textId="77777777" w:rsidR="005579DD" w:rsidRPr="007C22A0" w:rsidRDefault="005579DD" w:rsidP="00CA29CB">
      <w:pPr>
        <w:keepNext/>
        <w:rPr>
          <w:b/>
          <w:bCs/>
          <w:color w:val="000000" w:themeColor="text1"/>
          <w:lang w:val="bg-BG"/>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686"/>
      </w:tblGrid>
      <w:tr w:rsidR="00CA29CB" w:rsidRPr="00524CC3" w14:paraId="29738AB5" w14:textId="77777777" w:rsidTr="00324058">
        <w:tc>
          <w:tcPr>
            <w:tcW w:w="5807" w:type="dxa"/>
            <w:tcBorders>
              <w:top w:val="single" w:sz="4" w:space="0" w:color="auto"/>
              <w:left w:val="single" w:sz="4" w:space="0" w:color="auto"/>
              <w:bottom w:val="single" w:sz="4" w:space="0" w:color="auto"/>
              <w:right w:val="single" w:sz="4" w:space="0" w:color="auto"/>
            </w:tcBorders>
            <w:vAlign w:val="center"/>
            <w:hideMark/>
          </w:tcPr>
          <w:p w14:paraId="1830DB52" w14:textId="77777777" w:rsidR="00CA29CB" w:rsidRPr="007C22A0" w:rsidRDefault="00CA29CB" w:rsidP="00836673">
            <w:pPr>
              <w:keepNext/>
              <w:rPr>
                <w:rFonts w:eastAsia="MS Mincho"/>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1: Пригответе консумативите</w:t>
            </w:r>
          </w:p>
          <w:p w14:paraId="255AA43E" w14:textId="77777777" w:rsidR="00CA29CB" w:rsidRPr="007C22A0" w:rsidRDefault="00CA29CB" w:rsidP="00CA29CB">
            <w:pPr>
              <w:pStyle w:val="ListParagraph"/>
              <w:keepNext/>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Измийте и подсушете</w:t>
            </w:r>
            <w:r w:rsidRPr="007C22A0">
              <w:rPr>
                <w:color w:val="000000" w:themeColor="text1"/>
                <w:lang w:val="bg-BG"/>
              </w:rPr>
              <w:t xml:space="preserve"> ръцете си.</w:t>
            </w:r>
          </w:p>
          <w:p w14:paraId="215BB4FE" w14:textId="77777777" w:rsidR="00CA29CB" w:rsidRPr="007C22A0" w:rsidRDefault="00CA29CB" w:rsidP="00CA29CB">
            <w:pPr>
              <w:pStyle w:val="ListParagraph"/>
              <w:keepNext/>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Почистете</w:t>
            </w:r>
            <w:r w:rsidRPr="007C22A0">
              <w:rPr>
                <w:color w:val="000000" w:themeColor="text1"/>
                <w:lang w:val="bg-BG"/>
              </w:rPr>
              <w:t xml:space="preserve"> </w:t>
            </w:r>
            <w:r w:rsidRPr="007C22A0">
              <w:rPr>
                <w:b/>
                <w:color w:val="000000" w:themeColor="text1"/>
                <w:lang w:val="bg-BG"/>
              </w:rPr>
              <w:t>и пригответе равна работна повърхност.</w:t>
            </w:r>
          </w:p>
          <w:p w14:paraId="563B3F47" w14:textId="77777777" w:rsidR="00CA29CB" w:rsidRPr="007C22A0" w:rsidRDefault="00CA29CB" w:rsidP="00CA29CB">
            <w:pPr>
              <w:pStyle w:val="ListParagraph"/>
              <w:keepNext/>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Съберете</w:t>
            </w:r>
            <w:r w:rsidRPr="007C22A0">
              <w:rPr>
                <w:color w:val="000000" w:themeColor="text1"/>
                <w:lang w:val="bg-BG"/>
              </w:rPr>
              <w:t xml:space="preserve"> консумативите:</w:t>
            </w:r>
          </w:p>
          <w:p w14:paraId="39F759D0" w14:textId="0431D681" w:rsidR="00CA29CB" w:rsidRPr="007C22A0" w:rsidRDefault="00CA29CB" w:rsidP="00CA29CB">
            <w:pPr>
              <w:pStyle w:val="ListParagraph"/>
              <w:keepNext/>
              <w:numPr>
                <w:ilvl w:val="0"/>
                <w:numId w:val="208"/>
              </w:numPr>
              <w:tabs>
                <w:tab w:val="clear" w:pos="567"/>
              </w:tabs>
              <w:spacing w:line="240" w:lineRule="auto"/>
              <w:ind w:left="1134" w:hanging="425"/>
              <w:contextualSpacing/>
              <w:rPr>
                <w:rFonts w:eastAsia="MS Mincho"/>
                <w:color w:val="000000" w:themeColor="text1"/>
                <w:lang w:val="bg-BG"/>
              </w:rPr>
            </w:pPr>
            <w:r w:rsidRPr="007C22A0">
              <w:rPr>
                <w:b/>
                <w:color w:val="000000" w:themeColor="text1"/>
                <w:lang w:val="bg-BG"/>
              </w:rPr>
              <w:t>Сашета</w:t>
            </w:r>
            <w:r w:rsidRPr="007C22A0">
              <w:rPr>
                <w:color w:val="000000" w:themeColor="text1"/>
                <w:lang w:val="bg-BG"/>
              </w:rPr>
              <w:t xml:space="preserve"> (проверете </w:t>
            </w:r>
            <w:r w:rsidR="00DA07AE" w:rsidRPr="007C22A0">
              <w:rPr>
                <w:color w:val="000000" w:themeColor="text1"/>
                <w:lang w:val="bg-BG"/>
              </w:rPr>
              <w:t xml:space="preserve">в </w:t>
            </w:r>
            <w:r w:rsidRPr="007C22A0">
              <w:rPr>
                <w:color w:val="000000" w:themeColor="text1"/>
                <w:lang w:val="bg-BG"/>
              </w:rPr>
              <w:t xml:space="preserve">рецептата броя на сашетата, които </w:t>
            </w:r>
            <w:r w:rsidR="00DA07AE" w:rsidRPr="007C22A0">
              <w:rPr>
                <w:color w:val="000000" w:themeColor="text1"/>
                <w:lang w:val="bg-BG"/>
              </w:rPr>
              <w:t>ще</w:t>
            </w:r>
            <w:r w:rsidRPr="007C22A0">
              <w:rPr>
                <w:color w:val="000000" w:themeColor="text1"/>
                <w:lang w:val="bg-BG"/>
              </w:rPr>
              <w:t xml:space="preserve"> използва</w:t>
            </w:r>
            <w:r w:rsidR="004E7930" w:rsidRPr="007C22A0">
              <w:rPr>
                <w:color w:val="000000" w:themeColor="text1"/>
                <w:lang w:val="bg-BG"/>
              </w:rPr>
              <w:t>т</w:t>
            </w:r>
            <w:r w:rsidRPr="007C22A0">
              <w:rPr>
                <w:color w:val="000000" w:themeColor="text1"/>
                <w:lang w:val="bg-BG"/>
              </w:rPr>
              <w:t>е</w:t>
            </w:r>
            <w:r w:rsidR="00DA07AE" w:rsidRPr="007C22A0">
              <w:rPr>
                <w:color w:val="000000" w:themeColor="text1"/>
                <w:lang w:val="bg-BG"/>
              </w:rPr>
              <w:t>,</w:t>
            </w:r>
            <w:r w:rsidRPr="007C22A0">
              <w:rPr>
                <w:color w:val="000000" w:themeColor="text1"/>
                <w:lang w:val="bg-BG"/>
              </w:rPr>
              <w:t xml:space="preserve"> </w:t>
            </w:r>
            <w:r w:rsidR="002771BC" w:rsidRPr="007C22A0">
              <w:rPr>
                <w:color w:val="000000" w:themeColor="text1"/>
                <w:lang w:val="bg-BG"/>
              </w:rPr>
              <w:t>според</w:t>
            </w:r>
            <w:r w:rsidRPr="007C22A0">
              <w:rPr>
                <w:color w:val="000000" w:themeColor="text1"/>
                <w:lang w:val="bg-BG"/>
              </w:rPr>
              <w:t xml:space="preserve"> </w:t>
            </w:r>
            <w:r w:rsidR="00DA07AE" w:rsidRPr="007C22A0">
              <w:rPr>
                <w:color w:val="000000" w:themeColor="text1"/>
                <w:lang w:val="bg-BG"/>
              </w:rPr>
              <w:t xml:space="preserve">предписаната </w:t>
            </w:r>
            <w:r w:rsidRPr="007C22A0">
              <w:rPr>
                <w:color w:val="000000" w:themeColor="text1"/>
                <w:lang w:val="bg-BG"/>
              </w:rPr>
              <w:t>доза).</w:t>
            </w:r>
          </w:p>
          <w:p w14:paraId="613D644A" w14:textId="06FEBFE6" w:rsidR="00CA29CB" w:rsidRPr="007C22A0" w:rsidRDefault="00DA07AE" w:rsidP="00CA29CB">
            <w:pPr>
              <w:pStyle w:val="ListParagraph"/>
              <w:keepNext/>
              <w:numPr>
                <w:ilvl w:val="0"/>
                <w:numId w:val="208"/>
              </w:numPr>
              <w:tabs>
                <w:tab w:val="clear" w:pos="567"/>
              </w:tabs>
              <w:spacing w:line="240" w:lineRule="auto"/>
              <w:ind w:left="1134" w:hanging="425"/>
              <w:contextualSpacing/>
              <w:rPr>
                <w:rFonts w:eastAsia="MS Mincho"/>
                <w:color w:val="000000" w:themeColor="text1"/>
                <w:lang w:val="bg-BG"/>
              </w:rPr>
            </w:pPr>
            <w:r w:rsidRPr="007C22A0">
              <w:rPr>
                <w:color w:val="000000" w:themeColor="text1"/>
                <w:lang w:val="bg-BG"/>
              </w:rPr>
              <w:t>С</w:t>
            </w:r>
            <w:r w:rsidR="00CA29CB" w:rsidRPr="007C22A0">
              <w:rPr>
                <w:color w:val="000000" w:themeColor="text1"/>
                <w:lang w:val="bg-BG"/>
              </w:rPr>
              <w:t xml:space="preserve">принцовка </w:t>
            </w:r>
            <w:r w:rsidRPr="007C22A0">
              <w:rPr>
                <w:color w:val="000000" w:themeColor="text1"/>
                <w:lang w:val="bg-BG"/>
              </w:rPr>
              <w:t xml:space="preserve">за перорални форми </w:t>
            </w:r>
            <w:r w:rsidR="00CA29CB" w:rsidRPr="007C22A0">
              <w:rPr>
                <w:color w:val="000000" w:themeColor="text1"/>
                <w:lang w:val="bg-BG"/>
              </w:rPr>
              <w:t>(за даване на лекарството)</w:t>
            </w:r>
          </w:p>
          <w:p w14:paraId="0B3D6206" w14:textId="77777777" w:rsidR="00CA29CB" w:rsidRPr="007C22A0" w:rsidRDefault="00CA29CB" w:rsidP="00CA29CB">
            <w:pPr>
              <w:pStyle w:val="ListParagraph"/>
              <w:keepNext/>
              <w:numPr>
                <w:ilvl w:val="0"/>
                <w:numId w:val="208"/>
              </w:numPr>
              <w:tabs>
                <w:tab w:val="clear" w:pos="567"/>
              </w:tabs>
              <w:spacing w:line="240" w:lineRule="auto"/>
              <w:ind w:left="1134" w:hanging="425"/>
              <w:contextualSpacing/>
              <w:rPr>
                <w:rFonts w:eastAsia="MS Mincho"/>
                <w:color w:val="000000" w:themeColor="text1"/>
                <w:lang w:val="bg-BG"/>
              </w:rPr>
            </w:pPr>
            <w:r w:rsidRPr="007C22A0">
              <w:rPr>
                <w:color w:val="000000" w:themeColor="text1"/>
                <w:lang w:val="bg-BG"/>
              </w:rPr>
              <w:t xml:space="preserve">Чашка за лекарството </w:t>
            </w:r>
            <w:bookmarkStart w:id="137" w:name="OLE_LINK183"/>
            <w:r w:rsidRPr="007C22A0">
              <w:rPr>
                <w:color w:val="000000" w:themeColor="text1"/>
                <w:lang w:val="bg-BG"/>
              </w:rPr>
              <w:t>(за смесване на лекарството)</w:t>
            </w:r>
            <w:bookmarkEnd w:id="137"/>
          </w:p>
          <w:p w14:paraId="4CE62C50" w14:textId="77777777" w:rsidR="00CA29CB" w:rsidRPr="007C22A0" w:rsidRDefault="00CA29CB" w:rsidP="00CA29CB">
            <w:pPr>
              <w:pStyle w:val="ListParagraph"/>
              <w:keepNext/>
              <w:numPr>
                <w:ilvl w:val="0"/>
                <w:numId w:val="208"/>
              </w:numPr>
              <w:tabs>
                <w:tab w:val="clear" w:pos="567"/>
              </w:tabs>
              <w:spacing w:line="240" w:lineRule="auto"/>
              <w:ind w:left="1134" w:hanging="425"/>
              <w:contextualSpacing/>
              <w:rPr>
                <w:rFonts w:eastAsia="MS Mincho"/>
                <w:color w:val="000000" w:themeColor="text1"/>
                <w:lang w:val="bg-BG"/>
              </w:rPr>
            </w:pPr>
            <w:r w:rsidRPr="007C22A0">
              <w:rPr>
                <w:color w:val="000000" w:themeColor="text1"/>
                <w:lang w:val="bg-BG"/>
              </w:rPr>
              <w:t>Малка лъжичка (за смесване на лекарството)</w:t>
            </w:r>
          </w:p>
          <w:p w14:paraId="353ED261" w14:textId="77777777" w:rsidR="00CA29CB" w:rsidRPr="007C22A0" w:rsidRDefault="00CA29CB" w:rsidP="00CA29CB">
            <w:pPr>
              <w:pStyle w:val="ListParagraph"/>
              <w:keepNext/>
              <w:numPr>
                <w:ilvl w:val="0"/>
                <w:numId w:val="208"/>
              </w:numPr>
              <w:tabs>
                <w:tab w:val="clear" w:pos="567"/>
              </w:tabs>
              <w:spacing w:line="240" w:lineRule="auto"/>
              <w:ind w:left="1134" w:hanging="425"/>
              <w:contextualSpacing/>
              <w:rPr>
                <w:rFonts w:eastAsia="MS Mincho"/>
                <w:color w:val="000000" w:themeColor="text1"/>
                <w:lang w:val="bg-BG"/>
              </w:rPr>
            </w:pPr>
            <w:r w:rsidRPr="007C22A0">
              <w:rPr>
                <w:color w:val="000000" w:themeColor="text1"/>
                <w:lang w:val="bg-BG"/>
              </w:rPr>
              <w:t>Ножичка (за отваряне на сашето)</w:t>
            </w:r>
          </w:p>
          <w:p w14:paraId="46199A7F" w14:textId="77777777" w:rsidR="00CA29CB" w:rsidRPr="007C22A0" w:rsidRDefault="00CA29CB" w:rsidP="00CA29CB">
            <w:pPr>
              <w:pStyle w:val="ListParagraph"/>
              <w:keepNext/>
              <w:numPr>
                <w:ilvl w:val="0"/>
                <w:numId w:val="208"/>
              </w:numPr>
              <w:tabs>
                <w:tab w:val="clear" w:pos="567"/>
              </w:tabs>
              <w:spacing w:line="240" w:lineRule="auto"/>
              <w:ind w:left="1134" w:hanging="425"/>
              <w:contextualSpacing/>
              <w:rPr>
                <w:rFonts w:eastAsia="MS Mincho"/>
                <w:color w:val="000000" w:themeColor="text1"/>
                <w:lang w:val="bg-BG"/>
              </w:rPr>
            </w:pPr>
            <w:r w:rsidRPr="007C22A0">
              <w:rPr>
                <w:b/>
                <w:color w:val="000000" w:themeColor="text1"/>
                <w:lang w:val="bg-BG"/>
              </w:rPr>
              <w:t>Течност за смесване</w:t>
            </w:r>
            <w:r w:rsidRPr="007C22A0">
              <w:rPr>
                <w:color w:val="000000" w:themeColor="text1"/>
                <w:lang w:val="bg-BG"/>
              </w:rPr>
              <w:t xml:space="preserve"> (използвайте </w:t>
            </w:r>
            <w:r w:rsidRPr="007C22A0">
              <w:rPr>
                <w:b/>
                <w:color w:val="000000" w:themeColor="text1"/>
                <w:lang w:val="bg-BG"/>
              </w:rPr>
              <w:t>адаптирано мляко за бебета, вода или ябълков сок</w:t>
            </w:r>
            <w:r w:rsidRPr="007C22A0">
              <w:rPr>
                <w:color w:val="000000" w:themeColor="text1"/>
                <w:lang w:val="bg-BG"/>
              </w:rPr>
              <w:t>).</w:t>
            </w:r>
          </w:p>
          <w:p w14:paraId="5F48CA02" w14:textId="77777777" w:rsidR="00CA29CB" w:rsidRPr="007C22A0" w:rsidRDefault="00CA29CB" w:rsidP="00836673">
            <w:pPr>
              <w:pStyle w:val="ListParagraph"/>
              <w:keepNext/>
              <w:ind w:left="1134"/>
              <w:rPr>
                <w:rFonts w:eastAsia="MS Mincho"/>
                <w:color w:val="000000" w:themeColor="text1"/>
                <w:lang w:val="bg-BG"/>
              </w:rPr>
            </w:pPr>
          </w:p>
        </w:tc>
        <w:tc>
          <w:tcPr>
            <w:tcW w:w="3686" w:type="dxa"/>
            <w:tcBorders>
              <w:top w:val="single" w:sz="4" w:space="0" w:color="auto"/>
              <w:left w:val="single" w:sz="4" w:space="0" w:color="auto"/>
              <w:bottom w:val="single" w:sz="4" w:space="0" w:color="auto"/>
              <w:right w:val="single" w:sz="4" w:space="0" w:color="auto"/>
            </w:tcBorders>
            <w:hideMark/>
          </w:tcPr>
          <w:p w14:paraId="067AA0B2" w14:textId="1765CB76" w:rsidR="00CA29CB" w:rsidRPr="00880B85" w:rsidRDefault="00187E36" w:rsidP="00836673">
            <w:pPr>
              <w:keepNext/>
              <w:rPr>
                <w:rFonts w:ascii="Segoe UI Symbol" w:eastAsia="MS Mincho" w:hAnsi="Segoe UI Symbol" w:cs="Segoe UI Symbol"/>
                <w:color w:val="000000" w:themeColor="text1"/>
                <w:lang w:val="bg-BG"/>
              </w:rPr>
            </w:pPr>
            <w:r w:rsidRPr="007C22A0">
              <w:rPr>
                <w:noProof/>
                <w:color w:val="000000" w:themeColor="text1"/>
                <w:lang w:val="bg-BG" w:eastAsia="bg-BG"/>
              </w:rPr>
              <mc:AlternateContent>
                <mc:Choice Requires="wps">
                  <w:drawing>
                    <wp:anchor distT="45720" distB="45720" distL="114300" distR="114300" simplePos="0" relativeHeight="251688960" behindDoc="0" locked="0" layoutInCell="1" allowOverlap="1" wp14:anchorId="2B3B3588" wp14:editId="45AD8E1D">
                      <wp:simplePos x="0" y="0"/>
                      <wp:positionH relativeFrom="column">
                        <wp:posOffset>27305</wp:posOffset>
                      </wp:positionH>
                      <wp:positionV relativeFrom="paragraph">
                        <wp:posOffset>39370</wp:posOffset>
                      </wp:positionV>
                      <wp:extent cx="600075" cy="294640"/>
                      <wp:effectExtent l="0" t="0" r="0" b="0"/>
                      <wp:wrapThrough wrapText="bothSides">
                        <wp:wrapPolygon edited="0">
                          <wp:start x="1371" y="0"/>
                          <wp:lineTo x="1371" y="19552"/>
                          <wp:lineTo x="19200" y="19552"/>
                          <wp:lineTo x="19200" y="0"/>
                          <wp:lineTo x="1371" y="0"/>
                        </wp:wrapPolygon>
                      </wp:wrapThrough>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595D4" w14:textId="77777777" w:rsidR="00FB6FB6" w:rsidRPr="00E67B7E" w:rsidRDefault="00FB6FB6" w:rsidP="00CA29CB">
                                  <w:pPr>
                                    <w:rPr>
                                      <w:sz w:val="20"/>
                                      <w:szCs w:val="22"/>
                                    </w:rPr>
                                  </w:pPr>
                                  <w:r>
                                    <w:rPr>
                                      <w:sz w:val="20"/>
                                    </w:rPr>
                                    <w:t>Саше</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2B3B3588" id="Text Box 110" o:spid="_x0000_s1031" type="#_x0000_t202" style="position:absolute;margin-left:2.15pt;margin-top:3.1pt;width:47.25pt;height:23.2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" filled="f" stroked="f">
                      <v:textbox>
                        <w:txbxContent>
                          <w:p w14:paraId="5E5595D4" w14:textId="77777777" w:rsidR="00FB6FB6" w:rsidRPr="00E67B7E" w:rsidRDefault="00FB6FB6" w:rsidP="00CA29CB">
                            <w:pPr>
                              <w:rPr>
                                <w:sz w:val="20"/>
                                <w:szCs w:val="22"/>
                              </w:rPr>
                            </w:pPr>
                            <w:r>
                              <w:rPr>
                                <w:sz w:val="20"/>
                              </w:rPr>
                              <w:t>Саше</w:t>
                            </w:r>
                          </w:p>
                        </w:txbxContent>
                      </v:textbox>
                      <w10:wrap type="through"/>
                    </v:shape>
                  </w:pict>
                </mc:Fallback>
              </mc:AlternateContent>
            </w:r>
            <w:r w:rsidR="00565490" w:rsidRPr="007C22A0">
              <w:rPr>
                <w:noProof/>
                <w:color w:val="000000" w:themeColor="text1"/>
                <w:lang w:val="bg-BG" w:eastAsia="bg-BG"/>
              </w:rPr>
              <mc:AlternateContent>
                <mc:Choice Requires="wps">
                  <w:drawing>
                    <wp:anchor distT="45720" distB="45720" distL="114300" distR="114300" simplePos="0" relativeHeight="251682816" behindDoc="0" locked="0" layoutInCell="1" allowOverlap="1" wp14:anchorId="4074097F" wp14:editId="0CE47476">
                      <wp:simplePos x="0" y="0"/>
                      <wp:positionH relativeFrom="column">
                        <wp:posOffset>800100</wp:posOffset>
                      </wp:positionH>
                      <wp:positionV relativeFrom="paragraph">
                        <wp:posOffset>1468120</wp:posOffset>
                      </wp:positionV>
                      <wp:extent cx="1186815" cy="473075"/>
                      <wp:effectExtent l="0" t="0" r="0" b="3175"/>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7513E" w14:textId="2EAFA6A9" w:rsidR="00FB6FB6" w:rsidRPr="00324058" w:rsidRDefault="00FB6FB6" w:rsidP="00324058">
                                  <w:pPr>
                                    <w:spacing w:line="220" w:lineRule="exact"/>
                                    <w:rPr>
                                      <w:sz w:val="20"/>
                                      <w:szCs w:val="22"/>
                                      <w:lang w:val="bg-BG"/>
                                    </w:rPr>
                                  </w:pPr>
                                  <w:r>
                                    <w:rPr>
                                      <w:sz w:val="20"/>
                                      <w:lang w:val="bg-BG"/>
                                    </w:rPr>
                                    <w:t>С</w:t>
                                  </w:r>
                                  <w:r>
                                    <w:rPr>
                                      <w:sz w:val="20"/>
                                    </w:rPr>
                                    <w:t>принцовка</w:t>
                                  </w:r>
                                  <w:r>
                                    <w:rPr>
                                      <w:sz w:val="20"/>
                                      <w:lang w:val="bg-BG"/>
                                    </w:rPr>
                                    <w:t xml:space="preserve"> за перорални форми</w:t>
                                  </w:r>
                                </w:p>
                                <w:p w14:paraId="3C748D18" w14:textId="77777777" w:rsidR="00FB6FB6" w:rsidRDefault="00FB6FB6" w:rsidP="00324058">
                                  <w:pPr>
                                    <w:spacing w:line="220" w:lineRule="exact"/>
                                    <w:jc w:val="right"/>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4097F" id="Text Box 111" o:spid="_x0000_s1032" type="#_x0000_t202" style="position:absolute;margin-left:63pt;margin-top:115.6pt;width:93.45pt;height:37.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" filled="f" stroked="f">
                      <v:textbox>
                        <w:txbxContent>
                          <w:p w14:paraId="4077513E" w14:textId="2EAFA6A9" w:rsidR="00FB6FB6" w:rsidRPr="00324058" w:rsidRDefault="00FB6FB6" w:rsidP="00324058">
                            <w:pPr>
                              <w:spacing w:line="220" w:lineRule="exact"/>
                              <w:rPr>
                                <w:sz w:val="20"/>
                                <w:szCs w:val="22"/>
                                <w:lang w:val="bg-BG"/>
                              </w:rPr>
                            </w:pPr>
                            <w:r>
                              <w:rPr>
                                <w:sz w:val="20"/>
                                <w:lang w:val="bg-BG"/>
                              </w:rPr>
                              <w:t>С</w:t>
                            </w:r>
                            <w:r>
                              <w:rPr>
                                <w:sz w:val="20"/>
                              </w:rPr>
                              <w:t>принцовка</w:t>
                            </w:r>
                            <w:r>
                              <w:rPr>
                                <w:sz w:val="20"/>
                                <w:lang w:val="bg-BG"/>
                              </w:rPr>
                              <w:t xml:space="preserve"> за перорални форми</w:t>
                            </w:r>
                          </w:p>
                          <w:p w14:paraId="3C748D18" w14:textId="77777777" w:rsidR="00FB6FB6" w:rsidRDefault="00FB6FB6" w:rsidP="00324058">
                            <w:pPr>
                              <w:spacing w:line="220" w:lineRule="exact"/>
                              <w:jc w:val="right"/>
                              <w:rPr>
                                <w:sz w:val="20"/>
                                <w:szCs w:val="22"/>
                              </w:rPr>
                            </w:pPr>
                          </w:p>
                        </w:txbxContent>
                      </v:textbox>
                      <w10:wrap type="square"/>
                    </v:shape>
                  </w:pict>
                </mc:Fallback>
              </mc:AlternateContent>
            </w:r>
            <w:r w:rsidR="00565490" w:rsidRPr="007C22A0">
              <w:rPr>
                <w:noProof/>
                <w:color w:val="000000" w:themeColor="text1"/>
                <w:lang w:val="bg-BG" w:eastAsia="bg-BG"/>
              </w:rPr>
              <w:drawing>
                <wp:anchor distT="0" distB="0" distL="114300" distR="114300" simplePos="0" relativeHeight="251700224" behindDoc="1" locked="0" layoutInCell="1" allowOverlap="1" wp14:anchorId="6BE5DC5A" wp14:editId="78A39513">
                  <wp:simplePos x="0" y="0"/>
                  <wp:positionH relativeFrom="column">
                    <wp:posOffset>588645</wp:posOffset>
                  </wp:positionH>
                  <wp:positionV relativeFrom="paragraph">
                    <wp:posOffset>2095500</wp:posOffset>
                  </wp:positionV>
                  <wp:extent cx="746760" cy="367665"/>
                  <wp:effectExtent l="0" t="0" r="0" b="0"/>
                  <wp:wrapTight wrapText="bothSides">
                    <wp:wrapPolygon edited="0">
                      <wp:start x="0" y="0"/>
                      <wp:lineTo x="0" y="20145"/>
                      <wp:lineTo x="20939" y="20145"/>
                      <wp:lineTo x="20939" y="0"/>
                      <wp:lineTo x="0" y="0"/>
                    </wp:wrapPolygon>
                  </wp:wrapTight>
                  <wp:docPr id="241" name="Picture 241" descr="A black and white drawing of a pair of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A black and white drawing of a pair of scissors&#10;&#10;Description automatically generated"/>
                          <pic:cNvPicPr>
                            <a:picLocks noChangeAspect="1" noChangeArrowheads="1"/>
                          </pic:cNvPicPr>
                        </pic:nvPicPr>
                        <pic:blipFill>
                          <a:blip r:embed="rId104" r:link="rId105"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490" w:rsidRPr="007C22A0">
              <w:rPr>
                <w:noProof/>
                <w:color w:val="000000" w:themeColor="text1"/>
                <w:lang w:val="bg-BG" w:eastAsia="bg-BG"/>
              </w:rPr>
              <mc:AlternateContent>
                <mc:Choice Requires="wps">
                  <w:drawing>
                    <wp:anchor distT="45720" distB="45720" distL="114300" distR="114300" simplePos="0" relativeHeight="251704320" behindDoc="0" locked="0" layoutInCell="1" allowOverlap="1" wp14:anchorId="772C56CD" wp14:editId="15559495">
                      <wp:simplePos x="0" y="0"/>
                      <wp:positionH relativeFrom="column">
                        <wp:posOffset>459105</wp:posOffset>
                      </wp:positionH>
                      <wp:positionV relativeFrom="paragraph">
                        <wp:posOffset>1855470</wp:posOffset>
                      </wp:positionV>
                      <wp:extent cx="953135" cy="284480"/>
                      <wp:effectExtent l="0" t="0" r="0" b="1270"/>
                      <wp:wrapThrough wrapText="bothSides">
                        <wp:wrapPolygon edited="0">
                          <wp:start x="863" y="0"/>
                          <wp:lineTo x="863" y="20250"/>
                          <wp:lineTo x="20290" y="20250"/>
                          <wp:lineTo x="20290" y="0"/>
                          <wp:lineTo x="863" y="0"/>
                        </wp:wrapPolygon>
                      </wp:wrapThrough>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2CD" w14:textId="77777777" w:rsidR="00FB6FB6" w:rsidRDefault="00FB6FB6" w:rsidP="00CA29CB">
                                  <w:pPr>
                                    <w:jc w:val="center"/>
                                    <w:rPr>
                                      <w:sz w:val="20"/>
                                      <w:szCs w:val="22"/>
                                    </w:rPr>
                                  </w:pPr>
                                  <w:r>
                                    <w:rPr>
                                      <w:sz w:val="20"/>
                                    </w:rPr>
                                    <w:t>Ножичка</w:t>
                                  </w:r>
                                </w:p>
                                <w:p w14:paraId="123B70CE" w14:textId="77777777" w:rsidR="00FB6FB6" w:rsidRDefault="00FB6FB6" w:rsidP="00CA29CB">
                                  <w:pPr>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2C56CD" id="Text Box 242" o:spid="_x0000_s1033" type="#_x0000_t202" style="position:absolute;margin-left:36.15pt;margin-top:146.1pt;width:75.05pt;height:22.4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" filled="f" stroked="f">
                      <v:textbox>
                        <w:txbxContent>
                          <w:p w14:paraId="7F9F02CD" w14:textId="77777777" w:rsidR="00FB6FB6" w:rsidRDefault="00FB6FB6" w:rsidP="00CA29CB">
                            <w:pPr>
                              <w:jc w:val="center"/>
                              <w:rPr>
                                <w:sz w:val="20"/>
                                <w:szCs w:val="22"/>
                              </w:rPr>
                            </w:pPr>
                            <w:r>
                              <w:rPr>
                                <w:sz w:val="20"/>
                              </w:rPr>
                              <w:t>Ножичка</w:t>
                            </w:r>
                          </w:p>
                          <w:p w14:paraId="123B70CE" w14:textId="77777777" w:rsidR="00FB6FB6" w:rsidRDefault="00FB6FB6" w:rsidP="00CA29CB">
                            <w:pPr>
                              <w:jc w:val="center"/>
                              <w:rPr>
                                <w:sz w:val="20"/>
                                <w:szCs w:val="22"/>
                              </w:rPr>
                            </w:pPr>
                          </w:p>
                        </w:txbxContent>
                      </v:textbox>
                      <w10:wrap type="through"/>
                    </v:shape>
                  </w:pict>
                </mc:Fallback>
              </mc:AlternateContent>
            </w:r>
            <w:r w:rsidR="00587840" w:rsidRPr="007C22A0">
              <w:rPr>
                <w:noProof/>
                <w:color w:val="000000" w:themeColor="text1"/>
                <w:lang w:val="bg-BG" w:eastAsia="bg-BG"/>
              </w:rPr>
              <mc:AlternateContent>
                <mc:Choice Requires="wps">
                  <w:drawing>
                    <wp:anchor distT="45720" distB="45720" distL="114300" distR="114300" simplePos="0" relativeHeight="251680768" behindDoc="0" locked="0" layoutInCell="1" allowOverlap="1" wp14:anchorId="5CF571D3" wp14:editId="1B269E5C">
                      <wp:simplePos x="0" y="0"/>
                      <wp:positionH relativeFrom="column">
                        <wp:posOffset>960755</wp:posOffset>
                      </wp:positionH>
                      <wp:positionV relativeFrom="paragraph">
                        <wp:posOffset>13970</wp:posOffset>
                      </wp:positionV>
                      <wp:extent cx="953135" cy="418465"/>
                      <wp:effectExtent l="0" t="0" r="0" b="635"/>
                      <wp:wrapThrough wrapText="bothSides">
                        <wp:wrapPolygon edited="0">
                          <wp:start x="863" y="0"/>
                          <wp:lineTo x="863" y="20649"/>
                          <wp:lineTo x="20290" y="20649"/>
                          <wp:lineTo x="20290" y="0"/>
                          <wp:lineTo x="863" y="0"/>
                        </wp:wrapPolygon>
                      </wp:wrapThrough>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D9FB1" w14:textId="77777777" w:rsidR="00FB6FB6" w:rsidRDefault="00FB6FB6" w:rsidP="00324058">
                                  <w:pPr>
                                    <w:spacing w:line="220" w:lineRule="exact"/>
                                    <w:jc w:val="center"/>
                                    <w:rPr>
                                      <w:sz w:val="20"/>
                                      <w:szCs w:val="22"/>
                                    </w:rPr>
                                  </w:pPr>
                                  <w:r>
                                    <w:rPr>
                                      <w:sz w:val="20"/>
                                    </w:rPr>
                                    <w:t>Малка лъжичка</w:t>
                                  </w:r>
                                </w:p>
                                <w:p w14:paraId="3304211E" w14:textId="77777777" w:rsidR="00FB6FB6" w:rsidRDefault="00FB6FB6" w:rsidP="00324058">
                                  <w:pPr>
                                    <w:spacing w:line="220" w:lineRule="exact"/>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F571D3" id="Text Box 113" o:spid="_x0000_s1034" type="#_x0000_t202" style="position:absolute;margin-left:75.65pt;margin-top:1.1pt;width:75.05pt;height:32.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" filled="f" stroked="f">
                      <v:textbox>
                        <w:txbxContent>
                          <w:p w14:paraId="4D9D9FB1" w14:textId="77777777" w:rsidR="00FB6FB6" w:rsidRDefault="00FB6FB6" w:rsidP="00324058">
                            <w:pPr>
                              <w:spacing w:line="220" w:lineRule="exact"/>
                              <w:jc w:val="center"/>
                              <w:rPr>
                                <w:sz w:val="20"/>
                                <w:szCs w:val="22"/>
                              </w:rPr>
                            </w:pPr>
                            <w:r>
                              <w:rPr>
                                <w:sz w:val="20"/>
                              </w:rPr>
                              <w:t>Малка лъжичка</w:t>
                            </w:r>
                          </w:p>
                          <w:p w14:paraId="3304211E" w14:textId="77777777" w:rsidR="00FB6FB6" w:rsidRDefault="00FB6FB6" w:rsidP="00324058">
                            <w:pPr>
                              <w:spacing w:line="220" w:lineRule="exact"/>
                              <w:jc w:val="center"/>
                              <w:rPr>
                                <w:sz w:val="20"/>
                                <w:szCs w:val="22"/>
                              </w:rPr>
                            </w:pPr>
                          </w:p>
                        </w:txbxContent>
                      </v:textbox>
                      <w10:wrap type="through"/>
                    </v:shape>
                  </w:pict>
                </mc:Fallback>
              </mc:AlternateContent>
            </w:r>
            <w:r w:rsidR="00CA29CB" w:rsidRPr="007C22A0">
              <w:rPr>
                <w:noProof/>
                <w:color w:val="000000" w:themeColor="text1"/>
                <w:lang w:val="bg-BG" w:eastAsia="bg-BG"/>
              </w:rPr>
              <w:drawing>
                <wp:anchor distT="0" distB="0" distL="114300" distR="114300" simplePos="0" relativeHeight="251687936" behindDoc="0" locked="0" layoutInCell="1" allowOverlap="1" wp14:anchorId="6F392707" wp14:editId="7E9B19C5">
                  <wp:simplePos x="0" y="0"/>
                  <wp:positionH relativeFrom="column">
                    <wp:posOffset>55245</wp:posOffset>
                  </wp:positionH>
                  <wp:positionV relativeFrom="paragraph">
                    <wp:posOffset>301625</wp:posOffset>
                  </wp:positionV>
                  <wp:extent cx="406400" cy="591820"/>
                  <wp:effectExtent l="0" t="0" r="0" b="0"/>
                  <wp:wrapThrough wrapText="bothSides">
                    <wp:wrapPolygon edited="0">
                      <wp:start x="0" y="0"/>
                      <wp:lineTo x="0" y="20858"/>
                      <wp:lineTo x="20250" y="20858"/>
                      <wp:lineTo x="20250" y="0"/>
                      <wp:lineTo x="0" y="0"/>
                    </wp:wrapPolygon>
                  </wp:wrapThrough>
                  <wp:docPr id="116" name="Picture 116" descr="A black and white outline of a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black and white outline of a bag&#10;&#10;Description automatically generated"/>
                          <pic:cNvPicPr>
                            <a:picLocks noChangeAspect="1" noChangeArrowheads="1"/>
                          </pic:cNvPicPr>
                        </pic:nvPicPr>
                        <pic:blipFill>
                          <a:blip r:embed="rId106" cstate="print">
                            <a:extLst>
                              <a:ext uri="{28A0092B-C50C-407E-A947-70E740481C1C}">
                                <a14:useLocalDpi xmlns:a14="http://schemas.microsoft.com/office/drawing/2010/main" val="0"/>
                              </a:ext>
                            </a:extLst>
                          </a:blip>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margin">
                    <wp14:pctHeight>0</wp14:pctHeight>
                  </wp14:sizeRelV>
                </wp:anchor>
              </w:drawing>
            </w:r>
            <w:r w:rsidR="00CA29CB" w:rsidRPr="007C22A0">
              <w:rPr>
                <w:noProof/>
                <w:color w:val="000000" w:themeColor="text1"/>
                <w:lang w:val="bg-BG" w:eastAsia="bg-BG"/>
              </w:rPr>
              <mc:AlternateContent>
                <mc:Choice Requires="wps">
                  <w:drawing>
                    <wp:anchor distT="45720" distB="45720" distL="114300" distR="114300" simplePos="0" relativeHeight="251681792" behindDoc="0" locked="0" layoutInCell="1" allowOverlap="1" wp14:anchorId="1F389FDE" wp14:editId="5A59C085">
                      <wp:simplePos x="0" y="0"/>
                      <wp:positionH relativeFrom="column">
                        <wp:posOffset>-19050</wp:posOffset>
                      </wp:positionH>
                      <wp:positionV relativeFrom="paragraph">
                        <wp:posOffset>889635</wp:posOffset>
                      </wp:positionV>
                      <wp:extent cx="1630045" cy="1850009"/>
                      <wp:effectExtent l="0" t="0" r="1905" b="635"/>
                      <wp:wrapSquare wrapText="bothSides"/>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34BE8" w14:textId="23996788" w:rsidR="00FB6FB6" w:rsidRPr="00324058" w:rsidRDefault="00FB6FB6" w:rsidP="00CA29CB">
                                  <w:pPr>
                                    <w:rPr>
                                      <w:sz w:val="20"/>
                                      <w:szCs w:val="22"/>
                                      <w:lang w:val="bg-BG"/>
                                    </w:rPr>
                                  </w:pPr>
                                  <w:r>
                                    <w:rPr>
                                      <w:sz w:val="20"/>
                                      <w:lang w:val="bg-BG"/>
                                    </w:rPr>
                                    <w:t>Ч</w:t>
                                  </w:r>
                                  <w:r>
                                    <w:rPr>
                                      <w:sz w:val="20"/>
                                    </w:rPr>
                                    <w:t>ашка</w:t>
                                  </w:r>
                                  <w:r>
                                    <w:rPr>
                                      <w:sz w:val="20"/>
                                      <w:lang w:val="bg-BG"/>
                                    </w:rPr>
                                    <w:t xml:space="preserve"> за лекарството</w:t>
                                  </w:r>
                                </w:p>
                                <w:p w14:paraId="3563B82E" w14:textId="77777777" w:rsidR="00FB6FB6" w:rsidRDefault="00FB6FB6" w:rsidP="00CA29CB">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389FDE" id="Text Box 115" o:spid="_x0000_s1035" type="#_x0000_t202" style="position:absolute;margin-left:-1.5pt;margin-top:70.05pt;width:128.35pt;height:145.65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" filled="f" stroked="f">
                      <v:textbox style="mso-fit-shape-to-text:t">
                        <w:txbxContent>
                          <w:p w14:paraId="0D634BE8" w14:textId="23996788" w:rsidR="00FB6FB6" w:rsidRPr="00324058" w:rsidRDefault="00FB6FB6" w:rsidP="00CA29CB">
                            <w:pPr>
                              <w:rPr>
                                <w:sz w:val="20"/>
                                <w:szCs w:val="22"/>
                                <w:lang w:val="bg-BG"/>
                              </w:rPr>
                            </w:pPr>
                            <w:r>
                              <w:rPr>
                                <w:sz w:val="20"/>
                                <w:lang w:val="bg-BG"/>
                              </w:rPr>
                              <w:t>Ч</w:t>
                            </w:r>
                            <w:r>
                              <w:rPr>
                                <w:sz w:val="20"/>
                              </w:rPr>
                              <w:t>ашка</w:t>
                            </w:r>
                            <w:r>
                              <w:rPr>
                                <w:sz w:val="20"/>
                                <w:lang w:val="bg-BG"/>
                              </w:rPr>
                              <w:t xml:space="preserve"> за лекарството</w:t>
                            </w:r>
                          </w:p>
                          <w:p w14:paraId="3563B82E" w14:textId="77777777" w:rsidR="00FB6FB6" w:rsidRDefault="00FB6FB6" w:rsidP="00CA29CB">
                            <w:pPr>
                              <w:rPr>
                                <w:sz w:val="20"/>
                                <w:szCs w:val="22"/>
                              </w:rPr>
                            </w:pPr>
                          </w:p>
                        </w:txbxContent>
                      </v:textbox>
                      <w10:wrap type="square"/>
                    </v:shape>
                  </w:pict>
                </mc:Fallback>
              </mc:AlternateContent>
            </w:r>
            <w:r w:rsidR="00CA29CB" w:rsidRPr="007C22A0">
              <w:rPr>
                <w:noProof/>
                <w:color w:val="000000" w:themeColor="text1"/>
                <w:lang w:val="bg-BG" w:eastAsia="bg-BG"/>
              </w:rPr>
              <w:drawing>
                <wp:anchor distT="0" distB="0" distL="114300" distR="114300" simplePos="0" relativeHeight="251676672" behindDoc="0" locked="0" layoutInCell="1" allowOverlap="1" wp14:anchorId="403B82FC" wp14:editId="284177C9">
                  <wp:simplePos x="0" y="0"/>
                  <wp:positionH relativeFrom="column">
                    <wp:posOffset>74295</wp:posOffset>
                  </wp:positionH>
                  <wp:positionV relativeFrom="paragraph">
                    <wp:posOffset>1134745</wp:posOffset>
                  </wp:positionV>
                  <wp:extent cx="683895" cy="561340"/>
                  <wp:effectExtent l="0" t="0" r="0" b="0"/>
                  <wp:wrapThrough wrapText="bothSides">
                    <wp:wrapPolygon edited="0">
                      <wp:start x="0" y="0"/>
                      <wp:lineTo x="0" y="20525"/>
                      <wp:lineTo x="21058" y="20525"/>
                      <wp:lineTo x="21058" y="0"/>
                      <wp:lineTo x="0" y="0"/>
                    </wp:wrapPolygon>
                  </wp:wrapThrough>
                  <wp:docPr id="114" name="Picture 114" descr="A measuring cup with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measuring cup with numbers and a few words&#10;&#10;Description automatically generated with medium confidence"/>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00CA29CB" w:rsidRPr="007C22A0">
              <w:rPr>
                <w:noProof/>
                <w:color w:val="000000" w:themeColor="text1"/>
                <w:lang w:val="bg-BG" w:eastAsia="bg-BG"/>
              </w:rPr>
              <w:drawing>
                <wp:anchor distT="0" distB="0" distL="114300" distR="114300" simplePos="0" relativeHeight="251678720" behindDoc="0" locked="0" layoutInCell="1" allowOverlap="1" wp14:anchorId="145C82E5" wp14:editId="5C2D8091">
                  <wp:simplePos x="0" y="0"/>
                  <wp:positionH relativeFrom="column">
                    <wp:posOffset>1205230</wp:posOffset>
                  </wp:positionH>
                  <wp:positionV relativeFrom="paragraph">
                    <wp:posOffset>330200</wp:posOffset>
                  </wp:positionV>
                  <wp:extent cx="507365" cy="518795"/>
                  <wp:effectExtent l="0" t="0" r="0" b="0"/>
                  <wp:wrapThrough wrapText="bothSides">
                    <wp:wrapPolygon edited="0">
                      <wp:start x="0" y="0"/>
                      <wp:lineTo x="0" y="20622"/>
                      <wp:lineTo x="21086" y="20622"/>
                      <wp:lineTo x="21086" y="0"/>
                      <wp:lineTo x="0" y="0"/>
                    </wp:wrapPolygon>
                  </wp:wrapThrough>
                  <wp:docPr id="112" name="Picture 112" descr="A close-up of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 close-up of a spoon&#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00CA29CB" w:rsidRPr="007C22A0">
              <w:rPr>
                <w:noProof/>
                <w:color w:val="000000" w:themeColor="text1"/>
                <w:lang w:val="bg-BG" w:eastAsia="bg-BG"/>
              </w:rPr>
              <w:drawing>
                <wp:anchor distT="0" distB="0" distL="114300" distR="114300" simplePos="0" relativeHeight="251677696" behindDoc="0" locked="0" layoutInCell="1" allowOverlap="1" wp14:anchorId="16351DD2" wp14:editId="0EC5CE3E">
                  <wp:simplePos x="0" y="0"/>
                  <wp:positionH relativeFrom="column">
                    <wp:posOffset>946150</wp:posOffset>
                  </wp:positionH>
                  <wp:positionV relativeFrom="paragraph">
                    <wp:posOffset>1202690</wp:posOffset>
                  </wp:positionV>
                  <wp:extent cx="947420" cy="301625"/>
                  <wp:effectExtent l="0" t="0" r="0" b="0"/>
                  <wp:wrapThrough wrapText="bothSides">
                    <wp:wrapPolygon edited="0">
                      <wp:start x="0" y="0"/>
                      <wp:lineTo x="0" y="20463"/>
                      <wp:lineTo x="21282" y="20463"/>
                      <wp:lineTo x="21282" y="0"/>
                      <wp:lineTo x="0" y="0"/>
                    </wp:wrapPolygon>
                  </wp:wrapThrough>
                  <wp:docPr id="109" name="Picture 109" descr="A drawing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drawing of a syringe&#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947420" cy="301625"/>
                          </a:xfrm>
                          <a:prstGeom prst="rect">
                            <a:avLst/>
                          </a:prstGeom>
                          <a:noFill/>
                        </pic:spPr>
                      </pic:pic>
                    </a:graphicData>
                  </a:graphic>
                  <wp14:sizeRelH relativeFrom="margin">
                    <wp14:pctWidth>0</wp14:pctWidth>
                  </wp14:sizeRelH>
                  <wp14:sizeRelV relativeFrom="margin">
                    <wp14:pctHeight>0</wp14:pctHeight>
                  </wp14:sizeRelV>
                </wp:anchor>
              </w:drawing>
            </w:r>
            <w:r w:rsidR="00CA29CB" w:rsidRPr="007C22A0">
              <w:rPr>
                <w:color w:val="000000" w:themeColor="text1"/>
                <w:lang w:val="bg-BG"/>
              </w:rPr>
              <w:t xml:space="preserve"> </w:t>
            </w:r>
          </w:p>
        </w:tc>
      </w:tr>
      <w:tr w:rsidR="00CA29CB" w:rsidRPr="00524CC3" w14:paraId="14BE95B7" w14:textId="77777777" w:rsidTr="00324058">
        <w:tc>
          <w:tcPr>
            <w:tcW w:w="5807" w:type="dxa"/>
            <w:tcBorders>
              <w:top w:val="single" w:sz="4" w:space="0" w:color="auto"/>
              <w:left w:val="single" w:sz="4" w:space="0" w:color="auto"/>
              <w:bottom w:val="single" w:sz="4" w:space="0" w:color="auto"/>
              <w:right w:val="single" w:sz="4" w:space="0" w:color="auto"/>
            </w:tcBorders>
            <w:vAlign w:val="center"/>
          </w:tcPr>
          <w:p w14:paraId="509D0484" w14:textId="7A14CC89"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 xml:space="preserve">❏ </w:t>
            </w:r>
            <w:r w:rsidRPr="007C22A0">
              <w:rPr>
                <w:b/>
                <w:color w:val="000000" w:themeColor="text1"/>
                <w:lang w:val="bg-BG"/>
              </w:rPr>
              <w:t>СТЪПКА 2: Нал</w:t>
            </w:r>
            <w:r w:rsidR="002771BC" w:rsidRPr="007C22A0">
              <w:rPr>
                <w:b/>
                <w:color w:val="000000" w:themeColor="text1"/>
                <w:lang w:val="bg-BG"/>
              </w:rPr>
              <w:t xml:space="preserve">ейте </w:t>
            </w:r>
            <w:r w:rsidRPr="007C22A0">
              <w:rPr>
                <w:b/>
                <w:color w:val="000000" w:themeColor="text1"/>
                <w:lang w:val="bg-BG"/>
              </w:rPr>
              <w:t>течност в чашка</w:t>
            </w:r>
            <w:r w:rsidR="006456E9" w:rsidRPr="007C22A0">
              <w:rPr>
                <w:b/>
                <w:color w:val="000000" w:themeColor="text1"/>
                <w:lang w:val="bg-BG"/>
              </w:rPr>
              <w:t>та за лекарството</w:t>
            </w:r>
          </w:p>
          <w:p w14:paraId="32C30FB9" w14:textId="7626A5D5" w:rsidR="00CA29CB" w:rsidRPr="007C22A0" w:rsidRDefault="00CA29CB" w:rsidP="00CA29CB">
            <w:pPr>
              <w:pStyle w:val="ListParagraph"/>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Налейте приблизително 10 ml (2 чаени лъжички)</w:t>
            </w:r>
            <w:r w:rsidRPr="007C22A0">
              <w:rPr>
                <w:color w:val="000000" w:themeColor="text1"/>
                <w:lang w:val="bg-BG"/>
              </w:rPr>
              <w:t xml:space="preserve"> течност в чашката за лекарството.</w:t>
            </w:r>
          </w:p>
          <w:p w14:paraId="003F08E6" w14:textId="77777777" w:rsidR="00CA29CB" w:rsidRPr="00880B85" w:rsidRDefault="00CA29CB" w:rsidP="00836673">
            <w:pPr>
              <w:rPr>
                <w:rFonts w:ascii="Segoe UI Symbol" w:eastAsia="MS Mincho" w:hAnsi="Segoe UI Symbol" w:cs="Segoe UI Symbol"/>
                <w:color w:val="000000" w:themeColor="text1"/>
                <w:lang w:val="bg-BG"/>
              </w:rPr>
            </w:pPr>
          </w:p>
          <w:p w14:paraId="0D45071F" w14:textId="0AF790F2" w:rsidR="00CA29CB" w:rsidRPr="007C22A0" w:rsidRDefault="00CA29CB" w:rsidP="00836673">
            <w:pPr>
              <w:rPr>
                <w:rFonts w:eastAsia="MS Mincho"/>
                <w:b/>
                <w:i/>
                <w:color w:val="000000" w:themeColor="text1"/>
                <w:lang w:val="bg-BG"/>
              </w:rPr>
            </w:pPr>
            <w:r w:rsidRPr="007C22A0">
              <w:rPr>
                <w:b/>
                <w:i/>
                <w:color w:val="000000" w:themeColor="text1"/>
                <w:lang w:val="bg-BG"/>
              </w:rPr>
              <w:t xml:space="preserve">Предупреждение: за да се гарантира даване на </w:t>
            </w:r>
            <w:r w:rsidR="006456E9" w:rsidRPr="007C22A0">
              <w:rPr>
                <w:b/>
                <w:i/>
                <w:color w:val="000000" w:themeColor="text1"/>
                <w:lang w:val="bg-BG"/>
              </w:rPr>
              <w:t>цялата</w:t>
            </w:r>
            <w:r w:rsidRPr="007C22A0">
              <w:rPr>
                <w:b/>
                <w:i/>
                <w:color w:val="000000" w:themeColor="text1"/>
                <w:lang w:val="bg-BG"/>
              </w:rPr>
              <w:t xml:space="preserve"> доза, НЕ наливайте лекарството в </w:t>
            </w:r>
            <w:r w:rsidR="002771BC" w:rsidRPr="007C22A0">
              <w:rPr>
                <w:b/>
                <w:i/>
                <w:color w:val="000000" w:themeColor="text1"/>
                <w:lang w:val="bg-BG"/>
              </w:rPr>
              <w:t xml:space="preserve">шише с </w:t>
            </w:r>
            <w:r w:rsidRPr="007C22A0">
              <w:rPr>
                <w:b/>
                <w:i/>
                <w:color w:val="000000" w:themeColor="text1"/>
                <w:lang w:val="bg-BG"/>
              </w:rPr>
              <w:t>биберон</w:t>
            </w:r>
          </w:p>
          <w:p w14:paraId="2C2EE025" w14:textId="77777777" w:rsidR="00CA29CB" w:rsidRPr="00880B85" w:rsidRDefault="00CA29CB" w:rsidP="00836673">
            <w:pPr>
              <w:rPr>
                <w:rFonts w:ascii="Segoe UI Symbol" w:eastAsia="MS Mincho" w:hAnsi="Segoe UI Symbol" w:cs="Segoe UI Symbol"/>
                <w:i/>
                <w:color w:val="000000" w:themeColor="text1"/>
                <w:lang w:val="bg-BG"/>
              </w:rPr>
            </w:pPr>
          </w:p>
        </w:tc>
        <w:tc>
          <w:tcPr>
            <w:tcW w:w="3686" w:type="dxa"/>
            <w:tcBorders>
              <w:top w:val="single" w:sz="4" w:space="0" w:color="auto"/>
              <w:left w:val="single" w:sz="4" w:space="0" w:color="auto"/>
              <w:bottom w:val="single" w:sz="4" w:space="0" w:color="auto"/>
              <w:right w:val="single" w:sz="4" w:space="0" w:color="auto"/>
            </w:tcBorders>
            <w:hideMark/>
          </w:tcPr>
          <w:p w14:paraId="1D59AFEB" w14:textId="77777777" w:rsidR="00CA29CB" w:rsidRPr="00880B85" w:rsidRDefault="00CA29CB" w:rsidP="00836673">
            <w:pPr>
              <w:kinsoku w:val="0"/>
              <w:overflowPunct w:val="0"/>
              <w:autoSpaceDE w:val="0"/>
              <w:autoSpaceDN w:val="0"/>
              <w:adjustRightInd w:val="0"/>
              <w:spacing w:before="9"/>
              <w:rPr>
                <w:rFonts w:eastAsia="MS Mincho"/>
                <w:color w:val="000000" w:themeColor="text1"/>
                <w:sz w:val="14"/>
                <w:szCs w:val="14"/>
                <w:lang w:val="bg-BG"/>
              </w:rPr>
            </w:pPr>
            <w:r w:rsidRPr="00880B85">
              <w:rPr>
                <w:noProof/>
                <w:color w:val="000000" w:themeColor="text1"/>
                <w:lang w:val="bg-BG" w:eastAsia="bg-BG"/>
              </w:rPr>
              <w:drawing>
                <wp:anchor distT="0" distB="0" distL="114300" distR="114300" simplePos="0" relativeHeight="251673600" behindDoc="1" locked="0" layoutInCell="1" allowOverlap="1" wp14:anchorId="5585E8E7" wp14:editId="0D44D198">
                  <wp:simplePos x="0" y="0"/>
                  <wp:positionH relativeFrom="column">
                    <wp:posOffset>240665</wp:posOffset>
                  </wp:positionH>
                  <wp:positionV relativeFrom="paragraph">
                    <wp:posOffset>41275</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08" name="Picture 108" descr="A hand pouring liquid into a small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hand pouring liquid into a small glass&#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CA29CB" w:rsidRPr="00524CC3" w14:paraId="2961DBCF" w14:textId="77777777" w:rsidTr="00324058">
        <w:trPr>
          <w:trHeight w:val="1451"/>
        </w:trPr>
        <w:tc>
          <w:tcPr>
            <w:tcW w:w="5807" w:type="dxa"/>
            <w:tcBorders>
              <w:top w:val="single" w:sz="4" w:space="0" w:color="auto"/>
              <w:left w:val="single" w:sz="4" w:space="0" w:color="auto"/>
              <w:bottom w:val="single" w:sz="4" w:space="0" w:color="auto"/>
              <w:right w:val="single" w:sz="4" w:space="0" w:color="auto"/>
            </w:tcBorders>
            <w:vAlign w:val="center"/>
            <w:hideMark/>
          </w:tcPr>
          <w:p w14:paraId="6E824650" w14:textId="7AD0FC75"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lastRenderedPageBreak/>
              <w:t>❏</w:t>
            </w:r>
            <w:r w:rsidRPr="007C22A0">
              <w:rPr>
                <w:color w:val="000000" w:themeColor="text1"/>
                <w:lang w:val="bg-BG"/>
              </w:rPr>
              <w:t xml:space="preserve"> </w:t>
            </w:r>
            <w:r w:rsidRPr="007C22A0">
              <w:rPr>
                <w:b/>
                <w:color w:val="000000" w:themeColor="text1"/>
                <w:lang w:val="bg-BG"/>
              </w:rPr>
              <w:t xml:space="preserve">СТЪПКА 3: </w:t>
            </w:r>
            <w:r w:rsidR="006456E9" w:rsidRPr="007C22A0">
              <w:rPr>
                <w:b/>
                <w:color w:val="000000" w:themeColor="text1"/>
                <w:lang w:val="bg-BG"/>
              </w:rPr>
              <w:t>По</w:t>
            </w:r>
            <w:r w:rsidR="004E7930" w:rsidRPr="007C22A0">
              <w:rPr>
                <w:b/>
                <w:color w:val="000000" w:themeColor="text1"/>
                <w:lang w:val="bg-BG"/>
              </w:rPr>
              <w:t>ч</w:t>
            </w:r>
            <w:r w:rsidR="006456E9" w:rsidRPr="007C22A0">
              <w:rPr>
                <w:b/>
                <w:color w:val="000000" w:themeColor="text1"/>
                <w:lang w:val="bg-BG"/>
              </w:rPr>
              <w:t>укайте</w:t>
            </w:r>
            <w:r w:rsidRPr="007C22A0">
              <w:rPr>
                <w:b/>
                <w:color w:val="000000" w:themeColor="text1"/>
                <w:lang w:val="bg-BG"/>
              </w:rPr>
              <w:t xml:space="preserve"> и отворете сашето</w:t>
            </w:r>
            <w:r w:rsidRPr="007C22A0">
              <w:rPr>
                <w:color w:val="000000" w:themeColor="text1"/>
                <w:lang w:val="bg-BG"/>
              </w:rPr>
              <w:t xml:space="preserve"> </w:t>
            </w:r>
          </w:p>
          <w:p w14:paraId="16D04F6F" w14:textId="1E09C111" w:rsidR="00CA29CB" w:rsidRPr="007C22A0" w:rsidRDefault="006456E9" w:rsidP="00CA29CB">
            <w:pPr>
              <w:pStyle w:val="ListParagraph"/>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Почукайте</w:t>
            </w:r>
            <w:r w:rsidR="00CA29CB" w:rsidRPr="007C22A0">
              <w:rPr>
                <w:color w:val="000000" w:themeColor="text1"/>
                <w:lang w:val="bg-BG"/>
              </w:rPr>
              <w:t xml:space="preserve"> сашето</w:t>
            </w:r>
            <w:r w:rsidR="002B5C6A" w:rsidRPr="007C22A0">
              <w:rPr>
                <w:color w:val="000000" w:themeColor="text1"/>
                <w:lang w:val="bg-BG"/>
              </w:rPr>
              <w:t>,</w:t>
            </w:r>
            <w:r w:rsidR="00CA29CB" w:rsidRPr="007C22A0">
              <w:rPr>
                <w:color w:val="000000" w:themeColor="text1"/>
                <w:lang w:val="bg-BG"/>
              </w:rPr>
              <w:t xml:space="preserve"> за </w:t>
            </w:r>
            <w:r w:rsidR="002B5C6A" w:rsidRPr="007C22A0">
              <w:rPr>
                <w:color w:val="000000" w:themeColor="text1"/>
                <w:lang w:val="bg-BG"/>
              </w:rPr>
              <w:t xml:space="preserve">да се </w:t>
            </w:r>
            <w:r w:rsidR="00CA29CB" w:rsidRPr="007C22A0">
              <w:rPr>
                <w:color w:val="000000" w:themeColor="text1"/>
                <w:lang w:val="bg-BG"/>
              </w:rPr>
              <w:t>премест</w:t>
            </w:r>
            <w:r w:rsidRPr="007C22A0">
              <w:rPr>
                <w:color w:val="000000" w:themeColor="text1"/>
                <w:lang w:val="bg-BG"/>
              </w:rPr>
              <w:t>и(</w:t>
            </w:r>
            <w:r w:rsidR="002B5C6A" w:rsidRPr="007C22A0">
              <w:rPr>
                <w:color w:val="000000" w:themeColor="text1"/>
                <w:lang w:val="bg-BG"/>
              </w:rPr>
              <w:t>ят</w:t>
            </w:r>
            <w:r w:rsidRPr="007C22A0">
              <w:rPr>
                <w:color w:val="000000" w:themeColor="text1"/>
                <w:lang w:val="bg-BG"/>
              </w:rPr>
              <w:t>)</w:t>
            </w:r>
            <w:r w:rsidR="00CA29CB" w:rsidRPr="007C22A0">
              <w:rPr>
                <w:color w:val="000000" w:themeColor="text1"/>
                <w:lang w:val="bg-BG"/>
              </w:rPr>
              <w:t xml:space="preserve"> обвитата(ите) </w:t>
            </w:r>
            <w:r w:rsidR="002771BC" w:rsidRPr="007C22A0">
              <w:rPr>
                <w:color w:val="000000" w:themeColor="text1"/>
                <w:lang w:val="bg-BG"/>
              </w:rPr>
              <w:t>гранула</w:t>
            </w:r>
            <w:r w:rsidR="00CA29CB" w:rsidRPr="007C22A0">
              <w:rPr>
                <w:color w:val="000000" w:themeColor="text1"/>
                <w:lang w:val="bg-BG"/>
              </w:rPr>
              <w:t>(</w:t>
            </w:r>
            <w:r w:rsidR="002771BC" w:rsidRPr="007C22A0">
              <w:rPr>
                <w:color w:val="000000" w:themeColor="text1"/>
                <w:lang w:val="bg-BG"/>
              </w:rPr>
              <w:t>и</w:t>
            </w:r>
            <w:r w:rsidR="00CA29CB" w:rsidRPr="007C22A0">
              <w:rPr>
                <w:color w:val="000000" w:themeColor="text1"/>
                <w:lang w:val="bg-BG"/>
              </w:rPr>
              <w:t xml:space="preserve">) в долната </w:t>
            </w:r>
            <w:r w:rsidR="002B5C6A" w:rsidRPr="007C22A0">
              <w:rPr>
                <w:color w:val="000000" w:themeColor="text1"/>
                <w:lang w:val="bg-BG"/>
              </w:rPr>
              <w:t xml:space="preserve">му </w:t>
            </w:r>
            <w:r w:rsidR="00CA29CB" w:rsidRPr="007C22A0">
              <w:rPr>
                <w:color w:val="000000" w:themeColor="text1"/>
                <w:lang w:val="bg-BG"/>
              </w:rPr>
              <w:t>част.</w:t>
            </w:r>
          </w:p>
          <w:p w14:paraId="50840175" w14:textId="77777777" w:rsidR="00CA29CB" w:rsidRPr="007C22A0" w:rsidRDefault="00CA29CB" w:rsidP="00CA29CB">
            <w:pPr>
              <w:pStyle w:val="ListParagraph"/>
              <w:numPr>
                <w:ilvl w:val="0"/>
                <w:numId w:val="182"/>
              </w:numPr>
              <w:tabs>
                <w:tab w:val="clear" w:pos="567"/>
              </w:tabs>
              <w:spacing w:line="240" w:lineRule="auto"/>
              <w:ind w:left="709"/>
              <w:contextualSpacing/>
              <w:rPr>
                <w:rFonts w:eastAsia="MS Mincho"/>
                <w:color w:val="000000" w:themeColor="text1"/>
                <w:lang w:val="bg-BG"/>
              </w:rPr>
            </w:pPr>
            <w:r w:rsidRPr="007C22A0">
              <w:rPr>
                <w:b/>
                <w:color w:val="000000" w:themeColor="text1"/>
                <w:lang w:val="bg-BG"/>
              </w:rPr>
              <w:t>Отрежете</w:t>
            </w:r>
            <w:r w:rsidRPr="007C22A0">
              <w:rPr>
                <w:color w:val="000000" w:themeColor="text1"/>
                <w:lang w:val="bg-BG"/>
              </w:rPr>
              <w:t xml:space="preserve"> по пунктираната линия на сашето, за да го отворите.</w:t>
            </w:r>
          </w:p>
        </w:tc>
        <w:tc>
          <w:tcPr>
            <w:tcW w:w="3686" w:type="dxa"/>
            <w:tcBorders>
              <w:top w:val="single" w:sz="4" w:space="0" w:color="auto"/>
              <w:left w:val="single" w:sz="4" w:space="0" w:color="auto"/>
              <w:bottom w:val="single" w:sz="4" w:space="0" w:color="auto"/>
              <w:right w:val="single" w:sz="4" w:space="0" w:color="auto"/>
            </w:tcBorders>
          </w:tcPr>
          <w:p w14:paraId="7338BED1" w14:textId="77777777" w:rsidR="00CA29CB" w:rsidRPr="00880B85" w:rsidRDefault="00CA29CB" w:rsidP="00836673">
            <w:pPr>
              <w:kinsoku w:val="0"/>
              <w:overflowPunct w:val="0"/>
              <w:autoSpaceDE w:val="0"/>
              <w:autoSpaceDN w:val="0"/>
              <w:adjustRightInd w:val="0"/>
              <w:spacing w:before="9"/>
              <w:rPr>
                <w:rFonts w:eastAsia="MS Mincho"/>
                <w:color w:val="000000" w:themeColor="text1"/>
                <w:sz w:val="2"/>
                <w:szCs w:val="2"/>
                <w:lang w:val="bg-BG"/>
              </w:rPr>
            </w:pPr>
          </w:p>
          <w:p w14:paraId="62FD458B" w14:textId="77777777" w:rsidR="00CA29CB" w:rsidRPr="00880B85" w:rsidRDefault="00CA29CB" w:rsidP="00836673">
            <w:pPr>
              <w:kinsoku w:val="0"/>
              <w:overflowPunct w:val="0"/>
              <w:autoSpaceDE w:val="0"/>
              <w:autoSpaceDN w:val="0"/>
              <w:adjustRightInd w:val="0"/>
              <w:ind w:left="1844"/>
              <w:rPr>
                <w:rFonts w:eastAsia="MS Mincho"/>
                <w:color w:val="000000" w:themeColor="text1"/>
                <w:sz w:val="20"/>
                <w:lang w:val="bg-BG"/>
              </w:rPr>
            </w:pPr>
            <w:r w:rsidRPr="00880B85">
              <w:rPr>
                <w:noProof/>
                <w:color w:val="000000" w:themeColor="text1"/>
                <w:lang w:val="bg-BG" w:eastAsia="bg-BG"/>
              </w:rPr>
              <w:drawing>
                <wp:anchor distT="0" distB="0" distL="114300" distR="114300" simplePos="0" relativeHeight="251674624" behindDoc="0" locked="0" layoutInCell="1" allowOverlap="1" wp14:anchorId="2429685F" wp14:editId="0BC859E9">
                  <wp:simplePos x="0" y="0"/>
                  <wp:positionH relativeFrom="column">
                    <wp:posOffset>-18415</wp:posOffset>
                  </wp:positionH>
                  <wp:positionV relativeFrom="paragraph">
                    <wp:posOffset>106680</wp:posOffset>
                  </wp:positionV>
                  <wp:extent cx="1932305" cy="751205"/>
                  <wp:effectExtent l="0" t="0" r="0" b="0"/>
                  <wp:wrapThrough wrapText="bothSides">
                    <wp:wrapPolygon edited="0">
                      <wp:start x="13416" y="0"/>
                      <wp:lineTo x="2981" y="548"/>
                      <wp:lineTo x="0" y="2191"/>
                      <wp:lineTo x="0" y="17528"/>
                      <wp:lineTo x="2342" y="19719"/>
                      <wp:lineTo x="6601" y="20815"/>
                      <wp:lineTo x="8518" y="20815"/>
                      <wp:lineTo x="17249" y="20815"/>
                      <wp:lineTo x="19165" y="20267"/>
                      <wp:lineTo x="18739" y="17528"/>
                      <wp:lineTo x="21295" y="14790"/>
                      <wp:lineTo x="21295" y="12051"/>
                      <wp:lineTo x="20017" y="8216"/>
                      <wp:lineTo x="18526" y="4930"/>
                      <wp:lineTo x="15332" y="0"/>
                      <wp:lineTo x="13416" y="0"/>
                    </wp:wrapPolygon>
                  </wp:wrapThrough>
                  <wp:docPr id="107" name="Picture 107" descr="A black and white image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black and white image of a phone&#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1932305" cy="751205"/>
                          </a:xfrm>
                          <a:prstGeom prst="rect">
                            <a:avLst/>
                          </a:prstGeom>
                          <a:noFill/>
                        </pic:spPr>
                      </pic:pic>
                    </a:graphicData>
                  </a:graphic>
                  <wp14:sizeRelH relativeFrom="margin">
                    <wp14:pctWidth>0</wp14:pctWidth>
                  </wp14:sizeRelH>
                  <wp14:sizeRelV relativeFrom="margin">
                    <wp14:pctHeight>0</wp14:pctHeight>
                  </wp14:sizeRelV>
                </wp:anchor>
              </w:drawing>
            </w:r>
          </w:p>
        </w:tc>
      </w:tr>
      <w:tr w:rsidR="00CA29CB" w:rsidRPr="00524CC3" w14:paraId="4545183D" w14:textId="77777777" w:rsidTr="00324058">
        <w:tc>
          <w:tcPr>
            <w:tcW w:w="5807" w:type="dxa"/>
            <w:tcBorders>
              <w:top w:val="single" w:sz="4" w:space="0" w:color="auto"/>
              <w:left w:val="single" w:sz="4" w:space="0" w:color="auto"/>
              <w:bottom w:val="single" w:sz="4" w:space="0" w:color="auto"/>
              <w:right w:val="single" w:sz="4" w:space="0" w:color="auto"/>
            </w:tcBorders>
            <w:vAlign w:val="center"/>
            <w:hideMark/>
          </w:tcPr>
          <w:p w14:paraId="2A3A66C6" w14:textId="7F386778"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4: Изпраз</w:t>
            </w:r>
            <w:r w:rsidR="002771BC" w:rsidRPr="007C22A0">
              <w:rPr>
                <w:b/>
                <w:color w:val="000000" w:themeColor="text1"/>
                <w:lang w:val="bg-BG"/>
              </w:rPr>
              <w:t xml:space="preserve">нете </w:t>
            </w:r>
            <w:r w:rsidRPr="007C22A0">
              <w:rPr>
                <w:b/>
                <w:color w:val="000000" w:themeColor="text1"/>
                <w:lang w:val="bg-BG"/>
              </w:rPr>
              <w:t>сашето</w:t>
            </w:r>
            <w:r w:rsidRPr="007C22A0">
              <w:rPr>
                <w:color w:val="000000" w:themeColor="text1"/>
                <w:lang w:val="bg-BG"/>
              </w:rPr>
              <w:t xml:space="preserve"> </w:t>
            </w:r>
          </w:p>
          <w:p w14:paraId="1D8573DA" w14:textId="31E65EB4" w:rsidR="00CA29CB" w:rsidRPr="007C22A0" w:rsidRDefault="00CA29CB" w:rsidP="00CA29CB">
            <w:pPr>
              <w:pStyle w:val="ListParagraph"/>
              <w:numPr>
                <w:ilvl w:val="0"/>
                <w:numId w:val="216"/>
              </w:numPr>
              <w:tabs>
                <w:tab w:val="clear" w:pos="567"/>
              </w:tabs>
              <w:spacing w:line="240" w:lineRule="auto"/>
              <w:contextualSpacing/>
              <w:rPr>
                <w:rFonts w:eastAsia="MS Mincho"/>
                <w:color w:val="000000" w:themeColor="text1"/>
                <w:lang w:val="bg-BG"/>
              </w:rPr>
            </w:pPr>
            <w:r w:rsidRPr="007C22A0">
              <w:rPr>
                <w:b/>
                <w:color w:val="000000" w:themeColor="text1"/>
                <w:lang w:val="bg-BG"/>
              </w:rPr>
              <w:t>Изсипете</w:t>
            </w:r>
            <w:r w:rsidRPr="007C22A0">
              <w:rPr>
                <w:color w:val="000000" w:themeColor="text1"/>
                <w:lang w:val="bg-BG"/>
              </w:rPr>
              <w:t xml:space="preserve"> обвитата(ите) гранула(и) </w:t>
            </w:r>
            <w:r w:rsidR="002771BC" w:rsidRPr="007C22A0">
              <w:rPr>
                <w:color w:val="000000" w:themeColor="text1"/>
                <w:lang w:val="bg-BG"/>
              </w:rPr>
              <w:t>от</w:t>
            </w:r>
            <w:r w:rsidRPr="007C22A0">
              <w:rPr>
                <w:color w:val="000000" w:themeColor="text1"/>
                <w:lang w:val="bg-BG"/>
              </w:rPr>
              <w:t xml:space="preserve"> сашето в чашката за лекарството.</w:t>
            </w:r>
          </w:p>
          <w:p w14:paraId="23BA3555" w14:textId="77777777" w:rsidR="00CA29CB" w:rsidRPr="007C22A0" w:rsidRDefault="00CA29CB" w:rsidP="00CA29CB">
            <w:pPr>
              <w:pStyle w:val="ListParagraph"/>
              <w:numPr>
                <w:ilvl w:val="0"/>
                <w:numId w:val="216"/>
              </w:numPr>
              <w:tabs>
                <w:tab w:val="clear" w:pos="567"/>
              </w:tabs>
              <w:spacing w:line="240" w:lineRule="auto"/>
              <w:contextualSpacing/>
              <w:rPr>
                <w:rFonts w:eastAsia="MS Mincho"/>
                <w:color w:val="000000" w:themeColor="text1"/>
                <w:lang w:val="bg-BG"/>
              </w:rPr>
            </w:pPr>
            <w:r w:rsidRPr="007C22A0">
              <w:rPr>
                <w:b/>
                <w:color w:val="000000" w:themeColor="text1"/>
                <w:lang w:val="bg-BG"/>
              </w:rPr>
              <w:t>Прокарайте</w:t>
            </w:r>
            <w:r w:rsidRPr="007C22A0">
              <w:rPr>
                <w:color w:val="000000" w:themeColor="text1"/>
                <w:lang w:val="bg-BG"/>
              </w:rPr>
              <w:t xml:space="preserve"> пръста си по сашето, за да извадите всички обвити гранули.</w:t>
            </w:r>
          </w:p>
          <w:p w14:paraId="399CCE21" w14:textId="77777777" w:rsidR="00CA29CB" w:rsidRPr="007C22A0" w:rsidRDefault="00CA29CB" w:rsidP="00836673">
            <w:pPr>
              <w:pStyle w:val="ListParagraph"/>
              <w:rPr>
                <w:rFonts w:eastAsia="MS Mincho"/>
                <w:color w:val="000000" w:themeColor="text1"/>
                <w:lang w:val="bg-BG"/>
              </w:rPr>
            </w:pPr>
          </w:p>
        </w:tc>
        <w:tc>
          <w:tcPr>
            <w:tcW w:w="3686" w:type="dxa"/>
            <w:tcBorders>
              <w:top w:val="single" w:sz="4" w:space="0" w:color="auto"/>
              <w:left w:val="single" w:sz="4" w:space="0" w:color="auto"/>
              <w:bottom w:val="single" w:sz="4" w:space="0" w:color="auto"/>
              <w:right w:val="single" w:sz="4" w:space="0" w:color="auto"/>
            </w:tcBorders>
          </w:tcPr>
          <w:p w14:paraId="4F9C9012" w14:textId="77777777" w:rsidR="00CA29CB" w:rsidRPr="00880B85" w:rsidRDefault="00CA29CB" w:rsidP="00836673">
            <w:pPr>
              <w:kinsoku w:val="0"/>
              <w:overflowPunct w:val="0"/>
              <w:autoSpaceDE w:val="0"/>
              <w:autoSpaceDN w:val="0"/>
              <w:adjustRightInd w:val="0"/>
              <w:spacing w:before="5"/>
              <w:rPr>
                <w:rFonts w:eastAsia="MS Mincho"/>
                <w:color w:val="000000" w:themeColor="text1"/>
                <w:sz w:val="3"/>
                <w:szCs w:val="3"/>
                <w:lang w:val="bg-BG"/>
              </w:rPr>
            </w:pPr>
          </w:p>
          <w:p w14:paraId="444FD256" w14:textId="77777777" w:rsidR="00CA29CB" w:rsidRPr="00880B85" w:rsidRDefault="00CA29CB" w:rsidP="00836673">
            <w:pPr>
              <w:kinsoku w:val="0"/>
              <w:overflowPunct w:val="0"/>
              <w:autoSpaceDE w:val="0"/>
              <w:autoSpaceDN w:val="0"/>
              <w:adjustRightInd w:val="0"/>
              <w:ind w:left="1836"/>
              <w:rPr>
                <w:rFonts w:eastAsia="MS Mincho"/>
                <w:color w:val="000000" w:themeColor="text1"/>
                <w:sz w:val="20"/>
                <w:lang w:val="bg-BG"/>
              </w:rPr>
            </w:pPr>
            <w:r w:rsidRPr="00880B85">
              <w:rPr>
                <w:noProof/>
                <w:color w:val="000000" w:themeColor="text1"/>
                <w:lang w:val="bg-BG" w:eastAsia="bg-BG"/>
              </w:rPr>
              <mc:AlternateContent>
                <mc:Choice Requires="wpg">
                  <w:drawing>
                    <wp:anchor distT="0" distB="0" distL="114300" distR="114300" simplePos="0" relativeHeight="251675648" behindDoc="0" locked="0" layoutInCell="1" allowOverlap="1" wp14:anchorId="042D1AA7" wp14:editId="516423E7">
                      <wp:simplePos x="0" y="0"/>
                      <wp:positionH relativeFrom="column">
                        <wp:posOffset>72390</wp:posOffset>
                      </wp:positionH>
                      <wp:positionV relativeFrom="paragraph">
                        <wp:posOffset>124460</wp:posOffset>
                      </wp:positionV>
                      <wp:extent cx="1783080" cy="805815"/>
                      <wp:effectExtent l="2540" t="3175" r="0" b="0"/>
                      <wp:wrapThrough wrapText="bothSides">
                        <wp:wrapPolygon edited="0">
                          <wp:start x="13862" y="0"/>
                          <wp:lineTo x="-115" y="1021"/>
                          <wp:lineTo x="-115" y="4068"/>
                          <wp:lineTo x="692" y="4068"/>
                          <wp:lineTo x="-115" y="7370"/>
                          <wp:lineTo x="-115" y="9906"/>
                          <wp:lineTo x="1846" y="12204"/>
                          <wp:lineTo x="3231" y="12204"/>
                          <wp:lineTo x="3815" y="16272"/>
                          <wp:lineTo x="4738" y="20323"/>
                          <wp:lineTo x="4854" y="20579"/>
                          <wp:lineTo x="14554" y="21089"/>
                          <wp:lineTo x="16515" y="21089"/>
                          <wp:lineTo x="17669" y="21089"/>
                          <wp:lineTo x="18138" y="20323"/>
                          <wp:lineTo x="19869" y="12204"/>
                          <wp:lineTo x="21023" y="12204"/>
                          <wp:lineTo x="21485" y="10928"/>
                          <wp:lineTo x="21485" y="7115"/>
                          <wp:lineTo x="20908" y="5838"/>
                          <wp:lineTo x="19408" y="4068"/>
                          <wp:lineTo x="20908" y="2791"/>
                          <wp:lineTo x="20446" y="2281"/>
                          <wp:lineTo x="15246" y="0"/>
                          <wp:lineTo x="13862" y="0"/>
                        </wp:wrapPolygon>
                      </wp:wrapThrough>
                      <wp:docPr id="18" name="Group 18"/>
                      <wp:cNvGraphicFramePr/>
                      <a:graphic xmlns:a="http://schemas.openxmlformats.org/drawingml/2006/main">
                        <a:graphicData uri="http://schemas.microsoft.com/office/word/2010/wordprocessingGroup">
                          <wpg:wgp>
                            <wpg:cNvGrpSpPr/>
                            <wpg:grpSpPr>
                              <a:xfrm>
                                <a:off x="0" y="0"/>
                                <a:ext cx="1783080" cy="805815"/>
                                <a:chOff x="0" y="0"/>
                                <a:chExt cx="2808" cy="1269"/>
                              </a:xfrm>
                            </wpg:grpSpPr>
                            <pic:pic xmlns:pic="http://schemas.openxmlformats.org/drawingml/2006/picture">
                              <pic:nvPicPr>
                                <pic:cNvPr id="19" name="Picture 33"/>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615" y="1064"/>
                                  <a:ext cx="280" cy="140"/>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34"/>
                              <wpg:cNvGrpSpPr/>
                              <wpg:grpSpPr>
                                <a:xfrm>
                                  <a:off x="784" y="705"/>
                                  <a:ext cx="590" cy="348"/>
                                  <a:chOff x="784" y="705"/>
                                  <a:chExt cx="590" cy="348"/>
                                </a:xfrm>
                              </wpg:grpSpPr>
                              <wps:wsp>
                                <wps:cNvPr id="21" name="Freeform 5"/>
                                <wps:cNvSpPr/>
                                <wps:spPr bwMode="auto">
                                  <a:xfrm>
                                    <a:off x="784" y="705"/>
                                    <a:ext cx="590" cy="348"/>
                                  </a:xfrm>
                                  <a:custGeom>
                                    <a:avLst/>
                                    <a:gdLst>
                                      <a:gd name="T0" fmla="*/ 310 w 590"/>
                                      <a:gd name="T1" fmla="*/ 254 h 348"/>
                                      <a:gd name="T2" fmla="*/ 294 w 590"/>
                                      <a:gd name="T3" fmla="*/ 269 h 348"/>
                                      <a:gd name="T4" fmla="*/ 278 w 590"/>
                                      <a:gd name="T5" fmla="*/ 283 h 348"/>
                                      <a:gd name="T6" fmla="*/ 262 w 590"/>
                                      <a:gd name="T7" fmla="*/ 297 h 348"/>
                                      <a:gd name="T8" fmla="*/ 244 w 590"/>
                                      <a:gd name="T9" fmla="*/ 310 h 348"/>
                                      <a:gd name="T10" fmla="*/ 185 w 590"/>
                                      <a:gd name="T11" fmla="*/ 338 h 348"/>
                                      <a:gd name="T12" fmla="*/ 124 w 590"/>
                                      <a:gd name="T13" fmla="*/ 340 h 348"/>
                                      <a:gd name="T14" fmla="*/ 74 w 590"/>
                                      <a:gd name="T15" fmla="*/ 313 h 348"/>
                                      <a:gd name="T16" fmla="*/ 46 w 590"/>
                                      <a:gd name="T17" fmla="*/ 252 h 348"/>
                                      <a:gd name="T18" fmla="*/ 71 w 590"/>
                                      <a:gd name="T19" fmla="*/ 317 h 348"/>
                                      <a:gd name="T20" fmla="*/ 122 w 590"/>
                                      <a:gd name="T21" fmla="*/ 347 h 348"/>
                                      <a:gd name="T22" fmla="*/ 186 w 590"/>
                                      <a:gd name="T23" fmla="*/ 345 h 348"/>
                                      <a:gd name="T24" fmla="*/ 248 w 590"/>
                                      <a:gd name="T25" fmla="*/ 314 h 348"/>
                                      <a:gd name="T26" fmla="*/ 265 w 590"/>
                                      <a:gd name="T27" fmla="*/ 301 h 348"/>
                                      <a:gd name="T28" fmla="*/ 281 w 590"/>
                                      <a:gd name="T29" fmla="*/ 286 h 348"/>
                                      <a:gd name="T30" fmla="*/ 296 w 590"/>
                                      <a:gd name="T31" fmla="*/ 270 h 348"/>
                                      <a:gd name="T32" fmla="*/ 310 w 590"/>
                                      <a:gd name="T33" fmla="*/ 254 h 34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90" h="348">
                                        <a:moveTo>
                                          <a:pt x="310" y="254"/>
                                        </a:moveTo>
                                        <a:lnTo>
                                          <a:pt x="294" y="269"/>
                                        </a:lnTo>
                                        <a:lnTo>
                                          <a:pt x="278" y="283"/>
                                        </a:lnTo>
                                        <a:lnTo>
                                          <a:pt x="262" y="297"/>
                                        </a:lnTo>
                                        <a:lnTo>
                                          <a:pt x="244" y="310"/>
                                        </a:lnTo>
                                        <a:lnTo>
                                          <a:pt x="185" y="338"/>
                                        </a:lnTo>
                                        <a:lnTo>
                                          <a:pt x="124" y="340"/>
                                        </a:lnTo>
                                        <a:lnTo>
                                          <a:pt x="74" y="313"/>
                                        </a:lnTo>
                                        <a:lnTo>
                                          <a:pt x="46" y="252"/>
                                        </a:lnTo>
                                        <a:lnTo>
                                          <a:pt x="71" y="317"/>
                                        </a:lnTo>
                                        <a:lnTo>
                                          <a:pt x="122" y="347"/>
                                        </a:lnTo>
                                        <a:lnTo>
                                          <a:pt x="186" y="345"/>
                                        </a:lnTo>
                                        <a:lnTo>
                                          <a:pt x="248" y="314"/>
                                        </a:lnTo>
                                        <a:lnTo>
                                          <a:pt x="265" y="301"/>
                                        </a:lnTo>
                                        <a:lnTo>
                                          <a:pt x="281" y="286"/>
                                        </a:lnTo>
                                        <a:lnTo>
                                          <a:pt x="296" y="270"/>
                                        </a:lnTo>
                                        <a:lnTo>
                                          <a:pt x="310" y="25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2" name="Freeform 6"/>
                                <wps:cNvSpPr/>
                                <wps:spPr bwMode="auto">
                                  <a:xfrm>
                                    <a:off x="784" y="705"/>
                                    <a:ext cx="590" cy="348"/>
                                  </a:xfrm>
                                  <a:custGeom>
                                    <a:avLst/>
                                    <a:gdLst>
                                      <a:gd name="T0" fmla="*/ 406 w 590"/>
                                      <a:gd name="T1" fmla="*/ 272 h 348"/>
                                      <a:gd name="T2" fmla="*/ 406 w 590"/>
                                      <a:gd name="T3" fmla="*/ 268 h 348"/>
                                      <a:gd name="T4" fmla="*/ 401 w 590"/>
                                      <a:gd name="T5" fmla="*/ 268 h 348"/>
                                      <a:gd name="T6" fmla="*/ 371 w 590"/>
                                      <a:gd name="T7" fmla="*/ 274 h 348"/>
                                      <a:gd name="T8" fmla="*/ 342 w 590"/>
                                      <a:gd name="T9" fmla="*/ 280 h 348"/>
                                      <a:gd name="T10" fmla="*/ 312 w 590"/>
                                      <a:gd name="T11" fmla="*/ 285 h 348"/>
                                      <a:gd name="T12" fmla="*/ 280 w 590"/>
                                      <a:gd name="T13" fmla="*/ 288 h 348"/>
                                      <a:gd name="T14" fmla="*/ 309 w 590"/>
                                      <a:gd name="T15" fmla="*/ 291 h 348"/>
                                      <a:gd name="T16" fmla="*/ 338 w 590"/>
                                      <a:gd name="T17" fmla="*/ 288 h 348"/>
                                      <a:gd name="T18" fmla="*/ 366 w 590"/>
                                      <a:gd name="T19" fmla="*/ 282 h 348"/>
                                      <a:gd name="T20" fmla="*/ 394 w 590"/>
                                      <a:gd name="T21" fmla="*/ 273 h 348"/>
                                      <a:gd name="T22" fmla="*/ 397 w 590"/>
                                      <a:gd name="T23" fmla="*/ 272 h 348"/>
                                      <a:gd name="T24" fmla="*/ 402 w 590"/>
                                      <a:gd name="T25" fmla="*/ 269 h 348"/>
                                      <a:gd name="T26" fmla="*/ 404 w 590"/>
                                      <a:gd name="T27" fmla="*/ 271 h 348"/>
                                      <a:gd name="T28" fmla="*/ 404 w 590"/>
                                      <a:gd name="T29" fmla="*/ 275 h 348"/>
                                      <a:gd name="T30" fmla="*/ 406 w 590"/>
                                      <a:gd name="T31" fmla="*/ 272 h 3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0" h="348">
                                        <a:moveTo>
                                          <a:pt x="406" y="272"/>
                                        </a:moveTo>
                                        <a:lnTo>
                                          <a:pt x="406" y="268"/>
                                        </a:lnTo>
                                        <a:lnTo>
                                          <a:pt x="401" y="268"/>
                                        </a:lnTo>
                                        <a:lnTo>
                                          <a:pt x="371" y="274"/>
                                        </a:lnTo>
                                        <a:lnTo>
                                          <a:pt x="342" y="280"/>
                                        </a:lnTo>
                                        <a:lnTo>
                                          <a:pt x="312" y="285"/>
                                        </a:lnTo>
                                        <a:lnTo>
                                          <a:pt x="280" y="288"/>
                                        </a:lnTo>
                                        <a:lnTo>
                                          <a:pt x="309" y="291"/>
                                        </a:lnTo>
                                        <a:lnTo>
                                          <a:pt x="338" y="288"/>
                                        </a:lnTo>
                                        <a:lnTo>
                                          <a:pt x="366" y="282"/>
                                        </a:lnTo>
                                        <a:lnTo>
                                          <a:pt x="394" y="273"/>
                                        </a:lnTo>
                                        <a:lnTo>
                                          <a:pt x="397" y="272"/>
                                        </a:lnTo>
                                        <a:lnTo>
                                          <a:pt x="402" y="269"/>
                                        </a:lnTo>
                                        <a:lnTo>
                                          <a:pt x="404" y="271"/>
                                        </a:lnTo>
                                        <a:lnTo>
                                          <a:pt x="404" y="275"/>
                                        </a:lnTo>
                                        <a:lnTo>
                                          <a:pt x="406" y="27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7"/>
                                <wps:cNvSpPr/>
                                <wps:spPr bwMode="auto">
                                  <a:xfrm>
                                    <a:off x="784" y="705"/>
                                    <a:ext cx="590" cy="348"/>
                                  </a:xfrm>
                                  <a:custGeom>
                                    <a:avLst/>
                                    <a:gdLst>
                                      <a:gd name="T0" fmla="*/ 589 w 590"/>
                                      <a:gd name="T1" fmla="*/ 2 h 348"/>
                                      <a:gd name="T2" fmla="*/ 558 w 590"/>
                                      <a:gd name="T3" fmla="*/ 0 h 348"/>
                                      <a:gd name="T4" fmla="*/ 527 w 590"/>
                                      <a:gd name="T5" fmla="*/ 1 h 348"/>
                                      <a:gd name="T6" fmla="*/ 465 w 590"/>
                                      <a:gd name="T7" fmla="*/ 8 h 348"/>
                                      <a:gd name="T8" fmla="*/ 342 w 590"/>
                                      <a:gd name="T9" fmla="*/ 25 h 348"/>
                                      <a:gd name="T10" fmla="*/ 281 w 590"/>
                                      <a:gd name="T11" fmla="*/ 37 h 348"/>
                                      <a:gd name="T12" fmla="*/ 223 w 590"/>
                                      <a:gd name="T13" fmla="*/ 59 h 348"/>
                                      <a:gd name="T14" fmla="*/ 180 w 590"/>
                                      <a:gd name="T15" fmla="*/ 78 h 348"/>
                                      <a:gd name="T16" fmla="*/ 138 w 590"/>
                                      <a:gd name="T17" fmla="*/ 98 h 348"/>
                                      <a:gd name="T18" fmla="*/ 97 w 590"/>
                                      <a:gd name="T19" fmla="*/ 120 h 348"/>
                                      <a:gd name="T20" fmla="*/ 56 w 590"/>
                                      <a:gd name="T21" fmla="*/ 143 h 348"/>
                                      <a:gd name="T22" fmla="*/ 35 w 590"/>
                                      <a:gd name="T23" fmla="*/ 155 h 348"/>
                                      <a:gd name="T24" fmla="*/ 26 w 590"/>
                                      <a:gd name="T25" fmla="*/ 162 h 348"/>
                                      <a:gd name="T26" fmla="*/ 17 w 590"/>
                                      <a:gd name="T27" fmla="*/ 170 h 348"/>
                                      <a:gd name="T28" fmla="*/ 0 w 590"/>
                                      <a:gd name="T29" fmla="*/ 209 h 348"/>
                                      <a:gd name="T30" fmla="*/ 9 w 590"/>
                                      <a:gd name="T31" fmla="*/ 236 h 348"/>
                                      <a:gd name="T32" fmla="*/ 37 w 590"/>
                                      <a:gd name="T33" fmla="*/ 250 h 348"/>
                                      <a:gd name="T34" fmla="*/ 78 w 590"/>
                                      <a:gd name="T35" fmla="*/ 251 h 348"/>
                                      <a:gd name="T36" fmla="*/ 109 w 590"/>
                                      <a:gd name="T37" fmla="*/ 247 h 348"/>
                                      <a:gd name="T38" fmla="*/ 139 w 590"/>
                                      <a:gd name="T39" fmla="*/ 239 h 348"/>
                                      <a:gd name="T40" fmla="*/ 169 w 590"/>
                                      <a:gd name="T41" fmla="*/ 230 h 348"/>
                                      <a:gd name="T42" fmla="*/ 213 w 590"/>
                                      <a:gd name="T43" fmla="*/ 215 h 348"/>
                                      <a:gd name="T44" fmla="*/ 228 w 590"/>
                                      <a:gd name="T45" fmla="*/ 209 h 348"/>
                                      <a:gd name="T46" fmla="*/ 242 w 590"/>
                                      <a:gd name="T47" fmla="*/ 202 h 348"/>
                                      <a:gd name="T48" fmla="*/ 254 w 590"/>
                                      <a:gd name="T49" fmla="*/ 192 h 348"/>
                                      <a:gd name="T50" fmla="*/ 263 w 590"/>
                                      <a:gd name="T51" fmla="*/ 180 h 348"/>
                                      <a:gd name="T52" fmla="*/ 290 w 590"/>
                                      <a:gd name="T53" fmla="*/ 141 h 348"/>
                                      <a:gd name="T54" fmla="*/ 262 w 590"/>
                                      <a:gd name="T55" fmla="*/ 179 h 348"/>
                                      <a:gd name="T56" fmla="*/ 253 w 590"/>
                                      <a:gd name="T57" fmla="*/ 191 h 348"/>
                                      <a:gd name="T58" fmla="*/ 227 w 590"/>
                                      <a:gd name="T59" fmla="*/ 207 h 348"/>
                                      <a:gd name="T60" fmla="*/ 198 w 590"/>
                                      <a:gd name="T61" fmla="*/ 217 h 348"/>
                                      <a:gd name="T62" fmla="*/ 168 w 590"/>
                                      <a:gd name="T63" fmla="*/ 226 h 348"/>
                                      <a:gd name="T64" fmla="*/ 138 w 590"/>
                                      <a:gd name="T65" fmla="*/ 235 h 348"/>
                                      <a:gd name="T66" fmla="*/ 89 w 590"/>
                                      <a:gd name="T67" fmla="*/ 245 h 348"/>
                                      <a:gd name="T68" fmla="*/ 37 w 590"/>
                                      <a:gd name="T69" fmla="*/ 244 h 348"/>
                                      <a:gd name="T70" fmla="*/ 7 w 590"/>
                                      <a:gd name="T71" fmla="*/ 223 h 348"/>
                                      <a:gd name="T72" fmla="*/ 22 w 590"/>
                                      <a:gd name="T73" fmla="*/ 173 h 348"/>
                                      <a:gd name="T74" fmla="*/ 70 w 590"/>
                                      <a:gd name="T75" fmla="*/ 142 h 348"/>
                                      <a:gd name="T76" fmla="*/ 121 w 590"/>
                                      <a:gd name="T77" fmla="*/ 115 h 348"/>
                                      <a:gd name="T78" fmla="*/ 173 w 590"/>
                                      <a:gd name="T79" fmla="*/ 89 h 348"/>
                                      <a:gd name="T80" fmla="*/ 225 w 590"/>
                                      <a:gd name="T81" fmla="*/ 65 h 348"/>
                                      <a:gd name="T82" fmla="*/ 283 w 590"/>
                                      <a:gd name="T83" fmla="*/ 42 h 348"/>
                                      <a:gd name="T84" fmla="*/ 343 w 590"/>
                                      <a:gd name="T85" fmla="*/ 29 h 348"/>
                                      <a:gd name="T86" fmla="*/ 527 w 590"/>
                                      <a:gd name="T87" fmla="*/ 3 h 348"/>
                                      <a:gd name="T88" fmla="*/ 558 w 590"/>
                                      <a:gd name="T89" fmla="*/ 0 h 348"/>
                                      <a:gd name="T90" fmla="*/ 589 w 590"/>
                                      <a:gd name="T91" fmla="*/ 2 h 3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590" h="348">
                                        <a:moveTo>
                                          <a:pt x="589" y="2"/>
                                        </a:moveTo>
                                        <a:lnTo>
                                          <a:pt x="558" y="0"/>
                                        </a:lnTo>
                                        <a:lnTo>
                                          <a:pt x="527" y="1"/>
                                        </a:lnTo>
                                        <a:lnTo>
                                          <a:pt x="465" y="8"/>
                                        </a:lnTo>
                                        <a:lnTo>
                                          <a:pt x="342" y="25"/>
                                        </a:lnTo>
                                        <a:lnTo>
                                          <a:pt x="281" y="37"/>
                                        </a:lnTo>
                                        <a:lnTo>
                                          <a:pt x="223" y="59"/>
                                        </a:lnTo>
                                        <a:lnTo>
                                          <a:pt x="180" y="78"/>
                                        </a:lnTo>
                                        <a:lnTo>
                                          <a:pt x="138" y="98"/>
                                        </a:lnTo>
                                        <a:lnTo>
                                          <a:pt x="97" y="120"/>
                                        </a:lnTo>
                                        <a:lnTo>
                                          <a:pt x="56" y="143"/>
                                        </a:lnTo>
                                        <a:lnTo>
                                          <a:pt x="35" y="155"/>
                                        </a:lnTo>
                                        <a:lnTo>
                                          <a:pt x="26" y="162"/>
                                        </a:lnTo>
                                        <a:lnTo>
                                          <a:pt x="17" y="170"/>
                                        </a:lnTo>
                                        <a:lnTo>
                                          <a:pt x="0" y="209"/>
                                        </a:lnTo>
                                        <a:lnTo>
                                          <a:pt x="9" y="236"/>
                                        </a:lnTo>
                                        <a:lnTo>
                                          <a:pt x="37" y="250"/>
                                        </a:lnTo>
                                        <a:lnTo>
                                          <a:pt x="78" y="251"/>
                                        </a:lnTo>
                                        <a:lnTo>
                                          <a:pt x="109" y="247"/>
                                        </a:lnTo>
                                        <a:lnTo>
                                          <a:pt x="139" y="239"/>
                                        </a:lnTo>
                                        <a:lnTo>
                                          <a:pt x="169" y="230"/>
                                        </a:lnTo>
                                        <a:lnTo>
                                          <a:pt x="213" y="215"/>
                                        </a:lnTo>
                                        <a:lnTo>
                                          <a:pt x="228" y="209"/>
                                        </a:lnTo>
                                        <a:lnTo>
                                          <a:pt x="242" y="202"/>
                                        </a:lnTo>
                                        <a:lnTo>
                                          <a:pt x="254" y="192"/>
                                        </a:lnTo>
                                        <a:lnTo>
                                          <a:pt x="263" y="180"/>
                                        </a:lnTo>
                                        <a:lnTo>
                                          <a:pt x="290" y="141"/>
                                        </a:lnTo>
                                        <a:lnTo>
                                          <a:pt x="262" y="179"/>
                                        </a:lnTo>
                                        <a:lnTo>
                                          <a:pt x="253" y="191"/>
                                        </a:lnTo>
                                        <a:lnTo>
                                          <a:pt x="227" y="207"/>
                                        </a:lnTo>
                                        <a:lnTo>
                                          <a:pt x="198" y="217"/>
                                        </a:lnTo>
                                        <a:lnTo>
                                          <a:pt x="168" y="226"/>
                                        </a:lnTo>
                                        <a:lnTo>
                                          <a:pt x="138" y="235"/>
                                        </a:lnTo>
                                        <a:lnTo>
                                          <a:pt x="89" y="245"/>
                                        </a:lnTo>
                                        <a:lnTo>
                                          <a:pt x="37" y="244"/>
                                        </a:lnTo>
                                        <a:lnTo>
                                          <a:pt x="7" y="223"/>
                                        </a:lnTo>
                                        <a:lnTo>
                                          <a:pt x="22" y="173"/>
                                        </a:lnTo>
                                        <a:lnTo>
                                          <a:pt x="70" y="142"/>
                                        </a:lnTo>
                                        <a:lnTo>
                                          <a:pt x="121" y="115"/>
                                        </a:lnTo>
                                        <a:lnTo>
                                          <a:pt x="173" y="89"/>
                                        </a:lnTo>
                                        <a:lnTo>
                                          <a:pt x="225" y="65"/>
                                        </a:lnTo>
                                        <a:lnTo>
                                          <a:pt x="283" y="42"/>
                                        </a:lnTo>
                                        <a:lnTo>
                                          <a:pt x="343" y="29"/>
                                        </a:lnTo>
                                        <a:lnTo>
                                          <a:pt x="527" y="3"/>
                                        </a:lnTo>
                                        <a:lnTo>
                                          <a:pt x="558" y="0"/>
                                        </a:lnTo>
                                        <a:lnTo>
                                          <a:pt x="58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24" name="Picture 8"/>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1043" y="844"/>
                                  <a:ext cx="2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9"/>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533" y="808"/>
                                  <a:ext cx="440" cy="400"/>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10"/>
                              <wps:cNvSpPr/>
                              <wps:spPr bwMode="auto">
                                <a:xfrm>
                                  <a:off x="791" y="886"/>
                                  <a:ext cx="766" cy="340"/>
                                </a:xfrm>
                                <a:custGeom>
                                  <a:avLst/>
                                  <a:gdLst>
                                    <a:gd name="T0" fmla="*/ 534 w 766"/>
                                    <a:gd name="T1" fmla="*/ 0 h 340"/>
                                    <a:gd name="T2" fmla="*/ 531 w 766"/>
                                    <a:gd name="T3" fmla="*/ 10 h 340"/>
                                    <a:gd name="T4" fmla="*/ 523 w 766"/>
                                    <a:gd name="T5" fmla="*/ 32 h 340"/>
                                    <a:gd name="T6" fmla="*/ 510 w 766"/>
                                    <a:gd name="T7" fmla="*/ 56 h 340"/>
                                    <a:gd name="T8" fmla="*/ 495 w 766"/>
                                    <a:gd name="T9" fmla="*/ 68 h 340"/>
                                    <a:gd name="T10" fmla="*/ 469 w 766"/>
                                    <a:gd name="T11" fmla="*/ 72 h 340"/>
                                    <a:gd name="T12" fmla="*/ 432 w 766"/>
                                    <a:gd name="T13" fmla="*/ 81 h 340"/>
                                    <a:gd name="T14" fmla="*/ 391 w 766"/>
                                    <a:gd name="T15" fmla="*/ 93 h 340"/>
                                    <a:gd name="T16" fmla="*/ 355 w 766"/>
                                    <a:gd name="T17" fmla="*/ 107 h 340"/>
                                    <a:gd name="T18" fmla="*/ 329 w 766"/>
                                    <a:gd name="T19" fmla="*/ 118 h 340"/>
                                    <a:gd name="T20" fmla="*/ 307 w 766"/>
                                    <a:gd name="T21" fmla="*/ 124 h 340"/>
                                    <a:gd name="T22" fmla="*/ 278 w 766"/>
                                    <a:gd name="T23" fmla="*/ 126 h 340"/>
                                    <a:gd name="T24" fmla="*/ 228 w 766"/>
                                    <a:gd name="T25" fmla="*/ 126 h 340"/>
                                    <a:gd name="T26" fmla="*/ 183 w 766"/>
                                    <a:gd name="T27" fmla="*/ 116 h 340"/>
                                    <a:gd name="T28" fmla="*/ 148 w 766"/>
                                    <a:gd name="T29" fmla="*/ 114 h 340"/>
                                    <a:gd name="T30" fmla="*/ 106 w 766"/>
                                    <a:gd name="T31" fmla="*/ 122 h 340"/>
                                    <a:gd name="T32" fmla="*/ 40 w 766"/>
                                    <a:gd name="T33" fmla="*/ 143 h 340"/>
                                    <a:gd name="T34" fmla="*/ 24 w 766"/>
                                    <a:gd name="T35" fmla="*/ 150 h 340"/>
                                    <a:gd name="T36" fmla="*/ 5 w 766"/>
                                    <a:gd name="T37" fmla="*/ 174 h 340"/>
                                    <a:gd name="T38" fmla="*/ 0 w 766"/>
                                    <a:gd name="T39" fmla="*/ 212 h 340"/>
                                    <a:gd name="T40" fmla="*/ 23 w 766"/>
                                    <a:gd name="T41" fmla="*/ 263 h 340"/>
                                    <a:gd name="T42" fmla="*/ 27 w 766"/>
                                    <a:gd name="T43" fmla="*/ 266 h 340"/>
                                    <a:gd name="T44" fmla="*/ 45 w 766"/>
                                    <a:gd name="T45" fmla="*/ 272 h 340"/>
                                    <a:gd name="T46" fmla="*/ 85 w 766"/>
                                    <a:gd name="T47" fmla="*/ 279 h 340"/>
                                    <a:gd name="T48" fmla="*/ 158 w 766"/>
                                    <a:gd name="T49" fmla="*/ 281 h 340"/>
                                    <a:gd name="T50" fmla="*/ 245 w 766"/>
                                    <a:gd name="T51" fmla="*/ 283 h 340"/>
                                    <a:gd name="T52" fmla="*/ 384 w 766"/>
                                    <a:gd name="T53" fmla="*/ 293 h 340"/>
                                    <a:gd name="T54" fmla="*/ 426 w 766"/>
                                    <a:gd name="T55" fmla="*/ 292 h 340"/>
                                    <a:gd name="T56" fmla="*/ 462 w 766"/>
                                    <a:gd name="T57" fmla="*/ 297 h 340"/>
                                    <a:gd name="T58" fmla="*/ 515 w 766"/>
                                    <a:gd name="T59" fmla="*/ 313 h 340"/>
                                    <a:gd name="T60" fmla="*/ 585 w 766"/>
                                    <a:gd name="T61" fmla="*/ 330 h 340"/>
                                    <a:gd name="T62" fmla="*/ 668 w 766"/>
                                    <a:gd name="T63" fmla="*/ 339 h 340"/>
                                    <a:gd name="T64" fmla="*/ 765 w 766"/>
                                    <a:gd name="T65" fmla="*/ 328 h 340"/>
                                    <a:gd name="T66" fmla="*/ 534 w 766"/>
                                    <a:gd name="T67" fmla="*/ 0 h 34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66" h="340">
                                      <a:moveTo>
                                        <a:pt x="534" y="0"/>
                                      </a:moveTo>
                                      <a:lnTo>
                                        <a:pt x="531" y="10"/>
                                      </a:lnTo>
                                      <a:lnTo>
                                        <a:pt x="523" y="32"/>
                                      </a:lnTo>
                                      <a:lnTo>
                                        <a:pt x="510" y="56"/>
                                      </a:lnTo>
                                      <a:lnTo>
                                        <a:pt x="495" y="68"/>
                                      </a:lnTo>
                                      <a:lnTo>
                                        <a:pt x="469" y="72"/>
                                      </a:lnTo>
                                      <a:lnTo>
                                        <a:pt x="432" y="81"/>
                                      </a:lnTo>
                                      <a:lnTo>
                                        <a:pt x="391" y="93"/>
                                      </a:lnTo>
                                      <a:lnTo>
                                        <a:pt x="355" y="107"/>
                                      </a:lnTo>
                                      <a:lnTo>
                                        <a:pt x="329" y="118"/>
                                      </a:lnTo>
                                      <a:lnTo>
                                        <a:pt x="307" y="124"/>
                                      </a:lnTo>
                                      <a:lnTo>
                                        <a:pt x="278" y="126"/>
                                      </a:lnTo>
                                      <a:lnTo>
                                        <a:pt x="228" y="126"/>
                                      </a:lnTo>
                                      <a:lnTo>
                                        <a:pt x="183" y="116"/>
                                      </a:lnTo>
                                      <a:lnTo>
                                        <a:pt x="148" y="114"/>
                                      </a:lnTo>
                                      <a:lnTo>
                                        <a:pt x="106" y="122"/>
                                      </a:lnTo>
                                      <a:lnTo>
                                        <a:pt x="40" y="143"/>
                                      </a:lnTo>
                                      <a:lnTo>
                                        <a:pt x="24" y="150"/>
                                      </a:lnTo>
                                      <a:lnTo>
                                        <a:pt x="5" y="174"/>
                                      </a:lnTo>
                                      <a:lnTo>
                                        <a:pt x="0" y="212"/>
                                      </a:lnTo>
                                      <a:lnTo>
                                        <a:pt x="23" y="263"/>
                                      </a:lnTo>
                                      <a:lnTo>
                                        <a:pt x="27" y="266"/>
                                      </a:lnTo>
                                      <a:lnTo>
                                        <a:pt x="45" y="272"/>
                                      </a:lnTo>
                                      <a:lnTo>
                                        <a:pt x="85" y="279"/>
                                      </a:lnTo>
                                      <a:lnTo>
                                        <a:pt x="158" y="281"/>
                                      </a:lnTo>
                                      <a:lnTo>
                                        <a:pt x="245" y="283"/>
                                      </a:lnTo>
                                      <a:lnTo>
                                        <a:pt x="384" y="293"/>
                                      </a:lnTo>
                                      <a:lnTo>
                                        <a:pt x="426" y="292"/>
                                      </a:lnTo>
                                      <a:lnTo>
                                        <a:pt x="462" y="297"/>
                                      </a:lnTo>
                                      <a:lnTo>
                                        <a:pt x="515" y="313"/>
                                      </a:lnTo>
                                      <a:lnTo>
                                        <a:pt x="585" y="330"/>
                                      </a:lnTo>
                                      <a:lnTo>
                                        <a:pt x="668" y="339"/>
                                      </a:lnTo>
                                      <a:lnTo>
                                        <a:pt x="765" y="328"/>
                                      </a:lnTo>
                                      <a:lnTo>
                                        <a:pt x="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27" name="Group 11"/>
                              <wpg:cNvGrpSpPr/>
                              <wpg:grpSpPr>
                                <a:xfrm>
                                  <a:off x="788" y="886"/>
                                  <a:ext cx="769" cy="340"/>
                                  <a:chOff x="788" y="886"/>
                                  <a:chExt cx="769" cy="340"/>
                                </a:xfrm>
                              </wpg:grpSpPr>
                              <wps:wsp>
                                <wps:cNvPr id="28" name="Freeform 12"/>
                                <wps:cNvSpPr/>
                                <wps:spPr bwMode="auto">
                                  <a:xfrm>
                                    <a:off x="788" y="886"/>
                                    <a:ext cx="769" cy="340"/>
                                  </a:xfrm>
                                  <a:custGeom>
                                    <a:avLst/>
                                    <a:gdLst>
                                      <a:gd name="T0" fmla="*/ 305 w 769"/>
                                      <a:gd name="T1" fmla="*/ 284 h 340"/>
                                      <a:gd name="T2" fmla="*/ 188 w 769"/>
                                      <a:gd name="T3" fmla="*/ 284 h 340"/>
                                      <a:gd name="T4" fmla="*/ 211 w 769"/>
                                      <a:gd name="T5" fmla="*/ 284 h 340"/>
                                      <a:gd name="T6" fmla="*/ 270 w 769"/>
                                      <a:gd name="T7" fmla="*/ 287 h 340"/>
                                      <a:gd name="T8" fmla="*/ 328 w 769"/>
                                      <a:gd name="T9" fmla="*/ 291 h 340"/>
                                      <a:gd name="T10" fmla="*/ 387 w 769"/>
                                      <a:gd name="T11" fmla="*/ 295 h 340"/>
                                      <a:gd name="T12" fmla="*/ 445 w 769"/>
                                      <a:gd name="T13" fmla="*/ 295 h 340"/>
                                      <a:gd name="T14" fmla="*/ 479 w 769"/>
                                      <a:gd name="T15" fmla="*/ 303 h 340"/>
                                      <a:gd name="T16" fmla="*/ 547 w 769"/>
                                      <a:gd name="T17" fmla="*/ 323 h 340"/>
                                      <a:gd name="T18" fmla="*/ 581 w 769"/>
                                      <a:gd name="T19" fmla="*/ 331 h 340"/>
                                      <a:gd name="T20" fmla="*/ 628 w 769"/>
                                      <a:gd name="T21" fmla="*/ 337 h 340"/>
                                      <a:gd name="T22" fmla="*/ 675 w 769"/>
                                      <a:gd name="T23" fmla="*/ 339 h 340"/>
                                      <a:gd name="T24" fmla="*/ 707 w 769"/>
                                      <a:gd name="T25" fmla="*/ 337 h 340"/>
                                      <a:gd name="T26" fmla="*/ 698 w 769"/>
                                      <a:gd name="T27" fmla="*/ 337 h 340"/>
                                      <a:gd name="T28" fmla="*/ 628 w 769"/>
                                      <a:gd name="T29" fmla="*/ 334 h 340"/>
                                      <a:gd name="T30" fmla="*/ 559 w 769"/>
                                      <a:gd name="T31" fmla="*/ 322 h 340"/>
                                      <a:gd name="T32" fmla="*/ 492 w 769"/>
                                      <a:gd name="T33" fmla="*/ 303 h 340"/>
                                      <a:gd name="T34" fmla="*/ 477 w 769"/>
                                      <a:gd name="T35" fmla="*/ 298 h 340"/>
                                      <a:gd name="T36" fmla="*/ 463 w 769"/>
                                      <a:gd name="T37" fmla="*/ 294 h 340"/>
                                      <a:gd name="T38" fmla="*/ 451 w 769"/>
                                      <a:gd name="T39" fmla="*/ 291 h 340"/>
                                      <a:gd name="T40" fmla="*/ 410 w 769"/>
                                      <a:gd name="T41" fmla="*/ 291 h 340"/>
                                      <a:gd name="T42" fmla="*/ 399 w 769"/>
                                      <a:gd name="T43" fmla="*/ 291 h 340"/>
                                      <a:gd name="T44" fmla="*/ 352 w 769"/>
                                      <a:gd name="T45" fmla="*/ 288 h 340"/>
                                      <a:gd name="T46" fmla="*/ 305 w 769"/>
                                      <a:gd name="T47" fmla="*/ 284 h 3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69" h="340">
                                        <a:moveTo>
                                          <a:pt x="305" y="284"/>
                                        </a:moveTo>
                                        <a:lnTo>
                                          <a:pt x="188" y="284"/>
                                        </a:lnTo>
                                        <a:lnTo>
                                          <a:pt x="211" y="284"/>
                                        </a:lnTo>
                                        <a:lnTo>
                                          <a:pt x="270" y="287"/>
                                        </a:lnTo>
                                        <a:lnTo>
                                          <a:pt x="328" y="291"/>
                                        </a:lnTo>
                                        <a:lnTo>
                                          <a:pt x="387" y="295"/>
                                        </a:lnTo>
                                        <a:lnTo>
                                          <a:pt x="445" y="295"/>
                                        </a:lnTo>
                                        <a:lnTo>
                                          <a:pt x="479" y="303"/>
                                        </a:lnTo>
                                        <a:lnTo>
                                          <a:pt x="547" y="323"/>
                                        </a:lnTo>
                                        <a:lnTo>
                                          <a:pt x="581" y="331"/>
                                        </a:lnTo>
                                        <a:lnTo>
                                          <a:pt x="628" y="337"/>
                                        </a:lnTo>
                                        <a:lnTo>
                                          <a:pt x="675" y="339"/>
                                        </a:lnTo>
                                        <a:lnTo>
                                          <a:pt x="707" y="337"/>
                                        </a:lnTo>
                                        <a:lnTo>
                                          <a:pt x="698" y="337"/>
                                        </a:lnTo>
                                        <a:lnTo>
                                          <a:pt x="628" y="334"/>
                                        </a:lnTo>
                                        <a:lnTo>
                                          <a:pt x="559" y="322"/>
                                        </a:lnTo>
                                        <a:lnTo>
                                          <a:pt x="492" y="303"/>
                                        </a:lnTo>
                                        <a:lnTo>
                                          <a:pt x="477" y="298"/>
                                        </a:lnTo>
                                        <a:lnTo>
                                          <a:pt x="463" y="294"/>
                                        </a:lnTo>
                                        <a:lnTo>
                                          <a:pt x="451" y="291"/>
                                        </a:lnTo>
                                        <a:lnTo>
                                          <a:pt x="410" y="291"/>
                                        </a:lnTo>
                                        <a:lnTo>
                                          <a:pt x="399" y="291"/>
                                        </a:lnTo>
                                        <a:lnTo>
                                          <a:pt x="352" y="288"/>
                                        </a:lnTo>
                                        <a:lnTo>
                                          <a:pt x="305" y="2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3"/>
                                <wps:cNvSpPr/>
                                <wps:spPr bwMode="auto">
                                  <a:xfrm>
                                    <a:off x="788" y="886"/>
                                    <a:ext cx="769" cy="340"/>
                                  </a:xfrm>
                                  <a:custGeom>
                                    <a:avLst/>
                                    <a:gdLst>
                                      <a:gd name="T0" fmla="*/ 768 w 769"/>
                                      <a:gd name="T1" fmla="*/ 328 h 340"/>
                                      <a:gd name="T2" fmla="*/ 698 w 769"/>
                                      <a:gd name="T3" fmla="*/ 337 h 340"/>
                                      <a:gd name="T4" fmla="*/ 707 w 769"/>
                                      <a:gd name="T5" fmla="*/ 337 h 340"/>
                                      <a:gd name="T6" fmla="*/ 722 w 769"/>
                                      <a:gd name="T7" fmla="*/ 336 h 340"/>
                                      <a:gd name="T8" fmla="*/ 768 w 769"/>
                                      <a:gd name="T9" fmla="*/ 328 h 3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 h="340">
                                        <a:moveTo>
                                          <a:pt x="768" y="328"/>
                                        </a:moveTo>
                                        <a:lnTo>
                                          <a:pt x="698" y="337"/>
                                        </a:lnTo>
                                        <a:lnTo>
                                          <a:pt x="707" y="337"/>
                                        </a:lnTo>
                                        <a:lnTo>
                                          <a:pt x="722" y="336"/>
                                        </a:lnTo>
                                        <a:lnTo>
                                          <a:pt x="768" y="3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4"/>
                                <wps:cNvSpPr/>
                                <wps:spPr bwMode="auto">
                                  <a:xfrm>
                                    <a:off x="788" y="886"/>
                                    <a:ext cx="769" cy="340"/>
                                  </a:xfrm>
                                  <a:custGeom>
                                    <a:avLst/>
                                    <a:gdLst>
                                      <a:gd name="T0" fmla="*/ 434 w 769"/>
                                      <a:gd name="T1" fmla="*/ 289 h 340"/>
                                      <a:gd name="T2" fmla="*/ 423 w 769"/>
                                      <a:gd name="T3" fmla="*/ 291 h 340"/>
                                      <a:gd name="T4" fmla="*/ 410 w 769"/>
                                      <a:gd name="T5" fmla="*/ 291 h 340"/>
                                      <a:gd name="T6" fmla="*/ 451 w 769"/>
                                      <a:gd name="T7" fmla="*/ 291 h 340"/>
                                      <a:gd name="T8" fmla="*/ 449 w 769"/>
                                      <a:gd name="T9" fmla="*/ 291 h 340"/>
                                      <a:gd name="T10" fmla="*/ 434 w 769"/>
                                      <a:gd name="T11" fmla="*/ 289 h 3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9" h="340">
                                        <a:moveTo>
                                          <a:pt x="434" y="289"/>
                                        </a:moveTo>
                                        <a:lnTo>
                                          <a:pt x="423" y="291"/>
                                        </a:lnTo>
                                        <a:lnTo>
                                          <a:pt x="410" y="291"/>
                                        </a:lnTo>
                                        <a:lnTo>
                                          <a:pt x="451" y="291"/>
                                        </a:lnTo>
                                        <a:lnTo>
                                          <a:pt x="449" y="291"/>
                                        </a:lnTo>
                                        <a:lnTo>
                                          <a:pt x="434" y="2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5"/>
                                <wps:cNvSpPr/>
                                <wps:spPr bwMode="auto">
                                  <a:xfrm>
                                    <a:off x="788" y="886"/>
                                    <a:ext cx="769" cy="340"/>
                                  </a:xfrm>
                                  <a:custGeom>
                                    <a:avLst/>
                                    <a:gdLst>
                                      <a:gd name="T0" fmla="*/ 185 w 769"/>
                                      <a:gd name="T1" fmla="*/ 118 h 340"/>
                                      <a:gd name="T2" fmla="*/ 160 w 769"/>
                                      <a:gd name="T3" fmla="*/ 118 h 340"/>
                                      <a:gd name="T4" fmla="*/ 136 w 769"/>
                                      <a:gd name="T5" fmla="*/ 120 h 340"/>
                                      <a:gd name="T6" fmla="*/ 109 w 769"/>
                                      <a:gd name="T7" fmla="*/ 124 h 340"/>
                                      <a:gd name="T8" fmla="*/ 82 w 769"/>
                                      <a:gd name="T9" fmla="*/ 129 h 340"/>
                                      <a:gd name="T10" fmla="*/ 56 w 769"/>
                                      <a:gd name="T11" fmla="*/ 136 h 340"/>
                                      <a:gd name="T12" fmla="*/ 33 w 769"/>
                                      <a:gd name="T13" fmla="*/ 142 h 340"/>
                                      <a:gd name="T14" fmla="*/ 8 w 769"/>
                                      <a:gd name="T15" fmla="*/ 167 h 340"/>
                                      <a:gd name="T16" fmla="*/ 0 w 769"/>
                                      <a:gd name="T17" fmla="*/ 200 h 340"/>
                                      <a:gd name="T18" fmla="*/ 6 w 769"/>
                                      <a:gd name="T19" fmla="*/ 235 h 340"/>
                                      <a:gd name="T20" fmla="*/ 24 w 769"/>
                                      <a:gd name="T21" fmla="*/ 265 h 340"/>
                                      <a:gd name="T22" fmla="*/ 45 w 769"/>
                                      <a:gd name="T23" fmla="*/ 275 h 340"/>
                                      <a:gd name="T24" fmla="*/ 68 w 769"/>
                                      <a:gd name="T25" fmla="*/ 280 h 340"/>
                                      <a:gd name="T26" fmla="*/ 93 w 769"/>
                                      <a:gd name="T27" fmla="*/ 282 h 340"/>
                                      <a:gd name="T28" fmla="*/ 118 w 769"/>
                                      <a:gd name="T29" fmla="*/ 284 h 340"/>
                                      <a:gd name="T30" fmla="*/ 141 w 769"/>
                                      <a:gd name="T31" fmla="*/ 284 h 340"/>
                                      <a:gd name="T32" fmla="*/ 305 w 769"/>
                                      <a:gd name="T33" fmla="*/ 284 h 340"/>
                                      <a:gd name="T34" fmla="*/ 259 w 769"/>
                                      <a:gd name="T35" fmla="*/ 280 h 340"/>
                                      <a:gd name="T36" fmla="*/ 212 w 769"/>
                                      <a:gd name="T37" fmla="*/ 278 h 340"/>
                                      <a:gd name="T38" fmla="*/ 171 w 769"/>
                                      <a:gd name="T39" fmla="*/ 277 h 340"/>
                                      <a:gd name="T40" fmla="*/ 130 w 769"/>
                                      <a:gd name="T41" fmla="*/ 277 h 340"/>
                                      <a:gd name="T42" fmla="*/ 89 w 769"/>
                                      <a:gd name="T43" fmla="*/ 275 h 340"/>
                                      <a:gd name="T44" fmla="*/ 49 w 769"/>
                                      <a:gd name="T45" fmla="*/ 269 h 340"/>
                                      <a:gd name="T46" fmla="*/ 43 w 769"/>
                                      <a:gd name="T47" fmla="*/ 267 h 340"/>
                                      <a:gd name="T48" fmla="*/ 34 w 769"/>
                                      <a:gd name="T49" fmla="*/ 264 h 340"/>
                                      <a:gd name="T50" fmla="*/ 30 w 769"/>
                                      <a:gd name="T51" fmla="*/ 261 h 340"/>
                                      <a:gd name="T52" fmla="*/ 13 w 769"/>
                                      <a:gd name="T53" fmla="*/ 235 h 340"/>
                                      <a:gd name="T54" fmla="*/ 6 w 769"/>
                                      <a:gd name="T55" fmla="*/ 205 h 340"/>
                                      <a:gd name="T56" fmla="*/ 11 w 769"/>
                                      <a:gd name="T57" fmla="*/ 177 h 340"/>
                                      <a:gd name="T58" fmla="*/ 29 w 769"/>
                                      <a:gd name="T59" fmla="*/ 152 h 340"/>
                                      <a:gd name="T60" fmla="*/ 33 w 769"/>
                                      <a:gd name="T61" fmla="*/ 149 h 340"/>
                                      <a:gd name="T62" fmla="*/ 39 w 769"/>
                                      <a:gd name="T63" fmla="*/ 145 h 340"/>
                                      <a:gd name="T64" fmla="*/ 43 w 769"/>
                                      <a:gd name="T65" fmla="*/ 145 h 340"/>
                                      <a:gd name="T66" fmla="*/ 65 w 769"/>
                                      <a:gd name="T67" fmla="*/ 140 h 340"/>
                                      <a:gd name="T68" fmla="*/ 89 w 769"/>
                                      <a:gd name="T69" fmla="*/ 134 h 340"/>
                                      <a:gd name="T70" fmla="*/ 113 w 769"/>
                                      <a:gd name="T71" fmla="*/ 129 h 340"/>
                                      <a:gd name="T72" fmla="*/ 137 w 769"/>
                                      <a:gd name="T73" fmla="*/ 126 h 340"/>
                                      <a:gd name="T74" fmla="*/ 160 w 769"/>
                                      <a:gd name="T75" fmla="*/ 124 h 340"/>
                                      <a:gd name="T76" fmla="*/ 184 w 769"/>
                                      <a:gd name="T77" fmla="*/ 123 h 340"/>
                                      <a:gd name="T78" fmla="*/ 228 w 769"/>
                                      <a:gd name="T79" fmla="*/ 123 h 340"/>
                                      <a:gd name="T80" fmla="*/ 209 w 769"/>
                                      <a:gd name="T81" fmla="*/ 120 h 340"/>
                                      <a:gd name="T82" fmla="*/ 185 w 769"/>
                                      <a:gd name="T83" fmla="*/ 118 h 34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769" h="340">
                                        <a:moveTo>
                                          <a:pt x="185" y="118"/>
                                        </a:moveTo>
                                        <a:lnTo>
                                          <a:pt x="160" y="118"/>
                                        </a:lnTo>
                                        <a:lnTo>
                                          <a:pt x="136" y="120"/>
                                        </a:lnTo>
                                        <a:lnTo>
                                          <a:pt x="109" y="124"/>
                                        </a:lnTo>
                                        <a:lnTo>
                                          <a:pt x="82" y="129"/>
                                        </a:lnTo>
                                        <a:lnTo>
                                          <a:pt x="56" y="136"/>
                                        </a:lnTo>
                                        <a:lnTo>
                                          <a:pt x="33" y="142"/>
                                        </a:lnTo>
                                        <a:lnTo>
                                          <a:pt x="8" y="167"/>
                                        </a:lnTo>
                                        <a:lnTo>
                                          <a:pt x="0" y="200"/>
                                        </a:lnTo>
                                        <a:lnTo>
                                          <a:pt x="6" y="235"/>
                                        </a:lnTo>
                                        <a:lnTo>
                                          <a:pt x="24" y="265"/>
                                        </a:lnTo>
                                        <a:lnTo>
                                          <a:pt x="45" y="275"/>
                                        </a:lnTo>
                                        <a:lnTo>
                                          <a:pt x="68" y="280"/>
                                        </a:lnTo>
                                        <a:lnTo>
                                          <a:pt x="93" y="282"/>
                                        </a:lnTo>
                                        <a:lnTo>
                                          <a:pt x="118" y="284"/>
                                        </a:lnTo>
                                        <a:lnTo>
                                          <a:pt x="141" y="284"/>
                                        </a:lnTo>
                                        <a:lnTo>
                                          <a:pt x="305" y="284"/>
                                        </a:lnTo>
                                        <a:lnTo>
                                          <a:pt x="259" y="280"/>
                                        </a:lnTo>
                                        <a:lnTo>
                                          <a:pt x="212" y="278"/>
                                        </a:lnTo>
                                        <a:lnTo>
                                          <a:pt x="171" y="277"/>
                                        </a:lnTo>
                                        <a:lnTo>
                                          <a:pt x="130" y="277"/>
                                        </a:lnTo>
                                        <a:lnTo>
                                          <a:pt x="89" y="275"/>
                                        </a:lnTo>
                                        <a:lnTo>
                                          <a:pt x="49" y="269"/>
                                        </a:lnTo>
                                        <a:lnTo>
                                          <a:pt x="43" y="267"/>
                                        </a:lnTo>
                                        <a:lnTo>
                                          <a:pt x="34" y="264"/>
                                        </a:lnTo>
                                        <a:lnTo>
                                          <a:pt x="30" y="261"/>
                                        </a:lnTo>
                                        <a:lnTo>
                                          <a:pt x="13" y="235"/>
                                        </a:lnTo>
                                        <a:lnTo>
                                          <a:pt x="6" y="205"/>
                                        </a:lnTo>
                                        <a:lnTo>
                                          <a:pt x="11" y="177"/>
                                        </a:lnTo>
                                        <a:lnTo>
                                          <a:pt x="29" y="152"/>
                                        </a:lnTo>
                                        <a:lnTo>
                                          <a:pt x="33" y="149"/>
                                        </a:lnTo>
                                        <a:lnTo>
                                          <a:pt x="39" y="145"/>
                                        </a:lnTo>
                                        <a:lnTo>
                                          <a:pt x="43" y="145"/>
                                        </a:lnTo>
                                        <a:lnTo>
                                          <a:pt x="65" y="140"/>
                                        </a:lnTo>
                                        <a:lnTo>
                                          <a:pt x="89" y="134"/>
                                        </a:lnTo>
                                        <a:lnTo>
                                          <a:pt x="113" y="129"/>
                                        </a:lnTo>
                                        <a:lnTo>
                                          <a:pt x="137" y="126"/>
                                        </a:lnTo>
                                        <a:lnTo>
                                          <a:pt x="160" y="124"/>
                                        </a:lnTo>
                                        <a:lnTo>
                                          <a:pt x="184" y="123"/>
                                        </a:lnTo>
                                        <a:lnTo>
                                          <a:pt x="228" y="123"/>
                                        </a:lnTo>
                                        <a:lnTo>
                                          <a:pt x="209" y="120"/>
                                        </a:lnTo>
                                        <a:lnTo>
                                          <a:pt x="185" y="1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6"/>
                                <wps:cNvSpPr/>
                                <wps:spPr bwMode="auto">
                                  <a:xfrm>
                                    <a:off x="788" y="886"/>
                                    <a:ext cx="769" cy="340"/>
                                  </a:xfrm>
                                  <a:custGeom>
                                    <a:avLst/>
                                    <a:gdLst>
                                      <a:gd name="T0" fmla="*/ 43 w 769"/>
                                      <a:gd name="T1" fmla="*/ 145 h 340"/>
                                      <a:gd name="T2" fmla="*/ 39 w 769"/>
                                      <a:gd name="T3" fmla="*/ 145 h 340"/>
                                      <a:gd name="T4" fmla="*/ 42 w 769"/>
                                      <a:gd name="T5" fmla="*/ 146 h 340"/>
                                      <a:gd name="T6" fmla="*/ 43 w 769"/>
                                      <a:gd name="T7" fmla="*/ 145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43" y="145"/>
                                        </a:moveTo>
                                        <a:lnTo>
                                          <a:pt x="39" y="145"/>
                                        </a:lnTo>
                                        <a:lnTo>
                                          <a:pt x="42" y="146"/>
                                        </a:lnTo>
                                        <a:lnTo>
                                          <a:pt x="43" y="1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7"/>
                                <wps:cNvSpPr/>
                                <wps:spPr bwMode="auto">
                                  <a:xfrm>
                                    <a:off x="788" y="886"/>
                                    <a:ext cx="769" cy="340"/>
                                  </a:xfrm>
                                  <a:custGeom>
                                    <a:avLst/>
                                    <a:gdLst>
                                      <a:gd name="T0" fmla="*/ 228 w 769"/>
                                      <a:gd name="T1" fmla="*/ 123 h 340"/>
                                      <a:gd name="T2" fmla="*/ 184 w 769"/>
                                      <a:gd name="T3" fmla="*/ 123 h 340"/>
                                      <a:gd name="T4" fmla="*/ 208 w 769"/>
                                      <a:gd name="T5" fmla="*/ 125 h 340"/>
                                      <a:gd name="T6" fmla="*/ 231 w 769"/>
                                      <a:gd name="T7" fmla="*/ 129 h 340"/>
                                      <a:gd name="T8" fmla="*/ 254 w 769"/>
                                      <a:gd name="T9" fmla="*/ 128 h 340"/>
                                      <a:gd name="T10" fmla="*/ 276 w 769"/>
                                      <a:gd name="T11" fmla="*/ 126 h 340"/>
                                      <a:gd name="T12" fmla="*/ 298 w 769"/>
                                      <a:gd name="T13" fmla="*/ 124 h 340"/>
                                      <a:gd name="T14" fmla="*/ 299 w 769"/>
                                      <a:gd name="T15" fmla="*/ 124 h 340"/>
                                      <a:gd name="T16" fmla="*/ 231 w 769"/>
                                      <a:gd name="T17" fmla="*/ 124 h 340"/>
                                      <a:gd name="T18" fmla="*/ 228 w 769"/>
                                      <a:gd name="T19" fmla="*/ 123 h 3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69" h="340">
                                        <a:moveTo>
                                          <a:pt x="228" y="123"/>
                                        </a:moveTo>
                                        <a:lnTo>
                                          <a:pt x="184" y="123"/>
                                        </a:lnTo>
                                        <a:lnTo>
                                          <a:pt x="208" y="125"/>
                                        </a:lnTo>
                                        <a:lnTo>
                                          <a:pt x="231" y="129"/>
                                        </a:lnTo>
                                        <a:lnTo>
                                          <a:pt x="254" y="128"/>
                                        </a:lnTo>
                                        <a:lnTo>
                                          <a:pt x="276" y="126"/>
                                        </a:lnTo>
                                        <a:lnTo>
                                          <a:pt x="298" y="124"/>
                                        </a:lnTo>
                                        <a:lnTo>
                                          <a:pt x="299" y="124"/>
                                        </a:lnTo>
                                        <a:lnTo>
                                          <a:pt x="231" y="124"/>
                                        </a:lnTo>
                                        <a:lnTo>
                                          <a:pt x="228" y="1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8"/>
                                <wps:cNvSpPr/>
                                <wps:spPr bwMode="auto">
                                  <a:xfrm>
                                    <a:off x="788" y="886"/>
                                    <a:ext cx="769" cy="340"/>
                                  </a:xfrm>
                                  <a:custGeom>
                                    <a:avLst/>
                                    <a:gdLst>
                                      <a:gd name="T0" fmla="*/ 498 w 769"/>
                                      <a:gd name="T1" fmla="*/ 67 h 340"/>
                                      <a:gd name="T2" fmla="*/ 444 w 769"/>
                                      <a:gd name="T3" fmla="*/ 77 h 340"/>
                                      <a:gd name="T4" fmla="*/ 403 w 769"/>
                                      <a:gd name="T5" fmla="*/ 89 h 340"/>
                                      <a:gd name="T6" fmla="*/ 362 w 769"/>
                                      <a:gd name="T7" fmla="*/ 103 h 340"/>
                                      <a:gd name="T8" fmla="*/ 320 w 769"/>
                                      <a:gd name="T9" fmla="*/ 116 h 340"/>
                                      <a:gd name="T10" fmla="*/ 298 w 769"/>
                                      <a:gd name="T11" fmla="*/ 120 h 340"/>
                                      <a:gd name="T12" fmla="*/ 276 w 769"/>
                                      <a:gd name="T13" fmla="*/ 122 h 340"/>
                                      <a:gd name="T14" fmla="*/ 254 w 769"/>
                                      <a:gd name="T15" fmla="*/ 123 h 340"/>
                                      <a:gd name="T16" fmla="*/ 231 w 769"/>
                                      <a:gd name="T17" fmla="*/ 124 h 340"/>
                                      <a:gd name="T18" fmla="*/ 299 w 769"/>
                                      <a:gd name="T19" fmla="*/ 124 h 340"/>
                                      <a:gd name="T20" fmla="*/ 320 w 769"/>
                                      <a:gd name="T21" fmla="*/ 120 h 340"/>
                                      <a:gd name="T22" fmla="*/ 363 w 769"/>
                                      <a:gd name="T23" fmla="*/ 107 h 340"/>
                                      <a:gd name="T24" fmla="*/ 404 w 769"/>
                                      <a:gd name="T25" fmla="*/ 93 h 340"/>
                                      <a:gd name="T26" fmla="*/ 447 w 769"/>
                                      <a:gd name="T27" fmla="*/ 79 h 340"/>
                                      <a:gd name="T28" fmla="*/ 491 w 769"/>
                                      <a:gd name="T29" fmla="*/ 70 h 340"/>
                                      <a:gd name="T30" fmla="*/ 498 w 769"/>
                                      <a:gd name="T31" fmla="*/ 67 h 3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69" h="340">
                                        <a:moveTo>
                                          <a:pt x="498" y="67"/>
                                        </a:moveTo>
                                        <a:lnTo>
                                          <a:pt x="444" y="77"/>
                                        </a:lnTo>
                                        <a:lnTo>
                                          <a:pt x="403" y="89"/>
                                        </a:lnTo>
                                        <a:lnTo>
                                          <a:pt x="362" y="103"/>
                                        </a:lnTo>
                                        <a:lnTo>
                                          <a:pt x="320" y="116"/>
                                        </a:lnTo>
                                        <a:lnTo>
                                          <a:pt x="298" y="120"/>
                                        </a:lnTo>
                                        <a:lnTo>
                                          <a:pt x="276" y="122"/>
                                        </a:lnTo>
                                        <a:lnTo>
                                          <a:pt x="254" y="123"/>
                                        </a:lnTo>
                                        <a:lnTo>
                                          <a:pt x="231" y="124"/>
                                        </a:lnTo>
                                        <a:lnTo>
                                          <a:pt x="299" y="124"/>
                                        </a:lnTo>
                                        <a:lnTo>
                                          <a:pt x="320" y="120"/>
                                        </a:lnTo>
                                        <a:lnTo>
                                          <a:pt x="363" y="107"/>
                                        </a:lnTo>
                                        <a:lnTo>
                                          <a:pt x="404" y="93"/>
                                        </a:lnTo>
                                        <a:lnTo>
                                          <a:pt x="447" y="79"/>
                                        </a:lnTo>
                                        <a:lnTo>
                                          <a:pt x="491" y="70"/>
                                        </a:lnTo>
                                        <a:lnTo>
                                          <a:pt x="498"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9"/>
                                <wps:cNvSpPr/>
                                <wps:spPr bwMode="auto">
                                  <a:xfrm>
                                    <a:off x="788" y="886"/>
                                    <a:ext cx="769" cy="340"/>
                                  </a:xfrm>
                                  <a:custGeom>
                                    <a:avLst/>
                                    <a:gdLst>
                                      <a:gd name="T0" fmla="*/ 504 w 769"/>
                                      <a:gd name="T1" fmla="*/ 64 h 340"/>
                                      <a:gd name="T2" fmla="*/ 498 w 769"/>
                                      <a:gd name="T3" fmla="*/ 67 h 340"/>
                                      <a:gd name="T4" fmla="*/ 501 w 769"/>
                                      <a:gd name="T5" fmla="*/ 66 h 340"/>
                                      <a:gd name="T6" fmla="*/ 504 w 769"/>
                                      <a:gd name="T7" fmla="*/ 64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04" y="64"/>
                                        </a:moveTo>
                                        <a:lnTo>
                                          <a:pt x="498" y="67"/>
                                        </a:lnTo>
                                        <a:lnTo>
                                          <a:pt x="501" y="66"/>
                                        </a:lnTo>
                                        <a:lnTo>
                                          <a:pt x="504" y="6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8" name="Freeform 20"/>
                                <wps:cNvSpPr/>
                                <wps:spPr bwMode="auto">
                                  <a:xfrm>
                                    <a:off x="788" y="886"/>
                                    <a:ext cx="769" cy="340"/>
                                  </a:xfrm>
                                  <a:custGeom>
                                    <a:avLst/>
                                    <a:gdLst>
                                      <a:gd name="T0" fmla="*/ 533 w 769"/>
                                      <a:gd name="T1" fmla="*/ 12 h 340"/>
                                      <a:gd name="T2" fmla="*/ 530 w 769"/>
                                      <a:gd name="T3" fmla="*/ 21 h 340"/>
                                      <a:gd name="T4" fmla="*/ 526 w 769"/>
                                      <a:gd name="T5" fmla="*/ 31 h 340"/>
                                      <a:gd name="T6" fmla="*/ 522 w 769"/>
                                      <a:gd name="T7" fmla="*/ 41 h 340"/>
                                      <a:gd name="T8" fmla="*/ 516 w 769"/>
                                      <a:gd name="T9" fmla="*/ 51 h 340"/>
                                      <a:gd name="T10" fmla="*/ 510 w 769"/>
                                      <a:gd name="T11" fmla="*/ 60 h 340"/>
                                      <a:gd name="T12" fmla="*/ 504 w 769"/>
                                      <a:gd name="T13" fmla="*/ 64 h 340"/>
                                      <a:gd name="T14" fmla="*/ 510 w 769"/>
                                      <a:gd name="T15" fmla="*/ 61 h 340"/>
                                      <a:gd name="T16" fmla="*/ 522 w 769"/>
                                      <a:gd name="T17" fmla="*/ 43 h 340"/>
                                      <a:gd name="T18" fmla="*/ 531 w 769"/>
                                      <a:gd name="T19" fmla="*/ 20 h 340"/>
                                      <a:gd name="T20" fmla="*/ 533 w 769"/>
                                      <a:gd name="T21" fmla="*/ 12 h 34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9" h="340">
                                        <a:moveTo>
                                          <a:pt x="533" y="12"/>
                                        </a:moveTo>
                                        <a:lnTo>
                                          <a:pt x="530" y="21"/>
                                        </a:lnTo>
                                        <a:lnTo>
                                          <a:pt x="526" y="31"/>
                                        </a:lnTo>
                                        <a:lnTo>
                                          <a:pt x="522" y="41"/>
                                        </a:lnTo>
                                        <a:lnTo>
                                          <a:pt x="516" y="51"/>
                                        </a:lnTo>
                                        <a:lnTo>
                                          <a:pt x="510" y="60"/>
                                        </a:lnTo>
                                        <a:lnTo>
                                          <a:pt x="504" y="64"/>
                                        </a:lnTo>
                                        <a:lnTo>
                                          <a:pt x="510" y="61"/>
                                        </a:lnTo>
                                        <a:lnTo>
                                          <a:pt x="522" y="43"/>
                                        </a:lnTo>
                                        <a:lnTo>
                                          <a:pt x="531" y="20"/>
                                        </a:lnTo>
                                        <a:lnTo>
                                          <a:pt x="533"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9" name="Freeform 21"/>
                                <wps:cNvSpPr/>
                                <wps:spPr bwMode="auto">
                                  <a:xfrm>
                                    <a:off x="788" y="886"/>
                                    <a:ext cx="769" cy="340"/>
                                  </a:xfrm>
                                  <a:custGeom>
                                    <a:avLst/>
                                    <a:gdLst>
                                      <a:gd name="T0" fmla="*/ 537 w 769"/>
                                      <a:gd name="T1" fmla="*/ 0 h 340"/>
                                      <a:gd name="T2" fmla="*/ 533 w 769"/>
                                      <a:gd name="T3" fmla="*/ 12 h 340"/>
                                      <a:gd name="T4" fmla="*/ 534 w 769"/>
                                      <a:gd name="T5" fmla="*/ 10 h 340"/>
                                      <a:gd name="T6" fmla="*/ 537 w 769"/>
                                      <a:gd name="T7" fmla="*/ 0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37" y="0"/>
                                        </a:moveTo>
                                        <a:lnTo>
                                          <a:pt x="533" y="12"/>
                                        </a:lnTo>
                                        <a:lnTo>
                                          <a:pt x="534" y="10"/>
                                        </a:lnTo>
                                        <a:lnTo>
                                          <a:pt x="5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0" name="Picture 22"/>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812" y="1039"/>
                                  <a:ext cx="120" cy="100"/>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23"/>
                              <wpg:cNvGrpSpPr/>
                              <wpg:grpSpPr>
                                <a:xfrm>
                                  <a:off x="522" y="780"/>
                                  <a:ext cx="638" cy="444"/>
                                  <a:chOff x="522" y="780"/>
                                  <a:chExt cx="638" cy="444"/>
                                </a:xfrm>
                              </wpg:grpSpPr>
                              <wps:wsp>
                                <wps:cNvPr id="72" name="Freeform 24"/>
                                <wps:cNvSpPr/>
                                <wps:spPr bwMode="auto">
                                  <a:xfrm>
                                    <a:off x="522" y="780"/>
                                    <a:ext cx="638" cy="444"/>
                                  </a:xfrm>
                                  <a:custGeom>
                                    <a:avLst/>
                                    <a:gdLst>
                                      <a:gd name="T0" fmla="*/ 449 w 638"/>
                                      <a:gd name="T1" fmla="*/ 124 h 444"/>
                                      <a:gd name="T2" fmla="*/ 424 w 638"/>
                                      <a:gd name="T3" fmla="*/ 182 h 444"/>
                                      <a:gd name="T4" fmla="*/ 299 w 638"/>
                                      <a:gd name="T5" fmla="*/ 241 h 444"/>
                                      <a:gd name="T6" fmla="*/ 147 w 638"/>
                                      <a:gd name="T7" fmla="*/ 241 h 444"/>
                                      <a:gd name="T8" fmla="*/ 25 w 638"/>
                                      <a:gd name="T9" fmla="*/ 181 h 444"/>
                                      <a:gd name="T10" fmla="*/ 25 w 638"/>
                                      <a:gd name="T11" fmla="*/ 75 h 444"/>
                                      <a:gd name="T12" fmla="*/ 148 w 638"/>
                                      <a:gd name="T13" fmla="*/ 15 h 444"/>
                                      <a:gd name="T14" fmla="*/ 223 w 638"/>
                                      <a:gd name="T15" fmla="*/ 8 h 444"/>
                                      <a:gd name="T16" fmla="*/ 96 w 638"/>
                                      <a:gd name="T17" fmla="*/ 32 h 444"/>
                                      <a:gd name="T18" fmla="*/ 11 w 638"/>
                                      <a:gd name="T19" fmla="*/ 124 h 444"/>
                                      <a:gd name="T20" fmla="*/ 96 w 638"/>
                                      <a:gd name="T21" fmla="*/ 216 h 444"/>
                                      <a:gd name="T22" fmla="*/ 226 w 638"/>
                                      <a:gd name="T23" fmla="*/ 240 h 444"/>
                                      <a:gd name="T24" fmla="*/ 292 w 638"/>
                                      <a:gd name="T25" fmla="*/ 234 h 444"/>
                                      <a:gd name="T26" fmla="*/ 385 w 638"/>
                                      <a:gd name="T27" fmla="*/ 201 h 444"/>
                                      <a:gd name="T28" fmla="*/ 433 w 638"/>
                                      <a:gd name="T29" fmla="*/ 156 h 444"/>
                                      <a:gd name="T30" fmla="*/ 441 w 638"/>
                                      <a:gd name="T31" fmla="*/ 124 h 444"/>
                                      <a:gd name="T32" fmla="*/ 441 w 638"/>
                                      <a:gd name="T33" fmla="*/ 124 h 444"/>
                                      <a:gd name="T34" fmla="*/ 416 w 638"/>
                                      <a:gd name="T35" fmla="*/ 176 h 444"/>
                                      <a:gd name="T36" fmla="*/ 296 w 638"/>
                                      <a:gd name="T37" fmla="*/ 230 h 444"/>
                                      <a:gd name="T38" fmla="*/ 152 w 638"/>
                                      <a:gd name="T39" fmla="*/ 230 h 444"/>
                                      <a:gd name="T40" fmla="*/ 34 w 638"/>
                                      <a:gd name="T41" fmla="*/ 174 h 444"/>
                                      <a:gd name="T42" fmla="*/ 34 w 638"/>
                                      <a:gd name="T43" fmla="*/ 75 h 444"/>
                                      <a:gd name="T44" fmla="*/ 152 w 638"/>
                                      <a:gd name="T45" fmla="*/ 19 h 444"/>
                                      <a:gd name="T46" fmla="*/ 296 w 638"/>
                                      <a:gd name="T47" fmla="*/ 18 h 444"/>
                                      <a:gd name="T48" fmla="*/ 416 w 638"/>
                                      <a:gd name="T49" fmla="*/ 72 h 444"/>
                                      <a:gd name="T50" fmla="*/ 441 w 638"/>
                                      <a:gd name="T51" fmla="*/ 122 h 444"/>
                                      <a:gd name="T52" fmla="*/ 413 w 638"/>
                                      <a:gd name="T53" fmla="*/ 67 h 444"/>
                                      <a:gd name="T54" fmla="*/ 356 w 638"/>
                                      <a:gd name="T55" fmla="*/ 32 h 444"/>
                                      <a:gd name="T56" fmla="*/ 277 w 638"/>
                                      <a:gd name="T57" fmla="*/ 13 h 444"/>
                                      <a:gd name="T58" fmla="*/ 299 w 638"/>
                                      <a:gd name="T59" fmla="*/ 14 h 444"/>
                                      <a:gd name="T60" fmla="*/ 424 w 638"/>
                                      <a:gd name="T61" fmla="*/ 71 h 444"/>
                                      <a:gd name="T62" fmla="*/ 449 w 638"/>
                                      <a:gd name="T63" fmla="*/ 124 h 444"/>
                                      <a:gd name="T64" fmla="*/ 421 w 638"/>
                                      <a:gd name="T65" fmla="*/ 65 h 444"/>
                                      <a:gd name="T66" fmla="*/ 362 w 638"/>
                                      <a:gd name="T67" fmla="*/ 27 h 444"/>
                                      <a:gd name="T68" fmla="*/ 295 w 638"/>
                                      <a:gd name="T69" fmla="*/ 6 h 444"/>
                                      <a:gd name="T70" fmla="*/ 155 w 638"/>
                                      <a:gd name="T71" fmla="*/ 6 h 444"/>
                                      <a:gd name="T72" fmla="*/ 21 w 638"/>
                                      <a:gd name="T73" fmla="*/ 71 h 444"/>
                                      <a:gd name="T74" fmla="*/ 22 w 638"/>
                                      <a:gd name="T75" fmla="*/ 182 h 444"/>
                                      <a:gd name="T76" fmla="*/ 155 w 638"/>
                                      <a:gd name="T77" fmla="*/ 247 h 444"/>
                                      <a:gd name="T78" fmla="*/ 295 w 638"/>
                                      <a:gd name="T79" fmla="*/ 248 h 444"/>
                                      <a:gd name="T80" fmla="*/ 362 w 638"/>
                                      <a:gd name="T81" fmla="*/ 227 h 444"/>
                                      <a:gd name="T82" fmla="*/ 421 w 638"/>
                                      <a:gd name="T83" fmla="*/ 189 h 444"/>
                                      <a:gd name="T84" fmla="*/ 450 w 638"/>
                                      <a:gd name="T85" fmla="*/ 128 h 4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38" h="444">
                                        <a:moveTo>
                                          <a:pt x="450" y="127"/>
                                        </a:moveTo>
                                        <a:lnTo>
                                          <a:pt x="449" y="124"/>
                                        </a:lnTo>
                                        <a:lnTo>
                                          <a:pt x="449" y="127"/>
                                        </a:lnTo>
                                        <a:lnTo>
                                          <a:pt x="424" y="182"/>
                                        </a:lnTo>
                                        <a:lnTo>
                                          <a:pt x="370" y="220"/>
                                        </a:lnTo>
                                        <a:lnTo>
                                          <a:pt x="299" y="241"/>
                                        </a:lnTo>
                                        <a:lnTo>
                                          <a:pt x="221" y="247"/>
                                        </a:lnTo>
                                        <a:lnTo>
                                          <a:pt x="147" y="241"/>
                                        </a:lnTo>
                                        <a:lnTo>
                                          <a:pt x="89" y="224"/>
                                        </a:lnTo>
                                        <a:lnTo>
                                          <a:pt x="25" y="181"/>
                                        </a:lnTo>
                                        <a:lnTo>
                                          <a:pt x="4" y="128"/>
                                        </a:lnTo>
                                        <a:lnTo>
                                          <a:pt x="25" y="75"/>
                                        </a:lnTo>
                                        <a:lnTo>
                                          <a:pt x="90" y="32"/>
                                        </a:lnTo>
                                        <a:lnTo>
                                          <a:pt x="148" y="15"/>
                                        </a:lnTo>
                                        <a:lnTo>
                                          <a:pt x="221" y="8"/>
                                        </a:lnTo>
                                        <a:lnTo>
                                          <a:pt x="223" y="8"/>
                                        </a:lnTo>
                                        <a:lnTo>
                                          <a:pt x="160" y="14"/>
                                        </a:lnTo>
                                        <a:lnTo>
                                          <a:pt x="96" y="32"/>
                                        </a:lnTo>
                                        <a:lnTo>
                                          <a:pt x="32" y="73"/>
                                        </a:lnTo>
                                        <a:lnTo>
                                          <a:pt x="11" y="124"/>
                                        </a:lnTo>
                                        <a:lnTo>
                                          <a:pt x="32" y="175"/>
                                        </a:lnTo>
                                        <a:lnTo>
                                          <a:pt x="96" y="216"/>
                                        </a:lnTo>
                                        <a:lnTo>
                                          <a:pt x="160" y="234"/>
                                        </a:lnTo>
                                        <a:lnTo>
                                          <a:pt x="226" y="240"/>
                                        </a:lnTo>
                                        <a:lnTo>
                                          <a:pt x="269" y="236"/>
                                        </a:lnTo>
                                        <a:lnTo>
                                          <a:pt x="292" y="234"/>
                                        </a:lnTo>
                                        <a:lnTo>
                                          <a:pt x="356" y="216"/>
                                        </a:lnTo>
                                        <a:lnTo>
                                          <a:pt x="385" y="201"/>
                                        </a:lnTo>
                                        <a:lnTo>
                                          <a:pt x="413" y="182"/>
                                        </a:lnTo>
                                        <a:lnTo>
                                          <a:pt x="433" y="156"/>
                                        </a:lnTo>
                                        <a:lnTo>
                                          <a:pt x="441" y="124"/>
                                        </a:lnTo>
                                        <a:lnTo>
                                          <a:pt x="441" y="122"/>
                                        </a:lnTo>
                                        <a:lnTo>
                                          <a:pt x="441" y="124"/>
                                        </a:lnTo>
                                        <a:lnTo>
                                          <a:pt x="416" y="176"/>
                                        </a:lnTo>
                                        <a:lnTo>
                                          <a:pt x="364" y="211"/>
                                        </a:lnTo>
                                        <a:lnTo>
                                          <a:pt x="296" y="230"/>
                                        </a:lnTo>
                                        <a:lnTo>
                                          <a:pt x="222" y="236"/>
                                        </a:lnTo>
                                        <a:lnTo>
                                          <a:pt x="152" y="230"/>
                                        </a:lnTo>
                                        <a:lnTo>
                                          <a:pt x="97" y="214"/>
                                        </a:lnTo>
                                        <a:lnTo>
                                          <a:pt x="34" y="174"/>
                                        </a:lnTo>
                                        <a:lnTo>
                                          <a:pt x="13" y="124"/>
                                        </a:lnTo>
                                        <a:lnTo>
                                          <a:pt x="34" y="75"/>
                                        </a:lnTo>
                                        <a:lnTo>
                                          <a:pt x="97" y="35"/>
                                        </a:lnTo>
                                        <a:lnTo>
                                          <a:pt x="152" y="19"/>
                                        </a:lnTo>
                                        <a:lnTo>
                                          <a:pt x="222" y="13"/>
                                        </a:lnTo>
                                        <a:lnTo>
                                          <a:pt x="296" y="18"/>
                                        </a:lnTo>
                                        <a:lnTo>
                                          <a:pt x="364" y="37"/>
                                        </a:lnTo>
                                        <a:lnTo>
                                          <a:pt x="416" y="72"/>
                                        </a:lnTo>
                                        <a:lnTo>
                                          <a:pt x="441" y="124"/>
                                        </a:lnTo>
                                        <a:lnTo>
                                          <a:pt x="441" y="122"/>
                                        </a:lnTo>
                                        <a:lnTo>
                                          <a:pt x="433" y="92"/>
                                        </a:lnTo>
                                        <a:lnTo>
                                          <a:pt x="413" y="67"/>
                                        </a:lnTo>
                                        <a:lnTo>
                                          <a:pt x="385" y="47"/>
                                        </a:lnTo>
                                        <a:lnTo>
                                          <a:pt x="356" y="32"/>
                                        </a:lnTo>
                                        <a:lnTo>
                                          <a:pt x="292" y="14"/>
                                        </a:lnTo>
                                        <a:lnTo>
                                          <a:pt x="277" y="13"/>
                                        </a:lnTo>
                                        <a:lnTo>
                                          <a:pt x="257" y="11"/>
                                        </a:lnTo>
                                        <a:lnTo>
                                          <a:pt x="299" y="14"/>
                                        </a:lnTo>
                                        <a:lnTo>
                                          <a:pt x="370" y="34"/>
                                        </a:lnTo>
                                        <a:lnTo>
                                          <a:pt x="424" y="71"/>
                                        </a:lnTo>
                                        <a:lnTo>
                                          <a:pt x="449" y="127"/>
                                        </a:lnTo>
                                        <a:lnTo>
                                          <a:pt x="449" y="124"/>
                                        </a:lnTo>
                                        <a:lnTo>
                                          <a:pt x="441" y="93"/>
                                        </a:lnTo>
                                        <a:lnTo>
                                          <a:pt x="421" y="65"/>
                                        </a:lnTo>
                                        <a:lnTo>
                                          <a:pt x="393" y="43"/>
                                        </a:lnTo>
                                        <a:lnTo>
                                          <a:pt x="362" y="27"/>
                                        </a:lnTo>
                                        <a:lnTo>
                                          <a:pt x="301" y="8"/>
                                        </a:lnTo>
                                        <a:lnTo>
                                          <a:pt x="295" y="6"/>
                                        </a:lnTo>
                                        <a:lnTo>
                                          <a:pt x="225" y="0"/>
                                        </a:lnTo>
                                        <a:lnTo>
                                          <a:pt x="155" y="6"/>
                                        </a:lnTo>
                                        <a:lnTo>
                                          <a:pt x="87" y="26"/>
                                        </a:lnTo>
                                        <a:lnTo>
                                          <a:pt x="21" y="71"/>
                                        </a:lnTo>
                                        <a:lnTo>
                                          <a:pt x="0" y="127"/>
                                        </a:lnTo>
                                        <a:lnTo>
                                          <a:pt x="22" y="182"/>
                                        </a:lnTo>
                                        <a:lnTo>
                                          <a:pt x="88" y="226"/>
                                        </a:lnTo>
                                        <a:lnTo>
                                          <a:pt x="155" y="247"/>
                                        </a:lnTo>
                                        <a:lnTo>
                                          <a:pt x="225" y="254"/>
                                        </a:lnTo>
                                        <a:lnTo>
                                          <a:pt x="295" y="248"/>
                                        </a:lnTo>
                                        <a:lnTo>
                                          <a:pt x="297" y="247"/>
                                        </a:lnTo>
                                        <a:lnTo>
                                          <a:pt x="362" y="227"/>
                                        </a:lnTo>
                                        <a:lnTo>
                                          <a:pt x="393" y="211"/>
                                        </a:lnTo>
                                        <a:lnTo>
                                          <a:pt x="421" y="189"/>
                                        </a:lnTo>
                                        <a:lnTo>
                                          <a:pt x="441" y="161"/>
                                        </a:lnTo>
                                        <a:lnTo>
                                          <a:pt x="450" y="128"/>
                                        </a:lnTo>
                                        <a:lnTo>
                                          <a:pt x="450" y="1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3" name="Freeform 25"/>
                                <wps:cNvSpPr/>
                                <wps:spPr bwMode="auto">
                                  <a:xfrm>
                                    <a:off x="522" y="780"/>
                                    <a:ext cx="638" cy="444"/>
                                  </a:xfrm>
                                  <a:custGeom>
                                    <a:avLst/>
                                    <a:gdLst>
                                      <a:gd name="T0" fmla="*/ 637 w 638"/>
                                      <a:gd name="T1" fmla="*/ 398 h 444"/>
                                      <a:gd name="T2" fmla="*/ 593 w 638"/>
                                      <a:gd name="T3" fmla="*/ 417 h 444"/>
                                      <a:gd name="T4" fmla="*/ 571 w 638"/>
                                      <a:gd name="T5" fmla="*/ 425 h 444"/>
                                      <a:gd name="T6" fmla="*/ 549 w 638"/>
                                      <a:gd name="T7" fmla="*/ 432 h 444"/>
                                      <a:gd name="T8" fmla="*/ 524 w 638"/>
                                      <a:gd name="T9" fmla="*/ 437 h 444"/>
                                      <a:gd name="T10" fmla="*/ 506 w 638"/>
                                      <a:gd name="T11" fmla="*/ 430 h 444"/>
                                      <a:gd name="T12" fmla="*/ 497 w 638"/>
                                      <a:gd name="T13" fmla="*/ 414 h 444"/>
                                      <a:gd name="T14" fmla="*/ 497 w 638"/>
                                      <a:gd name="T15" fmla="*/ 389 h 444"/>
                                      <a:gd name="T16" fmla="*/ 493 w 638"/>
                                      <a:gd name="T17" fmla="*/ 404 h 444"/>
                                      <a:gd name="T18" fmla="*/ 494 w 638"/>
                                      <a:gd name="T19" fmla="*/ 419 h 444"/>
                                      <a:gd name="T20" fmla="*/ 501 w 638"/>
                                      <a:gd name="T21" fmla="*/ 433 h 444"/>
                                      <a:gd name="T22" fmla="*/ 514 w 638"/>
                                      <a:gd name="T23" fmla="*/ 442 h 444"/>
                                      <a:gd name="T24" fmla="*/ 535 w 638"/>
                                      <a:gd name="T25" fmla="*/ 443 h 444"/>
                                      <a:gd name="T26" fmla="*/ 556 w 638"/>
                                      <a:gd name="T27" fmla="*/ 438 h 444"/>
                                      <a:gd name="T28" fmla="*/ 576 w 638"/>
                                      <a:gd name="T29" fmla="*/ 430 h 444"/>
                                      <a:gd name="T30" fmla="*/ 596 w 638"/>
                                      <a:gd name="T31" fmla="*/ 422 h 444"/>
                                      <a:gd name="T32" fmla="*/ 606 w 638"/>
                                      <a:gd name="T33" fmla="*/ 416 h 444"/>
                                      <a:gd name="T34" fmla="*/ 617 w 638"/>
                                      <a:gd name="T35" fmla="*/ 411 h 444"/>
                                      <a:gd name="T36" fmla="*/ 627 w 638"/>
                                      <a:gd name="T37" fmla="*/ 405 h 444"/>
                                      <a:gd name="T38" fmla="*/ 637 w 638"/>
                                      <a:gd name="T39" fmla="*/ 398 h 4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38" h="444">
                                        <a:moveTo>
                                          <a:pt x="637" y="398"/>
                                        </a:moveTo>
                                        <a:lnTo>
                                          <a:pt x="593" y="417"/>
                                        </a:lnTo>
                                        <a:lnTo>
                                          <a:pt x="571" y="425"/>
                                        </a:lnTo>
                                        <a:lnTo>
                                          <a:pt x="549" y="432"/>
                                        </a:lnTo>
                                        <a:lnTo>
                                          <a:pt x="524" y="437"/>
                                        </a:lnTo>
                                        <a:lnTo>
                                          <a:pt x="506" y="430"/>
                                        </a:lnTo>
                                        <a:lnTo>
                                          <a:pt x="497" y="414"/>
                                        </a:lnTo>
                                        <a:lnTo>
                                          <a:pt x="497" y="389"/>
                                        </a:lnTo>
                                        <a:lnTo>
                                          <a:pt x="493" y="404"/>
                                        </a:lnTo>
                                        <a:lnTo>
                                          <a:pt x="494" y="419"/>
                                        </a:lnTo>
                                        <a:lnTo>
                                          <a:pt x="501" y="433"/>
                                        </a:lnTo>
                                        <a:lnTo>
                                          <a:pt x="514" y="442"/>
                                        </a:lnTo>
                                        <a:lnTo>
                                          <a:pt x="535" y="443"/>
                                        </a:lnTo>
                                        <a:lnTo>
                                          <a:pt x="556" y="438"/>
                                        </a:lnTo>
                                        <a:lnTo>
                                          <a:pt x="576" y="430"/>
                                        </a:lnTo>
                                        <a:lnTo>
                                          <a:pt x="596" y="422"/>
                                        </a:lnTo>
                                        <a:lnTo>
                                          <a:pt x="606" y="416"/>
                                        </a:lnTo>
                                        <a:lnTo>
                                          <a:pt x="617" y="411"/>
                                        </a:lnTo>
                                        <a:lnTo>
                                          <a:pt x="627" y="405"/>
                                        </a:lnTo>
                                        <a:lnTo>
                                          <a:pt x="637" y="39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4" name="Picture 26"/>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638" y="777"/>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75" name="Freeform 27"/>
                              <wps:cNvSpPr/>
                              <wps:spPr bwMode="auto">
                                <a:xfrm>
                                  <a:off x="425" y="250"/>
                                  <a:ext cx="15" cy="53"/>
                                </a:xfrm>
                                <a:custGeom>
                                  <a:avLst/>
                                  <a:gdLst>
                                    <a:gd name="T0" fmla="*/ 14 w 15"/>
                                    <a:gd name="T1" fmla="*/ 0 h 53"/>
                                    <a:gd name="T2" fmla="*/ 8 w 15"/>
                                    <a:gd name="T3" fmla="*/ 12 h 53"/>
                                    <a:gd name="T4" fmla="*/ 3 w 15"/>
                                    <a:gd name="T5" fmla="*/ 25 h 53"/>
                                    <a:gd name="T6" fmla="*/ 1 w 15"/>
                                    <a:gd name="T7" fmla="*/ 38 h 53"/>
                                    <a:gd name="T8" fmla="*/ 0 w 15"/>
                                    <a:gd name="T9" fmla="*/ 52 h 53"/>
                                    <a:gd name="T10" fmla="*/ 6 w 15"/>
                                    <a:gd name="T11" fmla="*/ 40 h 53"/>
                                    <a:gd name="T12" fmla="*/ 10 w 15"/>
                                    <a:gd name="T13" fmla="*/ 27 h 53"/>
                                    <a:gd name="T14" fmla="*/ 13 w 15"/>
                                    <a:gd name="T15" fmla="*/ 13 h 53"/>
                                    <a:gd name="T16" fmla="*/ 14 w 15"/>
                                    <a:gd name="T17" fmla="*/ 0 h 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53">
                                      <a:moveTo>
                                        <a:pt x="14" y="0"/>
                                      </a:moveTo>
                                      <a:lnTo>
                                        <a:pt x="8" y="12"/>
                                      </a:lnTo>
                                      <a:lnTo>
                                        <a:pt x="3" y="25"/>
                                      </a:lnTo>
                                      <a:lnTo>
                                        <a:pt x="1" y="38"/>
                                      </a:lnTo>
                                      <a:lnTo>
                                        <a:pt x="0" y="52"/>
                                      </a:lnTo>
                                      <a:lnTo>
                                        <a:pt x="6" y="40"/>
                                      </a:lnTo>
                                      <a:lnTo>
                                        <a:pt x="10" y="27"/>
                                      </a:lnTo>
                                      <a:lnTo>
                                        <a:pt x="13" y="13"/>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76" name="Picture 28"/>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250" y="224"/>
                                  <a:ext cx="120" cy="160"/>
                                </a:xfrm>
                                <a:prstGeom prst="rect">
                                  <a:avLst/>
                                </a:prstGeom>
                                <a:noFill/>
                                <a:extLst>
                                  <a:ext uri="{909E8E84-426E-40DD-AFC4-6F175D3DCCD1}">
                                    <a14:hiddenFill xmlns:a14="http://schemas.microsoft.com/office/drawing/2010/main">
                                      <a:solidFill>
                                        <a:srgbClr val="FFFFFF"/>
                                      </a:solidFill>
                                    </a14:hiddenFill>
                                  </a:ext>
                                </a:extLst>
                              </pic:spPr>
                            </pic:pic>
                            <wps:wsp>
                              <wps:cNvPr id="77" name="Freeform 29"/>
                              <wps:cNvSpPr/>
                              <wps:spPr bwMode="auto">
                                <a:xfrm>
                                  <a:off x="84" y="123"/>
                                  <a:ext cx="754" cy="716"/>
                                </a:xfrm>
                                <a:custGeom>
                                  <a:avLst/>
                                  <a:gdLst>
                                    <a:gd name="T0" fmla="*/ 261 w 754"/>
                                    <a:gd name="T1" fmla="*/ 0 h 716"/>
                                    <a:gd name="T2" fmla="*/ 0 w 754"/>
                                    <a:gd name="T3" fmla="*/ 329 h 716"/>
                                    <a:gd name="T4" fmla="*/ 33 w 754"/>
                                    <a:gd name="T5" fmla="*/ 352 h 716"/>
                                    <a:gd name="T6" fmla="*/ 66 w 754"/>
                                    <a:gd name="T7" fmla="*/ 353 h 716"/>
                                    <a:gd name="T8" fmla="*/ 436 w 754"/>
                                    <a:gd name="T9" fmla="*/ 644 h 716"/>
                                    <a:gd name="T10" fmla="*/ 527 w 754"/>
                                    <a:gd name="T11" fmla="*/ 715 h 716"/>
                                    <a:gd name="T12" fmla="*/ 637 w 754"/>
                                    <a:gd name="T13" fmla="*/ 544 h 716"/>
                                    <a:gd name="T14" fmla="*/ 753 w 754"/>
                                    <a:gd name="T15" fmla="*/ 421 h 716"/>
                                    <a:gd name="T16" fmla="*/ 299 w 754"/>
                                    <a:gd name="T17" fmla="*/ 59 h 716"/>
                                    <a:gd name="T18" fmla="*/ 290 w 754"/>
                                    <a:gd name="T19" fmla="*/ 27 h 716"/>
                                    <a:gd name="T20" fmla="*/ 261 w 754"/>
                                    <a:gd name="T21" fmla="*/ 0 h 7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54" h="716">
                                      <a:moveTo>
                                        <a:pt x="261" y="0"/>
                                      </a:moveTo>
                                      <a:lnTo>
                                        <a:pt x="0" y="329"/>
                                      </a:lnTo>
                                      <a:lnTo>
                                        <a:pt x="33" y="352"/>
                                      </a:lnTo>
                                      <a:lnTo>
                                        <a:pt x="66" y="353"/>
                                      </a:lnTo>
                                      <a:lnTo>
                                        <a:pt x="436" y="644"/>
                                      </a:lnTo>
                                      <a:lnTo>
                                        <a:pt x="527" y="715"/>
                                      </a:lnTo>
                                      <a:lnTo>
                                        <a:pt x="637" y="544"/>
                                      </a:lnTo>
                                      <a:lnTo>
                                        <a:pt x="753" y="421"/>
                                      </a:lnTo>
                                      <a:lnTo>
                                        <a:pt x="299" y="59"/>
                                      </a:lnTo>
                                      <a:lnTo>
                                        <a:pt x="290" y="27"/>
                                      </a:lnTo>
                                      <a:lnTo>
                                        <a:pt x="2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78" name="Group 30"/>
                              <wpg:cNvGrpSpPr/>
                              <wpg:grpSpPr>
                                <a:xfrm>
                                  <a:off x="84" y="123"/>
                                  <a:ext cx="757" cy="717"/>
                                  <a:chOff x="84" y="123"/>
                                  <a:chExt cx="757" cy="717"/>
                                </a:xfrm>
                              </wpg:grpSpPr>
                              <wps:wsp>
                                <wps:cNvPr id="79" name="Freeform 31"/>
                                <wps:cNvSpPr/>
                                <wps:spPr bwMode="auto">
                                  <a:xfrm>
                                    <a:off x="84" y="123"/>
                                    <a:ext cx="757" cy="717"/>
                                  </a:xfrm>
                                  <a:custGeom>
                                    <a:avLst/>
                                    <a:gdLst>
                                      <a:gd name="T0" fmla="*/ 0 w 757"/>
                                      <a:gd name="T1" fmla="*/ 329 h 717"/>
                                      <a:gd name="T2" fmla="*/ 0 w 757"/>
                                      <a:gd name="T3" fmla="*/ 329 h 717"/>
                                      <a:gd name="T4" fmla="*/ 0 w 757"/>
                                      <a:gd name="T5" fmla="*/ 330 h 717"/>
                                      <a:gd name="T6" fmla="*/ 33 w 757"/>
                                      <a:gd name="T7" fmla="*/ 353 h 717"/>
                                      <a:gd name="T8" fmla="*/ 66 w 757"/>
                                      <a:gd name="T9" fmla="*/ 354 h 717"/>
                                      <a:gd name="T10" fmla="*/ 116 w 757"/>
                                      <a:gd name="T11" fmla="*/ 395 h 717"/>
                                      <a:gd name="T12" fmla="*/ 295 w 757"/>
                                      <a:gd name="T13" fmla="*/ 536 h 717"/>
                                      <a:gd name="T14" fmla="*/ 527 w 757"/>
                                      <a:gd name="T15" fmla="*/ 716 h 717"/>
                                      <a:gd name="T16" fmla="*/ 529 w 757"/>
                                      <a:gd name="T17" fmla="*/ 714 h 717"/>
                                      <a:gd name="T18" fmla="*/ 528 w 757"/>
                                      <a:gd name="T19" fmla="*/ 714 h 717"/>
                                      <a:gd name="T20" fmla="*/ 126 w 757"/>
                                      <a:gd name="T21" fmla="*/ 398 h 717"/>
                                      <a:gd name="T22" fmla="*/ 66 w 757"/>
                                      <a:gd name="T23" fmla="*/ 352 h 717"/>
                                      <a:gd name="T24" fmla="*/ 47 w 757"/>
                                      <a:gd name="T25" fmla="*/ 352 h 717"/>
                                      <a:gd name="T26" fmla="*/ 34 w 757"/>
                                      <a:gd name="T27" fmla="*/ 352 h 717"/>
                                      <a:gd name="T28" fmla="*/ 33 w 757"/>
                                      <a:gd name="T29" fmla="*/ 351 h 717"/>
                                      <a:gd name="T30" fmla="*/ 33 w 757"/>
                                      <a:gd name="T31" fmla="*/ 351 h 717"/>
                                      <a:gd name="T32" fmla="*/ 0 w 757"/>
                                      <a:gd name="T33" fmla="*/ 329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0" y="329"/>
                                        </a:moveTo>
                                        <a:lnTo>
                                          <a:pt x="0" y="329"/>
                                        </a:lnTo>
                                        <a:lnTo>
                                          <a:pt x="0" y="330"/>
                                        </a:lnTo>
                                        <a:lnTo>
                                          <a:pt x="33" y="353"/>
                                        </a:lnTo>
                                        <a:lnTo>
                                          <a:pt x="66" y="354"/>
                                        </a:lnTo>
                                        <a:lnTo>
                                          <a:pt x="116" y="395"/>
                                        </a:lnTo>
                                        <a:lnTo>
                                          <a:pt x="295" y="536"/>
                                        </a:lnTo>
                                        <a:lnTo>
                                          <a:pt x="527" y="716"/>
                                        </a:lnTo>
                                        <a:lnTo>
                                          <a:pt x="529" y="714"/>
                                        </a:lnTo>
                                        <a:lnTo>
                                          <a:pt x="528" y="714"/>
                                        </a:lnTo>
                                        <a:lnTo>
                                          <a:pt x="126" y="398"/>
                                        </a:lnTo>
                                        <a:lnTo>
                                          <a:pt x="66" y="352"/>
                                        </a:lnTo>
                                        <a:lnTo>
                                          <a:pt x="47" y="352"/>
                                        </a:lnTo>
                                        <a:lnTo>
                                          <a:pt x="34" y="352"/>
                                        </a:lnTo>
                                        <a:lnTo>
                                          <a:pt x="33" y="351"/>
                                        </a:lnTo>
                                        <a:lnTo>
                                          <a:pt x="0" y="3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32"/>
                                <wps:cNvSpPr/>
                                <wps:spPr bwMode="auto">
                                  <a:xfrm>
                                    <a:off x="84" y="123"/>
                                    <a:ext cx="757" cy="717"/>
                                  </a:xfrm>
                                  <a:custGeom>
                                    <a:avLst/>
                                    <a:gdLst>
                                      <a:gd name="T0" fmla="*/ 749 w 757"/>
                                      <a:gd name="T1" fmla="*/ 422 h 717"/>
                                      <a:gd name="T2" fmla="*/ 635 w 757"/>
                                      <a:gd name="T3" fmla="*/ 543 h 717"/>
                                      <a:gd name="T4" fmla="*/ 581 w 757"/>
                                      <a:gd name="T5" fmla="*/ 629 h 717"/>
                                      <a:gd name="T6" fmla="*/ 567 w 757"/>
                                      <a:gd name="T7" fmla="*/ 650 h 717"/>
                                      <a:gd name="T8" fmla="*/ 553 w 757"/>
                                      <a:gd name="T9" fmla="*/ 673 h 717"/>
                                      <a:gd name="T10" fmla="*/ 539 w 757"/>
                                      <a:gd name="T11" fmla="*/ 694 h 717"/>
                                      <a:gd name="T12" fmla="*/ 528 w 757"/>
                                      <a:gd name="T13" fmla="*/ 714 h 717"/>
                                      <a:gd name="T14" fmla="*/ 529 w 757"/>
                                      <a:gd name="T15" fmla="*/ 714 h 717"/>
                                      <a:gd name="T16" fmla="*/ 612 w 757"/>
                                      <a:gd name="T17" fmla="*/ 586 h 717"/>
                                      <a:gd name="T18" fmla="*/ 638 w 757"/>
                                      <a:gd name="T19" fmla="*/ 546 h 717"/>
                                      <a:gd name="T20" fmla="*/ 754 w 757"/>
                                      <a:gd name="T21" fmla="*/ 424 h 717"/>
                                      <a:gd name="T22" fmla="*/ 751 w 757"/>
                                      <a:gd name="T23" fmla="*/ 424 h 717"/>
                                      <a:gd name="T24" fmla="*/ 749 w 757"/>
                                      <a:gd name="T25" fmla="*/ 422 h 71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57" h="717">
                                        <a:moveTo>
                                          <a:pt x="749" y="422"/>
                                        </a:moveTo>
                                        <a:lnTo>
                                          <a:pt x="635" y="543"/>
                                        </a:lnTo>
                                        <a:lnTo>
                                          <a:pt x="581" y="629"/>
                                        </a:lnTo>
                                        <a:lnTo>
                                          <a:pt x="567" y="650"/>
                                        </a:lnTo>
                                        <a:lnTo>
                                          <a:pt x="553" y="673"/>
                                        </a:lnTo>
                                        <a:lnTo>
                                          <a:pt x="539" y="694"/>
                                        </a:lnTo>
                                        <a:lnTo>
                                          <a:pt x="528" y="714"/>
                                        </a:lnTo>
                                        <a:lnTo>
                                          <a:pt x="529" y="714"/>
                                        </a:lnTo>
                                        <a:lnTo>
                                          <a:pt x="612" y="586"/>
                                        </a:lnTo>
                                        <a:lnTo>
                                          <a:pt x="638" y="546"/>
                                        </a:lnTo>
                                        <a:lnTo>
                                          <a:pt x="754" y="424"/>
                                        </a:lnTo>
                                        <a:lnTo>
                                          <a:pt x="751" y="424"/>
                                        </a:lnTo>
                                        <a:lnTo>
                                          <a:pt x="749" y="4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1" name="Freeform 33"/>
                                <wps:cNvSpPr/>
                                <wps:spPr bwMode="auto">
                                  <a:xfrm>
                                    <a:off x="84" y="123"/>
                                    <a:ext cx="757" cy="717"/>
                                  </a:xfrm>
                                  <a:custGeom>
                                    <a:avLst/>
                                    <a:gdLst>
                                      <a:gd name="T0" fmla="*/ 751 w 757"/>
                                      <a:gd name="T1" fmla="*/ 420 h 717"/>
                                      <a:gd name="T2" fmla="*/ 749 w 757"/>
                                      <a:gd name="T3" fmla="*/ 422 h 717"/>
                                      <a:gd name="T4" fmla="*/ 751 w 757"/>
                                      <a:gd name="T5" fmla="*/ 424 h 717"/>
                                      <a:gd name="T6" fmla="*/ 751 w 757"/>
                                      <a:gd name="T7" fmla="*/ 420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751" y="420"/>
                                        </a:moveTo>
                                        <a:lnTo>
                                          <a:pt x="749" y="422"/>
                                        </a:lnTo>
                                        <a:lnTo>
                                          <a:pt x="751" y="424"/>
                                        </a:lnTo>
                                        <a:lnTo>
                                          <a:pt x="751"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2" name="Freeform 34"/>
                                <wps:cNvSpPr/>
                                <wps:spPr bwMode="auto">
                                  <a:xfrm>
                                    <a:off x="84" y="123"/>
                                    <a:ext cx="757" cy="717"/>
                                  </a:xfrm>
                                  <a:custGeom>
                                    <a:avLst/>
                                    <a:gdLst>
                                      <a:gd name="T0" fmla="*/ 755 w 757"/>
                                      <a:gd name="T1" fmla="*/ 420 h 717"/>
                                      <a:gd name="T2" fmla="*/ 751 w 757"/>
                                      <a:gd name="T3" fmla="*/ 420 h 717"/>
                                      <a:gd name="T4" fmla="*/ 751 w 757"/>
                                      <a:gd name="T5" fmla="*/ 424 h 717"/>
                                      <a:gd name="T6" fmla="*/ 754 w 757"/>
                                      <a:gd name="T7" fmla="*/ 424 h 717"/>
                                      <a:gd name="T8" fmla="*/ 756 w 757"/>
                                      <a:gd name="T9" fmla="*/ 421 h 717"/>
                                      <a:gd name="T10" fmla="*/ 755 w 757"/>
                                      <a:gd name="T11" fmla="*/ 420 h 7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7" h="717">
                                        <a:moveTo>
                                          <a:pt x="755" y="420"/>
                                        </a:moveTo>
                                        <a:lnTo>
                                          <a:pt x="751" y="420"/>
                                        </a:lnTo>
                                        <a:lnTo>
                                          <a:pt x="751" y="424"/>
                                        </a:lnTo>
                                        <a:lnTo>
                                          <a:pt x="754" y="424"/>
                                        </a:lnTo>
                                        <a:lnTo>
                                          <a:pt x="756" y="421"/>
                                        </a:lnTo>
                                        <a:lnTo>
                                          <a:pt x="755"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35"/>
                                <wps:cNvSpPr/>
                                <wps:spPr bwMode="auto">
                                  <a:xfrm>
                                    <a:off x="84" y="123"/>
                                    <a:ext cx="757" cy="717"/>
                                  </a:xfrm>
                                  <a:custGeom>
                                    <a:avLst/>
                                    <a:gdLst>
                                      <a:gd name="T0" fmla="*/ 261 w 757"/>
                                      <a:gd name="T1" fmla="*/ 0 h 717"/>
                                      <a:gd name="T2" fmla="*/ 261 w 757"/>
                                      <a:gd name="T3" fmla="*/ 0 h 717"/>
                                      <a:gd name="T4" fmla="*/ 290 w 757"/>
                                      <a:gd name="T5" fmla="*/ 27 h 717"/>
                                      <a:gd name="T6" fmla="*/ 298 w 757"/>
                                      <a:gd name="T7" fmla="*/ 60 h 717"/>
                                      <a:gd name="T8" fmla="*/ 633 w 757"/>
                                      <a:gd name="T9" fmla="*/ 329 h 717"/>
                                      <a:gd name="T10" fmla="*/ 660 w 757"/>
                                      <a:gd name="T11" fmla="*/ 351 h 717"/>
                                      <a:gd name="T12" fmla="*/ 749 w 757"/>
                                      <a:gd name="T13" fmla="*/ 422 h 717"/>
                                      <a:gd name="T14" fmla="*/ 751 w 757"/>
                                      <a:gd name="T15" fmla="*/ 420 h 717"/>
                                      <a:gd name="T16" fmla="*/ 755 w 757"/>
                                      <a:gd name="T17" fmla="*/ 420 h 717"/>
                                      <a:gd name="T18" fmla="*/ 669 w 757"/>
                                      <a:gd name="T19" fmla="*/ 351 h 717"/>
                                      <a:gd name="T20" fmla="*/ 642 w 757"/>
                                      <a:gd name="T21" fmla="*/ 329 h 717"/>
                                      <a:gd name="T22" fmla="*/ 300 w 757"/>
                                      <a:gd name="T23" fmla="*/ 59 h 717"/>
                                      <a:gd name="T24" fmla="*/ 300 w 757"/>
                                      <a:gd name="T25" fmla="*/ 59 h 717"/>
                                      <a:gd name="T26" fmla="*/ 300 w 757"/>
                                      <a:gd name="T27" fmla="*/ 58 h 717"/>
                                      <a:gd name="T28" fmla="*/ 300 w 757"/>
                                      <a:gd name="T29" fmla="*/ 58 h 717"/>
                                      <a:gd name="T30" fmla="*/ 291 w 757"/>
                                      <a:gd name="T31" fmla="*/ 27 h 717"/>
                                      <a:gd name="T32" fmla="*/ 261 w 757"/>
                                      <a:gd name="T33" fmla="*/ 0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261" y="0"/>
                                        </a:moveTo>
                                        <a:lnTo>
                                          <a:pt x="261" y="0"/>
                                        </a:lnTo>
                                        <a:lnTo>
                                          <a:pt x="290" y="27"/>
                                        </a:lnTo>
                                        <a:lnTo>
                                          <a:pt x="298" y="60"/>
                                        </a:lnTo>
                                        <a:lnTo>
                                          <a:pt x="633" y="329"/>
                                        </a:lnTo>
                                        <a:lnTo>
                                          <a:pt x="660" y="351"/>
                                        </a:lnTo>
                                        <a:lnTo>
                                          <a:pt x="749" y="422"/>
                                        </a:lnTo>
                                        <a:lnTo>
                                          <a:pt x="751" y="420"/>
                                        </a:lnTo>
                                        <a:lnTo>
                                          <a:pt x="755" y="420"/>
                                        </a:lnTo>
                                        <a:lnTo>
                                          <a:pt x="669" y="351"/>
                                        </a:lnTo>
                                        <a:lnTo>
                                          <a:pt x="642" y="329"/>
                                        </a:lnTo>
                                        <a:lnTo>
                                          <a:pt x="300" y="59"/>
                                        </a:lnTo>
                                        <a:lnTo>
                                          <a:pt x="300" y="58"/>
                                        </a:lnTo>
                                        <a:lnTo>
                                          <a:pt x="291" y="27"/>
                                        </a:lnTo>
                                        <a:lnTo>
                                          <a:pt x="26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4" name="Freeform 36"/>
                                <wps:cNvSpPr/>
                                <wps:spPr bwMode="auto">
                                  <a:xfrm>
                                    <a:off x="84" y="123"/>
                                    <a:ext cx="757" cy="717"/>
                                  </a:xfrm>
                                  <a:custGeom>
                                    <a:avLst/>
                                    <a:gdLst>
                                      <a:gd name="T0" fmla="*/ 33 w 757"/>
                                      <a:gd name="T1" fmla="*/ 351 h 717"/>
                                      <a:gd name="T2" fmla="*/ 34 w 757"/>
                                      <a:gd name="T3" fmla="*/ 352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37"/>
                                <wps:cNvSpPr/>
                                <wps:spPr bwMode="auto">
                                  <a:xfrm>
                                    <a:off x="84" y="123"/>
                                    <a:ext cx="757" cy="717"/>
                                  </a:xfrm>
                                  <a:custGeom>
                                    <a:avLst/>
                                    <a:gdLst>
                                      <a:gd name="T0" fmla="*/ 33 w 757"/>
                                      <a:gd name="T1" fmla="*/ 351 h 717"/>
                                      <a:gd name="T2" fmla="*/ 34 w 757"/>
                                      <a:gd name="T3" fmla="*/ 352 h 717"/>
                                      <a:gd name="T4" fmla="*/ 47 w 757"/>
                                      <a:gd name="T5" fmla="*/ 352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47"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7" name="Freeform 38"/>
                                <wps:cNvSpPr/>
                                <wps:spPr bwMode="auto">
                                  <a:xfrm>
                                    <a:off x="84" y="123"/>
                                    <a:ext cx="757" cy="717"/>
                                  </a:xfrm>
                                  <a:custGeom>
                                    <a:avLst/>
                                    <a:gdLst>
                                      <a:gd name="T0" fmla="*/ 33 w 757"/>
                                      <a:gd name="T1" fmla="*/ 351 h 717"/>
                                      <a:gd name="T2" fmla="*/ 33 w 757"/>
                                      <a:gd name="T3" fmla="*/ 351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8" name="Freeform 39"/>
                                <wps:cNvSpPr/>
                                <wps:spPr bwMode="auto">
                                  <a:xfrm>
                                    <a:off x="84" y="123"/>
                                    <a:ext cx="757" cy="717"/>
                                  </a:xfrm>
                                  <a:custGeom>
                                    <a:avLst/>
                                    <a:gdLst>
                                      <a:gd name="T0" fmla="*/ 300 w 757"/>
                                      <a:gd name="T1" fmla="*/ 58 h 717"/>
                                      <a:gd name="T2" fmla="*/ 300 w 757"/>
                                      <a:gd name="T3" fmla="*/ 59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40"/>
                                <wps:cNvSpPr/>
                                <wps:spPr bwMode="auto">
                                  <a:xfrm>
                                    <a:off x="84" y="123"/>
                                    <a:ext cx="757" cy="717"/>
                                  </a:xfrm>
                                  <a:custGeom>
                                    <a:avLst/>
                                    <a:gdLst>
                                      <a:gd name="T0" fmla="*/ 300 w 757"/>
                                      <a:gd name="T1" fmla="*/ 58 h 717"/>
                                      <a:gd name="T2" fmla="*/ 300 w 757"/>
                                      <a:gd name="T3" fmla="*/ 59 h 717"/>
                                      <a:gd name="T4" fmla="*/ 300 w 757"/>
                                      <a:gd name="T5" fmla="*/ 59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41"/>
                                <wps:cNvSpPr/>
                                <wps:spPr bwMode="auto">
                                  <a:xfrm>
                                    <a:off x="84" y="123"/>
                                    <a:ext cx="757" cy="717"/>
                                  </a:xfrm>
                                  <a:custGeom>
                                    <a:avLst/>
                                    <a:gdLst>
                                      <a:gd name="T0" fmla="*/ 300 w 757"/>
                                      <a:gd name="T1" fmla="*/ 58 h 717"/>
                                      <a:gd name="T2" fmla="*/ 300 w 757"/>
                                      <a:gd name="T3" fmla="*/ 58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92" name="Picture 42"/>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208" y="454"/>
                                  <a:ext cx="320" cy="260"/>
                                </a:xfrm>
                                <a:prstGeom prst="rect">
                                  <a:avLst/>
                                </a:prstGeom>
                                <a:noFill/>
                                <a:extLst>
                                  <a:ext uri="{909E8E84-426E-40DD-AFC4-6F175D3DCCD1}">
                                    <a14:hiddenFill xmlns:a14="http://schemas.microsoft.com/office/drawing/2010/main">
                                      <a:solidFill>
                                        <a:srgbClr val="FFFFFF"/>
                                      </a:solidFill>
                                    </a14:hiddenFill>
                                  </a:ext>
                                </a:extLst>
                              </pic:spPr>
                            </pic:pic>
                            <wps:wsp>
                              <wps:cNvPr id="93" name="Freeform 43"/>
                              <wps:cNvSpPr/>
                              <wps:spPr bwMode="auto">
                                <a:xfrm>
                                  <a:off x="224" y="282"/>
                                  <a:ext cx="494" cy="388"/>
                                </a:xfrm>
                                <a:custGeom>
                                  <a:avLst/>
                                  <a:gdLst>
                                    <a:gd name="T0" fmla="*/ 1 w 494"/>
                                    <a:gd name="T1" fmla="*/ 0 h 388"/>
                                    <a:gd name="T2" fmla="*/ 0 w 494"/>
                                    <a:gd name="T3" fmla="*/ 1 h 388"/>
                                    <a:gd name="T4" fmla="*/ 492 w 494"/>
                                    <a:gd name="T5" fmla="*/ 387 h 388"/>
                                    <a:gd name="T6" fmla="*/ 493 w 494"/>
                                    <a:gd name="T7" fmla="*/ 386 h 388"/>
                                    <a:gd name="T8" fmla="*/ 1 w 494"/>
                                    <a:gd name="T9" fmla="*/ 0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4" h="388">
                                      <a:moveTo>
                                        <a:pt x="1" y="0"/>
                                      </a:moveTo>
                                      <a:lnTo>
                                        <a:pt x="0" y="1"/>
                                      </a:lnTo>
                                      <a:lnTo>
                                        <a:pt x="492" y="387"/>
                                      </a:lnTo>
                                      <a:lnTo>
                                        <a:pt x="493" y="386"/>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94" name="Picture 44"/>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612" y="546"/>
                                  <a:ext cx="22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45"/>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445" y="179"/>
                                  <a:ext cx="300" cy="200"/>
                                </a:xfrm>
                                <a:prstGeom prst="rect">
                                  <a:avLst/>
                                </a:prstGeom>
                                <a:noFill/>
                                <a:extLst>
                                  <a:ext uri="{909E8E84-426E-40DD-AFC4-6F175D3DCCD1}">
                                    <a14:hiddenFill xmlns:a14="http://schemas.microsoft.com/office/drawing/2010/main">
                                      <a:solidFill>
                                        <a:srgbClr val="FFFFFF"/>
                                      </a:solidFill>
                                    </a14:hiddenFill>
                                  </a:ext>
                                </a:extLst>
                              </pic:spPr>
                            </pic:pic>
                            <wpg:grpSp>
                              <wpg:cNvPr id="98" name="Group 46"/>
                              <wpg:cNvGrpSpPr/>
                              <wpg:grpSpPr>
                                <a:xfrm>
                                  <a:off x="0" y="77"/>
                                  <a:ext cx="589" cy="207"/>
                                  <a:chOff x="0" y="77"/>
                                  <a:chExt cx="589" cy="207"/>
                                </a:xfrm>
                              </wpg:grpSpPr>
                              <wps:wsp>
                                <wps:cNvPr id="99" name="Freeform 47"/>
                                <wps:cNvSpPr/>
                                <wps:spPr bwMode="auto">
                                  <a:xfrm>
                                    <a:off x="0" y="77"/>
                                    <a:ext cx="589" cy="207"/>
                                  </a:xfrm>
                                  <a:custGeom>
                                    <a:avLst/>
                                    <a:gdLst>
                                      <a:gd name="T0" fmla="*/ 511 w 589"/>
                                      <a:gd name="T1" fmla="*/ 97 h 207"/>
                                      <a:gd name="T2" fmla="*/ 415 w 589"/>
                                      <a:gd name="T3" fmla="*/ 97 h 207"/>
                                      <a:gd name="T4" fmla="*/ 411 w 589"/>
                                      <a:gd name="T5" fmla="*/ 110 h 207"/>
                                      <a:gd name="T6" fmla="*/ 409 w 589"/>
                                      <a:gd name="T7" fmla="*/ 128 h 207"/>
                                      <a:gd name="T8" fmla="*/ 410 w 589"/>
                                      <a:gd name="T9" fmla="*/ 146 h 207"/>
                                      <a:gd name="T10" fmla="*/ 414 w 589"/>
                                      <a:gd name="T11" fmla="*/ 160 h 207"/>
                                      <a:gd name="T12" fmla="*/ 428 w 589"/>
                                      <a:gd name="T13" fmla="*/ 171 h 207"/>
                                      <a:gd name="T14" fmla="*/ 456 w 589"/>
                                      <a:gd name="T15" fmla="*/ 184 h 207"/>
                                      <a:gd name="T16" fmla="*/ 491 w 589"/>
                                      <a:gd name="T17" fmla="*/ 195 h 207"/>
                                      <a:gd name="T18" fmla="*/ 527 w 589"/>
                                      <a:gd name="T19" fmla="*/ 202 h 207"/>
                                      <a:gd name="T20" fmla="*/ 555 w 589"/>
                                      <a:gd name="T21" fmla="*/ 206 h 207"/>
                                      <a:gd name="T22" fmla="*/ 571 w 589"/>
                                      <a:gd name="T23" fmla="*/ 203 h 207"/>
                                      <a:gd name="T24" fmla="*/ 580 w 589"/>
                                      <a:gd name="T25" fmla="*/ 190 h 207"/>
                                      <a:gd name="T26" fmla="*/ 588 w 589"/>
                                      <a:gd name="T27" fmla="*/ 165 h 207"/>
                                      <a:gd name="T28" fmla="*/ 561 w 589"/>
                                      <a:gd name="T29" fmla="*/ 141 h 207"/>
                                      <a:gd name="T30" fmla="*/ 539 w 589"/>
                                      <a:gd name="T31" fmla="*/ 121 h 207"/>
                                      <a:gd name="T32" fmla="*/ 523 w 589"/>
                                      <a:gd name="T33" fmla="*/ 107 h 207"/>
                                      <a:gd name="T34" fmla="*/ 512 w 589"/>
                                      <a:gd name="T35" fmla="*/ 98 h 207"/>
                                      <a:gd name="T36" fmla="*/ 511 w 589"/>
                                      <a:gd name="T37" fmla="*/ 97 h 20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89" h="207">
                                        <a:moveTo>
                                          <a:pt x="511" y="97"/>
                                        </a:moveTo>
                                        <a:lnTo>
                                          <a:pt x="415" y="97"/>
                                        </a:lnTo>
                                        <a:lnTo>
                                          <a:pt x="411" y="110"/>
                                        </a:lnTo>
                                        <a:lnTo>
                                          <a:pt x="409" y="128"/>
                                        </a:lnTo>
                                        <a:lnTo>
                                          <a:pt x="410" y="146"/>
                                        </a:lnTo>
                                        <a:lnTo>
                                          <a:pt x="414" y="160"/>
                                        </a:lnTo>
                                        <a:lnTo>
                                          <a:pt x="428" y="171"/>
                                        </a:lnTo>
                                        <a:lnTo>
                                          <a:pt x="456" y="184"/>
                                        </a:lnTo>
                                        <a:lnTo>
                                          <a:pt x="491" y="195"/>
                                        </a:lnTo>
                                        <a:lnTo>
                                          <a:pt x="527" y="202"/>
                                        </a:lnTo>
                                        <a:lnTo>
                                          <a:pt x="555" y="206"/>
                                        </a:lnTo>
                                        <a:lnTo>
                                          <a:pt x="571" y="203"/>
                                        </a:lnTo>
                                        <a:lnTo>
                                          <a:pt x="580" y="190"/>
                                        </a:lnTo>
                                        <a:lnTo>
                                          <a:pt x="588" y="165"/>
                                        </a:lnTo>
                                        <a:lnTo>
                                          <a:pt x="561" y="141"/>
                                        </a:lnTo>
                                        <a:lnTo>
                                          <a:pt x="539" y="121"/>
                                        </a:lnTo>
                                        <a:lnTo>
                                          <a:pt x="523" y="107"/>
                                        </a:lnTo>
                                        <a:lnTo>
                                          <a:pt x="512" y="98"/>
                                        </a:lnTo>
                                        <a:lnTo>
                                          <a:pt x="511"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48"/>
                                <wps:cNvSpPr/>
                                <wps:spPr bwMode="auto">
                                  <a:xfrm>
                                    <a:off x="0" y="77"/>
                                    <a:ext cx="589" cy="207"/>
                                  </a:xfrm>
                                  <a:custGeom>
                                    <a:avLst/>
                                    <a:gdLst>
                                      <a:gd name="T0" fmla="*/ 274 w 589"/>
                                      <a:gd name="T1" fmla="*/ 0 h 207"/>
                                      <a:gd name="T2" fmla="*/ 237 w 589"/>
                                      <a:gd name="T3" fmla="*/ 1 h 207"/>
                                      <a:gd name="T4" fmla="*/ 209 w 589"/>
                                      <a:gd name="T5" fmla="*/ 10 h 207"/>
                                      <a:gd name="T6" fmla="*/ 189 w 589"/>
                                      <a:gd name="T7" fmla="*/ 17 h 207"/>
                                      <a:gd name="T8" fmla="*/ 64 w 589"/>
                                      <a:gd name="T9" fmla="*/ 51 h 207"/>
                                      <a:gd name="T10" fmla="*/ 0 w 589"/>
                                      <a:gd name="T11" fmla="*/ 69 h 207"/>
                                      <a:gd name="T12" fmla="*/ 0 w 589"/>
                                      <a:gd name="T13" fmla="*/ 154 h 207"/>
                                      <a:gd name="T14" fmla="*/ 415 w 589"/>
                                      <a:gd name="T15" fmla="*/ 97 h 207"/>
                                      <a:gd name="T16" fmla="*/ 511 w 589"/>
                                      <a:gd name="T17" fmla="*/ 97 h 207"/>
                                      <a:gd name="T18" fmla="*/ 501 w 589"/>
                                      <a:gd name="T19" fmla="*/ 90 h 207"/>
                                      <a:gd name="T20" fmla="*/ 489 w 589"/>
                                      <a:gd name="T21" fmla="*/ 82 h 207"/>
                                      <a:gd name="T22" fmla="*/ 475 w 589"/>
                                      <a:gd name="T23" fmla="*/ 71 h 207"/>
                                      <a:gd name="T24" fmla="*/ 454 w 589"/>
                                      <a:gd name="T25" fmla="*/ 59 h 207"/>
                                      <a:gd name="T26" fmla="*/ 422 w 589"/>
                                      <a:gd name="T27" fmla="*/ 45 h 207"/>
                                      <a:gd name="T28" fmla="*/ 379 w 589"/>
                                      <a:gd name="T29" fmla="*/ 30 h 207"/>
                                      <a:gd name="T30" fmla="*/ 326 w 589"/>
                                      <a:gd name="T31" fmla="*/ 11 h 207"/>
                                      <a:gd name="T32" fmla="*/ 274 w 589"/>
                                      <a:gd name="T33" fmla="*/ 0 h 20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9" h="207">
                                        <a:moveTo>
                                          <a:pt x="274" y="0"/>
                                        </a:moveTo>
                                        <a:lnTo>
                                          <a:pt x="237" y="1"/>
                                        </a:lnTo>
                                        <a:lnTo>
                                          <a:pt x="209" y="10"/>
                                        </a:lnTo>
                                        <a:lnTo>
                                          <a:pt x="189" y="17"/>
                                        </a:lnTo>
                                        <a:lnTo>
                                          <a:pt x="64" y="51"/>
                                        </a:lnTo>
                                        <a:lnTo>
                                          <a:pt x="0" y="69"/>
                                        </a:lnTo>
                                        <a:lnTo>
                                          <a:pt x="0" y="154"/>
                                        </a:lnTo>
                                        <a:lnTo>
                                          <a:pt x="415" y="97"/>
                                        </a:lnTo>
                                        <a:lnTo>
                                          <a:pt x="511" y="97"/>
                                        </a:lnTo>
                                        <a:lnTo>
                                          <a:pt x="501" y="90"/>
                                        </a:lnTo>
                                        <a:lnTo>
                                          <a:pt x="489" y="82"/>
                                        </a:lnTo>
                                        <a:lnTo>
                                          <a:pt x="475" y="71"/>
                                        </a:lnTo>
                                        <a:lnTo>
                                          <a:pt x="454" y="59"/>
                                        </a:lnTo>
                                        <a:lnTo>
                                          <a:pt x="422" y="45"/>
                                        </a:lnTo>
                                        <a:lnTo>
                                          <a:pt x="379" y="30"/>
                                        </a:lnTo>
                                        <a:lnTo>
                                          <a:pt x="326" y="11"/>
                                        </a:lnTo>
                                        <a:lnTo>
                                          <a:pt x="2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grpSp>
                              <wpg:cNvPr id="101" name="Group 49"/>
                              <wpg:cNvGrpSpPr/>
                              <wpg:grpSpPr>
                                <a:xfrm>
                                  <a:off x="0" y="73"/>
                                  <a:ext cx="591" cy="208"/>
                                  <a:chOff x="0" y="73"/>
                                  <a:chExt cx="591" cy="208"/>
                                </a:xfrm>
                              </wpg:grpSpPr>
                              <wps:wsp>
                                <wps:cNvPr id="102" name="Freeform 50"/>
                                <wps:cNvSpPr/>
                                <wps:spPr bwMode="auto">
                                  <a:xfrm>
                                    <a:off x="0" y="73"/>
                                    <a:ext cx="591" cy="208"/>
                                  </a:xfrm>
                                  <a:custGeom>
                                    <a:avLst/>
                                    <a:gdLst>
                                      <a:gd name="T0" fmla="*/ 415 w 591"/>
                                      <a:gd name="T1" fmla="*/ 101 h 208"/>
                                      <a:gd name="T2" fmla="*/ 410 w 591"/>
                                      <a:gd name="T3" fmla="*/ 117 h 208"/>
                                      <a:gd name="T4" fmla="*/ 408 w 591"/>
                                      <a:gd name="T5" fmla="*/ 133 h 208"/>
                                      <a:gd name="T6" fmla="*/ 409 w 591"/>
                                      <a:gd name="T7" fmla="*/ 150 h 208"/>
                                      <a:gd name="T8" fmla="*/ 415 w 591"/>
                                      <a:gd name="T9" fmla="*/ 166 h 208"/>
                                      <a:gd name="T10" fmla="*/ 423 w 591"/>
                                      <a:gd name="T11" fmla="*/ 174 h 208"/>
                                      <a:gd name="T12" fmla="*/ 433 w 591"/>
                                      <a:gd name="T13" fmla="*/ 178 h 208"/>
                                      <a:gd name="T14" fmla="*/ 443 w 591"/>
                                      <a:gd name="T15" fmla="*/ 183 h 208"/>
                                      <a:gd name="T16" fmla="*/ 482 w 591"/>
                                      <a:gd name="T17" fmla="*/ 198 h 208"/>
                                      <a:gd name="T18" fmla="*/ 526 w 591"/>
                                      <a:gd name="T19" fmla="*/ 207 h 208"/>
                                      <a:gd name="T20" fmla="*/ 546 w 591"/>
                                      <a:gd name="T21" fmla="*/ 204 h 208"/>
                                      <a:gd name="T22" fmla="*/ 523 w 591"/>
                                      <a:gd name="T23" fmla="*/ 204 h 208"/>
                                      <a:gd name="T24" fmla="*/ 482 w 591"/>
                                      <a:gd name="T25" fmla="*/ 195 h 208"/>
                                      <a:gd name="T26" fmla="*/ 444 w 591"/>
                                      <a:gd name="T27" fmla="*/ 181 h 208"/>
                                      <a:gd name="T28" fmla="*/ 434 w 591"/>
                                      <a:gd name="T29" fmla="*/ 177 h 208"/>
                                      <a:gd name="T30" fmla="*/ 423 w 591"/>
                                      <a:gd name="T31" fmla="*/ 172 h 208"/>
                                      <a:gd name="T32" fmla="*/ 416 w 591"/>
                                      <a:gd name="T33" fmla="*/ 165 h 208"/>
                                      <a:gd name="T34" fmla="*/ 410 w 591"/>
                                      <a:gd name="T35" fmla="*/ 150 h 208"/>
                                      <a:gd name="T36" fmla="*/ 409 w 591"/>
                                      <a:gd name="T37" fmla="*/ 133 h 208"/>
                                      <a:gd name="T38" fmla="*/ 411 w 591"/>
                                      <a:gd name="T39" fmla="*/ 117 h 208"/>
                                      <a:gd name="T40" fmla="*/ 415 w 591"/>
                                      <a:gd name="T41" fmla="*/ 101 h 2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91" h="208">
                                        <a:moveTo>
                                          <a:pt x="415" y="101"/>
                                        </a:moveTo>
                                        <a:lnTo>
                                          <a:pt x="410" y="117"/>
                                        </a:lnTo>
                                        <a:lnTo>
                                          <a:pt x="408" y="133"/>
                                        </a:lnTo>
                                        <a:lnTo>
                                          <a:pt x="409" y="150"/>
                                        </a:lnTo>
                                        <a:lnTo>
                                          <a:pt x="415" y="166"/>
                                        </a:lnTo>
                                        <a:lnTo>
                                          <a:pt x="423" y="174"/>
                                        </a:lnTo>
                                        <a:lnTo>
                                          <a:pt x="433" y="178"/>
                                        </a:lnTo>
                                        <a:lnTo>
                                          <a:pt x="443" y="183"/>
                                        </a:lnTo>
                                        <a:lnTo>
                                          <a:pt x="482" y="198"/>
                                        </a:lnTo>
                                        <a:lnTo>
                                          <a:pt x="526" y="207"/>
                                        </a:lnTo>
                                        <a:lnTo>
                                          <a:pt x="546" y="204"/>
                                        </a:lnTo>
                                        <a:lnTo>
                                          <a:pt x="523" y="204"/>
                                        </a:lnTo>
                                        <a:lnTo>
                                          <a:pt x="482" y="195"/>
                                        </a:lnTo>
                                        <a:lnTo>
                                          <a:pt x="444" y="181"/>
                                        </a:lnTo>
                                        <a:lnTo>
                                          <a:pt x="434" y="177"/>
                                        </a:lnTo>
                                        <a:lnTo>
                                          <a:pt x="423" y="172"/>
                                        </a:lnTo>
                                        <a:lnTo>
                                          <a:pt x="416" y="165"/>
                                        </a:lnTo>
                                        <a:lnTo>
                                          <a:pt x="410" y="150"/>
                                        </a:lnTo>
                                        <a:lnTo>
                                          <a:pt x="409" y="133"/>
                                        </a:lnTo>
                                        <a:lnTo>
                                          <a:pt x="411" y="117"/>
                                        </a:lnTo>
                                        <a:lnTo>
                                          <a:pt x="415" y="10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51"/>
                                <wps:cNvSpPr/>
                                <wps:spPr bwMode="auto">
                                  <a:xfrm>
                                    <a:off x="0" y="73"/>
                                    <a:ext cx="591" cy="208"/>
                                  </a:xfrm>
                                  <a:custGeom>
                                    <a:avLst/>
                                    <a:gdLst>
                                      <a:gd name="T0" fmla="*/ 309 w 591"/>
                                      <a:gd name="T1" fmla="*/ 6 h 208"/>
                                      <a:gd name="T2" fmla="*/ 255 w 591"/>
                                      <a:gd name="T3" fmla="*/ 6 h 208"/>
                                      <a:gd name="T4" fmla="*/ 280 w 591"/>
                                      <a:gd name="T5" fmla="*/ 7 h 208"/>
                                      <a:gd name="T6" fmla="*/ 304 w 591"/>
                                      <a:gd name="T7" fmla="*/ 12 h 208"/>
                                      <a:gd name="T8" fmla="*/ 328 w 591"/>
                                      <a:gd name="T9" fmla="*/ 19 h 208"/>
                                      <a:gd name="T10" fmla="*/ 400 w 591"/>
                                      <a:gd name="T11" fmla="*/ 44 h 208"/>
                                      <a:gd name="T12" fmla="*/ 435 w 591"/>
                                      <a:gd name="T13" fmla="*/ 57 h 208"/>
                                      <a:gd name="T14" fmla="*/ 469 w 591"/>
                                      <a:gd name="T15" fmla="*/ 74 h 208"/>
                                      <a:gd name="T16" fmla="*/ 510 w 591"/>
                                      <a:gd name="T17" fmla="*/ 104 h 208"/>
                                      <a:gd name="T18" fmla="*/ 530 w 591"/>
                                      <a:gd name="T19" fmla="*/ 120 h 208"/>
                                      <a:gd name="T20" fmla="*/ 550 w 591"/>
                                      <a:gd name="T21" fmla="*/ 138 h 208"/>
                                      <a:gd name="T22" fmla="*/ 569 w 591"/>
                                      <a:gd name="T23" fmla="*/ 155 h 208"/>
                                      <a:gd name="T24" fmla="*/ 586 w 591"/>
                                      <a:gd name="T25" fmla="*/ 168 h 208"/>
                                      <a:gd name="T26" fmla="*/ 561 w 591"/>
                                      <a:gd name="T27" fmla="*/ 199 h 208"/>
                                      <a:gd name="T28" fmla="*/ 523 w 591"/>
                                      <a:gd name="T29" fmla="*/ 204 h 208"/>
                                      <a:gd name="T30" fmla="*/ 546 w 591"/>
                                      <a:gd name="T31" fmla="*/ 204 h 208"/>
                                      <a:gd name="T32" fmla="*/ 564 w 591"/>
                                      <a:gd name="T33" fmla="*/ 201 h 208"/>
                                      <a:gd name="T34" fmla="*/ 590 w 591"/>
                                      <a:gd name="T35" fmla="*/ 168 h 208"/>
                                      <a:gd name="T36" fmla="*/ 562 w 591"/>
                                      <a:gd name="T37" fmla="*/ 143 h 208"/>
                                      <a:gd name="T38" fmla="*/ 533 w 591"/>
                                      <a:gd name="T39" fmla="*/ 117 h 208"/>
                                      <a:gd name="T40" fmla="*/ 503 w 591"/>
                                      <a:gd name="T41" fmla="*/ 92 h 208"/>
                                      <a:gd name="T42" fmla="*/ 472 w 591"/>
                                      <a:gd name="T43" fmla="*/ 70 h 208"/>
                                      <a:gd name="T44" fmla="*/ 438 w 591"/>
                                      <a:gd name="T45" fmla="*/ 53 h 208"/>
                                      <a:gd name="T46" fmla="*/ 402 w 591"/>
                                      <a:gd name="T47" fmla="*/ 39 h 208"/>
                                      <a:gd name="T48" fmla="*/ 330 w 591"/>
                                      <a:gd name="T49" fmla="*/ 13 h 208"/>
                                      <a:gd name="T50" fmla="*/ 309 w 591"/>
                                      <a:gd name="T51" fmla="*/ 6 h 2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1" h="208">
                                        <a:moveTo>
                                          <a:pt x="309" y="6"/>
                                        </a:moveTo>
                                        <a:lnTo>
                                          <a:pt x="255" y="6"/>
                                        </a:lnTo>
                                        <a:lnTo>
                                          <a:pt x="280" y="7"/>
                                        </a:lnTo>
                                        <a:lnTo>
                                          <a:pt x="304" y="12"/>
                                        </a:lnTo>
                                        <a:lnTo>
                                          <a:pt x="328" y="19"/>
                                        </a:lnTo>
                                        <a:lnTo>
                                          <a:pt x="400" y="44"/>
                                        </a:lnTo>
                                        <a:lnTo>
                                          <a:pt x="435" y="57"/>
                                        </a:lnTo>
                                        <a:lnTo>
                                          <a:pt x="469" y="74"/>
                                        </a:lnTo>
                                        <a:lnTo>
                                          <a:pt x="510" y="104"/>
                                        </a:lnTo>
                                        <a:lnTo>
                                          <a:pt x="530" y="120"/>
                                        </a:lnTo>
                                        <a:lnTo>
                                          <a:pt x="550" y="138"/>
                                        </a:lnTo>
                                        <a:lnTo>
                                          <a:pt x="569" y="155"/>
                                        </a:lnTo>
                                        <a:lnTo>
                                          <a:pt x="586" y="168"/>
                                        </a:lnTo>
                                        <a:lnTo>
                                          <a:pt x="561" y="199"/>
                                        </a:lnTo>
                                        <a:lnTo>
                                          <a:pt x="523" y="204"/>
                                        </a:lnTo>
                                        <a:lnTo>
                                          <a:pt x="546" y="204"/>
                                        </a:lnTo>
                                        <a:lnTo>
                                          <a:pt x="564" y="201"/>
                                        </a:lnTo>
                                        <a:lnTo>
                                          <a:pt x="590" y="168"/>
                                        </a:lnTo>
                                        <a:lnTo>
                                          <a:pt x="562" y="143"/>
                                        </a:lnTo>
                                        <a:lnTo>
                                          <a:pt x="533" y="117"/>
                                        </a:lnTo>
                                        <a:lnTo>
                                          <a:pt x="503" y="92"/>
                                        </a:lnTo>
                                        <a:lnTo>
                                          <a:pt x="472" y="70"/>
                                        </a:lnTo>
                                        <a:lnTo>
                                          <a:pt x="438" y="53"/>
                                        </a:lnTo>
                                        <a:lnTo>
                                          <a:pt x="402" y="39"/>
                                        </a:lnTo>
                                        <a:lnTo>
                                          <a:pt x="330" y="13"/>
                                        </a:lnTo>
                                        <a:lnTo>
                                          <a:pt x="309"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52"/>
                                <wps:cNvSpPr/>
                                <wps:spPr bwMode="auto">
                                  <a:xfrm>
                                    <a:off x="0" y="73"/>
                                    <a:ext cx="591" cy="208"/>
                                  </a:xfrm>
                                  <a:custGeom>
                                    <a:avLst/>
                                    <a:gdLst>
                                      <a:gd name="T0" fmla="*/ 255 w 591"/>
                                      <a:gd name="T1" fmla="*/ 0 h 208"/>
                                      <a:gd name="T2" fmla="*/ 229 w 591"/>
                                      <a:gd name="T3" fmla="*/ 3 h 208"/>
                                      <a:gd name="T4" fmla="*/ 217 w 591"/>
                                      <a:gd name="T5" fmla="*/ 7 h 208"/>
                                      <a:gd name="T6" fmla="*/ 193 w 591"/>
                                      <a:gd name="T7" fmla="*/ 16 h 208"/>
                                      <a:gd name="T8" fmla="*/ 181 w 591"/>
                                      <a:gd name="T9" fmla="*/ 20 h 208"/>
                                      <a:gd name="T10" fmla="*/ 17 w 591"/>
                                      <a:gd name="T11" fmla="*/ 65 h 208"/>
                                      <a:gd name="T12" fmla="*/ 0 w 591"/>
                                      <a:gd name="T13" fmla="*/ 70 h 208"/>
                                      <a:gd name="T14" fmla="*/ 0 w 591"/>
                                      <a:gd name="T15" fmla="*/ 75 h 208"/>
                                      <a:gd name="T16" fmla="*/ 19 w 591"/>
                                      <a:gd name="T17" fmla="*/ 70 h 208"/>
                                      <a:gd name="T18" fmla="*/ 183 w 591"/>
                                      <a:gd name="T19" fmla="*/ 26 h 208"/>
                                      <a:gd name="T20" fmla="*/ 195 w 591"/>
                                      <a:gd name="T21" fmla="*/ 22 h 208"/>
                                      <a:gd name="T22" fmla="*/ 219 w 591"/>
                                      <a:gd name="T23" fmla="*/ 13 h 208"/>
                                      <a:gd name="T24" fmla="*/ 231 w 591"/>
                                      <a:gd name="T25" fmla="*/ 10 h 208"/>
                                      <a:gd name="T26" fmla="*/ 255 w 591"/>
                                      <a:gd name="T27" fmla="*/ 6 h 208"/>
                                      <a:gd name="T28" fmla="*/ 309 w 591"/>
                                      <a:gd name="T29" fmla="*/ 6 h 208"/>
                                      <a:gd name="T30" fmla="*/ 306 w 591"/>
                                      <a:gd name="T31" fmla="*/ 6 h 208"/>
                                      <a:gd name="T32" fmla="*/ 281 w 591"/>
                                      <a:gd name="T33" fmla="*/ 1 h 208"/>
                                      <a:gd name="T34" fmla="*/ 255 w 591"/>
                                      <a:gd name="T35" fmla="*/ 0 h 2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91" h="208">
                                        <a:moveTo>
                                          <a:pt x="255" y="0"/>
                                        </a:moveTo>
                                        <a:lnTo>
                                          <a:pt x="229" y="3"/>
                                        </a:lnTo>
                                        <a:lnTo>
                                          <a:pt x="217" y="7"/>
                                        </a:lnTo>
                                        <a:lnTo>
                                          <a:pt x="193" y="16"/>
                                        </a:lnTo>
                                        <a:lnTo>
                                          <a:pt x="181" y="20"/>
                                        </a:lnTo>
                                        <a:lnTo>
                                          <a:pt x="17" y="65"/>
                                        </a:lnTo>
                                        <a:lnTo>
                                          <a:pt x="0" y="70"/>
                                        </a:lnTo>
                                        <a:lnTo>
                                          <a:pt x="0" y="75"/>
                                        </a:lnTo>
                                        <a:lnTo>
                                          <a:pt x="19" y="70"/>
                                        </a:lnTo>
                                        <a:lnTo>
                                          <a:pt x="183" y="26"/>
                                        </a:lnTo>
                                        <a:lnTo>
                                          <a:pt x="195" y="22"/>
                                        </a:lnTo>
                                        <a:lnTo>
                                          <a:pt x="219" y="13"/>
                                        </a:lnTo>
                                        <a:lnTo>
                                          <a:pt x="231" y="10"/>
                                        </a:lnTo>
                                        <a:lnTo>
                                          <a:pt x="255" y="6"/>
                                        </a:lnTo>
                                        <a:lnTo>
                                          <a:pt x="309" y="6"/>
                                        </a:lnTo>
                                        <a:lnTo>
                                          <a:pt x="306" y="6"/>
                                        </a:lnTo>
                                        <a:lnTo>
                                          <a:pt x="281" y="1"/>
                                        </a:lnTo>
                                        <a:lnTo>
                                          <a:pt x="25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105" name="Picture 53"/>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0" y="61"/>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54"/>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bwMode="auto">
                                <a:xfrm>
                                  <a:off x="1558" y="0"/>
                                  <a:ext cx="1240" cy="1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CE7B9B4" id="Group 18" o:spid="_x0000_s1026" style="position:absolute;margin-left:5.7pt;margin-top:9.8pt;width:140.4pt;height:63.45pt;z-index:251675648" coordsize="2808,1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615;top:1064;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">
                        <v:imagedata r:id="rId120" o:title=""/>
                      </v:shape>
                      <v:group id="Group 34" o:spid="_x0000_s1028" style="position:absolute;left:784;top:705;width:590;height:348" coordorigin="784,705"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1030"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1031"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1032" type="#_x0000_t75" style="position:absolute;left:1043;top:844;width:2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">
                        <v:imagedata r:id="rId121" o:title=""/>
                      </v:shape>
                      <v:shape id="Picture 9" o:spid="_x0000_s1033" type="#_x0000_t75" style="position:absolute;left:533;top:808;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">
                        <v:imagedata r:id="rId122" o:title=""/>
                      </v:shape>
                      <v:shape id="Freeform 10" o:spid="_x0000_s1034" style="position:absolute;left:791;top:886;width:766;height:340;visibility:visible;mso-wrap-style:square;v-text-anchor:top" coordsize="7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1035" style="position:absolute;left:788;top:886;width:769;height:340" coordorigin="788,886"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2" o:spid="_x0000_s1036"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1037"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" path="m768,328r-70,9l707,337r15,-1l768,328xe" fillcolor="#231f20" stroked="f">
                          <v:path arrowok="t" o:connecttype="custom" o:connectlocs="768,328;698,337;707,337;722,336;768,328" o:connectangles="0,0,0,0,0"/>
                        </v:shape>
                        <v:shape id="Freeform 14" o:spid="_x0000_s1038"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" path="m434,289r-11,2l410,291r41,l449,291r-15,-2xe" fillcolor="#231f20" stroked="f">
                          <v:path arrowok="t" o:connecttype="custom" o:connectlocs="434,289;423,291;410,291;451,291;449,291;434,289" o:connectangles="0,0,0,0,0,0"/>
                        </v:shape>
                        <v:shape id="Freeform 15" o:spid="_x0000_s1039"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1040"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" path="m43,145r-4,l42,146r1,-1xe" fillcolor="#231f20" stroked="f">
                          <v:path arrowok="t" o:connecttype="custom" o:connectlocs="43,145;39,145;42,146;43,145" o:connectangles="0,0,0,0"/>
                        </v:shape>
                        <v:shape id="Freeform 17" o:spid="_x0000_s1041"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" path="m228,123r-44,l208,125r23,4l254,128r22,-2l298,124r1,l231,124r-3,-1xe" fillcolor="#231f20" stroked="f">
                          <v:path arrowok="t" o:connecttype="custom" o:connectlocs="228,123;184,123;208,125;231,129;254,128;276,126;298,124;299,124;231,124;228,123" o:connectangles="0,0,0,0,0,0,0,0,0,0"/>
                        </v:shape>
                        <v:shape id="Freeform 18" o:spid="_x0000_s1042"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1043"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" path="m504,64r-6,3l501,66r3,-2xe" fillcolor="#231f20" stroked="f">
                          <v:path arrowok="t" o:connecttype="custom" o:connectlocs="504,64;498,67;501,66;504,64" o:connectangles="0,0,0,0"/>
                        </v:shape>
                        <v:shape id="Freeform 20" o:spid="_x0000_s1044"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" path="m533,12r-3,9l526,31r-4,10l516,51r-6,9l504,64r6,-3l522,43r9,-23l533,12xe" fillcolor="#231f20" stroked="f">
                          <v:path arrowok="t" o:connecttype="custom" o:connectlocs="533,12;530,21;526,31;522,41;516,51;510,60;504,64;510,61;522,43;531,20;533,12" o:connectangles="0,0,0,0,0,0,0,0,0,0,0"/>
                        </v:shape>
                        <v:shape id="Freeform 21" o:spid="_x0000_s1045"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" path="m537,r-4,12l534,10,537,xe" fillcolor="#231f20" stroked="f">
                          <v:path arrowok="t" o:connecttype="custom" o:connectlocs="537,0;533,12;534,10;537,0" o:connectangles="0,0,0,0"/>
                        </v:shape>
                      </v:group>
                      <v:shape id="Picture 22" o:spid="_x0000_s1046" type="#_x0000_t75" style="position:absolute;left:812;top:1039;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">
                        <v:imagedata r:id="rId123" o:title=""/>
                      </v:shape>
                      <v:group id="Group 23" o:spid="_x0000_s1047" style="position:absolute;left:522;top:780;width:638;height:444" coordorigin="522,780"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4" o:spid="_x0000_s1048"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1049"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1050" type="#_x0000_t75" style="position:absolute;left:638;top:77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">
                        <v:imagedata r:id="rId124" o:title=""/>
                      </v:shape>
                      <v:shape id="Freeform 27" o:spid="_x0000_s1051" style="position:absolute;left:425;top:250;width:15;height:53;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" path="m14,l8,12,3,25,1,38,,52,6,40,10,27,13,13,14,xe" fillcolor="#231f20" stroked="f">
                        <v:path arrowok="t" o:connecttype="custom" o:connectlocs="14,0;8,12;3,25;1,38;0,52;6,40;10,27;13,13;14,0" o:connectangles="0,0,0,0,0,0,0,0,0"/>
                      </v:shape>
                      <v:shape id="Picture 28" o:spid="_x0000_s1052" type="#_x0000_t75" style="position:absolute;left:250;top:224;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">
                        <v:imagedata r:id="rId125" o:title=""/>
                      </v:shape>
                      <v:shape id="Freeform 29" o:spid="_x0000_s1053" style="position:absolute;left:84;top:123;width:754;height:716;visibility:visible;mso-wrap-style:square;v-text-anchor:top" coordsize="75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" path="m261,l,329r33,23l66,353,436,644r91,71l637,544,753,421,299,59,290,27,261,xe" stroked="f">
                        <v:path arrowok="t" o:connecttype="custom" o:connectlocs="261,0;0,329;33,352;66,353;436,644;527,715;637,544;753,421;299,59;290,27;261,0" o:connectangles="0,0,0,0,0,0,0,0,0,0,0"/>
                      </v:shape>
                      <v:group id="Group 30" o:spid="_x0000_s1054" style="position:absolute;left:84;top:123;width:757;height:717" coordorigin="84,123"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1" o:spid="_x0000_s105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1056"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1057"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" path="m751,420r-2,2l751,424r,-4xe" fillcolor="#231f20" stroked="f">
                          <v:path arrowok="t" o:connecttype="custom" o:connectlocs="751,420;749,422;751,424;751,420" o:connectangles="0,0,0,0"/>
                        </v:shape>
                        <v:shape id="Freeform 34" o:spid="_x0000_s1058"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" path="m755,420r-4,l751,424r3,l756,421r-1,-1xe" fillcolor="#231f20" stroked="f">
                          <v:path arrowok="t" o:connecttype="custom" o:connectlocs="755,420;751,420;751,424;754,424;756,421;755,420" o:connectangles="0,0,0,0,0,0"/>
                        </v:shape>
                        <v:shape id="Freeform 35" o:spid="_x0000_s1059"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1060"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" path="m33,351r1,1l33,351xe" fillcolor="#231f20" stroked="f">
                          <v:path arrowok="t" o:connecttype="custom" o:connectlocs="33,351;34,352;33,351;33,351" o:connectangles="0,0,0,0"/>
                        </v:shape>
                        <v:shape id="Freeform 37" o:spid="_x0000_s1061"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" path="m33,351r1,1l47,352,33,351xe" fillcolor="#231f20" stroked="f">
                          <v:path arrowok="t" o:connecttype="custom" o:connectlocs="33,351;34,352;47,352;33,351" o:connectangles="0,0,0,0"/>
                        </v:shape>
                        <v:shape id="Freeform 38" o:spid="_x0000_s1062"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" path="m33,351r,xe" fillcolor="#231f20" stroked="f">
                          <v:path arrowok="t" o:connecttype="custom" o:connectlocs="33,351;33,351;33,351;33,351" o:connectangles="0,0,0,0"/>
                        </v:shape>
                        <v:shape id="Freeform 39" o:spid="_x0000_s1063"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" path="m300,58r,1l300,58xe" fillcolor="#231f20" stroked="f">
                          <v:path arrowok="t" o:connecttype="custom" o:connectlocs="300,58;300,59;300,58;300,58" o:connectangles="0,0,0,0"/>
                        </v:shape>
                        <v:shape id="Freeform 40" o:spid="_x0000_s1064"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" path="m300,58r,1l300,58xe" fillcolor="#231f20" stroked="f">
                          <v:path arrowok="t" o:connecttype="custom" o:connectlocs="300,58;300,59;300,59;300,58" o:connectangles="0,0,0,0"/>
                        </v:shape>
                        <v:shape id="Freeform 41" o:spid="_x0000_s106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" path="m300,58r,xe" fillcolor="#231f20" stroked="f">
                          <v:path arrowok="t" o:connecttype="custom" o:connectlocs="300,58;300,58;300,58;300,58" o:connectangles="0,0,0,0"/>
                        </v:shape>
                      </v:group>
                      <v:shape id="Picture 42" o:spid="_x0000_s1066" type="#_x0000_t75" style="position:absolute;left:208;top:454;width:3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">
                        <v:imagedata r:id="rId126" o:title=""/>
                      </v:shape>
                      <v:shape id="Freeform 43" o:spid="_x0000_s1067" style="position:absolute;left:224;top:282;width:494;height:388;visibility:visible;mso-wrap-style:square;v-text-anchor:top" coordsize="4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" path="m1,l,1,492,387r1,-1l1,xe" fillcolor="#231f20" stroked="f">
                        <v:path arrowok="t" o:connecttype="custom" o:connectlocs="1,0;0,1;492,387;493,386;1,0" o:connectangles="0,0,0,0,0"/>
                      </v:shape>
                      <v:shape id="Picture 44" o:spid="_x0000_s1068" type="#_x0000_t75" style="position:absolute;left:612;top:546;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">
                        <v:imagedata r:id="rId127" o:title=""/>
                      </v:shape>
                      <v:shape id="Picture 45" o:spid="_x0000_s1069" type="#_x0000_t75" style="position:absolute;left:445;top:179;width:3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">
                        <v:imagedata r:id="rId128" o:title=""/>
                      </v:shape>
                      <v:group id="Group 46" o:spid="_x0000_s1070" style="position:absolute;top:77;width:589;height:207" coordorigin=",77"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47" o:spid="_x0000_s1071"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1072"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1073" style="position:absolute;top:73;width:591;height:208" coordorigin=",73"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50" o:spid="_x0000_s1074"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1075"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jZwQAAANwAAAAPAAAAZHJzL2Rvd25yZXYueG1sRE9tS8Mw&#10;EP4u+B/CCX6zFy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NayiNnBAAAA3AAAAA8AAAAA&#10;AAAAAAAAAAAABwIAAGRycy9kb3ducmV2LnhtbFBLBQYAAAAAAwADALcAAAD1Ag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1076"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CtwQAAANwAAAAPAAAAZHJzL2Rvd25yZXYueG1sRE9tS8Mw&#10;EP4u+B/CCX6zF4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FlbEK3BAAAA3AAAAA8AAAAA&#10;AAAAAAAAAAAABwIAAGRycy9kb3ducmV2LnhtbFBLBQYAAAAAAwADALcAAAD1Ag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1077" type="#_x0000_t75" style="position:absolute;top:61;width:60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">
                        <v:imagedata r:id="rId129" o:title=""/>
                      </v:shape>
                      <v:shape id="Picture 54" o:spid="_x0000_s1078" type="#_x0000_t75" style="position:absolute;left:1558;width:12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">
                        <v:imagedata r:id="rId130" o:title=""/>
                      </v:shape>
                      <w10:wrap type="through"/>
                    </v:group>
                  </w:pict>
                </mc:Fallback>
              </mc:AlternateContent>
            </w:r>
          </w:p>
        </w:tc>
      </w:tr>
      <w:tr w:rsidR="00CA29CB" w:rsidRPr="00524CC3" w14:paraId="5B4C2ACC" w14:textId="77777777" w:rsidTr="00324058">
        <w:tc>
          <w:tcPr>
            <w:tcW w:w="5807" w:type="dxa"/>
            <w:tcBorders>
              <w:top w:val="single" w:sz="4" w:space="0" w:color="auto"/>
              <w:left w:val="single" w:sz="4" w:space="0" w:color="auto"/>
              <w:bottom w:val="single" w:sz="4" w:space="0" w:color="auto"/>
              <w:right w:val="single" w:sz="4" w:space="0" w:color="auto"/>
            </w:tcBorders>
            <w:vAlign w:val="center"/>
          </w:tcPr>
          <w:p w14:paraId="06BFC4B0" w14:textId="77777777" w:rsidR="00CA29CB" w:rsidRPr="00880B85" w:rsidRDefault="00CA29CB" w:rsidP="00836673">
            <w:pPr>
              <w:keepNext/>
              <w:rPr>
                <w:rFonts w:ascii="Segoe UI Symbol" w:eastAsia="MS Mincho" w:hAnsi="Segoe UI Symbol" w:cs="Segoe UI Symbol"/>
                <w:color w:val="000000" w:themeColor="text1"/>
                <w:lang w:val="bg-BG"/>
              </w:rPr>
            </w:pPr>
          </w:p>
          <w:p w14:paraId="05E95654" w14:textId="77777777" w:rsidR="00CA29CB" w:rsidRPr="007C22A0" w:rsidRDefault="00CA29CB" w:rsidP="00836673">
            <w:pPr>
              <w:keepNext/>
              <w:rPr>
                <w:rFonts w:eastAsia="MS Mincho"/>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5: Смесване</w:t>
            </w:r>
          </w:p>
          <w:p w14:paraId="63A18571" w14:textId="27C18357" w:rsidR="00CA29CB" w:rsidRPr="007C22A0" w:rsidRDefault="00CA29CB" w:rsidP="00CA29CB">
            <w:pPr>
              <w:pStyle w:val="ListParagraph"/>
              <w:keepNext/>
              <w:numPr>
                <w:ilvl w:val="0"/>
                <w:numId w:val="211"/>
              </w:numPr>
              <w:tabs>
                <w:tab w:val="clear" w:pos="567"/>
              </w:tabs>
              <w:spacing w:line="240" w:lineRule="auto"/>
              <w:contextualSpacing/>
              <w:rPr>
                <w:rFonts w:eastAsia="MS Mincho"/>
                <w:color w:val="000000" w:themeColor="text1"/>
                <w:lang w:val="bg-BG"/>
              </w:rPr>
            </w:pPr>
            <w:r w:rsidRPr="007C22A0">
              <w:rPr>
                <w:b/>
                <w:color w:val="000000" w:themeColor="text1"/>
                <w:lang w:val="bg-BG"/>
              </w:rPr>
              <w:t>Хванете</w:t>
            </w:r>
            <w:r w:rsidRPr="007C22A0">
              <w:rPr>
                <w:color w:val="000000" w:themeColor="text1"/>
                <w:lang w:val="bg-BG"/>
              </w:rPr>
              <w:t xml:space="preserve"> чашката за лекарството с една ръка и използвайте малка лъжичка за разбъркване и </w:t>
            </w:r>
            <w:r w:rsidR="002771BC" w:rsidRPr="007C22A0">
              <w:rPr>
                <w:color w:val="000000" w:themeColor="text1"/>
                <w:lang w:val="bg-BG"/>
              </w:rPr>
              <w:t>раз</w:t>
            </w:r>
            <w:r w:rsidRPr="007C22A0">
              <w:rPr>
                <w:color w:val="000000" w:themeColor="text1"/>
                <w:lang w:val="bg-BG"/>
              </w:rPr>
              <w:t>трошаване на лекарството.</w:t>
            </w:r>
          </w:p>
          <w:p w14:paraId="46893158" w14:textId="77777777" w:rsidR="00CA29CB" w:rsidRPr="007C22A0" w:rsidRDefault="00CA29CB" w:rsidP="00CA29CB">
            <w:pPr>
              <w:pStyle w:val="ListParagraph"/>
              <w:keepNext/>
              <w:numPr>
                <w:ilvl w:val="0"/>
                <w:numId w:val="211"/>
              </w:numPr>
              <w:tabs>
                <w:tab w:val="clear" w:pos="567"/>
              </w:tabs>
              <w:spacing w:line="240" w:lineRule="auto"/>
              <w:contextualSpacing/>
              <w:rPr>
                <w:rFonts w:eastAsia="MS Mincho"/>
                <w:color w:val="000000" w:themeColor="text1"/>
                <w:lang w:val="bg-BG"/>
              </w:rPr>
            </w:pPr>
            <w:r w:rsidRPr="007C22A0">
              <w:rPr>
                <w:b/>
                <w:color w:val="000000" w:themeColor="text1"/>
                <w:lang w:val="bg-BG"/>
              </w:rPr>
              <w:t xml:space="preserve">Разбъркайте до </w:t>
            </w:r>
            <w:r w:rsidRPr="007C22A0">
              <w:rPr>
                <w:b/>
                <w:color w:val="000000" w:themeColor="text1"/>
                <w:u w:val="single"/>
                <w:lang w:val="bg-BG"/>
              </w:rPr>
              <w:t>пълно</w:t>
            </w:r>
            <w:r w:rsidRPr="007C22A0">
              <w:rPr>
                <w:b/>
                <w:color w:val="000000" w:themeColor="text1"/>
                <w:lang w:val="bg-BG"/>
              </w:rPr>
              <w:t xml:space="preserve"> разтваряне</w:t>
            </w:r>
            <w:r w:rsidRPr="007C22A0">
              <w:rPr>
                <w:color w:val="000000" w:themeColor="text1"/>
                <w:lang w:val="bg-BG"/>
              </w:rPr>
              <w:t>. За това ще са необходими 5 – 7 минути.</w:t>
            </w:r>
          </w:p>
          <w:p w14:paraId="1836C906" w14:textId="77777777" w:rsidR="00CA29CB" w:rsidRPr="007C22A0" w:rsidRDefault="00CA29CB" w:rsidP="00836673">
            <w:pPr>
              <w:keepNext/>
              <w:rPr>
                <w:rFonts w:eastAsia="MS Mincho"/>
                <w:color w:val="000000" w:themeColor="text1"/>
                <w:lang w:val="bg-BG"/>
              </w:rPr>
            </w:pPr>
          </w:p>
          <w:p w14:paraId="08CAACAC" w14:textId="1912A4CD" w:rsidR="00CA29CB" w:rsidRPr="007C22A0" w:rsidRDefault="00CA29CB" w:rsidP="00324058">
            <w:pPr>
              <w:keepNext/>
              <w:tabs>
                <w:tab w:val="clear" w:pos="567"/>
              </w:tabs>
              <w:rPr>
                <w:rFonts w:eastAsia="MS Mincho"/>
                <w:color w:val="000000" w:themeColor="text1"/>
                <w:lang w:val="bg-BG"/>
              </w:rPr>
            </w:pPr>
            <w:r w:rsidRPr="007C22A0">
              <w:rPr>
                <w:color w:val="000000" w:themeColor="text1"/>
                <w:lang w:val="bg-BG"/>
              </w:rPr>
              <w:t>Разтварянето е важно</w:t>
            </w:r>
            <w:r w:rsidR="006456E9" w:rsidRPr="007C22A0">
              <w:rPr>
                <w:color w:val="000000" w:themeColor="text1"/>
                <w:lang w:val="bg-BG"/>
              </w:rPr>
              <w:t>,</w:t>
            </w:r>
            <w:r w:rsidRPr="007C22A0">
              <w:rPr>
                <w:color w:val="000000" w:themeColor="text1"/>
                <w:lang w:val="bg-BG"/>
              </w:rPr>
              <w:t xml:space="preserve"> за</w:t>
            </w:r>
            <w:r w:rsidR="002B5C6A" w:rsidRPr="007C22A0">
              <w:rPr>
                <w:color w:val="000000" w:themeColor="text1"/>
                <w:lang w:val="bg-BG"/>
              </w:rPr>
              <w:t xml:space="preserve"> да се приложи</w:t>
            </w:r>
            <w:r w:rsidRPr="007C22A0">
              <w:rPr>
                <w:color w:val="000000" w:themeColor="text1"/>
                <w:lang w:val="bg-BG"/>
              </w:rPr>
              <w:t xml:space="preserve"> </w:t>
            </w:r>
            <w:r w:rsidR="002B5C6A" w:rsidRPr="007C22A0">
              <w:rPr>
                <w:color w:val="000000" w:themeColor="text1"/>
                <w:lang w:val="bg-BG"/>
              </w:rPr>
              <w:t>точната</w:t>
            </w:r>
            <w:r w:rsidRPr="007C22A0">
              <w:rPr>
                <w:color w:val="000000" w:themeColor="text1"/>
                <w:lang w:val="bg-BG"/>
              </w:rPr>
              <w:t xml:space="preserve"> доза.</w:t>
            </w:r>
          </w:p>
          <w:p w14:paraId="624EEC84" w14:textId="77777777" w:rsidR="00CA29CB" w:rsidRPr="00880B85" w:rsidRDefault="00CA29CB" w:rsidP="00836673">
            <w:pPr>
              <w:keepNext/>
              <w:rPr>
                <w:rFonts w:ascii="Segoe UI Symbol" w:eastAsia="MS Mincho" w:hAnsi="Segoe UI Symbol" w:cs="Segoe UI Symbol"/>
                <w:color w:val="000000" w:themeColor="text1"/>
                <w:lang w:val="bg-BG"/>
              </w:rPr>
            </w:pPr>
          </w:p>
        </w:tc>
        <w:tc>
          <w:tcPr>
            <w:tcW w:w="3686" w:type="dxa"/>
            <w:tcBorders>
              <w:top w:val="single" w:sz="4" w:space="0" w:color="auto"/>
              <w:left w:val="single" w:sz="4" w:space="0" w:color="auto"/>
              <w:bottom w:val="single" w:sz="4" w:space="0" w:color="auto"/>
              <w:right w:val="single" w:sz="4" w:space="0" w:color="auto"/>
            </w:tcBorders>
            <w:hideMark/>
          </w:tcPr>
          <w:p w14:paraId="08D48056" w14:textId="77777777" w:rsidR="00CA29CB" w:rsidRPr="00880B85" w:rsidRDefault="00CA29CB" w:rsidP="00836673">
            <w:pPr>
              <w:keepNext/>
              <w:rPr>
                <w:rFonts w:ascii="Segoe UI Symbol" w:eastAsia="MS Mincho" w:hAnsi="Segoe UI Symbol" w:cs="Segoe UI Symbol"/>
                <w:color w:val="000000" w:themeColor="text1"/>
                <w:lang w:val="bg-BG"/>
              </w:rPr>
            </w:pPr>
            <w:r w:rsidRPr="00880B85">
              <w:rPr>
                <w:noProof/>
                <w:color w:val="000000" w:themeColor="text1"/>
                <w:lang w:val="bg-BG" w:eastAsia="bg-BG"/>
              </w:rPr>
              <mc:AlternateContent>
                <mc:Choice Requires="wps">
                  <w:drawing>
                    <wp:anchor distT="45720" distB="45720" distL="114300" distR="114300" simplePos="0" relativeHeight="251686912" behindDoc="0" locked="0" layoutInCell="1" allowOverlap="1" wp14:anchorId="09C22758" wp14:editId="1007E0D1">
                      <wp:simplePos x="0" y="0"/>
                      <wp:positionH relativeFrom="column">
                        <wp:posOffset>989330</wp:posOffset>
                      </wp:positionH>
                      <wp:positionV relativeFrom="paragraph">
                        <wp:posOffset>180975</wp:posOffset>
                      </wp:positionV>
                      <wp:extent cx="992505" cy="1850390"/>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850390"/>
                              </a:xfrm>
                              <a:prstGeom prst="rect">
                                <a:avLst/>
                              </a:prstGeom>
                              <a:noFill/>
                              <a:ln>
                                <a:noFill/>
                              </a:ln>
                            </wps:spPr>
                            <wps:txbx>
                              <w:txbxContent>
                                <w:p w14:paraId="1461C421" w14:textId="77777777" w:rsidR="00FB6FB6" w:rsidRDefault="00FB6FB6" w:rsidP="00CA29CB">
                                  <w:pPr>
                                    <w:jc w:val="center"/>
                                    <w:rPr>
                                      <w:sz w:val="20"/>
                                      <w:szCs w:val="22"/>
                                    </w:rPr>
                                  </w:pPr>
                                  <w:r>
                                    <w:rPr>
                                      <w:sz w:val="20"/>
                                    </w:rPr>
                                    <w:t>5- 7 минути</w:t>
                                  </w:r>
                                </w:p>
                                <w:p w14:paraId="05ADDEDD" w14:textId="77777777" w:rsidR="00FB6FB6" w:rsidRDefault="00FB6FB6" w:rsidP="00CA29CB">
                                  <w:pPr>
                                    <w:jc w:val="cente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C22758" id="Text Box 17" o:spid="_x0000_s1036" type="#_x0000_t202" style="position:absolute;margin-left:77.9pt;margin-top:14.25pt;width:78.15pt;height:145.7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" filled="f" stroked="f">
                      <v:textbox style="mso-fit-shape-to-text:t">
                        <w:txbxContent>
                          <w:p w14:paraId="1461C421" w14:textId="77777777" w:rsidR="00FB6FB6" w:rsidRDefault="00FB6FB6" w:rsidP="00CA29CB">
                            <w:pPr>
                              <w:jc w:val="center"/>
                              <w:rPr>
                                <w:sz w:val="20"/>
                                <w:szCs w:val="22"/>
                              </w:rPr>
                            </w:pPr>
                            <w:r>
                              <w:rPr>
                                <w:sz w:val="20"/>
                              </w:rPr>
                              <w:t>5- 7 минути</w:t>
                            </w:r>
                          </w:p>
                          <w:p w14:paraId="05ADDEDD" w14:textId="77777777" w:rsidR="00FB6FB6" w:rsidRDefault="00FB6FB6" w:rsidP="00CA29CB">
                            <w:pPr>
                              <w:jc w:val="center"/>
                              <w:rPr>
                                <w:sz w:val="20"/>
                                <w:szCs w:val="22"/>
                              </w:rPr>
                            </w:pPr>
                          </w:p>
                        </w:txbxContent>
                      </v:textbox>
                      <w10:wrap type="square"/>
                    </v:shape>
                  </w:pict>
                </mc:Fallback>
              </mc:AlternateContent>
            </w:r>
            <w:r w:rsidRPr="00880B85">
              <w:rPr>
                <w:noProof/>
                <w:color w:val="000000" w:themeColor="text1"/>
                <w:lang w:val="bg-BG" w:eastAsia="bg-BG"/>
              </w:rPr>
              <w:drawing>
                <wp:anchor distT="0" distB="0" distL="114300" distR="114300" simplePos="0" relativeHeight="251685888" behindDoc="0" locked="0" layoutInCell="1" allowOverlap="1" wp14:anchorId="63538A04" wp14:editId="3C80D62E">
                  <wp:simplePos x="0" y="0"/>
                  <wp:positionH relativeFrom="column">
                    <wp:posOffset>1130300</wp:posOffset>
                  </wp:positionH>
                  <wp:positionV relativeFrom="paragraph">
                    <wp:posOffset>556895</wp:posOffset>
                  </wp:positionV>
                  <wp:extent cx="668020" cy="730885"/>
                  <wp:effectExtent l="0" t="0" r="0" b="0"/>
                  <wp:wrapThrough wrapText="bothSides">
                    <wp:wrapPolygon edited="0">
                      <wp:start x="0" y="0"/>
                      <wp:lineTo x="0" y="20831"/>
                      <wp:lineTo x="20943" y="20831"/>
                      <wp:lineTo x="20943" y="0"/>
                      <wp:lineTo x="0" y="0"/>
                    </wp:wrapPolygon>
                  </wp:wrapThrough>
                  <wp:docPr id="96" name="Picture 96" descr="A clock with a black arrow pointing at the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clock with a black arrow pointing at the time&#10;&#10;Description automatically generated"/>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668020" cy="730885"/>
                          </a:xfrm>
                          <a:prstGeom prst="rect">
                            <a:avLst/>
                          </a:prstGeom>
                          <a:noFill/>
                        </pic:spPr>
                      </pic:pic>
                    </a:graphicData>
                  </a:graphic>
                  <wp14:sizeRelH relativeFrom="page">
                    <wp14:pctWidth>0</wp14:pctWidth>
                  </wp14:sizeRelH>
                  <wp14:sizeRelV relativeFrom="page">
                    <wp14:pctHeight>0</wp14:pctHeight>
                  </wp14:sizeRelV>
                </wp:anchor>
              </w:drawing>
            </w:r>
            <w:r w:rsidRPr="00880B85">
              <w:rPr>
                <w:noProof/>
                <w:color w:val="000000" w:themeColor="text1"/>
                <w:lang w:val="bg-BG" w:eastAsia="bg-BG"/>
              </w:rPr>
              <w:drawing>
                <wp:anchor distT="0" distB="0" distL="114300" distR="114300" simplePos="0" relativeHeight="251684864" behindDoc="0" locked="0" layoutInCell="1" allowOverlap="1" wp14:anchorId="11BEFF4B" wp14:editId="6754AAA6">
                  <wp:simplePos x="0" y="0"/>
                  <wp:positionH relativeFrom="column">
                    <wp:posOffset>-1270</wp:posOffset>
                  </wp:positionH>
                  <wp:positionV relativeFrom="paragraph">
                    <wp:posOffset>464820</wp:posOffset>
                  </wp:positionV>
                  <wp:extent cx="1066800" cy="952500"/>
                  <wp:effectExtent l="0" t="0" r="0" b="0"/>
                  <wp:wrapThrough wrapText="bothSides">
                    <wp:wrapPolygon edited="0">
                      <wp:start x="12343" y="0"/>
                      <wp:lineTo x="9643" y="6912"/>
                      <wp:lineTo x="2700" y="11664"/>
                      <wp:lineTo x="0" y="15120"/>
                      <wp:lineTo x="0" y="21168"/>
                      <wp:lineTo x="9643" y="21168"/>
                      <wp:lineTo x="12729" y="21168"/>
                      <wp:lineTo x="13500" y="20736"/>
                      <wp:lineTo x="15429" y="14256"/>
                      <wp:lineTo x="21214" y="12528"/>
                      <wp:lineTo x="21214" y="6480"/>
                      <wp:lineTo x="19671" y="4320"/>
                      <wp:lineTo x="15429" y="0"/>
                      <wp:lineTo x="12343" y="0"/>
                    </wp:wrapPolygon>
                  </wp:wrapThrough>
                  <wp:docPr id="95" name="Picture 95" descr="A hand holding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hand holding a spoon&#10;&#10;Description automatically generated"/>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bwMode="auto">
                          <a:xfrm>
                            <a:off x="0" y="0"/>
                            <a:ext cx="10668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CA29CB" w:rsidRPr="00524CC3" w14:paraId="3007E99C" w14:textId="77777777" w:rsidTr="00324058">
        <w:tc>
          <w:tcPr>
            <w:tcW w:w="9493" w:type="dxa"/>
            <w:gridSpan w:val="2"/>
            <w:tcBorders>
              <w:top w:val="single" w:sz="4" w:space="0" w:color="auto"/>
              <w:left w:val="single" w:sz="4" w:space="0" w:color="auto"/>
              <w:bottom w:val="single" w:sz="4" w:space="0" w:color="auto"/>
              <w:right w:val="single" w:sz="4" w:space="0" w:color="auto"/>
            </w:tcBorders>
            <w:vAlign w:val="center"/>
          </w:tcPr>
          <w:p w14:paraId="1412BFDC" w14:textId="77777777"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6: Даване на лекарството</w:t>
            </w:r>
          </w:p>
          <w:p w14:paraId="2E57160B" w14:textId="2A0D5870" w:rsidR="00CA29CB" w:rsidRPr="007C22A0" w:rsidRDefault="00CA29CB" w:rsidP="00836673">
            <w:pPr>
              <w:rPr>
                <w:rFonts w:eastAsia="MS Mincho"/>
                <w:b/>
                <w:i/>
                <w:color w:val="000000" w:themeColor="text1"/>
                <w:lang w:val="bg-BG"/>
              </w:rPr>
            </w:pPr>
            <w:r w:rsidRPr="007C22A0">
              <w:rPr>
                <w:b/>
                <w:i/>
                <w:color w:val="000000" w:themeColor="text1"/>
                <w:lang w:val="bg-BG"/>
              </w:rPr>
              <w:t xml:space="preserve">Това е </w:t>
            </w:r>
            <w:r w:rsidRPr="007C22A0">
              <w:rPr>
                <w:b/>
                <w:i/>
                <w:color w:val="000000" w:themeColor="text1"/>
                <w:u w:val="single"/>
                <w:lang w:val="bg-BG"/>
              </w:rPr>
              <w:t>процес от 2 части</w:t>
            </w:r>
            <w:r w:rsidRPr="007C22A0">
              <w:rPr>
                <w:b/>
                <w:i/>
                <w:color w:val="000000" w:themeColor="text1"/>
                <w:lang w:val="bg-BG"/>
              </w:rPr>
              <w:t xml:space="preserve"> с цел гарантиране на прилагането на</w:t>
            </w:r>
            <w:r w:rsidR="007B05BD" w:rsidRPr="007C22A0">
              <w:rPr>
                <w:b/>
                <w:i/>
                <w:color w:val="000000" w:themeColor="text1"/>
                <w:lang w:val="bg-BG"/>
              </w:rPr>
              <w:t xml:space="preserve"> ЦЯЛАТА</w:t>
            </w:r>
            <w:r w:rsidRPr="007C22A0">
              <w:rPr>
                <w:b/>
                <w:i/>
                <w:color w:val="000000" w:themeColor="text1"/>
                <w:lang w:val="bg-BG"/>
              </w:rPr>
              <w:t xml:space="preserve"> доза.</w:t>
            </w:r>
          </w:p>
          <w:p w14:paraId="5DF56389" w14:textId="362126D8" w:rsidR="00CA29CB" w:rsidRPr="007C22A0" w:rsidRDefault="00CA29CB" w:rsidP="00836673">
            <w:pPr>
              <w:rPr>
                <w:rFonts w:eastAsia="MS Mincho"/>
                <w:b/>
                <w:i/>
                <w:color w:val="000000" w:themeColor="text1"/>
                <w:u w:val="single"/>
                <w:lang w:val="bg-BG"/>
              </w:rPr>
            </w:pPr>
            <w:r w:rsidRPr="007C22A0">
              <w:rPr>
                <w:b/>
                <w:color w:val="000000" w:themeColor="text1"/>
                <w:lang w:val="bg-BG"/>
              </w:rPr>
              <w:tab/>
            </w:r>
            <w:r w:rsidRPr="007C22A0">
              <w:rPr>
                <w:b/>
                <w:i/>
                <w:color w:val="000000" w:themeColor="text1"/>
                <w:u w:val="single"/>
                <w:lang w:val="bg-BG"/>
              </w:rPr>
              <w:t>Изпълнете част 1 и част 2</w:t>
            </w:r>
            <w:r w:rsidR="007B05BD" w:rsidRPr="007C22A0">
              <w:rPr>
                <w:b/>
                <w:i/>
                <w:color w:val="000000" w:themeColor="text1"/>
                <w:u w:val="single"/>
                <w:lang w:val="bg-BG"/>
              </w:rPr>
              <w:t>.</w:t>
            </w:r>
          </w:p>
          <w:p w14:paraId="29F859CF" w14:textId="77777777" w:rsidR="00CA29CB" w:rsidRPr="007C22A0" w:rsidRDefault="00CA29CB" w:rsidP="00836673">
            <w:pPr>
              <w:rPr>
                <w:rFonts w:eastAsia="MS Mincho"/>
                <w:b/>
                <w:color w:val="000000" w:themeColor="text1"/>
                <w:lang w:val="bg-BG"/>
              </w:rPr>
            </w:pPr>
          </w:p>
          <w:p w14:paraId="379A2846" w14:textId="5D069308" w:rsidR="00CA29CB" w:rsidRPr="007C22A0" w:rsidRDefault="00CA29CB" w:rsidP="00836673">
            <w:pPr>
              <w:rPr>
                <w:rFonts w:eastAsia="MS Mincho"/>
                <w:color w:val="000000" w:themeColor="text1"/>
                <w:lang w:val="bg-BG"/>
              </w:rPr>
            </w:pPr>
            <w:r w:rsidRPr="007C22A0">
              <w:rPr>
                <w:b/>
                <w:color w:val="000000" w:themeColor="text1"/>
                <w:u w:val="single"/>
                <w:lang w:val="bg-BG"/>
              </w:rPr>
              <w:t>Част 1</w:t>
            </w:r>
            <w:r w:rsidRPr="007C22A0">
              <w:rPr>
                <w:color w:val="000000" w:themeColor="text1"/>
                <w:lang w:val="bg-BG"/>
              </w:rPr>
              <w:t>: Изтеглете ЦЯЛАТА течна смес с</w:t>
            </w:r>
            <w:r w:rsidR="00995F32" w:rsidRPr="007C22A0">
              <w:rPr>
                <w:color w:val="000000" w:themeColor="text1"/>
                <w:lang w:val="bg-BG"/>
              </w:rPr>
              <w:t xml:space="preserve">ъс </w:t>
            </w:r>
            <w:r w:rsidRPr="007C22A0">
              <w:rPr>
                <w:color w:val="000000" w:themeColor="text1"/>
                <w:lang w:val="bg-BG"/>
              </w:rPr>
              <w:t>спринцовка</w:t>
            </w:r>
            <w:r w:rsidR="00995F32" w:rsidRPr="007C22A0">
              <w:rPr>
                <w:color w:val="000000" w:themeColor="text1"/>
                <w:lang w:val="bg-BG"/>
              </w:rPr>
              <w:t>та за пепорални форми</w:t>
            </w:r>
            <w:r w:rsidRPr="007C22A0">
              <w:rPr>
                <w:color w:val="000000" w:themeColor="text1"/>
                <w:lang w:val="bg-BG"/>
              </w:rPr>
              <w:t xml:space="preserve"> и дайте цялото лекарство в спринцовката.</w:t>
            </w:r>
          </w:p>
        </w:tc>
      </w:tr>
      <w:tr w:rsidR="00CA29CB" w:rsidRPr="00524CC3" w14:paraId="56D89AE4" w14:textId="77777777" w:rsidTr="00324058">
        <w:tc>
          <w:tcPr>
            <w:tcW w:w="9493"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3020"/>
              <w:gridCol w:w="3020"/>
              <w:gridCol w:w="3021"/>
            </w:tblGrid>
            <w:tr w:rsidR="00CA29CB" w:rsidRPr="00524CC3" w14:paraId="176A71F4" w14:textId="77777777" w:rsidTr="00836673">
              <w:tc>
                <w:tcPr>
                  <w:tcW w:w="3020" w:type="dxa"/>
                  <w:vAlign w:val="center"/>
                  <w:hideMark/>
                </w:tcPr>
                <w:p w14:paraId="3A99D9E4" w14:textId="60438BA5" w:rsidR="00CA29CB" w:rsidRPr="007C22A0" w:rsidRDefault="00CA29CB" w:rsidP="00836673">
                  <w:pPr>
                    <w:rPr>
                      <w:rFonts w:eastAsia="MS Mincho"/>
                      <w:b/>
                      <w:bCs/>
                      <w:color w:val="000000" w:themeColor="text1"/>
                      <w:lang w:val="bg-BG"/>
                    </w:rPr>
                  </w:pPr>
                  <w:r w:rsidRPr="007C22A0">
                    <w:rPr>
                      <w:b/>
                      <w:color w:val="000000" w:themeColor="text1"/>
                      <w:lang w:val="bg-BG"/>
                    </w:rPr>
                    <w:t>НАТИС</w:t>
                  </w:r>
                  <w:r w:rsidR="002771BC" w:rsidRPr="007C22A0">
                    <w:rPr>
                      <w:b/>
                      <w:color w:val="000000" w:themeColor="text1"/>
                      <w:lang w:val="bg-BG"/>
                    </w:rPr>
                    <w:t xml:space="preserve">НЕТЕ </w:t>
                  </w:r>
                  <w:r w:rsidRPr="007C22A0">
                    <w:rPr>
                      <w:b/>
                      <w:color w:val="000000" w:themeColor="text1"/>
                      <w:lang w:val="bg-BG"/>
                    </w:rPr>
                    <w:t xml:space="preserve"> буталото</w:t>
                  </w:r>
                </w:p>
              </w:tc>
              <w:tc>
                <w:tcPr>
                  <w:tcW w:w="3020" w:type="dxa"/>
                  <w:vAlign w:val="center"/>
                  <w:hideMark/>
                </w:tcPr>
                <w:p w14:paraId="3B48DFF6" w14:textId="77777777" w:rsidR="00CA29CB" w:rsidRPr="007C22A0" w:rsidRDefault="00CA29CB" w:rsidP="00836673">
                  <w:pPr>
                    <w:rPr>
                      <w:rFonts w:eastAsia="MS Mincho"/>
                      <w:b/>
                      <w:color w:val="000000" w:themeColor="text1"/>
                      <w:lang w:val="bg-BG"/>
                    </w:rPr>
                  </w:pPr>
                  <w:r w:rsidRPr="007C22A0">
                    <w:rPr>
                      <w:b/>
                      <w:color w:val="000000" w:themeColor="text1"/>
                      <w:lang w:val="bg-BG"/>
                    </w:rPr>
                    <w:t>Изтеглете ЦЯЛАТА течна смес, така че да не остане лекарство в чашката за дозиране</w:t>
                  </w:r>
                </w:p>
              </w:tc>
              <w:tc>
                <w:tcPr>
                  <w:tcW w:w="3021" w:type="dxa"/>
                  <w:vAlign w:val="center"/>
                  <w:hideMark/>
                </w:tcPr>
                <w:p w14:paraId="75C4BBED" w14:textId="57B70B7B" w:rsidR="00CA29CB" w:rsidRPr="007C22A0" w:rsidRDefault="00CA29CB" w:rsidP="00836673">
                  <w:pPr>
                    <w:rPr>
                      <w:rFonts w:eastAsia="MS Mincho"/>
                      <w:b/>
                      <w:color w:val="000000" w:themeColor="text1"/>
                      <w:lang w:val="bg-BG"/>
                    </w:rPr>
                  </w:pPr>
                  <w:r w:rsidRPr="007C22A0">
                    <w:rPr>
                      <w:b/>
                      <w:color w:val="000000" w:themeColor="text1"/>
                      <w:lang w:val="bg-BG"/>
                    </w:rPr>
                    <w:t>Приложете БАВНО и дайте</w:t>
                  </w:r>
                  <w:r w:rsidR="007B05BD" w:rsidRPr="007C22A0">
                    <w:rPr>
                      <w:b/>
                      <w:color w:val="000000" w:themeColor="text1"/>
                      <w:lang w:val="bg-BG"/>
                    </w:rPr>
                    <w:t xml:space="preserve"> на детето</w:t>
                  </w:r>
                  <w:r w:rsidRPr="007C22A0">
                    <w:rPr>
                      <w:b/>
                      <w:color w:val="000000" w:themeColor="text1"/>
                      <w:lang w:val="bg-BG"/>
                    </w:rPr>
                    <w:t xml:space="preserve"> цялото количество от лекарството в спринцовката</w:t>
                  </w:r>
                </w:p>
              </w:tc>
            </w:tr>
            <w:tr w:rsidR="00CA29CB" w:rsidRPr="00524CC3" w14:paraId="66BD971F" w14:textId="77777777" w:rsidTr="00836673">
              <w:trPr>
                <w:trHeight w:val="1451"/>
              </w:trPr>
              <w:tc>
                <w:tcPr>
                  <w:tcW w:w="3020" w:type="dxa"/>
                  <w:hideMark/>
                </w:tcPr>
                <w:p w14:paraId="69A2650C" w14:textId="77777777" w:rsidR="00CA29CB" w:rsidRPr="007C22A0" w:rsidRDefault="00CA29CB" w:rsidP="00836673">
                  <w:pPr>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07392" behindDoc="0" locked="0" layoutInCell="1" allowOverlap="1" wp14:anchorId="36238A4E" wp14:editId="0C7DB0AD">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247" name="Picture 247" descr="A hand holding a game contro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A hand holding a game controller&#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3020" w:type="dxa"/>
                  <w:hideMark/>
                </w:tcPr>
                <w:p w14:paraId="160B5B2C" w14:textId="77777777" w:rsidR="00CA29CB" w:rsidRPr="007C22A0" w:rsidRDefault="00CA29CB" w:rsidP="00836673">
                  <w:pPr>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7632" behindDoc="0" locked="0" layoutInCell="1" allowOverlap="1" wp14:anchorId="4CEF8442" wp14:editId="05FDCA52">
                        <wp:simplePos x="0" y="0"/>
                        <wp:positionH relativeFrom="column">
                          <wp:posOffset>4445</wp:posOffset>
                        </wp:positionH>
                        <wp:positionV relativeFrom="paragraph">
                          <wp:posOffset>0</wp:posOffset>
                        </wp:positionV>
                        <wp:extent cx="713740" cy="903605"/>
                        <wp:effectExtent l="0" t="0" r="0" b="0"/>
                        <wp:wrapSquare wrapText="bothSides"/>
                        <wp:docPr id="246" name="Picture 246" descr="A hand holding a syringe with Fallingwat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A hand holding a syringe with Fallingwater in the background&#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13740" cy="903605"/>
                                </a:xfrm>
                                <a:prstGeom prst="rect">
                                  <a:avLst/>
                                </a:prstGeom>
                                <a:noFill/>
                                <a:ln>
                                  <a:noFill/>
                                </a:ln>
                              </pic:spPr>
                            </pic:pic>
                          </a:graphicData>
                        </a:graphic>
                      </wp:anchor>
                    </w:drawing>
                  </w:r>
                </w:p>
              </w:tc>
              <w:tc>
                <w:tcPr>
                  <w:tcW w:w="3021" w:type="dxa"/>
                  <w:hideMark/>
                </w:tcPr>
                <w:p w14:paraId="4CB56A58" w14:textId="77777777" w:rsidR="00CA29CB" w:rsidRPr="007C22A0" w:rsidRDefault="00CA29CB" w:rsidP="00836673">
                  <w:pPr>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8656" behindDoc="0" locked="0" layoutInCell="1" allowOverlap="1" wp14:anchorId="0E1E8CA6" wp14:editId="125BB91F">
                        <wp:simplePos x="0" y="0"/>
                        <wp:positionH relativeFrom="column">
                          <wp:posOffset>1270</wp:posOffset>
                        </wp:positionH>
                        <wp:positionV relativeFrom="paragraph">
                          <wp:posOffset>0</wp:posOffset>
                        </wp:positionV>
                        <wp:extent cx="1009650" cy="877570"/>
                        <wp:effectExtent l="0" t="0" r="0" b="0"/>
                        <wp:wrapSquare wrapText="bothSides"/>
                        <wp:docPr id="245" name="Picture 245" descr="A hand holding a cigar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hand holding a cigarette&#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anchor>
                    </w:drawing>
                  </w:r>
                </w:p>
              </w:tc>
            </w:tr>
          </w:tbl>
          <w:p w14:paraId="125B6259" w14:textId="77777777" w:rsidR="00CA29CB" w:rsidRPr="007C22A0" w:rsidRDefault="00CA29CB" w:rsidP="00836673">
            <w:pPr>
              <w:rPr>
                <w:rFonts w:eastAsia="MS Mincho"/>
                <w:color w:val="000000" w:themeColor="text1"/>
                <w:lang w:val="bg-BG"/>
              </w:rPr>
            </w:pPr>
          </w:p>
        </w:tc>
      </w:tr>
      <w:tr w:rsidR="00CA29CB" w:rsidRPr="00524CC3" w14:paraId="7785DE83" w14:textId="77777777" w:rsidTr="00324058">
        <w:tc>
          <w:tcPr>
            <w:tcW w:w="9493" w:type="dxa"/>
            <w:gridSpan w:val="2"/>
            <w:tcBorders>
              <w:top w:val="single" w:sz="4" w:space="0" w:color="auto"/>
              <w:left w:val="single" w:sz="4" w:space="0" w:color="auto"/>
              <w:bottom w:val="single" w:sz="4" w:space="0" w:color="auto"/>
              <w:right w:val="single" w:sz="4" w:space="0" w:color="auto"/>
            </w:tcBorders>
            <w:vAlign w:val="center"/>
          </w:tcPr>
          <w:p w14:paraId="4EBAFD43" w14:textId="77777777" w:rsidR="00CA29CB" w:rsidRPr="007C22A0" w:rsidRDefault="00CA29CB" w:rsidP="00836673">
            <w:pPr>
              <w:rPr>
                <w:rFonts w:eastAsia="MS Mincho"/>
                <w:b/>
                <w:bCs/>
                <w:color w:val="000000" w:themeColor="text1"/>
                <w:lang w:val="bg-BG"/>
              </w:rPr>
            </w:pPr>
          </w:p>
          <w:p w14:paraId="7692C469" w14:textId="2B2D2EFE" w:rsidR="00CA29CB" w:rsidRPr="007C22A0" w:rsidRDefault="00CA29CB" w:rsidP="00836673">
            <w:pPr>
              <w:rPr>
                <w:rFonts w:eastAsia="MS Mincho"/>
                <w:color w:val="000000" w:themeColor="text1"/>
                <w:lang w:val="bg-BG"/>
              </w:rPr>
            </w:pPr>
            <w:r w:rsidRPr="007C22A0">
              <w:rPr>
                <w:b/>
                <w:color w:val="000000" w:themeColor="text1"/>
                <w:u w:val="single"/>
                <w:lang w:val="bg-BG"/>
              </w:rPr>
              <w:t>Част 2</w:t>
            </w:r>
            <w:r w:rsidRPr="007C22A0">
              <w:rPr>
                <w:color w:val="000000" w:themeColor="text1"/>
                <w:lang w:val="bg-BG"/>
              </w:rPr>
              <w:t xml:space="preserve">: Повторете за </w:t>
            </w:r>
            <w:r w:rsidR="007B05BD" w:rsidRPr="007C22A0">
              <w:rPr>
                <w:color w:val="000000" w:themeColor="text1"/>
                <w:lang w:val="bg-BG"/>
              </w:rPr>
              <w:t xml:space="preserve">да се </w:t>
            </w:r>
            <w:r w:rsidRPr="007C22A0">
              <w:rPr>
                <w:color w:val="000000" w:themeColor="text1"/>
                <w:lang w:val="bg-BG"/>
              </w:rPr>
              <w:t xml:space="preserve">гарантира, че е приложено </w:t>
            </w:r>
            <w:r w:rsidR="00995F32" w:rsidRPr="007C22A0">
              <w:rPr>
                <w:color w:val="000000" w:themeColor="text1"/>
                <w:lang w:val="bg-BG"/>
              </w:rPr>
              <w:t>цялото</w:t>
            </w:r>
            <w:r w:rsidRPr="007C22A0">
              <w:rPr>
                <w:color w:val="000000" w:themeColor="text1"/>
                <w:lang w:val="bg-BG"/>
              </w:rPr>
              <w:t xml:space="preserve"> оста</w:t>
            </w:r>
            <w:r w:rsidR="00995F32" w:rsidRPr="007C22A0">
              <w:rPr>
                <w:color w:val="000000" w:themeColor="text1"/>
                <w:lang w:val="bg-BG"/>
              </w:rPr>
              <w:t>нало</w:t>
            </w:r>
            <w:r w:rsidRPr="007C22A0">
              <w:rPr>
                <w:color w:val="000000" w:themeColor="text1"/>
                <w:lang w:val="bg-BG"/>
              </w:rPr>
              <w:t xml:space="preserve"> количество от лекарството, както следва:</w:t>
            </w:r>
          </w:p>
        </w:tc>
      </w:tr>
      <w:tr w:rsidR="00CA29CB" w:rsidRPr="00524CC3" w14:paraId="5208AE5A" w14:textId="77777777" w:rsidTr="00324058">
        <w:trPr>
          <w:trHeight w:val="2852"/>
        </w:trPr>
        <w:tc>
          <w:tcPr>
            <w:tcW w:w="9493" w:type="dxa"/>
            <w:gridSpan w:val="2"/>
            <w:tcBorders>
              <w:top w:val="single" w:sz="4" w:space="0" w:color="auto"/>
              <w:left w:val="single" w:sz="4" w:space="0" w:color="auto"/>
              <w:bottom w:val="single" w:sz="4" w:space="0" w:color="auto"/>
              <w:right w:val="single" w:sz="4" w:space="0" w:color="auto"/>
            </w:tcBorders>
            <w:vAlign w:val="center"/>
            <w:hideMark/>
          </w:tcPr>
          <w:tbl>
            <w:tblPr>
              <w:tblW w:w="9286" w:type="dxa"/>
              <w:tblLayout w:type="fixed"/>
              <w:tblLook w:val="04A0" w:firstRow="1" w:lastRow="0" w:firstColumn="1" w:lastColumn="0" w:noHBand="0" w:noVBand="1"/>
            </w:tblPr>
            <w:tblGrid>
              <w:gridCol w:w="1812"/>
              <w:gridCol w:w="2037"/>
              <w:gridCol w:w="1812"/>
              <w:gridCol w:w="1812"/>
              <w:gridCol w:w="1813"/>
            </w:tblGrid>
            <w:tr w:rsidR="00CA29CB" w:rsidRPr="00524CC3" w14:paraId="572C2665" w14:textId="77777777" w:rsidTr="00324058">
              <w:tc>
                <w:tcPr>
                  <w:tcW w:w="1812" w:type="dxa"/>
                  <w:vAlign w:val="center"/>
                  <w:hideMark/>
                </w:tcPr>
                <w:p w14:paraId="65B636DB" w14:textId="77777777" w:rsidR="00CA29CB" w:rsidRPr="007C22A0" w:rsidRDefault="00CA29CB" w:rsidP="00836673">
                  <w:pPr>
                    <w:keepNext/>
                    <w:rPr>
                      <w:rFonts w:eastAsia="MS Mincho"/>
                      <w:b/>
                      <w:color w:val="000000" w:themeColor="text1"/>
                      <w:lang w:val="bg-BG"/>
                    </w:rPr>
                  </w:pPr>
                  <w:r w:rsidRPr="007C22A0">
                    <w:rPr>
                      <w:b/>
                      <w:color w:val="000000" w:themeColor="text1"/>
                      <w:lang w:val="bg-BG"/>
                    </w:rPr>
                    <w:lastRenderedPageBreak/>
                    <w:t>Налейте ОЩЕ приблизително 5</w:t>
                  </w:r>
                  <w:r w:rsidRPr="007C22A0">
                    <w:rPr>
                      <w:color w:val="000000" w:themeColor="text1"/>
                      <w:lang w:val="bg-BG"/>
                    </w:rPr>
                    <w:t> </w:t>
                  </w:r>
                  <w:r w:rsidRPr="007C22A0">
                    <w:rPr>
                      <w:b/>
                      <w:color w:val="000000" w:themeColor="text1"/>
                      <w:lang w:val="bg-BG"/>
                    </w:rPr>
                    <w:t>ml (чаена лъжичка) течност в чашката за лекарството</w:t>
                  </w:r>
                </w:p>
              </w:tc>
              <w:tc>
                <w:tcPr>
                  <w:tcW w:w="2037" w:type="dxa"/>
                  <w:vAlign w:val="center"/>
                  <w:hideMark/>
                </w:tcPr>
                <w:p w14:paraId="1A6365B9" w14:textId="77777777" w:rsidR="00CA29CB" w:rsidRPr="007C22A0" w:rsidRDefault="00CA29CB" w:rsidP="00836673">
                  <w:pPr>
                    <w:keepNext/>
                    <w:rPr>
                      <w:rFonts w:eastAsia="MS Mincho"/>
                      <w:b/>
                      <w:color w:val="000000" w:themeColor="text1"/>
                      <w:lang w:val="bg-BG"/>
                    </w:rPr>
                  </w:pPr>
                  <w:r w:rsidRPr="007C22A0">
                    <w:rPr>
                      <w:b/>
                      <w:color w:val="000000" w:themeColor="text1"/>
                      <w:lang w:val="bg-BG"/>
                    </w:rPr>
                    <w:t>ВНИМАТЕЛНО разбъркайте течността с малка лъжичка</w:t>
                  </w:r>
                </w:p>
              </w:tc>
              <w:tc>
                <w:tcPr>
                  <w:tcW w:w="1812" w:type="dxa"/>
                  <w:vAlign w:val="center"/>
                  <w:hideMark/>
                </w:tcPr>
                <w:p w14:paraId="72422ED7" w14:textId="1BD896F3" w:rsidR="00CA29CB" w:rsidRPr="007C22A0" w:rsidRDefault="00CA29CB" w:rsidP="00836673">
                  <w:pPr>
                    <w:keepNext/>
                    <w:rPr>
                      <w:rFonts w:eastAsia="MS Mincho"/>
                      <w:b/>
                      <w:bCs/>
                      <w:color w:val="000000" w:themeColor="text1"/>
                      <w:lang w:val="bg-BG"/>
                    </w:rPr>
                  </w:pPr>
                  <w:r w:rsidRPr="007C22A0">
                    <w:rPr>
                      <w:b/>
                      <w:color w:val="000000" w:themeColor="text1"/>
                      <w:lang w:val="bg-BG"/>
                    </w:rPr>
                    <w:t>НАТИС</w:t>
                  </w:r>
                  <w:r w:rsidR="002771BC" w:rsidRPr="007C22A0">
                    <w:rPr>
                      <w:b/>
                      <w:color w:val="000000" w:themeColor="text1"/>
                      <w:lang w:val="bg-BG"/>
                    </w:rPr>
                    <w:t>НЕТЕ</w:t>
                  </w:r>
                  <w:r w:rsidRPr="007C22A0">
                    <w:rPr>
                      <w:b/>
                      <w:color w:val="000000" w:themeColor="text1"/>
                      <w:lang w:val="bg-BG"/>
                    </w:rPr>
                    <w:t xml:space="preserve">  буталото</w:t>
                  </w:r>
                </w:p>
              </w:tc>
              <w:tc>
                <w:tcPr>
                  <w:tcW w:w="1812" w:type="dxa"/>
                  <w:vAlign w:val="center"/>
                  <w:hideMark/>
                </w:tcPr>
                <w:p w14:paraId="700BD6A1" w14:textId="77777777" w:rsidR="00CA29CB" w:rsidRPr="007C22A0" w:rsidRDefault="00CA29CB" w:rsidP="00836673">
                  <w:pPr>
                    <w:keepNext/>
                    <w:rPr>
                      <w:rFonts w:eastAsia="MS Mincho"/>
                      <w:b/>
                      <w:color w:val="000000" w:themeColor="text1"/>
                      <w:lang w:val="bg-BG"/>
                    </w:rPr>
                  </w:pPr>
                  <w:r w:rsidRPr="007C22A0">
                    <w:rPr>
                      <w:b/>
                      <w:color w:val="000000" w:themeColor="text1"/>
                      <w:lang w:val="bg-BG"/>
                    </w:rPr>
                    <w:t>Изтеглете ЦЯЛАТА течна смес, така че да не остане лекарство в чашката за дозиране</w:t>
                  </w:r>
                </w:p>
              </w:tc>
              <w:tc>
                <w:tcPr>
                  <w:tcW w:w="1813" w:type="dxa"/>
                  <w:vAlign w:val="center"/>
                  <w:hideMark/>
                </w:tcPr>
                <w:p w14:paraId="1135C751" w14:textId="2B697920" w:rsidR="00CA29CB" w:rsidRPr="007C22A0" w:rsidRDefault="00CA29CB" w:rsidP="00836673">
                  <w:pPr>
                    <w:keepNext/>
                    <w:rPr>
                      <w:rFonts w:eastAsia="MS Mincho"/>
                      <w:b/>
                      <w:color w:val="000000" w:themeColor="text1"/>
                      <w:lang w:val="bg-BG"/>
                    </w:rPr>
                  </w:pPr>
                  <w:r w:rsidRPr="007C22A0">
                    <w:rPr>
                      <w:b/>
                      <w:color w:val="000000" w:themeColor="text1"/>
                      <w:lang w:val="bg-BG"/>
                    </w:rPr>
                    <w:t>Приложете БАВНО и дайте</w:t>
                  </w:r>
                  <w:r w:rsidR="007B05BD" w:rsidRPr="007C22A0">
                    <w:rPr>
                      <w:b/>
                      <w:color w:val="000000" w:themeColor="text1"/>
                      <w:lang w:val="bg-BG"/>
                    </w:rPr>
                    <w:t xml:space="preserve"> на детето</w:t>
                  </w:r>
                  <w:r w:rsidRPr="007C22A0">
                    <w:rPr>
                      <w:b/>
                      <w:color w:val="000000" w:themeColor="text1"/>
                      <w:lang w:val="bg-BG"/>
                    </w:rPr>
                    <w:t xml:space="preserve"> цялото количество от лекарството в спринцовката</w:t>
                  </w:r>
                </w:p>
              </w:tc>
            </w:tr>
            <w:tr w:rsidR="00CA29CB" w:rsidRPr="00524CC3" w14:paraId="148E1139" w14:textId="77777777" w:rsidTr="00324058">
              <w:tc>
                <w:tcPr>
                  <w:tcW w:w="1812" w:type="dxa"/>
                  <w:vAlign w:val="center"/>
                  <w:hideMark/>
                </w:tcPr>
                <w:p w14:paraId="53C9E4D4" w14:textId="77777777" w:rsidR="00CA29CB" w:rsidRPr="007C22A0" w:rsidRDefault="00CA29CB" w:rsidP="00836673">
                  <w:pPr>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19680" behindDoc="0" locked="0" layoutInCell="1" allowOverlap="1" wp14:anchorId="23B3150E" wp14:editId="558F5F48">
                        <wp:simplePos x="0" y="0"/>
                        <wp:positionH relativeFrom="column">
                          <wp:posOffset>-60960</wp:posOffset>
                        </wp:positionH>
                        <wp:positionV relativeFrom="paragraph">
                          <wp:posOffset>0</wp:posOffset>
                        </wp:positionV>
                        <wp:extent cx="1136650" cy="761365"/>
                        <wp:effectExtent l="0" t="0" r="6350" b="635"/>
                        <wp:wrapSquare wrapText="bothSides"/>
                        <wp:docPr id="252" name="Picture 252" descr="A hand pouring a liquid into a small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A hand pouring a liquid into a small cup&#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36650" cy="761365"/>
                                </a:xfrm>
                                <a:prstGeom prst="rect">
                                  <a:avLst/>
                                </a:prstGeom>
                                <a:noFill/>
                                <a:ln>
                                  <a:noFill/>
                                </a:ln>
                              </pic:spPr>
                            </pic:pic>
                          </a:graphicData>
                        </a:graphic>
                      </wp:anchor>
                    </w:drawing>
                  </w:r>
                </w:p>
              </w:tc>
              <w:tc>
                <w:tcPr>
                  <w:tcW w:w="2037" w:type="dxa"/>
                  <w:vAlign w:val="center"/>
                  <w:hideMark/>
                </w:tcPr>
                <w:p w14:paraId="035C87B0"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20704" behindDoc="0" locked="0" layoutInCell="1" allowOverlap="1" wp14:anchorId="0B8DB77D" wp14:editId="234945ED">
                        <wp:simplePos x="0" y="0"/>
                        <wp:positionH relativeFrom="column">
                          <wp:posOffset>0</wp:posOffset>
                        </wp:positionH>
                        <wp:positionV relativeFrom="paragraph">
                          <wp:posOffset>0</wp:posOffset>
                        </wp:positionV>
                        <wp:extent cx="925195" cy="914400"/>
                        <wp:effectExtent l="0" t="0" r="8255" b="0"/>
                        <wp:wrapSquare wrapText="bothSides"/>
                        <wp:docPr id="251" name="Picture 251" descr="A hand holding a spoon and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A hand holding a spoon and a cup&#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25195" cy="914400"/>
                                </a:xfrm>
                                <a:prstGeom prst="rect">
                                  <a:avLst/>
                                </a:prstGeom>
                                <a:noFill/>
                                <a:ln>
                                  <a:noFill/>
                                </a:ln>
                              </pic:spPr>
                            </pic:pic>
                          </a:graphicData>
                        </a:graphic>
                      </wp:anchor>
                    </w:drawing>
                  </w:r>
                </w:p>
              </w:tc>
              <w:tc>
                <w:tcPr>
                  <w:tcW w:w="1812" w:type="dxa"/>
                  <w:vAlign w:val="center"/>
                  <w:hideMark/>
                </w:tcPr>
                <w:p w14:paraId="0FCE2948"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21728" behindDoc="0" locked="0" layoutInCell="1" allowOverlap="1" wp14:anchorId="59E90B2C" wp14:editId="796021BA">
                        <wp:simplePos x="0" y="0"/>
                        <wp:positionH relativeFrom="column">
                          <wp:posOffset>1905</wp:posOffset>
                        </wp:positionH>
                        <wp:positionV relativeFrom="paragraph">
                          <wp:posOffset>0</wp:posOffset>
                        </wp:positionV>
                        <wp:extent cx="666115" cy="761365"/>
                        <wp:effectExtent l="0" t="0" r="635" b="635"/>
                        <wp:wrapSquare wrapText="bothSides"/>
                        <wp:docPr id="250" name="Picture 250" descr="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A hand holding a screwdriver&#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6115" cy="761365"/>
                                </a:xfrm>
                                <a:prstGeom prst="rect">
                                  <a:avLst/>
                                </a:prstGeom>
                                <a:noFill/>
                                <a:ln>
                                  <a:noFill/>
                                </a:ln>
                              </pic:spPr>
                            </pic:pic>
                          </a:graphicData>
                        </a:graphic>
                      </wp:anchor>
                    </w:drawing>
                  </w:r>
                </w:p>
              </w:tc>
              <w:tc>
                <w:tcPr>
                  <w:tcW w:w="1812" w:type="dxa"/>
                  <w:vAlign w:val="center"/>
                  <w:hideMark/>
                </w:tcPr>
                <w:p w14:paraId="7312676D"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22752" behindDoc="0" locked="0" layoutInCell="1" allowOverlap="1" wp14:anchorId="2FE14BE4" wp14:editId="627359C1">
                        <wp:simplePos x="0" y="0"/>
                        <wp:positionH relativeFrom="column">
                          <wp:posOffset>3810</wp:posOffset>
                        </wp:positionH>
                        <wp:positionV relativeFrom="paragraph">
                          <wp:posOffset>0</wp:posOffset>
                        </wp:positionV>
                        <wp:extent cx="708025" cy="877570"/>
                        <wp:effectExtent l="0" t="0" r="0" b="0"/>
                        <wp:wrapSquare wrapText="bothSides"/>
                        <wp:docPr id="249" name="Picture 249" descr="A white drawing of a syringe with Fallingwat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A white drawing of a syringe with Fallingwater in the background&#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08025" cy="877570"/>
                                </a:xfrm>
                                <a:prstGeom prst="rect">
                                  <a:avLst/>
                                </a:prstGeom>
                                <a:noFill/>
                                <a:ln>
                                  <a:noFill/>
                                </a:ln>
                              </pic:spPr>
                            </pic:pic>
                          </a:graphicData>
                        </a:graphic>
                      </wp:anchor>
                    </w:drawing>
                  </w:r>
                </w:p>
              </w:tc>
              <w:tc>
                <w:tcPr>
                  <w:tcW w:w="1813" w:type="dxa"/>
                  <w:vAlign w:val="center"/>
                  <w:hideMark/>
                </w:tcPr>
                <w:p w14:paraId="2416AA40" w14:textId="77777777" w:rsidR="00CA29CB" w:rsidRPr="007C22A0" w:rsidRDefault="00CA29CB" w:rsidP="00836673">
                  <w:pPr>
                    <w:keepNext/>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723776" behindDoc="0" locked="0" layoutInCell="1" allowOverlap="1" wp14:anchorId="572CC7C2" wp14:editId="5237D2C8">
                        <wp:simplePos x="0" y="0"/>
                        <wp:positionH relativeFrom="column">
                          <wp:posOffset>-3810</wp:posOffset>
                        </wp:positionH>
                        <wp:positionV relativeFrom="paragraph">
                          <wp:posOffset>0</wp:posOffset>
                        </wp:positionV>
                        <wp:extent cx="1009650" cy="877570"/>
                        <wp:effectExtent l="0" t="0" r="0" b="0"/>
                        <wp:wrapSquare wrapText="bothSides"/>
                        <wp:docPr id="248" name="Picture 248" descr="A hand holding a cigar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A hand holding a cigarett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anchor>
                    </w:drawing>
                  </w:r>
                </w:p>
              </w:tc>
            </w:tr>
          </w:tbl>
          <w:p w14:paraId="2937857C" w14:textId="77777777" w:rsidR="00CA29CB" w:rsidRPr="007C22A0" w:rsidRDefault="00CA29CB" w:rsidP="00836673">
            <w:pPr>
              <w:rPr>
                <w:rFonts w:eastAsia="MS Mincho"/>
                <w:color w:val="000000" w:themeColor="text1"/>
                <w:lang w:val="bg-BG"/>
              </w:rPr>
            </w:pPr>
          </w:p>
        </w:tc>
      </w:tr>
      <w:tr w:rsidR="00CA29CB" w:rsidRPr="00524CC3" w14:paraId="1741F64E" w14:textId="77777777" w:rsidTr="00324058">
        <w:tc>
          <w:tcPr>
            <w:tcW w:w="5807" w:type="dxa"/>
            <w:tcBorders>
              <w:top w:val="single" w:sz="4" w:space="0" w:color="auto"/>
              <w:left w:val="single" w:sz="4" w:space="0" w:color="auto"/>
              <w:bottom w:val="single" w:sz="4" w:space="0" w:color="auto"/>
              <w:right w:val="single" w:sz="4" w:space="0" w:color="auto"/>
            </w:tcBorders>
            <w:vAlign w:val="center"/>
            <w:hideMark/>
          </w:tcPr>
          <w:p w14:paraId="32159766" w14:textId="77777777" w:rsidR="00CA29CB" w:rsidRPr="007C22A0" w:rsidRDefault="00CA29CB" w:rsidP="00836673">
            <w:pPr>
              <w:rPr>
                <w:rFonts w:eastAsia="MS Mincho"/>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7: Измиване</w:t>
            </w:r>
          </w:p>
          <w:p w14:paraId="015E02B1" w14:textId="77777777" w:rsidR="00CA29CB" w:rsidRPr="007C22A0" w:rsidRDefault="00CA29CB" w:rsidP="00CA29CB">
            <w:pPr>
              <w:pStyle w:val="ListParagraph"/>
              <w:numPr>
                <w:ilvl w:val="0"/>
                <w:numId w:val="213"/>
              </w:numPr>
              <w:tabs>
                <w:tab w:val="clear" w:pos="567"/>
              </w:tabs>
              <w:spacing w:line="240" w:lineRule="auto"/>
              <w:contextualSpacing/>
              <w:rPr>
                <w:rFonts w:eastAsia="MS Mincho"/>
                <w:color w:val="000000" w:themeColor="text1"/>
                <w:lang w:val="bg-BG"/>
              </w:rPr>
            </w:pPr>
            <w:r w:rsidRPr="007C22A0">
              <w:rPr>
                <w:b/>
                <w:color w:val="000000" w:themeColor="text1"/>
                <w:lang w:val="bg-BG"/>
              </w:rPr>
              <w:t>Изхвърлете</w:t>
            </w:r>
            <w:r w:rsidRPr="007C22A0">
              <w:rPr>
                <w:color w:val="000000" w:themeColor="text1"/>
                <w:lang w:val="bg-BG"/>
              </w:rPr>
              <w:t xml:space="preserve"> празното саше </w:t>
            </w:r>
          </w:p>
          <w:p w14:paraId="0E9A0397" w14:textId="77777777" w:rsidR="00CA29CB" w:rsidRPr="007C22A0" w:rsidRDefault="00CA29CB" w:rsidP="00CA29CB">
            <w:pPr>
              <w:pStyle w:val="ListParagraph"/>
              <w:numPr>
                <w:ilvl w:val="0"/>
                <w:numId w:val="213"/>
              </w:numPr>
              <w:tabs>
                <w:tab w:val="clear" w:pos="567"/>
              </w:tabs>
              <w:spacing w:line="240" w:lineRule="auto"/>
              <w:contextualSpacing/>
              <w:rPr>
                <w:rFonts w:eastAsia="MS Mincho"/>
                <w:color w:val="000000" w:themeColor="text1"/>
                <w:lang w:val="bg-BG"/>
              </w:rPr>
            </w:pPr>
            <w:r w:rsidRPr="007C22A0">
              <w:rPr>
                <w:color w:val="000000" w:themeColor="text1"/>
                <w:lang w:val="bg-BG"/>
              </w:rPr>
              <w:t>Измийте с вода външната и вътрешната част на спринцовката.</w:t>
            </w:r>
          </w:p>
          <w:p w14:paraId="45886FAE" w14:textId="20BBB282" w:rsidR="00CA29CB" w:rsidRPr="007C22A0" w:rsidRDefault="00CA29CB" w:rsidP="00CA29CB">
            <w:pPr>
              <w:pStyle w:val="ListParagraph"/>
              <w:numPr>
                <w:ilvl w:val="0"/>
                <w:numId w:val="213"/>
              </w:numPr>
              <w:tabs>
                <w:tab w:val="clear" w:pos="567"/>
              </w:tabs>
              <w:spacing w:line="240" w:lineRule="auto"/>
              <w:contextualSpacing/>
              <w:rPr>
                <w:rFonts w:eastAsia="MS Mincho"/>
                <w:color w:val="000000" w:themeColor="text1"/>
                <w:lang w:val="bg-BG"/>
              </w:rPr>
            </w:pPr>
            <w:r w:rsidRPr="007C22A0">
              <w:rPr>
                <w:color w:val="000000" w:themeColor="text1"/>
                <w:lang w:val="bg-BG"/>
              </w:rPr>
              <w:t>Измийте чашка</w:t>
            </w:r>
            <w:r w:rsidR="00995F32" w:rsidRPr="007C22A0">
              <w:rPr>
                <w:color w:val="000000" w:themeColor="text1"/>
                <w:lang w:val="bg-BG"/>
              </w:rPr>
              <w:t>та за лекарството</w:t>
            </w:r>
            <w:r w:rsidRPr="007C22A0">
              <w:rPr>
                <w:color w:val="000000" w:themeColor="text1"/>
                <w:lang w:val="bg-BG"/>
              </w:rPr>
              <w:t xml:space="preserve"> и малката лъжичка.</w:t>
            </w:r>
          </w:p>
          <w:p w14:paraId="1E31318E" w14:textId="77777777" w:rsidR="00CA29CB" w:rsidRPr="007C22A0" w:rsidRDefault="00CA29CB" w:rsidP="00836673">
            <w:pPr>
              <w:pStyle w:val="ListParagraph"/>
              <w:rPr>
                <w:rFonts w:eastAsia="MS Mincho"/>
                <w:color w:val="000000" w:themeColor="text1"/>
                <w:lang w:val="bg-BG"/>
              </w:rPr>
            </w:pPr>
          </w:p>
        </w:tc>
        <w:tc>
          <w:tcPr>
            <w:tcW w:w="3686" w:type="dxa"/>
            <w:tcBorders>
              <w:top w:val="single" w:sz="4" w:space="0" w:color="auto"/>
              <w:left w:val="single" w:sz="4" w:space="0" w:color="auto"/>
              <w:bottom w:val="single" w:sz="4" w:space="0" w:color="auto"/>
              <w:right w:val="single" w:sz="4" w:space="0" w:color="auto"/>
            </w:tcBorders>
            <w:hideMark/>
          </w:tcPr>
          <w:p w14:paraId="6046CD61" w14:textId="77777777" w:rsidR="00CA29CB" w:rsidRPr="007C22A0" w:rsidRDefault="00CA29CB" w:rsidP="00836673">
            <w:pPr>
              <w:rPr>
                <w:rFonts w:eastAsia="MS Mincho"/>
                <w:color w:val="000000" w:themeColor="text1"/>
                <w:lang w:val="bg-BG"/>
              </w:rPr>
            </w:pPr>
            <w:r w:rsidRPr="007C22A0">
              <w:rPr>
                <w:noProof/>
                <w:color w:val="000000" w:themeColor="text1"/>
                <w:lang w:val="bg-BG" w:eastAsia="bg-BG"/>
              </w:rPr>
              <w:drawing>
                <wp:anchor distT="0" distB="0" distL="114300" distR="114300" simplePos="0" relativeHeight="251679744" behindDoc="0" locked="0" layoutInCell="1" allowOverlap="1" wp14:anchorId="2D32674E" wp14:editId="01B1E931">
                  <wp:simplePos x="0" y="0"/>
                  <wp:positionH relativeFrom="column">
                    <wp:posOffset>340360</wp:posOffset>
                  </wp:positionH>
                  <wp:positionV relativeFrom="paragraph">
                    <wp:posOffset>0</wp:posOffset>
                  </wp:positionV>
                  <wp:extent cx="971550" cy="923925"/>
                  <wp:effectExtent l="0" t="0" r="0" b="0"/>
                  <wp:wrapThrough wrapText="bothSides">
                    <wp:wrapPolygon edited="0">
                      <wp:start x="4235" y="0"/>
                      <wp:lineTo x="2965" y="445"/>
                      <wp:lineTo x="3388" y="1781"/>
                      <wp:lineTo x="7200" y="7126"/>
                      <wp:lineTo x="0" y="16033"/>
                      <wp:lineTo x="0" y="21377"/>
                      <wp:lineTo x="10588" y="21377"/>
                      <wp:lineTo x="21176" y="14252"/>
                      <wp:lineTo x="21176" y="4899"/>
                      <wp:lineTo x="18635" y="3563"/>
                      <wp:lineTo x="9318" y="0"/>
                      <wp:lineTo x="4235" y="0"/>
                    </wp:wrapPolygon>
                  </wp:wrapThrough>
                  <wp:docPr id="89" name="Picture 89" descr="A drawing of a person holding a ru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drawing of a person holding a ruler&#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p>
        </w:tc>
      </w:tr>
      <w:tr w:rsidR="00CA29CB" w:rsidRPr="00524CC3" w14:paraId="1335E250" w14:textId="77777777" w:rsidTr="00324058">
        <w:tc>
          <w:tcPr>
            <w:tcW w:w="9493" w:type="dxa"/>
            <w:gridSpan w:val="2"/>
            <w:tcBorders>
              <w:top w:val="single" w:sz="4" w:space="0" w:color="auto"/>
              <w:left w:val="single" w:sz="4" w:space="0" w:color="auto"/>
              <w:bottom w:val="single" w:sz="4" w:space="0" w:color="auto"/>
              <w:right w:val="single" w:sz="4" w:space="0" w:color="auto"/>
            </w:tcBorders>
            <w:vAlign w:val="center"/>
            <w:hideMark/>
          </w:tcPr>
          <w:p w14:paraId="5892CFAC" w14:textId="77777777" w:rsidR="00CA29CB" w:rsidRPr="007C22A0" w:rsidRDefault="00CA29CB" w:rsidP="00836673">
            <w:pPr>
              <w:rPr>
                <w:rFonts w:eastAsia="MS Mincho"/>
                <w:color w:val="000000" w:themeColor="text1"/>
                <w:lang w:val="bg-BG"/>
              </w:rPr>
            </w:pPr>
            <w:r w:rsidRPr="007C22A0">
              <w:rPr>
                <w:color w:val="000000" w:themeColor="text1"/>
                <w:lang w:val="bg-BG"/>
              </w:rPr>
              <w:t>Уверете се, че сте дали лекарството незабавно или най-много в рамките на 2 часа след приготвянето.</w:t>
            </w:r>
          </w:p>
        </w:tc>
      </w:tr>
    </w:tbl>
    <w:p w14:paraId="1537CEF6" w14:textId="77777777" w:rsidR="00CA29CB" w:rsidRPr="007C22A0" w:rsidRDefault="00CA29CB" w:rsidP="00CA29CB">
      <w:pPr>
        <w:keepNext/>
        <w:rPr>
          <w:b/>
          <w:bCs/>
          <w:color w:val="000000" w:themeColor="text1"/>
          <w:lang w:val="bg-BG"/>
        </w:rPr>
      </w:pPr>
    </w:p>
    <w:p w14:paraId="190B7A2D" w14:textId="6E2AA5C9" w:rsidR="00CA29CB" w:rsidRPr="007C22A0" w:rsidRDefault="00CA29CB" w:rsidP="00CA29CB">
      <w:pPr>
        <w:keepNext/>
        <w:rPr>
          <w:b/>
          <w:bCs/>
          <w:color w:val="000000" w:themeColor="text1"/>
          <w:lang w:val="bg-BG"/>
        </w:rPr>
      </w:pPr>
      <w:r w:rsidRPr="007C22A0">
        <w:rPr>
          <w:b/>
          <w:color w:val="000000" w:themeColor="text1"/>
          <w:lang w:val="bg-BG"/>
        </w:rPr>
        <w:t xml:space="preserve">Метод за смесване с ХРАНА </w:t>
      </w:r>
      <w:r w:rsidR="002B5C6A" w:rsidRPr="007C22A0">
        <w:rPr>
          <w:b/>
          <w:color w:val="000000" w:themeColor="text1"/>
          <w:lang w:val="bg-BG"/>
        </w:rPr>
        <w:t>н</w:t>
      </w:r>
      <w:r w:rsidRPr="007C22A0">
        <w:rPr>
          <w:b/>
          <w:color w:val="000000" w:themeColor="text1"/>
          <w:lang w:val="bg-BG"/>
        </w:rPr>
        <w:t xml:space="preserve">а </w:t>
      </w:r>
      <w:r w:rsidR="002B5C6A" w:rsidRPr="007C22A0">
        <w:rPr>
          <w:b/>
          <w:color w:val="000000" w:themeColor="text1"/>
          <w:lang w:val="bg-BG"/>
        </w:rPr>
        <w:t xml:space="preserve">съдържимото на </w:t>
      </w:r>
      <w:r w:rsidRPr="007C22A0">
        <w:rPr>
          <w:b/>
          <w:color w:val="000000" w:themeColor="text1"/>
          <w:lang w:val="bg-BG"/>
        </w:rPr>
        <w:t>саше</w:t>
      </w:r>
    </w:p>
    <w:tbl>
      <w:tblPr>
        <w:tblStyle w:val="TableGrid"/>
        <w:tblW w:w="9067" w:type="dxa"/>
        <w:tblLook w:val="04A0" w:firstRow="1" w:lastRow="0" w:firstColumn="1" w:lastColumn="0" w:noHBand="0" w:noVBand="1"/>
      </w:tblPr>
      <w:tblGrid>
        <w:gridCol w:w="5807"/>
        <w:gridCol w:w="3260"/>
      </w:tblGrid>
      <w:tr w:rsidR="00CA29CB" w:rsidRPr="007C22A0" w14:paraId="499624DE" w14:textId="77777777" w:rsidTr="00836673">
        <w:trPr>
          <w:trHeight w:val="300"/>
        </w:trPr>
        <w:tc>
          <w:tcPr>
            <w:tcW w:w="5807" w:type="dxa"/>
            <w:vAlign w:val="center"/>
          </w:tcPr>
          <w:p w14:paraId="685ADCC6" w14:textId="77777777" w:rsidR="00CA29CB" w:rsidRPr="007C22A0" w:rsidRDefault="00CA29CB" w:rsidP="00836673">
            <w:pPr>
              <w:keepNext/>
              <w:rPr>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1: Пригответе консумативите</w:t>
            </w:r>
          </w:p>
          <w:p w14:paraId="00D47C43" w14:textId="77777777" w:rsidR="00CA29CB" w:rsidRPr="007C22A0" w:rsidRDefault="00CA29CB" w:rsidP="00CA29CB">
            <w:pPr>
              <w:pStyle w:val="ListParagraph"/>
              <w:keepNext/>
              <w:numPr>
                <w:ilvl w:val="0"/>
                <w:numId w:val="182"/>
              </w:numPr>
              <w:tabs>
                <w:tab w:val="clear" w:pos="567"/>
              </w:tabs>
              <w:spacing w:line="240" w:lineRule="auto"/>
              <w:ind w:left="709"/>
              <w:contextualSpacing/>
              <w:rPr>
                <w:color w:val="000000" w:themeColor="text1"/>
                <w:lang w:val="bg-BG"/>
              </w:rPr>
            </w:pPr>
            <w:r w:rsidRPr="007C22A0">
              <w:rPr>
                <w:b/>
                <w:color w:val="000000" w:themeColor="text1"/>
                <w:lang w:val="bg-BG"/>
              </w:rPr>
              <w:t>Измийте и подсушете</w:t>
            </w:r>
            <w:r w:rsidRPr="007C22A0">
              <w:rPr>
                <w:color w:val="000000" w:themeColor="text1"/>
                <w:lang w:val="bg-BG"/>
              </w:rPr>
              <w:t xml:space="preserve"> ръцете си.</w:t>
            </w:r>
          </w:p>
          <w:p w14:paraId="72AFD221" w14:textId="77777777" w:rsidR="00CA29CB" w:rsidRPr="007C22A0" w:rsidRDefault="00CA29CB" w:rsidP="00CA29CB">
            <w:pPr>
              <w:pStyle w:val="ListParagraph"/>
              <w:keepNext/>
              <w:numPr>
                <w:ilvl w:val="0"/>
                <w:numId w:val="182"/>
              </w:numPr>
              <w:tabs>
                <w:tab w:val="clear" w:pos="567"/>
              </w:tabs>
              <w:spacing w:line="240" w:lineRule="auto"/>
              <w:ind w:left="709"/>
              <w:contextualSpacing/>
              <w:rPr>
                <w:color w:val="000000" w:themeColor="text1"/>
                <w:lang w:val="bg-BG"/>
              </w:rPr>
            </w:pPr>
            <w:r w:rsidRPr="007C22A0">
              <w:rPr>
                <w:b/>
                <w:color w:val="000000" w:themeColor="text1"/>
                <w:lang w:val="bg-BG"/>
              </w:rPr>
              <w:t>Почистете</w:t>
            </w:r>
            <w:r w:rsidRPr="007C22A0">
              <w:rPr>
                <w:color w:val="000000" w:themeColor="text1"/>
                <w:lang w:val="bg-BG"/>
              </w:rPr>
              <w:t xml:space="preserve"> </w:t>
            </w:r>
            <w:r w:rsidRPr="007C22A0">
              <w:rPr>
                <w:b/>
                <w:color w:val="000000" w:themeColor="text1"/>
                <w:lang w:val="bg-BG"/>
              </w:rPr>
              <w:t>и пригответе равна работна повърхност.</w:t>
            </w:r>
          </w:p>
          <w:p w14:paraId="5E1D3A3E" w14:textId="77777777" w:rsidR="00CA29CB" w:rsidRPr="007C22A0" w:rsidRDefault="00CA29CB" w:rsidP="00CA29CB">
            <w:pPr>
              <w:pStyle w:val="ListParagraph"/>
              <w:keepNext/>
              <w:numPr>
                <w:ilvl w:val="0"/>
                <w:numId w:val="182"/>
              </w:numPr>
              <w:tabs>
                <w:tab w:val="clear" w:pos="567"/>
              </w:tabs>
              <w:spacing w:line="240" w:lineRule="auto"/>
              <w:ind w:left="709"/>
              <w:contextualSpacing/>
              <w:rPr>
                <w:color w:val="000000" w:themeColor="text1"/>
                <w:lang w:val="bg-BG"/>
              </w:rPr>
            </w:pPr>
            <w:r w:rsidRPr="007C22A0">
              <w:rPr>
                <w:b/>
                <w:color w:val="000000" w:themeColor="text1"/>
                <w:lang w:val="bg-BG"/>
              </w:rPr>
              <w:t>Съберете</w:t>
            </w:r>
            <w:r w:rsidRPr="007C22A0">
              <w:rPr>
                <w:color w:val="000000" w:themeColor="text1"/>
                <w:lang w:val="bg-BG"/>
              </w:rPr>
              <w:t xml:space="preserve"> консумативите:</w:t>
            </w:r>
          </w:p>
          <w:p w14:paraId="22504473" w14:textId="1EFBD127" w:rsidR="00CA29CB" w:rsidRPr="007C22A0" w:rsidRDefault="00CA29CB" w:rsidP="00CA29CB">
            <w:pPr>
              <w:pStyle w:val="ListParagraph"/>
              <w:keepNext/>
              <w:numPr>
                <w:ilvl w:val="0"/>
                <w:numId w:val="208"/>
              </w:numPr>
              <w:tabs>
                <w:tab w:val="clear" w:pos="567"/>
              </w:tabs>
              <w:spacing w:line="240" w:lineRule="auto"/>
              <w:ind w:left="1134" w:hanging="425"/>
              <w:contextualSpacing/>
              <w:rPr>
                <w:color w:val="000000" w:themeColor="text1"/>
                <w:lang w:val="bg-BG"/>
              </w:rPr>
            </w:pPr>
            <w:r w:rsidRPr="007C22A0">
              <w:rPr>
                <w:b/>
                <w:color w:val="000000" w:themeColor="text1"/>
                <w:lang w:val="bg-BG"/>
              </w:rPr>
              <w:t>Сашета</w:t>
            </w:r>
            <w:r w:rsidRPr="007C22A0">
              <w:rPr>
                <w:color w:val="000000" w:themeColor="text1"/>
                <w:lang w:val="bg-BG"/>
              </w:rPr>
              <w:t xml:space="preserve"> (проверете </w:t>
            </w:r>
            <w:r w:rsidR="00995F32" w:rsidRPr="007C22A0">
              <w:rPr>
                <w:color w:val="000000" w:themeColor="text1"/>
                <w:lang w:val="bg-BG"/>
              </w:rPr>
              <w:t xml:space="preserve">в </w:t>
            </w:r>
            <w:r w:rsidRPr="007C22A0">
              <w:rPr>
                <w:color w:val="000000" w:themeColor="text1"/>
                <w:lang w:val="bg-BG"/>
              </w:rPr>
              <w:t xml:space="preserve">рецептата броя на сашетата, които </w:t>
            </w:r>
            <w:r w:rsidR="00995F32" w:rsidRPr="007C22A0">
              <w:rPr>
                <w:color w:val="000000" w:themeColor="text1"/>
                <w:lang w:val="bg-BG"/>
              </w:rPr>
              <w:t>ще</w:t>
            </w:r>
            <w:r w:rsidRPr="007C22A0">
              <w:rPr>
                <w:color w:val="000000" w:themeColor="text1"/>
                <w:lang w:val="bg-BG"/>
              </w:rPr>
              <w:t xml:space="preserve"> използва</w:t>
            </w:r>
            <w:r w:rsidR="00995F32" w:rsidRPr="007C22A0">
              <w:rPr>
                <w:color w:val="000000" w:themeColor="text1"/>
                <w:lang w:val="bg-BG"/>
              </w:rPr>
              <w:t>те,</w:t>
            </w:r>
            <w:r w:rsidRPr="007C22A0">
              <w:rPr>
                <w:color w:val="000000" w:themeColor="text1"/>
                <w:lang w:val="bg-BG"/>
              </w:rPr>
              <w:t xml:space="preserve"> </w:t>
            </w:r>
            <w:r w:rsidR="002771BC" w:rsidRPr="007C22A0">
              <w:rPr>
                <w:color w:val="000000" w:themeColor="text1"/>
                <w:lang w:val="bg-BG"/>
              </w:rPr>
              <w:t>според</w:t>
            </w:r>
            <w:r w:rsidRPr="007C22A0">
              <w:rPr>
                <w:color w:val="000000" w:themeColor="text1"/>
                <w:lang w:val="bg-BG"/>
              </w:rPr>
              <w:t xml:space="preserve"> </w:t>
            </w:r>
            <w:r w:rsidR="00995F32" w:rsidRPr="007C22A0">
              <w:rPr>
                <w:color w:val="000000" w:themeColor="text1"/>
                <w:lang w:val="bg-BG"/>
              </w:rPr>
              <w:t xml:space="preserve">предписаната </w:t>
            </w:r>
            <w:r w:rsidRPr="007C22A0">
              <w:rPr>
                <w:color w:val="000000" w:themeColor="text1"/>
                <w:lang w:val="bg-BG"/>
              </w:rPr>
              <w:t>доза).</w:t>
            </w:r>
          </w:p>
          <w:p w14:paraId="7C5EC724" w14:textId="77777777" w:rsidR="00CA29CB" w:rsidRPr="007C22A0" w:rsidRDefault="00CA29CB" w:rsidP="00CA29CB">
            <w:pPr>
              <w:pStyle w:val="ListParagraph"/>
              <w:keepNext/>
              <w:numPr>
                <w:ilvl w:val="0"/>
                <w:numId w:val="208"/>
              </w:numPr>
              <w:tabs>
                <w:tab w:val="clear" w:pos="567"/>
              </w:tabs>
              <w:spacing w:line="240" w:lineRule="auto"/>
              <w:ind w:left="1134" w:hanging="425"/>
              <w:contextualSpacing/>
              <w:rPr>
                <w:color w:val="000000" w:themeColor="text1"/>
                <w:lang w:val="bg-BG"/>
              </w:rPr>
            </w:pPr>
            <w:r w:rsidRPr="007C22A0">
              <w:rPr>
                <w:color w:val="000000" w:themeColor="text1"/>
                <w:lang w:val="bg-BG"/>
              </w:rPr>
              <w:t>Малка купичка (за смесване на лекарството)</w:t>
            </w:r>
          </w:p>
          <w:p w14:paraId="5B0AA856" w14:textId="77777777" w:rsidR="00CA29CB" w:rsidRPr="007C22A0" w:rsidRDefault="00CA29CB" w:rsidP="00CA29CB">
            <w:pPr>
              <w:pStyle w:val="ListParagraph"/>
              <w:keepNext/>
              <w:numPr>
                <w:ilvl w:val="0"/>
                <w:numId w:val="208"/>
              </w:numPr>
              <w:tabs>
                <w:tab w:val="clear" w:pos="567"/>
              </w:tabs>
              <w:spacing w:line="240" w:lineRule="auto"/>
              <w:ind w:left="1134" w:hanging="425"/>
              <w:contextualSpacing/>
              <w:rPr>
                <w:color w:val="000000" w:themeColor="text1"/>
                <w:lang w:val="bg-BG"/>
              </w:rPr>
            </w:pPr>
            <w:r w:rsidRPr="007C22A0">
              <w:rPr>
                <w:color w:val="000000" w:themeColor="text1"/>
                <w:lang w:val="bg-BG"/>
              </w:rPr>
              <w:t>Малка лъжичка (за смесване на лекарството)</w:t>
            </w:r>
          </w:p>
          <w:p w14:paraId="42E8D99D" w14:textId="77777777" w:rsidR="00CA29CB" w:rsidRPr="007C22A0" w:rsidRDefault="00CA29CB" w:rsidP="00CA29CB">
            <w:pPr>
              <w:pStyle w:val="ListParagraph"/>
              <w:keepNext/>
              <w:numPr>
                <w:ilvl w:val="0"/>
                <w:numId w:val="208"/>
              </w:numPr>
              <w:tabs>
                <w:tab w:val="clear" w:pos="567"/>
              </w:tabs>
              <w:spacing w:line="240" w:lineRule="auto"/>
              <w:ind w:left="1134" w:hanging="425"/>
              <w:contextualSpacing/>
              <w:rPr>
                <w:color w:val="000000" w:themeColor="text1"/>
                <w:lang w:val="bg-BG"/>
              </w:rPr>
            </w:pPr>
            <w:r w:rsidRPr="007C22A0">
              <w:rPr>
                <w:color w:val="000000" w:themeColor="text1"/>
                <w:lang w:val="bg-BG"/>
              </w:rPr>
              <w:t>Ножичка (за отваряне на сашето)</w:t>
            </w:r>
          </w:p>
          <w:p w14:paraId="79F124DD" w14:textId="77777777" w:rsidR="00CA29CB" w:rsidRPr="007C22A0" w:rsidRDefault="00CA29CB" w:rsidP="00CA29CB">
            <w:pPr>
              <w:pStyle w:val="ListParagraph"/>
              <w:keepNext/>
              <w:numPr>
                <w:ilvl w:val="0"/>
                <w:numId w:val="208"/>
              </w:numPr>
              <w:tabs>
                <w:tab w:val="clear" w:pos="567"/>
              </w:tabs>
              <w:spacing w:line="240" w:lineRule="auto"/>
              <w:ind w:left="1134" w:hanging="425"/>
              <w:contextualSpacing/>
              <w:rPr>
                <w:color w:val="000000" w:themeColor="text1"/>
                <w:lang w:val="bg-BG"/>
              </w:rPr>
            </w:pPr>
            <w:r w:rsidRPr="007C22A0">
              <w:rPr>
                <w:color w:val="000000" w:themeColor="text1"/>
                <w:lang w:val="bg-BG"/>
              </w:rPr>
              <w:t>Ябълково пюре</w:t>
            </w:r>
          </w:p>
          <w:p w14:paraId="33202168" w14:textId="77777777" w:rsidR="00CA29CB" w:rsidRPr="007C22A0" w:rsidRDefault="00CA29CB" w:rsidP="00836673">
            <w:pPr>
              <w:keepNext/>
              <w:rPr>
                <w:b/>
                <w:bCs/>
                <w:color w:val="000000" w:themeColor="text1"/>
                <w:lang w:val="bg-BG"/>
              </w:rPr>
            </w:pPr>
          </w:p>
        </w:tc>
        <w:tc>
          <w:tcPr>
            <w:tcW w:w="3260" w:type="dxa"/>
          </w:tcPr>
          <w:p w14:paraId="72AE54A4" w14:textId="09379AAE" w:rsidR="00CA29CB" w:rsidRPr="007C22A0" w:rsidRDefault="00CA29CB" w:rsidP="00836673">
            <w:pPr>
              <w:keepNext/>
              <w:rPr>
                <w:color w:val="000000" w:themeColor="text1"/>
                <w:lang w:val="bg-BG"/>
              </w:rPr>
            </w:pPr>
            <w:r w:rsidRPr="007C22A0">
              <w:rPr>
                <w:noProof/>
                <w:color w:val="000000" w:themeColor="text1"/>
                <w:lang w:val="bg-BG" w:eastAsia="bg-BG"/>
              </w:rPr>
              <w:drawing>
                <wp:anchor distT="0" distB="0" distL="114300" distR="114300" simplePos="0" relativeHeight="251691008" behindDoc="1" locked="0" layoutInCell="1" allowOverlap="1" wp14:anchorId="214BA5B7" wp14:editId="0D382F15">
                  <wp:simplePos x="0" y="0"/>
                  <wp:positionH relativeFrom="column">
                    <wp:posOffset>1184275</wp:posOffset>
                  </wp:positionH>
                  <wp:positionV relativeFrom="paragraph">
                    <wp:posOffset>1419225</wp:posOffset>
                  </wp:positionV>
                  <wp:extent cx="576580" cy="295275"/>
                  <wp:effectExtent l="0" t="0" r="0" b="9525"/>
                  <wp:wrapSquare wrapText="bothSides"/>
                  <wp:docPr id="938590181" name="Picture 938590181" descr="A black and white image of a roun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1" name="Picture 938590181" descr="A black and white image of a round object&#10;&#10;Description automatically generated"/>
                          <pic:cNvPicPr/>
                        </pic:nvPicPr>
                        <pic:blipFill>
                          <a:blip r:embed="rId134">
                            <a:extLst>
                              <a:ext uri="{28A0092B-C50C-407E-A947-70E740481C1C}">
                                <a14:useLocalDpi xmlns:a14="http://schemas.microsoft.com/office/drawing/2010/main" val="0"/>
                              </a:ext>
                            </a:extLst>
                          </a:blip>
                          <a:stretch>
                            <a:fillRect/>
                          </a:stretch>
                        </pic:blipFill>
                        <pic:spPr>
                          <a:xfrm>
                            <a:off x="0" y="0"/>
                            <a:ext cx="576580" cy="295275"/>
                          </a:xfrm>
                          <a:prstGeom prst="rect">
                            <a:avLst/>
                          </a:prstGeom>
                        </pic:spPr>
                      </pic:pic>
                    </a:graphicData>
                  </a:graphic>
                  <wp14:sizeRelH relativeFrom="page">
                    <wp14:pctWidth>0</wp14:pctWidth>
                  </wp14:sizeRelH>
                  <wp14:sizeRelV relativeFrom="page">
                    <wp14:pctHeight>0</wp14:pctHeight>
                  </wp14:sizeRelV>
                </wp:anchor>
              </w:drawing>
            </w:r>
            <w:r w:rsidRPr="007C22A0">
              <w:rPr>
                <w:noProof/>
                <w:color w:val="000000" w:themeColor="text1"/>
                <w:lang w:val="bg-BG" w:eastAsia="bg-BG"/>
              </w:rPr>
              <mc:AlternateContent>
                <mc:Choice Requires="wps">
                  <w:drawing>
                    <wp:anchor distT="0" distB="0" distL="114300" distR="114300" simplePos="0" relativeHeight="251701248" behindDoc="1" locked="0" layoutInCell="1" allowOverlap="1" wp14:anchorId="2F4906F1" wp14:editId="35E48D67">
                      <wp:simplePos x="0" y="0"/>
                      <wp:positionH relativeFrom="column">
                        <wp:posOffset>-5080</wp:posOffset>
                      </wp:positionH>
                      <wp:positionV relativeFrom="paragraph">
                        <wp:posOffset>609177</wp:posOffset>
                      </wp:positionV>
                      <wp:extent cx="1238250" cy="294640"/>
                      <wp:effectExtent l="0" t="0" r="0" b="0"/>
                      <wp:wrapTight wrapText="bothSides">
                        <wp:wrapPolygon edited="0">
                          <wp:start x="997" y="0"/>
                          <wp:lineTo x="997" y="19552"/>
                          <wp:lineTo x="20271" y="19552"/>
                          <wp:lineTo x="20271" y="0"/>
                          <wp:lineTo x="997" y="0"/>
                        </wp:wrapPolygon>
                      </wp:wrapTight>
                      <wp:docPr id="938590179" name="Text Box 938590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w="9525">
                                <a:noFill/>
                                <a:miter lim="800000"/>
                                <a:headEnd/>
                                <a:tailEnd/>
                              </a:ln>
                            </wps:spPr>
                            <wps:txbx>
                              <w:txbxContent>
                                <w:p w14:paraId="3B77EE70" w14:textId="77777777" w:rsidR="00FB6FB6" w:rsidRPr="00424168" w:rsidRDefault="00FB6FB6" w:rsidP="00CA29CB">
                                  <w:pPr>
                                    <w:rPr>
                                      <w:color w:val="000000" w:themeColor="text1"/>
                                      <w:sz w:val="20"/>
                                      <w:szCs w:val="22"/>
                                    </w:rPr>
                                  </w:pPr>
                                  <w:r>
                                    <w:rPr>
                                      <w:color w:val="000000" w:themeColor="text1"/>
                                      <w:sz w:val="20"/>
                                    </w:rPr>
                                    <w:t>Саше</w:t>
                                  </w:r>
                                </w:p>
                              </w:txbxContent>
                            </wps:txbx>
                            <wps:bodyPr rot="0" vert="horz" wrap="square" anchor="t" anchorCtr="0"/>
                          </wps:wsp>
                        </a:graphicData>
                      </a:graphic>
                    </wp:anchor>
                  </w:drawing>
                </mc:Choice>
                <mc:Fallback>
                  <w:pict>
                    <v:shape w14:anchorId="2F4906F1" id="Text Box 938590179" o:spid="_x0000_s1037" type="#_x0000_t202" style="position:absolute;margin-left:-.4pt;margin-top:47.95pt;width:97.5pt;height:23.2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" filled="f" stroked="f">
                      <v:textbox>
                        <w:txbxContent>
                          <w:p w14:paraId="3B77EE70" w14:textId="77777777" w:rsidR="00FB6FB6" w:rsidRPr="00424168" w:rsidRDefault="00FB6FB6" w:rsidP="00CA29CB">
                            <w:pPr>
                              <w:rPr>
                                <w:color w:val="000000" w:themeColor="text1"/>
                                <w:sz w:val="20"/>
                                <w:szCs w:val="22"/>
                              </w:rPr>
                            </w:pPr>
                            <w:r>
                              <w:rPr>
                                <w:color w:val="000000" w:themeColor="text1"/>
                                <w:sz w:val="20"/>
                              </w:rPr>
                              <w:t>Саше</w:t>
                            </w:r>
                          </w:p>
                        </w:txbxContent>
                      </v:textbox>
                      <w10:wrap type="tight"/>
                    </v:shape>
                  </w:pict>
                </mc:Fallback>
              </mc:AlternateContent>
            </w:r>
            <w:r w:rsidRPr="007C22A0">
              <w:rPr>
                <w:noProof/>
                <w:color w:val="000000" w:themeColor="text1"/>
                <w:lang w:val="bg-BG" w:eastAsia="bg-BG"/>
              </w:rPr>
              <w:drawing>
                <wp:anchor distT="0" distB="0" distL="114300" distR="114300" simplePos="0" relativeHeight="251693056" behindDoc="0" locked="0" layoutInCell="1" allowOverlap="1" wp14:anchorId="401A6FA0" wp14:editId="51393580">
                  <wp:simplePos x="0" y="0"/>
                  <wp:positionH relativeFrom="column">
                    <wp:posOffset>1179407</wp:posOffset>
                  </wp:positionH>
                  <wp:positionV relativeFrom="paragraph">
                    <wp:posOffset>73871</wp:posOffset>
                  </wp:positionV>
                  <wp:extent cx="507365" cy="518795"/>
                  <wp:effectExtent l="0" t="0" r="6985" b="0"/>
                  <wp:wrapSquare wrapText="bothSides"/>
                  <wp:docPr id="938590183" name="Picture 938590183" descr="A close-up of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3" name="Picture 938590183" descr="A close-up of a spoon&#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7365" cy="518795"/>
                          </a:xfrm>
                          <a:prstGeom prst="rect">
                            <a:avLst/>
                          </a:prstGeom>
                        </pic:spPr>
                      </pic:pic>
                    </a:graphicData>
                  </a:graphic>
                  <wp14:sizeRelH relativeFrom="page">
                    <wp14:pctWidth>0</wp14:pctWidth>
                  </wp14:sizeRelH>
                  <wp14:sizeRelV relativeFrom="page">
                    <wp14:pctHeight>0</wp14:pctHeight>
                  </wp14:sizeRelV>
                </wp:anchor>
              </w:drawing>
            </w:r>
            <w:r w:rsidRPr="007C22A0">
              <w:rPr>
                <w:noProof/>
                <w:color w:val="000000" w:themeColor="text1"/>
                <w:lang w:val="bg-BG" w:eastAsia="bg-BG"/>
              </w:rPr>
              <w:drawing>
                <wp:anchor distT="0" distB="0" distL="114300" distR="114300" simplePos="0" relativeHeight="251692032" behindDoc="0" locked="0" layoutInCell="1" allowOverlap="1" wp14:anchorId="1AC64A51" wp14:editId="441DBE99">
                  <wp:simplePos x="0" y="0"/>
                  <wp:positionH relativeFrom="column">
                    <wp:posOffset>46990</wp:posOffset>
                  </wp:positionH>
                  <wp:positionV relativeFrom="paragraph">
                    <wp:posOffset>74506</wp:posOffset>
                  </wp:positionV>
                  <wp:extent cx="406400" cy="591820"/>
                  <wp:effectExtent l="0" t="0" r="0" b="0"/>
                  <wp:wrapSquare wrapText="bothSides"/>
                  <wp:docPr id="938590182" name="Picture 938590182" descr="A black and white outline of a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2" name="Picture 938590182" descr="A black and white outline of a bag&#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06400" cy="591820"/>
                          </a:xfrm>
                          <a:prstGeom prst="rect">
                            <a:avLst/>
                          </a:prstGeom>
                        </pic:spPr>
                      </pic:pic>
                    </a:graphicData>
                  </a:graphic>
                  <wp14:sizeRelH relativeFrom="page">
                    <wp14:pctWidth>0</wp14:pctWidth>
                  </wp14:sizeRelH>
                  <wp14:sizeRelV relativeFrom="page">
                    <wp14:pctHeight>0</wp14:pctHeight>
                  </wp14:sizeRelV>
                </wp:anchor>
              </w:drawing>
            </w:r>
          </w:p>
          <w:p w14:paraId="24F20AD2" w14:textId="77777777" w:rsidR="00CA29CB" w:rsidRPr="007C22A0" w:rsidRDefault="00CA29CB" w:rsidP="00836673">
            <w:pPr>
              <w:rPr>
                <w:color w:val="000000" w:themeColor="text1"/>
                <w:lang w:val="bg-BG"/>
              </w:rPr>
            </w:pPr>
          </w:p>
          <w:p w14:paraId="7495DBD9" w14:textId="41F579E2" w:rsidR="00CA29CB" w:rsidRPr="007C22A0" w:rsidRDefault="00995F32" w:rsidP="00836673">
            <w:pPr>
              <w:rPr>
                <w:color w:val="000000" w:themeColor="text1"/>
                <w:lang w:val="bg-BG"/>
              </w:rPr>
            </w:pPr>
            <w:r w:rsidRPr="007C22A0">
              <w:rPr>
                <w:noProof/>
                <w:color w:val="000000" w:themeColor="text1"/>
                <w:lang w:val="bg-BG" w:eastAsia="bg-BG"/>
              </w:rPr>
              <mc:AlternateContent>
                <mc:Choice Requires="wps">
                  <w:drawing>
                    <wp:anchor distT="0" distB="0" distL="114300" distR="114300" simplePos="0" relativeHeight="251725824" behindDoc="1" locked="0" layoutInCell="1" allowOverlap="1" wp14:anchorId="04BD6823" wp14:editId="10B78044">
                      <wp:simplePos x="0" y="0"/>
                      <wp:positionH relativeFrom="column">
                        <wp:posOffset>1313815</wp:posOffset>
                      </wp:positionH>
                      <wp:positionV relativeFrom="paragraph">
                        <wp:posOffset>254000</wp:posOffset>
                      </wp:positionV>
                      <wp:extent cx="684530" cy="417830"/>
                      <wp:effectExtent l="0" t="0" r="0" b="1270"/>
                      <wp:wrapTight wrapText="bothSides">
                        <wp:wrapPolygon edited="0">
                          <wp:start x="1803" y="0"/>
                          <wp:lineTo x="1803" y="20681"/>
                          <wp:lineTo x="19236" y="20681"/>
                          <wp:lineTo x="19236" y="0"/>
                          <wp:lineTo x="1803"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417830"/>
                              </a:xfrm>
                              <a:prstGeom prst="rect">
                                <a:avLst/>
                              </a:prstGeom>
                              <a:noFill/>
                              <a:ln w="9525">
                                <a:noFill/>
                                <a:miter lim="800000"/>
                                <a:headEnd/>
                                <a:tailEnd/>
                              </a:ln>
                            </wps:spPr>
                            <wps:txbx>
                              <w:txbxContent>
                                <w:p w14:paraId="57ADE09F" w14:textId="4F25807B" w:rsidR="00FB6FB6" w:rsidRPr="00424168" w:rsidRDefault="00FB6FB6" w:rsidP="00324058">
                                  <w:pPr>
                                    <w:spacing w:line="220" w:lineRule="exact"/>
                                    <w:rPr>
                                      <w:sz w:val="20"/>
                                      <w:szCs w:val="22"/>
                                    </w:rPr>
                                  </w:pPr>
                                  <w:r>
                                    <w:rPr>
                                      <w:sz w:val="20"/>
                                    </w:rPr>
                                    <w:t xml:space="preserve">Малка </w:t>
                                  </w:r>
                                  <w:r>
                                    <w:rPr>
                                      <w:sz w:val="20"/>
                                      <w:lang w:val="bg-BG"/>
                                    </w:rPr>
                                    <w:t>лъжичка</w:t>
                                  </w:r>
                                  <w:r>
                                    <w:rPr>
                                      <w:sz w:val="20"/>
                                    </w:rPr>
                                    <w:t xml:space="preserve"> </w:t>
                                  </w:r>
                                </w:p>
                              </w:txbxContent>
                            </wps:txbx>
                            <wps:bodyPr rot="0" vert="horz" wrap="square" anchor="t" anchorCtr="0"/>
                          </wps:wsp>
                        </a:graphicData>
                      </a:graphic>
                      <wp14:sizeRelH relativeFrom="margin">
                        <wp14:pctWidth>0</wp14:pctWidth>
                      </wp14:sizeRelH>
                    </wp:anchor>
                  </w:drawing>
                </mc:Choice>
                <mc:Fallback>
                  <w:pict>
                    <v:shape w14:anchorId="04BD6823" id="Text Box 5" o:spid="_x0000_s1038" type="#_x0000_t202" style="position:absolute;margin-left:103.45pt;margin-top:20pt;width:53.9pt;height:32.9pt;z-index:-251590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" filled="f" stroked="f">
                      <v:textbox>
                        <w:txbxContent>
                          <w:p w14:paraId="57ADE09F" w14:textId="4F25807B" w:rsidR="00FB6FB6" w:rsidRPr="00424168" w:rsidRDefault="00FB6FB6" w:rsidP="00324058">
                            <w:pPr>
                              <w:spacing w:line="220" w:lineRule="exact"/>
                              <w:rPr>
                                <w:sz w:val="20"/>
                                <w:szCs w:val="22"/>
                              </w:rPr>
                            </w:pPr>
                            <w:r>
                              <w:rPr>
                                <w:sz w:val="20"/>
                              </w:rPr>
                              <w:t xml:space="preserve">Малка </w:t>
                            </w:r>
                            <w:r>
                              <w:rPr>
                                <w:sz w:val="20"/>
                                <w:lang w:val="bg-BG"/>
                              </w:rPr>
                              <w:t>лъжичка</w:t>
                            </w:r>
                            <w:r>
                              <w:rPr>
                                <w:sz w:val="20"/>
                              </w:rPr>
                              <w:t xml:space="preserve"> </w:t>
                            </w:r>
                          </w:p>
                        </w:txbxContent>
                      </v:textbox>
                      <w10:wrap type="tight"/>
                    </v:shape>
                  </w:pict>
                </mc:Fallback>
              </mc:AlternateContent>
            </w:r>
          </w:p>
          <w:p w14:paraId="34201190" w14:textId="23384D2D" w:rsidR="00CA29CB" w:rsidRPr="007C22A0" w:rsidRDefault="00CA29CB" w:rsidP="00836673">
            <w:pPr>
              <w:rPr>
                <w:color w:val="000000" w:themeColor="text1"/>
                <w:lang w:val="bg-BG"/>
              </w:rPr>
            </w:pPr>
            <w:r w:rsidRPr="007C22A0">
              <w:rPr>
                <w:noProof/>
                <w:color w:val="000000" w:themeColor="text1"/>
                <w:lang w:val="bg-BG" w:eastAsia="bg-BG"/>
              </w:rPr>
              <w:drawing>
                <wp:anchor distT="0" distB="0" distL="114300" distR="114300" simplePos="0" relativeHeight="251706368" behindDoc="1" locked="0" layoutInCell="1" allowOverlap="1" wp14:anchorId="4425BDC3" wp14:editId="76EDB4EF">
                  <wp:simplePos x="0" y="0"/>
                  <wp:positionH relativeFrom="column">
                    <wp:posOffset>489374</wp:posOffset>
                  </wp:positionH>
                  <wp:positionV relativeFrom="paragraph">
                    <wp:posOffset>397933</wp:posOffset>
                  </wp:positionV>
                  <wp:extent cx="746760" cy="367665"/>
                  <wp:effectExtent l="0" t="0" r="0" b="0"/>
                  <wp:wrapTight wrapText="bothSides">
                    <wp:wrapPolygon edited="0">
                      <wp:start x="0" y="0"/>
                      <wp:lineTo x="0" y="20903"/>
                      <wp:lineTo x="20939" y="20903"/>
                      <wp:lineTo x="20939" y="0"/>
                      <wp:lineTo x="0" y="0"/>
                    </wp:wrapPolygon>
                  </wp:wrapTight>
                  <wp:docPr id="244" name="Picture 244" descr="A black and white drawing of a pair of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A black and white drawing of a pair of scissors&#10;&#10;Description automatically generated"/>
                          <pic:cNvPicPr>
                            <a:picLocks noChangeAspect="1" noChangeArrowheads="1"/>
                          </pic:cNvPicPr>
                        </pic:nvPicPr>
                        <pic:blipFill>
                          <a:blip r:embed="rId104" r:link="rId105"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4E935C" w14:textId="6C4E9432" w:rsidR="00CA29CB" w:rsidRPr="007C22A0" w:rsidRDefault="00CA29CB" w:rsidP="00836673">
            <w:pPr>
              <w:rPr>
                <w:color w:val="000000" w:themeColor="text1"/>
                <w:lang w:val="bg-BG"/>
              </w:rPr>
            </w:pPr>
          </w:p>
          <w:p w14:paraId="5A78064A" w14:textId="58BF6AC8" w:rsidR="00CA29CB" w:rsidRPr="007C22A0" w:rsidRDefault="00995F32" w:rsidP="00836673">
            <w:pPr>
              <w:jc w:val="center"/>
              <w:rPr>
                <w:color w:val="000000" w:themeColor="text1"/>
                <w:lang w:val="bg-BG"/>
              </w:rPr>
            </w:pPr>
            <w:r w:rsidRPr="007C22A0">
              <w:rPr>
                <w:noProof/>
                <w:color w:val="000000" w:themeColor="text1"/>
                <w:lang w:val="bg-BG" w:eastAsia="bg-BG"/>
              </w:rPr>
              <mc:AlternateContent>
                <mc:Choice Requires="wps">
                  <w:drawing>
                    <wp:anchor distT="45720" distB="45720" distL="114300" distR="114300" simplePos="0" relativeHeight="251705344" behindDoc="0" locked="0" layoutInCell="1" allowOverlap="1" wp14:anchorId="5796F783" wp14:editId="412BCB82">
                      <wp:simplePos x="0" y="0"/>
                      <wp:positionH relativeFrom="column">
                        <wp:posOffset>484505</wp:posOffset>
                      </wp:positionH>
                      <wp:positionV relativeFrom="paragraph">
                        <wp:posOffset>81280</wp:posOffset>
                      </wp:positionV>
                      <wp:extent cx="742950" cy="277495"/>
                      <wp:effectExtent l="0" t="0" r="0" b="8255"/>
                      <wp:wrapThrough wrapText="bothSides">
                        <wp:wrapPolygon edited="0">
                          <wp:start x="1108" y="0"/>
                          <wp:lineTo x="1108" y="20760"/>
                          <wp:lineTo x="19938" y="20760"/>
                          <wp:lineTo x="19938" y="0"/>
                          <wp:lineTo x="1108" y="0"/>
                        </wp:wrapPolygon>
                      </wp:wrapThrough>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12C4A" w14:textId="77777777" w:rsidR="00FB6FB6" w:rsidRDefault="00FB6FB6" w:rsidP="00CA29CB">
                                  <w:pPr>
                                    <w:jc w:val="center"/>
                                    <w:rPr>
                                      <w:sz w:val="20"/>
                                      <w:szCs w:val="22"/>
                                    </w:rPr>
                                  </w:pPr>
                                  <w:r>
                                    <w:rPr>
                                      <w:sz w:val="20"/>
                                    </w:rPr>
                                    <w:t>Ножичка</w:t>
                                  </w:r>
                                </w:p>
                                <w:p w14:paraId="1BECE755" w14:textId="77777777" w:rsidR="00FB6FB6" w:rsidRDefault="00FB6FB6" w:rsidP="00CA29CB">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796F783" id="Text Box 243" o:spid="_x0000_s1039" type="#_x0000_t202" style="position:absolute;left:0;text-align:left;margin-left:38.15pt;margin-top:6.4pt;width:58.5pt;height:21.8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" filled="f" stroked="f">
                      <v:textbox>
                        <w:txbxContent>
                          <w:p w14:paraId="25612C4A" w14:textId="77777777" w:rsidR="00FB6FB6" w:rsidRDefault="00FB6FB6" w:rsidP="00CA29CB">
                            <w:pPr>
                              <w:jc w:val="center"/>
                              <w:rPr>
                                <w:sz w:val="20"/>
                                <w:szCs w:val="22"/>
                              </w:rPr>
                            </w:pPr>
                            <w:r>
                              <w:rPr>
                                <w:sz w:val="20"/>
                              </w:rPr>
                              <w:t>Ножичка</w:t>
                            </w:r>
                          </w:p>
                          <w:p w14:paraId="1BECE755" w14:textId="77777777" w:rsidR="00FB6FB6" w:rsidRDefault="00FB6FB6" w:rsidP="00CA29CB">
                            <w:pPr>
                              <w:jc w:val="center"/>
                              <w:rPr>
                                <w:sz w:val="20"/>
                                <w:szCs w:val="22"/>
                              </w:rPr>
                            </w:pPr>
                          </w:p>
                        </w:txbxContent>
                      </v:textbox>
                      <w10:wrap type="through"/>
                    </v:shape>
                  </w:pict>
                </mc:Fallback>
              </mc:AlternateContent>
            </w:r>
            <w:r w:rsidRPr="007C22A0">
              <w:rPr>
                <w:noProof/>
                <w:color w:val="000000" w:themeColor="text1"/>
                <w:lang w:val="bg-BG" w:eastAsia="bg-BG"/>
              </w:rPr>
              <mc:AlternateContent>
                <mc:Choice Requires="wps">
                  <w:drawing>
                    <wp:anchor distT="0" distB="0" distL="114300" distR="114300" simplePos="0" relativeHeight="251703296" behindDoc="1" locked="0" layoutInCell="1" allowOverlap="1" wp14:anchorId="1307A3C1" wp14:editId="7E0F6BC6">
                      <wp:simplePos x="0" y="0"/>
                      <wp:positionH relativeFrom="column">
                        <wp:posOffset>-65405</wp:posOffset>
                      </wp:positionH>
                      <wp:positionV relativeFrom="paragraph">
                        <wp:posOffset>594360</wp:posOffset>
                      </wp:positionV>
                      <wp:extent cx="790575" cy="447675"/>
                      <wp:effectExtent l="0" t="0" r="0" b="0"/>
                      <wp:wrapTight wrapText="bothSides">
                        <wp:wrapPolygon edited="0">
                          <wp:start x="1561" y="0"/>
                          <wp:lineTo x="1561" y="20221"/>
                          <wp:lineTo x="19778" y="20221"/>
                          <wp:lineTo x="19778" y="0"/>
                          <wp:lineTo x="1561" y="0"/>
                        </wp:wrapPolygon>
                      </wp:wrapTight>
                      <wp:docPr id="938590177" name="Text Box 938590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47675"/>
                              </a:xfrm>
                              <a:prstGeom prst="rect">
                                <a:avLst/>
                              </a:prstGeom>
                              <a:noFill/>
                              <a:ln w="9525">
                                <a:noFill/>
                                <a:miter lim="800000"/>
                                <a:headEnd/>
                                <a:tailEnd/>
                              </a:ln>
                            </wps:spPr>
                            <wps:txbx>
                              <w:txbxContent>
                                <w:p w14:paraId="0303019A" w14:textId="77777777" w:rsidR="00FB6FB6" w:rsidRPr="00424168" w:rsidRDefault="00FB6FB6" w:rsidP="00324058">
                                  <w:pPr>
                                    <w:spacing w:line="220" w:lineRule="exact"/>
                                    <w:rPr>
                                      <w:sz w:val="20"/>
                                      <w:szCs w:val="22"/>
                                    </w:rPr>
                                  </w:pPr>
                                  <w:r>
                                    <w:rPr>
                                      <w:sz w:val="20"/>
                                    </w:rPr>
                                    <w:t>Ябълково пюре</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307A3C1" id="Text Box 938590177" o:spid="_x0000_s1040" type="#_x0000_t202" style="position:absolute;left:0;text-align:left;margin-left:-5.15pt;margin-top:46.8pt;width:62.25pt;height:35.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" filled="f" stroked="f">
                      <v:textbox>
                        <w:txbxContent>
                          <w:p w14:paraId="0303019A" w14:textId="77777777" w:rsidR="00FB6FB6" w:rsidRPr="00424168" w:rsidRDefault="00FB6FB6" w:rsidP="00324058">
                            <w:pPr>
                              <w:spacing w:line="220" w:lineRule="exact"/>
                              <w:rPr>
                                <w:sz w:val="20"/>
                                <w:szCs w:val="22"/>
                              </w:rPr>
                            </w:pPr>
                            <w:r>
                              <w:rPr>
                                <w:sz w:val="20"/>
                              </w:rPr>
                              <w:t>Ябълково пюре</w:t>
                            </w:r>
                          </w:p>
                        </w:txbxContent>
                      </v:textbox>
                      <w10:wrap type="tight"/>
                    </v:shape>
                  </w:pict>
                </mc:Fallback>
              </mc:AlternateContent>
            </w:r>
            <w:r w:rsidRPr="007C22A0">
              <w:rPr>
                <w:noProof/>
                <w:color w:val="000000" w:themeColor="text1"/>
                <w:lang w:val="bg-BG" w:eastAsia="bg-BG"/>
              </w:rPr>
              <mc:AlternateContent>
                <mc:Choice Requires="wps">
                  <w:drawing>
                    <wp:anchor distT="0" distB="0" distL="114300" distR="114300" simplePos="0" relativeHeight="251702272" behindDoc="1" locked="0" layoutInCell="1" allowOverlap="1" wp14:anchorId="0697240B" wp14:editId="0AC89D3D">
                      <wp:simplePos x="0" y="0"/>
                      <wp:positionH relativeFrom="column">
                        <wp:posOffset>1178560</wp:posOffset>
                      </wp:positionH>
                      <wp:positionV relativeFrom="paragraph">
                        <wp:posOffset>556260</wp:posOffset>
                      </wp:positionV>
                      <wp:extent cx="819785" cy="417830"/>
                      <wp:effectExtent l="0" t="0" r="0" b="1270"/>
                      <wp:wrapTight wrapText="bothSides">
                        <wp:wrapPolygon edited="0">
                          <wp:start x="1506" y="0"/>
                          <wp:lineTo x="1506" y="20681"/>
                          <wp:lineTo x="19576" y="20681"/>
                          <wp:lineTo x="19576" y="0"/>
                          <wp:lineTo x="1506" y="0"/>
                        </wp:wrapPolygon>
                      </wp:wrapTight>
                      <wp:docPr id="938590176" name="Text Box 938590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417830"/>
                              </a:xfrm>
                              <a:prstGeom prst="rect">
                                <a:avLst/>
                              </a:prstGeom>
                              <a:noFill/>
                              <a:ln w="9525">
                                <a:noFill/>
                                <a:miter lim="800000"/>
                                <a:headEnd/>
                                <a:tailEnd/>
                              </a:ln>
                            </wps:spPr>
                            <wps:txbx>
                              <w:txbxContent>
                                <w:p w14:paraId="7A4B7296" w14:textId="77777777" w:rsidR="00FB6FB6" w:rsidRPr="00424168" w:rsidRDefault="00FB6FB6" w:rsidP="00324058">
                                  <w:pPr>
                                    <w:spacing w:line="220" w:lineRule="exact"/>
                                    <w:rPr>
                                      <w:sz w:val="20"/>
                                      <w:szCs w:val="22"/>
                                    </w:rPr>
                                  </w:pPr>
                                  <w:bookmarkStart w:id="138" w:name="_Hlk166601532"/>
                                  <w:r>
                                    <w:rPr>
                                      <w:sz w:val="20"/>
                                    </w:rPr>
                                    <w:t xml:space="preserve">Малка купичка </w:t>
                                  </w:r>
                                  <w:bookmarkEnd w:id="138"/>
                                </w:p>
                              </w:txbxContent>
                            </wps:txbx>
                            <wps:bodyPr rot="0" vert="horz" wrap="square" anchor="t" anchorCtr="0"/>
                          </wps:wsp>
                        </a:graphicData>
                      </a:graphic>
                      <wp14:sizeRelH relativeFrom="margin">
                        <wp14:pctWidth>0</wp14:pctWidth>
                      </wp14:sizeRelH>
                    </wp:anchor>
                  </w:drawing>
                </mc:Choice>
                <mc:Fallback>
                  <w:pict>
                    <v:shape w14:anchorId="0697240B" id="Text Box 938590176" o:spid="_x0000_s1041" type="#_x0000_t202" style="position:absolute;left:0;text-align:left;margin-left:92.8pt;margin-top:43.8pt;width:64.55pt;height:32.9pt;z-index:-25161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" filled="f" stroked="f">
                      <v:textbox>
                        <w:txbxContent>
                          <w:p w14:paraId="7A4B7296" w14:textId="77777777" w:rsidR="00FB6FB6" w:rsidRPr="00424168" w:rsidRDefault="00FB6FB6" w:rsidP="00324058">
                            <w:pPr>
                              <w:spacing w:line="220" w:lineRule="exact"/>
                              <w:rPr>
                                <w:sz w:val="20"/>
                                <w:szCs w:val="22"/>
                              </w:rPr>
                            </w:pPr>
                            <w:bookmarkStart w:id="139" w:name="_Hlk166601532"/>
                            <w:r>
                              <w:rPr>
                                <w:sz w:val="20"/>
                              </w:rPr>
                              <w:t xml:space="preserve">Малка купичка </w:t>
                            </w:r>
                            <w:bookmarkEnd w:id="139"/>
                          </w:p>
                        </w:txbxContent>
                      </v:textbox>
                      <w10:wrap type="tight"/>
                    </v:shape>
                  </w:pict>
                </mc:Fallback>
              </mc:AlternateContent>
            </w:r>
            <w:r w:rsidR="00CA29CB" w:rsidRPr="007C22A0">
              <w:rPr>
                <w:noProof/>
                <w:color w:val="000000" w:themeColor="text1"/>
                <w:lang w:val="bg-BG" w:eastAsia="bg-BG"/>
              </w:rPr>
              <w:drawing>
                <wp:anchor distT="0" distB="0" distL="114300" distR="114300" simplePos="0" relativeHeight="251689984" behindDoc="0" locked="0" layoutInCell="1" allowOverlap="1" wp14:anchorId="18431F86" wp14:editId="0CF03A5F">
                  <wp:simplePos x="0" y="0"/>
                  <wp:positionH relativeFrom="column">
                    <wp:posOffset>16933</wp:posOffset>
                  </wp:positionH>
                  <wp:positionV relativeFrom="paragraph">
                    <wp:posOffset>167005</wp:posOffset>
                  </wp:positionV>
                  <wp:extent cx="342900" cy="428625"/>
                  <wp:effectExtent l="0" t="0" r="0" b="9525"/>
                  <wp:wrapSquare wrapText="bothSides"/>
                  <wp:docPr id="938590180" name="Picture 93859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pic:nvPicPr>
                        <pic:blipFill>
                          <a:blip r:embed="rId135">
                            <a:extLst>
                              <a:ext uri="{28A0092B-C50C-407E-A947-70E740481C1C}">
                                <a14:useLocalDpi xmlns:a14="http://schemas.microsoft.com/office/drawing/2010/main" val="0"/>
                              </a:ext>
                            </a:extLst>
                          </a:blip>
                          <a:stretch>
                            <a:fillRect/>
                          </a:stretch>
                        </pic:blipFill>
                        <pic:spPr>
                          <a:xfrm>
                            <a:off x="0" y="0"/>
                            <a:ext cx="342900" cy="428625"/>
                          </a:xfrm>
                          <a:prstGeom prst="rect">
                            <a:avLst/>
                          </a:prstGeom>
                        </pic:spPr>
                      </pic:pic>
                    </a:graphicData>
                  </a:graphic>
                  <wp14:sizeRelH relativeFrom="page">
                    <wp14:pctWidth>0</wp14:pctWidth>
                  </wp14:sizeRelH>
                  <wp14:sizeRelV relativeFrom="page">
                    <wp14:pctHeight>0</wp14:pctHeight>
                  </wp14:sizeRelV>
                </wp:anchor>
              </w:drawing>
            </w:r>
          </w:p>
        </w:tc>
      </w:tr>
      <w:tr w:rsidR="00CA29CB" w:rsidRPr="00524CC3" w14:paraId="4765B09A" w14:textId="77777777" w:rsidTr="00836673">
        <w:trPr>
          <w:trHeight w:val="1404"/>
        </w:trPr>
        <w:tc>
          <w:tcPr>
            <w:tcW w:w="5807" w:type="dxa"/>
            <w:vAlign w:val="center"/>
          </w:tcPr>
          <w:p w14:paraId="20112647" w14:textId="77777777" w:rsidR="00CA29CB" w:rsidRPr="007C22A0" w:rsidRDefault="00CA29CB" w:rsidP="00836673">
            <w:pPr>
              <w:rPr>
                <w:color w:val="000000" w:themeColor="text1"/>
                <w:lang w:val="bg-BG"/>
              </w:rPr>
            </w:pPr>
            <w:r w:rsidRPr="00880B85">
              <w:rPr>
                <w:rFonts w:ascii="Segoe UI Symbol" w:hAnsi="Segoe UI Symbol"/>
                <w:color w:val="000000" w:themeColor="text1"/>
                <w:lang w:val="bg-BG"/>
              </w:rPr>
              <w:t xml:space="preserve">❏ </w:t>
            </w:r>
            <w:r w:rsidRPr="007C22A0">
              <w:rPr>
                <w:b/>
                <w:color w:val="000000" w:themeColor="text1"/>
                <w:lang w:val="bg-BG"/>
              </w:rPr>
              <w:t>СТЪПКА 2: Приготвяне за смесване</w:t>
            </w:r>
          </w:p>
          <w:p w14:paraId="4CF62C29" w14:textId="77777777" w:rsidR="00CA29CB" w:rsidRPr="007C22A0" w:rsidRDefault="00CA29CB" w:rsidP="00CA29CB">
            <w:pPr>
              <w:pStyle w:val="ListParagraph"/>
              <w:numPr>
                <w:ilvl w:val="0"/>
                <w:numId w:val="218"/>
              </w:numPr>
              <w:tabs>
                <w:tab w:val="clear" w:pos="567"/>
              </w:tabs>
              <w:spacing w:line="240" w:lineRule="auto"/>
              <w:contextualSpacing/>
              <w:rPr>
                <w:color w:val="000000" w:themeColor="text1"/>
                <w:lang w:val="bg-BG"/>
              </w:rPr>
            </w:pPr>
            <w:r w:rsidRPr="007C22A0">
              <w:rPr>
                <w:b/>
                <w:color w:val="000000" w:themeColor="text1"/>
                <w:lang w:val="bg-BG"/>
              </w:rPr>
              <w:t>Сложете приблизително (15 ml) 1</w:t>
            </w:r>
            <w:r w:rsidRPr="007C22A0">
              <w:rPr>
                <w:color w:val="000000" w:themeColor="text1"/>
                <w:lang w:val="bg-BG"/>
              </w:rPr>
              <w:t> </w:t>
            </w:r>
            <w:r w:rsidRPr="007C22A0">
              <w:rPr>
                <w:b/>
                <w:color w:val="000000" w:themeColor="text1"/>
                <w:lang w:val="bg-BG"/>
              </w:rPr>
              <w:t xml:space="preserve">супена лъжица </w:t>
            </w:r>
            <w:r w:rsidRPr="007C22A0">
              <w:rPr>
                <w:color w:val="000000" w:themeColor="text1"/>
                <w:lang w:val="bg-BG"/>
              </w:rPr>
              <w:t>храна в купичката.</w:t>
            </w:r>
          </w:p>
          <w:p w14:paraId="1B090DD8" w14:textId="77777777" w:rsidR="00CA29CB" w:rsidRPr="007C22A0" w:rsidRDefault="00CA29CB" w:rsidP="00836673">
            <w:pPr>
              <w:rPr>
                <w:b/>
                <w:bCs/>
                <w:color w:val="000000" w:themeColor="text1"/>
                <w:lang w:val="bg-BG"/>
              </w:rPr>
            </w:pPr>
          </w:p>
        </w:tc>
        <w:tc>
          <w:tcPr>
            <w:tcW w:w="3260" w:type="dxa"/>
          </w:tcPr>
          <w:p w14:paraId="4564CEFE" w14:textId="77777777" w:rsidR="00CA29CB" w:rsidRPr="007C22A0" w:rsidRDefault="00CA29CB" w:rsidP="00836673">
            <w:pPr>
              <w:rPr>
                <w:b/>
                <w:bCs/>
                <w:color w:val="000000" w:themeColor="text1"/>
                <w:lang w:val="bg-BG"/>
              </w:rPr>
            </w:pPr>
            <w:r w:rsidRPr="007C22A0">
              <w:rPr>
                <w:noProof/>
                <w:color w:val="000000" w:themeColor="text1"/>
                <w:lang w:val="bg-BG" w:eastAsia="bg-BG"/>
              </w:rPr>
              <w:drawing>
                <wp:anchor distT="0" distB="0" distL="114300" distR="114300" simplePos="0" relativeHeight="251694080" behindDoc="0" locked="0" layoutInCell="1" allowOverlap="1" wp14:anchorId="49D8799A" wp14:editId="10BDD30D">
                  <wp:simplePos x="0" y="0"/>
                  <wp:positionH relativeFrom="column">
                    <wp:posOffset>453390</wp:posOffset>
                  </wp:positionH>
                  <wp:positionV relativeFrom="paragraph">
                    <wp:posOffset>34925</wp:posOffset>
                  </wp:positionV>
                  <wp:extent cx="1012190" cy="822960"/>
                  <wp:effectExtent l="0" t="0" r="0" b="0"/>
                  <wp:wrapSquare wrapText="bothSides"/>
                  <wp:docPr id="938590184" name="Picture 938590184" descr="A hand holding a spoon over a bow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4" name="Picture 938590184" descr="A hand holding a spoon over a bowl of food&#10;&#10;Description automatically generated"/>
                          <pic:cNvPicPr/>
                        </pic:nvPicPr>
                        <pic:blipFill>
                          <a:blip r:embed="rId136">
                            <a:extLst>
                              <a:ext uri="{28A0092B-C50C-407E-A947-70E740481C1C}">
                                <a14:useLocalDpi xmlns:a14="http://schemas.microsoft.com/office/drawing/2010/main" val="0"/>
                              </a:ext>
                            </a:extLst>
                          </a:blip>
                          <a:stretch>
                            <a:fillRect/>
                          </a:stretch>
                        </pic:blipFill>
                        <pic:spPr>
                          <a:xfrm>
                            <a:off x="0" y="0"/>
                            <a:ext cx="1012190" cy="822960"/>
                          </a:xfrm>
                          <a:prstGeom prst="rect">
                            <a:avLst/>
                          </a:prstGeom>
                        </pic:spPr>
                      </pic:pic>
                    </a:graphicData>
                  </a:graphic>
                  <wp14:sizeRelH relativeFrom="page">
                    <wp14:pctWidth>0</wp14:pctWidth>
                  </wp14:sizeRelH>
                  <wp14:sizeRelV relativeFrom="page">
                    <wp14:pctHeight>0</wp14:pctHeight>
                  </wp14:sizeRelV>
                </wp:anchor>
              </w:drawing>
            </w:r>
          </w:p>
        </w:tc>
      </w:tr>
      <w:tr w:rsidR="00CA29CB" w:rsidRPr="00524CC3" w14:paraId="3623FB1B" w14:textId="77777777" w:rsidTr="00836673">
        <w:trPr>
          <w:trHeight w:val="1410"/>
        </w:trPr>
        <w:tc>
          <w:tcPr>
            <w:tcW w:w="5807" w:type="dxa"/>
            <w:vAlign w:val="center"/>
          </w:tcPr>
          <w:p w14:paraId="2334E4FB" w14:textId="694DC22C" w:rsidR="00CA29CB" w:rsidRPr="007C22A0" w:rsidRDefault="00CA29CB" w:rsidP="00836673">
            <w:pPr>
              <w:rPr>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 xml:space="preserve">СТЪПКА 3: </w:t>
            </w:r>
            <w:r w:rsidR="004E7930" w:rsidRPr="007C22A0">
              <w:rPr>
                <w:b/>
                <w:color w:val="000000" w:themeColor="text1"/>
                <w:lang w:val="bg-BG"/>
              </w:rPr>
              <w:t>Почукайте</w:t>
            </w:r>
            <w:r w:rsidRPr="007C22A0">
              <w:rPr>
                <w:b/>
                <w:color w:val="000000" w:themeColor="text1"/>
                <w:lang w:val="bg-BG"/>
              </w:rPr>
              <w:t xml:space="preserve"> и отворете сашето</w:t>
            </w:r>
            <w:r w:rsidRPr="007C22A0">
              <w:rPr>
                <w:color w:val="000000" w:themeColor="text1"/>
                <w:lang w:val="bg-BG"/>
              </w:rPr>
              <w:t xml:space="preserve"> </w:t>
            </w:r>
          </w:p>
          <w:p w14:paraId="3F412D47" w14:textId="75015E35" w:rsidR="00CA29CB" w:rsidRPr="007C22A0" w:rsidRDefault="004E7930" w:rsidP="00CA29CB">
            <w:pPr>
              <w:pStyle w:val="ListParagraph"/>
              <w:numPr>
                <w:ilvl w:val="0"/>
                <w:numId w:val="182"/>
              </w:numPr>
              <w:tabs>
                <w:tab w:val="clear" w:pos="567"/>
              </w:tabs>
              <w:spacing w:line="240" w:lineRule="auto"/>
              <w:ind w:left="709"/>
              <w:contextualSpacing/>
              <w:rPr>
                <w:color w:val="000000" w:themeColor="text1"/>
                <w:lang w:val="bg-BG"/>
              </w:rPr>
            </w:pPr>
            <w:r w:rsidRPr="007C22A0">
              <w:rPr>
                <w:b/>
                <w:color w:val="000000" w:themeColor="text1"/>
                <w:lang w:val="bg-BG"/>
              </w:rPr>
              <w:t>Почукайте</w:t>
            </w:r>
            <w:r w:rsidR="00CA29CB" w:rsidRPr="007C22A0">
              <w:rPr>
                <w:color w:val="000000" w:themeColor="text1"/>
                <w:lang w:val="bg-BG"/>
              </w:rPr>
              <w:t xml:space="preserve"> сашето</w:t>
            </w:r>
            <w:r w:rsidR="000829F7" w:rsidRPr="007C22A0">
              <w:rPr>
                <w:color w:val="000000" w:themeColor="text1"/>
                <w:lang w:val="bg-BG"/>
              </w:rPr>
              <w:t>,</w:t>
            </w:r>
            <w:r w:rsidR="00CA29CB" w:rsidRPr="007C22A0">
              <w:rPr>
                <w:color w:val="000000" w:themeColor="text1"/>
                <w:lang w:val="bg-BG"/>
              </w:rPr>
              <w:t xml:space="preserve"> за </w:t>
            </w:r>
            <w:r w:rsidR="000829F7" w:rsidRPr="007C22A0">
              <w:rPr>
                <w:color w:val="000000" w:themeColor="text1"/>
                <w:lang w:val="bg-BG"/>
              </w:rPr>
              <w:t xml:space="preserve">да се </w:t>
            </w:r>
            <w:r w:rsidR="00CA29CB" w:rsidRPr="007C22A0">
              <w:rPr>
                <w:color w:val="000000" w:themeColor="text1"/>
                <w:lang w:val="bg-BG"/>
              </w:rPr>
              <w:t>премест</w:t>
            </w:r>
            <w:r w:rsidR="000829F7" w:rsidRPr="007C22A0">
              <w:rPr>
                <w:color w:val="000000" w:themeColor="text1"/>
                <w:lang w:val="bg-BG"/>
              </w:rPr>
              <w:t>ят</w:t>
            </w:r>
            <w:r w:rsidR="00CA29CB" w:rsidRPr="007C22A0">
              <w:rPr>
                <w:color w:val="000000" w:themeColor="text1"/>
                <w:lang w:val="bg-BG"/>
              </w:rPr>
              <w:t xml:space="preserve"> обвитите гранули в долната част</w:t>
            </w:r>
            <w:r w:rsidR="000829F7" w:rsidRPr="007C22A0">
              <w:rPr>
                <w:color w:val="000000" w:themeColor="text1"/>
                <w:lang w:val="bg-BG"/>
              </w:rPr>
              <w:t xml:space="preserve"> на сашето</w:t>
            </w:r>
            <w:r w:rsidR="00CA29CB" w:rsidRPr="007C22A0">
              <w:rPr>
                <w:color w:val="000000" w:themeColor="text1"/>
                <w:lang w:val="bg-BG"/>
              </w:rPr>
              <w:t>.</w:t>
            </w:r>
          </w:p>
          <w:p w14:paraId="4272CA32" w14:textId="77777777" w:rsidR="00CA29CB" w:rsidRPr="007C22A0" w:rsidRDefault="00CA29CB" w:rsidP="00CA29CB">
            <w:pPr>
              <w:pStyle w:val="ListParagraph"/>
              <w:numPr>
                <w:ilvl w:val="0"/>
                <w:numId w:val="182"/>
              </w:numPr>
              <w:tabs>
                <w:tab w:val="clear" w:pos="567"/>
              </w:tabs>
              <w:spacing w:line="240" w:lineRule="auto"/>
              <w:ind w:left="709"/>
              <w:contextualSpacing/>
              <w:rPr>
                <w:color w:val="000000" w:themeColor="text1"/>
                <w:lang w:val="bg-BG"/>
              </w:rPr>
            </w:pPr>
            <w:r w:rsidRPr="007C22A0">
              <w:rPr>
                <w:b/>
                <w:color w:val="000000" w:themeColor="text1"/>
                <w:lang w:val="bg-BG"/>
              </w:rPr>
              <w:t>Отрежете</w:t>
            </w:r>
            <w:r w:rsidRPr="007C22A0">
              <w:rPr>
                <w:color w:val="000000" w:themeColor="text1"/>
                <w:lang w:val="bg-BG"/>
              </w:rPr>
              <w:t xml:space="preserve"> по пунктираната линия на сашето, за да го отворите.</w:t>
            </w:r>
          </w:p>
          <w:p w14:paraId="48C3ABFE" w14:textId="77777777" w:rsidR="00CA29CB" w:rsidRPr="007C22A0" w:rsidRDefault="00CA29CB" w:rsidP="00836673">
            <w:pPr>
              <w:rPr>
                <w:b/>
                <w:bCs/>
                <w:color w:val="000000" w:themeColor="text1"/>
                <w:lang w:val="bg-BG"/>
              </w:rPr>
            </w:pPr>
          </w:p>
        </w:tc>
        <w:tc>
          <w:tcPr>
            <w:tcW w:w="3260" w:type="dxa"/>
          </w:tcPr>
          <w:p w14:paraId="15AA0239" w14:textId="77777777" w:rsidR="00CA29CB" w:rsidRPr="007C22A0" w:rsidRDefault="00CA29CB" w:rsidP="00836673">
            <w:pPr>
              <w:rPr>
                <w:b/>
                <w:bCs/>
                <w:color w:val="000000" w:themeColor="text1"/>
                <w:lang w:val="bg-BG"/>
              </w:rPr>
            </w:pPr>
            <w:r w:rsidRPr="007C22A0">
              <w:rPr>
                <w:noProof/>
                <w:color w:val="000000" w:themeColor="text1"/>
                <w:lang w:val="bg-BG" w:eastAsia="bg-BG"/>
              </w:rPr>
              <w:drawing>
                <wp:anchor distT="0" distB="0" distL="114300" distR="114300" simplePos="0" relativeHeight="251695104" behindDoc="0" locked="0" layoutInCell="1" allowOverlap="1" wp14:anchorId="5D5665D9" wp14:editId="568E24A6">
                  <wp:simplePos x="0" y="0"/>
                  <wp:positionH relativeFrom="column">
                    <wp:posOffset>-635</wp:posOffset>
                  </wp:positionH>
                  <wp:positionV relativeFrom="paragraph">
                    <wp:posOffset>69215</wp:posOffset>
                  </wp:positionV>
                  <wp:extent cx="1932305" cy="749935"/>
                  <wp:effectExtent l="0" t="0" r="0" b="0"/>
                  <wp:wrapSquare wrapText="bothSides"/>
                  <wp:docPr id="938590185" name="Picture 938590185" descr="A black and white image of a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5" name="Picture 938590185" descr="A black and white image of a bag&#10;&#10;Description automatically generated"/>
                          <pic:cNvPicPr/>
                        </pic:nvPicPr>
                        <pic:blipFill>
                          <a:blip r:embed="rId137">
                            <a:extLst>
                              <a:ext uri="{28A0092B-C50C-407E-A947-70E740481C1C}">
                                <a14:useLocalDpi xmlns:a14="http://schemas.microsoft.com/office/drawing/2010/main" val="0"/>
                              </a:ext>
                            </a:extLst>
                          </a:blip>
                          <a:stretch>
                            <a:fillRect/>
                          </a:stretch>
                        </pic:blipFill>
                        <pic:spPr>
                          <a:xfrm>
                            <a:off x="0" y="0"/>
                            <a:ext cx="1932305" cy="749935"/>
                          </a:xfrm>
                          <a:prstGeom prst="rect">
                            <a:avLst/>
                          </a:prstGeom>
                        </pic:spPr>
                      </pic:pic>
                    </a:graphicData>
                  </a:graphic>
                  <wp14:sizeRelH relativeFrom="page">
                    <wp14:pctWidth>0</wp14:pctWidth>
                  </wp14:sizeRelH>
                  <wp14:sizeRelV relativeFrom="page">
                    <wp14:pctHeight>0</wp14:pctHeight>
                  </wp14:sizeRelV>
                </wp:anchor>
              </w:drawing>
            </w:r>
          </w:p>
        </w:tc>
      </w:tr>
      <w:tr w:rsidR="00CA29CB" w:rsidRPr="00524CC3" w14:paraId="5390BADC" w14:textId="77777777" w:rsidTr="00836673">
        <w:trPr>
          <w:trHeight w:val="300"/>
        </w:trPr>
        <w:tc>
          <w:tcPr>
            <w:tcW w:w="5807" w:type="dxa"/>
            <w:vAlign w:val="center"/>
          </w:tcPr>
          <w:p w14:paraId="1D650FB4" w14:textId="5A130421" w:rsidR="00CA29CB" w:rsidRPr="007C22A0" w:rsidRDefault="00CA29CB" w:rsidP="00836673">
            <w:pPr>
              <w:rPr>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4: Изпраз</w:t>
            </w:r>
            <w:r w:rsidR="002771BC" w:rsidRPr="007C22A0">
              <w:rPr>
                <w:b/>
                <w:color w:val="000000" w:themeColor="text1"/>
                <w:lang w:val="bg-BG"/>
              </w:rPr>
              <w:t xml:space="preserve">нете </w:t>
            </w:r>
            <w:r w:rsidRPr="007C22A0">
              <w:rPr>
                <w:b/>
                <w:color w:val="000000" w:themeColor="text1"/>
                <w:lang w:val="bg-BG"/>
              </w:rPr>
              <w:t>сашето</w:t>
            </w:r>
            <w:r w:rsidRPr="007C22A0">
              <w:rPr>
                <w:color w:val="000000" w:themeColor="text1"/>
                <w:lang w:val="bg-BG"/>
              </w:rPr>
              <w:t xml:space="preserve"> </w:t>
            </w:r>
          </w:p>
          <w:p w14:paraId="49183E83" w14:textId="26925CFA" w:rsidR="00CA29CB" w:rsidRPr="007C22A0" w:rsidRDefault="00CA29CB" w:rsidP="00CA29CB">
            <w:pPr>
              <w:pStyle w:val="ListParagraph"/>
              <w:numPr>
                <w:ilvl w:val="0"/>
                <w:numId w:val="216"/>
              </w:numPr>
              <w:tabs>
                <w:tab w:val="clear" w:pos="567"/>
              </w:tabs>
              <w:spacing w:line="240" w:lineRule="auto"/>
              <w:contextualSpacing/>
              <w:rPr>
                <w:color w:val="000000" w:themeColor="text1"/>
                <w:lang w:val="bg-BG"/>
              </w:rPr>
            </w:pPr>
            <w:r w:rsidRPr="007C22A0">
              <w:rPr>
                <w:b/>
                <w:color w:val="000000" w:themeColor="text1"/>
                <w:lang w:val="bg-BG"/>
              </w:rPr>
              <w:t>Изсипете</w:t>
            </w:r>
            <w:r w:rsidRPr="007C22A0">
              <w:rPr>
                <w:color w:val="000000" w:themeColor="text1"/>
                <w:lang w:val="bg-BG"/>
              </w:rPr>
              <w:t xml:space="preserve"> обвитата(ите) гранула(и) </w:t>
            </w:r>
            <w:r w:rsidR="002771BC" w:rsidRPr="007C22A0">
              <w:rPr>
                <w:color w:val="000000" w:themeColor="text1"/>
                <w:lang w:val="bg-BG"/>
              </w:rPr>
              <w:t>от</w:t>
            </w:r>
            <w:r w:rsidRPr="007C22A0">
              <w:rPr>
                <w:color w:val="000000" w:themeColor="text1"/>
                <w:lang w:val="bg-BG"/>
              </w:rPr>
              <w:t xml:space="preserve"> сашето в купичката.</w:t>
            </w:r>
          </w:p>
          <w:p w14:paraId="4223046D" w14:textId="77777777" w:rsidR="00CA29CB" w:rsidRPr="007C22A0" w:rsidRDefault="00CA29CB" w:rsidP="00CA29CB">
            <w:pPr>
              <w:pStyle w:val="ListParagraph"/>
              <w:numPr>
                <w:ilvl w:val="0"/>
                <w:numId w:val="216"/>
              </w:numPr>
              <w:tabs>
                <w:tab w:val="clear" w:pos="567"/>
              </w:tabs>
              <w:spacing w:line="240" w:lineRule="auto"/>
              <w:contextualSpacing/>
              <w:rPr>
                <w:color w:val="000000" w:themeColor="text1"/>
                <w:lang w:val="bg-BG"/>
              </w:rPr>
            </w:pPr>
            <w:r w:rsidRPr="007C22A0">
              <w:rPr>
                <w:b/>
                <w:color w:val="000000" w:themeColor="text1"/>
                <w:lang w:val="bg-BG"/>
              </w:rPr>
              <w:t>Прокарайте</w:t>
            </w:r>
            <w:r w:rsidRPr="007C22A0">
              <w:rPr>
                <w:color w:val="000000" w:themeColor="text1"/>
                <w:lang w:val="bg-BG"/>
              </w:rPr>
              <w:t xml:space="preserve"> пръста си по сашето, за да извадите всички обвити гранули.</w:t>
            </w:r>
          </w:p>
          <w:p w14:paraId="546DA575" w14:textId="77777777" w:rsidR="00CA29CB" w:rsidRPr="007C22A0" w:rsidRDefault="00CA29CB" w:rsidP="00836673">
            <w:pPr>
              <w:pStyle w:val="ListParagraph"/>
              <w:rPr>
                <w:color w:val="000000" w:themeColor="text1"/>
                <w:lang w:val="bg-BG"/>
              </w:rPr>
            </w:pPr>
          </w:p>
        </w:tc>
        <w:tc>
          <w:tcPr>
            <w:tcW w:w="3260" w:type="dxa"/>
          </w:tcPr>
          <w:p w14:paraId="0D716DDF" w14:textId="77777777" w:rsidR="00CA29CB" w:rsidRPr="007C22A0" w:rsidRDefault="00CA29CB" w:rsidP="00836673">
            <w:pPr>
              <w:rPr>
                <w:b/>
                <w:bCs/>
                <w:color w:val="000000" w:themeColor="text1"/>
                <w:lang w:val="bg-BG"/>
              </w:rPr>
            </w:pPr>
            <w:r w:rsidRPr="007C22A0">
              <w:rPr>
                <w:noProof/>
                <w:color w:val="000000" w:themeColor="text1"/>
                <w:lang w:val="bg-BG" w:eastAsia="bg-BG"/>
              </w:rPr>
              <w:drawing>
                <wp:anchor distT="0" distB="0" distL="114300" distR="114300" simplePos="0" relativeHeight="251696128" behindDoc="0" locked="0" layoutInCell="1" allowOverlap="1" wp14:anchorId="2620E6F2" wp14:editId="5748A84E">
                  <wp:simplePos x="0" y="0"/>
                  <wp:positionH relativeFrom="column">
                    <wp:posOffset>92710</wp:posOffset>
                  </wp:positionH>
                  <wp:positionV relativeFrom="paragraph">
                    <wp:posOffset>57785</wp:posOffset>
                  </wp:positionV>
                  <wp:extent cx="1790700" cy="857250"/>
                  <wp:effectExtent l="0" t="0" r="0" b="0"/>
                  <wp:wrapSquare wrapText="bothSides"/>
                  <wp:docPr id="938590186" name="Picture 938590186" descr="A white drawing of a person holding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6" name="Picture 938590186" descr="A white drawing of a person holding a bowl&#10;&#10;Description automatically generated"/>
                          <pic:cNvPicPr/>
                        </pic:nvPicPr>
                        <pic:blipFill>
                          <a:blip r:embed="rId138">
                            <a:extLst>
                              <a:ext uri="{28A0092B-C50C-407E-A947-70E740481C1C}">
                                <a14:useLocalDpi xmlns:a14="http://schemas.microsoft.com/office/drawing/2010/main" val="0"/>
                              </a:ext>
                            </a:extLst>
                          </a:blip>
                          <a:stretch>
                            <a:fillRect/>
                          </a:stretch>
                        </pic:blipFill>
                        <pic:spPr>
                          <a:xfrm>
                            <a:off x="0" y="0"/>
                            <a:ext cx="1790700" cy="857250"/>
                          </a:xfrm>
                          <a:prstGeom prst="rect">
                            <a:avLst/>
                          </a:prstGeom>
                        </pic:spPr>
                      </pic:pic>
                    </a:graphicData>
                  </a:graphic>
                  <wp14:sizeRelH relativeFrom="page">
                    <wp14:pctWidth>0</wp14:pctWidth>
                  </wp14:sizeRelH>
                  <wp14:sizeRelV relativeFrom="page">
                    <wp14:pctHeight>0</wp14:pctHeight>
                  </wp14:sizeRelV>
                </wp:anchor>
              </w:drawing>
            </w:r>
          </w:p>
        </w:tc>
      </w:tr>
      <w:tr w:rsidR="00CA29CB" w:rsidRPr="00524CC3" w14:paraId="5D758CC1" w14:textId="77777777" w:rsidTr="00836673">
        <w:trPr>
          <w:trHeight w:val="300"/>
        </w:trPr>
        <w:tc>
          <w:tcPr>
            <w:tcW w:w="5807" w:type="dxa"/>
            <w:vAlign w:val="center"/>
          </w:tcPr>
          <w:p w14:paraId="725D6242" w14:textId="77777777" w:rsidR="00CA29CB" w:rsidRPr="00880B85" w:rsidRDefault="00CA29CB" w:rsidP="00836673">
            <w:pPr>
              <w:rPr>
                <w:rFonts w:ascii="Segoe UI Symbol" w:hAnsi="Segoe UI Symbol" w:cs="Segoe UI Symbol"/>
                <w:color w:val="000000" w:themeColor="text1"/>
                <w:lang w:val="bg-BG"/>
              </w:rPr>
            </w:pPr>
          </w:p>
          <w:p w14:paraId="038F841A" w14:textId="77777777" w:rsidR="00CA29CB" w:rsidRPr="007C22A0" w:rsidRDefault="00CA29CB" w:rsidP="00836673">
            <w:pPr>
              <w:rPr>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5: Смесване</w:t>
            </w:r>
          </w:p>
          <w:p w14:paraId="33CB9251" w14:textId="3570A482" w:rsidR="00CA29CB" w:rsidRPr="007C22A0" w:rsidRDefault="00CA29CB" w:rsidP="00CA29CB">
            <w:pPr>
              <w:pStyle w:val="ListParagraph"/>
              <w:numPr>
                <w:ilvl w:val="0"/>
                <w:numId w:val="211"/>
              </w:numPr>
              <w:tabs>
                <w:tab w:val="clear" w:pos="567"/>
              </w:tabs>
              <w:spacing w:line="240" w:lineRule="auto"/>
              <w:contextualSpacing/>
              <w:rPr>
                <w:color w:val="000000" w:themeColor="text1"/>
                <w:lang w:val="bg-BG"/>
              </w:rPr>
            </w:pPr>
            <w:r w:rsidRPr="007C22A0">
              <w:rPr>
                <w:b/>
                <w:color w:val="000000" w:themeColor="text1"/>
                <w:lang w:val="bg-BG"/>
              </w:rPr>
              <w:t>Хванете</w:t>
            </w:r>
            <w:r w:rsidRPr="007C22A0">
              <w:rPr>
                <w:color w:val="000000" w:themeColor="text1"/>
                <w:lang w:val="bg-BG"/>
              </w:rPr>
              <w:t xml:space="preserve"> малката купичка с една ръка и използвайте малка лъжичка за разбъркване на обвитата</w:t>
            </w:r>
            <w:r w:rsidR="004D3F41" w:rsidRPr="007C22A0">
              <w:rPr>
                <w:color w:val="000000" w:themeColor="text1"/>
                <w:lang w:val="bg-BG"/>
              </w:rPr>
              <w:t>(ите)</w:t>
            </w:r>
            <w:r w:rsidRPr="007C22A0">
              <w:rPr>
                <w:color w:val="000000" w:themeColor="text1"/>
                <w:lang w:val="bg-BG"/>
              </w:rPr>
              <w:t xml:space="preserve"> гранула</w:t>
            </w:r>
            <w:r w:rsidR="004D3F41" w:rsidRPr="007C22A0">
              <w:rPr>
                <w:color w:val="000000" w:themeColor="text1"/>
                <w:lang w:val="bg-BG"/>
              </w:rPr>
              <w:t>(и)</w:t>
            </w:r>
            <w:r w:rsidRPr="007C22A0">
              <w:rPr>
                <w:color w:val="000000" w:themeColor="text1"/>
                <w:lang w:val="bg-BG"/>
              </w:rPr>
              <w:t xml:space="preserve"> в ябълковото пюре.</w:t>
            </w:r>
          </w:p>
          <w:p w14:paraId="23B90219" w14:textId="77777777" w:rsidR="00CA29CB" w:rsidRPr="007C22A0" w:rsidRDefault="00CA29CB" w:rsidP="00836673">
            <w:pPr>
              <w:pStyle w:val="ListParagraph"/>
              <w:rPr>
                <w:color w:val="000000" w:themeColor="text1"/>
                <w:lang w:val="bg-BG"/>
              </w:rPr>
            </w:pPr>
          </w:p>
          <w:p w14:paraId="0B92364D" w14:textId="331F46BF" w:rsidR="00CA29CB" w:rsidRPr="007C22A0" w:rsidRDefault="00CA29CB" w:rsidP="00836673">
            <w:pPr>
              <w:rPr>
                <w:color w:val="000000" w:themeColor="text1"/>
                <w:lang w:val="bg-BG"/>
              </w:rPr>
            </w:pPr>
            <w:r w:rsidRPr="007C22A0">
              <w:rPr>
                <w:color w:val="000000" w:themeColor="text1"/>
                <w:lang w:val="bg-BG"/>
              </w:rPr>
              <w:t>Не е необходимо обвит</w:t>
            </w:r>
            <w:r w:rsidR="004D3F41" w:rsidRPr="007C22A0">
              <w:rPr>
                <w:color w:val="000000" w:themeColor="text1"/>
                <w:lang w:val="bg-BG"/>
              </w:rPr>
              <w:t>ите</w:t>
            </w:r>
            <w:r w:rsidRPr="007C22A0">
              <w:rPr>
                <w:color w:val="000000" w:themeColor="text1"/>
                <w:lang w:val="bg-BG"/>
              </w:rPr>
              <w:t xml:space="preserve"> гранул</w:t>
            </w:r>
            <w:r w:rsidR="004D3F41" w:rsidRPr="007C22A0">
              <w:rPr>
                <w:color w:val="000000" w:themeColor="text1"/>
                <w:lang w:val="bg-BG"/>
              </w:rPr>
              <w:t>и</w:t>
            </w:r>
            <w:r w:rsidRPr="007C22A0">
              <w:rPr>
                <w:color w:val="000000" w:themeColor="text1"/>
                <w:lang w:val="bg-BG"/>
              </w:rPr>
              <w:t xml:space="preserve"> да се разтваря</w:t>
            </w:r>
            <w:r w:rsidR="004D3F41" w:rsidRPr="007C22A0">
              <w:rPr>
                <w:color w:val="000000" w:themeColor="text1"/>
                <w:lang w:val="bg-BG"/>
              </w:rPr>
              <w:t>т</w:t>
            </w:r>
            <w:r w:rsidRPr="007C22A0">
              <w:rPr>
                <w:color w:val="000000" w:themeColor="text1"/>
                <w:lang w:val="bg-BG"/>
              </w:rPr>
              <w:t xml:space="preserve"> в храната.</w:t>
            </w:r>
          </w:p>
          <w:p w14:paraId="0339EAD0" w14:textId="77777777" w:rsidR="00CA29CB" w:rsidRPr="007C22A0" w:rsidRDefault="00CA29CB" w:rsidP="00836673">
            <w:pPr>
              <w:rPr>
                <w:b/>
                <w:bCs/>
                <w:color w:val="000000" w:themeColor="text1"/>
                <w:lang w:val="bg-BG"/>
              </w:rPr>
            </w:pPr>
          </w:p>
        </w:tc>
        <w:tc>
          <w:tcPr>
            <w:tcW w:w="3260" w:type="dxa"/>
          </w:tcPr>
          <w:p w14:paraId="5FF1E1F0" w14:textId="77777777" w:rsidR="00CA29CB" w:rsidRPr="007C22A0" w:rsidRDefault="00CA29CB" w:rsidP="00836673">
            <w:pPr>
              <w:rPr>
                <w:b/>
                <w:bCs/>
                <w:color w:val="000000" w:themeColor="text1"/>
                <w:lang w:val="bg-BG"/>
              </w:rPr>
            </w:pPr>
            <w:r w:rsidRPr="007C22A0">
              <w:rPr>
                <w:noProof/>
                <w:color w:val="000000" w:themeColor="text1"/>
                <w:lang w:val="bg-BG" w:eastAsia="bg-BG"/>
              </w:rPr>
              <w:drawing>
                <wp:anchor distT="0" distB="0" distL="114300" distR="114300" simplePos="0" relativeHeight="251697152" behindDoc="0" locked="0" layoutInCell="1" allowOverlap="1" wp14:anchorId="196DA2BD" wp14:editId="1E08DD71">
                  <wp:simplePos x="0" y="0"/>
                  <wp:positionH relativeFrom="column">
                    <wp:posOffset>453390</wp:posOffset>
                  </wp:positionH>
                  <wp:positionV relativeFrom="paragraph">
                    <wp:posOffset>97790</wp:posOffset>
                  </wp:positionV>
                  <wp:extent cx="1257300" cy="971550"/>
                  <wp:effectExtent l="0" t="0" r="0" b="0"/>
                  <wp:wrapSquare wrapText="bothSides"/>
                  <wp:docPr id="938590187" name="Picture 938590187" descr="A hand holding a bow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7" name="Picture 938590187" descr="A hand holding a bowl of food&#10;&#10;Description automatically generated"/>
                          <pic:cNvPicPr/>
                        </pic:nvPicPr>
                        <pic:blipFill>
                          <a:blip r:embed="rId139">
                            <a:extLst>
                              <a:ext uri="{28A0092B-C50C-407E-A947-70E740481C1C}">
                                <a14:useLocalDpi xmlns:a14="http://schemas.microsoft.com/office/drawing/2010/main" val="0"/>
                              </a:ext>
                            </a:extLst>
                          </a:blip>
                          <a:stretch>
                            <a:fillRect/>
                          </a:stretch>
                        </pic:blipFill>
                        <pic:spPr>
                          <a:xfrm>
                            <a:off x="0" y="0"/>
                            <a:ext cx="1257300" cy="971550"/>
                          </a:xfrm>
                          <a:prstGeom prst="rect">
                            <a:avLst/>
                          </a:prstGeom>
                        </pic:spPr>
                      </pic:pic>
                    </a:graphicData>
                  </a:graphic>
                  <wp14:sizeRelH relativeFrom="page">
                    <wp14:pctWidth>0</wp14:pctWidth>
                  </wp14:sizeRelH>
                  <wp14:sizeRelV relativeFrom="page">
                    <wp14:pctHeight>0</wp14:pctHeight>
                  </wp14:sizeRelV>
                </wp:anchor>
              </w:drawing>
            </w:r>
          </w:p>
        </w:tc>
      </w:tr>
      <w:tr w:rsidR="00CA29CB" w:rsidRPr="00524CC3" w14:paraId="3BAD59DA" w14:textId="77777777" w:rsidTr="00836673">
        <w:trPr>
          <w:trHeight w:val="2477"/>
        </w:trPr>
        <w:tc>
          <w:tcPr>
            <w:tcW w:w="5807" w:type="dxa"/>
            <w:vAlign w:val="center"/>
          </w:tcPr>
          <w:p w14:paraId="01A5AD6C" w14:textId="77777777" w:rsidR="00CA29CB" w:rsidRPr="007C22A0" w:rsidRDefault="00CA29CB" w:rsidP="00836673">
            <w:pPr>
              <w:rPr>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6: Даване на лекарството</w:t>
            </w:r>
          </w:p>
          <w:p w14:paraId="4BFAAB86" w14:textId="0857A5E1" w:rsidR="00CA29CB" w:rsidRPr="007C22A0" w:rsidRDefault="00CA29CB" w:rsidP="00CA29CB">
            <w:pPr>
              <w:pStyle w:val="ListParagraph"/>
              <w:numPr>
                <w:ilvl w:val="0"/>
                <w:numId w:val="211"/>
              </w:numPr>
              <w:tabs>
                <w:tab w:val="clear" w:pos="567"/>
              </w:tabs>
              <w:spacing w:line="240" w:lineRule="auto"/>
              <w:contextualSpacing/>
              <w:rPr>
                <w:color w:val="000000" w:themeColor="text1"/>
                <w:lang w:val="bg-BG"/>
              </w:rPr>
            </w:pPr>
            <w:r w:rsidRPr="007C22A0">
              <w:rPr>
                <w:b/>
                <w:color w:val="000000" w:themeColor="text1"/>
                <w:lang w:val="bg-BG"/>
              </w:rPr>
              <w:t>Дайте</w:t>
            </w:r>
            <w:r w:rsidRPr="007C22A0">
              <w:rPr>
                <w:color w:val="000000" w:themeColor="text1"/>
                <w:lang w:val="bg-BG"/>
              </w:rPr>
              <w:t xml:space="preserve"> </w:t>
            </w:r>
            <w:r w:rsidR="007B05BD" w:rsidRPr="007C22A0">
              <w:rPr>
                <w:color w:val="000000" w:themeColor="text1"/>
                <w:lang w:val="bg-BG"/>
              </w:rPr>
              <w:t xml:space="preserve">на детето </w:t>
            </w:r>
            <w:r w:rsidRPr="007C22A0">
              <w:rPr>
                <w:color w:val="000000" w:themeColor="text1"/>
                <w:lang w:val="bg-BG"/>
              </w:rPr>
              <w:t>сместа на храната с лекарството с малка лъжичка.</w:t>
            </w:r>
          </w:p>
          <w:p w14:paraId="6A9322B9" w14:textId="77777777" w:rsidR="00CA29CB" w:rsidRPr="007C22A0" w:rsidRDefault="00CA29CB" w:rsidP="00CA29CB">
            <w:pPr>
              <w:pStyle w:val="ListParagraph"/>
              <w:numPr>
                <w:ilvl w:val="0"/>
                <w:numId w:val="211"/>
              </w:numPr>
              <w:tabs>
                <w:tab w:val="clear" w:pos="567"/>
              </w:tabs>
              <w:spacing w:line="240" w:lineRule="auto"/>
              <w:contextualSpacing/>
              <w:rPr>
                <w:color w:val="000000" w:themeColor="text1"/>
                <w:lang w:val="bg-BG"/>
              </w:rPr>
            </w:pPr>
            <w:r w:rsidRPr="007C22A0">
              <w:rPr>
                <w:b/>
                <w:color w:val="000000" w:themeColor="text1"/>
                <w:lang w:val="bg-BG"/>
              </w:rPr>
              <w:t>Уверете се, че ЦЯЛОТО</w:t>
            </w:r>
            <w:r w:rsidRPr="007C22A0">
              <w:rPr>
                <w:color w:val="000000" w:themeColor="text1"/>
                <w:lang w:val="bg-BG"/>
              </w:rPr>
              <w:t xml:space="preserve"> количество лекарство и храна са дадени и в купичката няма останало лекарство.</w:t>
            </w:r>
          </w:p>
          <w:p w14:paraId="29A7FFDB" w14:textId="77777777" w:rsidR="00CA29CB" w:rsidRPr="007C22A0" w:rsidRDefault="00CA29CB" w:rsidP="00836673">
            <w:pPr>
              <w:rPr>
                <w:b/>
                <w:bCs/>
                <w:color w:val="000000" w:themeColor="text1"/>
                <w:lang w:val="bg-BG"/>
              </w:rPr>
            </w:pPr>
          </w:p>
        </w:tc>
        <w:tc>
          <w:tcPr>
            <w:tcW w:w="3260" w:type="dxa"/>
          </w:tcPr>
          <w:p w14:paraId="2D0F3692" w14:textId="77777777" w:rsidR="00CA29CB" w:rsidRPr="007C22A0" w:rsidRDefault="00CA29CB" w:rsidP="00836673">
            <w:pPr>
              <w:rPr>
                <w:b/>
                <w:bCs/>
                <w:color w:val="000000" w:themeColor="text1"/>
                <w:lang w:val="bg-BG"/>
              </w:rPr>
            </w:pPr>
            <w:r w:rsidRPr="007C22A0">
              <w:rPr>
                <w:noProof/>
                <w:color w:val="000000" w:themeColor="text1"/>
                <w:lang w:val="bg-BG" w:eastAsia="bg-BG"/>
              </w:rPr>
              <w:drawing>
                <wp:anchor distT="0" distB="0" distL="114300" distR="114300" simplePos="0" relativeHeight="251698176" behindDoc="1" locked="0" layoutInCell="1" allowOverlap="1" wp14:anchorId="5523F50B" wp14:editId="5F7C7B4A">
                  <wp:simplePos x="0" y="0"/>
                  <wp:positionH relativeFrom="column">
                    <wp:posOffset>222250</wp:posOffset>
                  </wp:positionH>
                  <wp:positionV relativeFrom="paragraph">
                    <wp:posOffset>0</wp:posOffset>
                  </wp:positionV>
                  <wp:extent cx="1658620" cy="1505585"/>
                  <wp:effectExtent l="0" t="0" r="0" b="0"/>
                  <wp:wrapSquare wrapText="bothSides"/>
                  <wp:docPr id="938590188" name="Picture 938590188" descr="A spoons of food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8" name="Picture 938590188" descr="A spoons of food on a black background&#10;&#10;Description automatically generated"/>
                          <pic:cNvPicPr/>
                        </pic:nvPicPr>
                        <pic:blipFill>
                          <a:blip r:embed="rId140">
                            <a:extLst>
                              <a:ext uri="{28A0092B-C50C-407E-A947-70E740481C1C}">
                                <a14:useLocalDpi xmlns:a14="http://schemas.microsoft.com/office/drawing/2010/main" val="0"/>
                              </a:ext>
                            </a:extLst>
                          </a:blip>
                          <a:stretch>
                            <a:fillRect/>
                          </a:stretch>
                        </pic:blipFill>
                        <pic:spPr>
                          <a:xfrm>
                            <a:off x="0" y="0"/>
                            <a:ext cx="1658620" cy="1505585"/>
                          </a:xfrm>
                          <a:prstGeom prst="rect">
                            <a:avLst/>
                          </a:prstGeom>
                        </pic:spPr>
                      </pic:pic>
                    </a:graphicData>
                  </a:graphic>
                  <wp14:sizeRelH relativeFrom="page">
                    <wp14:pctWidth>0</wp14:pctWidth>
                  </wp14:sizeRelH>
                  <wp14:sizeRelV relativeFrom="page">
                    <wp14:pctHeight>0</wp14:pctHeight>
                  </wp14:sizeRelV>
                </wp:anchor>
              </w:drawing>
            </w:r>
          </w:p>
        </w:tc>
      </w:tr>
      <w:tr w:rsidR="00CA29CB" w:rsidRPr="00524CC3" w14:paraId="7F30B21D" w14:textId="77777777" w:rsidTr="00836673">
        <w:trPr>
          <w:trHeight w:val="300"/>
        </w:trPr>
        <w:tc>
          <w:tcPr>
            <w:tcW w:w="5807" w:type="dxa"/>
            <w:vAlign w:val="center"/>
          </w:tcPr>
          <w:p w14:paraId="045CDFBC" w14:textId="77777777" w:rsidR="00CA29CB" w:rsidRPr="007C22A0" w:rsidRDefault="00CA29CB" w:rsidP="00836673">
            <w:pPr>
              <w:keepNext/>
              <w:rPr>
                <w:color w:val="000000" w:themeColor="text1"/>
                <w:lang w:val="bg-BG"/>
              </w:rPr>
            </w:pPr>
            <w:r w:rsidRPr="00880B85">
              <w:rPr>
                <w:rFonts w:ascii="Segoe UI Symbol" w:hAnsi="Segoe UI Symbol"/>
                <w:color w:val="000000" w:themeColor="text1"/>
                <w:lang w:val="bg-BG"/>
              </w:rPr>
              <w:t>❏</w:t>
            </w:r>
            <w:r w:rsidRPr="007C22A0">
              <w:rPr>
                <w:color w:val="000000" w:themeColor="text1"/>
                <w:lang w:val="bg-BG"/>
              </w:rPr>
              <w:t xml:space="preserve"> </w:t>
            </w:r>
            <w:r w:rsidRPr="007C22A0">
              <w:rPr>
                <w:b/>
                <w:color w:val="000000" w:themeColor="text1"/>
                <w:lang w:val="bg-BG"/>
              </w:rPr>
              <w:t>СТЪПКА 7: Измиване</w:t>
            </w:r>
          </w:p>
          <w:p w14:paraId="79FFD31C" w14:textId="77777777" w:rsidR="00CA29CB" w:rsidRPr="007C22A0" w:rsidRDefault="00CA29CB" w:rsidP="00CA29CB">
            <w:pPr>
              <w:pStyle w:val="ListParagraph"/>
              <w:keepNext/>
              <w:numPr>
                <w:ilvl w:val="0"/>
                <w:numId w:val="219"/>
              </w:numPr>
              <w:tabs>
                <w:tab w:val="clear" w:pos="567"/>
              </w:tabs>
              <w:spacing w:line="240" w:lineRule="auto"/>
              <w:contextualSpacing/>
              <w:rPr>
                <w:color w:val="000000" w:themeColor="text1"/>
                <w:lang w:val="bg-BG"/>
              </w:rPr>
            </w:pPr>
            <w:r w:rsidRPr="007C22A0">
              <w:rPr>
                <w:b/>
                <w:color w:val="000000" w:themeColor="text1"/>
                <w:lang w:val="bg-BG"/>
              </w:rPr>
              <w:t>Изхвърлете</w:t>
            </w:r>
            <w:r w:rsidRPr="007C22A0">
              <w:rPr>
                <w:color w:val="000000" w:themeColor="text1"/>
                <w:lang w:val="bg-BG"/>
              </w:rPr>
              <w:t xml:space="preserve"> празното саше.</w:t>
            </w:r>
          </w:p>
          <w:p w14:paraId="6652D2A1" w14:textId="5F99A26A" w:rsidR="00CA29CB" w:rsidRPr="007C22A0" w:rsidRDefault="00CA29CB" w:rsidP="00CA29CB">
            <w:pPr>
              <w:pStyle w:val="ListParagraph"/>
              <w:keepNext/>
              <w:numPr>
                <w:ilvl w:val="0"/>
                <w:numId w:val="219"/>
              </w:numPr>
              <w:tabs>
                <w:tab w:val="clear" w:pos="567"/>
              </w:tabs>
              <w:spacing w:line="240" w:lineRule="auto"/>
              <w:contextualSpacing/>
              <w:rPr>
                <w:color w:val="000000" w:themeColor="text1"/>
                <w:lang w:val="bg-BG"/>
              </w:rPr>
            </w:pPr>
            <w:r w:rsidRPr="007C22A0">
              <w:rPr>
                <w:color w:val="000000" w:themeColor="text1"/>
                <w:lang w:val="bg-BG"/>
              </w:rPr>
              <w:t xml:space="preserve">Измийте чашката, малката купичка и </w:t>
            </w:r>
            <w:r w:rsidR="004D3F41" w:rsidRPr="007C22A0">
              <w:rPr>
                <w:color w:val="000000" w:themeColor="text1"/>
                <w:lang w:val="bg-BG"/>
              </w:rPr>
              <w:t xml:space="preserve">малката </w:t>
            </w:r>
            <w:r w:rsidRPr="007C22A0">
              <w:rPr>
                <w:color w:val="000000" w:themeColor="text1"/>
                <w:lang w:val="bg-BG"/>
              </w:rPr>
              <w:t>лъжичка.</w:t>
            </w:r>
          </w:p>
          <w:p w14:paraId="12675544" w14:textId="77777777" w:rsidR="00CA29CB" w:rsidRPr="007C22A0" w:rsidRDefault="00CA29CB" w:rsidP="00836673">
            <w:pPr>
              <w:keepNext/>
              <w:rPr>
                <w:b/>
                <w:bCs/>
                <w:color w:val="000000" w:themeColor="text1"/>
                <w:lang w:val="bg-BG"/>
              </w:rPr>
            </w:pPr>
          </w:p>
        </w:tc>
        <w:tc>
          <w:tcPr>
            <w:tcW w:w="3260" w:type="dxa"/>
          </w:tcPr>
          <w:p w14:paraId="213EBEF6" w14:textId="77777777" w:rsidR="00CA29CB" w:rsidRPr="007C22A0" w:rsidRDefault="00CA29CB" w:rsidP="00836673">
            <w:pPr>
              <w:keepNext/>
              <w:rPr>
                <w:b/>
                <w:bCs/>
                <w:color w:val="000000" w:themeColor="text1"/>
                <w:lang w:val="bg-BG"/>
              </w:rPr>
            </w:pPr>
            <w:r w:rsidRPr="007C22A0">
              <w:rPr>
                <w:noProof/>
                <w:color w:val="000000" w:themeColor="text1"/>
                <w:lang w:val="bg-BG" w:eastAsia="bg-BG"/>
              </w:rPr>
              <w:drawing>
                <wp:anchor distT="0" distB="0" distL="114300" distR="114300" simplePos="0" relativeHeight="251699200" behindDoc="0" locked="0" layoutInCell="1" allowOverlap="1" wp14:anchorId="4592ACFC" wp14:editId="270316FD">
                  <wp:simplePos x="0" y="0"/>
                  <wp:positionH relativeFrom="column">
                    <wp:posOffset>453390</wp:posOffset>
                  </wp:positionH>
                  <wp:positionV relativeFrom="paragraph">
                    <wp:posOffset>12065</wp:posOffset>
                  </wp:positionV>
                  <wp:extent cx="1171575" cy="933450"/>
                  <wp:effectExtent l="0" t="0" r="9525" b="0"/>
                  <wp:wrapSquare wrapText="bothSides"/>
                  <wp:docPr id="938590189" name="Picture 938590189" descr="A black and white drawing of hands holding a fauc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90189" name="Picture 938590189" descr="A black and white drawing of hands holding a faucet&#10;&#10;Description automatically generated"/>
                          <pic:cNvPicPr/>
                        </pic:nvPicPr>
                        <pic:blipFill>
                          <a:blip r:embed="rId141">
                            <a:extLst>
                              <a:ext uri="{28A0092B-C50C-407E-A947-70E740481C1C}">
                                <a14:useLocalDpi xmlns:a14="http://schemas.microsoft.com/office/drawing/2010/main" val="0"/>
                              </a:ext>
                            </a:extLst>
                          </a:blip>
                          <a:stretch>
                            <a:fillRect/>
                          </a:stretch>
                        </pic:blipFill>
                        <pic:spPr>
                          <a:xfrm>
                            <a:off x="0" y="0"/>
                            <a:ext cx="1171575" cy="933450"/>
                          </a:xfrm>
                          <a:prstGeom prst="rect">
                            <a:avLst/>
                          </a:prstGeom>
                        </pic:spPr>
                      </pic:pic>
                    </a:graphicData>
                  </a:graphic>
                  <wp14:sizeRelH relativeFrom="page">
                    <wp14:pctWidth>0</wp14:pctWidth>
                  </wp14:sizeRelH>
                  <wp14:sizeRelV relativeFrom="page">
                    <wp14:pctHeight>0</wp14:pctHeight>
                  </wp14:sizeRelV>
                </wp:anchor>
              </w:drawing>
            </w:r>
          </w:p>
        </w:tc>
      </w:tr>
      <w:tr w:rsidR="00CA29CB" w:rsidRPr="00524CC3" w14:paraId="6C88B75D" w14:textId="77777777" w:rsidTr="00836673">
        <w:trPr>
          <w:trHeight w:val="300"/>
        </w:trPr>
        <w:tc>
          <w:tcPr>
            <w:tcW w:w="9067" w:type="dxa"/>
            <w:gridSpan w:val="2"/>
          </w:tcPr>
          <w:p w14:paraId="0A2DFF12" w14:textId="77777777" w:rsidR="00CA29CB" w:rsidRPr="007C22A0" w:rsidRDefault="00CA29CB" w:rsidP="00836673">
            <w:pPr>
              <w:keepNext/>
              <w:rPr>
                <w:color w:val="000000" w:themeColor="text1"/>
                <w:lang w:val="bg-BG"/>
              </w:rPr>
            </w:pPr>
            <w:r w:rsidRPr="007C22A0">
              <w:rPr>
                <w:color w:val="000000" w:themeColor="text1"/>
                <w:lang w:val="bg-BG"/>
              </w:rPr>
              <w:t>Уверете се, че сте дали лекарството незабавно.</w:t>
            </w:r>
          </w:p>
          <w:p w14:paraId="219F04D2" w14:textId="77777777" w:rsidR="00CA29CB" w:rsidRPr="007C22A0" w:rsidRDefault="00CA29CB" w:rsidP="00836673">
            <w:pPr>
              <w:keepNext/>
              <w:rPr>
                <w:b/>
                <w:bCs/>
                <w:color w:val="000000" w:themeColor="text1"/>
                <w:lang w:val="bg-BG"/>
              </w:rPr>
            </w:pPr>
          </w:p>
        </w:tc>
      </w:tr>
    </w:tbl>
    <w:p w14:paraId="4DF997C3" w14:textId="344EEF63" w:rsidR="00D207BE" w:rsidRPr="00880B85" w:rsidRDefault="00D207BE" w:rsidP="00E127D4">
      <w:pPr>
        <w:pStyle w:val="BodytextAgency0"/>
        <w:tabs>
          <w:tab w:val="left" w:pos="567"/>
        </w:tabs>
        <w:spacing w:after="0" w:line="260" w:lineRule="exact"/>
        <w:rPr>
          <w:color w:val="000000" w:themeColor="text1"/>
          <w:lang w:val="bg-BG"/>
        </w:rPr>
      </w:pPr>
    </w:p>
    <w:p w14:paraId="7C2BB86C" w14:textId="7EC91419" w:rsidR="00BB764A" w:rsidRPr="00777ADD" w:rsidRDefault="00BB764A" w:rsidP="00BB764A">
      <w:pPr>
        <w:tabs>
          <w:tab w:val="clear" w:pos="567"/>
        </w:tabs>
        <w:spacing w:line="240" w:lineRule="auto"/>
        <w:rPr>
          <w:color w:val="000000" w:themeColor="text1"/>
          <w:lang w:val="bg-BG"/>
        </w:rPr>
      </w:pPr>
    </w:p>
    <w:sectPr w:rsidR="00BB764A" w:rsidRPr="00777ADD" w:rsidSect="00FA4ECB">
      <w:footerReference w:type="even" r:id="rId142"/>
      <w:footerReference w:type="default" r:id="rId143"/>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0B32D" w14:textId="77777777" w:rsidR="00FB6FB6" w:rsidRDefault="00FB6FB6">
      <w:r>
        <w:separator/>
      </w:r>
    </w:p>
  </w:endnote>
  <w:endnote w:type="continuationSeparator" w:id="0">
    <w:p w14:paraId="31DBED6D" w14:textId="77777777" w:rsidR="00FB6FB6" w:rsidRDefault="00FB6FB6">
      <w:r>
        <w:continuationSeparator/>
      </w:r>
    </w:p>
  </w:endnote>
  <w:endnote w:type="continuationNotice" w:id="1">
    <w:p w14:paraId="1E4C99E6" w14:textId="77777777" w:rsidR="00FB6FB6" w:rsidRDefault="00FB6F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83" w:usb1="08070000" w:usb2="00000010" w:usb3="00000000" w:csb0="00020009"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20E8" w14:textId="77777777" w:rsidR="00FB6FB6" w:rsidRPr="00FA4ECB" w:rsidRDefault="00FB6FB6">
    <w:pPr>
      <w:pStyle w:val="Footer"/>
      <w:framePr w:wrap="around" w:vAnchor="text" w:hAnchor="margin" w:xAlign="center" w:y="1"/>
      <w:rPr>
        <w:rStyle w:val="PageNumber"/>
        <w:rFonts w:ascii="Arial" w:hAnsi="Arial" w:cs="Arial"/>
        <w:color w:val="000000"/>
        <w:sz w:val="16"/>
      </w:rPr>
    </w:pPr>
    <w:r w:rsidRPr="00FA4ECB">
      <w:rPr>
        <w:rStyle w:val="PageNumber"/>
        <w:rFonts w:ascii="Arial" w:hAnsi="Arial" w:cs="Arial"/>
        <w:color w:val="000000"/>
        <w:sz w:val="16"/>
      </w:rPr>
      <w:fldChar w:fldCharType="begin"/>
    </w:r>
    <w:r w:rsidRPr="00FA4ECB">
      <w:rPr>
        <w:rStyle w:val="PageNumber"/>
        <w:rFonts w:ascii="Arial" w:hAnsi="Arial" w:cs="Arial"/>
        <w:color w:val="000000"/>
        <w:sz w:val="16"/>
      </w:rPr>
      <w:instrText xml:space="preserve">PAGE  </w:instrText>
    </w:r>
    <w:r w:rsidRPr="00FA4ECB">
      <w:rPr>
        <w:rStyle w:val="PageNumber"/>
        <w:rFonts w:ascii="Arial" w:hAnsi="Arial" w:cs="Arial"/>
        <w:color w:val="000000"/>
        <w:sz w:val="16"/>
      </w:rPr>
      <w:fldChar w:fldCharType="end"/>
    </w:r>
  </w:p>
  <w:p w14:paraId="2C932C97" w14:textId="77777777" w:rsidR="00FB6FB6" w:rsidRPr="00FA4ECB" w:rsidRDefault="00FB6FB6">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E419" w14:textId="2B97BFA8" w:rsidR="00FB6FB6" w:rsidRPr="00632CC1" w:rsidRDefault="00FB6FB6" w:rsidP="00D92F4E">
    <w:pPr>
      <w:pStyle w:val="Footer"/>
      <w:jc w:val="center"/>
      <w:rPr>
        <w:color w:val="000000"/>
      </w:rPr>
    </w:pPr>
    <w:r w:rsidRPr="00632CC1">
      <w:rPr>
        <w:rFonts w:ascii="Arial" w:hAnsi="Arial" w:cs="Arial"/>
        <w:color w:val="000000"/>
        <w:sz w:val="16"/>
        <w:szCs w:val="16"/>
      </w:rPr>
      <w:fldChar w:fldCharType="begin"/>
    </w:r>
    <w:r w:rsidRPr="00632CC1">
      <w:rPr>
        <w:rFonts w:ascii="Arial" w:hAnsi="Arial" w:cs="Arial"/>
        <w:color w:val="000000"/>
        <w:sz w:val="16"/>
        <w:szCs w:val="16"/>
      </w:rPr>
      <w:instrText xml:space="preserve"> PAGE   \* MERGEFORMAT </w:instrText>
    </w:r>
    <w:r w:rsidRPr="00632CC1">
      <w:rPr>
        <w:rFonts w:ascii="Arial" w:hAnsi="Arial" w:cs="Arial"/>
        <w:color w:val="000000"/>
        <w:sz w:val="16"/>
        <w:szCs w:val="16"/>
      </w:rPr>
      <w:fldChar w:fldCharType="separate"/>
    </w:r>
    <w:r w:rsidR="00627CA1">
      <w:rPr>
        <w:rFonts w:ascii="Arial" w:hAnsi="Arial" w:cs="Arial"/>
        <w:noProof/>
        <w:color w:val="000000"/>
        <w:sz w:val="16"/>
        <w:szCs w:val="16"/>
      </w:rPr>
      <w:t>1</w:t>
    </w:r>
    <w:r w:rsidRPr="00632CC1">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9410" w14:textId="77777777" w:rsidR="00FB6FB6" w:rsidRDefault="00FB6FB6">
      <w:r>
        <w:separator/>
      </w:r>
    </w:p>
  </w:footnote>
  <w:footnote w:type="continuationSeparator" w:id="0">
    <w:p w14:paraId="394B0E52" w14:textId="77777777" w:rsidR="00FB6FB6" w:rsidRDefault="00FB6FB6">
      <w:r>
        <w:continuationSeparator/>
      </w:r>
    </w:p>
  </w:footnote>
  <w:footnote w:type="continuationNotice" w:id="1">
    <w:p w14:paraId="077A331E" w14:textId="77777777" w:rsidR="00FB6FB6" w:rsidRDefault="00FB6FB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024B3"/>
    <w:multiLevelType w:val="hybridMultilevel"/>
    <w:tmpl w:val="5AD86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4" w15:restartNumberingAfterBreak="0">
    <w:nsid w:val="02D273DB"/>
    <w:multiLevelType w:val="hybridMultilevel"/>
    <w:tmpl w:val="C526FA3E"/>
    <w:lvl w:ilvl="0" w:tplc="FFFFFFFF">
      <w:start w:val="1"/>
      <w:numFmt w:val="bullet"/>
      <w:lvlText w:val="-"/>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3020E11"/>
    <w:multiLevelType w:val="hybridMultilevel"/>
    <w:tmpl w:val="A2B21C7E"/>
    <w:lvl w:ilvl="0" w:tplc="9E98D170">
      <w:start w:val="4"/>
      <w:numFmt w:val="bullet"/>
      <w:lvlText w:val="-"/>
      <w:lvlJc w:val="left"/>
      <w:pPr>
        <w:ind w:left="720" w:hanging="360"/>
      </w:pPr>
      <w:rPr>
        <w:rFonts w:ascii="Calibri" w:eastAsia="Times New Roman" w:hAnsi="Calibri" w:hint="default"/>
      </w:rPr>
    </w:lvl>
    <w:lvl w:ilvl="1" w:tplc="9E98D170">
      <w:start w:val="4"/>
      <w:numFmt w:val="bullet"/>
      <w:lvlText w:val="-"/>
      <w:lvlJc w:val="left"/>
      <w:pPr>
        <w:ind w:left="1440" w:hanging="360"/>
      </w:pPr>
      <w:rPr>
        <w:rFonts w:ascii="Calibri" w:eastAsia="Times New Roman"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0E5D06"/>
    <w:multiLevelType w:val="hybridMultilevel"/>
    <w:tmpl w:val="385C7536"/>
    <w:lvl w:ilvl="0" w:tplc="0809000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04747EB6"/>
    <w:multiLevelType w:val="hybridMultilevel"/>
    <w:tmpl w:val="DCA2C83A"/>
    <w:lvl w:ilvl="0" w:tplc="4ACC09A8">
      <w:start w:val="4"/>
      <w:numFmt w:val="bullet"/>
      <w:lvlText w:val="-"/>
      <w:lvlJc w:val="left"/>
      <w:pPr>
        <w:ind w:left="720" w:hanging="360"/>
      </w:pPr>
      <w:rPr>
        <w:rFonts w:ascii="Calibri" w:eastAsia="Times New Roman" w:hAnsi="Calibri" w:hint="default"/>
      </w:rPr>
    </w:lvl>
    <w:lvl w:ilvl="1" w:tplc="B59A70B2" w:tentative="1">
      <w:start w:val="1"/>
      <w:numFmt w:val="bullet"/>
      <w:lvlText w:val="o"/>
      <w:lvlJc w:val="left"/>
      <w:pPr>
        <w:ind w:left="1440" w:hanging="360"/>
      </w:pPr>
      <w:rPr>
        <w:rFonts w:ascii="Courier New" w:hAnsi="Courier New" w:cs="Courier New" w:hint="default"/>
      </w:rPr>
    </w:lvl>
    <w:lvl w:ilvl="2" w:tplc="D2D604A4" w:tentative="1">
      <w:start w:val="1"/>
      <w:numFmt w:val="bullet"/>
      <w:lvlText w:val=""/>
      <w:lvlJc w:val="left"/>
      <w:pPr>
        <w:ind w:left="2160" w:hanging="360"/>
      </w:pPr>
      <w:rPr>
        <w:rFonts w:ascii="Wingdings" w:hAnsi="Wingdings" w:hint="default"/>
      </w:rPr>
    </w:lvl>
    <w:lvl w:ilvl="3" w:tplc="8BC21A86" w:tentative="1">
      <w:start w:val="1"/>
      <w:numFmt w:val="bullet"/>
      <w:lvlText w:val=""/>
      <w:lvlJc w:val="left"/>
      <w:pPr>
        <w:ind w:left="2880" w:hanging="360"/>
      </w:pPr>
      <w:rPr>
        <w:rFonts w:ascii="Symbol" w:hAnsi="Symbol" w:hint="default"/>
      </w:rPr>
    </w:lvl>
    <w:lvl w:ilvl="4" w:tplc="F836C394" w:tentative="1">
      <w:start w:val="1"/>
      <w:numFmt w:val="bullet"/>
      <w:lvlText w:val="o"/>
      <w:lvlJc w:val="left"/>
      <w:pPr>
        <w:ind w:left="3600" w:hanging="360"/>
      </w:pPr>
      <w:rPr>
        <w:rFonts w:ascii="Courier New" w:hAnsi="Courier New" w:cs="Courier New" w:hint="default"/>
      </w:rPr>
    </w:lvl>
    <w:lvl w:ilvl="5" w:tplc="7C76233A" w:tentative="1">
      <w:start w:val="1"/>
      <w:numFmt w:val="bullet"/>
      <w:lvlText w:val=""/>
      <w:lvlJc w:val="left"/>
      <w:pPr>
        <w:ind w:left="4320" w:hanging="360"/>
      </w:pPr>
      <w:rPr>
        <w:rFonts w:ascii="Wingdings" w:hAnsi="Wingdings" w:hint="default"/>
      </w:rPr>
    </w:lvl>
    <w:lvl w:ilvl="6" w:tplc="C67C2C74" w:tentative="1">
      <w:start w:val="1"/>
      <w:numFmt w:val="bullet"/>
      <w:lvlText w:val=""/>
      <w:lvlJc w:val="left"/>
      <w:pPr>
        <w:ind w:left="5040" w:hanging="360"/>
      </w:pPr>
      <w:rPr>
        <w:rFonts w:ascii="Symbol" w:hAnsi="Symbol" w:hint="default"/>
      </w:rPr>
    </w:lvl>
    <w:lvl w:ilvl="7" w:tplc="EB2A589E" w:tentative="1">
      <w:start w:val="1"/>
      <w:numFmt w:val="bullet"/>
      <w:lvlText w:val="o"/>
      <w:lvlJc w:val="left"/>
      <w:pPr>
        <w:ind w:left="5760" w:hanging="360"/>
      </w:pPr>
      <w:rPr>
        <w:rFonts w:ascii="Courier New" w:hAnsi="Courier New" w:cs="Courier New" w:hint="default"/>
      </w:rPr>
    </w:lvl>
    <w:lvl w:ilvl="8" w:tplc="009CA2DE" w:tentative="1">
      <w:start w:val="1"/>
      <w:numFmt w:val="bullet"/>
      <w:lvlText w:val=""/>
      <w:lvlJc w:val="left"/>
      <w:pPr>
        <w:ind w:left="6480" w:hanging="360"/>
      </w:pPr>
      <w:rPr>
        <w:rFonts w:ascii="Wingdings" w:hAnsi="Wingdings" w:hint="default"/>
      </w:rPr>
    </w:lvl>
  </w:abstractNum>
  <w:abstractNum w:abstractNumId="9" w15:restartNumberingAfterBreak="0">
    <w:nsid w:val="04BF4B5C"/>
    <w:multiLevelType w:val="hybridMultilevel"/>
    <w:tmpl w:val="352A0D14"/>
    <w:lvl w:ilvl="0" w:tplc="08090001">
      <w:numFmt w:val="bullet"/>
      <w:lvlText w:val="-"/>
      <w:lvlJc w:val="left"/>
      <w:pPr>
        <w:ind w:left="19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2504AF"/>
    <w:multiLevelType w:val="hybridMultilevel"/>
    <w:tmpl w:val="9114296A"/>
    <w:lvl w:ilvl="0" w:tplc="08090001">
      <w:numFmt w:val="bullet"/>
      <w:lvlText w:val="-"/>
      <w:lvlJc w:val="left"/>
      <w:pPr>
        <w:ind w:left="1170" w:hanging="360"/>
      </w:pPr>
      <w:rPr>
        <w:rFonts w:ascii="Times New Roman" w:eastAsia="Times New Roman" w:hAnsi="Times New Roman" w:cs="Times New Roman"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1" w15:restartNumberingAfterBreak="0">
    <w:nsid w:val="055B34F3"/>
    <w:multiLevelType w:val="hybridMultilevel"/>
    <w:tmpl w:val="C05E8E64"/>
    <w:lvl w:ilvl="0" w:tplc="BC6AD8B0">
      <w:start w:val="1"/>
      <w:numFmt w:val="bullet"/>
      <w:lvlText w:val="-"/>
      <w:lvlJc w:val="left"/>
      <w:pPr>
        <w:ind w:left="720" w:hanging="360"/>
      </w:pPr>
    </w:lvl>
    <w:lvl w:ilvl="1" w:tplc="799E1A0C" w:tentative="1">
      <w:start w:val="1"/>
      <w:numFmt w:val="bullet"/>
      <w:lvlText w:val="o"/>
      <w:lvlJc w:val="left"/>
      <w:pPr>
        <w:ind w:left="1440" w:hanging="360"/>
      </w:pPr>
      <w:rPr>
        <w:rFonts w:ascii="Courier New" w:hAnsi="Courier New" w:cs="Courier New" w:hint="default"/>
      </w:rPr>
    </w:lvl>
    <w:lvl w:ilvl="2" w:tplc="8C1EDC2C" w:tentative="1">
      <w:start w:val="1"/>
      <w:numFmt w:val="bullet"/>
      <w:lvlText w:val=""/>
      <w:lvlJc w:val="left"/>
      <w:pPr>
        <w:ind w:left="2160" w:hanging="360"/>
      </w:pPr>
      <w:rPr>
        <w:rFonts w:ascii="Wingdings" w:hAnsi="Wingdings" w:hint="default"/>
      </w:rPr>
    </w:lvl>
    <w:lvl w:ilvl="3" w:tplc="18ACEAE8" w:tentative="1">
      <w:start w:val="1"/>
      <w:numFmt w:val="bullet"/>
      <w:lvlText w:val=""/>
      <w:lvlJc w:val="left"/>
      <w:pPr>
        <w:ind w:left="2880" w:hanging="360"/>
      </w:pPr>
      <w:rPr>
        <w:rFonts w:ascii="Symbol" w:hAnsi="Symbol" w:hint="default"/>
      </w:rPr>
    </w:lvl>
    <w:lvl w:ilvl="4" w:tplc="53E05224" w:tentative="1">
      <w:start w:val="1"/>
      <w:numFmt w:val="bullet"/>
      <w:lvlText w:val="o"/>
      <w:lvlJc w:val="left"/>
      <w:pPr>
        <w:ind w:left="3600" w:hanging="360"/>
      </w:pPr>
      <w:rPr>
        <w:rFonts w:ascii="Courier New" w:hAnsi="Courier New" w:cs="Courier New" w:hint="default"/>
      </w:rPr>
    </w:lvl>
    <w:lvl w:ilvl="5" w:tplc="B7A256C0" w:tentative="1">
      <w:start w:val="1"/>
      <w:numFmt w:val="bullet"/>
      <w:lvlText w:val=""/>
      <w:lvlJc w:val="left"/>
      <w:pPr>
        <w:ind w:left="4320" w:hanging="360"/>
      </w:pPr>
      <w:rPr>
        <w:rFonts w:ascii="Wingdings" w:hAnsi="Wingdings" w:hint="default"/>
      </w:rPr>
    </w:lvl>
    <w:lvl w:ilvl="6" w:tplc="82C8DB72" w:tentative="1">
      <w:start w:val="1"/>
      <w:numFmt w:val="bullet"/>
      <w:lvlText w:val=""/>
      <w:lvlJc w:val="left"/>
      <w:pPr>
        <w:ind w:left="5040" w:hanging="360"/>
      </w:pPr>
      <w:rPr>
        <w:rFonts w:ascii="Symbol" w:hAnsi="Symbol" w:hint="default"/>
      </w:rPr>
    </w:lvl>
    <w:lvl w:ilvl="7" w:tplc="39C465D6" w:tentative="1">
      <w:start w:val="1"/>
      <w:numFmt w:val="bullet"/>
      <w:lvlText w:val="o"/>
      <w:lvlJc w:val="left"/>
      <w:pPr>
        <w:ind w:left="5760" w:hanging="360"/>
      </w:pPr>
      <w:rPr>
        <w:rFonts w:ascii="Courier New" w:hAnsi="Courier New" w:cs="Courier New" w:hint="default"/>
      </w:rPr>
    </w:lvl>
    <w:lvl w:ilvl="8" w:tplc="3500B876" w:tentative="1">
      <w:start w:val="1"/>
      <w:numFmt w:val="bullet"/>
      <w:lvlText w:val=""/>
      <w:lvlJc w:val="left"/>
      <w:pPr>
        <w:ind w:left="6480" w:hanging="360"/>
      </w:pPr>
      <w:rPr>
        <w:rFonts w:ascii="Wingdings" w:hAnsi="Wingdings" w:hint="default"/>
      </w:rPr>
    </w:lvl>
  </w:abstractNum>
  <w:abstractNum w:abstractNumId="12" w15:restartNumberingAfterBreak="0">
    <w:nsid w:val="05C15B0B"/>
    <w:multiLevelType w:val="hybridMultilevel"/>
    <w:tmpl w:val="EB1E7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B4428C"/>
    <w:multiLevelType w:val="hybridMultilevel"/>
    <w:tmpl w:val="6E541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15" w15:restartNumberingAfterBreak="0">
    <w:nsid w:val="09400D9B"/>
    <w:multiLevelType w:val="hybridMultilevel"/>
    <w:tmpl w:val="3078D082"/>
    <w:lvl w:ilvl="0" w:tplc="080900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B34B36"/>
    <w:multiLevelType w:val="hybridMultilevel"/>
    <w:tmpl w:val="15000108"/>
    <w:lvl w:ilvl="0" w:tplc="9E98D170">
      <w:start w:val="4"/>
      <w:numFmt w:val="bullet"/>
      <w:lvlText w:val="-"/>
      <w:lvlJc w:val="left"/>
      <w:pPr>
        <w:ind w:left="720" w:hanging="360"/>
      </w:pPr>
      <w:rPr>
        <w:rFonts w:ascii="Calibri" w:eastAsia="Times New Roman" w:hAnsi="Calibri"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9C44CC1"/>
    <w:multiLevelType w:val="hybridMultilevel"/>
    <w:tmpl w:val="767CE084"/>
    <w:lvl w:ilvl="0" w:tplc="08090001">
      <w:start w:val="1"/>
      <w:numFmt w:val="bullet"/>
      <w:lvlText w:val=""/>
      <w:lvlJc w:val="left"/>
      <w:pPr>
        <w:tabs>
          <w:tab w:val="num" w:pos="720"/>
        </w:tabs>
        <w:ind w:left="720" w:hanging="360"/>
      </w:pPr>
      <w:rPr>
        <w:rFonts w:ascii="Symbol" w:hAnsi="Symbol" w:hint="default"/>
      </w:rPr>
    </w:lvl>
    <w:lvl w:ilvl="1" w:tplc="B45E2692">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A6452F"/>
    <w:multiLevelType w:val="hybridMultilevel"/>
    <w:tmpl w:val="A3DCAA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20" w15:restartNumberingAfterBreak="0">
    <w:nsid w:val="0C490057"/>
    <w:multiLevelType w:val="hybridMultilevel"/>
    <w:tmpl w:val="53403F60"/>
    <w:lvl w:ilvl="0" w:tplc="B3EE4C60">
      <w:numFmt w:val="bullet"/>
      <w:lvlText w:val="•"/>
      <w:lvlJc w:val="left"/>
      <w:pPr>
        <w:ind w:left="720" w:hanging="360"/>
      </w:pPr>
      <w:rPr>
        <w:rFonts w:ascii="Times New Roman" w:eastAsia="Times New Roman" w:hAnsi="Times New Roman" w:cs="Times New Roman" w:hint="default"/>
      </w:rPr>
    </w:lvl>
    <w:lvl w:ilvl="1" w:tplc="6AAE2464">
      <w:start w:val="1"/>
      <w:numFmt w:val="bullet"/>
      <w:lvlText w:val="o"/>
      <w:lvlJc w:val="left"/>
      <w:pPr>
        <w:ind w:left="1440" w:hanging="360"/>
      </w:pPr>
      <w:rPr>
        <w:rFonts w:ascii="Courier New" w:hAnsi="Courier New" w:cs="Courier New" w:hint="default"/>
      </w:rPr>
    </w:lvl>
    <w:lvl w:ilvl="2" w:tplc="7F5C84FC" w:tentative="1">
      <w:start w:val="1"/>
      <w:numFmt w:val="bullet"/>
      <w:lvlText w:val=""/>
      <w:lvlJc w:val="left"/>
      <w:pPr>
        <w:ind w:left="2160" w:hanging="360"/>
      </w:pPr>
      <w:rPr>
        <w:rFonts w:ascii="Wingdings" w:hAnsi="Wingdings" w:hint="default"/>
      </w:rPr>
    </w:lvl>
    <w:lvl w:ilvl="3" w:tplc="5C8015A8" w:tentative="1">
      <w:start w:val="1"/>
      <w:numFmt w:val="bullet"/>
      <w:lvlText w:val=""/>
      <w:lvlJc w:val="left"/>
      <w:pPr>
        <w:ind w:left="2880" w:hanging="360"/>
      </w:pPr>
      <w:rPr>
        <w:rFonts w:ascii="Symbol" w:hAnsi="Symbol" w:hint="default"/>
      </w:rPr>
    </w:lvl>
    <w:lvl w:ilvl="4" w:tplc="53AC705E" w:tentative="1">
      <w:start w:val="1"/>
      <w:numFmt w:val="bullet"/>
      <w:lvlText w:val="o"/>
      <w:lvlJc w:val="left"/>
      <w:pPr>
        <w:ind w:left="3600" w:hanging="360"/>
      </w:pPr>
      <w:rPr>
        <w:rFonts w:ascii="Courier New" w:hAnsi="Courier New" w:cs="Courier New" w:hint="default"/>
      </w:rPr>
    </w:lvl>
    <w:lvl w:ilvl="5" w:tplc="67D26E9E" w:tentative="1">
      <w:start w:val="1"/>
      <w:numFmt w:val="bullet"/>
      <w:lvlText w:val=""/>
      <w:lvlJc w:val="left"/>
      <w:pPr>
        <w:ind w:left="4320" w:hanging="360"/>
      </w:pPr>
      <w:rPr>
        <w:rFonts w:ascii="Wingdings" w:hAnsi="Wingdings" w:hint="default"/>
      </w:rPr>
    </w:lvl>
    <w:lvl w:ilvl="6" w:tplc="2D3487CA" w:tentative="1">
      <w:start w:val="1"/>
      <w:numFmt w:val="bullet"/>
      <w:lvlText w:val=""/>
      <w:lvlJc w:val="left"/>
      <w:pPr>
        <w:ind w:left="5040" w:hanging="360"/>
      </w:pPr>
      <w:rPr>
        <w:rFonts w:ascii="Symbol" w:hAnsi="Symbol" w:hint="default"/>
      </w:rPr>
    </w:lvl>
    <w:lvl w:ilvl="7" w:tplc="B7DE5324" w:tentative="1">
      <w:start w:val="1"/>
      <w:numFmt w:val="bullet"/>
      <w:lvlText w:val="o"/>
      <w:lvlJc w:val="left"/>
      <w:pPr>
        <w:ind w:left="5760" w:hanging="360"/>
      </w:pPr>
      <w:rPr>
        <w:rFonts w:ascii="Courier New" w:hAnsi="Courier New" w:cs="Courier New" w:hint="default"/>
      </w:rPr>
    </w:lvl>
    <w:lvl w:ilvl="8" w:tplc="F1C81B30" w:tentative="1">
      <w:start w:val="1"/>
      <w:numFmt w:val="bullet"/>
      <w:lvlText w:val=""/>
      <w:lvlJc w:val="left"/>
      <w:pPr>
        <w:ind w:left="6480" w:hanging="360"/>
      </w:pPr>
      <w:rPr>
        <w:rFonts w:ascii="Wingdings" w:hAnsi="Wingdings" w:hint="default"/>
      </w:rPr>
    </w:lvl>
  </w:abstractNum>
  <w:abstractNum w:abstractNumId="21" w15:restartNumberingAfterBreak="0">
    <w:nsid w:val="0D104CCE"/>
    <w:multiLevelType w:val="hybridMultilevel"/>
    <w:tmpl w:val="7DA2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23" w15:restartNumberingAfterBreak="0">
    <w:nsid w:val="0D7449A6"/>
    <w:multiLevelType w:val="hybridMultilevel"/>
    <w:tmpl w:val="18DAE212"/>
    <w:lvl w:ilvl="0" w:tplc="0809000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E4347F4"/>
    <w:multiLevelType w:val="hybridMultilevel"/>
    <w:tmpl w:val="41B4F5EA"/>
    <w:lvl w:ilvl="0" w:tplc="0402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FE335B2"/>
    <w:multiLevelType w:val="hybridMultilevel"/>
    <w:tmpl w:val="5B66ABB0"/>
    <w:lvl w:ilvl="0" w:tplc="EEE0C10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FF02A7A"/>
    <w:multiLevelType w:val="hybridMultilevel"/>
    <w:tmpl w:val="074EB576"/>
    <w:lvl w:ilvl="0" w:tplc="08090001">
      <w:numFmt w:val="bullet"/>
      <w:lvlText w:val="-"/>
      <w:lvlJc w:val="left"/>
      <w:pPr>
        <w:ind w:left="2160" w:hanging="360"/>
      </w:pPr>
      <w:rPr>
        <w:rFonts w:ascii="Times New Roman" w:eastAsia="Times New Roman"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11BE6722"/>
    <w:multiLevelType w:val="hybridMultilevel"/>
    <w:tmpl w:val="BDCC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49D75A4"/>
    <w:multiLevelType w:val="hybridMultilevel"/>
    <w:tmpl w:val="5EA2DD4A"/>
    <w:lvl w:ilvl="0" w:tplc="08090001">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0"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1591223A"/>
    <w:multiLevelType w:val="hybridMultilevel"/>
    <w:tmpl w:val="7214F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5C12EB4"/>
    <w:multiLevelType w:val="hybridMultilevel"/>
    <w:tmpl w:val="EEC819B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16F018DE"/>
    <w:multiLevelType w:val="hybridMultilevel"/>
    <w:tmpl w:val="1F78A8B0"/>
    <w:lvl w:ilvl="0" w:tplc="B2749E3E">
      <w:start w:val="1"/>
      <w:numFmt w:val="bullet"/>
      <w:pStyle w:val="Style1"/>
      <w:lvlText w:val=""/>
      <w:lvlJc w:val="left"/>
      <w:pPr>
        <w:ind w:left="720" w:hanging="360"/>
      </w:pPr>
      <w:rPr>
        <w:rFonts w:ascii="Symbol" w:hAnsi="Symbol" w:hint="default"/>
      </w:rPr>
    </w:lvl>
    <w:lvl w:ilvl="1" w:tplc="61AEDE70">
      <w:start w:val="1"/>
      <w:numFmt w:val="bullet"/>
      <w:lvlText w:val="o"/>
      <w:lvlJc w:val="left"/>
      <w:pPr>
        <w:ind w:left="1440" w:hanging="360"/>
      </w:pPr>
      <w:rPr>
        <w:rFonts w:ascii="Courier New" w:hAnsi="Courier New" w:hint="default"/>
      </w:rPr>
    </w:lvl>
    <w:lvl w:ilvl="2" w:tplc="0302CB02">
      <w:start w:val="1"/>
      <w:numFmt w:val="bullet"/>
      <w:lvlText w:val=""/>
      <w:lvlJc w:val="left"/>
      <w:pPr>
        <w:ind w:left="2160" w:hanging="360"/>
      </w:pPr>
      <w:rPr>
        <w:rFonts w:ascii="Wingdings" w:hAnsi="Wingdings" w:hint="default"/>
      </w:rPr>
    </w:lvl>
    <w:lvl w:ilvl="3" w:tplc="B526EC44">
      <w:start w:val="1"/>
      <w:numFmt w:val="bullet"/>
      <w:lvlText w:val=""/>
      <w:lvlJc w:val="left"/>
      <w:pPr>
        <w:ind w:left="2880" w:hanging="360"/>
      </w:pPr>
      <w:rPr>
        <w:rFonts w:ascii="Symbol" w:hAnsi="Symbol" w:hint="default"/>
      </w:rPr>
    </w:lvl>
    <w:lvl w:ilvl="4" w:tplc="8A660AB4" w:tentative="1">
      <w:start w:val="1"/>
      <w:numFmt w:val="bullet"/>
      <w:lvlText w:val="o"/>
      <w:lvlJc w:val="left"/>
      <w:pPr>
        <w:ind w:left="3600" w:hanging="360"/>
      </w:pPr>
      <w:rPr>
        <w:rFonts w:ascii="Courier New" w:hAnsi="Courier New" w:hint="default"/>
      </w:rPr>
    </w:lvl>
    <w:lvl w:ilvl="5" w:tplc="E7CE593E" w:tentative="1">
      <w:start w:val="1"/>
      <w:numFmt w:val="bullet"/>
      <w:lvlText w:val=""/>
      <w:lvlJc w:val="left"/>
      <w:pPr>
        <w:ind w:left="4320" w:hanging="360"/>
      </w:pPr>
      <w:rPr>
        <w:rFonts w:ascii="Wingdings" w:hAnsi="Wingdings" w:hint="default"/>
      </w:rPr>
    </w:lvl>
    <w:lvl w:ilvl="6" w:tplc="251E7098" w:tentative="1">
      <w:start w:val="1"/>
      <w:numFmt w:val="bullet"/>
      <w:lvlText w:val=""/>
      <w:lvlJc w:val="left"/>
      <w:pPr>
        <w:ind w:left="5040" w:hanging="360"/>
      </w:pPr>
      <w:rPr>
        <w:rFonts w:ascii="Symbol" w:hAnsi="Symbol" w:hint="default"/>
      </w:rPr>
    </w:lvl>
    <w:lvl w:ilvl="7" w:tplc="1B364032" w:tentative="1">
      <w:start w:val="1"/>
      <w:numFmt w:val="bullet"/>
      <w:lvlText w:val="o"/>
      <w:lvlJc w:val="left"/>
      <w:pPr>
        <w:ind w:left="5760" w:hanging="360"/>
      </w:pPr>
      <w:rPr>
        <w:rFonts w:ascii="Courier New" w:hAnsi="Courier New" w:hint="default"/>
      </w:rPr>
    </w:lvl>
    <w:lvl w:ilvl="8" w:tplc="5172EA24" w:tentative="1">
      <w:start w:val="1"/>
      <w:numFmt w:val="bullet"/>
      <w:lvlText w:val=""/>
      <w:lvlJc w:val="left"/>
      <w:pPr>
        <w:ind w:left="6480" w:hanging="360"/>
      </w:pPr>
      <w:rPr>
        <w:rFonts w:ascii="Wingdings" w:hAnsi="Wingdings" w:hint="default"/>
      </w:rPr>
    </w:lvl>
  </w:abstractNum>
  <w:abstractNum w:abstractNumId="34"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8116FBB"/>
    <w:multiLevelType w:val="hybridMultilevel"/>
    <w:tmpl w:val="484C1054"/>
    <w:lvl w:ilvl="0" w:tplc="EEE0C10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9E52499"/>
    <w:multiLevelType w:val="hybridMultilevel"/>
    <w:tmpl w:val="9A0C2466"/>
    <w:lvl w:ilvl="0" w:tplc="08090001">
      <w:numFmt w:val="bullet"/>
      <w:lvlText w:val="-"/>
      <w:lvlJc w:val="left"/>
      <w:pPr>
        <w:ind w:left="720" w:hanging="360"/>
      </w:pPr>
      <w:rPr>
        <w:rFonts w:ascii="Times New Roman" w:eastAsia="Times New Roman" w:hAnsi="Times New Roman" w:cs="Times New Roman"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1BB47C7E"/>
    <w:multiLevelType w:val="hybridMultilevel"/>
    <w:tmpl w:val="E9A268DE"/>
    <w:lvl w:ilvl="0" w:tplc="9E98D170">
      <w:start w:val="4"/>
      <w:numFmt w:val="bullet"/>
      <w:lvlText w:val="-"/>
      <w:lvlJc w:val="left"/>
      <w:pPr>
        <w:ind w:left="1854" w:hanging="360"/>
      </w:pPr>
      <w:rPr>
        <w:rFonts w:ascii="Calibri" w:eastAsia="Times New Roman" w:hAnsi="Calibri"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0"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41" w15:restartNumberingAfterBreak="0">
    <w:nsid w:val="1C633FCF"/>
    <w:multiLevelType w:val="hybridMultilevel"/>
    <w:tmpl w:val="4D540090"/>
    <w:lvl w:ilvl="0" w:tplc="8326D9A8">
      <w:numFmt w:val="bullet"/>
      <w:lvlText w:val="•"/>
      <w:lvlJc w:val="left"/>
      <w:pPr>
        <w:ind w:left="720" w:hanging="360"/>
      </w:pPr>
      <w:rPr>
        <w:rFonts w:ascii="Times New Roman" w:eastAsia="Times New Roman" w:hAnsi="Times New Roman" w:cs="Times New Roman" w:hint="default"/>
      </w:rPr>
    </w:lvl>
    <w:lvl w:ilvl="1" w:tplc="8ECA4B2A">
      <w:start w:val="1"/>
      <w:numFmt w:val="bullet"/>
      <w:lvlText w:val="o"/>
      <w:lvlJc w:val="left"/>
      <w:pPr>
        <w:ind w:left="1440" w:hanging="360"/>
      </w:pPr>
      <w:rPr>
        <w:rFonts w:ascii="Courier New" w:hAnsi="Courier New" w:cs="Courier New" w:hint="default"/>
      </w:rPr>
    </w:lvl>
    <w:lvl w:ilvl="2" w:tplc="E2E405FC">
      <w:numFmt w:val="bullet"/>
      <w:lvlText w:val="•"/>
      <w:lvlJc w:val="left"/>
      <w:pPr>
        <w:ind w:left="2160" w:hanging="360"/>
      </w:pPr>
      <w:rPr>
        <w:rFonts w:ascii="Times New Roman" w:eastAsia="Times New Roman" w:hAnsi="Times New Roman" w:cs="Times New Roman" w:hint="default"/>
      </w:rPr>
    </w:lvl>
    <w:lvl w:ilvl="3" w:tplc="DACAFAEA" w:tentative="1">
      <w:start w:val="1"/>
      <w:numFmt w:val="bullet"/>
      <w:lvlText w:val=""/>
      <w:lvlJc w:val="left"/>
      <w:pPr>
        <w:ind w:left="2880" w:hanging="360"/>
      </w:pPr>
      <w:rPr>
        <w:rFonts w:ascii="Symbol" w:hAnsi="Symbol" w:hint="default"/>
      </w:rPr>
    </w:lvl>
    <w:lvl w:ilvl="4" w:tplc="764A829C" w:tentative="1">
      <w:start w:val="1"/>
      <w:numFmt w:val="bullet"/>
      <w:lvlText w:val="o"/>
      <w:lvlJc w:val="left"/>
      <w:pPr>
        <w:ind w:left="3600" w:hanging="360"/>
      </w:pPr>
      <w:rPr>
        <w:rFonts w:ascii="Courier New" w:hAnsi="Courier New" w:cs="Courier New" w:hint="default"/>
      </w:rPr>
    </w:lvl>
    <w:lvl w:ilvl="5" w:tplc="2C82E99A" w:tentative="1">
      <w:start w:val="1"/>
      <w:numFmt w:val="bullet"/>
      <w:lvlText w:val=""/>
      <w:lvlJc w:val="left"/>
      <w:pPr>
        <w:ind w:left="4320" w:hanging="360"/>
      </w:pPr>
      <w:rPr>
        <w:rFonts w:ascii="Wingdings" w:hAnsi="Wingdings" w:hint="default"/>
      </w:rPr>
    </w:lvl>
    <w:lvl w:ilvl="6" w:tplc="4E8CDFFE" w:tentative="1">
      <w:start w:val="1"/>
      <w:numFmt w:val="bullet"/>
      <w:lvlText w:val=""/>
      <w:lvlJc w:val="left"/>
      <w:pPr>
        <w:ind w:left="5040" w:hanging="360"/>
      </w:pPr>
      <w:rPr>
        <w:rFonts w:ascii="Symbol" w:hAnsi="Symbol" w:hint="default"/>
      </w:rPr>
    </w:lvl>
    <w:lvl w:ilvl="7" w:tplc="B62C49E4" w:tentative="1">
      <w:start w:val="1"/>
      <w:numFmt w:val="bullet"/>
      <w:lvlText w:val="o"/>
      <w:lvlJc w:val="left"/>
      <w:pPr>
        <w:ind w:left="5760" w:hanging="360"/>
      </w:pPr>
      <w:rPr>
        <w:rFonts w:ascii="Courier New" w:hAnsi="Courier New" w:cs="Courier New" w:hint="default"/>
      </w:rPr>
    </w:lvl>
    <w:lvl w:ilvl="8" w:tplc="05F4DA3A" w:tentative="1">
      <w:start w:val="1"/>
      <w:numFmt w:val="bullet"/>
      <w:lvlText w:val=""/>
      <w:lvlJc w:val="left"/>
      <w:pPr>
        <w:ind w:left="6480" w:hanging="360"/>
      </w:pPr>
      <w:rPr>
        <w:rFonts w:ascii="Wingdings" w:hAnsi="Wingdings" w:hint="default"/>
      </w:rPr>
    </w:lvl>
  </w:abstractNum>
  <w:abstractNum w:abstractNumId="42" w15:restartNumberingAfterBreak="0">
    <w:nsid w:val="1E2C3E60"/>
    <w:multiLevelType w:val="hybridMultilevel"/>
    <w:tmpl w:val="E1FE709E"/>
    <w:lvl w:ilvl="0" w:tplc="9E98D170">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44" w15:restartNumberingAfterBreak="0">
    <w:nsid w:val="1EB7153E"/>
    <w:multiLevelType w:val="hybridMultilevel"/>
    <w:tmpl w:val="298430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F8E522E"/>
    <w:multiLevelType w:val="hybridMultilevel"/>
    <w:tmpl w:val="EA3ED04A"/>
    <w:lvl w:ilvl="0" w:tplc="A0FC7A6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FBB0672"/>
    <w:multiLevelType w:val="hybridMultilevel"/>
    <w:tmpl w:val="82C8C688"/>
    <w:lvl w:ilvl="0" w:tplc="08090001">
      <w:numFmt w:val="bullet"/>
      <w:lvlText w:val="-"/>
      <w:lvlJc w:val="left"/>
      <w:pPr>
        <w:ind w:left="720" w:hanging="360"/>
      </w:pPr>
      <w:rPr>
        <w:rFonts w:ascii="Times New Roman" w:eastAsia="Times New Roman" w:hAnsi="Times New Roman" w:cs="Times New Roman" w:hint="default"/>
      </w:rPr>
    </w:lvl>
    <w:lvl w:ilvl="1" w:tplc="08090001">
      <w:numFmt w:val="bullet"/>
      <w:lvlText w:val="-"/>
      <w:lvlJc w:val="left"/>
      <w:pPr>
        <w:ind w:left="72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2193FDF"/>
    <w:multiLevelType w:val="hybridMultilevel"/>
    <w:tmpl w:val="5D666F10"/>
    <w:lvl w:ilvl="0" w:tplc="08090001">
      <w:start w:val="1"/>
      <w:numFmt w:val="bullet"/>
      <w:lvlText w:val=""/>
      <w:lvlJc w:val="left"/>
      <w:pPr>
        <w:tabs>
          <w:tab w:val="num" w:pos="720"/>
        </w:tabs>
        <w:ind w:left="720" w:hanging="360"/>
      </w:pPr>
      <w:rPr>
        <w:rFonts w:ascii="Symbol" w:hAnsi="Symbol" w:hint="default"/>
      </w:rPr>
    </w:lvl>
    <w:lvl w:ilvl="1" w:tplc="3B268BEE">
      <w:numFmt w:val="bullet"/>
      <w:lvlText w:val="-"/>
      <w:lvlJc w:val="left"/>
      <w:pPr>
        <w:ind w:left="1080" w:firstLine="0"/>
      </w:pPr>
      <w:rPr>
        <w:rFonts w:ascii="Times New Roman" w:eastAsia="Times New Roman" w:hAnsi="Times New Roman" w:cs="Times New Roman"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2776BEA"/>
    <w:multiLevelType w:val="hybridMultilevel"/>
    <w:tmpl w:val="E4F06DFA"/>
    <w:lvl w:ilvl="0" w:tplc="9E98D170">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3006501"/>
    <w:multiLevelType w:val="hybridMultilevel"/>
    <w:tmpl w:val="8C145138"/>
    <w:lvl w:ilvl="0" w:tplc="A1AAA05C">
      <w:start w:val="1"/>
      <w:numFmt w:val="bullet"/>
      <w:lvlText w:val=""/>
      <w:lvlJc w:val="left"/>
      <w:pPr>
        <w:ind w:left="720" w:hanging="360"/>
      </w:pPr>
      <w:rPr>
        <w:rFonts w:ascii="Symbol" w:hAnsi="Symbol" w:hint="default"/>
      </w:rPr>
    </w:lvl>
    <w:lvl w:ilvl="1" w:tplc="7F86AE1A" w:tentative="1">
      <w:start w:val="1"/>
      <w:numFmt w:val="bullet"/>
      <w:lvlText w:val="o"/>
      <w:lvlJc w:val="left"/>
      <w:pPr>
        <w:ind w:left="1440" w:hanging="360"/>
      </w:pPr>
      <w:rPr>
        <w:rFonts w:ascii="Courier New" w:hAnsi="Courier New" w:cs="Courier New" w:hint="default"/>
      </w:rPr>
    </w:lvl>
    <w:lvl w:ilvl="2" w:tplc="B23C5636" w:tentative="1">
      <w:start w:val="1"/>
      <w:numFmt w:val="bullet"/>
      <w:lvlText w:val=""/>
      <w:lvlJc w:val="left"/>
      <w:pPr>
        <w:ind w:left="2160" w:hanging="360"/>
      </w:pPr>
      <w:rPr>
        <w:rFonts w:ascii="Wingdings" w:hAnsi="Wingdings" w:hint="default"/>
      </w:rPr>
    </w:lvl>
    <w:lvl w:ilvl="3" w:tplc="CDF03004" w:tentative="1">
      <w:start w:val="1"/>
      <w:numFmt w:val="bullet"/>
      <w:lvlText w:val=""/>
      <w:lvlJc w:val="left"/>
      <w:pPr>
        <w:ind w:left="2880" w:hanging="360"/>
      </w:pPr>
      <w:rPr>
        <w:rFonts w:ascii="Symbol" w:hAnsi="Symbol" w:hint="default"/>
      </w:rPr>
    </w:lvl>
    <w:lvl w:ilvl="4" w:tplc="6DD61A66" w:tentative="1">
      <w:start w:val="1"/>
      <w:numFmt w:val="bullet"/>
      <w:lvlText w:val="o"/>
      <w:lvlJc w:val="left"/>
      <w:pPr>
        <w:ind w:left="3600" w:hanging="360"/>
      </w:pPr>
      <w:rPr>
        <w:rFonts w:ascii="Courier New" w:hAnsi="Courier New" w:cs="Courier New" w:hint="default"/>
      </w:rPr>
    </w:lvl>
    <w:lvl w:ilvl="5" w:tplc="35F4608E" w:tentative="1">
      <w:start w:val="1"/>
      <w:numFmt w:val="bullet"/>
      <w:lvlText w:val=""/>
      <w:lvlJc w:val="left"/>
      <w:pPr>
        <w:ind w:left="4320" w:hanging="360"/>
      </w:pPr>
      <w:rPr>
        <w:rFonts w:ascii="Wingdings" w:hAnsi="Wingdings" w:hint="default"/>
      </w:rPr>
    </w:lvl>
    <w:lvl w:ilvl="6" w:tplc="8DA682BC" w:tentative="1">
      <w:start w:val="1"/>
      <w:numFmt w:val="bullet"/>
      <w:lvlText w:val=""/>
      <w:lvlJc w:val="left"/>
      <w:pPr>
        <w:ind w:left="5040" w:hanging="360"/>
      </w:pPr>
      <w:rPr>
        <w:rFonts w:ascii="Symbol" w:hAnsi="Symbol" w:hint="default"/>
      </w:rPr>
    </w:lvl>
    <w:lvl w:ilvl="7" w:tplc="0B7A9656" w:tentative="1">
      <w:start w:val="1"/>
      <w:numFmt w:val="bullet"/>
      <w:lvlText w:val="o"/>
      <w:lvlJc w:val="left"/>
      <w:pPr>
        <w:ind w:left="5760" w:hanging="360"/>
      </w:pPr>
      <w:rPr>
        <w:rFonts w:ascii="Courier New" w:hAnsi="Courier New" w:cs="Courier New" w:hint="default"/>
      </w:rPr>
    </w:lvl>
    <w:lvl w:ilvl="8" w:tplc="08922E72" w:tentative="1">
      <w:start w:val="1"/>
      <w:numFmt w:val="bullet"/>
      <w:lvlText w:val=""/>
      <w:lvlJc w:val="left"/>
      <w:pPr>
        <w:ind w:left="6480" w:hanging="360"/>
      </w:pPr>
      <w:rPr>
        <w:rFonts w:ascii="Wingdings" w:hAnsi="Wingdings" w:hint="default"/>
      </w:rPr>
    </w:lvl>
  </w:abstractNum>
  <w:abstractNum w:abstractNumId="50" w15:restartNumberingAfterBreak="0">
    <w:nsid w:val="23522DC4"/>
    <w:multiLevelType w:val="hybridMultilevel"/>
    <w:tmpl w:val="4E1E5D56"/>
    <w:lvl w:ilvl="0" w:tplc="31CE3C50">
      <w:start w:val="1"/>
      <w:numFmt w:val="bullet"/>
      <w:lvlText w:val="-"/>
      <w:lvlJc w:val="left"/>
      <w:pPr>
        <w:ind w:left="720" w:hanging="360"/>
      </w:pPr>
      <w:rPr>
        <w:rFonts w:ascii="Times New Roman" w:hAnsi="Times New Roman" w:cs="Times New Roman" w:hint="default"/>
      </w:rPr>
    </w:lvl>
    <w:lvl w:ilvl="1" w:tplc="14FC6876" w:tentative="1">
      <w:start w:val="1"/>
      <w:numFmt w:val="bullet"/>
      <w:lvlText w:val="o"/>
      <w:lvlJc w:val="left"/>
      <w:pPr>
        <w:ind w:left="1440" w:hanging="360"/>
      </w:pPr>
      <w:rPr>
        <w:rFonts w:ascii="Courier New" w:hAnsi="Courier New" w:cs="Courier New" w:hint="default"/>
      </w:rPr>
    </w:lvl>
    <w:lvl w:ilvl="2" w:tplc="123841A8" w:tentative="1">
      <w:start w:val="1"/>
      <w:numFmt w:val="bullet"/>
      <w:lvlText w:val=""/>
      <w:lvlJc w:val="left"/>
      <w:pPr>
        <w:ind w:left="2160" w:hanging="360"/>
      </w:pPr>
      <w:rPr>
        <w:rFonts w:ascii="Wingdings" w:hAnsi="Wingdings" w:hint="default"/>
      </w:rPr>
    </w:lvl>
    <w:lvl w:ilvl="3" w:tplc="5AC2606E" w:tentative="1">
      <w:start w:val="1"/>
      <w:numFmt w:val="bullet"/>
      <w:lvlText w:val=""/>
      <w:lvlJc w:val="left"/>
      <w:pPr>
        <w:ind w:left="2880" w:hanging="360"/>
      </w:pPr>
      <w:rPr>
        <w:rFonts w:ascii="Symbol" w:hAnsi="Symbol" w:hint="default"/>
      </w:rPr>
    </w:lvl>
    <w:lvl w:ilvl="4" w:tplc="C3FE9EEA" w:tentative="1">
      <w:start w:val="1"/>
      <w:numFmt w:val="bullet"/>
      <w:lvlText w:val="o"/>
      <w:lvlJc w:val="left"/>
      <w:pPr>
        <w:ind w:left="3600" w:hanging="360"/>
      </w:pPr>
      <w:rPr>
        <w:rFonts w:ascii="Courier New" w:hAnsi="Courier New" w:cs="Courier New" w:hint="default"/>
      </w:rPr>
    </w:lvl>
    <w:lvl w:ilvl="5" w:tplc="1F3CC8C4" w:tentative="1">
      <w:start w:val="1"/>
      <w:numFmt w:val="bullet"/>
      <w:lvlText w:val=""/>
      <w:lvlJc w:val="left"/>
      <w:pPr>
        <w:ind w:left="4320" w:hanging="360"/>
      </w:pPr>
      <w:rPr>
        <w:rFonts w:ascii="Wingdings" w:hAnsi="Wingdings" w:hint="default"/>
      </w:rPr>
    </w:lvl>
    <w:lvl w:ilvl="6" w:tplc="7B2E17C2" w:tentative="1">
      <w:start w:val="1"/>
      <w:numFmt w:val="bullet"/>
      <w:lvlText w:val=""/>
      <w:lvlJc w:val="left"/>
      <w:pPr>
        <w:ind w:left="5040" w:hanging="360"/>
      </w:pPr>
      <w:rPr>
        <w:rFonts w:ascii="Symbol" w:hAnsi="Symbol" w:hint="default"/>
      </w:rPr>
    </w:lvl>
    <w:lvl w:ilvl="7" w:tplc="AB5C8C6A" w:tentative="1">
      <w:start w:val="1"/>
      <w:numFmt w:val="bullet"/>
      <w:lvlText w:val="o"/>
      <w:lvlJc w:val="left"/>
      <w:pPr>
        <w:ind w:left="5760" w:hanging="360"/>
      </w:pPr>
      <w:rPr>
        <w:rFonts w:ascii="Courier New" w:hAnsi="Courier New" w:cs="Courier New" w:hint="default"/>
      </w:rPr>
    </w:lvl>
    <w:lvl w:ilvl="8" w:tplc="3B861358" w:tentative="1">
      <w:start w:val="1"/>
      <w:numFmt w:val="bullet"/>
      <w:lvlText w:val=""/>
      <w:lvlJc w:val="left"/>
      <w:pPr>
        <w:ind w:left="6480" w:hanging="360"/>
      </w:pPr>
      <w:rPr>
        <w:rFonts w:ascii="Wingdings" w:hAnsi="Wingdings" w:hint="default"/>
      </w:rPr>
    </w:lvl>
  </w:abstractNum>
  <w:abstractNum w:abstractNumId="51" w15:restartNumberingAfterBreak="0">
    <w:nsid w:val="246F677E"/>
    <w:multiLevelType w:val="hybridMultilevel"/>
    <w:tmpl w:val="267A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57669E0"/>
    <w:multiLevelType w:val="hybridMultilevel"/>
    <w:tmpl w:val="6ECAC7C2"/>
    <w:lvl w:ilvl="0" w:tplc="FFFFFFFF">
      <w:start w:val="1"/>
      <w:numFmt w:val="bullet"/>
      <w:lvlText w:val="-"/>
      <w:lvlJc w:val="left"/>
      <w:pPr>
        <w:tabs>
          <w:tab w:val="num" w:pos="720"/>
        </w:tabs>
        <w:ind w:left="720" w:hanging="432"/>
      </w:pPr>
      <w:rPr>
        <w:rFont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57A76FF"/>
    <w:multiLevelType w:val="hybridMultilevel"/>
    <w:tmpl w:val="B1CA154C"/>
    <w:lvl w:ilvl="0" w:tplc="0C4038F8">
      <w:start w:val="1"/>
      <w:numFmt w:val="bullet"/>
      <w:pStyle w:val="bulletlist"/>
      <w:lvlText w:val=""/>
      <w:lvlJc w:val="left"/>
      <w:pPr>
        <w:tabs>
          <w:tab w:val="num" w:pos="567"/>
        </w:tabs>
        <w:ind w:left="567" w:hanging="567"/>
      </w:pPr>
      <w:rPr>
        <w:rFonts w:ascii="Symbol" w:hAnsi="Symbol" w:hint="default"/>
        <w:color w:val="auto"/>
        <w:sz w:val="22"/>
      </w:rPr>
    </w:lvl>
    <w:lvl w:ilvl="1" w:tplc="1310C77C">
      <w:start w:val="1"/>
      <w:numFmt w:val="bullet"/>
      <w:lvlText w:val="o"/>
      <w:lvlJc w:val="left"/>
      <w:pPr>
        <w:tabs>
          <w:tab w:val="num" w:pos="1440"/>
        </w:tabs>
        <w:ind w:left="1440" w:hanging="360"/>
      </w:pPr>
      <w:rPr>
        <w:rFonts w:ascii="Courier New" w:hAnsi="Courier New" w:hint="default"/>
      </w:rPr>
    </w:lvl>
    <w:lvl w:ilvl="2" w:tplc="82440EAE" w:tentative="1">
      <w:start w:val="1"/>
      <w:numFmt w:val="bullet"/>
      <w:lvlText w:val=""/>
      <w:lvlJc w:val="left"/>
      <w:pPr>
        <w:tabs>
          <w:tab w:val="num" w:pos="2160"/>
        </w:tabs>
        <w:ind w:left="2160" w:hanging="360"/>
      </w:pPr>
      <w:rPr>
        <w:rFonts w:ascii="Wingdings" w:hAnsi="Wingdings" w:hint="default"/>
      </w:rPr>
    </w:lvl>
    <w:lvl w:ilvl="3" w:tplc="9B186A24" w:tentative="1">
      <w:start w:val="1"/>
      <w:numFmt w:val="bullet"/>
      <w:lvlText w:val=""/>
      <w:lvlJc w:val="left"/>
      <w:pPr>
        <w:tabs>
          <w:tab w:val="num" w:pos="2880"/>
        </w:tabs>
        <w:ind w:left="2880" w:hanging="360"/>
      </w:pPr>
      <w:rPr>
        <w:rFonts w:ascii="Symbol" w:hAnsi="Symbol" w:hint="default"/>
      </w:rPr>
    </w:lvl>
    <w:lvl w:ilvl="4" w:tplc="5CD6F1CA" w:tentative="1">
      <w:start w:val="1"/>
      <w:numFmt w:val="bullet"/>
      <w:lvlText w:val="o"/>
      <w:lvlJc w:val="left"/>
      <w:pPr>
        <w:tabs>
          <w:tab w:val="num" w:pos="3600"/>
        </w:tabs>
        <w:ind w:left="3600" w:hanging="360"/>
      </w:pPr>
      <w:rPr>
        <w:rFonts w:ascii="Courier New" w:hAnsi="Courier New" w:hint="default"/>
      </w:rPr>
    </w:lvl>
    <w:lvl w:ilvl="5" w:tplc="934C3648" w:tentative="1">
      <w:start w:val="1"/>
      <w:numFmt w:val="bullet"/>
      <w:lvlText w:val=""/>
      <w:lvlJc w:val="left"/>
      <w:pPr>
        <w:tabs>
          <w:tab w:val="num" w:pos="4320"/>
        </w:tabs>
        <w:ind w:left="4320" w:hanging="360"/>
      </w:pPr>
      <w:rPr>
        <w:rFonts w:ascii="Wingdings" w:hAnsi="Wingdings" w:hint="default"/>
      </w:rPr>
    </w:lvl>
    <w:lvl w:ilvl="6" w:tplc="D1E611A8" w:tentative="1">
      <w:start w:val="1"/>
      <w:numFmt w:val="bullet"/>
      <w:lvlText w:val=""/>
      <w:lvlJc w:val="left"/>
      <w:pPr>
        <w:tabs>
          <w:tab w:val="num" w:pos="5040"/>
        </w:tabs>
        <w:ind w:left="5040" w:hanging="360"/>
      </w:pPr>
      <w:rPr>
        <w:rFonts w:ascii="Symbol" w:hAnsi="Symbol" w:hint="default"/>
      </w:rPr>
    </w:lvl>
    <w:lvl w:ilvl="7" w:tplc="DB725208" w:tentative="1">
      <w:start w:val="1"/>
      <w:numFmt w:val="bullet"/>
      <w:lvlText w:val="o"/>
      <w:lvlJc w:val="left"/>
      <w:pPr>
        <w:tabs>
          <w:tab w:val="num" w:pos="5760"/>
        </w:tabs>
        <w:ind w:left="5760" w:hanging="360"/>
      </w:pPr>
      <w:rPr>
        <w:rFonts w:ascii="Courier New" w:hAnsi="Courier New" w:hint="default"/>
      </w:rPr>
    </w:lvl>
    <w:lvl w:ilvl="8" w:tplc="7C3814E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79B170D"/>
    <w:multiLevelType w:val="hybridMultilevel"/>
    <w:tmpl w:val="F27C2D36"/>
    <w:lvl w:ilvl="0" w:tplc="4910569E">
      <w:start w:val="1"/>
      <w:numFmt w:val="decimal"/>
      <w:lvlText w:val="%1."/>
      <w:lvlJc w:val="left"/>
      <w:pPr>
        <w:ind w:left="720" w:hanging="360"/>
      </w:pPr>
    </w:lvl>
    <w:lvl w:ilvl="1" w:tplc="72442B44" w:tentative="1">
      <w:start w:val="1"/>
      <w:numFmt w:val="lowerLetter"/>
      <w:lvlText w:val="%2."/>
      <w:lvlJc w:val="left"/>
      <w:pPr>
        <w:ind w:left="1440" w:hanging="360"/>
      </w:pPr>
    </w:lvl>
    <w:lvl w:ilvl="2" w:tplc="18166282" w:tentative="1">
      <w:start w:val="1"/>
      <w:numFmt w:val="lowerRoman"/>
      <w:lvlText w:val="%3."/>
      <w:lvlJc w:val="right"/>
      <w:pPr>
        <w:ind w:left="2160" w:hanging="180"/>
      </w:pPr>
    </w:lvl>
    <w:lvl w:ilvl="3" w:tplc="7B3E9620" w:tentative="1">
      <w:start w:val="1"/>
      <w:numFmt w:val="decimal"/>
      <w:lvlText w:val="%4."/>
      <w:lvlJc w:val="left"/>
      <w:pPr>
        <w:ind w:left="2880" w:hanging="360"/>
      </w:pPr>
    </w:lvl>
    <w:lvl w:ilvl="4" w:tplc="E1BEDD3A" w:tentative="1">
      <w:start w:val="1"/>
      <w:numFmt w:val="lowerLetter"/>
      <w:lvlText w:val="%5."/>
      <w:lvlJc w:val="left"/>
      <w:pPr>
        <w:ind w:left="3600" w:hanging="360"/>
      </w:pPr>
    </w:lvl>
    <w:lvl w:ilvl="5" w:tplc="7B747236" w:tentative="1">
      <w:start w:val="1"/>
      <w:numFmt w:val="lowerRoman"/>
      <w:lvlText w:val="%6."/>
      <w:lvlJc w:val="right"/>
      <w:pPr>
        <w:ind w:left="4320" w:hanging="180"/>
      </w:pPr>
    </w:lvl>
    <w:lvl w:ilvl="6" w:tplc="0108EB8C" w:tentative="1">
      <w:start w:val="1"/>
      <w:numFmt w:val="decimal"/>
      <w:lvlText w:val="%7."/>
      <w:lvlJc w:val="left"/>
      <w:pPr>
        <w:ind w:left="5040" w:hanging="360"/>
      </w:pPr>
    </w:lvl>
    <w:lvl w:ilvl="7" w:tplc="E86E6A76" w:tentative="1">
      <w:start w:val="1"/>
      <w:numFmt w:val="lowerLetter"/>
      <w:lvlText w:val="%8."/>
      <w:lvlJc w:val="left"/>
      <w:pPr>
        <w:ind w:left="5760" w:hanging="360"/>
      </w:pPr>
    </w:lvl>
    <w:lvl w:ilvl="8" w:tplc="A6E89768" w:tentative="1">
      <w:start w:val="1"/>
      <w:numFmt w:val="lowerRoman"/>
      <w:lvlText w:val="%9."/>
      <w:lvlJc w:val="right"/>
      <w:pPr>
        <w:ind w:left="6480" w:hanging="180"/>
      </w:pPr>
    </w:lvl>
  </w:abstractNum>
  <w:abstractNum w:abstractNumId="56" w15:restartNumberingAfterBreak="0">
    <w:nsid w:val="27FF12A8"/>
    <w:multiLevelType w:val="hybridMultilevel"/>
    <w:tmpl w:val="9DF08034"/>
    <w:lvl w:ilvl="0" w:tplc="8ACAEB34">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58" w15:restartNumberingAfterBreak="0">
    <w:nsid w:val="28F04A3A"/>
    <w:multiLevelType w:val="hybridMultilevel"/>
    <w:tmpl w:val="CB9E06D4"/>
    <w:lvl w:ilvl="0" w:tplc="9E98D1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numFmt w:val="bullet"/>
      <w:lvlText w:val="-"/>
      <w:lvlJc w:val="left"/>
      <w:pPr>
        <w:ind w:left="1440" w:hanging="360"/>
      </w:pPr>
      <w:rPr>
        <w:rFonts w:ascii="Times New Roman" w:eastAsia="Times New Roman" w:hAnsi="Times New Roman"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60" w15:restartNumberingAfterBreak="0">
    <w:nsid w:val="290B4F02"/>
    <w:multiLevelType w:val="hybridMultilevel"/>
    <w:tmpl w:val="296A5462"/>
    <w:lvl w:ilvl="0" w:tplc="08090001">
      <w:numFmt w:val="bullet"/>
      <w:lvlText w:val="-"/>
      <w:lvlJc w:val="left"/>
      <w:pPr>
        <w:ind w:left="720" w:hanging="360"/>
      </w:pPr>
      <w:rPr>
        <w:rFonts w:ascii="Times New Roman" w:eastAsia="Times New Roman" w:hAnsi="Times New Roman" w:cs="Times New Roman" w:hint="default"/>
      </w:rPr>
    </w:lvl>
    <w:lvl w:ilvl="1" w:tplc="597A0A12" w:tentative="1">
      <w:start w:val="1"/>
      <w:numFmt w:val="bullet"/>
      <w:lvlText w:val="o"/>
      <w:lvlJc w:val="left"/>
      <w:pPr>
        <w:ind w:left="1440" w:hanging="360"/>
      </w:pPr>
      <w:rPr>
        <w:rFonts w:ascii="Courier New" w:hAnsi="Courier New" w:cs="Courier New" w:hint="default"/>
      </w:rPr>
    </w:lvl>
    <w:lvl w:ilvl="2" w:tplc="C734A538" w:tentative="1">
      <w:start w:val="1"/>
      <w:numFmt w:val="bullet"/>
      <w:lvlText w:val=""/>
      <w:lvlJc w:val="left"/>
      <w:pPr>
        <w:ind w:left="2160" w:hanging="360"/>
      </w:pPr>
      <w:rPr>
        <w:rFonts w:ascii="Wingdings" w:hAnsi="Wingdings" w:hint="default"/>
      </w:rPr>
    </w:lvl>
    <w:lvl w:ilvl="3" w:tplc="0380941E" w:tentative="1">
      <w:start w:val="1"/>
      <w:numFmt w:val="bullet"/>
      <w:lvlText w:val=""/>
      <w:lvlJc w:val="left"/>
      <w:pPr>
        <w:ind w:left="2880" w:hanging="360"/>
      </w:pPr>
      <w:rPr>
        <w:rFonts w:ascii="Symbol" w:hAnsi="Symbol" w:hint="default"/>
      </w:rPr>
    </w:lvl>
    <w:lvl w:ilvl="4" w:tplc="DDFA3C58" w:tentative="1">
      <w:start w:val="1"/>
      <w:numFmt w:val="bullet"/>
      <w:lvlText w:val="o"/>
      <w:lvlJc w:val="left"/>
      <w:pPr>
        <w:ind w:left="3600" w:hanging="360"/>
      </w:pPr>
      <w:rPr>
        <w:rFonts w:ascii="Courier New" w:hAnsi="Courier New" w:cs="Courier New" w:hint="default"/>
      </w:rPr>
    </w:lvl>
    <w:lvl w:ilvl="5" w:tplc="7F1835A2" w:tentative="1">
      <w:start w:val="1"/>
      <w:numFmt w:val="bullet"/>
      <w:lvlText w:val=""/>
      <w:lvlJc w:val="left"/>
      <w:pPr>
        <w:ind w:left="4320" w:hanging="360"/>
      </w:pPr>
      <w:rPr>
        <w:rFonts w:ascii="Wingdings" w:hAnsi="Wingdings" w:hint="default"/>
      </w:rPr>
    </w:lvl>
    <w:lvl w:ilvl="6" w:tplc="E444C006" w:tentative="1">
      <w:start w:val="1"/>
      <w:numFmt w:val="bullet"/>
      <w:lvlText w:val=""/>
      <w:lvlJc w:val="left"/>
      <w:pPr>
        <w:ind w:left="5040" w:hanging="360"/>
      </w:pPr>
      <w:rPr>
        <w:rFonts w:ascii="Symbol" w:hAnsi="Symbol" w:hint="default"/>
      </w:rPr>
    </w:lvl>
    <w:lvl w:ilvl="7" w:tplc="2F843310" w:tentative="1">
      <w:start w:val="1"/>
      <w:numFmt w:val="bullet"/>
      <w:lvlText w:val="o"/>
      <w:lvlJc w:val="left"/>
      <w:pPr>
        <w:ind w:left="5760" w:hanging="360"/>
      </w:pPr>
      <w:rPr>
        <w:rFonts w:ascii="Courier New" w:hAnsi="Courier New" w:cs="Courier New" w:hint="default"/>
      </w:rPr>
    </w:lvl>
    <w:lvl w:ilvl="8" w:tplc="507617EC" w:tentative="1">
      <w:start w:val="1"/>
      <w:numFmt w:val="bullet"/>
      <w:lvlText w:val=""/>
      <w:lvlJc w:val="left"/>
      <w:pPr>
        <w:ind w:left="6480" w:hanging="360"/>
      </w:pPr>
      <w:rPr>
        <w:rFonts w:ascii="Wingdings" w:hAnsi="Wingdings" w:hint="default"/>
      </w:rPr>
    </w:lvl>
  </w:abstractNum>
  <w:abstractNum w:abstractNumId="61" w15:restartNumberingAfterBreak="0">
    <w:nsid w:val="296A0113"/>
    <w:multiLevelType w:val="hybridMultilevel"/>
    <w:tmpl w:val="2D4C4228"/>
    <w:lvl w:ilvl="0" w:tplc="9E98D170">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9DD395E"/>
    <w:multiLevelType w:val="hybridMultilevel"/>
    <w:tmpl w:val="9A3A52E8"/>
    <w:lvl w:ilvl="0" w:tplc="9E98D170">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64" w15:restartNumberingAfterBreak="0">
    <w:nsid w:val="2A251634"/>
    <w:multiLevelType w:val="hybridMultilevel"/>
    <w:tmpl w:val="E7762C28"/>
    <w:lvl w:ilvl="0" w:tplc="0809000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A2C0E66"/>
    <w:multiLevelType w:val="hybridMultilevel"/>
    <w:tmpl w:val="E732293A"/>
    <w:lvl w:ilvl="0" w:tplc="9E98D170">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A4841DB"/>
    <w:multiLevelType w:val="hybridMultilevel"/>
    <w:tmpl w:val="87B81610"/>
    <w:lvl w:ilvl="0" w:tplc="0809000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B422CCD"/>
    <w:multiLevelType w:val="hybridMultilevel"/>
    <w:tmpl w:val="C908F0BA"/>
    <w:lvl w:ilvl="0" w:tplc="9E98D1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BAA5365"/>
    <w:multiLevelType w:val="hybridMultilevel"/>
    <w:tmpl w:val="3B1879F6"/>
    <w:lvl w:ilvl="0" w:tplc="ED72AE70">
      <w:numFmt w:val="bullet"/>
      <w:lvlText w:val="•"/>
      <w:lvlJc w:val="left"/>
      <w:pPr>
        <w:ind w:left="720" w:hanging="360"/>
      </w:pPr>
      <w:rPr>
        <w:rFonts w:ascii="Times New Roman" w:eastAsia="Times New Roman" w:hAnsi="Times New Roman" w:cs="Times New Roman" w:hint="default"/>
      </w:rPr>
    </w:lvl>
    <w:lvl w:ilvl="1" w:tplc="B0C02214" w:tentative="1">
      <w:start w:val="1"/>
      <w:numFmt w:val="bullet"/>
      <w:lvlText w:val="o"/>
      <w:lvlJc w:val="left"/>
      <w:pPr>
        <w:ind w:left="1440" w:hanging="360"/>
      </w:pPr>
      <w:rPr>
        <w:rFonts w:ascii="Courier New" w:hAnsi="Courier New" w:cs="Courier New" w:hint="default"/>
      </w:rPr>
    </w:lvl>
    <w:lvl w:ilvl="2" w:tplc="CAD61E30" w:tentative="1">
      <w:start w:val="1"/>
      <w:numFmt w:val="bullet"/>
      <w:lvlText w:val=""/>
      <w:lvlJc w:val="left"/>
      <w:pPr>
        <w:ind w:left="2160" w:hanging="360"/>
      </w:pPr>
      <w:rPr>
        <w:rFonts w:ascii="Wingdings" w:hAnsi="Wingdings" w:hint="default"/>
      </w:rPr>
    </w:lvl>
    <w:lvl w:ilvl="3" w:tplc="5E5C65BE" w:tentative="1">
      <w:start w:val="1"/>
      <w:numFmt w:val="bullet"/>
      <w:lvlText w:val=""/>
      <w:lvlJc w:val="left"/>
      <w:pPr>
        <w:ind w:left="2880" w:hanging="360"/>
      </w:pPr>
      <w:rPr>
        <w:rFonts w:ascii="Symbol" w:hAnsi="Symbol" w:hint="default"/>
      </w:rPr>
    </w:lvl>
    <w:lvl w:ilvl="4" w:tplc="C7B4EBBC" w:tentative="1">
      <w:start w:val="1"/>
      <w:numFmt w:val="bullet"/>
      <w:lvlText w:val="o"/>
      <w:lvlJc w:val="left"/>
      <w:pPr>
        <w:ind w:left="3600" w:hanging="360"/>
      </w:pPr>
      <w:rPr>
        <w:rFonts w:ascii="Courier New" w:hAnsi="Courier New" w:cs="Courier New" w:hint="default"/>
      </w:rPr>
    </w:lvl>
    <w:lvl w:ilvl="5" w:tplc="4CFA85F8" w:tentative="1">
      <w:start w:val="1"/>
      <w:numFmt w:val="bullet"/>
      <w:lvlText w:val=""/>
      <w:lvlJc w:val="left"/>
      <w:pPr>
        <w:ind w:left="4320" w:hanging="360"/>
      </w:pPr>
      <w:rPr>
        <w:rFonts w:ascii="Wingdings" w:hAnsi="Wingdings" w:hint="default"/>
      </w:rPr>
    </w:lvl>
    <w:lvl w:ilvl="6" w:tplc="19565BD0" w:tentative="1">
      <w:start w:val="1"/>
      <w:numFmt w:val="bullet"/>
      <w:lvlText w:val=""/>
      <w:lvlJc w:val="left"/>
      <w:pPr>
        <w:ind w:left="5040" w:hanging="360"/>
      </w:pPr>
      <w:rPr>
        <w:rFonts w:ascii="Symbol" w:hAnsi="Symbol" w:hint="default"/>
      </w:rPr>
    </w:lvl>
    <w:lvl w:ilvl="7" w:tplc="B956CFA0" w:tentative="1">
      <w:start w:val="1"/>
      <w:numFmt w:val="bullet"/>
      <w:lvlText w:val="o"/>
      <w:lvlJc w:val="left"/>
      <w:pPr>
        <w:ind w:left="5760" w:hanging="360"/>
      </w:pPr>
      <w:rPr>
        <w:rFonts w:ascii="Courier New" w:hAnsi="Courier New" w:cs="Courier New" w:hint="default"/>
      </w:rPr>
    </w:lvl>
    <w:lvl w:ilvl="8" w:tplc="B93A9B56" w:tentative="1">
      <w:start w:val="1"/>
      <w:numFmt w:val="bullet"/>
      <w:lvlText w:val=""/>
      <w:lvlJc w:val="left"/>
      <w:pPr>
        <w:ind w:left="6480" w:hanging="360"/>
      </w:pPr>
      <w:rPr>
        <w:rFonts w:ascii="Wingdings" w:hAnsi="Wingdings" w:hint="default"/>
      </w:rPr>
    </w:lvl>
  </w:abstractNum>
  <w:abstractNum w:abstractNumId="69"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CD80DE2"/>
    <w:multiLevelType w:val="hybridMultilevel"/>
    <w:tmpl w:val="B7E8EE28"/>
    <w:lvl w:ilvl="0" w:tplc="9AA409DA">
      <w:start w:val="1"/>
      <w:numFmt w:val="bullet"/>
      <w:lvlText w:val=""/>
      <w:lvlJc w:val="left"/>
      <w:pPr>
        <w:ind w:left="720" w:hanging="360"/>
      </w:pPr>
      <w:rPr>
        <w:rFonts w:ascii="Symbol" w:hAnsi="Symbol" w:hint="default"/>
      </w:rPr>
    </w:lvl>
    <w:lvl w:ilvl="1" w:tplc="42BC98EC" w:tentative="1">
      <w:start w:val="1"/>
      <w:numFmt w:val="bullet"/>
      <w:lvlText w:val="o"/>
      <w:lvlJc w:val="left"/>
      <w:pPr>
        <w:ind w:left="1440" w:hanging="360"/>
      </w:pPr>
      <w:rPr>
        <w:rFonts w:ascii="Courier New" w:hAnsi="Courier New" w:cs="Courier New" w:hint="default"/>
      </w:rPr>
    </w:lvl>
    <w:lvl w:ilvl="2" w:tplc="0F384218" w:tentative="1">
      <w:start w:val="1"/>
      <w:numFmt w:val="bullet"/>
      <w:lvlText w:val=""/>
      <w:lvlJc w:val="left"/>
      <w:pPr>
        <w:ind w:left="2160" w:hanging="360"/>
      </w:pPr>
      <w:rPr>
        <w:rFonts w:ascii="Wingdings" w:hAnsi="Wingdings" w:hint="default"/>
      </w:rPr>
    </w:lvl>
    <w:lvl w:ilvl="3" w:tplc="FFF62AB0" w:tentative="1">
      <w:start w:val="1"/>
      <w:numFmt w:val="bullet"/>
      <w:lvlText w:val=""/>
      <w:lvlJc w:val="left"/>
      <w:pPr>
        <w:ind w:left="2880" w:hanging="360"/>
      </w:pPr>
      <w:rPr>
        <w:rFonts w:ascii="Symbol" w:hAnsi="Symbol" w:hint="default"/>
      </w:rPr>
    </w:lvl>
    <w:lvl w:ilvl="4" w:tplc="0BB47504" w:tentative="1">
      <w:start w:val="1"/>
      <w:numFmt w:val="bullet"/>
      <w:lvlText w:val="o"/>
      <w:lvlJc w:val="left"/>
      <w:pPr>
        <w:ind w:left="3600" w:hanging="360"/>
      </w:pPr>
      <w:rPr>
        <w:rFonts w:ascii="Courier New" w:hAnsi="Courier New" w:cs="Courier New" w:hint="default"/>
      </w:rPr>
    </w:lvl>
    <w:lvl w:ilvl="5" w:tplc="78642CC6" w:tentative="1">
      <w:start w:val="1"/>
      <w:numFmt w:val="bullet"/>
      <w:lvlText w:val=""/>
      <w:lvlJc w:val="left"/>
      <w:pPr>
        <w:ind w:left="4320" w:hanging="360"/>
      </w:pPr>
      <w:rPr>
        <w:rFonts w:ascii="Wingdings" w:hAnsi="Wingdings" w:hint="default"/>
      </w:rPr>
    </w:lvl>
    <w:lvl w:ilvl="6" w:tplc="1B70E310" w:tentative="1">
      <w:start w:val="1"/>
      <w:numFmt w:val="bullet"/>
      <w:lvlText w:val=""/>
      <w:lvlJc w:val="left"/>
      <w:pPr>
        <w:ind w:left="5040" w:hanging="360"/>
      </w:pPr>
      <w:rPr>
        <w:rFonts w:ascii="Symbol" w:hAnsi="Symbol" w:hint="default"/>
      </w:rPr>
    </w:lvl>
    <w:lvl w:ilvl="7" w:tplc="9DD8FBB6" w:tentative="1">
      <w:start w:val="1"/>
      <w:numFmt w:val="bullet"/>
      <w:lvlText w:val="o"/>
      <w:lvlJc w:val="left"/>
      <w:pPr>
        <w:ind w:left="5760" w:hanging="360"/>
      </w:pPr>
      <w:rPr>
        <w:rFonts w:ascii="Courier New" w:hAnsi="Courier New" w:cs="Courier New" w:hint="default"/>
      </w:rPr>
    </w:lvl>
    <w:lvl w:ilvl="8" w:tplc="3ABA45AA" w:tentative="1">
      <w:start w:val="1"/>
      <w:numFmt w:val="bullet"/>
      <w:lvlText w:val=""/>
      <w:lvlJc w:val="left"/>
      <w:pPr>
        <w:ind w:left="6480" w:hanging="360"/>
      </w:pPr>
      <w:rPr>
        <w:rFonts w:ascii="Wingdings" w:hAnsi="Wingdings" w:hint="default"/>
      </w:rPr>
    </w:lvl>
  </w:abstractNum>
  <w:abstractNum w:abstractNumId="71" w15:restartNumberingAfterBreak="0">
    <w:nsid w:val="2E5F3877"/>
    <w:multiLevelType w:val="hybridMultilevel"/>
    <w:tmpl w:val="3AA4FA08"/>
    <w:lvl w:ilvl="0" w:tplc="0809000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2F062DD3"/>
    <w:multiLevelType w:val="hybridMultilevel"/>
    <w:tmpl w:val="38A8DC6C"/>
    <w:lvl w:ilvl="0" w:tplc="0809000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FCC66B1"/>
    <w:multiLevelType w:val="hybridMultilevel"/>
    <w:tmpl w:val="C1D6D164"/>
    <w:lvl w:ilvl="0" w:tplc="08090001">
      <w:start w:val="4"/>
      <w:numFmt w:val="bullet"/>
      <w:lvlText w:val="-"/>
      <w:lvlJc w:val="left"/>
      <w:pPr>
        <w:ind w:left="1287" w:hanging="360"/>
      </w:pPr>
      <w:rPr>
        <w:rFonts w:ascii="Calibri" w:eastAsia="Times New Roman" w:hAnsi="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5" w15:restartNumberingAfterBreak="0">
    <w:nsid w:val="316A5B4C"/>
    <w:multiLevelType w:val="hybridMultilevel"/>
    <w:tmpl w:val="98E6175E"/>
    <w:lvl w:ilvl="0" w:tplc="762027D6">
      <w:start w:val="1"/>
      <w:numFmt w:val="bullet"/>
      <w:lvlText w:val=""/>
      <w:lvlJc w:val="left"/>
      <w:pPr>
        <w:ind w:left="720" w:hanging="360"/>
      </w:pPr>
      <w:rPr>
        <w:rFonts w:ascii="Symbol" w:hAnsi="Symbol" w:hint="default"/>
      </w:rPr>
    </w:lvl>
    <w:lvl w:ilvl="1" w:tplc="910C2246">
      <w:start w:val="1"/>
      <w:numFmt w:val="bullet"/>
      <w:lvlText w:val=""/>
      <w:lvlJc w:val="left"/>
      <w:pPr>
        <w:ind w:left="1440" w:hanging="360"/>
      </w:pPr>
      <w:rPr>
        <w:rFonts w:ascii="Symbol" w:hAnsi="Symbol" w:hint="default"/>
      </w:rPr>
    </w:lvl>
    <w:lvl w:ilvl="2" w:tplc="309AFB00" w:tentative="1">
      <w:start w:val="1"/>
      <w:numFmt w:val="bullet"/>
      <w:lvlText w:val=""/>
      <w:lvlJc w:val="left"/>
      <w:pPr>
        <w:ind w:left="2160" w:hanging="360"/>
      </w:pPr>
      <w:rPr>
        <w:rFonts w:ascii="Wingdings" w:hAnsi="Wingdings" w:hint="default"/>
      </w:rPr>
    </w:lvl>
    <w:lvl w:ilvl="3" w:tplc="B4662880" w:tentative="1">
      <w:start w:val="1"/>
      <w:numFmt w:val="bullet"/>
      <w:lvlText w:val=""/>
      <w:lvlJc w:val="left"/>
      <w:pPr>
        <w:ind w:left="2880" w:hanging="360"/>
      </w:pPr>
      <w:rPr>
        <w:rFonts w:ascii="Symbol" w:hAnsi="Symbol" w:hint="default"/>
      </w:rPr>
    </w:lvl>
    <w:lvl w:ilvl="4" w:tplc="2BF838F4" w:tentative="1">
      <w:start w:val="1"/>
      <w:numFmt w:val="bullet"/>
      <w:lvlText w:val="o"/>
      <w:lvlJc w:val="left"/>
      <w:pPr>
        <w:ind w:left="3600" w:hanging="360"/>
      </w:pPr>
      <w:rPr>
        <w:rFonts w:ascii="Courier New" w:hAnsi="Courier New" w:cs="Courier New" w:hint="default"/>
      </w:rPr>
    </w:lvl>
    <w:lvl w:ilvl="5" w:tplc="630E962C" w:tentative="1">
      <w:start w:val="1"/>
      <w:numFmt w:val="bullet"/>
      <w:lvlText w:val=""/>
      <w:lvlJc w:val="left"/>
      <w:pPr>
        <w:ind w:left="4320" w:hanging="360"/>
      </w:pPr>
      <w:rPr>
        <w:rFonts w:ascii="Wingdings" w:hAnsi="Wingdings" w:hint="default"/>
      </w:rPr>
    </w:lvl>
    <w:lvl w:ilvl="6" w:tplc="C5B6646C" w:tentative="1">
      <w:start w:val="1"/>
      <w:numFmt w:val="bullet"/>
      <w:lvlText w:val=""/>
      <w:lvlJc w:val="left"/>
      <w:pPr>
        <w:ind w:left="5040" w:hanging="360"/>
      </w:pPr>
      <w:rPr>
        <w:rFonts w:ascii="Symbol" w:hAnsi="Symbol" w:hint="default"/>
      </w:rPr>
    </w:lvl>
    <w:lvl w:ilvl="7" w:tplc="049AC67A" w:tentative="1">
      <w:start w:val="1"/>
      <w:numFmt w:val="bullet"/>
      <w:lvlText w:val="o"/>
      <w:lvlJc w:val="left"/>
      <w:pPr>
        <w:ind w:left="5760" w:hanging="360"/>
      </w:pPr>
      <w:rPr>
        <w:rFonts w:ascii="Courier New" w:hAnsi="Courier New" w:cs="Courier New" w:hint="default"/>
      </w:rPr>
    </w:lvl>
    <w:lvl w:ilvl="8" w:tplc="E40ADC0C" w:tentative="1">
      <w:start w:val="1"/>
      <w:numFmt w:val="bullet"/>
      <w:lvlText w:val=""/>
      <w:lvlJc w:val="left"/>
      <w:pPr>
        <w:ind w:left="6480" w:hanging="360"/>
      </w:pPr>
      <w:rPr>
        <w:rFonts w:ascii="Wingdings" w:hAnsi="Wingdings" w:hint="default"/>
      </w:rPr>
    </w:lvl>
  </w:abstractNum>
  <w:abstractNum w:abstractNumId="76" w15:restartNumberingAfterBreak="0">
    <w:nsid w:val="31CD4023"/>
    <w:multiLevelType w:val="hybridMultilevel"/>
    <w:tmpl w:val="78780984"/>
    <w:lvl w:ilvl="0" w:tplc="08090001">
      <w:start w:val="1"/>
      <w:numFmt w:val="bullet"/>
      <w:lvlText w:val="−"/>
      <w:lvlJc w:val="left"/>
      <w:pPr>
        <w:ind w:left="720" w:hanging="360"/>
      </w:pPr>
      <w:rPr>
        <w:rFonts w:ascii="Calibri" w:hAnsi="Calibri" w:hint="default"/>
      </w:rPr>
    </w:lvl>
    <w:lvl w:ilvl="1" w:tplc="08090001">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1F0733F"/>
    <w:multiLevelType w:val="hybridMultilevel"/>
    <w:tmpl w:val="35A8C710"/>
    <w:lvl w:ilvl="0" w:tplc="068C73FA">
      <w:start w:val="4"/>
      <w:numFmt w:val="bullet"/>
      <w:lvlText w:val="-"/>
      <w:lvlJc w:val="left"/>
      <w:pPr>
        <w:ind w:left="720" w:hanging="360"/>
      </w:pPr>
      <w:rPr>
        <w:rFonts w:ascii="Calibri" w:eastAsia="Times New Roman" w:hAnsi="Calibri" w:hint="default"/>
      </w:rPr>
    </w:lvl>
    <w:lvl w:ilvl="1" w:tplc="068C73FA"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8" w15:restartNumberingAfterBreak="0">
    <w:nsid w:val="325F14F2"/>
    <w:multiLevelType w:val="hybridMultilevel"/>
    <w:tmpl w:val="5A945022"/>
    <w:lvl w:ilvl="0" w:tplc="5EE4EE56">
      <w:start w:val="1"/>
      <w:numFmt w:val="bullet"/>
      <w:lvlText w:val="-"/>
      <w:lvlJc w:val="left"/>
      <w:pPr>
        <w:ind w:left="720" w:hanging="360"/>
      </w:pPr>
    </w:lvl>
    <w:lvl w:ilvl="1" w:tplc="03D09CA0" w:tentative="1">
      <w:start w:val="1"/>
      <w:numFmt w:val="bullet"/>
      <w:lvlText w:val="o"/>
      <w:lvlJc w:val="left"/>
      <w:pPr>
        <w:ind w:left="1440" w:hanging="360"/>
      </w:pPr>
      <w:rPr>
        <w:rFonts w:ascii="Courier New" w:hAnsi="Courier New" w:cs="Courier New" w:hint="default"/>
      </w:rPr>
    </w:lvl>
    <w:lvl w:ilvl="2" w:tplc="2C10C2E8" w:tentative="1">
      <w:start w:val="1"/>
      <w:numFmt w:val="bullet"/>
      <w:lvlText w:val=""/>
      <w:lvlJc w:val="left"/>
      <w:pPr>
        <w:ind w:left="2160" w:hanging="360"/>
      </w:pPr>
      <w:rPr>
        <w:rFonts w:ascii="Wingdings" w:hAnsi="Wingdings" w:hint="default"/>
      </w:rPr>
    </w:lvl>
    <w:lvl w:ilvl="3" w:tplc="BA8863A0" w:tentative="1">
      <w:start w:val="1"/>
      <w:numFmt w:val="bullet"/>
      <w:lvlText w:val=""/>
      <w:lvlJc w:val="left"/>
      <w:pPr>
        <w:ind w:left="2880" w:hanging="360"/>
      </w:pPr>
      <w:rPr>
        <w:rFonts w:ascii="Symbol" w:hAnsi="Symbol" w:hint="default"/>
      </w:rPr>
    </w:lvl>
    <w:lvl w:ilvl="4" w:tplc="54C2F592" w:tentative="1">
      <w:start w:val="1"/>
      <w:numFmt w:val="bullet"/>
      <w:lvlText w:val="o"/>
      <w:lvlJc w:val="left"/>
      <w:pPr>
        <w:ind w:left="3600" w:hanging="360"/>
      </w:pPr>
      <w:rPr>
        <w:rFonts w:ascii="Courier New" w:hAnsi="Courier New" w:cs="Courier New" w:hint="default"/>
      </w:rPr>
    </w:lvl>
    <w:lvl w:ilvl="5" w:tplc="7EEE1048" w:tentative="1">
      <w:start w:val="1"/>
      <w:numFmt w:val="bullet"/>
      <w:lvlText w:val=""/>
      <w:lvlJc w:val="left"/>
      <w:pPr>
        <w:ind w:left="4320" w:hanging="360"/>
      </w:pPr>
      <w:rPr>
        <w:rFonts w:ascii="Wingdings" w:hAnsi="Wingdings" w:hint="default"/>
      </w:rPr>
    </w:lvl>
    <w:lvl w:ilvl="6" w:tplc="0EBE14CC" w:tentative="1">
      <w:start w:val="1"/>
      <w:numFmt w:val="bullet"/>
      <w:lvlText w:val=""/>
      <w:lvlJc w:val="left"/>
      <w:pPr>
        <w:ind w:left="5040" w:hanging="360"/>
      </w:pPr>
      <w:rPr>
        <w:rFonts w:ascii="Symbol" w:hAnsi="Symbol" w:hint="default"/>
      </w:rPr>
    </w:lvl>
    <w:lvl w:ilvl="7" w:tplc="53F0A4C4" w:tentative="1">
      <w:start w:val="1"/>
      <w:numFmt w:val="bullet"/>
      <w:lvlText w:val="o"/>
      <w:lvlJc w:val="left"/>
      <w:pPr>
        <w:ind w:left="5760" w:hanging="360"/>
      </w:pPr>
      <w:rPr>
        <w:rFonts w:ascii="Courier New" w:hAnsi="Courier New" w:cs="Courier New" w:hint="default"/>
      </w:rPr>
    </w:lvl>
    <w:lvl w:ilvl="8" w:tplc="67C8F814" w:tentative="1">
      <w:start w:val="1"/>
      <w:numFmt w:val="bullet"/>
      <w:lvlText w:val=""/>
      <w:lvlJc w:val="left"/>
      <w:pPr>
        <w:ind w:left="6480" w:hanging="360"/>
      </w:pPr>
      <w:rPr>
        <w:rFonts w:ascii="Wingdings" w:hAnsi="Wingdings" w:hint="default"/>
      </w:rPr>
    </w:lvl>
  </w:abstractNum>
  <w:abstractNum w:abstractNumId="79" w15:restartNumberingAfterBreak="0">
    <w:nsid w:val="32605A51"/>
    <w:multiLevelType w:val="hybridMultilevel"/>
    <w:tmpl w:val="F8E29126"/>
    <w:lvl w:ilvl="0" w:tplc="EEE0C1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33073E64"/>
    <w:multiLevelType w:val="hybridMultilevel"/>
    <w:tmpl w:val="8E6C42BC"/>
    <w:lvl w:ilvl="0" w:tplc="9FDAF53A">
      <w:start w:val="1"/>
      <w:numFmt w:val="bullet"/>
      <w:lvlText w:val="•"/>
      <w:lvlJc w:val="left"/>
      <w:pPr>
        <w:tabs>
          <w:tab w:val="num" w:pos="720"/>
        </w:tabs>
        <w:ind w:left="720" w:hanging="360"/>
      </w:pPr>
      <w:rPr>
        <w:rFonts w:ascii="Arial" w:hAnsi="Arial" w:hint="default"/>
      </w:rPr>
    </w:lvl>
    <w:lvl w:ilvl="1" w:tplc="6D32764C">
      <w:start w:val="1"/>
      <w:numFmt w:val="decimal"/>
      <w:lvlText w:val="%2."/>
      <w:lvlJc w:val="left"/>
      <w:pPr>
        <w:tabs>
          <w:tab w:val="num" w:pos="1440"/>
        </w:tabs>
        <w:ind w:left="1440" w:hanging="360"/>
      </w:pPr>
      <w:rPr>
        <w:rFonts w:cs="Times New Roman"/>
      </w:rPr>
    </w:lvl>
    <w:lvl w:ilvl="2" w:tplc="DAE89BEC">
      <w:start w:val="1"/>
      <w:numFmt w:val="decimal"/>
      <w:lvlText w:val="%3."/>
      <w:lvlJc w:val="left"/>
      <w:pPr>
        <w:tabs>
          <w:tab w:val="num" w:pos="2160"/>
        </w:tabs>
        <w:ind w:left="2160" w:hanging="360"/>
      </w:pPr>
      <w:rPr>
        <w:rFonts w:cs="Times New Roman"/>
      </w:rPr>
    </w:lvl>
    <w:lvl w:ilvl="3" w:tplc="1D9C6CF0">
      <w:start w:val="1"/>
      <w:numFmt w:val="decimal"/>
      <w:lvlText w:val="%4."/>
      <w:lvlJc w:val="left"/>
      <w:pPr>
        <w:tabs>
          <w:tab w:val="num" w:pos="2880"/>
        </w:tabs>
        <w:ind w:left="2880" w:hanging="360"/>
      </w:pPr>
      <w:rPr>
        <w:rFonts w:cs="Times New Roman"/>
      </w:rPr>
    </w:lvl>
    <w:lvl w:ilvl="4" w:tplc="8CE6D8BE">
      <w:start w:val="1"/>
      <w:numFmt w:val="decimal"/>
      <w:lvlText w:val="%5."/>
      <w:lvlJc w:val="left"/>
      <w:pPr>
        <w:tabs>
          <w:tab w:val="num" w:pos="3600"/>
        </w:tabs>
        <w:ind w:left="3600" w:hanging="360"/>
      </w:pPr>
      <w:rPr>
        <w:rFonts w:cs="Times New Roman"/>
      </w:rPr>
    </w:lvl>
    <w:lvl w:ilvl="5" w:tplc="AD260B80">
      <w:start w:val="1"/>
      <w:numFmt w:val="decimal"/>
      <w:lvlText w:val="%6."/>
      <w:lvlJc w:val="left"/>
      <w:pPr>
        <w:tabs>
          <w:tab w:val="num" w:pos="4320"/>
        </w:tabs>
        <w:ind w:left="4320" w:hanging="360"/>
      </w:pPr>
      <w:rPr>
        <w:rFonts w:cs="Times New Roman"/>
      </w:rPr>
    </w:lvl>
    <w:lvl w:ilvl="6" w:tplc="75AA62F8">
      <w:start w:val="1"/>
      <w:numFmt w:val="decimal"/>
      <w:lvlText w:val="%7."/>
      <w:lvlJc w:val="left"/>
      <w:pPr>
        <w:tabs>
          <w:tab w:val="num" w:pos="5040"/>
        </w:tabs>
        <w:ind w:left="5040" w:hanging="360"/>
      </w:pPr>
      <w:rPr>
        <w:rFonts w:cs="Times New Roman"/>
      </w:rPr>
    </w:lvl>
    <w:lvl w:ilvl="7" w:tplc="3C20FB6C">
      <w:start w:val="1"/>
      <w:numFmt w:val="decimal"/>
      <w:lvlText w:val="%8."/>
      <w:lvlJc w:val="left"/>
      <w:pPr>
        <w:tabs>
          <w:tab w:val="num" w:pos="5760"/>
        </w:tabs>
        <w:ind w:left="5760" w:hanging="360"/>
      </w:pPr>
      <w:rPr>
        <w:rFonts w:cs="Times New Roman"/>
      </w:rPr>
    </w:lvl>
    <w:lvl w:ilvl="8" w:tplc="0A20BFD6">
      <w:start w:val="1"/>
      <w:numFmt w:val="decimal"/>
      <w:lvlText w:val="%9."/>
      <w:lvlJc w:val="left"/>
      <w:pPr>
        <w:tabs>
          <w:tab w:val="num" w:pos="6480"/>
        </w:tabs>
        <w:ind w:left="6480" w:hanging="360"/>
      </w:pPr>
      <w:rPr>
        <w:rFonts w:cs="Times New Roman"/>
      </w:rPr>
    </w:lvl>
  </w:abstractNum>
  <w:abstractNum w:abstractNumId="82" w15:restartNumberingAfterBreak="0">
    <w:nsid w:val="33A750CA"/>
    <w:multiLevelType w:val="hybridMultilevel"/>
    <w:tmpl w:val="2900531E"/>
    <w:lvl w:ilvl="0" w:tplc="6082B832">
      <w:start w:val="1"/>
      <w:numFmt w:val="bullet"/>
      <w:lvlText w:val="-"/>
      <w:lvlJc w:val="left"/>
      <w:pPr>
        <w:ind w:left="720" w:hanging="360"/>
      </w:pPr>
      <w:rPr>
        <w:rFonts w:ascii="Times New Roman" w:hAnsi="Times New Roman" w:cs="Times New Roman" w:hint="default"/>
      </w:rPr>
    </w:lvl>
    <w:lvl w:ilvl="1" w:tplc="E53A8DEA" w:tentative="1">
      <w:start w:val="1"/>
      <w:numFmt w:val="bullet"/>
      <w:lvlText w:val="o"/>
      <w:lvlJc w:val="left"/>
      <w:pPr>
        <w:ind w:left="1440" w:hanging="360"/>
      </w:pPr>
      <w:rPr>
        <w:rFonts w:ascii="Courier New" w:hAnsi="Courier New" w:cs="Courier New" w:hint="default"/>
      </w:rPr>
    </w:lvl>
    <w:lvl w:ilvl="2" w:tplc="EDD80744" w:tentative="1">
      <w:start w:val="1"/>
      <w:numFmt w:val="bullet"/>
      <w:lvlText w:val=""/>
      <w:lvlJc w:val="left"/>
      <w:pPr>
        <w:ind w:left="2160" w:hanging="360"/>
      </w:pPr>
      <w:rPr>
        <w:rFonts w:ascii="Wingdings" w:hAnsi="Wingdings" w:hint="default"/>
      </w:rPr>
    </w:lvl>
    <w:lvl w:ilvl="3" w:tplc="06205FFC" w:tentative="1">
      <w:start w:val="1"/>
      <w:numFmt w:val="bullet"/>
      <w:lvlText w:val=""/>
      <w:lvlJc w:val="left"/>
      <w:pPr>
        <w:ind w:left="2880" w:hanging="360"/>
      </w:pPr>
      <w:rPr>
        <w:rFonts w:ascii="Symbol" w:hAnsi="Symbol" w:hint="default"/>
      </w:rPr>
    </w:lvl>
    <w:lvl w:ilvl="4" w:tplc="B360EF44" w:tentative="1">
      <w:start w:val="1"/>
      <w:numFmt w:val="bullet"/>
      <w:lvlText w:val="o"/>
      <w:lvlJc w:val="left"/>
      <w:pPr>
        <w:ind w:left="3600" w:hanging="360"/>
      </w:pPr>
      <w:rPr>
        <w:rFonts w:ascii="Courier New" w:hAnsi="Courier New" w:cs="Courier New" w:hint="default"/>
      </w:rPr>
    </w:lvl>
    <w:lvl w:ilvl="5" w:tplc="B262F16C" w:tentative="1">
      <w:start w:val="1"/>
      <w:numFmt w:val="bullet"/>
      <w:lvlText w:val=""/>
      <w:lvlJc w:val="left"/>
      <w:pPr>
        <w:ind w:left="4320" w:hanging="360"/>
      </w:pPr>
      <w:rPr>
        <w:rFonts w:ascii="Wingdings" w:hAnsi="Wingdings" w:hint="default"/>
      </w:rPr>
    </w:lvl>
    <w:lvl w:ilvl="6" w:tplc="679679A0" w:tentative="1">
      <w:start w:val="1"/>
      <w:numFmt w:val="bullet"/>
      <w:lvlText w:val=""/>
      <w:lvlJc w:val="left"/>
      <w:pPr>
        <w:ind w:left="5040" w:hanging="360"/>
      </w:pPr>
      <w:rPr>
        <w:rFonts w:ascii="Symbol" w:hAnsi="Symbol" w:hint="default"/>
      </w:rPr>
    </w:lvl>
    <w:lvl w:ilvl="7" w:tplc="8F82D59A" w:tentative="1">
      <w:start w:val="1"/>
      <w:numFmt w:val="bullet"/>
      <w:lvlText w:val="o"/>
      <w:lvlJc w:val="left"/>
      <w:pPr>
        <w:ind w:left="5760" w:hanging="360"/>
      </w:pPr>
      <w:rPr>
        <w:rFonts w:ascii="Courier New" w:hAnsi="Courier New" w:cs="Courier New" w:hint="default"/>
      </w:rPr>
    </w:lvl>
    <w:lvl w:ilvl="8" w:tplc="0644DE52" w:tentative="1">
      <w:start w:val="1"/>
      <w:numFmt w:val="bullet"/>
      <w:lvlText w:val=""/>
      <w:lvlJc w:val="left"/>
      <w:pPr>
        <w:ind w:left="6480" w:hanging="360"/>
      </w:pPr>
      <w:rPr>
        <w:rFonts w:ascii="Wingdings" w:hAnsi="Wingdings" w:hint="default"/>
      </w:rPr>
    </w:lvl>
  </w:abstractNum>
  <w:abstractNum w:abstractNumId="83" w15:restartNumberingAfterBreak="0">
    <w:nsid w:val="34695B15"/>
    <w:multiLevelType w:val="hybridMultilevel"/>
    <w:tmpl w:val="FD16C7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47B1576"/>
    <w:multiLevelType w:val="hybridMultilevel"/>
    <w:tmpl w:val="0408EC72"/>
    <w:lvl w:ilvl="0" w:tplc="3BDA6ED0">
      <w:start w:val="1"/>
      <w:numFmt w:val="bullet"/>
      <w:lvlText w:val="-"/>
      <w:lvlJc w:val="left"/>
      <w:pPr>
        <w:ind w:left="720" w:hanging="360"/>
      </w:pPr>
      <w:rPr>
        <w:rFonts w:ascii="Arial" w:hAnsi="Arial" w:hint="default"/>
      </w:rPr>
    </w:lvl>
    <w:lvl w:ilvl="1" w:tplc="C3A8A30C" w:tentative="1">
      <w:start w:val="1"/>
      <w:numFmt w:val="bullet"/>
      <w:lvlText w:val="o"/>
      <w:lvlJc w:val="left"/>
      <w:pPr>
        <w:ind w:left="1440" w:hanging="360"/>
      </w:pPr>
      <w:rPr>
        <w:rFonts w:ascii="Courier New" w:hAnsi="Courier New" w:cs="Courier New" w:hint="default"/>
      </w:rPr>
    </w:lvl>
    <w:lvl w:ilvl="2" w:tplc="785285CC" w:tentative="1">
      <w:start w:val="1"/>
      <w:numFmt w:val="bullet"/>
      <w:lvlText w:val=""/>
      <w:lvlJc w:val="left"/>
      <w:pPr>
        <w:ind w:left="2160" w:hanging="360"/>
      </w:pPr>
      <w:rPr>
        <w:rFonts w:ascii="Wingdings" w:hAnsi="Wingdings" w:hint="default"/>
      </w:rPr>
    </w:lvl>
    <w:lvl w:ilvl="3" w:tplc="42089DE0" w:tentative="1">
      <w:start w:val="1"/>
      <w:numFmt w:val="bullet"/>
      <w:lvlText w:val=""/>
      <w:lvlJc w:val="left"/>
      <w:pPr>
        <w:ind w:left="2880" w:hanging="360"/>
      </w:pPr>
      <w:rPr>
        <w:rFonts w:ascii="Symbol" w:hAnsi="Symbol" w:hint="default"/>
      </w:rPr>
    </w:lvl>
    <w:lvl w:ilvl="4" w:tplc="40B6FC86" w:tentative="1">
      <w:start w:val="1"/>
      <w:numFmt w:val="bullet"/>
      <w:lvlText w:val="o"/>
      <w:lvlJc w:val="left"/>
      <w:pPr>
        <w:ind w:left="3600" w:hanging="360"/>
      </w:pPr>
      <w:rPr>
        <w:rFonts w:ascii="Courier New" w:hAnsi="Courier New" w:cs="Courier New" w:hint="default"/>
      </w:rPr>
    </w:lvl>
    <w:lvl w:ilvl="5" w:tplc="5E60FA0C" w:tentative="1">
      <w:start w:val="1"/>
      <w:numFmt w:val="bullet"/>
      <w:lvlText w:val=""/>
      <w:lvlJc w:val="left"/>
      <w:pPr>
        <w:ind w:left="4320" w:hanging="360"/>
      </w:pPr>
      <w:rPr>
        <w:rFonts w:ascii="Wingdings" w:hAnsi="Wingdings" w:hint="default"/>
      </w:rPr>
    </w:lvl>
    <w:lvl w:ilvl="6" w:tplc="66F4003A" w:tentative="1">
      <w:start w:val="1"/>
      <w:numFmt w:val="bullet"/>
      <w:lvlText w:val=""/>
      <w:lvlJc w:val="left"/>
      <w:pPr>
        <w:ind w:left="5040" w:hanging="360"/>
      </w:pPr>
      <w:rPr>
        <w:rFonts w:ascii="Symbol" w:hAnsi="Symbol" w:hint="default"/>
      </w:rPr>
    </w:lvl>
    <w:lvl w:ilvl="7" w:tplc="16E490C0" w:tentative="1">
      <w:start w:val="1"/>
      <w:numFmt w:val="bullet"/>
      <w:lvlText w:val="o"/>
      <w:lvlJc w:val="left"/>
      <w:pPr>
        <w:ind w:left="5760" w:hanging="360"/>
      </w:pPr>
      <w:rPr>
        <w:rFonts w:ascii="Courier New" w:hAnsi="Courier New" w:cs="Courier New" w:hint="default"/>
      </w:rPr>
    </w:lvl>
    <w:lvl w:ilvl="8" w:tplc="847063DC" w:tentative="1">
      <w:start w:val="1"/>
      <w:numFmt w:val="bullet"/>
      <w:lvlText w:val=""/>
      <w:lvlJc w:val="left"/>
      <w:pPr>
        <w:ind w:left="6480" w:hanging="360"/>
      </w:pPr>
      <w:rPr>
        <w:rFonts w:ascii="Wingdings" w:hAnsi="Wingdings" w:hint="default"/>
      </w:rPr>
    </w:lvl>
  </w:abstractNum>
  <w:abstractNum w:abstractNumId="85" w15:restartNumberingAfterBreak="0">
    <w:nsid w:val="35955CC4"/>
    <w:multiLevelType w:val="hybridMultilevel"/>
    <w:tmpl w:val="35CAE19A"/>
    <w:lvl w:ilvl="0" w:tplc="3110AAE2">
      <w:start w:val="4"/>
      <w:numFmt w:val="decimal"/>
      <w:lvlText w:val="%1."/>
      <w:lvlJc w:val="left"/>
      <w:pPr>
        <w:ind w:left="1650" w:hanging="570"/>
      </w:pPr>
      <w:rPr>
        <w:rFonts w:hint="default"/>
      </w:rPr>
    </w:lvl>
    <w:lvl w:ilvl="1" w:tplc="3F8C6F24" w:tentative="1">
      <w:start w:val="1"/>
      <w:numFmt w:val="lowerLetter"/>
      <w:lvlText w:val="%2."/>
      <w:lvlJc w:val="left"/>
      <w:pPr>
        <w:ind w:left="1440" w:hanging="360"/>
      </w:pPr>
    </w:lvl>
    <w:lvl w:ilvl="2" w:tplc="43C8B376" w:tentative="1">
      <w:start w:val="1"/>
      <w:numFmt w:val="lowerRoman"/>
      <w:lvlText w:val="%3."/>
      <w:lvlJc w:val="right"/>
      <w:pPr>
        <w:ind w:left="2160" w:hanging="180"/>
      </w:pPr>
    </w:lvl>
    <w:lvl w:ilvl="3" w:tplc="5D6EB3AA" w:tentative="1">
      <w:start w:val="1"/>
      <w:numFmt w:val="decimal"/>
      <w:lvlText w:val="%4."/>
      <w:lvlJc w:val="left"/>
      <w:pPr>
        <w:ind w:left="2880" w:hanging="360"/>
      </w:pPr>
    </w:lvl>
    <w:lvl w:ilvl="4" w:tplc="0A105CFC" w:tentative="1">
      <w:start w:val="1"/>
      <w:numFmt w:val="lowerLetter"/>
      <w:lvlText w:val="%5."/>
      <w:lvlJc w:val="left"/>
      <w:pPr>
        <w:ind w:left="3600" w:hanging="360"/>
      </w:pPr>
    </w:lvl>
    <w:lvl w:ilvl="5" w:tplc="C0D67D12" w:tentative="1">
      <w:start w:val="1"/>
      <w:numFmt w:val="lowerRoman"/>
      <w:lvlText w:val="%6."/>
      <w:lvlJc w:val="right"/>
      <w:pPr>
        <w:ind w:left="4320" w:hanging="180"/>
      </w:pPr>
    </w:lvl>
    <w:lvl w:ilvl="6" w:tplc="A0EAC884" w:tentative="1">
      <w:start w:val="1"/>
      <w:numFmt w:val="decimal"/>
      <w:lvlText w:val="%7."/>
      <w:lvlJc w:val="left"/>
      <w:pPr>
        <w:ind w:left="5040" w:hanging="360"/>
      </w:pPr>
    </w:lvl>
    <w:lvl w:ilvl="7" w:tplc="0F5208C6" w:tentative="1">
      <w:start w:val="1"/>
      <w:numFmt w:val="lowerLetter"/>
      <w:lvlText w:val="%8."/>
      <w:lvlJc w:val="left"/>
      <w:pPr>
        <w:ind w:left="5760" w:hanging="360"/>
      </w:pPr>
    </w:lvl>
    <w:lvl w:ilvl="8" w:tplc="EB5E392C" w:tentative="1">
      <w:start w:val="1"/>
      <w:numFmt w:val="lowerRoman"/>
      <w:lvlText w:val="%9."/>
      <w:lvlJc w:val="right"/>
      <w:pPr>
        <w:ind w:left="6480" w:hanging="180"/>
      </w:pPr>
    </w:lvl>
  </w:abstractNum>
  <w:abstractNum w:abstractNumId="86" w15:restartNumberingAfterBreak="0">
    <w:nsid w:val="35E2604C"/>
    <w:multiLevelType w:val="hybridMultilevel"/>
    <w:tmpl w:val="3A7AA996"/>
    <w:lvl w:ilvl="0" w:tplc="8858FE3E">
      <w:start w:val="1"/>
      <w:numFmt w:val="bullet"/>
      <w:lvlText w:val="−"/>
      <w:lvlJc w:val="left"/>
      <w:pPr>
        <w:ind w:left="720" w:hanging="360"/>
      </w:pPr>
      <w:rPr>
        <w:rFonts w:ascii="Calibri" w:hAnsi="Calibri" w:hint="default"/>
      </w:rPr>
    </w:lvl>
    <w:lvl w:ilvl="1" w:tplc="5122EC28">
      <w:start w:val="1"/>
      <w:numFmt w:val="bullet"/>
      <w:lvlText w:val="−"/>
      <w:lvlJc w:val="left"/>
      <w:pPr>
        <w:ind w:left="1440" w:hanging="360"/>
      </w:pPr>
      <w:rPr>
        <w:rFonts w:ascii="Calibri" w:hAnsi="Calibri" w:hint="default"/>
      </w:rPr>
    </w:lvl>
    <w:lvl w:ilvl="2" w:tplc="44C00572" w:tentative="1">
      <w:start w:val="1"/>
      <w:numFmt w:val="bullet"/>
      <w:lvlText w:val=""/>
      <w:lvlJc w:val="left"/>
      <w:pPr>
        <w:ind w:left="2160" w:hanging="360"/>
      </w:pPr>
      <w:rPr>
        <w:rFonts w:ascii="Wingdings" w:hAnsi="Wingdings" w:hint="default"/>
      </w:rPr>
    </w:lvl>
    <w:lvl w:ilvl="3" w:tplc="57A4C6B8" w:tentative="1">
      <w:start w:val="1"/>
      <w:numFmt w:val="bullet"/>
      <w:lvlText w:val=""/>
      <w:lvlJc w:val="left"/>
      <w:pPr>
        <w:ind w:left="2880" w:hanging="360"/>
      </w:pPr>
      <w:rPr>
        <w:rFonts w:ascii="Symbol" w:hAnsi="Symbol" w:hint="default"/>
      </w:rPr>
    </w:lvl>
    <w:lvl w:ilvl="4" w:tplc="39586818" w:tentative="1">
      <w:start w:val="1"/>
      <w:numFmt w:val="bullet"/>
      <w:lvlText w:val="o"/>
      <w:lvlJc w:val="left"/>
      <w:pPr>
        <w:ind w:left="3600" w:hanging="360"/>
      </w:pPr>
      <w:rPr>
        <w:rFonts w:ascii="Courier New" w:hAnsi="Courier New" w:cs="Courier New" w:hint="default"/>
      </w:rPr>
    </w:lvl>
    <w:lvl w:ilvl="5" w:tplc="F9F4A8AC" w:tentative="1">
      <w:start w:val="1"/>
      <w:numFmt w:val="bullet"/>
      <w:lvlText w:val=""/>
      <w:lvlJc w:val="left"/>
      <w:pPr>
        <w:ind w:left="4320" w:hanging="360"/>
      </w:pPr>
      <w:rPr>
        <w:rFonts w:ascii="Wingdings" w:hAnsi="Wingdings" w:hint="default"/>
      </w:rPr>
    </w:lvl>
    <w:lvl w:ilvl="6" w:tplc="3EB8A56E" w:tentative="1">
      <w:start w:val="1"/>
      <w:numFmt w:val="bullet"/>
      <w:lvlText w:val=""/>
      <w:lvlJc w:val="left"/>
      <w:pPr>
        <w:ind w:left="5040" w:hanging="360"/>
      </w:pPr>
      <w:rPr>
        <w:rFonts w:ascii="Symbol" w:hAnsi="Symbol" w:hint="default"/>
      </w:rPr>
    </w:lvl>
    <w:lvl w:ilvl="7" w:tplc="F28C759C" w:tentative="1">
      <w:start w:val="1"/>
      <w:numFmt w:val="bullet"/>
      <w:lvlText w:val="o"/>
      <w:lvlJc w:val="left"/>
      <w:pPr>
        <w:ind w:left="5760" w:hanging="360"/>
      </w:pPr>
      <w:rPr>
        <w:rFonts w:ascii="Courier New" w:hAnsi="Courier New" w:cs="Courier New" w:hint="default"/>
      </w:rPr>
    </w:lvl>
    <w:lvl w:ilvl="8" w:tplc="41C22476" w:tentative="1">
      <w:start w:val="1"/>
      <w:numFmt w:val="bullet"/>
      <w:lvlText w:val=""/>
      <w:lvlJc w:val="left"/>
      <w:pPr>
        <w:ind w:left="6480" w:hanging="360"/>
      </w:pPr>
      <w:rPr>
        <w:rFonts w:ascii="Wingdings" w:hAnsi="Wingdings" w:hint="default"/>
      </w:rPr>
    </w:lvl>
  </w:abstractNum>
  <w:abstractNum w:abstractNumId="8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36EC48F8"/>
    <w:multiLevelType w:val="hybridMultilevel"/>
    <w:tmpl w:val="E94834F0"/>
    <w:lvl w:ilvl="0" w:tplc="1A160310">
      <w:start w:val="1"/>
      <w:numFmt w:val="decimal"/>
      <w:lvlText w:val="%1."/>
      <w:lvlJc w:val="left"/>
      <w:pPr>
        <w:ind w:left="1080" w:hanging="720"/>
      </w:pPr>
      <w:rPr>
        <w:rFonts w:hint="default"/>
      </w:rPr>
    </w:lvl>
    <w:lvl w:ilvl="1" w:tplc="E6D0413C" w:tentative="1">
      <w:start w:val="1"/>
      <w:numFmt w:val="lowerLetter"/>
      <w:lvlText w:val="%2."/>
      <w:lvlJc w:val="left"/>
      <w:pPr>
        <w:ind w:left="1440" w:hanging="360"/>
      </w:pPr>
    </w:lvl>
    <w:lvl w:ilvl="2" w:tplc="09BE2500" w:tentative="1">
      <w:start w:val="1"/>
      <w:numFmt w:val="lowerRoman"/>
      <w:lvlText w:val="%3."/>
      <w:lvlJc w:val="right"/>
      <w:pPr>
        <w:ind w:left="2160" w:hanging="180"/>
      </w:pPr>
    </w:lvl>
    <w:lvl w:ilvl="3" w:tplc="C76E44B4" w:tentative="1">
      <w:start w:val="1"/>
      <w:numFmt w:val="decimal"/>
      <w:lvlText w:val="%4."/>
      <w:lvlJc w:val="left"/>
      <w:pPr>
        <w:ind w:left="2880" w:hanging="360"/>
      </w:pPr>
    </w:lvl>
    <w:lvl w:ilvl="4" w:tplc="235E23C4" w:tentative="1">
      <w:start w:val="1"/>
      <w:numFmt w:val="lowerLetter"/>
      <w:lvlText w:val="%5."/>
      <w:lvlJc w:val="left"/>
      <w:pPr>
        <w:ind w:left="3600" w:hanging="360"/>
      </w:pPr>
    </w:lvl>
    <w:lvl w:ilvl="5" w:tplc="90DCBF78" w:tentative="1">
      <w:start w:val="1"/>
      <w:numFmt w:val="lowerRoman"/>
      <w:lvlText w:val="%6."/>
      <w:lvlJc w:val="right"/>
      <w:pPr>
        <w:ind w:left="4320" w:hanging="180"/>
      </w:pPr>
    </w:lvl>
    <w:lvl w:ilvl="6" w:tplc="E3D6222C" w:tentative="1">
      <w:start w:val="1"/>
      <w:numFmt w:val="decimal"/>
      <w:lvlText w:val="%7."/>
      <w:lvlJc w:val="left"/>
      <w:pPr>
        <w:ind w:left="5040" w:hanging="360"/>
      </w:pPr>
    </w:lvl>
    <w:lvl w:ilvl="7" w:tplc="3EC8E85E" w:tentative="1">
      <w:start w:val="1"/>
      <w:numFmt w:val="lowerLetter"/>
      <w:lvlText w:val="%8."/>
      <w:lvlJc w:val="left"/>
      <w:pPr>
        <w:ind w:left="5760" w:hanging="360"/>
      </w:pPr>
    </w:lvl>
    <w:lvl w:ilvl="8" w:tplc="025E465A" w:tentative="1">
      <w:start w:val="1"/>
      <w:numFmt w:val="lowerRoman"/>
      <w:lvlText w:val="%9."/>
      <w:lvlJc w:val="right"/>
      <w:pPr>
        <w:ind w:left="6480" w:hanging="180"/>
      </w:pPr>
    </w:lvl>
  </w:abstractNum>
  <w:abstractNum w:abstractNumId="89" w15:restartNumberingAfterBreak="0">
    <w:nsid w:val="3882037B"/>
    <w:multiLevelType w:val="hybridMultilevel"/>
    <w:tmpl w:val="FA66D0E2"/>
    <w:lvl w:ilvl="0" w:tplc="737238F0">
      <w:start w:val="1"/>
      <w:numFmt w:val="bullet"/>
      <w:lvlText w:val=""/>
      <w:lvlJc w:val="left"/>
      <w:pPr>
        <w:ind w:left="720" w:hanging="360"/>
      </w:pPr>
      <w:rPr>
        <w:rFonts w:ascii="Symbol" w:hAnsi="Symbol" w:hint="default"/>
      </w:rPr>
    </w:lvl>
    <w:lvl w:ilvl="1" w:tplc="CFB4D516" w:tentative="1">
      <w:start w:val="1"/>
      <w:numFmt w:val="bullet"/>
      <w:lvlText w:val="o"/>
      <w:lvlJc w:val="left"/>
      <w:pPr>
        <w:ind w:left="1440" w:hanging="360"/>
      </w:pPr>
      <w:rPr>
        <w:rFonts w:ascii="Courier New" w:hAnsi="Courier New" w:cs="Courier New" w:hint="default"/>
      </w:rPr>
    </w:lvl>
    <w:lvl w:ilvl="2" w:tplc="5A5AA0B0" w:tentative="1">
      <w:start w:val="1"/>
      <w:numFmt w:val="bullet"/>
      <w:lvlText w:val=""/>
      <w:lvlJc w:val="left"/>
      <w:pPr>
        <w:ind w:left="2160" w:hanging="360"/>
      </w:pPr>
      <w:rPr>
        <w:rFonts w:ascii="Wingdings" w:hAnsi="Wingdings" w:hint="default"/>
      </w:rPr>
    </w:lvl>
    <w:lvl w:ilvl="3" w:tplc="1B76CEE8" w:tentative="1">
      <w:start w:val="1"/>
      <w:numFmt w:val="bullet"/>
      <w:lvlText w:val=""/>
      <w:lvlJc w:val="left"/>
      <w:pPr>
        <w:ind w:left="2880" w:hanging="360"/>
      </w:pPr>
      <w:rPr>
        <w:rFonts w:ascii="Symbol" w:hAnsi="Symbol" w:hint="default"/>
      </w:rPr>
    </w:lvl>
    <w:lvl w:ilvl="4" w:tplc="3118BEC0" w:tentative="1">
      <w:start w:val="1"/>
      <w:numFmt w:val="bullet"/>
      <w:lvlText w:val="o"/>
      <w:lvlJc w:val="left"/>
      <w:pPr>
        <w:ind w:left="3600" w:hanging="360"/>
      </w:pPr>
      <w:rPr>
        <w:rFonts w:ascii="Courier New" w:hAnsi="Courier New" w:cs="Courier New" w:hint="default"/>
      </w:rPr>
    </w:lvl>
    <w:lvl w:ilvl="5" w:tplc="7D0EFE78" w:tentative="1">
      <w:start w:val="1"/>
      <w:numFmt w:val="bullet"/>
      <w:lvlText w:val=""/>
      <w:lvlJc w:val="left"/>
      <w:pPr>
        <w:ind w:left="4320" w:hanging="360"/>
      </w:pPr>
      <w:rPr>
        <w:rFonts w:ascii="Wingdings" w:hAnsi="Wingdings" w:hint="default"/>
      </w:rPr>
    </w:lvl>
    <w:lvl w:ilvl="6" w:tplc="FAECCDEE" w:tentative="1">
      <w:start w:val="1"/>
      <w:numFmt w:val="bullet"/>
      <w:lvlText w:val=""/>
      <w:lvlJc w:val="left"/>
      <w:pPr>
        <w:ind w:left="5040" w:hanging="360"/>
      </w:pPr>
      <w:rPr>
        <w:rFonts w:ascii="Symbol" w:hAnsi="Symbol" w:hint="default"/>
      </w:rPr>
    </w:lvl>
    <w:lvl w:ilvl="7" w:tplc="AE2A07C8" w:tentative="1">
      <w:start w:val="1"/>
      <w:numFmt w:val="bullet"/>
      <w:lvlText w:val="o"/>
      <w:lvlJc w:val="left"/>
      <w:pPr>
        <w:ind w:left="5760" w:hanging="360"/>
      </w:pPr>
      <w:rPr>
        <w:rFonts w:ascii="Courier New" w:hAnsi="Courier New" w:cs="Courier New" w:hint="default"/>
      </w:rPr>
    </w:lvl>
    <w:lvl w:ilvl="8" w:tplc="0682E830" w:tentative="1">
      <w:start w:val="1"/>
      <w:numFmt w:val="bullet"/>
      <w:lvlText w:val=""/>
      <w:lvlJc w:val="left"/>
      <w:pPr>
        <w:ind w:left="6480" w:hanging="360"/>
      </w:pPr>
      <w:rPr>
        <w:rFonts w:ascii="Wingdings" w:hAnsi="Wingdings" w:hint="default"/>
      </w:rPr>
    </w:lvl>
  </w:abstractNum>
  <w:abstractNum w:abstractNumId="90" w15:restartNumberingAfterBreak="0">
    <w:nsid w:val="39010CE6"/>
    <w:multiLevelType w:val="hybridMultilevel"/>
    <w:tmpl w:val="F43E8F4E"/>
    <w:lvl w:ilvl="0" w:tplc="2B8036E4">
      <w:start w:val="1"/>
      <w:numFmt w:val="bullet"/>
      <w:lvlText w:val="−"/>
      <w:lvlJc w:val="left"/>
      <w:pPr>
        <w:ind w:left="720" w:hanging="360"/>
      </w:pPr>
      <w:rPr>
        <w:rFonts w:ascii="Calibri" w:hAnsi="Calibri" w:hint="default"/>
      </w:rPr>
    </w:lvl>
    <w:lvl w:ilvl="1" w:tplc="18221A86">
      <w:start w:val="1"/>
      <w:numFmt w:val="bullet"/>
      <w:lvlText w:val="o"/>
      <w:lvlJc w:val="left"/>
      <w:pPr>
        <w:ind w:left="1440" w:hanging="360"/>
      </w:pPr>
      <w:rPr>
        <w:rFonts w:ascii="Courier New" w:hAnsi="Courier New" w:cs="Courier New" w:hint="default"/>
      </w:rPr>
    </w:lvl>
    <w:lvl w:ilvl="2" w:tplc="EAD6C61A" w:tentative="1">
      <w:start w:val="1"/>
      <w:numFmt w:val="bullet"/>
      <w:lvlText w:val=""/>
      <w:lvlJc w:val="left"/>
      <w:pPr>
        <w:ind w:left="2160" w:hanging="360"/>
      </w:pPr>
      <w:rPr>
        <w:rFonts w:ascii="Wingdings" w:hAnsi="Wingdings" w:hint="default"/>
      </w:rPr>
    </w:lvl>
    <w:lvl w:ilvl="3" w:tplc="6F34B38A" w:tentative="1">
      <w:start w:val="1"/>
      <w:numFmt w:val="bullet"/>
      <w:lvlText w:val=""/>
      <w:lvlJc w:val="left"/>
      <w:pPr>
        <w:ind w:left="2880" w:hanging="360"/>
      </w:pPr>
      <w:rPr>
        <w:rFonts w:ascii="Symbol" w:hAnsi="Symbol" w:hint="default"/>
      </w:rPr>
    </w:lvl>
    <w:lvl w:ilvl="4" w:tplc="298EA8BC" w:tentative="1">
      <w:start w:val="1"/>
      <w:numFmt w:val="bullet"/>
      <w:lvlText w:val="o"/>
      <w:lvlJc w:val="left"/>
      <w:pPr>
        <w:ind w:left="3600" w:hanging="360"/>
      </w:pPr>
      <w:rPr>
        <w:rFonts w:ascii="Courier New" w:hAnsi="Courier New" w:cs="Courier New" w:hint="default"/>
      </w:rPr>
    </w:lvl>
    <w:lvl w:ilvl="5" w:tplc="DF30BDE4" w:tentative="1">
      <w:start w:val="1"/>
      <w:numFmt w:val="bullet"/>
      <w:lvlText w:val=""/>
      <w:lvlJc w:val="left"/>
      <w:pPr>
        <w:ind w:left="4320" w:hanging="360"/>
      </w:pPr>
      <w:rPr>
        <w:rFonts w:ascii="Wingdings" w:hAnsi="Wingdings" w:hint="default"/>
      </w:rPr>
    </w:lvl>
    <w:lvl w:ilvl="6" w:tplc="7040BA28" w:tentative="1">
      <w:start w:val="1"/>
      <w:numFmt w:val="bullet"/>
      <w:lvlText w:val=""/>
      <w:lvlJc w:val="left"/>
      <w:pPr>
        <w:ind w:left="5040" w:hanging="360"/>
      </w:pPr>
      <w:rPr>
        <w:rFonts w:ascii="Symbol" w:hAnsi="Symbol" w:hint="default"/>
      </w:rPr>
    </w:lvl>
    <w:lvl w:ilvl="7" w:tplc="0A7A36AE" w:tentative="1">
      <w:start w:val="1"/>
      <w:numFmt w:val="bullet"/>
      <w:lvlText w:val="o"/>
      <w:lvlJc w:val="left"/>
      <w:pPr>
        <w:ind w:left="5760" w:hanging="360"/>
      </w:pPr>
      <w:rPr>
        <w:rFonts w:ascii="Courier New" w:hAnsi="Courier New" w:cs="Courier New" w:hint="default"/>
      </w:rPr>
    </w:lvl>
    <w:lvl w:ilvl="8" w:tplc="FFC48AEE" w:tentative="1">
      <w:start w:val="1"/>
      <w:numFmt w:val="bullet"/>
      <w:lvlText w:val=""/>
      <w:lvlJc w:val="left"/>
      <w:pPr>
        <w:ind w:left="6480" w:hanging="360"/>
      </w:pPr>
      <w:rPr>
        <w:rFonts w:ascii="Wingdings" w:hAnsi="Wingdings" w:hint="default"/>
      </w:rPr>
    </w:lvl>
  </w:abstractNum>
  <w:abstractNum w:abstractNumId="91" w15:restartNumberingAfterBreak="0">
    <w:nsid w:val="395C48D0"/>
    <w:multiLevelType w:val="hybridMultilevel"/>
    <w:tmpl w:val="38AA5BC2"/>
    <w:lvl w:ilvl="0" w:tplc="068C73FA">
      <w:numFmt w:val="bullet"/>
      <w:lvlText w:val="-"/>
      <w:lvlJc w:val="left"/>
      <w:pPr>
        <w:ind w:left="720" w:hanging="360"/>
      </w:pPr>
      <w:rPr>
        <w:rFonts w:ascii="Times New Roman" w:eastAsia="Times New Roman" w:hAnsi="Times New Roman" w:cs="Times New Roman" w:hint="default"/>
      </w:rPr>
    </w:lvl>
    <w:lvl w:ilvl="1" w:tplc="04020003" w:tentative="1">
      <w:start w:val="1"/>
      <w:numFmt w:val="lowerLetter"/>
      <w:lvlText w:val="%2."/>
      <w:lvlJc w:val="left"/>
      <w:pPr>
        <w:ind w:left="1440" w:hanging="360"/>
      </w:pPr>
    </w:lvl>
    <w:lvl w:ilvl="2" w:tplc="04020005" w:tentative="1">
      <w:start w:val="1"/>
      <w:numFmt w:val="lowerRoman"/>
      <w:lvlText w:val="%3."/>
      <w:lvlJc w:val="right"/>
      <w:pPr>
        <w:ind w:left="2160" w:hanging="180"/>
      </w:pPr>
    </w:lvl>
    <w:lvl w:ilvl="3" w:tplc="04020001" w:tentative="1">
      <w:start w:val="1"/>
      <w:numFmt w:val="decimal"/>
      <w:lvlText w:val="%4."/>
      <w:lvlJc w:val="left"/>
      <w:pPr>
        <w:ind w:left="2880" w:hanging="360"/>
      </w:pPr>
    </w:lvl>
    <w:lvl w:ilvl="4" w:tplc="04020003" w:tentative="1">
      <w:start w:val="1"/>
      <w:numFmt w:val="lowerLetter"/>
      <w:lvlText w:val="%5."/>
      <w:lvlJc w:val="left"/>
      <w:pPr>
        <w:ind w:left="3600" w:hanging="360"/>
      </w:pPr>
    </w:lvl>
    <w:lvl w:ilvl="5" w:tplc="04020005" w:tentative="1">
      <w:start w:val="1"/>
      <w:numFmt w:val="lowerRoman"/>
      <w:lvlText w:val="%6."/>
      <w:lvlJc w:val="right"/>
      <w:pPr>
        <w:ind w:left="4320" w:hanging="180"/>
      </w:pPr>
    </w:lvl>
    <w:lvl w:ilvl="6" w:tplc="04020001" w:tentative="1">
      <w:start w:val="1"/>
      <w:numFmt w:val="decimal"/>
      <w:lvlText w:val="%7."/>
      <w:lvlJc w:val="left"/>
      <w:pPr>
        <w:ind w:left="5040" w:hanging="360"/>
      </w:pPr>
    </w:lvl>
    <w:lvl w:ilvl="7" w:tplc="04020003" w:tentative="1">
      <w:start w:val="1"/>
      <w:numFmt w:val="lowerLetter"/>
      <w:lvlText w:val="%8."/>
      <w:lvlJc w:val="left"/>
      <w:pPr>
        <w:ind w:left="5760" w:hanging="360"/>
      </w:pPr>
    </w:lvl>
    <w:lvl w:ilvl="8" w:tplc="04020005" w:tentative="1">
      <w:start w:val="1"/>
      <w:numFmt w:val="lowerRoman"/>
      <w:lvlText w:val="%9."/>
      <w:lvlJc w:val="right"/>
      <w:pPr>
        <w:ind w:left="6480" w:hanging="180"/>
      </w:pPr>
    </w:lvl>
  </w:abstractNum>
  <w:abstractNum w:abstractNumId="92" w15:restartNumberingAfterBreak="0">
    <w:nsid w:val="397C0FC7"/>
    <w:multiLevelType w:val="hybridMultilevel"/>
    <w:tmpl w:val="106E9792"/>
    <w:lvl w:ilvl="0" w:tplc="28A6F6EC">
      <w:start w:val="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9A125A1"/>
    <w:multiLevelType w:val="hybridMultilevel"/>
    <w:tmpl w:val="08DE8D96"/>
    <w:lvl w:ilvl="0" w:tplc="08090001">
      <w:numFmt w:val="bullet"/>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4"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95"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3C4E43FF"/>
    <w:multiLevelType w:val="hybridMultilevel"/>
    <w:tmpl w:val="84D45B76"/>
    <w:lvl w:ilvl="0" w:tplc="A61AA6D0">
      <w:start w:val="4"/>
      <w:numFmt w:val="bullet"/>
      <w:lvlText w:val="-"/>
      <w:lvlJc w:val="left"/>
      <w:pPr>
        <w:ind w:left="720" w:hanging="360"/>
      </w:pPr>
      <w:rPr>
        <w:rFonts w:ascii="Calibri" w:eastAsia="Times New Roman" w:hAnsi="Calibri" w:hint="default"/>
      </w:rPr>
    </w:lvl>
    <w:lvl w:ilvl="1" w:tplc="1E8C3C6A" w:tentative="1">
      <w:start w:val="1"/>
      <w:numFmt w:val="bullet"/>
      <w:lvlText w:val="o"/>
      <w:lvlJc w:val="left"/>
      <w:pPr>
        <w:ind w:left="1440" w:hanging="360"/>
      </w:pPr>
      <w:rPr>
        <w:rFonts w:ascii="Courier New" w:hAnsi="Courier New" w:cs="Courier New" w:hint="default"/>
      </w:rPr>
    </w:lvl>
    <w:lvl w:ilvl="2" w:tplc="0892393C" w:tentative="1">
      <w:start w:val="1"/>
      <w:numFmt w:val="bullet"/>
      <w:lvlText w:val=""/>
      <w:lvlJc w:val="left"/>
      <w:pPr>
        <w:ind w:left="2160" w:hanging="360"/>
      </w:pPr>
      <w:rPr>
        <w:rFonts w:ascii="Wingdings" w:hAnsi="Wingdings" w:hint="default"/>
      </w:rPr>
    </w:lvl>
    <w:lvl w:ilvl="3" w:tplc="396AEE3E" w:tentative="1">
      <w:start w:val="1"/>
      <w:numFmt w:val="bullet"/>
      <w:lvlText w:val=""/>
      <w:lvlJc w:val="left"/>
      <w:pPr>
        <w:ind w:left="2880" w:hanging="360"/>
      </w:pPr>
      <w:rPr>
        <w:rFonts w:ascii="Symbol" w:hAnsi="Symbol" w:hint="default"/>
      </w:rPr>
    </w:lvl>
    <w:lvl w:ilvl="4" w:tplc="44F28D68" w:tentative="1">
      <w:start w:val="1"/>
      <w:numFmt w:val="bullet"/>
      <w:lvlText w:val="o"/>
      <w:lvlJc w:val="left"/>
      <w:pPr>
        <w:ind w:left="3600" w:hanging="360"/>
      </w:pPr>
      <w:rPr>
        <w:rFonts w:ascii="Courier New" w:hAnsi="Courier New" w:cs="Courier New" w:hint="default"/>
      </w:rPr>
    </w:lvl>
    <w:lvl w:ilvl="5" w:tplc="6D889886" w:tentative="1">
      <w:start w:val="1"/>
      <w:numFmt w:val="bullet"/>
      <w:lvlText w:val=""/>
      <w:lvlJc w:val="left"/>
      <w:pPr>
        <w:ind w:left="4320" w:hanging="360"/>
      </w:pPr>
      <w:rPr>
        <w:rFonts w:ascii="Wingdings" w:hAnsi="Wingdings" w:hint="default"/>
      </w:rPr>
    </w:lvl>
    <w:lvl w:ilvl="6" w:tplc="B7C44B52" w:tentative="1">
      <w:start w:val="1"/>
      <w:numFmt w:val="bullet"/>
      <w:lvlText w:val=""/>
      <w:lvlJc w:val="left"/>
      <w:pPr>
        <w:ind w:left="5040" w:hanging="360"/>
      </w:pPr>
      <w:rPr>
        <w:rFonts w:ascii="Symbol" w:hAnsi="Symbol" w:hint="default"/>
      </w:rPr>
    </w:lvl>
    <w:lvl w:ilvl="7" w:tplc="E22C66B4" w:tentative="1">
      <w:start w:val="1"/>
      <w:numFmt w:val="bullet"/>
      <w:lvlText w:val="o"/>
      <w:lvlJc w:val="left"/>
      <w:pPr>
        <w:ind w:left="5760" w:hanging="360"/>
      </w:pPr>
      <w:rPr>
        <w:rFonts w:ascii="Courier New" w:hAnsi="Courier New" w:cs="Courier New" w:hint="default"/>
      </w:rPr>
    </w:lvl>
    <w:lvl w:ilvl="8" w:tplc="7A742684" w:tentative="1">
      <w:start w:val="1"/>
      <w:numFmt w:val="bullet"/>
      <w:lvlText w:val=""/>
      <w:lvlJc w:val="left"/>
      <w:pPr>
        <w:ind w:left="6480" w:hanging="360"/>
      </w:pPr>
      <w:rPr>
        <w:rFonts w:ascii="Wingdings" w:hAnsi="Wingdings" w:hint="default"/>
      </w:rPr>
    </w:lvl>
  </w:abstractNum>
  <w:abstractNum w:abstractNumId="98"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99"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100" w15:restartNumberingAfterBreak="0">
    <w:nsid w:val="3E657900"/>
    <w:multiLevelType w:val="hybridMultilevel"/>
    <w:tmpl w:val="8CAAF4CE"/>
    <w:lvl w:ilvl="0" w:tplc="08090001">
      <w:numFmt w:val="bullet"/>
      <w:lvlText w:val="-"/>
      <w:lvlJc w:val="left"/>
      <w:pPr>
        <w:ind w:left="720" w:hanging="360"/>
      </w:pPr>
      <w:rPr>
        <w:rFonts w:ascii="Times New Roman" w:eastAsia="Times New Roman" w:hAnsi="Times New Roman" w:cs="Times New Roman" w:hint="default"/>
      </w:rPr>
    </w:lvl>
    <w:lvl w:ilvl="1" w:tplc="A6803044" w:tentative="1">
      <w:start w:val="1"/>
      <w:numFmt w:val="bullet"/>
      <w:lvlText w:val="o"/>
      <w:lvlJc w:val="left"/>
      <w:pPr>
        <w:ind w:left="1440" w:hanging="360"/>
      </w:pPr>
      <w:rPr>
        <w:rFonts w:ascii="Courier New" w:hAnsi="Courier New" w:cs="Courier New" w:hint="default"/>
      </w:rPr>
    </w:lvl>
    <w:lvl w:ilvl="2" w:tplc="160AF188" w:tentative="1">
      <w:start w:val="1"/>
      <w:numFmt w:val="bullet"/>
      <w:lvlText w:val=""/>
      <w:lvlJc w:val="left"/>
      <w:pPr>
        <w:ind w:left="2160" w:hanging="360"/>
      </w:pPr>
      <w:rPr>
        <w:rFonts w:ascii="Wingdings" w:hAnsi="Wingdings" w:hint="default"/>
      </w:rPr>
    </w:lvl>
    <w:lvl w:ilvl="3" w:tplc="B59EDC28" w:tentative="1">
      <w:start w:val="1"/>
      <w:numFmt w:val="bullet"/>
      <w:lvlText w:val=""/>
      <w:lvlJc w:val="left"/>
      <w:pPr>
        <w:ind w:left="2880" w:hanging="360"/>
      </w:pPr>
      <w:rPr>
        <w:rFonts w:ascii="Symbol" w:hAnsi="Symbol" w:hint="default"/>
      </w:rPr>
    </w:lvl>
    <w:lvl w:ilvl="4" w:tplc="88268CC8" w:tentative="1">
      <w:start w:val="1"/>
      <w:numFmt w:val="bullet"/>
      <w:lvlText w:val="o"/>
      <w:lvlJc w:val="left"/>
      <w:pPr>
        <w:ind w:left="3600" w:hanging="360"/>
      </w:pPr>
      <w:rPr>
        <w:rFonts w:ascii="Courier New" w:hAnsi="Courier New" w:cs="Courier New" w:hint="default"/>
      </w:rPr>
    </w:lvl>
    <w:lvl w:ilvl="5" w:tplc="522E356A" w:tentative="1">
      <w:start w:val="1"/>
      <w:numFmt w:val="bullet"/>
      <w:lvlText w:val=""/>
      <w:lvlJc w:val="left"/>
      <w:pPr>
        <w:ind w:left="4320" w:hanging="360"/>
      </w:pPr>
      <w:rPr>
        <w:rFonts w:ascii="Wingdings" w:hAnsi="Wingdings" w:hint="default"/>
      </w:rPr>
    </w:lvl>
    <w:lvl w:ilvl="6" w:tplc="766A2644" w:tentative="1">
      <w:start w:val="1"/>
      <w:numFmt w:val="bullet"/>
      <w:lvlText w:val=""/>
      <w:lvlJc w:val="left"/>
      <w:pPr>
        <w:ind w:left="5040" w:hanging="360"/>
      </w:pPr>
      <w:rPr>
        <w:rFonts w:ascii="Symbol" w:hAnsi="Symbol" w:hint="default"/>
      </w:rPr>
    </w:lvl>
    <w:lvl w:ilvl="7" w:tplc="41EC9072" w:tentative="1">
      <w:start w:val="1"/>
      <w:numFmt w:val="bullet"/>
      <w:lvlText w:val="o"/>
      <w:lvlJc w:val="left"/>
      <w:pPr>
        <w:ind w:left="5760" w:hanging="360"/>
      </w:pPr>
      <w:rPr>
        <w:rFonts w:ascii="Courier New" w:hAnsi="Courier New" w:cs="Courier New" w:hint="default"/>
      </w:rPr>
    </w:lvl>
    <w:lvl w:ilvl="8" w:tplc="CCAEB408" w:tentative="1">
      <w:start w:val="1"/>
      <w:numFmt w:val="bullet"/>
      <w:lvlText w:val=""/>
      <w:lvlJc w:val="left"/>
      <w:pPr>
        <w:ind w:left="6480" w:hanging="360"/>
      </w:pPr>
      <w:rPr>
        <w:rFonts w:ascii="Wingdings" w:hAnsi="Wingdings" w:hint="default"/>
      </w:rPr>
    </w:lvl>
  </w:abstractNum>
  <w:abstractNum w:abstractNumId="101" w15:restartNumberingAfterBreak="0">
    <w:nsid w:val="3EE50AEA"/>
    <w:multiLevelType w:val="hybridMultilevel"/>
    <w:tmpl w:val="DB40AD72"/>
    <w:lvl w:ilvl="0" w:tplc="08090001">
      <w:numFmt w:val="bullet"/>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2"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103" w15:restartNumberingAfterBreak="0">
    <w:nsid w:val="3F427712"/>
    <w:multiLevelType w:val="hybridMultilevel"/>
    <w:tmpl w:val="43BE595E"/>
    <w:lvl w:ilvl="0" w:tplc="08090001">
      <w:numFmt w:val="bullet"/>
      <w:lvlText w:val="-"/>
      <w:lvlJc w:val="left"/>
      <w:pPr>
        <w:ind w:left="2160" w:hanging="360"/>
      </w:pPr>
      <w:rPr>
        <w:rFonts w:ascii="Times New Roman" w:eastAsia="Times New Roman"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4" w15:restartNumberingAfterBreak="0">
    <w:nsid w:val="3F9A497D"/>
    <w:multiLevelType w:val="hybridMultilevel"/>
    <w:tmpl w:val="F0963326"/>
    <w:lvl w:ilvl="0" w:tplc="080900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106" w15:restartNumberingAfterBreak="0">
    <w:nsid w:val="4047318A"/>
    <w:multiLevelType w:val="hybridMultilevel"/>
    <w:tmpl w:val="7BE81B06"/>
    <w:lvl w:ilvl="0" w:tplc="C3D65C02">
      <w:start w:val="1"/>
      <w:numFmt w:val="bullet"/>
      <w:lvlText w:val="-"/>
      <w:lvlJc w:val="left"/>
      <w:pPr>
        <w:ind w:left="720" w:hanging="360"/>
      </w:pPr>
    </w:lvl>
    <w:lvl w:ilvl="1" w:tplc="2E025F20" w:tentative="1">
      <w:start w:val="1"/>
      <w:numFmt w:val="bullet"/>
      <w:lvlText w:val="o"/>
      <w:lvlJc w:val="left"/>
      <w:pPr>
        <w:ind w:left="1440" w:hanging="360"/>
      </w:pPr>
      <w:rPr>
        <w:rFonts w:ascii="Courier New" w:hAnsi="Courier New" w:cs="Courier New" w:hint="default"/>
      </w:rPr>
    </w:lvl>
    <w:lvl w:ilvl="2" w:tplc="C804CF64" w:tentative="1">
      <w:start w:val="1"/>
      <w:numFmt w:val="bullet"/>
      <w:lvlText w:val=""/>
      <w:lvlJc w:val="left"/>
      <w:pPr>
        <w:ind w:left="2160" w:hanging="360"/>
      </w:pPr>
      <w:rPr>
        <w:rFonts w:ascii="Wingdings" w:hAnsi="Wingdings" w:hint="default"/>
      </w:rPr>
    </w:lvl>
    <w:lvl w:ilvl="3" w:tplc="E32EE1E0" w:tentative="1">
      <w:start w:val="1"/>
      <w:numFmt w:val="bullet"/>
      <w:lvlText w:val=""/>
      <w:lvlJc w:val="left"/>
      <w:pPr>
        <w:ind w:left="2880" w:hanging="360"/>
      </w:pPr>
      <w:rPr>
        <w:rFonts w:ascii="Symbol" w:hAnsi="Symbol" w:hint="default"/>
      </w:rPr>
    </w:lvl>
    <w:lvl w:ilvl="4" w:tplc="CCAC8134" w:tentative="1">
      <w:start w:val="1"/>
      <w:numFmt w:val="bullet"/>
      <w:lvlText w:val="o"/>
      <w:lvlJc w:val="left"/>
      <w:pPr>
        <w:ind w:left="3600" w:hanging="360"/>
      </w:pPr>
      <w:rPr>
        <w:rFonts w:ascii="Courier New" w:hAnsi="Courier New" w:cs="Courier New" w:hint="default"/>
      </w:rPr>
    </w:lvl>
    <w:lvl w:ilvl="5" w:tplc="1E340300" w:tentative="1">
      <w:start w:val="1"/>
      <w:numFmt w:val="bullet"/>
      <w:lvlText w:val=""/>
      <w:lvlJc w:val="left"/>
      <w:pPr>
        <w:ind w:left="4320" w:hanging="360"/>
      </w:pPr>
      <w:rPr>
        <w:rFonts w:ascii="Wingdings" w:hAnsi="Wingdings" w:hint="default"/>
      </w:rPr>
    </w:lvl>
    <w:lvl w:ilvl="6" w:tplc="7F24E7E8" w:tentative="1">
      <w:start w:val="1"/>
      <w:numFmt w:val="bullet"/>
      <w:lvlText w:val=""/>
      <w:lvlJc w:val="left"/>
      <w:pPr>
        <w:ind w:left="5040" w:hanging="360"/>
      </w:pPr>
      <w:rPr>
        <w:rFonts w:ascii="Symbol" w:hAnsi="Symbol" w:hint="default"/>
      </w:rPr>
    </w:lvl>
    <w:lvl w:ilvl="7" w:tplc="35DEF996" w:tentative="1">
      <w:start w:val="1"/>
      <w:numFmt w:val="bullet"/>
      <w:lvlText w:val="o"/>
      <w:lvlJc w:val="left"/>
      <w:pPr>
        <w:ind w:left="5760" w:hanging="360"/>
      </w:pPr>
      <w:rPr>
        <w:rFonts w:ascii="Courier New" w:hAnsi="Courier New" w:cs="Courier New" w:hint="default"/>
      </w:rPr>
    </w:lvl>
    <w:lvl w:ilvl="8" w:tplc="73B697CE" w:tentative="1">
      <w:start w:val="1"/>
      <w:numFmt w:val="bullet"/>
      <w:lvlText w:val=""/>
      <w:lvlJc w:val="left"/>
      <w:pPr>
        <w:ind w:left="6480" w:hanging="360"/>
      </w:pPr>
      <w:rPr>
        <w:rFonts w:ascii="Wingdings" w:hAnsi="Wingdings" w:hint="default"/>
      </w:rPr>
    </w:lvl>
  </w:abstractNum>
  <w:abstractNum w:abstractNumId="107" w15:restartNumberingAfterBreak="0">
    <w:nsid w:val="412C7682"/>
    <w:multiLevelType w:val="hybridMultilevel"/>
    <w:tmpl w:val="74600E4C"/>
    <w:lvl w:ilvl="0" w:tplc="9E98D170">
      <w:start w:val="1"/>
      <w:numFmt w:val="bullet"/>
      <w:lvlText w:val=""/>
      <w:lvlJc w:val="left"/>
      <w:pPr>
        <w:tabs>
          <w:tab w:val="num" w:pos="720"/>
        </w:tabs>
        <w:ind w:left="720" w:hanging="360"/>
      </w:pPr>
      <w:rPr>
        <w:rFonts w:ascii="Symbol" w:hAnsi="Symbol" w:hint="default"/>
        <w:color w:val="auto"/>
      </w:rPr>
    </w:lvl>
    <w:lvl w:ilvl="1" w:tplc="08090003">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3013F9A"/>
    <w:multiLevelType w:val="hybridMultilevel"/>
    <w:tmpl w:val="85163280"/>
    <w:lvl w:ilvl="0" w:tplc="EEE0C100">
      <w:start w:val="1"/>
      <w:numFmt w:val="bullet"/>
      <w:lvlText w:val=""/>
      <w:lvlJc w:val="left"/>
      <w:pPr>
        <w:ind w:left="720" w:hanging="360"/>
      </w:pPr>
      <w:rPr>
        <w:rFonts w:ascii="Symbol" w:hAnsi="Symbol" w:hint="default"/>
      </w:rPr>
    </w:lvl>
    <w:lvl w:ilvl="1" w:tplc="F7B6A8FA"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9" w15:restartNumberingAfterBreak="0">
    <w:nsid w:val="43A5409E"/>
    <w:multiLevelType w:val="hybridMultilevel"/>
    <w:tmpl w:val="3CBA07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4CE5374"/>
    <w:multiLevelType w:val="hybridMultilevel"/>
    <w:tmpl w:val="5008B57E"/>
    <w:lvl w:ilvl="0" w:tplc="0809000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45922B83"/>
    <w:multiLevelType w:val="hybridMultilevel"/>
    <w:tmpl w:val="DB861C9A"/>
    <w:lvl w:ilvl="0" w:tplc="C44C2F8C">
      <w:start w:val="1"/>
      <w:numFmt w:val="bullet"/>
      <w:lvlText w:val="-"/>
      <w:lvlJc w:val="left"/>
      <w:pPr>
        <w:ind w:left="720" w:hanging="360"/>
      </w:pPr>
      <w:rPr>
        <w:rFonts w:ascii="Times New Roman" w:hAnsi="Times New Roman" w:cs="Times New Roman" w:hint="default"/>
      </w:rPr>
    </w:lvl>
    <w:lvl w:ilvl="1" w:tplc="5308F09E" w:tentative="1">
      <w:start w:val="1"/>
      <w:numFmt w:val="bullet"/>
      <w:lvlText w:val="o"/>
      <w:lvlJc w:val="left"/>
      <w:pPr>
        <w:ind w:left="1440" w:hanging="360"/>
      </w:pPr>
      <w:rPr>
        <w:rFonts w:ascii="Courier New" w:hAnsi="Courier New" w:cs="Courier New" w:hint="default"/>
      </w:rPr>
    </w:lvl>
    <w:lvl w:ilvl="2" w:tplc="9954C6D0" w:tentative="1">
      <w:start w:val="1"/>
      <w:numFmt w:val="bullet"/>
      <w:lvlText w:val=""/>
      <w:lvlJc w:val="left"/>
      <w:pPr>
        <w:ind w:left="2160" w:hanging="360"/>
      </w:pPr>
      <w:rPr>
        <w:rFonts w:ascii="Wingdings" w:hAnsi="Wingdings" w:hint="default"/>
      </w:rPr>
    </w:lvl>
    <w:lvl w:ilvl="3" w:tplc="C590B31E" w:tentative="1">
      <w:start w:val="1"/>
      <w:numFmt w:val="bullet"/>
      <w:lvlText w:val=""/>
      <w:lvlJc w:val="left"/>
      <w:pPr>
        <w:ind w:left="2880" w:hanging="360"/>
      </w:pPr>
      <w:rPr>
        <w:rFonts w:ascii="Symbol" w:hAnsi="Symbol" w:hint="default"/>
      </w:rPr>
    </w:lvl>
    <w:lvl w:ilvl="4" w:tplc="1D66138A" w:tentative="1">
      <w:start w:val="1"/>
      <w:numFmt w:val="bullet"/>
      <w:lvlText w:val="o"/>
      <w:lvlJc w:val="left"/>
      <w:pPr>
        <w:ind w:left="3600" w:hanging="360"/>
      </w:pPr>
      <w:rPr>
        <w:rFonts w:ascii="Courier New" w:hAnsi="Courier New" w:cs="Courier New" w:hint="default"/>
      </w:rPr>
    </w:lvl>
    <w:lvl w:ilvl="5" w:tplc="04A2F482" w:tentative="1">
      <w:start w:val="1"/>
      <w:numFmt w:val="bullet"/>
      <w:lvlText w:val=""/>
      <w:lvlJc w:val="left"/>
      <w:pPr>
        <w:ind w:left="4320" w:hanging="360"/>
      </w:pPr>
      <w:rPr>
        <w:rFonts w:ascii="Wingdings" w:hAnsi="Wingdings" w:hint="default"/>
      </w:rPr>
    </w:lvl>
    <w:lvl w:ilvl="6" w:tplc="DD20BC46" w:tentative="1">
      <w:start w:val="1"/>
      <w:numFmt w:val="bullet"/>
      <w:lvlText w:val=""/>
      <w:lvlJc w:val="left"/>
      <w:pPr>
        <w:ind w:left="5040" w:hanging="360"/>
      </w:pPr>
      <w:rPr>
        <w:rFonts w:ascii="Symbol" w:hAnsi="Symbol" w:hint="default"/>
      </w:rPr>
    </w:lvl>
    <w:lvl w:ilvl="7" w:tplc="3AD6B310" w:tentative="1">
      <w:start w:val="1"/>
      <w:numFmt w:val="bullet"/>
      <w:lvlText w:val="o"/>
      <w:lvlJc w:val="left"/>
      <w:pPr>
        <w:ind w:left="5760" w:hanging="360"/>
      </w:pPr>
      <w:rPr>
        <w:rFonts w:ascii="Courier New" w:hAnsi="Courier New" w:cs="Courier New" w:hint="default"/>
      </w:rPr>
    </w:lvl>
    <w:lvl w:ilvl="8" w:tplc="1BC49660" w:tentative="1">
      <w:start w:val="1"/>
      <w:numFmt w:val="bullet"/>
      <w:lvlText w:val=""/>
      <w:lvlJc w:val="left"/>
      <w:pPr>
        <w:ind w:left="6480" w:hanging="360"/>
      </w:pPr>
      <w:rPr>
        <w:rFonts w:ascii="Wingdings" w:hAnsi="Wingdings" w:hint="default"/>
      </w:rPr>
    </w:lvl>
  </w:abstractNum>
  <w:abstractNum w:abstractNumId="112" w15:restartNumberingAfterBreak="0">
    <w:nsid w:val="45DC4B1B"/>
    <w:multiLevelType w:val="hybridMultilevel"/>
    <w:tmpl w:val="F386F800"/>
    <w:lvl w:ilvl="0" w:tplc="0809000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479F6F48"/>
    <w:multiLevelType w:val="hybridMultilevel"/>
    <w:tmpl w:val="CD50007C"/>
    <w:lvl w:ilvl="0" w:tplc="F3E669EC">
      <w:start w:val="1"/>
      <w:numFmt w:val="bullet"/>
      <w:lvlText w:val=""/>
      <w:lvlJc w:val="left"/>
      <w:pPr>
        <w:ind w:left="1280" w:hanging="360"/>
      </w:pPr>
      <w:rPr>
        <w:rFonts w:ascii="Symbol" w:hAnsi="Symbol"/>
      </w:rPr>
    </w:lvl>
    <w:lvl w:ilvl="1" w:tplc="1D34AE30">
      <w:start w:val="1"/>
      <w:numFmt w:val="bullet"/>
      <w:lvlText w:val=""/>
      <w:lvlJc w:val="left"/>
      <w:pPr>
        <w:ind w:left="1280" w:hanging="360"/>
      </w:pPr>
      <w:rPr>
        <w:rFonts w:ascii="Symbol" w:hAnsi="Symbol"/>
      </w:rPr>
    </w:lvl>
    <w:lvl w:ilvl="2" w:tplc="D238459A">
      <w:start w:val="1"/>
      <w:numFmt w:val="bullet"/>
      <w:lvlText w:val=""/>
      <w:lvlJc w:val="left"/>
      <w:pPr>
        <w:ind w:left="1280" w:hanging="360"/>
      </w:pPr>
      <w:rPr>
        <w:rFonts w:ascii="Symbol" w:hAnsi="Symbol"/>
      </w:rPr>
    </w:lvl>
    <w:lvl w:ilvl="3" w:tplc="8488F14A">
      <w:start w:val="1"/>
      <w:numFmt w:val="bullet"/>
      <w:lvlText w:val=""/>
      <w:lvlJc w:val="left"/>
      <w:pPr>
        <w:ind w:left="1280" w:hanging="360"/>
      </w:pPr>
      <w:rPr>
        <w:rFonts w:ascii="Symbol" w:hAnsi="Symbol"/>
      </w:rPr>
    </w:lvl>
    <w:lvl w:ilvl="4" w:tplc="4FFA8B62">
      <w:start w:val="1"/>
      <w:numFmt w:val="bullet"/>
      <w:lvlText w:val=""/>
      <w:lvlJc w:val="left"/>
      <w:pPr>
        <w:ind w:left="1280" w:hanging="360"/>
      </w:pPr>
      <w:rPr>
        <w:rFonts w:ascii="Symbol" w:hAnsi="Symbol"/>
      </w:rPr>
    </w:lvl>
    <w:lvl w:ilvl="5" w:tplc="ABE856B0">
      <w:start w:val="1"/>
      <w:numFmt w:val="bullet"/>
      <w:lvlText w:val=""/>
      <w:lvlJc w:val="left"/>
      <w:pPr>
        <w:ind w:left="1280" w:hanging="360"/>
      </w:pPr>
      <w:rPr>
        <w:rFonts w:ascii="Symbol" w:hAnsi="Symbol"/>
      </w:rPr>
    </w:lvl>
    <w:lvl w:ilvl="6" w:tplc="04F0E49C">
      <w:start w:val="1"/>
      <w:numFmt w:val="bullet"/>
      <w:lvlText w:val=""/>
      <w:lvlJc w:val="left"/>
      <w:pPr>
        <w:ind w:left="1280" w:hanging="360"/>
      </w:pPr>
      <w:rPr>
        <w:rFonts w:ascii="Symbol" w:hAnsi="Symbol"/>
      </w:rPr>
    </w:lvl>
    <w:lvl w:ilvl="7" w:tplc="B51692D6">
      <w:start w:val="1"/>
      <w:numFmt w:val="bullet"/>
      <w:lvlText w:val=""/>
      <w:lvlJc w:val="left"/>
      <w:pPr>
        <w:ind w:left="1280" w:hanging="360"/>
      </w:pPr>
      <w:rPr>
        <w:rFonts w:ascii="Symbol" w:hAnsi="Symbol"/>
      </w:rPr>
    </w:lvl>
    <w:lvl w:ilvl="8" w:tplc="9454E788">
      <w:start w:val="1"/>
      <w:numFmt w:val="bullet"/>
      <w:lvlText w:val=""/>
      <w:lvlJc w:val="left"/>
      <w:pPr>
        <w:ind w:left="1280" w:hanging="360"/>
      </w:pPr>
      <w:rPr>
        <w:rFonts w:ascii="Symbol" w:hAnsi="Symbol"/>
      </w:rPr>
    </w:lvl>
  </w:abstractNum>
  <w:abstractNum w:abstractNumId="114" w15:restartNumberingAfterBreak="0">
    <w:nsid w:val="481F1F11"/>
    <w:multiLevelType w:val="hybridMultilevel"/>
    <w:tmpl w:val="17EC240E"/>
    <w:lvl w:ilvl="0" w:tplc="9E98D17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88D13D7"/>
    <w:multiLevelType w:val="hybridMultilevel"/>
    <w:tmpl w:val="B54A474C"/>
    <w:lvl w:ilvl="0" w:tplc="08090001">
      <w:start w:val="4"/>
      <w:numFmt w:val="bullet"/>
      <w:lvlText w:val="-"/>
      <w:lvlJc w:val="left"/>
      <w:pPr>
        <w:ind w:left="1170" w:hanging="360"/>
      </w:pPr>
      <w:rPr>
        <w:rFonts w:ascii="Calibri" w:eastAsia="Times New Roman" w:hAnsi="Calibri"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1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17" w15:restartNumberingAfterBreak="0">
    <w:nsid w:val="490457B0"/>
    <w:multiLevelType w:val="hybridMultilevel"/>
    <w:tmpl w:val="61986B7C"/>
    <w:lvl w:ilvl="0" w:tplc="7EDC5E1E">
      <w:start w:val="1"/>
      <w:numFmt w:val="bullet"/>
      <w:lvlText w:val="−"/>
      <w:lvlJc w:val="left"/>
      <w:pPr>
        <w:ind w:left="720" w:hanging="360"/>
      </w:pPr>
      <w:rPr>
        <w:rFonts w:ascii="Calibri" w:hAnsi="Calibri" w:hint="default"/>
      </w:rPr>
    </w:lvl>
    <w:lvl w:ilvl="1" w:tplc="3334D108">
      <w:start w:val="1"/>
      <w:numFmt w:val="bullet"/>
      <w:lvlText w:val="o"/>
      <w:lvlJc w:val="left"/>
      <w:pPr>
        <w:ind w:left="1440" w:hanging="360"/>
      </w:pPr>
      <w:rPr>
        <w:rFonts w:ascii="Courier New" w:hAnsi="Courier New" w:cs="Courier New" w:hint="default"/>
      </w:rPr>
    </w:lvl>
    <w:lvl w:ilvl="2" w:tplc="A164E608" w:tentative="1">
      <w:start w:val="1"/>
      <w:numFmt w:val="bullet"/>
      <w:lvlText w:val=""/>
      <w:lvlJc w:val="left"/>
      <w:pPr>
        <w:ind w:left="2160" w:hanging="360"/>
      </w:pPr>
      <w:rPr>
        <w:rFonts w:ascii="Wingdings" w:hAnsi="Wingdings" w:hint="default"/>
      </w:rPr>
    </w:lvl>
    <w:lvl w:ilvl="3" w:tplc="6A84C5B8" w:tentative="1">
      <w:start w:val="1"/>
      <w:numFmt w:val="bullet"/>
      <w:lvlText w:val=""/>
      <w:lvlJc w:val="left"/>
      <w:pPr>
        <w:ind w:left="2880" w:hanging="360"/>
      </w:pPr>
      <w:rPr>
        <w:rFonts w:ascii="Symbol" w:hAnsi="Symbol" w:hint="default"/>
      </w:rPr>
    </w:lvl>
    <w:lvl w:ilvl="4" w:tplc="B6660366" w:tentative="1">
      <w:start w:val="1"/>
      <w:numFmt w:val="bullet"/>
      <w:lvlText w:val="o"/>
      <w:lvlJc w:val="left"/>
      <w:pPr>
        <w:ind w:left="3600" w:hanging="360"/>
      </w:pPr>
      <w:rPr>
        <w:rFonts w:ascii="Courier New" w:hAnsi="Courier New" w:cs="Courier New" w:hint="default"/>
      </w:rPr>
    </w:lvl>
    <w:lvl w:ilvl="5" w:tplc="E3942926" w:tentative="1">
      <w:start w:val="1"/>
      <w:numFmt w:val="bullet"/>
      <w:lvlText w:val=""/>
      <w:lvlJc w:val="left"/>
      <w:pPr>
        <w:ind w:left="4320" w:hanging="360"/>
      </w:pPr>
      <w:rPr>
        <w:rFonts w:ascii="Wingdings" w:hAnsi="Wingdings" w:hint="default"/>
      </w:rPr>
    </w:lvl>
    <w:lvl w:ilvl="6" w:tplc="2250A4D2" w:tentative="1">
      <w:start w:val="1"/>
      <w:numFmt w:val="bullet"/>
      <w:lvlText w:val=""/>
      <w:lvlJc w:val="left"/>
      <w:pPr>
        <w:ind w:left="5040" w:hanging="360"/>
      </w:pPr>
      <w:rPr>
        <w:rFonts w:ascii="Symbol" w:hAnsi="Symbol" w:hint="default"/>
      </w:rPr>
    </w:lvl>
    <w:lvl w:ilvl="7" w:tplc="7BEA399E" w:tentative="1">
      <w:start w:val="1"/>
      <w:numFmt w:val="bullet"/>
      <w:lvlText w:val="o"/>
      <w:lvlJc w:val="left"/>
      <w:pPr>
        <w:ind w:left="5760" w:hanging="360"/>
      </w:pPr>
      <w:rPr>
        <w:rFonts w:ascii="Courier New" w:hAnsi="Courier New" w:cs="Courier New" w:hint="default"/>
      </w:rPr>
    </w:lvl>
    <w:lvl w:ilvl="8" w:tplc="C5D0372A" w:tentative="1">
      <w:start w:val="1"/>
      <w:numFmt w:val="bullet"/>
      <w:lvlText w:val=""/>
      <w:lvlJc w:val="left"/>
      <w:pPr>
        <w:ind w:left="6480" w:hanging="360"/>
      </w:pPr>
      <w:rPr>
        <w:rFonts w:ascii="Wingdings" w:hAnsi="Wingdings" w:hint="default"/>
      </w:rPr>
    </w:lvl>
  </w:abstractNum>
  <w:abstractNum w:abstractNumId="118" w15:restartNumberingAfterBreak="0">
    <w:nsid w:val="493B2EE7"/>
    <w:multiLevelType w:val="hybridMultilevel"/>
    <w:tmpl w:val="4298462E"/>
    <w:lvl w:ilvl="0" w:tplc="FEF6ED5C">
      <w:start w:val="1"/>
      <w:numFmt w:val="bullet"/>
      <w:lvlText w:val="-"/>
      <w:lvlJc w:val="left"/>
      <w:pPr>
        <w:ind w:left="720" w:hanging="360"/>
      </w:pPr>
    </w:lvl>
    <w:lvl w:ilvl="1" w:tplc="7E4A84B6" w:tentative="1">
      <w:start w:val="1"/>
      <w:numFmt w:val="bullet"/>
      <w:lvlText w:val="o"/>
      <w:lvlJc w:val="left"/>
      <w:pPr>
        <w:ind w:left="1440" w:hanging="360"/>
      </w:pPr>
      <w:rPr>
        <w:rFonts w:ascii="Courier New" w:hAnsi="Courier New" w:cs="Courier New" w:hint="default"/>
      </w:rPr>
    </w:lvl>
    <w:lvl w:ilvl="2" w:tplc="BC26746A" w:tentative="1">
      <w:start w:val="1"/>
      <w:numFmt w:val="bullet"/>
      <w:lvlText w:val=""/>
      <w:lvlJc w:val="left"/>
      <w:pPr>
        <w:ind w:left="2160" w:hanging="360"/>
      </w:pPr>
      <w:rPr>
        <w:rFonts w:ascii="Wingdings" w:hAnsi="Wingdings" w:hint="default"/>
      </w:rPr>
    </w:lvl>
    <w:lvl w:ilvl="3" w:tplc="90162D82" w:tentative="1">
      <w:start w:val="1"/>
      <w:numFmt w:val="bullet"/>
      <w:lvlText w:val=""/>
      <w:lvlJc w:val="left"/>
      <w:pPr>
        <w:ind w:left="2880" w:hanging="360"/>
      </w:pPr>
      <w:rPr>
        <w:rFonts w:ascii="Symbol" w:hAnsi="Symbol" w:hint="default"/>
      </w:rPr>
    </w:lvl>
    <w:lvl w:ilvl="4" w:tplc="510481B6" w:tentative="1">
      <w:start w:val="1"/>
      <w:numFmt w:val="bullet"/>
      <w:lvlText w:val="o"/>
      <w:lvlJc w:val="left"/>
      <w:pPr>
        <w:ind w:left="3600" w:hanging="360"/>
      </w:pPr>
      <w:rPr>
        <w:rFonts w:ascii="Courier New" w:hAnsi="Courier New" w:cs="Courier New" w:hint="default"/>
      </w:rPr>
    </w:lvl>
    <w:lvl w:ilvl="5" w:tplc="8946ED3A" w:tentative="1">
      <w:start w:val="1"/>
      <w:numFmt w:val="bullet"/>
      <w:lvlText w:val=""/>
      <w:lvlJc w:val="left"/>
      <w:pPr>
        <w:ind w:left="4320" w:hanging="360"/>
      </w:pPr>
      <w:rPr>
        <w:rFonts w:ascii="Wingdings" w:hAnsi="Wingdings" w:hint="default"/>
      </w:rPr>
    </w:lvl>
    <w:lvl w:ilvl="6" w:tplc="746E2708" w:tentative="1">
      <w:start w:val="1"/>
      <w:numFmt w:val="bullet"/>
      <w:lvlText w:val=""/>
      <w:lvlJc w:val="left"/>
      <w:pPr>
        <w:ind w:left="5040" w:hanging="360"/>
      </w:pPr>
      <w:rPr>
        <w:rFonts w:ascii="Symbol" w:hAnsi="Symbol" w:hint="default"/>
      </w:rPr>
    </w:lvl>
    <w:lvl w:ilvl="7" w:tplc="EAB253CA" w:tentative="1">
      <w:start w:val="1"/>
      <w:numFmt w:val="bullet"/>
      <w:lvlText w:val="o"/>
      <w:lvlJc w:val="left"/>
      <w:pPr>
        <w:ind w:left="5760" w:hanging="360"/>
      </w:pPr>
      <w:rPr>
        <w:rFonts w:ascii="Courier New" w:hAnsi="Courier New" w:cs="Courier New" w:hint="default"/>
      </w:rPr>
    </w:lvl>
    <w:lvl w:ilvl="8" w:tplc="F6942994" w:tentative="1">
      <w:start w:val="1"/>
      <w:numFmt w:val="bullet"/>
      <w:lvlText w:val=""/>
      <w:lvlJc w:val="left"/>
      <w:pPr>
        <w:ind w:left="6480" w:hanging="360"/>
      </w:pPr>
      <w:rPr>
        <w:rFonts w:ascii="Wingdings" w:hAnsi="Wingdings" w:hint="default"/>
      </w:rPr>
    </w:lvl>
  </w:abstractNum>
  <w:abstractNum w:abstractNumId="119" w15:restartNumberingAfterBreak="0">
    <w:nsid w:val="49532D57"/>
    <w:multiLevelType w:val="hybridMultilevel"/>
    <w:tmpl w:val="175446F4"/>
    <w:lvl w:ilvl="0" w:tplc="DE841616">
      <w:start w:val="1"/>
      <w:numFmt w:val="bullet"/>
      <w:lvlText w:val="-"/>
      <w:lvlJc w:val="left"/>
      <w:pPr>
        <w:ind w:left="720" w:hanging="360"/>
      </w:pPr>
    </w:lvl>
    <w:lvl w:ilvl="1" w:tplc="CDB2BADE" w:tentative="1">
      <w:start w:val="1"/>
      <w:numFmt w:val="bullet"/>
      <w:lvlText w:val="o"/>
      <w:lvlJc w:val="left"/>
      <w:pPr>
        <w:ind w:left="1440" w:hanging="360"/>
      </w:pPr>
      <w:rPr>
        <w:rFonts w:ascii="Courier New" w:hAnsi="Courier New" w:cs="Courier New" w:hint="default"/>
      </w:rPr>
    </w:lvl>
    <w:lvl w:ilvl="2" w:tplc="8C3EC290" w:tentative="1">
      <w:start w:val="1"/>
      <w:numFmt w:val="bullet"/>
      <w:lvlText w:val=""/>
      <w:lvlJc w:val="left"/>
      <w:pPr>
        <w:ind w:left="2160" w:hanging="360"/>
      </w:pPr>
      <w:rPr>
        <w:rFonts w:ascii="Wingdings" w:hAnsi="Wingdings" w:hint="default"/>
      </w:rPr>
    </w:lvl>
    <w:lvl w:ilvl="3" w:tplc="952066A4" w:tentative="1">
      <w:start w:val="1"/>
      <w:numFmt w:val="bullet"/>
      <w:lvlText w:val=""/>
      <w:lvlJc w:val="left"/>
      <w:pPr>
        <w:ind w:left="2880" w:hanging="360"/>
      </w:pPr>
      <w:rPr>
        <w:rFonts w:ascii="Symbol" w:hAnsi="Symbol" w:hint="default"/>
      </w:rPr>
    </w:lvl>
    <w:lvl w:ilvl="4" w:tplc="1728C7D4" w:tentative="1">
      <w:start w:val="1"/>
      <w:numFmt w:val="bullet"/>
      <w:lvlText w:val="o"/>
      <w:lvlJc w:val="left"/>
      <w:pPr>
        <w:ind w:left="3600" w:hanging="360"/>
      </w:pPr>
      <w:rPr>
        <w:rFonts w:ascii="Courier New" w:hAnsi="Courier New" w:cs="Courier New" w:hint="default"/>
      </w:rPr>
    </w:lvl>
    <w:lvl w:ilvl="5" w:tplc="B07E7BC0" w:tentative="1">
      <w:start w:val="1"/>
      <w:numFmt w:val="bullet"/>
      <w:lvlText w:val=""/>
      <w:lvlJc w:val="left"/>
      <w:pPr>
        <w:ind w:left="4320" w:hanging="360"/>
      </w:pPr>
      <w:rPr>
        <w:rFonts w:ascii="Wingdings" w:hAnsi="Wingdings" w:hint="default"/>
      </w:rPr>
    </w:lvl>
    <w:lvl w:ilvl="6" w:tplc="12B8749A" w:tentative="1">
      <w:start w:val="1"/>
      <w:numFmt w:val="bullet"/>
      <w:lvlText w:val=""/>
      <w:lvlJc w:val="left"/>
      <w:pPr>
        <w:ind w:left="5040" w:hanging="360"/>
      </w:pPr>
      <w:rPr>
        <w:rFonts w:ascii="Symbol" w:hAnsi="Symbol" w:hint="default"/>
      </w:rPr>
    </w:lvl>
    <w:lvl w:ilvl="7" w:tplc="BA9A3668" w:tentative="1">
      <w:start w:val="1"/>
      <w:numFmt w:val="bullet"/>
      <w:lvlText w:val="o"/>
      <w:lvlJc w:val="left"/>
      <w:pPr>
        <w:ind w:left="5760" w:hanging="360"/>
      </w:pPr>
      <w:rPr>
        <w:rFonts w:ascii="Courier New" w:hAnsi="Courier New" w:cs="Courier New" w:hint="default"/>
      </w:rPr>
    </w:lvl>
    <w:lvl w:ilvl="8" w:tplc="943A185E" w:tentative="1">
      <w:start w:val="1"/>
      <w:numFmt w:val="bullet"/>
      <w:lvlText w:val=""/>
      <w:lvlJc w:val="left"/>
      <w:pPr>
        <w:ind w:left="6480" w:hanging="360"/>
      </w:pPr>
      <w:rPr>
        <w:rFonts w:ascii="Wingdings" w:hAnsi="Wingdings" w:hint="default"/>
      </w:rPr>
    </w:lvl>
  </w:abstractNum>
  <w:abstractNum w:abstractNumId="120" w15:restartNumberingAfterBreak="0">
    <w:nsid w:val="49B445C5"/>
    <w:multiLevelType w:val="hybridMultilevel"/>
    <w:tmpl w:val="CF4AC036"/>
    <w:lvl w:ilvl="0" w:tplc="068C73FA">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1" w15:restartNumberingAfterBreak="0">
    <w:nsid w:val="4AB9579A"/>
    <w:multiLevelType w:val="hybridMultilevel"/>
    <w:tmpl w:val="E0BE7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AE91709"/>
    <w:multiLevelType w:val="hybridMultilevel"/>
    <w:tmpl w:val="E7B80F90"/>
    <w:lvl w:ilvl="0" w:tplc="ED6CF2BC">
      <w:start w:val="1"/>
      <w:numFmt w:val="bullet"/>
      <w:lvlText w:val="-"/>
      <w:lvlJc w:val="left"/>
      <w:pPr>
        <w:ind w:left="720" w:hanging="360"/>
      </w:pPr>
      <w:rPr>
        <w:rFonts w:ascii="Times New Roman" w:hAnsi="Times New Roman" w:cs="Times New Roman" w:hint="default"/>
      </w:rPr>
    </w:lvl>
    <w:lvl w:ilvl="1" w:tplc="B0EE40BC" w:tentative="1">
      <w:start w:val="1"/>
      <w:numFmt w:val="bullet"/>
      <w:lvlText w:val="o"/>
      <w:lvlJc w:val="left"/>
      <w:pPr>
        <w:ind w:left="1440" w:hanging="360"/>
      </w:pPr>
      <w:rPr>
        <w:rFonts w:ascii="Courier New" w:hAnsi="Courier New" w:cs="Courier New" w:hint="default"/>
      </w:rPr>
    </w:lvl>
    <w:lvl w:ilvl="2" w:tplc="00EA657A" w:tentative="1">
      <w:start w:val="1"/>
      <w:numFmt w:val="bullet"/>
      <w:lvlText w:val=""/>
      <w:lvlJc w:val="left"/>
      <w:pPr>
        <w:ind w:left="2160" w:hanging="360"/>
      </w:pPr>
      <w:rPr>
        <w:rFonts w:ascii="Wingdings" w:hAnsi="Wingdings" w:hint="default"/>
      </w:rPr>
    </w:lvl>
    <w:lvl w:ilvl="3" w:tplc="8C809314" w:tentative="1">
      <w:start w:val="1"/>
      <w:numFmt w:val="bullet"/>
      <w:lvlText w:val=""/>
      <w:lvlJc w:val="left"/>
      <w:pPr>
        <w:ind w:left="2880" w:hanging="360"/>
      </w:pPr>
      <w:rPr>
        <w:rFonts w:ascii="Symbol" w:hAnsi="Symbol" w:hint="default"/>
      </w:rPr>
    </w:lvl>
    <w:lvl w:ilvl="4" w:tplc="093EE3D2" w:tentative="1">
      <w:start w:val="1"/>
      <w:numFmt w:val="bullet"/>
      <w:lvlText w:val="o"/>
      <w:lvlJc w:val="left"/>
      <w:pPr>
        <w:ind w:left="3600" w:hanging="360"/>
      </w:pPr>
      <w:rPr>
        <w:rFonts w:ascii="Courier New" w:hAnsi="Courier New" w:cs="Courier New" w:hint="default"/>
      </w:rPr>
    </w:lvl>
    <w:lvl w:ilvl="5" w:tplc="B2608D58" w:tentative="1">
      <w:start w:val="1"/>
      <w:numFmt w:val="bullet"/>
      <w:lvlText w:val=""/>
      <w:lvlJc w:val="left"/>
      <w:pPr>
        <w:ind w:left="4320" w:hanging="360"/>
      </w:pPr>
      <w:rPr>
        <w:rFonts w:ascii="Wingdings" w:hAnsi="Wingdings" w:hint="default"/>
      </w:rPr>
    </w:lvl>
    <w:lvl w:ilvl="6" w:tplc="D8E8EA3C" w:tentative="1">
      <w:start w:val="1"/>
      <w:numFmt w:val="bullet"/>
      <w:lvlText w:val=""/>
      <w:lvlJc w:val="left"/>
      <w:pPr>
        <w:ind w:left="5040" w:hanging="360"/>
      </w:pPr>
      <w:rPr>
        <w:rFonts w:ascii="Symbol" w:hAnsi="Symbol" w:hint="default"/>
      </w:rPr>
    </w:lvl>
    <w:lvl w:ilvl="7" w:tplc="827C5D12" w:tentative="1">
      <w:start w:val="1"/>
      <w:numFmt w:val="bullet"/>
      <w:lvlText w:val="o"/>
      <w:lvlJc w:val="left"/>
      <w:pPr>
        <w:ind w:left="5760" w:hanging="360"/>
      </w:pPr>
      <w:rPr>
        <w:rFonts w:ascii="Courier New" w:hAnsi="Courier New" w:cs="Courier New" w:hint="default"/>
      </w:rPr>
    </w:lvl>
    <w:lvl w:ilvl="8" w:tplc="FAC2836C" w:tentative="1">
      <w:start w:val="1"/>
      <w:numFmt w:val="bullet"/>
      <w:lvlText w:val=""/>
      <w:lvlJc w:val="left"/>
      <w:pPr>
        <w:ind w:left="6480" w:hanging="360"/>
      </w:pPr>
      <w:rPr>
        <w:rFonts w:ascii="Wingdings" w:hAnsi="Wingdings" w:hint="default"/>
      </w:rPr>
    </w:lvl>
  </w:abstractNum>
  <w:abstractNum w:abstractNumId="123" w15:restartNumberingAfterBreak="0">
    <w:nsid w:val="4B4B4865"/>
    <w:multiLevelType w:val="hybridMultilevel"/>
    <w:tmpl w:val="5EAC7194"/>
    <w:lvl w:ilvl="0" w:tplc="0809000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4C62171B"/>
    <w:multiLevelType w:val="hybridMultilevel"/>
    <w:tmpl w:val="BB16D384"/>
    <w:lvl w:ilvl="0" w:tplc="8EFCCF3E">
      <w:start w:val="1"/>
      <w:numFmt w:val="decimal"/>
      <w:lvlText w:val="%1."/>
      <w:lvlJc w:val="left"/>
      <w:pPr>
        <w:ind w:left="1080" w:hanging="720"/>
      </w:pPr>
      <w:rPr>
        <w:rFonts w:hint="default"/>
      </w:rPr>
    </w:lvl>
    <w:lvl w:ilvl="1" w:tplc="158273A0" w:tentative="1">
      <w:start w:val="1"/>
      <w:numFmt w:val="lowerLetter"/>
      <w:lvlText w:val="%2."/>
      <w:lvlJc w:val="left"/>
      <w:pPr>
        <w:ind w:left="1440" w:hanging="360"/>
      </w:pPr>
    </w:lvl>
    <w:lvl w:ilvl="2" w:tplc="26AC0278" w:tentative="1">
      <w:start w:val="1"/>
      <w:numFmt w:val="lowerRoman"/>
      <w:lvlText w:val="%3."/>
      <w:lvlJc w:val="right"/>
      <w:pPr>
        <w:ind w:left="2160" w:hanging="180"/>
      </w:pPr>
    </w:lvl>
    <w:lvl w:ilvl="3" w:tplc="2FAC68E4" w:tentative="1">
      <w:start w:val="1"/>
      <w:numFmt w:val="decimal"/>
      <w:lvlText w:val="%4."/>
      <w:lvlJc w:val="left"/>
      <w:pPr>
        <w:ind w:left="2880" w:hanging="360"/>
      </w:pPr>
    </w:lvl>
    <w:lvl w:ilvl="4" w:tplc="733C4848" w:tentative="1">
      <w:start w:val="1"/>
      <w:numFmt w:val="lowerLetter"/>
      <w:lvlText w:val="%5."/>
      <w:lvlJc w:val="left"/>
      <w:pPr>
        <w:ind w:left="3600" w:hanging="360"/>
      </w:pPr>
    </w:lvl>
    <w:lvl w:ilvl="5" w:tplc="879E485C" w:tentative="1">
      <w:start w:val="1"/>
      <w:numFmt w:val="lowerRoman"/>
      <w:lvlText w:val="%6."/>
      <w:lvlJc w:val="right"/>
      <w:pPr>
        <w:ind w:left="4320" w:hanging="180"/>
      </w:pPr>
    </w:lvl>
    <w:lvl w:ilvl="6" w:tplc="84ECF070" w:tentative="1">
      <w:start w:val="1"/>
      <w:numFmt w:val="decimal"/>
      <w:lvlText w:val="%7."/>
      <w:lvlJc w:val="left"/>
      <w:pPr>
        <w:ind w:left="5040" w:hanging="360"/>
      </w:pPr>
    </w:lvl>
    <w:lvl w:ilvl="7" w:tplc="BD889118" w:tentative="1">
      <w:start w:val="1"/>
      <w:numFmt w:val="lowerLetter"/>
      <w:lvlText w:val="%8."/>
      <w:lvlJc w:val="left"/>
      <w:pPr>
        <w:ind w:left="5760" w:hanging="360"/>
      </w:pPr>
    </w:lvl>
    <w:lvl w:ilvl="8" w:tplc="B6847454" w:tentative="1">
      <w:start w:val="1"/>
      <w:numFmt w:val="lowerRoman"/>
      <w:lvlText w:val="%9."/>
      <w:lvlJc w:val="right"/>
      <w:pPr>
        <w:ind w:left="6480" w:hanging="180"/>
      </w:pPr>
    </w:lvl>
  </w:abstractNum>
  <w:abstractNum w:abstractNumId="125" w15:restartNumberingAfterBreak="0">
    <w:nsid w:val="4D3E026E"/>
    <w:multiLevelType w:val="hybridMultilevel"/>
    <w:tmpl w:val="BA7E034C"/>
    <w:lvl w:ilvl="0" w:tplc="08090001">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4D712692"/>
    <w:multiLevelType w:val="hybridMultilevel"/>
    <w:tmpl w:val="C6320C22"/>
    <w:lvl w:ilvl="0" w:tplc="19B6A194">
      <w:start w:val="1"/>
      <w:numFmt w:val="bullet"/>
      <w:pStyle w:val="BodyTextAgency"/>
      <w:lvlText w:val="o"/>
      <w:lvlJc w:val="left"/>
      <w:pPr>
        <w:tabs>
          <w:tab w:val="num" w:pos="720"/>
        </w:tabs>
        <w:ind w:left="720" w:hanging="360"/>
      </w:pPr>
      <w:rPr>
        <w:rFonts w:ascii="Courier New" w:hAnsi="Courier New" w:hint="default"/>
      </w:rPr>
    </w:lvl>
    <w:lvl w:ilvl="1" w:tplc="46DA7C22" w:tentative="1">
      <w:start w:val="1"/>
      <w:numFmt w:val="bullet"/>
      <w:lvlText w:val="o"/>
      <w:lvlJc w:val="left"/>
      <w:pPr>
        <w:tabs>
          <w:tab w:val="num" w:pos="1440"/>
        </w:tabs>
        <w:ind w:left="1440" w:hanging="360"/>
      </w:pPr>
      <w:rPr>
        <w:rFonts w:ascii="Courier New" w:hAnsi="Courier New" w:hint="default"/>
      </w:rPr>
    </w:lvl>
    <w:lvl w:ilvl="2" w:tplc="876E25B2" w:tentative="1">
      <w:start w:val="1"/>
      <w:numFmt w:val="bullet"/>
      <w:lvlText w:val=""/>
      <w:lvlJc w:val="left"/>
      <w:pPr>
        <w:tabs>
          <w:tab w:val="num" w:pos="2160"/>
        </w:tabs>
        <w:ind w:left="2160" w:hanging="360"/>
      </w:pPr>
      <w:rPr>
        <w:rFonts w:ascii="Wingdings" w:hAnsi="Wingdings" w:hint="default"/>
      </w:rPr>
    </w:lvl>
    <w:lvl w:ilvl="3" w:tplc="802E0306" w:tentative="1">
      <w:start w:val="1"/>
      <w:numFmt w:val="bullet"/>
      <w:lvlText w:val=""/>
      <w:lvlJc w:val="left"/>
      <w:pPr>
        <w:tabs>
          <w:tab w:val="num" w:pos="2880"/>
        </w:tabs>
        <w:ind w:left="2880" w:hanging="360"/>
      </w:pPr>
      <w:rPr>
        <w:rFonts w:ascii="Symbol" w:hAnsi="Symbol" w:hint="default"/>
      </w:rPr>
    </w:lvl>
    <w:lvl w:ilvl="4" w:tplc="62167CA0" w:tentative="1">
      <w:start w:val="1"/>
      <w:numFmt w:val="bullet"/>
      <w:lvlText w:val="o"/>
      <w:lvlJc w:val="left"/>
      <w:pPr>
        <w:tabs>
          <w:tab w:val="num" w:pos="3600"/>
        </w:tabs>
        <w:ind w:left="3600" w:hanging="360"/>
      </w:pPr>
      <w:rPr>
        <w:rFonts w:ascii="Courier New" w:hAnsi="Courier New" w:hint="default"/>
      </w:rPr>
    </w:lvl>
    <w:lvl w:ilvl="5" w:tplc="A5F66E6A" w:tentative="1">
      <w:start w:val="1"/>
      <w:numFmt w:val="bullet"/>
      <w:lvlText w:val=""/>
      <w:lvlJc w:val="left"/>
      <w:pPr>
        <w:tabs>
          <w:tab w:val="num" w:pos="4320"/>
        </w:tabs>
        <w:ind w:left="4320" w:hanging="360"/>
      </w:pPr>
      <w:rPr>
        <w:rFonts w:ascii="Wingdings" w:hAnsi="Wingdings" w:hint="default"/>
      </w:rPr>
    </w:lvl>
    <w:lvl w:ilvl="6" w:tplc="5EE010BE" w:tentative="1">
      <w:start w:val="1"/>
      <w:numFmt w:val="bullet"/>
      <w:lvlText w:val=""/>
      <w:lvlJc w:val="left"/>
      <w:pPr>
        <w:tabs>
          <w:tab w:val="num" w:pos="5040"/>
        </w:tabs>
        <w:ind w:left="5040" w:hanging="360"/>
      </w:pPr>
      <w:rPr>
        <w:rFonts w:ascii="Symbol" w:hAnsi="Symbol" w:hint="default"/>
      </w:rPr>
    </w:lvl>
    <w:lvl w:ilvl="7" w:tplc="C7826CD8" w:tentative="1">
      <w:start w:val="1"/>
      <w:numFmt w:val="bullet"/>
      <w:lvlText w:val="o"/>
      <w:lvlJc w:val="left"/>
      <w:pPr>
        <w:tabs>
          <w:tab w:val="num" w:pos="5760"/>
        </w:tabs>
        <w:ind w:left="5760" w:hanging="360"/>
      </w:pPr>
      <w:rPr>
        <w:rFonts w:ascii="Courier New" w:hAnsi="Courier New" w:hint="default"/>
      </w:rPr>
    </w:lvl>
    <w:lvl w:ilvl="8" w:tplc="F5C89890"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E0903ED"/>
    <w:multiLevelType w:val="hybridMultilevel"/>
    <w:tmpl w:val="B686ACC0"/>
    <w:lvl w:ilvl="0" w:tplc="9E98D170">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E6B21B0"/>
    <w:multiLevelType w:val="hybridMultilevel"/>
    <w:tmpl w:val="623AD662"/>
    <w:lvl w:ilvl="0" w:tplc="9E98D170">
      <w:start w:val="1"/>
      <w:numFmt w:val="decimal"/>
      <w:lvlText w:val="%1."/>
      <w:lvlJc w:val="left"/>
      <w:pPr>
        <w:ind w:left="1080" w:hanging="360"/>
      </w:pPr>
    </w:lvl>
    <w:lvl w:ilvl="1" w:tplc="08090003" w:tentative="1">
      <w:start w:val="1"/>
      <w:numFmt w:val="lowerLetter"/>
      <w:lvlText w:val="%2."/>
      <w:lvlJc w:val="left"/>
      <w:pPr>
        <w:ind w:left="1800" w:hanging="360"/>
      </w:pPr>
    </w:lvl>
    <w:lvl w:ilvl="2" w:tplc="08090005" w:tentative="1">
      <w:start w:val="1"/>
      <w:numFmt w:val="lowerRoman"/>
      <w:lvlText w:val="%3."/>
      <w:lvlJc w:val="right"/>
      <w:pPr>
        <w:ind w:left="2520" w:hanging="180"/>
      </w:pPr>
    </w:lvl>
    <w:lvl w:ilvl="3" w:tplc="08090001" w:tentative="1">
      <w:start w:val="1"/>
      <w:numFmt w:val="decimal"/>
      <w:lvlText w:val="%4."/>
      <w:lvlJc w:val="left"/>
      <w:pPr>
        <w:ind w:left="3240" w:hanging="360"/>
      </w:pPr>
    </w:lvl>
    <w:lvl w:ilvl="4" w:tplc="08090003" w:tentative="1">
      <w:start w:val="1"/>
      <w:numFmt w:val="lowerLetter"/>
      <w:lvlText w:val="%5."/>
      <w:lvlJc w:val="left"/>
      <w:pPr>
        <w:ind w:left="3960" w:hanging="360"/>
      </w:pPr>
    </w:lvl>
    <w:lvl w:ilvl="5" w:tplc="08090005" w:tentative="1">
      <w:start w:val="1"/>
      <w:numFmt w:val="lowerRoman"/>
      <w:lvlText w:val="%6."/>
      <w:lvlJc w:val="right"/>
      <w:pPr>
        <w:ind w:left="4680" w:hanging="180"/>
      </w:pPr>
    </w:lvl>
    <w:lvl w:ilvl="6" w:tplc="08090001" w:tentative="1">
      <w:start w:val="1"/>
      <w:numFmt w:val="decimal"/>
      <w:lvlText w:val="%7."/>
      <w:lvlJc w:val="left"/>
      <w:pPr>
        <w:ind w:left="5400" w:hanging="360"/>
      </w:pPr>
    </w:lvl>
    <w:lvl w:ilvl="7" w:tplc="08090003" w:tentative="1">
      <w:start w:val="1"/>
      <w:numFmt w:val="lowerLetter"/>
      <w:lvlText w:val="%8."/>
      <w:lvlJc w:val="left"/>
      <w:pPr>
        <w:ind w:left="6120" w:hanging="360"/>
      </w:pPr>
    </w:lvl>
    <w:lvl w:ilvl="8" w:tplc="08090005" w:tentative="1">
      <w:start w:val="1"/>
      <w:numFmt w:val="lowerRoman"/>
      <w:lvlText w:val="%9."/>
      <w:lvlJc w:val="right"/>
      <w:pPr>
        <w:ind w:left="6840" w:hanging="180"/>
      </w:pPr>
    </w:lvl>
  </w:abstractNum>
  <w:abstractNum w:abstractNumId="129" w15:restartNumberingAfterBreak="0">
    <w:nsid w:val="4E7B0574"/>
    <w:multiLevelType w:val="hybridMultilevel"/>
    <w:tmpl w:val="EE10675A"/>
    <w:lvl w:ilvl="0" w:tplc="08090001">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4EE30F69"/>
    <w:multiLevelType w:val="hybridMultilevel"/>
    <w:tmpl w:val="A5B22832"/>
    <w:lvl w:ilvl="0" w:tplc="9E98D170">
      <w:start w:val="1"/>
      <w:numFmt w:val="bullet"/>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31" w15:restartNumberingAfterBreak="0">
    <w:nsid w:val="4EFC50C2"/>
    <w:multiLevelType w:val="hybridMultilevel"/>
    <w:tmpl w:val="EBDC1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4F2746FB"/>
    <w:multiLevelType w:val="hybridMultilevel"/>
    <w:tmpl w:val="8BEA13D0"/>
    <w:lvl w:ilvl="0" w:tplc="DF72CF70">
      <w:start w:val="1"/>
      <w:numFmt w:val="bullet"/>
      <w:lvlText w:val="‒"/>
      <w:lvlJc w:val="left"/>
      <w:pPr>
        <w:ind w:left="1429" w:hanging="360"/>
      </w:pPr>
      <w:rPr>
        <w:rFonts w:ascii="Times New Roman" w:hAnsi="Times New Roman" w:cs="Times New Roman" w:hint="default"/>
      </w:rPr>
    </w:lvl>
    <w:lvl w:ilvl="1" w:tplc="70BAE806" w:tentative="1">
      <w:start w:val="1"/>
      <w:numFmt w:val="bullet"/>
      <w:lvlText w:val="o"/>
      <w:lvlJc w:val="left"/>
      <w:pPr>
        <w:ind w:left="2149" w:hanging="360"/>
      </w:pPr>
      <w:rPr>
        <w:rFonts w:ascii="Courier New" w:hAnsi="Courier New" w:cs="Courier New" w:hint="default"/>
      </w:rPr>
    </w:lvl>
    <w:lvl w:ilvl="2" w:tplc="E85CBF98" w:tentative="1">
      <w:start w:val="1"/>
      <w:numFmt w:val="bullet"/>
      <w:lvlText w:val=""/>
      <w:lvlJc w:val="left"/>
      <w:pPr>
        <w:ind w:left="2869" w:hanging="360"/>
      </w:pPr>
      <w:rPr>
        <w:rFonts w:ascii="Wingdings" w:hAnsi="Wingdings" w:hint="default"/>
      </w:rPr>
    </w:lvl>
    <w:lvl w:ilvl="3" w:tplc="D242AF1A" w:tentative="1">
      <w:start w:val="1"/>
      <w:numFmt w:val="bullet"/>
      <w:lvlText w:val=""/>
      <w:lvlJc w:val="left"/>
      <w:pPr>
        <w:ind w:left="3589" w:hanging="360"/>
      </w:pPr>
      <w:rPr>
        <w:rFonts w:ascii="Symbol" w:hAnsi="Symbol" w:hint="default"/>
      </w:rPr>
    </w:lvl>
    <w:lvl w:ilvl="4" w:tplc="0F2A20F6" w:tentative="1">
      <w:start w:val="1"/>
      <w:numFmt w:val="bullet"/>
      <w:lvlText w:val="o"/>
      <w:lvlJc w:val="left"/>
      <w:pPr>
        <w:ind w:left="4309" w:hanging="360"/>
      </w:pPr>
      <w:rPr>
        <w:rFonts w:ascii="Courier New" w:hAnsi="Courier New" w:cs="Courier New" w:hint="default"/>
      </w:rPr>
    </w:lvl>
    <w:lvl w:ilvl="5" w:tplc="C4C2D426" w:tentative="1">
      <w:start w:val="1"/>
      <w:numFmt w:val="bullet"/>
      <w:lvlText w:val=""/>
      <w:lvlJc w:val="left"/>
      <w:pPr>
        <w:ind w:left="5029" w:hanging="360"/>
      </w:pPr>
      <w:rPr>
        <w:rFonts w:ascii="Wingdings" w:hAnsi="Wingdings" w:hint="default"/>
      </w:rPr>
    </w:lvl>
    <w:lvl w:ilvl="6" w:tplc="7352A78E" w:tentative="1">
      <w:start w:val="1"/>
      <w:numFmt w:val="bullet"/>
      <w:lvlText w:val=""/>
      <w:lvlJc w:val="left"/>
      <w:pPr>
        <w:ind w:left="5749" w:hanging="360"/>
      </w:pPr>
      <w:rPr>
        <w:rFonts w:ascii="Symbol" w:hAnsi="Symbol" w:hint="default"/>
      </w:rPr>
    </w:lvl>
    <w:lvl w:ilvl="7" w:tplc="8976E8EE" w:tentative="1">
      <w:start w:val="1"/>
      <w:numFmt w:val="bullet"/>
      <w:lvlText w:val="o"/>
      <w:lvlJc w:val="left"/>
      <w:pPr>
        <w:ind w:left="6469" w:hanging="360"/>
      </w:pPr>
      <w:rPr>
        <w:rFonts w:ascii="Courier New" w:hAnsi="Courier New" w:cs="Courier New" w:hint="default"/>
      </w:rPr>
    </w:lvl>
    <w:lvl w:ilvl="8" w:tplc="9EE415EC" w:tentative="1">
      <w:start w:val="1"/>
      <w:numFmt w:val="bullet"/>
      <w:lvlText w:val=""/>
      <w:lvlJc w:val="left"/>
      <w:pPr>
        <w:ind w:left="7189" w:hanging="360"/>
      </w:pPr>
      <w:rPr>
        <w:rFonts w:ascii="Wingdings" w:hAnsi="Wingdings" w:hint="default"/>
      </w:rPr>
    </w:lvl>
  </w:abstractNum>
  <w:abstractNum w:abstractNumId="134" w15:restartNumberingAfterBreak="0">
    <w:nsid w:val="4F455DBC"/>
    <w:multiLevelType w:val="hybridMultilevel"/>
    <w:tmpl w:val="7A92DA96"/>
    <w:lvl w:ilvl="0" w:tplc="0809000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4FA835AE"/>
    <w:multiLevelType w:val="hybridMultilevel"/>
    <w:tmpl w:val="3B1027B6"/>
    <w:lvl w:ilvl="0" w:tplc="60D2ED5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01747AA"/>
    <w:multiLevelType w:val="hybridMultilevel"/>
    <w:tmpl w:val="3410CED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138"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139"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140" w15:restartNumberingAfterBreak="0">
    <w:nsid w:val="52EC668A"/>
    <w:multiLevelType w:val="hybridMultilevel"/>
    <w:tmpl w:val="FF3E70FA"/>
    <w:lvl w:ilvl="0" w:tplc="11B81C52">
      <w:start w:val="1"/>
      <w:numFmt w:val="bullet"/>
      <w:lvlText w:val=""/>
      <w:lvlJc w:val="left"/>
      <w:pPr>
        <w:tabs>
          <w:tab w:val="num" w:pos="720"/>
        </w:tabs>
        <w:ind w:left="720" w:hanging="360"/>
      </w:pPr>
      <w:rPr>
        <w:rFonts w:ascii="Wingdings" w:hAnsi="Wingdings" w:hint="default"/>
      </w:rPr>
    </w:lvl>
    <w:lvl w:ilvl="1" w:tplc="CE368D56">
      <w:numFmt w:val="bullet"/>
      <w:lvlText w:val="-"/>
      <w:lvlJc w:val="left"/>
      <w:pPr>
        <w:ind w:left="1080" w:firstLine="0"/>
      </w:pPr>
      <w:rPr>
        <w:rFonts w:ascii="Times New Roman" w:eastAsia="Times New Roman" w:hAnsi="Times New Roman" w:cs="Times New Roman" w:hint="default"/>
        <w:b w:val="0"/>
      </w:rPr>
    </w:lvl>
    <w:lvl w:ilvl="2" w:tplc="873C90C6" w:tentative="1">
      <w:start w:val="1"/>
      <w:numFmt w:val="bullet"/>
      <w:lvlText w:val=""/>
      <w:lvlJc w:val="left"/>
      <w:pPr>
        <w:tabs>
          <w:tab w:val="num" w:pos="2160"/>
        </w:tabs>
        <w:ind w:left="2160" w:hanging="360"/>
      </w:pPr>
      <w:rPr>
        <w:rFonts w:ascii="Wingdings" w:hAnsi="Wingdings" w:hint="default"/>
      </w:rPr>
    </w:lvl>
    <w:lvl w:ilvl="3" w:tplc="946EC9F0" w:tentative="1">
      <w:start w:val="1"/>
      <w:numFmt w:val="bullet"/>
      <w:lvlText w:val=""/>
      <w:lvlJc w:val="left"/>
      <w:pPr>
        <w:tabs>
          <w:tab w:val="num" w:pos="2880"/>
        </w:tabs>
        <w:ind w:left="2880" w:hanging="360"/>
      </w:pPr>
      <w:rPr>
        <w:rFonts w:ascii="Symbol" w:hAnsi="Symbol" w:hint="default"/>
      </w:rPr>
    </w:lvl>
    <w:lvl w:ilvl="4" w:tplc="83FCF94E" w:tentative="1">
      <w:start w:val="1"/>
      <w:numFmt w:val="bullet"/>
      <w:lvlText w:val="o"/>
      <w:lvlJc w:val="left"/>
      <w:pPr>
        <w:tabs>
          <w:tab w:val="num" w:pos="3600"/>
        </w:tabs>
        <w:ind w:left="3600" w:hanging="360"/>
      </w:pPr>
      <w:rPr>
        <w:rFonts w:ascii="Courier New" w:hAnsi="Courier New" w:cs="Courier New" w:hint="default"/>
      </w:rPr>
    </w:lvl>
    <w:lvl w:ilvl="5" w:tplc="D076CEE0" w:tentative="1">
      <w:start w:val="1"/>
      <w:numFmt w:val="bullet"/>
      <w:lvlText w:val=""/>
      <w:lvlJc w:val="left"/>
      <w:pPr>
        <w:tabs>
          <w:tab w:val="num" w:pos="4320"/>
        </w:tabs>
        <w:ind w:left="4320" w:hanging="360"/>
      </w:pPr>
      <w:rPr>
        <w:rFonts w:ascii="Wingdings" w:hAnsi="Wingdings" w:hint="default"/>
      </w:rPr>
    </w:lvl>
    <w:lvl w:ilvl="6" w:tplc="1C94A302" w:tentative="1">
      <w:start w:val="1"/>
      <w:numFmt w:val="bullet"/>
      <w:lvlText w:val=""/>
      <w:lvlJc w:val="left"/>
      <w:pPr>
        <w:tabs>
          <w:tab w:val="num" w:pos="5040"/>
        </w:tabs>
        <w:ind w:left="5040" w:hanging="360"/>
      </w:pPr>
      <w:rPr>
        <w:rFonts w:ascii="Symbol" w:hAnsi="Symbol" w:hint="default"/>
      </w:rPr>
    </w:lvl>
    <w:lvl w:ilvl="7" w:tplc="FA38DDA8" w:tentative="1">
      <w:start w:val="1"/>
      <w:numFmt w:val="bullet"/>
      <w:lvlText w:val="o"/>
      <w:lvlJc w:val="left"/>
      <w:pPr>
        <w:tabs>
          <w:tab w:val="num" w:pos="5760"/>
        </w:tabs>
        <w:ind w:left="5760" w:hanging="360"/>
      </w:pPr>
      <w:rPr>
        <w:rFonts w:ascii="Courier New" w:hAnsi="Courier New" w:cs="Courier New" w:hint="default"/>
      </w:rPr>
    </w:lvl>
    <w:lvl w:ilvl="8" w:tplc="FBBCEB7A"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33902DD"/>
    <w:multiLevelType w:val="hybridMultilevel"/>
    <w:tmpl w:val="0F929812"/>
    <w:lvl w:ilvl="0" w:tplc="04020005">
      <w:start w:val="1"/>
      <w:numFmt w:val="decimal"/>
      <w:lvlText w:val="%1."/>
      <w:lvlJc w:val="left"/>
      <w:pPr>
        <w:ind w:left="720" w:hanging="360"/>
      </w:pPr>
    </w:lvl>
    <w:lvl w:ilvl="1" w:tplc="3B268BEE"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42" w15:restartNumberingAfterBreak="0">
    <w:nsid w:val="549A5651"/>
    <w:multiLevelType w:val="hybridMultilevel"/>
    <w:tmpl w:val="30E6331C"/>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43" w15:restartNumberingAfterBreak="0">
    <w:nsid w:val="54D70E44"/>
    <w:multiLevelType w:val="hybridMultilevel"/>
    <w:tmpl w:val="27401224"/>
    <w:lvl w:ilvl="0" w:tplc="3962E664">
      <w:start w:val="1"/>
      <w:numFmt w:val="decimal"/>
      <w:lvlText w:val="%1."/>
      <w:lvlJc w:val="left"/>
      <w:pPr>
        <w:ind w:left="930" w:hanging="570"/>
      </w:pPr>
      <w:rPr>
        <w:rFonts w:hint="default"/>
      </w:rPr>
    </w:lvl>
    <w:lvl w:ilvl="1" w:tplc="16449D84" w:tentative="1">
      <w:start w:val="1"/>
      <w:numFmt w:val="lowerLetter"/>
      <w:lvlText w:val="%2."/>
      <w:lvlJc w:val="left"/>
      <w:pPr>
        <w:ind w:left="1440" w:hanging="360"/>
      </w:pPr>
    </w:lvl>
    <w:lvl w:ilvl="2" w:tplc="50182938" w:tentative="1">
      <w:start w:val="1"/>
      <w:numFmt w:val="lowerRoman"/>
      <w:lvlText w:val="%3."/>
      <w:lvlJc w:val="right"/>
      <w:pPr>
        <w:ind w:left="2160" w:hanging="180"/>
      </w:pPr>
    </w:lvl>
    <w:lvl w:ilvl="3" w:tplc="91644398" w:tentative="1">
      <w:start w:val="1"/>
      <w:numFmt w:val="decimal"/>
      <w:lvlText w:val="%4."/>
      <w:lvlJc w:val="left"/>
      <w:pPr>
        <w:ind w:left="2880" w:hanging="360"/>
      </w:pPr>
    </w:lvl>
    <w:lvl w:ilvl="4" w:tplc="AA7E350A" w:tentative="1">
      <w:start w:val="1"/>
      <w:numFmt w:val="lowerLetter"/>
      <w:lvlText w:val="%5."/>
      <w:lvlJc w:val="left"/>
      <w:pPr>
        <w:ind w:left="3600" w:hanging="360"/>
      </w:pPr>
    </w:lvl>
    <w:lvl w:ilvl="5" w:tplc="40486BE8" w:tentative="1">
      <w:start w:val="1"/>
      <w:numFmt w:val="lowerRoman"/>
      <w:lvlText w:val="%6."/>
      <w:lvlJc w:val="right"/>
      <w:pPr>
        <w:ind w:left="4320" w:hanging="180"/>
      </w:pPr>
    </w:lvl>
    <w:lvl w:ilvl="6" w:tplc="2506C8C4" w:tentative="1">
      <w:start w:val="1"/>
      <w:numFmt w:val="decimal"/>
      <w:lvlText w:val="%7."/>
      <w:lvlJc w:val="left"/>
      <w:pPr>
        <w:ind w:left="5040" w:hanging="360"/>
      </w:pPr>
    </w:lvl>
    <w:lvl w:ilvl="7" w:tplc="7BAC0A10" w:tentative="1">
      <w:start w:val="1"/>
      <w:numFmt w:val="lowerLetter"/>
      <w:lvlText w:val="%8."/>
      <w:lvlJc w:val="left"/>
      <w:pPr>
        <w:ind w:left="5760" w:hanging="360"/>
      </w:pPr>
    </w:lvl>
    <w:lvl w:ilvl="8" w:tplc="5078A05C" w:tentative="1">
      <w:start w:val="1"/>
      <w:numFmt w:val="lowerRoman"/>
      <w:lvlText w:val="%9."/>
      <w:lvlJc w:val="right"/>
      <w:pPr>
        <w:ind w:left="6480" w:hanging="180"/>
      </w:pPr>
    </w:lvl>
  </w:abstractNum>
  <w:abstractNum w:abstractNumId="144" w15:restartNumberingAfterBreak="0">
    <w:nsid w:val="55921481"/>
    <w:multiLevelType w:val="hybridMultilevel"/>
    <w:tmpl w:val="B63EF540"/>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45"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146" w15:restartNumberingAfterBreak="0">
    <w:nsid w:val="566C46FE"/>
    <w:multiLevelType w:val="hybridMultilevel"/>
    <w:tmpl w:val="9B28E322"/>
    <w:lvl w:ilvl="0" w:tplc="6128C762">
      <w:start w:val="1"/>
      <w:numFmt w:val="bullet"/>
      <w:lvlText w:val="-"/>
      <w:lvlJc w:val="left"/>
      <w:pPr>
        <w:ind w:left="720" w:hanging="360"/>
      </w:pPr>
      <w:rPr>
        <w:rFonts w:hint="default"/>
      </w:rPr>
    </w:lvl>
    <w:lvl w:ilvl="1" w:tplc="91CE10DE">
      <w:start w:val="1"/>
      <w:numFmt w:val="bullet"/>
      <w:lvlText w:val="-"/>
      <w:lvlJc w:val="left"/>
      <w:pPr>
        <w:ind w:left="1440" w:hanging="360"/>
      </w:pPr>
      <w:rPr>
        <w:rFonts w:hint="default"/>
      </w:rPr>
    </w:lvl>
    <w:lvl w:ilvl="2" w:tplc="7FCC1678" w:tentative="1">
      <w:start w:val="1"/>
      <w:numFmt w:val="bullet"/>
      <w:lvlText w:val=""/>
      <w:lvlJc w:val="left"/>
      <w:pPr>
        <w:ind w:left="2160" w:hanging="360"/>
      </w:pPr>
      <w:rPr>
        <w:rFonts w:ascii="Wingdings" w:hAnsi="Wingdings" w:hint="default"/>
      </w:rPr>
    </w:lvl>
    <w:lvl w:ilvl="3" w:tplc="39C83DE2" w:tentative="1">
      <w:start w:val="1"/>
      <w:numFmt w:val="bullet"/>
      <w:lvlText w:val=""/>
      <w:lvlJc w:val="left"/>
      <w:pPr>
        <w:ind w:left="2880" w:hanging="360"/>
      </w:pPr>
      <w:rPr>
        <w:rFonts w:ascii="Symbol" w:hAnsi="Symbol" w:hint="default"/>
      </w:rPr>
    </w:lvl>
    <w:lvl w:ilvl="4" w:tplc="8FB4730A" w:tentative="1">
      <w:start w:val="1"/>
      <w:numFmt w:val="bullet"/>
      <w:lvlText w:val="o"/>
      <w:lvlJc w:val="left"/>
      <w:pPr>
        <w:ind w:left="3600" w:hanging="360"/>
      </w:pPr>
      <w:rPr>
        <w:rFonts w:ascii="Courier New" w:hAnsi="Courier New" w:cs="Courier New" w:hint="default"/>
      </w:rPr>
    </w:lvl>
    <w:lvl w:ilvl="5" w:tplc="B95C9D08" w:tentative="1">
      <w:start w:val="1"/>
      <w:numFmt w:val="bullet"/>
      <w:lvlText w:val=""/>
      <w:lvlJc w:val="left"/>
      <w:pPr>
        <w:ind w:left="4320" w:hanging="360"/>
      </w:pPr>
      <w:rPr>
        <w:rFonts w:ascii="Wingdings" w:hAnsi="Wingdings" w:hint="default"/>
      </w:rPr>
    </w:lvl>
    <w:lvl w:ilvl="6" w:tplc="AE78D9DE" w:tentative="1">
      <w:start w:val="1"/>
      <w:numFmt w:val="bullet"/>
      <w:lvlText w:val=""/>
      <w:lvlJc w:val="left"/>
      <w:pPr>
        <w:ind w:left="5040" w:hanging="360"/>
      </w:pPr>
      <w:rPr>
        <w:rFonts w:ascii="Symbol" w:hAnsi="Symbol" w:hint="default"/>
      </w:rPr>
    </w:lvl>
    <w:lvl w:ilvl="7" w:tplc="C7F0B89E" w:tentative="1">
      <w:start w:val="1"/>
      <w:numFmt w:val="bullet"/>
      <w:lvlText w:val="o"/>
      <w:lvlJc w:val="left"/>
      <w:pPr>
        <w:ind w:left="5760" w:hanging="360"/>
      </w:pPr>
      <w:rPr>
        <w:rFonts w:ascii="Courier New" w:hAnsi="Courier New" w:cs="Courier New" w:hint="default"/>
      </w:rPr>
    </w:lvl>
    <w:lvl w:ilvl="8" w:tplc="17DE1DD4" w:tentative="1">
      <w:start w:val="1"/>
      <w:numFmt w:val="bullet"/>
      <w:lvlText w:val=""/>
      <w:lvlJc w:val="left"/>
      <w:pPr>
        <w:ind w:left="6480" w:hanging="360"/>
      </w:pPr>
      <w:rPr>
        <w:rFonts w:ascii="Wingdings" w:hAnsi="Wingdings" w:hint="default"/>
      </w:rPr>
    </w:lvl>
  </w:abstractNum>
  <w:abstractNum w:abstractNumId="147" w15:restartNumberingAfterBreak="0">
    <w:nsid w:val="56D32D09"/>
    <w:multiLevelType w:val="hybridMultilevel"/>
    <w:tmpl w:val="BB8A52DE"/>
    <w:lvl w:ilvl="0" w:tplc="08090001">
      <w:numFmt w:val="bullet"/>
      <w:lvlText w:val="-"/>
      <w:lvlJc w:val="left"/>
      <w:pPr>
        <w:ind w:left="720" w:hanging="360"/>
      </w:pPr>
      <w:rPr>
        <w:rFonts w:ascii="Times New Roman" w:eastAsia="Times New Roman" w:hAnsi="Times New Roman" w:cs="Times New Roman"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48" w15:restartNumberingAfterBreak="0">
    <w:nsid w:val="5773167F"/>
    <w:multiLevelType w:val="hybridMultilevel"/>
    <w:tmpl w:val="6F269F98"/>
    <w:lvl w:ilvl="0" w:tplc="9E98D170">
      <w:start w:val="1"/>
      <w:numFmt w:val="decimal"/>
      <w:lvlText w:val="%1."/>
      <w:lvlJc w:val="left"/>
      <w:pPr>
        <w:ind w:left="1287" w:hanging="360"/>
      </w:pPr>
    </w:lvl>
    <w:lvl w:ilvl="1" w:tplc="08090003" w:tentative="1">
      <w:start w:val="1"/>
      <w:numFmt w:val="lowerLetter"/>
      <w:lvlText w:val="%2."/>
      <w:lvlJc w:val="left"/>
      <w:pPr>
        <w:ind w:left="2007" w:hanging="360"/>
      </w:pPr>
    </w:lvl>
    <w:lvl w:ilvl="2" w:tplc="08090005" w:tentative="1">
      <w:start w:val="1"/>
      <w:numFmt w:val="lowerRoman"/>
      <w:lvlText w:val="%3."/>
      <w:lvlJc w:val="right"/>
      <w:pPr>
        <w:ind w:left="2727" w:hanging="180"/>
      </w:pPr>
    </w:lvl>
    <w:lvl w:ilvl="3" w:tplc="08090001" w:tentative="1">
      <w:start w:val="1"/>
      <w:numFmt w:val="decimal"/>
      <w:lvlText w:val="%4."/>
      <w:lvlJc w:val="left"/>
      <w:pPr>
        <w:ind w:left="3447" w:hanging="360"/>
      </w:pPr>
    </w:lvl>
    <w:lvl w:ilvl="4" w:tplc="08090003" w:tentative="1">
      <w:start w:val="1"/>
      <w:numFmt w:val="lowerLetter"/>
      <w:lvlText w:val="%5."/>
      <w:lvlJc w:val="left"/>
      <w:pPr>
        <w:ind w:left="4167" w:hanging="360"/>
      </w:pPr>
    </w:lvl>
    <w:lvl w:ilvl="5" w:tplc="08090005" w:tentative="1">
      <w:start w:val="1"/>
      <w:numFmt w:val="lowerRoman"/>
      <w:lvlText w:val="%6."/>
      <w:lvlJc w:val="right"/>
      <w:pPr>
        <w:ind w:left="4887" w:hanging="180"/>
      </w:pPr>
    </w:lvl>
    <w:lvl w:ilvl="6" w:tplc="08090001" w:tentative="1">
      <w:start w:val="1"/>
      <w:numFmt w:val="decimal"/>
      <w:lvlText w:val="%7."/>
      <w:lvlJc w:val="left"/>
      <w:pPr>
        <w:ind w:left="5607" w:hanging="360"/>
      </w:pPr>
    </w:lvl>
    <w:lvl w:ilvl="7" w:tplc="08090003" w:tentative="1">
      <w:start w:val="1"/>
      <w:numFmt w:val="lowerLetter"/>
      <w:lvlText w:val="%8."/>
      <w:lvlJc w:val="left"/>
      <w:pPr>
        <w:ind w:left="6327" w:hanging="360"/>
      </w:pPr>
    </w:lvl>
    <w:lvl w:ilvl="8" w:tplc="08090005" w:tentative="1">
      <w:start w:val="1"/>
      <w:numFmt w:val="lowerRoman"/>
      <w:lvlText w:val="%9."/>
      <w:lvlJc w:val="right"/>
      <w:pPr>
        <w:ind w:left="7047" w:hanging="180"/>
      </w:pPr>
    </w:lvl>
  </w:abstractNum>
  <w:abstractNum w:abstractNumId="149" w15:restartNumberingAfterBreak="0">
    <w:nsid w:val="577B42A8"/>
    <w:multiLevelType w:val="hybridMultilevel"/>
    <w:tmpl w:val="AFD041E6"/>
    <w:lvl w:ilvl="0" w:tplc="0809000F">
      <w:start w:val="1"/>
      <w:numFmt w:val="bullet"/>
      <w:lvlText w:val=""/>
      <w:lvlJc w:val="left"/>
      <w:pPr>
        <w:ind w:left="1800" w:hanging="360"/>
      </w:pPr>
      <w:rPr>
        <w:rFonts w:ascii="Symbol" w:hAnsi="Symbol" w:hint="default"/>
      </w:rPr>
    </w:lvl>
    <w:lvl w:ilvl="1" w:tplc="08090019" w:tentative="1">
      <w:start w:val="1"/>
      <w:numFmt w:val="bullet"/>
      <w:lvlText w:val="o"/>
      <w:lvlJc w:val="left"/>
      <w:pPr>
        <w:ind w:left="2520" w:hanging="360"/>
      </w:pPr>
      <w:rPr>
        <w:rFonts w:ascii="Courier New" w:hAnsi="Courier New" w:cs="Courier New" w:hint="default"/>
      </w:rPr>
    </w:lvl>
    <w:lvl w:ilvl="2" w:tplc="0809001B" w:tentative="1">
      <w:start w:val="1"/>
      <w:numFmt w:val="bullet"/>
      <w:lvlText w:val=""/>
      <w:lvlJc w:val="left"/>
      <w:pPr>
        <w:ind w:left="3240" w:hanging="360"/>
      </w:pPr>
      <w:rPr>
        <w:rFonts w:ascii="Wingdings" w:hAnsi="Wingdings" w:hint="default"/>
      </w:rPr>
    </w:lvl>
    <w:lvl w:ilvl="3" w:tplc="0809000F" w:tentative="1">
      <w:start w:val="1"/>
      <w:numFmt w:val="bullet"/>
      <w:lvlText w:val=""/>
      <w:lvlJc w:val="left"/>
      <w:pPr>
        <w:ind w:left="3960" w:hanging="360"/>
      </w:pPr>
      <w:rPr>
        <w:rFonts w:ascii="Symbol" w:hAnsi="Symbol" w:hint="default"/>
      </w:rPr>
    </w:lvl>
    <w:lvl w:ilvl="4" w:tplc="08090019" w:tentative="1">
      <w:start w:val="1"/>
      <w:numFmt w:val="bullet"/>
      <w:lvlText w:val="o"/>
      <w:lvlJc w:val="left"/>
      <w:pPr>
        <w:ind w:left="4680" w:hanging="360"/>
      </w:pPr>
      <w:rPr>
        <w:rFonts w:ascii="Courier New" w:hAnsi="Courier New" w:cs="Courier New" w:hint="default"/>
      </w:rPr>
    </w:lvl>
    <w:lvl w:ilvl="5" w:tplc="0809001B" w:tentative="1">
      <w:start w:val="1"/>
      <w:numFmt w:val="bullet"/>
      <w:lvlText w:val=""/>
      <w:lvlJc w:val="left"/>
      <w:pPr>
        <w:ind w:left="5400" w:hanging="360"/>
      </w:pPr>
      <w:rPr>
        <w:rFonts w:ascii="Wingdings" w:hAnsi="Wingdings" w:hint="default"/>
      </w:rPr>
    </w:lvl>
    <w:lvl w:ilvl="6" w:tplc="0809000F" w:tentative="1">
      <w:start w:val="1"/>
      <w:numFmt w:val="bullet"/>
      <w:lvlText w:val=""/>
      <w:lvlJc w:val="left"/>
      <w:pPr>
        <w:ind w:left="6120" w:hanging="360"/>
      </w:pPr>
      <w:rPr>
        <w:rFonts w:ascii="Symbol" w:hAnsi="Symbol" w:hint="default"/>
      </w:rPr>
    </w:lvl>
    <w:lvl w:ilvl="7" w:tplc="08090019" w:tentative="1">
      <w:start w:val="1"/>
      <w:numFmt w:val="bullet"/>
      <w:lvlText w:val="o"/>
      <w:lvlJc w:val="left"/>
      <w:pPr>
        <w:ind w:left="6840" w:hanging="360"/>
      </w:pPr>
      <w:rPr>
        <w:rFonts w:ascii="Courier New" w:hAnsi="Courier New" w:cs="Courier New" w:hint="default"/>
      </w:rPr>
    </w:lvl>
    <w:lvl w:ilvl="8" w:tplc="0809001B" w:tentative="1">
      <w:start w:val="1"/>
      <w:numFmt w:val="bullet"/>
      <w:lvlText w:val=""/>
      <w:lvlJc w:val="left"/>
      <w:pPr>
        <w:ind w:left="7560" w:hanging="360"/>
      </w:pPr>
      <w:rPr>
        <w:rFonts w:ascii="Wingdings" w:hAnsi="Wingdings" w:hint="default"/>
      </w:rPr>
    </w:lvl>
  </w:abstractNum>
  <w:abstractNum w:abstractNumId="150"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151"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59817CA9"/>
    <w:multiLevelType w:val="hybridMultilevel"/>
    <w:tmpl w:val="51D83BB2"/>
    <w:lvl w:ilvl="0" w:tplc="D070E46E">
      <w:numFmt w:val="bullet"/>
      <w:lvlText w:val="-"/>
      <w:lvlJc w:val="left"/>
      <w:pPr>
        <w:ind w:left="720" w:hanging="360"/>
      </w:pPr>
      <w:rPr>
        <w:rFonts w:ascii="Times New Roman" w:eastAsia="Times New Roman" w:hAnsi="Times New Roman" w:cs="Times New Roman" w:hint="default"/>
      </w:rPr>
    </w:lvl>
    <w:lvl w:ilvl="1" w:tplc="D9007576" w:tentative="1">
      <w:start w:val="1"/>
      <w:numFmt w:val="bullet"/>
      <w:lvlText w:val="o"/>
      <w:lvlJc w:val="left"/>
      <w:pPr>
        <w:ind w:left="1440" w:hanging="360"/>
      </w:pPr>
      <w:rPr>
        <w:rFonts w:ascii="Courier New" w:hAnsi="Courier New" w:cs="Courier New" w:hint="default"/>
      </w:rPr>
    </w:lvl>
    <w:lvl w:ilvl="2" w:tplc="9A181FF8" w:tentative="1">
      <w:start w:val="1"/>
      <w:numFmt w:val="bullet"/>
      <w:lvlText w:val=""/>
      <w:lvlJc w:val="left"/>
      <w:pPr>
        <w:ind w:left="2160" w:hanging="360"/>
      </w:pPr>
      <w:rPr>
        <w:rFonts w:ascii="Wingdings" w:hAnsi="Wingdings" w:hint="default"/>
      </w:rPr>
    </w:lvl>
    <w:lvl w:ilvl="3" w:tplc="D3A61D5E" w:tentative="1">
      <w:start w:val="1"/>
      <w:numFmt w:val="bullet"/>
      <w:lvlText w:val=""/>
      <w:lvlJc w:val="left"/>
      <w:pPr>
        <w:ind w:left="2880" w:hanging="360"/>
      </w:pPr>
      <w:rPr>
        <w:rFonts w:ascii="Symbol" w:hAnsi="Symbol" w:hint="default"/>
      </w:rPr>
    </w:lvl>
    <w:lvl w:ilvl="4" w:tplc="01D6D1AC" w:tentative="1">
      <w:start w:val="1"/>
      <w:numFmt w:val="bullet"/>
      <w:lvlText w:val="o"/>
      <w:lvlJc w:val="left"/>
      <w:pPr>
        <w:ind w:left="3600" w:hanging="360"/>
      </w:pPr>
      <w:rPr>
        <w:rFonts w:ascii="Courier New" w:hAnsi="Courier New" w:cs="Courier New" w:hint="default"/>
      </w:rPr>
    </w:lvl>
    <w:lvl w:ilvl="5" w:tplc="2ABA7EE6" w:tentative="1">
      <w:start w:val="1"/>
      <w:numFmt w:val="bullet"/>
      <w:lvlText w:val=""/>
      <w:lvlJc w:val="left"/>
      <w:pPr>
        <w:ind w:left="4320" w:hanging="360"/>
      </w:pPr>
      <w:rPr>
        <w:rFonts w:ascii="Wingdings" w:hAnsi="Wingdings" w:hint="default"/>
      </w:rPr>
    </w:lvl>
    <w:lvl w:ilvl="6" w:tplc="A7888D2E" w:tentative="1">
      <w:start w:val="1"/>
      <w:numFmt w:val="bullet"/>
      <w:lvlText w:val=""/>
      <w:lvlJc w:val="left"/>
      <w:pPr>
        <w:ind w:left="5040" w:hanging="360"/>
      </w:pPr>
      <w:rPr>
        <w:rFonts w:ascii="Symbol" w:hAnsi="Symbol" w:hint="default"/>
      </w:rPr>
    </w:lvl>
    <w:lvl w:ilvl="7" w:tplc="89725132" w:tentative="1">
      <w:start w:val="1"/>
      <w:numFmt w:val="bullet"/>
      <w:lvlText w:val="o"/>
      <w:lvlJc w:val="left"/>
      <w:pPr>
        <w:ind w:left="5760" w:hanging="360"/>
      </w:pPr>
      <w:rPr>
        <w:rFonts w:ascii="Courier New" w:hAnsi="Courier New" w:cs="Courier New" w:hint="default"/>
      </w:rPr>
    </w:lvl>
    <w:lvl w:ilvl="8" w:tplc="3A3202A0" w:tentative="1">
      <w:start w:val="1"/>
      <w:numFmt w:val="bullet"/>
      <w:lvlText w:val=""/>
      <w:lvlJc w:val="left"/>
      <w:pPr>
        <w:ind w:left="6480" w:hanging="360"/>
      </w:pPr>
      <w:rPr>
        <w:rFonts w:ascii="Wingdings" w:hAnsi="Wingdings" w:hint="default"/>
      </w:rPr>
    </w:lvl>
  </w:abstractNum>
  <w:abstractNum w:abstractNumId="153" w15:restartNumberingAfterBreak="0">
    <w:nsid w:val="59990566"/>
    <w:multiLevelType w:val="hybridMultilevel"/>
    <w:tmpl w:val="2FB81EBE"/>
    <w:lvl w:ilvl="0" w:tplc="08090001">
      <w:numFmt w:val="bullet"/>
      <w:lvlText w:val="-"/>
      <w:lvlJc w:val="left"/>
      <w:pPr>
        <w:tabs>
          <w:tab w:val="num" w:pos="720"/>
        </w:tabs>
        <w:ind w:left="720" w:hanging="432"/>
      </w:pPr>
      <w:rPr>
        <w:rFonts w:ascii="Times New Roman" w:eastAsia="Times New Roman" w:hAnsi="Times New Roman" w:cs="Times New Roman" w:hint="default"/>
        <w:sz w:val="20"/>
      </w:rPr>
    </w:lvl>
    <w:lvl w:ilvl="1" w:tplc="8C365AF6" w:tentative="1">
      <w:start w:val="1"/>
      <w:numFmt w:val="bullet"/>
      <w:lvlText w:val="o"/>
      <w:lvlJc w:val="left"/>
      <w:pPr>
        <w:tabs>
          <w:tab w:val="num" w:pos="1440"/>
        </w:tabs>
        <w:ind w:left="1440" w:hanging="360"/>
      </w:pPr>
      <w:rPr>
        <w:rFonts w:ascii="Courier New" w:hAnsi="Courier New" w:hint="default"/>
      </w:rPr>
    </w:lvl>
    <w:lvl w:ilvl="2" w:tplc="0F5CBF66" w:tentative="1">
      <w:start w:val="1"/>
      <w:numFmt w:val="bullet"/>
      <w:lvlText w:val=""/>
      <w:lvlJc w:val="left"/>
      <w:pPr>
        <w:tabs>
          <w:tab w:val="num" w:pos="2160"/>
        </w:tabs>
        <w:ind w:left="2160" w:hanging="360"/>
      </w:pPr>
      <w:rPr>
        <w:rFonts w:ascii="Wingdings" w:hAnsi="Wingdings" w:hint="default"/>
      </w:rPr>
    </w:lvl>
    <w:lvl w:ilvl="3" w:tplc="324E4B32" w:tentative="1">
      <w:start w:val="1"/>
      <w:numFmt w:val="bullet"/>
      <w:lvlText w:val=""/>
      <w:lvlJc w:val="left"/>
      <w:pPr>
        <w:tabs>
          <w:tab w:val="num" w:pos="2880"/>
        </w:tabs>
        <w:ind w:left="2880" w:hanging="360"/>
      </w:pPr>
      <w:rPr>
        <w:rFonts w:ascii="Symbol" w:hAnsi="Symbol" w:hint="default"/>
      </w:rPr>
    </w:lvl>
    <w:lvl w:ilvl="4" w:tplc="277061AA" w:tentative="1">
      <w:start w:val="1"/>
      <w:numFmt w:val="bullet"/>
      <w:lvlText w:val="o"/>
      <w:lvlJc w:val="left"/>
      <w:pPr>
        <w:tabs>
          <w:tab w:val="num" w:pos="3600"/>
        </w:tabs>
        <w:ind w:left="3600" w:hanging="360"/>
      </w:pPr>
      <w:rPr>
        <w:rFonts w:ascii="Courier New" w:hAnsi="Courier New" w:hint="default"/>
      </w:rPr>
    </w:lvl>
    <w:lvl w:ilvl="5" w:tplc="4F606526" w:tentative="1">
      <w:start w:val="1"/>
      <w:numFmt w:val="bullet"/>
      <w:lvlText w:val=""/>
      <w:lvlJc w:val="left"/>
      <w:pPr>
        <w:tabs>
          <w:tab w:val="num" w:pos="4320"/>
        </w:tabs>
        <w:ind w:left="4320" w:hanging="360"/>
      </w:pPr>
      <w:rPr>
        <w:rFonts w:ascii="Wingdings" w:hAnsi="Wingdings" w:hint="default"/>
      </w:rPr>
    </w:lvl>
    <w:lvl w:ilvl="6" w:tplc="EEDE6586" w:tentative="1">
      <w:start w:val="1"/>
      <w:numFmt w:val="bullet"/>
      <w:lvlText w:val=""/>
      <w:lvlJc w:val="left"/>
      <w:pPr>
        <w:tabs>
          <w:tab w:val="num" w:pos="5040"/>
        </w:tabs>
        <w:ind w:left="5040" w:hanging="360"/>
      </w:pPr>
      <w:rPr>
        <w:rFonts w:ascii="Symbol" w:hAnsi="Symbol" w:hint="default"/>
      </w:rPr>
    </w:lvl>
    <w:lvl w:ilvl="7" w:tplc="20F26C7E" w:tentative="1">
      <w:start w:val="1"/>
      <w:numFmt w:val="bullet"/>
      <w:lvlText w:val="o"/>
      <w:lvlJc w:val="left"/>
      <w:pPr>
        <w:tabs>
          <w:tab w:val="num" w:pos="5760"/>
        </w:tabs>
        <w:ind w:left="5760" w:hanging="360"/>
      </w:pPr>
      <w:rPr>
        <w:rFonts w:ascii="Courier New" w:hAnsi="Courier New" w:hint="default"/>
      </w:rPr>
    </w:lvl>
    <w:lvl w:ilvl="8" w:tplc="7638E282"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5A303F14"/>
    <w:multiLevelType w:val="hybridMultilevel"/>
    <w:tmpl w:val="38DA8670"/>
    <w:lvl w:ilvl="0" w:tplc="071C0FFA">
      <w:start w:val="1"/>
      <w:numFmt w:val="bullet"/>
      <w:lvlText w:val="-"/>
      <w:lvlJc w:val="left"/>
      <w:pPr>
        <w:ind w:left="720" w:hanging="360"/>
      </w:pPr>
    </w:lvl>
    <w:lvl w:ilvl="1" w:tplc="40E2891A" w:tentative="1">
      <w:start w:val="1"/>
      <w:numFmt w:val="bullet"/>
      <w:lvlText w:val="o"/>
      <w:lvlJc w:val="left"/>
      <w:pPr>
        <w:ind w:left="1440" w:hanging="360"/>
      </w:pPr>
      <w:rPr>
        <w:rFonts w:ascii="Courier New" w:hAnsi="Courier New" w:cs="Courier New" w:hint="default"/>
      </w:rPr>
    </w:lvl>
    <w:lvl w:ilvl="2" w:tplc="1624C4BE" w:tentative="1">
      <w:start w:val="1"/>
      <w:numFmt w:val="bullet"/>
      <w:lvlText w:val=""/>
      <w:lvlJc w:val="left"/>
      <w:pPr>
        <w:ind w:left="2160" w:hanging="360"/>
      </w:pPr>
      <w:rPr>
        <w:rFonts w:ascii="Wingdings" w:hAnsi="Wingdings" w:hint="default"/>
      </w:rPr>
    </w:lvl>
    <w:lvl w:ilvl="3" w:tplc="473C3F06" w:tentative="1">
      <w:start w:val="1"/>
      <w:numFmt w:val="bullet"/>
      <w:lvlText w:val=""/>
      <w:lvlJc w:val="left"/>
      <w:pPr>
        <w:ind w:left="2880" w:hanging="360"/>
      </w:pPr>
      <w:rPr>
        <w:rFonts w:ascii="Symbol" w:hAnsi="Symbol" w:hint="default"/>
      </w:rPr>
    </w:lvl>
    <w:lvl w:ilvl="4" w:tplc="4D3EDAA0" w:tentative="1">
      <w:start w:val="1"/>
      <w:numFmt w:val="bullet"/>
      <w:lvlText w:val="o"/>
      <w:lvlJc w:val="left"/>
      <w:pPr>
        <w:ind w:left="3600" w:hanging="360"/>
      </w:pPr>
      <w:rPr>
        <w:rFonts w:ascii="Courier New" w:hAnsi="Courier New" w:cs="Courier New" w:hint="default"/>
      </w:rPr>
    </w:lvl>
    <w:lvl w:ilvl="5" w:tplc="C0147562" w:tentative="1">
      <w:start w:val="1"/>
      <w:numFmt w:val="bullet"/>
      <w:lvlText w:val=""/>
      <w:lvlJc w:val="left"/>
      <w:pPr>
        <w:ind w:left="4320" w:hanging="360"/>
      </w:pPr>
      <w:rPr>
        <w:rFonts w:ascii="Wingdings" w:hAnsi="Wingdings" w:hint="default"/>
      </w:rPr>
    </w:lvl>
    <w:lvl w:ilvl="6" w:tplc="94DAFEB2" w:tentative="1">
      <w:start w:val="1"/>
      <w:numFmt w:val="bullet"/>
      <w:lvlText w:val=""/>
      <w:lvlJc w:val="left"/>
      <w:pPr>
        <w:ind w:left="5040" w:hanging="360"/>
      </w:pPr>
      <w:rPr>
        <w:rFonts w:ascii="Symbol" w:hAnsi="Symbol" w:hint="default"/>
      </w:rPr>
    </w:lvl>
    <w:lvl w:ilvl="7" w:tplc="9D8ECD5A" w:tentative="1">
      <w:start w:val="1"/>
      <w:numFmt w:val="bullet"/>
      <w:lvlText w:val="o"/>
      <w:lvlJc w:val="left"/>
      <w:pPr>
        <w:ind w:left="5760" w:hanging="360"/>
      </w:pPr>
      <w:rPr>
        <w:rFonts w:ascii="Courier New" w:hAnsi="Courier New" w:cs="Courier New" w:hint="default"/>
      </w:rPr>
    </w:lvl>
    <w:lvl w:ilvl="8" w:tplc="8B4A0C32" w:tentative="1">
      <w:start w:val="1"/>
      <w:numFmt w:val="bullet"/>
      <w:lvlText w:val=""/>
      <w:lvlJc w:val="left"/>
      <w:pPr>
        <w:ind w:left="6480" w:hanging="360"/>
      </w:pPr>
      <w:rPr>
        <w:rFonts w:ascii="Wingdings" w:hAnsi="Wingdings" w:hint="default"/>
      </w:rPr>
    </w:lvl>
  </w:abstractNum>
  <w:abstractNum w:abstractNumId="155"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156" w15:restartNumberingAfterBreak="0">
    <w:nsid w:val="5A8F6ADA"/>
    <w:multiLevelType w:val="hybridMultilevel"/>
    <w:tmpl w:val="A8B21E28"/>
    <w:lvl w:ilvl="0" w:tplc="0809000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5AF47BB5"/>
    <w:multiLevelType w:val="hybridMultilevel"/>
    <w:tmpl w:val="FB92991E"/>
    <w:lvl w:ilvl="0" w:tplc="08090001">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5B0512C2"/>
    <w:multiLevelType w:val="hybridMultilevel"/>
    <w:tmpl w:val="8696B416"/>
    <w:lvl w:ilvl="0" w:tplc="9E98D170">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9" w15:restartNumberingAfterBreak="0">
    <w:nsid w:val="5BB86E38"/>
    <w:multiLevelType w:val="hybridMultilevel"/>
    <w:tmpl w:val="DE784A1E"/>
    <w:lvl w:ilvl="0" w:tplc="068C73FA">
      <w:start w:val="4"/>
      <w:numFmt w:val="bullet"/>
      <w:lvlText w:val="-"/>
      <w:lvlJc w:val="left"/>
      <w:pPr>
        <w:ind w:left="720" w:hanging="360"/>
      </w:pPr>
      <w:rPr>
        <w:rFonts w:ascii="Calibri" w:eastAsia="Times New Roman"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0" w15:restartNumberingAfterBreak="0">
    <w:nsid w:val="5C7960AC"/>
    <w:multiLevelType w:val="hybridMultilevel"/>
    <w:tmpl w:val="124AFDF6"/>
    <w:lvl w:ilvl="0" w:tplc="0809000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5CC242FA"/>
    <w:multiLevelType w:val="hybridMultilevel"/>
    <w:tmpl w:val="79E238AC"/>
    <w:lvl w:ilvl="0" w:tplc="9E98D17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2" w15:restartNumberingAfterBreak="0">
    <w:nsid w:val="5D415E4A"/>
    <w:multiLevelType w:val="hybridMultilevel"/>
    <w:tmpl w:val="13224A4E"/>
    <w:lvl w:ilvl="0" w:tplc="CB1EBDA8">
      <w:start w:val="1"/>
      <w:numFmt w:val="bullet"/>
      <w:lvlText w:val="-"/>
      <w:lvlJc w:val="left"/>
      <w:pPr>
        <w:ind w:left="720" w:hanging="360"/>
      </w:pPr>
      <w:rPr>
        <w:rFonts w:hint="default"/>
        <w:i/>
        <w:color w:val="auto"/>
      </w:rPr>
    </w:lvl>
    <w:lvl w:ilvl="1" w:tplc="8CFE97C2" w:tentative="1">
      <w:start w:val="1"/>
      <w:numFmt w:val="bullet"/>
      <w:lvlText w:val="o"/>
      <w:lvlJc w:val="left"/>
      <w:pPr>
        <w:ind w:left="1440" w:hanging="360"/>
      </w:pPr>
      <w:rPr>
        <w:rFonts w:ascii="Courier New" w:hAnsi="Courier New" w:cs="Courier New" w:hint="default"/>
      </w:rPr>
    </w:lvl>
    <w:lvl w:ilvl="2" w:tplc="98FC8942" w:tentative="1">
      <w:start w:val="1"/>
      <w:numFmt w:val="bullet"/>
      <w:lvlText w:val=""/>
      <w:lvlJc w:val="left"/>
      <w:pPr>
        <w:ind w:left="2160" w:hanging="360"/>
      </w:pPr>
      <w:rPr>
        <w:rFonts w:ascii="Wingdings" w:hAnsi="Wingdings" w:hint="default"/>
      </w:rPr>
    </w:lvl>
    <w:lvl w:ilvl="3" w:tplc="3FB0CF92" w:tentative="1">
      <w:start w:val="1"/>
      <w:numFmt w:val="bullet"/>
      <w:lvlText w:val=""/>
      <w:lvlJc w:val="left"/>
      <w:pPr>
        <w:ind w:left="2880" w:hanging="360"/>
      </w:pPr>
      <w:rPr>
        <w:rFonts w:ascii="Symbol" w:hAnsi="Symbol" w:hint="default"/>
      </w:rPr>
    </w:lvl>
    <w:lvl w:ilvl="4" w:tplc="C76C1D4E" w:tentative="1">
      <w:start w:val="1"/>
      <w:numFmt w:val="bullet"/>
      <w:lvlText w:val="o"/>
      <w:lvlJc w:val="left"/>
      <w:pPr>
        <w:ind w:left="3600" w:hanging="360"/>
      </w:pPr>
      <w:rPr>
        <w:rFonts w:ascii="Courier New" w:hAnsi="Courier New" w:cs="Courier New" w:hint="default"/>
      </w:rPr>
    </w:lvl>
    <w:lvl w:ilvl="5" w:tplc="93EC4FF2" w:tentative="1">
      <w:start w:val="1"/>
      <w:numFmt w:val="bullet"/>
      <w:lvlText w:val=""/>
      <w:lvlJc w:val="left"/>
      <w:pPr>
        <w:ind w:left="4320" w:hanging="360"/>
      </w:pPr>
      <w:rPr>
        <w:rFonts w:ascii="Wingdings" w:hAnsi="Wingdings" w:hint="default"/>
      </w:rPr>
    </w:lvl>
    <w:lvl w:ilvl="6" w:tplc="4DA08064" w:tentative="1">
      <w:start w:val="1"/>
      <w:numFmt w:val="bullet"/>
      <w:lvlText w:val=""/>
      <w:lvlJc w:val="left"/>
      <w:pPr>
        <w:ind w:left="5040" w:hanging="360"/>
      </w:pPr>
      <w:rPr>
        <w:rFonts w:ascii="Symbol" w:hAnsi="Symbol" w:hint="default"/>
      </w:rPr>
    </w:lvl>
    <w:lvl w:ilvl="7" w:tplc="1038966C" w:tentative="1">
      <w:start w:val="1"/>
      <w:numFmt w:val="bullet"/>
      <w:lvlText w:val="o"/>
      <w:lvlJc w:val="left"/>
      <w:pPr>
        <w:ind w:left="5760" w:hanging="360"/>
      </w:pPr>
      <w:rPr>
        <w:rFonts w:ascii="Courier New" w:hAnsi="Courier New" w:cs="Courier New" w:hint="default"/>
      </w:rPr>
    </w:lvl>
    <w:lvl w:ilvl="8" w:tplc="171AA252" w:tentative="1">
      <w:start w:val="1"/>
      <w:numFmt w:val="bullet"/>
      <w:lvlText w:val=""/>
      <w:lvlJc w:val="left"/>
      <w:pPr>
        <w:ind w:left="6480" w:hanging="360"/>
      </w:pPr>
      <w:rPr>
        <w:rFonts w:ascii="Wingdings" w:hAnsi="Wingdings" w:hint="default"/>
      </w:rPr>
    </w:lvl>
  </w:abstractNum>
  <w:abstractNum w:abstractNumId="163" w15:restartNumberingAfterBreak="0">
    <w:nsid w:val="5DF671FD"/>
    <w:multiLevelType w:val="hybridMultilevel"/>
    <w:tmpl w:val="02D4E3D6"/>
    <w:lvl w:ilvl="0" w:tplc="FFFFFFFF">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5F2B4366"/>
    <w:multiLevelType w:val="hybridMultilevel"/>
    <w:tmpl w:val="8700ACD6"/>
    <w:lvl w:ilvl="0" w:tplc="9E98D170">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166" w15:restartNumberingAfterBreak="0">
    <w:nsid w:val="5F656E57"/>
    <w:multiLevelType w:val="hybridMultilevel"/>
    <w:tmpl w:val="23BAF49A"/>
    <w:lvl w:ilvl="0" w:tplc="08090001">
      <w:numFmt w:val="bullet"/>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7"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602B0B7A"/>
    <w:multiLevelType w:val="hybridMultilevel"/>
    <w:tmpl w:val="6E4E48F4"/>
    <w:lvl w:ilvl="0" w:tplc="08090001">
      <w:numFmt w:val="bullet"/>
      <w:lvlText w:val="-"/>
      <w:lvlJc w:val="left"/>
      <w:pPr>
        <w:tabs>
          <w:tab w:val="num" w:pos="720"/>
        </w:tabs>
        <w:ind w:left="720" w:hanging="360"/>
      </w:pPr>
      <w:rPr>
        <w:rFonts w:ascii="Times New Roman" w:eastAsia="Times New Roman" w:hAnsi="Times New Roman" w:cs="Times New Roman" w:hint="default"/>
      </w:rPr>
    </w:lvl>
    <w:lvl w:ilvl="1" w:tplc="E104E6BC">
      <w:start w:val="1"/>
      <w:numFmt w:val="bullet"/>
      <w:lvlText w:val="o"/>
      <w:lvlJc w:val="left"/>
      <w:pPr>
        <w:tabs>
          <w:tab w:val="num" w:pos="1440"/>
        </w:tabs>
        <w:ind w:left="1440" w:hanging="360"/>
      </w:pPr>
      <w:rPr>
        <w:rFonts w:ascii="Courier New" w:hAnsi="Courier New" w:cs="Courier New" w:hint="default"/>
      </w:rPr>
    </w:lvl>
    <w:lvl w:ilvl="2" w:tplc="44280A5E">
      <w:start w:val="1"/>
      <w:numFmt w:val="bullet"/>
      <w:lvlText w:val=""/>
      <w:lvlJc w:val="left"/>
      <w:pPr>
        <w:tabs>
          <w:tab w:val="num" w:pos="2160"/>
        </w:tabs>
        <w:ind w:left="2160" w:hanging="360"/>
      </w:pPr>
      <w:rPr>
        <w:rFonts w:ascii="Wingdings" w:hAnsi="Wingdings" w:hint="default"/>
      </w:rPr>
    </w:lvl>
    <w:lvl w:ilvl="3" w:tplc="116CB6AE">
      <w:start w:val="1"/>
      <w:numFmt w:val="bullet"/>
      <w:lvlText w:val=""/>
      <w:lvlJc w:val="left"/>
      <w:pPr>
        <w:tabs>
          <w:tab w:val="num" w:pos="2880"/>
        </w:tabs>
        <w:ind w:left="2880" w:hanging="360"/>
      </w:pPr>
      <w:rPr>
        <w:rFonts w:ascii="Symbol" w:hAnsi="Symbol" w:hint="default"/>
      </w:rPr>
    </w:lvl>
    <w:lvl w:ilvl="4" w:tplc="D990E93E" w:tentative="1">
      <w:start w:val="1"/>
      <w:numFmt w:val="bullet"/>
      <w:lvlText w:val="o"/>
      <w:lvlJc w:val="left"/>
      <w:pPr>
        <w:tabs>
          <w:tab w:val="num" w:pos="3600"/>
        </w:tabs>
        <w:ind w:left="3600" w:hanging="360"/>
      </w:pPr>
      <w:rPr>
        <w:rFonts w:ascii="Courier New" w:hAnsi="Courier New" w:cs="Courier New" w:hint="default"/>
      </w:rPr>
    </w:lvl>
    <w:lvl w:ilvl="5" w:tplc="B532AD16" w:tentative="1">
      <w:start w:val="1"/>
      <w:numFmt w:val="bullet"/>
      <w:lvlText w:val=""/>
      <w:lvlJc w:val="left"/>
      <w:pPr>
        <w:tabs>
          <w:tab w:val="num" w:pos="4320"/>
        </w:tabs>
        <w:ind w:left="4320" w:hanging="360"/>
      </w:pPr>
      <w:rPr>
        <w:rFonts w:ascii="Wingdings" w:hAnsi="Wingdings" w:hint="default"/>
      </w:rPr>
    </w:lvl>
    <w:lvl w:ilvl="6" w:tplc="BA54BD46" w:tentative="1">
      <w:start w:val="1"/>
      <w:numFmt w:val="bullet"/>
      <w:lvlText w:val=""/>
      <w:lvlJc w:val="left"/>
      <w:pPr>
        <w:tabs>
          <w:tab w:val="num" w:pos="5040"/>
        </w:tabs>
        <w:ind w:left="5040" w:hanging="360"/>
      </w:pPr>
      <w:rPr>
        <w:rFonts w:ascii="Symbol" w:hAnsi="Symbol" w:hint="default"/>
      </w:rPr>
    </w:lvl>
    <w:lvl w:ilvl="7" w:tplc="BA8C167A" w:tentative="1">
      <w:start w:val="1"/>
      <w:numFmt w:val="bullet"/>
      <w:lvlText w:val="o"/>
      <w:lvlJc w:val="left"/>
      <w:pPr>
        <w:tabs>
          <w:tab w:val="num" w:pos="5760"/>
        </w:tabs>
        <w:ind w:left="5760" w:hanging="360"/>
      </w:pPr>
      <w:rPr>
        <w:rFonts w:ascii="Courier New" w:hAnsi="Courier New" w:cs="Courier New" w:hint="default"/>
      </w:rPr>
    </w:lvl>
    <w:lvl w:ilvl="8" w:tplc="A15A9A96"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60346630"/>
    <w:multiLevelType w:val="hybridMultilevel"/>
    <w:tmpl w:val="0F3CC7C4"/>
    <w:lvl w:ilvl="0" w:tplc="9E98D170">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0"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171" w15:restartNumberingAfterBreak="0">
    <w:nsid w:val="60AF7678"/>
    <w:multiLevelType w:val="hybridMultilevel"/>
    <w:tmpl w:val="4E00D552"/>
    <w:lvl w:ilvl="0" w:tplc="0809000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2034787"/>
    <w:multiLevelType w:val="hybridMultilevel"/>
    <w:tmpl w:val="7E26FEEC"/>
    <w:lvl w:ilvl="0" w:tplc="9E98D170">
      <w:start w:val="3"/>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641B1F4E"/>
    <w:multiLevelType w:val="hybridMultilevel"/>
    <w:tmpl w:val="3E04785C"/>
    <w:lvl w:ilvl="0" w:tplc="CAA0FEA8">
      <w:start w:val="1"/>
      <w:numFmt w:val="bullet"/>
      <w:lvlText w:val=""/>
      <w:lvlJc w:val="left"/>
      <w:pPr>
        <w:ind w:left="360" w:hanging="360"/>
      </w:pPr>
      <w:rPr>
        <w:rFonts w:ascii="Wingdings" w:hAnsi="Wingdings" w:hint="default"/>
      </w:rPr>
    </w:lvl>
    <w:lvl w:ilvl="1" w:tplc="0C72BDBE" w:tentative="1">
      <w:start w:val="1"/>
      <w:numFmt w:val="bullet"/>
      <w:lvlText w:val="o"/>
      <w:lvlJc w:val="left"/>
      <w:pPr>
        <w:ind w:left="1080" w:hanging="360"/>
      </w:pPr>
      <w:rPr>
        <w:rFonts w:ascii="Courier New" w:hAnsi="Courier New" w:cs="Courier New" w:hint="default"/>
      </w:rPr>
    </w:lvl>
    <w:lvl w:ilvl="2" w:tplc="9C168492" w:tentative="1">
      <w:start w:val="1"/>
      <w:numFmt w:val="bullet"/>
      <w:lvlText w:val=""/>
      <w:lvlJc w:val="left"/>
      <w:pPr>
        <w:ind w:left="1800" w:hanging="360"/>
      </w:pPr>
      <w:rPr>
        <w:rFonts w:ascii="Wingdings" w:hAnsi="Wingdings" w:hint="default"/>
      </w:rPr>
    </w:lvl>
    <w:lvl w:ilvl="3" w:tplc="736A040C" w:tentative="1">
      <w:start w:val="1"/>
      <w:numFmt w:val="bullet"/>
      <w:lvlText w:val=""/>
      <w:lvlJc w:val="left"/>
      <w:pPr>
        <w:ind w:left="2520" w:hanging="360"/>
      </w:pPr>
      <w:rPr>
        <w:rFonts w:ascii="Symbol" w:hAnsi="Symbol" w:hint="default"/>
      </w:rPr>
    </w:lvl>
    <w:lvl w:ilvl="4" w:tplc="B47ED606" w:tentative="1">
      <w:start w:val="1"/>
      <w:numFmt w:val="bullet"/>
      <w:lvlText w:val="o"/>
      <w:lvlJc w:val="left"/>
      <w:pPr>
        <w:ind w:left="3240" w:hanging="360"/>
      </w:pPr>
      <w:rPr>
        <w:rFonts w:ascii="Courier New" w:hAnsi="Courier New" w:cs="Courier New" w:hint="default"/>
      </w:rPr>
    </w:lvl>
    <w:lvl w:ilvl="5" w:tplc="64E8A0CC" w:tentative="1">
      <w:start w:val="1"/>
      <w:numFmt w:val="bullet"/>
      <w:lvlText w:val=""/>
      <w:lvlJc w:val="left"/>
      <w:pPr>
        <w:ind w:left="3960" w:hanging="360"/>
      </w:pPr>
      <w:rPr>
        <w:rFonts w:ascii="Wingdings" w:hAnsi="Wingdings" w:hint="default"/>
      </w:rPr>
    </w:lvl>
    <w:lvl w:ilvl="6" w:tplc="1DC8D526" w:tentative="1">
      <w:start w:val="1"/>
      <w:numFmt w:val="bullet"/>
      <w:lvlText w:val=""/>
      <w:lvlJc w:val="left"/>
      <w:pPr>
        <w:ind w:left="4680" w:hanging="360"/>
      </w:pPr>
      <w:rPr>
        <w:rFonts w:ascii="Symbol" w:hAnsi="Symbol" w:hint="default"/>
      </w:rPr>
    </w:lvl>
    <w:lvl w:ilvl="7" w:tplc="9000D81E" w:tentative="1">
      <w:start w:val="1"/>
      <w:numFmt w:val="bullet"/>
      <w:lvlText w:val="o"/>
      <w:lvlJc w:val="left"/>
      <w:pPr>
        <w:ind w:left="5400" w:hanging="360"/>
      </w:pPr>
      <w:rPr>
        <w:rFonts w:ascii="Courier New" w:hAnsi="Courier New" w:cs="Courier New" w:hint="default"/>
      </w:rPr>
    </w:lvl>
    <w:lvl w:ilvl="8" w:tplc="80444600" w:tentative="1">
      <w:start w:val="1"/>
      <w:numFmt w:val="bullet"/>
      <w:lvlText w:val=""/>
      <w:lvlJc w:val="left"/>
      <w:pPr>
        <w:ind w:left="6120" w:hanging="360"/>
      </w:pPr>
      <w:rPr>
        <w:rFonts w:ascii="Wingdings" w:hAnsi="Wingdings" w:hint="default"/>
      </w:rPr>
    </w:lvl>
  </w:abstractNum>
  <w:abstractNum w:abstractNumId="176" w15:restartNumberingAfterBreak="0">
    <w:nsid w:val="646E2B22"/>
    <w:multiLevelType w:val="hybridMultilevel"/>
    <w:tmpl w:val="E7C2B1A8"/>
    <w:lvl w:ilvl="0" w:tplc="FFFFFFFF">
      <w:start w:val="1"/>
      <w:numFmt w:val="bullet"/>
      <w:lvlText w:val="-"/>
      <w:lvlJc w:val="left"/>
      <w:pPr>
        <w:ind w:left="1288" w:hanging="360"/>
      </w:p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77" w15:restartNumberingAfterBreak="0">
    <w:nsid w:val="64711D12"/>
    <w:multiLevelType w:val="hybridMultilevel"/>
    <w:tmpl w:val="DF2E9FBA"/>
    <w:lvl w:ilvl="0" w:tplc="62141EFC">
      <w:numFmt w:val="bullet"/>
      <w:lvlText w:val="•"/>
      <w:lvlJc w:val="left"/>
      <w:pPr>
        <w:ind w:left="720" w:hanging="360"/>
      </w:pPr>
      <w:rPr>
        <w:rFonts w:ascii="Times New Roman" w:eastAsia="Times New Roman" w:hAnsi="Times New Roman" w:cs="Times New Roman" w:hint="default"/>
      </w:rPr>
    </w:lvl>
    <w:lvl w:ilvl="1" w:tplc="16565B92" w:tentative="1">
      <w:start w:val="1"/>
      <w:numFmt w:val="bullet"/>
      <w:lvlText w:val="o"/>
      <w:lvlJc w:val="left"/>
      <w:pPr>
        <w:ind w:left="1440" w:hanging="360"/>
      </w:pPr>
      <w:rPr>
        <w:rFonts w:ascii="Courier New" w:hAnsi="Courier New" w:cs="Courier New" w:hint="default"/>
      </w:rPr>
    </w:lvl>
    <w:lvl w:ilvl="2" w:tplc="41D284C6" w:tentative="1">
      <w:start w:val="1"/>
      <w:numFmt w:val="bullet"/>
      <w:lvlText w:val=""/>
      <w:lvlJc w:val="left"/>
      <w:pPr>
        <w:ind w:left="2160" w:hanging="360"/>
      </w:pPr>
      <w:rPr>
        <w:rFonts w:ascii="Wingdings" w:hAnsi="Wingdings" w:hint="default"/>
      </w:rPr>
    </w:lvl>
    <w:lvl w:ilvl="3" w:tplc="2BFE2800" w:tentative="1">
      <w:start w:val="1"/>
      <w:numFmt w:val="bullet"/>
      <w:lvlText w:val=""/>
      <w:lvlJc w:val="left"/>
      <w:pPr>
        <w:ind w:left="2880" w:hanging="360"/>
      </w:pPr>
      <w:rPr>
        <w:rFonts w:ascii="Symbol" w:hAnsi="Symbol" w:hint="default"/>
      </w:rPr>
    </w:lvl>
    <w:lvl w:ilvl="4" w:tplc="F6AE14C8" w:tentative="1">
      <w:start w:val="1"/>
      <w:numFmt w:val="bullet"/>
      <w:lvlText w:val="o"/>
      <w:lvlJc w:val="left"/>
      <w:pPr>
        <w:ind w:left="3600" w:hanging="360"/>
      </w:pPr>
      <w:rPr>
        <w:rFonts w:ascii="Courier New" w:hAnsi="Courier New" w:cs="Courier New" w:hint="default"/>
      </w:rPr>
    </w:lvl>
    <w:lvl w:ilvl="5" w:tplc="BEDEEA9A" w:tentative="1">
      <w:start w:val="1"/>
      <w:numFmt w:val="bullet"/>
      <w:lvlText w:val=""/>
      <w:lvlJc w:val="left"/>
      <w:pPr>
        <w:ind w:left="4320" w:hanging="360"/>
      </w:pPr>
      <w:rPr>
        <w:rFonts w:ascii="Wingdings" w:hAnsi="Wingdings" w:hint="default"/>
      </w:rPr>
    </w:lvl>
    <w:lvl w:ilvl="6" w:tplc="C5A84034" w:tentative="1">
      <w:start w:val="1"/>
      <w:numFmt w:val="bullet"/>
      <w:lvlText w:val=""/>
      <w:lvlJc w:val="left"/>
      <w:pPr>
        <w:ind w:left="5040" w:hanging="360"/>
      </w:pPr>
      <w:rPr>
        <w:rFonts w:ascii="Symbol" w:hAnsi="Symbol" w:hint="default"/>
      </w:rPr>
    </w:lvl>
    <w:lvl w:ilvl="7" w:tplc="7F08FB4C" w:tentative="1">
      <w:start w:val="1"/>
      <w:numFmt w:val="bullet"/>
      <w:lvlText w:val="o"/>
      <w:lvlJc w:val="left"/>
      <w:pPr>
        <w:ind w:left="5760" w:hanging="360"/>
      </w:pPr>
      <w:rPr>
        <w:rFonts w:ascii="Courier New" w:hAnsi="Courier New" w:cs="Courier New" w:hint="default"/>
      </w:rPr>
    </w:lvl>
    <w:lvl w:ilvl="8" w:tplc="570E18CA" w:tentative="1">
      <w:start w:val="1"/>
      <w:numFmt w:val="bullet"/>
      <w:lvlText w:val=""/>
      <w:lvlJc w:val="left"/>
      <w:pPr>
        <w:ind w:left="6480" w:hanging="360"/>
      </w:pPr>
      <w:rPr>
        <w:rFonts w:ascii="Wingdings" w:hAnsi="Wingdings" w:hint="default"/>
      </w:rPr>
    </w:lvl>
  </w:abstractNum>
  <w:abstractNum w:abstractNumId="178" w15:restartNumberingAfterBreak="0">
    <w:nsid w:val="65565A11"/>
    <w:multiLevelType w:val="hybridMultilevel"/>
    <w:tmpl w:val="EBDC0D58"/>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65C90C8D"/>
    <w:multiLevelType w:val="hybridMultilevel"/>
    <w:tmpl w:val="7BEED576"/>
    <w:lvl w:ilvl="0" w:tplc="3152A67C">
      <w:start w:val="1"/>
      <w:numFmt w:val="bullet"/>
      <w:lvlText w:val=""/>
      <w:lvlJc w:val="left"/>
      <w:pPr>
        <w:ind w:left="720" w:hanging="360"/>
      </w:pPr>
      <w:rPr>
        <w:rFonts w:ascii="Symbol" w:hAnsi="Symbol" w:hint="default"/>
      </w:rPr>
    </w:lvl>
    <w:lvl w:ilvl="1" w:tplc="818A1B64" w:tentative="1">
      <w:start w:val="1"/>
      <w:numFmt w:val="bullet"/>
      <w:lvlText w:val="o"/>
      <w:lvlJc w:val="left"/>
      <w:pPr>
        <w:ind w:left="1440" w:hanging="360"/>
      </w:pPr>
      <w:rPr>
        <w:rFonts w:ascii="Courier New" w:hAnsi="Courier New" w:cs="Courier New" w:hint="default"/>
      </w:rPr>
    </w:lvl>
    <w:lvl w:ilvl="2" w:tplc="2E54CEB4" w:tentative="1">
      <w:start w:val="1"/>
      <w:numFmt w:val="bullet"/>
      <w:lvlText w:val=""/>
      <w:lvlJc w:val="left"/>
      <w:pPr>
        <w:ind w:left="2160" w:hanging="360"/>
      </w:pPr>
      <w:rPr>
        <w:rFonts w:ascii="Wingdings" w:hAnsi="Wingdings" w:hint="default"/>
      </w:rPr>
    </w:lvl>
    <w:lvl w:ilvl="3" w:tplc="5A5A8072" w:tentative="1">
      <w:start w:val="1"/>
      <w:numFmt w:val="bullet"/>
      <w:lvlText w:val=""/>
      <w:lvlJc w:val="left"/>
      <w:pPr>
        <w:ind w:left="2880" w:hanging="360"/>
      </w:pPr>
      <w:rPr>
        <w:rFonts w:ascii="Symbol" w:hAnsi="Symbol" w:hint="default"/>
      </w:rPr>
    </w:lvl>
    <w:lvl w:ilvl="4" w:tplc="3D08C2DC" w:tentative="1">
      <w:start w:val="1"/>
      <w:numFmt w:val="bullet"/>
      <w:lvlText w:val="o"/>
      <w:lvlJc w:val="left"/>
      <w:pPr>
        <w:ind w:left="3600" w:hanging="360"/>
      </w:pPr>
      <w:rPr>
        <w:rFonts w:ascii="Courier New" w:hAnsi="Courier New" w:cs="Courier New" w:hint="default"/>
      </w:rPr>
    </w:lvl>
    <w:lvl w:ilvl="5" w:tplc="E58A71B2" w:tentative="1">
      <w:start w:val="1"/>
      <w:numFmt w:val="bullet"/>
      <w:lvlText w:val=""/>
      <w:lvlJc w:val="left"/>
      <w:pPr>
        <w:ind w:left="4320" w:hanging="360"/>
      </w:pPr>
      <w:rPr>
        <w:rFonts w:ascii="Wingdings" w:hAnsi="Wingdings" w:hint="default"/>
      </w:rPr>
    </w:lvl>
    <w:lvl w:ilvl="6" w:tplc="2CD080F2" w:tentative="1">
      <w:start w:val="1"/>
      <w:numFmt w:val="bullet"/>
      <w:lvlText w:val=""/>
      <w:lvlJc w:val="left"/>
      <w:pPr>
        <w:ind w:left="5040" w:hanging="360"/>
      </w:pPr>
      <w:rPr>
        <w:rFonts w:ascii="Symbol" w:hAnsi="Symbol" w:hint="default"/>
      </w:rPr>
    </w:lvl>
    <w:lvl w:ilvl="7" w:tplc="64C8BB9E" w:tentative="1">
      <w:start w:val="1"/>
      <w:numFmt w:val="bullet"/>
      <w:lvlText w:val="o"/>
      <w:lvlJc w:val="left"/>
      <w:pPr>
        <w:ind w:left="5760" w:hanging="360"/>
      </w:pPr>
      <w:rPr>
        <w:rFonts w:ascii="Courier New" w:hAnsi="Courier New" w:cs="Courier New" w:hint="default"/>
      </w:rPr>
    </w:lvl>
    <w:lvl w:ilvl="8" w:tplc="29529DB8" w:tentative="1">
      <w:start w:val="1"/>
      <w:numFmt w:val="bullet"/>
      <w:lvlText w:val=""/>
      <w:lvlJc w:val="left"/>
      <w:pPr>
        <w:ind w:left="6480" w:hanging="360"/>
      </w:pPr>
      <w:rPr>
        <w:rFonts w:ascii="Wingdings" w:hAnsi="Wingdings" w:hint="default"/>
      </w:rPr>
    </w:lvl>
  </w:abstractNum>
  <w:abstractNum w:abstractNumId="180" w15:restartNumberingAfterBreak="0">
    <w:nsid w:val="6628577F"/>
    <w:multiLevelType w:val="hybridMultilevel"/>
    <w:tmpl w:val="F94A2170"/>
    <w:lvl w:ilvl="0" w:tplc="E4BEFA18">
      <w:start w:val="1"/>
      <w:numFmt w:val="bullet"/>
      <w:lvlText w:val="-"/>
      <w:lvlJc w:val="left"/>
      <w:pPr>
        <w:ind w:left="720" w:hanging="360"/>
      </w:pPr>
    </w:lvl>
    <w:lvl w:ilvl="1" w:tplc="0406A742" w:tentative="1">
      <w:start w:val="1"/>
      <w:numFmt w:val="bullet"/>
      <w:lvlText w:val="o"/>
      <w:lvlJc w:val="left"/>
      <w:pPr>
        <w:ind w:left="1440" w:hanging="360"/>
      </w:pPr>
      <w:rPr>
        <w:rFonts w:ascii="Courier New" w:hAnsi="Courier New" w:cs="Courier New" w:hint="default"/>
      </w:rPr>
    </w:lvl>
    <w:lvl w:ilvl="2" w:tplc="0AB662D0" w:tentative="1">
      <w:start w:val="1"/>
      <w:numFmt w:val="bullet"/>
      <w:lvlText w:val=""/>
      <w:lvlJc w:val="left"/>
      <w:pPr>
        <w:ind w:left="2160" w:hanging="360"/>
      </w:pPr>
      <w:rPr>
        <w:rFonts w:ascii="Wingdings" w:hAnsi="Wingdings" w:hint="default"/>
      </w:rPr>
    </w:lvl>
    <w:lvl w:ilvl="3" w:tplc="477CE62E" w:tentative="1">
      <w:start w:val="1"/>
      <w:numFmt w:val="bullet"/>
      <w:lvlText w:val=""/>
      <w:lvlJc w:val="left"/>
      <w:pPr>
        <w:ind w:left="2880" w:hanging="360"/>
      </w:pPr>
      <w:rPr>
        <w:rFonts w:ascii="Symbol" w:hAnsi="Symbol" w:hint="default"/>
      </w:rPr>
    </w:lvl>
    <w:lvl w:ilvl="4" w:tplc="1E064F62" w:tentative="1">
      <w:start w:val="1"/>
      <w:numFmt w:val="bullet"/>
      <w:lvlText w:val="o"/>
      <w:lvlJc w:val="left"/>
      <w:pPr>
        <w:ind w:left="3600" w:hanging="360"/>
      </w:pPr>
      <w:rPr>
        <w:rFonts w:ascii="Courier New" w:hAnsi="Courier New" w:cs="Courier New" w:hint="default"/>
      </w:rPr>
    </w:lvl>
    <w:lvl w:ilvl="5" w:tplc="E7044110" w:tentative="1">
      <w:start w:val="1"/>
      <w:numFmt w:val="bullet"/>
      <w:lvlText w:val=""/>
      <w:lvlJc w:val="left"/>
      <w:pPr>
        <w:ind w:left="4320" w:hanging="360"/>
      </w:pPr>
      <w:rPr>
        <w:rFonts w:ascii="Wingdings" w:hAnsi="Wingdings" w:hint="default"/>
      </w:rPr>
    </w:lvl>
    <w:lvl w:ilvl="6" w:tplc="65CA5DC2" w:tentative="1">
      <w:start w:val="1"/>
      <w:numFmt w:val="bullet"/>
      <w:lvlText w:val=""/>
      <w:lvlJc w:val="left"/>
      <w:pPr>
        <w:ind w:left="5040" w:hanging="360"/>
      </w:pPr>
      <w:rPr>
        <w:rFonts w:ascii="Symbol" w:hAnsi="Symbol" w:hint="default"/>
      </w:rPr>
    </w:lvl>
    <w:lvl w:ilvl="7" w:tplc="2F4A96FC" w:tentative="1">
      <w:start w:val="1"/>
      <w:numFmt w:val="bullet"/>
      <w:lvlText w:val="o"/>
      <w:lvlJc w:val="left"/>
      <w:pPr>
        <w:ind w:left="5760" w:hanging="360"/>
      </w:pPr>
      <w:rPr>
        <w:rFonts w:ascii="Courier New" w:hAnsi="Courier New" w:cs="Courier New" w:hint="default"/>
      </w:rPr>
    </w:lvl>
    <w:lvl w:ilvl="8" w:tplc="D10C39DA" w:tentative="1">
      <w:start w:val="1"/>
      <w:numFmt w:val="bullet"/>
      <w:lvlText w:val=""/>
      <w:lvlJc w:val="left"/>
      <w:pPr>
        <w:ind w:left="6480" w:hanging="360"/>
      </w:pPr>
      <w:rPr>
        <w:rFonts w:ascii="Wingdings" w:hAnsi="Wingdings" w:hint="default"/>
      </w:rPr>
    </w:lvl>
  </w:abstractNum>
  <w:abstractNum w:abstractNumId="181" w15:restartNumberingAfterBreak="0">
    <w:nsid w:val="66BB5B65"/>
    <w:multiLevelType w:val="hybridMultilevel"/>
    <w:tmpl w:val="DAF2FC8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183"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184" w15:restartNumberingAfterBreak="0">
    <w:nsid w:val="67D76FE3"/>
    <w:multiLevelType w:val="hybridMultilevel"/>
    <w:tmpl w:val="724A2372"/>
    <w:lvl w:ilvl="0" w:tplc="120234D2">
      <w:start w:val="1"/>
      <w:numFmt w:val="bullet"/>
      <w:lvlText w:val=""/>
      <w:lvlJc w:val="left"/>
      <w:pPr>
        <w:ind w:left="1280" w:hanging="360"/>
      </w:pPr>
      <w:rPr>
        <w:rFonts w:ascii="Symbol" w:hAnsi="Symbol"/>
      </w:rPr>
    </w:lvl>
    <w:lvl w:ilvl="1" w:tplc="DA7446A6">
      <w:start w:val="1"/>
      <w:numFmt w:val="bullet"/>
      <w:lvlText w:val=""/>
      <w:lvlJc w:val="left"/>
      <w:pPr>
        <w:ind w:left="1280" w:hanging="360"/>
      </w:pPr>
      <w:rPr>
        <w:rFonts w:ascii="Symbol" w:hAnsi="Symbol"/>
      </w:rPr>
    </w:lvl>
    <w:lvl w:ilvl="2" w:tplc="C6425EF2">
      <w:start w:val="1"/>
      <w:numFmt w:val="bullet"/>
      <w:lvlText w:val=""/>
      <w:lvlJc w:val="left"/>
      <w:pPr>
        <w:ind w:left="1280" w:hanging="360"/>
      </w:pPr>
      <w:rPr>
        <w:rFonts w:ascii="Symbol" w:hAnsi="Symbol"/>
      </w:rPr>
    </w:lvl>
    <w:lvl w:ilvl="3" w:tplc="C5EC880A">
      <w:start w:val="1"/>
      <w:numFmt w:val="bullet"/>
      <w:lvlText w:val=""/>
      <w:lvlJc w:val="left"/>
      <w:pPr>
        <w:ind w:left="1280" w:hanging="360"/>
      </w:pPr>
      <w:rPr>
        <w:rFonts w:ascii="Symbol" w:hAnsi="Symbol"/>
      </w:rPr>
    </w:lvl>
    <w:lvl w:ilvl="4" w:tplc="5F1657E2">
      <w:start w:val="1"/>
      <w:numFmt w:val="bullet"/>
      <w:lvlText w:val=""/>
      <w:lvlJc w:val="left"/>
      <w:pPr>
        <w:ind w:left="1280" w:hanging="360"/>
      </w:pPr>
      <w:rPr>
        <w:rFonts w:ascii="Symbol" w:hAnsi="Symbol"/>
      </w:rPr>
    </w:lvl>
    <w:lvl w:ilvl="5" w:tplc="D95C546A">
      <w:start w:val="1"/>
      <w:numFmt w:val="bullet"/>
      <w:lvlText w:val=""/>
      <w:lvlJc w:val="left"/>
      <w:pPr>
        <w:ind w:left="1280" w:hanging="360"/>
      </w:pPr>
      <w:rPr>
        <w:rFonts w:ascii="Symbol" w:hAnsi="Symbol"/>
      </w:rPr>
    </w:lvl>
    <w:lvl w:ilvl="6" w:tplc="D74E448A">
      <w:start w:val="1"/>
      <w:numFmt w:val="bullet"/>
      <w:lvlText w:val=""/>
      <w:lvlJc w:val="left"/>
      <w:pPr>
        <w:ind w:left="1280" w:hanging="360"/>
      </w:pPr>
      <w:rPr>
        <w:rFonts w:ascii="Symbol" w:hAnsi="Symbol"/>
      </w:rPr>
    </w:lvl>
    <w:lvl w:ilvl="7" w:tplc="CDF848E0">
      <w:start w:val="1"/>
      <w:numFmt w:val="bullet"/>
      <w:lvlText w:val=""/>
      <w:lvlJc w:val="left"/>
      <w:pPr>
        <w:ind w:left="1280" w:hanging="360"/>
      </w:pPr>
      <w:rPr>
        <w:rFonts w:ascii="Symbol" w:hAnsi="Symbol"/>
      </w:rPr>
    </w:lvl>
    <w:lvl w:ilvl="8" w:tplc="4BE6174A">
      <w:start w:val="1"/>
      <w:numFmt w:val="bullet"/>
      <w:lvlText w:val=""/>
      <w:lvlJc w:val="left"/>
      <w:pPr>
        <w:ind w:left="1280" w:hanging="360"/>
      </w:pPr>
      <w:rPr>
        <w:rFonts w:ascii="Symbol" w:hAnsi="Symbol"/>
      </w:rPr>
    </w:lvl>
  </w:abstractNum>
  <w:abstractNum w:abstractNumId="185" w15:restartNumberingAfterBreak="0">
    <w:nsid w:val="684A3D2B"/>
    <w:multiLevelType w:val="hybridMultilevel"/>
    <w:tmpl w:val="D80E5408"/>
    <w:lvl w:ilvl="0" w:tplc="8CB6A3F0">
      <w:numFmt w:val="bullet"/>
      <w:lvlText w:val="•"/>
      <w:lvlJc w:val="left"/>
      <w:pPr>
        <w:ind w:left="720" w:hanging="360"/>
      </w:pPr>
      <w:rPr>
        <w:rFonts w:ascii="Times New Roman" w:eastAsia="Times New Roman" w:hAnsi="Times New Roman" w:cs="Times New Roman" w:hint="default"/>
      </w:rPr>
    </w:lvl>
    <w:lvl w:ilvl="1" w:tplc="C7965DFA">
      <w:start w:val="1"/>
      <w:numFmt w:val="bullet"/>
      <w:lvlText w:val="-"/>
      <w:lvlJc w:val="left"/>
      <w:pPr>
        <w:ind w:left="1440" w:hanging="360"/>
      </w:pPr>
      <w:rPr>
        <w:rFonts w:hint="default"/>
      </w:rPr>
    </w:lvl>
    <w:lvl w:ilvl="2" w:tplc="B8FA0326" w:tentative="1">
      <w:start w:val="1"/>
      <w:numFmt w:val="bullet"/>
      <w:lvlText w:val=""/>
      <w:lvlJc w:val="left"/>
      <w:pPr>
        <w:ind w:left="2160" w:hanging="360"/>
      </w:pPr>
      <w:rPr>
        <w:rFonts w:ascii="Wingdings" w:hAnsi="Wingdings" w:hint="default"/>
      </w:rPr>
    </w:lvl>
    <w:lvl w:ilvl="3" w:tplc="0CC2AFB0" w:tentative="1">
      <w:start w:val="1"/>
      <w:numFmt w:val="bullet"/>
      <w:lvlText w:val=""/>
      <w:lvlJc w:val="left"/>
      <w:pPr>
        <w:ind w:left="2880" w:hanging="360"/>
      </w:pPr>
      <w:rPr>
        <w:rFonts w:ascii="Symbol" w:hAnsi="Symbol" w:hint="default"/>
      </w:rPr>
    </w:lvl>
    <w:lvl w:ilvl="4" w:tplc="9FCE2DEA" w:tentative="1">
      <w:start w:val="1"/>
      <w:numFmt w:val="bullet"/>
      <w:lvlText w:val="o"/>
      <w:lvlJc w:val="left"/>
      <w:pPr>
        <w:ind w:left="3600" w:hanging="360"/>
      </w:pPr>
      <w:rPr>
        <w:rFonts w:ascii="Courier New" w:hAnsi="Courier New" w:cs="Courier New" w:hint="default"/>
      </w:rPr>
    </w:lvl>
    <w:lvl w:ilvl="5" w:tplc="BB68017C" w:tentative="1">
      <w:start w:val="1"/>
      <w:numFmt w:val="bullet"/>
      <w:lvlText w:val=""/>
      <w:lvlJc w:val="left"/>
      <w:pPr>
        <w:ind w:left="4320" w:hanging="360"/>
      </w:pPr>
      <w:rPr>
        <w:rFonts w:ascii="Wingdings" w:hAnsi="Wingdings" w:hint="default"/>
      </w:rPr>
    </w:lvl>
    <w:lvl w:ilvl="6" w:tplc="5030CF2C" w:tentative="1">
      <w:start w:val="1"/>
      <w:numFmt w:val="bullet"/>
      <w:lvlText w:val=""/>
      <w:lvlJc w:val="left"/>
      <w:pPr>
        <w:ind w:left="5040" w:hanging="360"/>
      </w:pPr>
      <w:rPr>
        <w:rFonts w:ascii="Symbol" w:hAnsi="Symbol" w:hint="default"/>
      </w:rPr>
    </w:lvl>
    <w:lvl w:ilvl="7" w:tplc="8A707386" w:tentative="1">
      <w:start w:val="1"/>
      <w:numFmt w:val="bullet"/>
      <w:lvlText w:val="o"/>
      <w:lvlJc w:val="left"/>
      <w:pPr>
        <w:ind w:left="5760" w:hanging="360"/>
      </w:pPr>
      <w:rPr>
        <w:rFonts w:ascii="Courier New" w:hAnsi="Courier New" w:cs="Courier New" w:hint="default"/>
      </w:rPr>
    </w:lvl>
    <w:lvl w:ilvl="8" w:tplc="5BD6A5F8" w:tentative="1">
      <w:start w:val="1"/>
      <w:numFmt w:val="bullet"/>
      <w:lvlText w:val=""/>
      <w:lvlJc w:val="left"/>
      <w:pPr>
        <w:ind w:left="6480" w:hanging="360"/>
      </w:pPr>
      <w:rPr>
        <w:rFonts w:ascii="Wingdings" w:hAnsi="Wingdings" w:hint="default"/>
      </w:rPr>
    </w:lvl>
  </w:abstractNum>
  <w:abstractNum w:abstractNumId="186" w15:restartNumberingAfterBreak="0">
    <w:nsid w:val="68C50A59"/>
    <w:multiLevelType w:val="hybridMultilevel"/>
    <w:tmpl w:val="DAF0DE10"/>
    <w:lvl w:ilvl="0" w:tplc="5B4A8880">
      <w:start w:val="1"/>
      <w:numFmt w:val="bullet"/>
      <w:lvlText w:val=""/>
      <w:lvlJc w:val="left"/>
      <w:pPr>
        <w:tabs>
          <w:tab w:val="num" w:pos="720"/>
        </w:tabs>
        <w:ind w:left="720" w:hanging="360"/>
      </w:pPr>
      <w:rPr>
        <w:rFonts w:ascii="Wingdings" w:hAnsi="Wingdings" w:hint="default"/>
      </w:rPr>
    </w:lvl>
    <w:lvl w:ilvl="1" w:tplc="109ED8D0" w:tentative="1">
      <w:start w:val="1"/>
      <w:numFmt w:val="bullet"/>
      <w:lvlText w:val="o"/>
      <w:lvlJc w:val="left"/>
      <w:pPr>
        <w:tabs>
          <w:tab w:val="num" w:pos="1440"/>
        </w:tabs>
        <w:ind w:left="1440" w:hanging="360"/>
      </w:pPr>
      <w:rPr>
        <w:rFonts w:ascii="Courier New" w:hAnsi="Courier New" w:cs="Courier New" w:hint="default"/>
      </w:rPr>
    </w:lvl>
    <w:lvl w:ilvl="2" w:tplc="4D5E6E04" w:tentative="1">
      <w:start w:val="1"/>
      <w:numFmt w:val="bullet"/>
      <w:lvlText w:val=""/>
      <w:lvlJc w:val="left"/>
      <w:pPr>
        <w:tabs>
          <w:tab w:val="num" w:pos="2160"/>
        </w:tabs>
        <w:ind w:left="2160" w:hanging="360"/>
      </w:pPr>
      <w:rPr>
        <w:rFonts w:ascii="Wingdings" w:hAnsi="Wingdings" w:hint="default"/>
      </w:rPr>
    </w:lvl>
    <w:lvl w:ilvl="3" w:tplc="FBAA5D98" w:tentative="1">
      <w:start w:val="1"/>
      <w:numFmt w:val="bullet"/>
      <w:lvlText w:val=""/>
      <w:lvlJc w:val="left"/>
      <w:pPr>
        <w:tabs>
          <w:tab w:val="num" w:pos="2880"/>
        </w:tabs>
        <w:ind w:left="2880" w:hanging="360"/>
      </w:pPr>
      <w:rPr>
        <w:rFonts w:ascii="Symbol" w:hAnsi="Symbol" w:hint="default"/>
      </w:rPr>
    </w:lvl>
    <w:lvl w:ilvl="4" w:tplc="F7AAE9FA" w:tentative="1">
      <w:start w:val="1"/>
      <w:numFmt w:val="bullet"/>
      <w:lvlText w:val="o"/>
      <w:lvlJc w:val="left"/>
      <w:pPr>
        <w:tabs>
          <w:tab w:val="num" w:pos="3600"/>
        </w:tabs>
        <w:ind w:left="3600" w:hanging="360"/>
      </w:pPr>
      <w:rPr>
        <w:rFonts w:ascii="Courier New" w:hAnsi="Courier New" w:cs="Courier New" w:hint="default"/>
      </w:rPr>
    </w:lvl>
    <w:lvl w:ilvl="5" w:tplc="A7981304" w:tentative="1">
      <w:start w:val="1"/>
      <w:numFmt w:val="bullet"/>
      <w:lvlText w:val=""/>
      <w:lvlJc w:val="left"/>
      <w:pPr>
        <w:tabs>
          <w:tab w:val="num" w:pos="4320"/>
        </w:tabs>
        <w:ind w:left="4320" w:hanging="360"/>
      </w:pPr>
      <w:rPr>
        <w:rFonts w:ascii="Wingdings" w:hAnsi="Wingdings" w:hint="default"/>
      </w:rPr>
    </w:lvl>
    <w:lvl w:ilvl="6" w:tplc="D8F238AE" w:tentative="1">
      <w:start w:val="1"/>
      <w:numFmt w:val="bullet"/>
      <w:lvlText w:val=""/>
      <w:lvlJc w:val="left"/>
      <w:pPr>
        <w:tabs>
          <w:tab w:val="num" w:pos="5040"/>
        </w:tabs>
        <w:ind w:left="5040" w:hanging="360"/>
      </w:pPr>
      <w:rPr>
        <w:rFonts w:ascii="Symbol" w:hAnsi="Symbol" w:hint="default"/>
      </w:rPr>
    </w:lvl>
    <w:lvl w:ilvl="7" w:tplc="DFF8C8EA" w:tentative="1">
      <w:start w:val="1"/>
      <w:numFmt w:val="bullet"/>
      <w:lvlText w:val="o"/>
      <w:lvlJc w:val="left"/>
      <w:pPr>
        <w:tabs>
          <w:tab w:val="num" w:pos="5760"/>
        </w:tabs>
        <w:ind w:left="5760" w:hanging="360"/>
      </w:pPr>
      <w:rPr>
        <w:rFonts w:ascii="Courier New" w:hAnsi="Courier New" w:cs="Courier New" w:hint="default"/>
      </w:rPr>
    </w:lvl>
    <w:lvl w:ilvl="8" w:tplc="42E4B2B2"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69313AE1"/>
    <w:multiLevelType w:val="multilevel"/>
    <w:tmpl w:val="2EF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189" w15:restartNumberingAfterBreak="0">
    <w:nsid w:val="6AC60319"/>
    <w:multiLevelType w:val="hybridMultilevel"/>
    <w:tmpl w:val="EED4B900"/>
    <w:lvl w:ilvl="0" w:tplc="E5E413B2">
      <w:start w:val="1"/>
      <w:numFmt w:val="bullet"/>
      <w:lvlText w:val="-"/>
      <w:lvlJc w:val="left"/>
      <w:pPr>
        <w:ind w:left="720" w:hanging="360"/>
      </w:pPr>
    </w:lvl>
    <w:lvl w:ilvl="1" w:tplc="1B5291B4" w:tentative="1">
      <w:start w:val="1"/>
      <w:numFmt w:val="bullet"/>
      <w:lvlText w:val="o"/>
      <w:lvlJc w:val="left"/>
      <w:pPr>
        <w:ind w:left="1440" w:hanging="360"/>
      </w:pPr>
      <w:rPr>
        <w:rFonts w:ascii="Courier New" w:hAnsi="Courier New" w:cs="Courier New" w:hint="default"/>
      </w:rPr>
    </w:lvl>
    <w:lvl w:ilvl="2" w:tplc="4B520E1E" w:tentative="1">
      <w:start w:val="1"/>
      <w:numFmt w:val="bullet"/>
      <w:lvlText w:val=""/>
      <w:lvlJc w:val="left"/>
      <w:pPr>
        <w:ind w:left="2160" w:hanging="360"/>
      </w:pPr>
      <w:rPr>
        <w:rFonts w:ascii="Wingdings" w:hAnsi="Wingdings" w:hint="default"/>
      </w:rPr>
    </w:lvl>
    <w:lvl w:ilvl="3" w:tplc="F9DE6BA4" w:tentative="1">
      <w:start w:val="1"/>
      <w:numFmt w:val="bullet"/>
      <w:lvlText w:val=""/>
      <w:lvlJc w:val="left"/>
      <w:pPr>
        <w:ind w:left="2880" w:hanging="360"/>
      </w:pPr>
      <w:rPr>
        <w:rFonts w:ascii="Symbol" w:hAnsi="Symbol" w:hint="default"/>
      </w:rPr>
    </w:lvl>
    <w:lvl w:ilvl="4" w:tplc="FB86C9A4" w:tentative="1">
      <w:start w:val="1"/>
      <w:numFmt w:val="bullet"/>
      <w:lvlText w:val="o"/>
      <w:lvlJc w:val="left"/>
      <w:pPr>
        <w:ind w:left="3600" w:hanging="360"/>
      </w:pPr>
      <w:rPr>
        <w:rFonts w:ascii="Courier New" w:hAnsi="Courier New" w:cs="Courier New" w:hint="default"/>
      </w:rPr>
    </w:lvl>
    <w:lvl w:ilvl="5" w:tplc="372AB6F4" w:tentative="1">
      <w:start w:val="1"/>
      <w:numFmt w:val="bullet"/>
      <w:lvlText w:val=""/>
      <w:lvlJc w:val="left"/>
      <w:pPr>
        <w:ind w:left="4320" w:hanging="360"/>
      </w:pPr>
      <w:rPr>
        <w:rFonts w:ascii="Wingdings" w:hAnsi="Wingdings" w:hint="default"/>
      </w:rPr>
    </w:lvl>
    <w:lvl w:ilvl="6" w:tplc="4B08CC34" w:tentative="1">
      <w:start w:val="1"/>
      <w:numFmt w:val="bullet"/>
      <w:lvlText w:val=""/>
      <w:lvlJc w:val="left"/>
      <w:pPr>
        <w:ind w:left="5040" w:hanging="360"/>
      </w:pPr>
      <w:rPr>
        <w:rFonts w:ascii="Symbol" w:hAnsi="Symbol" w:hint="default"/>
      </w:rPr>
    </w:lvl>
    <w:lvl w:ilvl="7" w:tplc="971C9FAA" w:tentative="1">
      <w:start w:val="1"/>
      <w:numFmt w:val="bullet"/>
      <w:lvlText w:val="o"/>
      <w:lvlJc w:val="left"/>
      <w:pPr>
        <w:ind w:left="5760" w:hanging="360"/>
      </w:pPr>
      <w:rPr>
        <w:rFonts w:ascii="Courier New" w:hAnsi="Courier New" w:cs="Courier New" w:hint="default"/>
      </w:rPr>
    </w:lvl>
    <w:lvl w:ilvl="8" w:tplc="E60E2BE2" w:tentative="1">
      <w:start w:val="1"/>
      <w:numFmt w:val="bullet"/>
      <w:lvlText w:val=""/>
      <w:lvlJc w:val="left"/>
      <w:pPr>
        <w:ind w:left="6480" w:hanging="360"/>
      </w:pPr>
      <w:rPr>
        <w:rFonts w:ascii="Wingdings" w:hAnsi="Wingdings" w:hint="default"/>
      </w:rPr>
    </w:lvl>
  </w:abstractNum>
  <w:abstractNum w:abstractNumId="190" w15:restartNumberingAfterBreak="0">
    <w:nsid w:val="6ADE15CF"/>
    <w:multiLevelType w:val="hybridMultilevel"/>
    <w:tmpl w:val="B2C6EBE4"/>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2"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193" w15:restartNumberingAfterBreak="0">
    <w:nsid w:val="6B23591A"/>
    <w:multiLevelType w:val="hybridMultilevel"/>
    <w:tmpl w:val="2076A60E"/>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6B252749"/>
    <w:multiLevelType w:val="hybridMultilevel"/>
    <w:tmpl w:val="A1FA6A4A"/>
    <w:lvl w:ilvl="0" w:tplc="3800B532">
      <w:start w:val="1"/>
      <w:numFmt w:val="bullet"/>
      <w:lvlText w:val=""/>
      <w:lvlJc w:val="left"/>
      <w:pPr>
        <w:ind w:left="720" w:hanging="360"/>
      </w:pPr>
      <w:rPr>
        <w:rFonts w:ascii="Symbol" w:hAnsi="Symbol" w:hint="default"/>
      </w:rPr>
    </w:lvl>
    <w:lvl w:ilvl="1" w:tplc="D0165A24">
      <w:start w:val="1"/>
      <w:numFmt w:val="bullet"/>
      <w:lvlText w:val=""/>
      <w:lvlJc w:val="left"/>
      <w:pPr>
        <w:ind w:left="1440" w:hanging="360"/>
      </w:pPr>
      <w:rPr>
        <w:rFonts w:ascii="Symbol" w:hAnsi="Symbol" w:hint="default"/>
      </w:rPr>
    </w:lvl>
    <w:lvl w:ilvl="2" w:tplc="A70C1DA6" w:tentative="1">
      <w:start w:val="1"/>
      <w:numFmt w:val="bullet"/>
      <w:lvlText w:val=""/>
      <w:lvlJc w:val="left"/>
      <w:pPr>
        <w:ind w:left="2160" w:hanging="360"/>
      </w:pPr>
      <w:rPr>
        <w:rFonts w:ascii="Wingdings" w:hAnsi="Wingdings" w:hint="default"/>
      </w:rPr>
    </w:lvl>
    <w:lvl w:ilvl="3" w:tplc="CCAA1C90" w:tentative="1">
      <w:start w:val="1"/>
      <w:numFmt w:val="bullet"/>
      <w:lvlText w:val=""/>
      <w:lvlJc w:val="left"/>
      <w:pPr>
        <w:ind w:left="2880" w:hanging="360"/>
      </w:pPr>
      <w:rPr>
        <w:rFonts w:ascii="Symbol" w:hAnsi="Symbol" w:hint="default"/>
      </w:rPr>
    </w:lvl>
    <w:lvl w:ilvl="4" w:tplc="1B5ABB5A" w:tentative="1">
      <w:start w:val="1"/>
      <w:numFmt w:val="bullet"/>
      <w:lvlText w:val="o"/>
      <w:lvlJc w:val="left"/>
      <w:pPr>
        <w:ind w:left="3600" w:hanging="360"/>
      </w:pPr>
      <w:rPr>
        <w:rFonts w:ascii="Courier New" w:hAnsi="Courier New" w:cs="Courier New" w:hint="default"/>
      </w:rPr>
    </w:lvl>
    <w:lvl w:ilvl="5" w:tplc="E9B0C80A" w:tentative="1">
      <w:start w:val="1"/>
      <w:numFmt w:val="bullet"/>
      <w:lvlText w:val=""/>
      <w:lvlJc w:val="left"/>
      <w:pPr>
        <w:ind w:left="4320" w:hanging="360"/>
      </w:pPr>
      <w:rPr>
        <w:rFonts w:ascii="Wingdings" w:hAnsi="Wingdings" w:hint="default"/>
      </w:rPr>
    </w:lvl>
    <w:lvl w:ilvl="6" w:tplc="E0B03B60" w:tentative="1">
      <w:start w:val="1"/>
      <w:numFmt w:val="bullet"/>
      <w:lvlText w:val=""/>
      <w:lvlJc w:val="left"/>
      <w:pPr>
        <w:ind w:left="5040" w:hanging="360"/>
      </w:pPr>
      <w:rPr>
        <w:rFonts w:ascii="Symbol" w:hAnsi="Symbol" w:hint="default"/>
      </w:rPr>
    </w:lvl>
    <w:lvl w:ilvl="7" w:tplc="282A472E" w:tentative="1">
      <w:start w:val="1"/>
      <w:numFmt w:val="bullet"/>
      <w:lvlText w:val="o"/>
      <w:lvlJc w:val="left"/>
      <w:pPr>
        <w:ind w:left="5760" w:hanging="360"/>
      </w:pPr>
      <w:rPr>
        <w:rFonts w:ascii="Courier New" w:hAnsi="Courier New" w:cs="Courier New" w:hint="default"/>
      </w:rPr>
    </w:lvl>
    <w:lvl w:ilvl="8" w:tplc="3BD82A0C" w:tentative="1">
      <w:start w:val="1"/>
      <w:numFmt w:val="bullet"/>
      <w:lvlText w:val=""/>
      <w:lvlJc w:val="left"/>
      <w:pPr>
        <w:ind w:left="6480" w:hanging="360"/>
      </w:pPr>
      <w:rPr>
        <w:rFonts w:ascii="Wingdings" w:hAnsi="Wingdings" w:hint="default"/>
      </w:rPr>
    </w:lvl>
  </w:abstractNum>
  <w:abstractNum w:abstractNumId="195" w15:restartNumberingAfterBreak="0">
    <w:nsid w:val="6BF30EA5"/>
    <w:multiLevelType w:val="hybridMultilevel"/>
    <w:tmpl w:val="102CA584"/>
    <w:lvl w:ilvl="0" w:tplc="080900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C19452F"/>
    <w:multiLevelType w:val="hybridMultilevel"/>
    <w:tmpl w:val="9946978A"/>
    <w:lvl w:ilvl="0" w:tplc="08090001">
      <w:numFmt w:val="bullet"/>
      <w:lvlText w:val="-"/>
      <w:lvlJc w:val="left"/>
      <w:pPr>
        <w:ind w:left="720" w:hanging="360"/>
      </w:pPr>
      <w:rPr>
        <w:rFonts w:ascii="Times New Roman" w:eastAsia="Times New Roman" w:hAnsi="Times New Roman" w:cs="Times New Roman" w:hint="default"/>
      </w:rPr>
    </w:lvl>
    <w:lvl w:ilvl="1" w:tplc="08090001">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6C610672"/>
    <w:multiLevelType w:val="hybridMultilevel"/>
    <w:tmpl w:val="D848E972"/>
    <w:lvl w:ilvl="0" w:tplc="9E98D170">
      <w:start w:val="1"/>
      <w:numFmt w:val="bullet"/>
      <w:lvlText w:val="‒"/>
      <w:lvlJc w:val="left"/>
      <w:pPr>
        <w:ind w:left="1429" w:hanging="360"/>
      </w:pPr>
      <w:rPr>
        <w:rFonts w:ascii="Times New Roman" w:hAnsi="Times New Roman" w:cs="Times New Roman" w:hint="default"/>
      </w:rPr>
    </w:lvl>
    <w:lvl w:ilvl="1" w:tplc="D7F8DF34"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8" w15:restartNumberingAfterBreak="0">
    <w:nsid w:val="6CAD7CC4"/>
    <w:multiLevelType w:val="hybridMultilevel"/>
    <w:tmpl w:val="D96CC4F4"/>
    <w:lvl w:ilvl="0" w:tplc="080900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E701A53"/>
    <w:multiLevelType w:val="hybridMultilevel"/>
    <w:tmpl w:val="43D8404E"/>
    <w:lvl w:ilvl="0" w:tplc="19204608">
      <w:start w:val="4"/>
      <w:numFmt w:val="bullet"/>
      <w:lvlText w:val="-"/>
      <w:lvlJc w:val="left"/>
      <w:pPr>
        <w:tabs>
          <w:tab w:val="num" w:pos="720"/>
        </w:tabs>
        <w:ind w:left="720" w:hanging="432"/>
      </w:pPr>
      <w:rPr>
        <w:rFonts w:ascii="Calibri" w:eastAsia="Times New Roman" w:hAnsi="Calibri" w:hint="default"/>
        <w:sz w:val="20"/>
      </w:rPr>
    </w:lvl>
    <w:lvl w:ilvl="1" w:tplc="213C6D9C" w:tentative="1">
      <w:start w:val="1"/>
      <w:numFmt w:val="bullet"/>
      <w:lvlText w:val="o"/>
      <w:lvlJc w:val="left"/>
      <w:pPr>
        <w:tabs>
          <w:tab w:val="num" w:pos="1440"/>
        </w:tabs>
        <w:ind w:left="1440" w:hanging="360"/>
      </w:pPr>
      <w:rPr>
        <w:rFonts w:ascii="Courier New" w:hAnsi="Courier New" w:hint="default"/>
      </w:rPr>
    </w:lvl>
    <w:lvl w:ilvl="2" w:tplc="77EE5766" w:tentative="1">
      <w:start w:val="1"/>
      <w:numFmt w:val="bullet"/>
      <w:lvlText w:val=""/>
      <w:lvlJc w:val="left"/>
      <w:pPr>
        <w:tabs>
          <w:tab w:val="num" w:pos="2160"/>
        </w:tabs>
        <w:ind w:left="2160" w:hanging="360"/>
      </w:pPr>
      <w:rPr>
        <w:rFonts w:ascii="Wingdings" w:hAnsi="Wingdings" w:hint="default"/>
      </w:rPr>
    </w:lvl>
    <w:lvl w:ilvl="3" w:tplc="6E785346" w:tentative="1">
      <w:start w:val="1"/>
      <w:numFmt w:val="bullet"/>
      <w:lvlText w:val=""/>
      <w:lvlJc w:val="left"/>
      <w:pPr>
        <w:tabs>
          <w:tab w:val="num" w:pos="2880"/>
        </w:tabs>
        <w:ind w:left="2880" w:hanging="360"/>
      </w:pPr>
      <w:rPr>
        <w:rFonts w:ascii="Symbol" w:hAnsi="Symbol" w:hint="default"/>
      </w:rPr>
    </w:lvl>
    <w:lvl w:ilvl="4" w:tplc="05F6E712" w:tentative="1">
      <w:start w:val="1"/>
      <w:numFmt w:val="bullet"/>
      <w:lvlText w:val="o"/>
      <w:lvlJc w:val="left"/>
      <w:pPr>
        <w:tabs>
          <w:tab w:val="num" w:pos="3600"/>
        </w:tabs>
        <w:ind w:left="3600" w:hanging="360"/>
      </w:pPr>
      <w:rPr>
        <w:rFonts w:ascii="Courier New" w:hAnsi="Courier New" w:hint="default"/>
      </w:rPr>
    </w:lvl>
    <w:lvl w:ilvl="5" w:tplc="3CD872F6" w:tentative="1">
      <w:start w:val="1"/>
      <w:numFmt w:val="bullet"/>
      <w:lvlText w:val=""/>
      <w:lvlJc w:val="left"/>
      <w:pPr>
        <w:tabs>
          <w:tab w:val="num" w:pos="4320"/>
        </w:tabs>
        <w:ind w:left="4320" w:hanging="360"/>
      </w:pPr>
      <w:rPr>
        <w:rFonts w:ascii="Wingdings" w:hAnsi="Wingdings" w:hint="default"/>
      </w:rPr>
    </w:lvl>
    <w:lvl w:ilvl="6" w:tplc="E9BC6240" w:tentative="1">
      <w:start w:val="1"/>
      <w:numFmt w:val="bullet"/>
      <w:lvlText w:val=""/>
      <w:lvlJc w:val="left"/>
      <w:pPr>
        <w:tabs>
          <w:tab w:val="num" w:pos="5040"/>
        </w:tabs>
        <w:ind w:left="5040" w:hanging="360"/>
      </w:pPr>
      <w:rPr>
        <w:rFonts w:ascii="Symbol" w:hAnsi="Symbol" w:hint="default"/>
      </w:rPr>
    </w:lvl>
    <w:lvl w:ilvl="7" w:tplc="CEFC3D86" w:tentative="1">
      <w:start w:val="1"/>
      <w:numFmt w:val="bullet"/>
      <w:lvlText w:val="o"/>
      <w:lvlJc w:val="left"/>
      <w:pPr>
        <w:tabs>
          <w:tab w:val="num" w:pos="5760"/>
        </w:tabs>
        <w:ind w:left="5760" w:hanging="360"/>
      </w:pPr>
      <w:rPr>
        <w:rFonts w:ascii="Courier New" w:hAnsi="Courier New" w:hint="default"/>
      </w:rPr>
    </w:lvl>
    <w:lvl w:ilvl="8" w:tplc="C5585756"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6EA50DDF"/>
    <w:multiLevelType w:val="hybridMultilevel"/>
    <w:tmpl w:val="C48A9F80"/>
    <w:lvl w:ilvl="0" w:tplc="08090001">
      <w:start w:val="4"/>
      <w:numFmt w:val="bullet"/>
      <w:lvlText w:val="-"/>
      <w:lvlJc w:val="left"/>
      <w:pPr>
        <w:ind w:left="1287" w:hanging="360"/>
      </w:pPr>
      <w:rPr>
        <w:rFonts w:ascii="Calibri" w:eastAsia="Times New Roman" w:hAnsi="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1"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202" w15:restartNumberingAfterBreak="0">
    <w:nsid w:val="6F1F575D"/>
    <w:multiLevelType w:val="hybridMultilevel"/>
    <w:tmpl w:val="B65C58E6"/>
    <w:lvl w:ilvl="0" w:tplc="4BD0DEBA">
      <w:start w:val="1"/>
      <w:numFmt w:val="bullet"/>
      <w:lvlText w:val="-"/>
      <w:lvlJc w:val="left"/>
      <w:pPr>
        <w:ind w:left="720" w:hanging="360"/>
      </w:pPr>
      <w:rPr>
        <w:rFonts w:ascii="Times New Roman" w:hAnsi="Times New Roman" w:cs="Times New Roman" w:hint="default"/>
      </w:rPr>
    </w:lvl>
    <w:lvl w:ilvl="1" w:tplc="3DAEB5EE" w:tentative="1">
      <w:start w:val="1"/>
      <w:numFmt w:val="bullet"/>
      <w:lvlText w:val="o"/>
      <w:lvlJc w:val="left"/>
      <w:pPr>
        <w:ind w:left="1440" w:hanging="360"/>
      </w:pPr>
      <w:rPr>
        <w:rFonts w:ascii="Courier New" w:hAnsi="Courier New" w:cs="Courier New" w:hint="default"/>
      </w:rPr>
    </w:lvl>
    <w:lvl w:ilvl="2" w:tplc="E8D8512A" w:tentative="1">
      <w:start w:val="1"/>
      <w:numFmt w:val="bullet"/>
      <w:lvlText w:val=""/>
      <w:lvlJc w:val="left"/>
      <w:pPr>
        <w:ind w:left="2160" w:hanging="360"/>
      </w:pPr>
      <w:rPr>
        <w:rFonts w:ascii="Wingdings" w:hAnsi="Wingdings" w:hint="default"/>
      </w:rPr>
    </w:lvl>
    <w:lvl w:ilvl="3" w:tplc="1EFABA74" w:tentative="1">
      <w:start w:val="1"/>
      <w:numFmt w:val="bullet"/>
      <w:lvlText w:val=""/>
      <w:lvlJc w:val="left"/>
      <w:pPr>
        <w:ind w:left="2880" w:hanging="360"/>
      </w:pPr>
      <w:rPr>
        <w:rFonts w:ascii="Symbol" w:hAnsi="Symbol" w:hint="default"/>
      </w:rPr>
    </w:lvl>
    <w:lvl w:ilvl="4" w:tplc="7EFC0FD4" w:tentative="1">
      <w:start w:val="1"/>
      <w:numFmt w:val="bullet"/>
      <w:lvlText w:val="o"/>
      <w:lvlJc w:val="left"/>
      <w:pPr>
        <w:ind w:left="3600" w:hanging="360"/>
      </w:pPr>
      <w:rPr>
        <w:rFonts w:ascii="Courier New" w:hAnsi="Courier New" w:cs="Courier New" w:hint="default"/>
      </w:rPr>
    </w:lvl>
    <w:lvl w:ilvl="5" w:tplc="B6123E96" w:tentative="1">
      <w:start w:val="1"/>
      <w:numFmt w:val="bullet"/>
      <w:lvlText w:val=""/>
      <w:lvlJc w:val="left"/>
      <w:pPr>
        <w:ind w:left="4320" w:hanging="360"/>
      </w:pPr>
      <w:rPr>
        <w:rFonts w:ascii="Wingdings" w:hAnsi="Wingdings" w:hint="default"/>
      </w:rPr>
    </w:lvl>
    <w:lvl w:ilvl="6" w:tplc="6B54F46C" w:tentative="1">
      <w:start w:val="1"/>
      <w:numFmt w:val="bullet"/>
      <w:lvlText w:val=""/>
      <w:lvlJc w:val="left"/>
      <w:pPr>
        <w:ind w:left="5040" w:hanging="360"/>
      </w:pPr>
      <w:rPr>
        <w:rFonts w:ascii="Symbol" w:hAnsi="Symbol" w:hint="default"/>
      </w:rPr>
    </w:lvl>
    <w:lvl w:ilvl="7" w:tplc="56902AF4" w:tentative="1">
      <w:start w:val="1"/>
      <w:numFmt w:val="bullet"/>
      <w:lvlText w:val="o"/>
      <w:lvlJc w:val="left"/>
      <w:pPr>
        <w:ind w:left="5760" w:hanging="360"/>
      </w:pPr>
      <w:rPr>
        <w:rFonts w:ascii="Courier New" w:hAnsi="Courier New" w:cs="Courier New" w:hint="default"/>
      </w:rPr>
    </w:lvl>
    <w:lvl w:ilvl="8" w:tplc="387EA2C2" w:tentative="1">
      <w:start w:val="1"/>
      <w:numFmt w:val="bullet"/>
      <w:lvlText w:val=""/>
      <w:lvlJc w:val="left"/>
      <w:pPr>
        <w:ind w:left="6480" w:hanging="360"/>
      </w:pPr>
      <w:rPr>
        <w:rFonts w:ascii="Wingdings" w:hAnsi="Wingdings" w:hint="default"/>
      </w:rPr>
    </w:lvl>
  </w:abstractNum>
  <w:abstractNum w:abstractNumId="203" w15:restartNumberingAfterBreak="0">
    <w:nsid w:val="6F210D05"/>
    <w:multiLevelType w:val="hybridMultilevel"/>
    <w:tmpl w:val="7A9648A8"/>
    <w:lvl w:ilvl="0" w:tplc="FFFFFFFF">
      <w:start w:val="1"/>
      <w:numFmt w:val="bullet"/>
      <w:lvlText w:val="-"/>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4" w15:restartNumberingAfterBreak="0">
    <w:nsid w:val="6F9337D0"/>
    <w:multiLevelType w:val="hybridMultilevel"/>
    <w:tmpl w:val="B6C885E6"/>
    <w:lvl w:ilvl="0" w:tplc="9E98D17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02F19C3"/>
    <w:multiLevelType w:val="hybridMultilevel"/>
    <w:tmpl w:val="FC46ACB2"/>
    <w:lvl w:ilvl="0" w:tplc="5D248CBC">
      <w:start w:val="1"/>
      <w:numFmt w:val="bullet"/>
      <w:lvlText w:val="-"/>
      <w:lvlJc w:val="left"/>
      <w:pPr>
        <w:ind w:left="720" w:hanging="360"/>
      </w:pPr>
      <w:rPr>
        <w:rFonts w:ascii="Times New Roman" w:hAnsi="Times New Roman" w:cs="Times New Roman" w:hint="default"/>
      </w:rPr>
    </w:lvl>
    <w:lvl w:ilvl="1" w:tplc="7040D1B6" w:tentative="1">
      <w:start w:val="1"/>
      <w:numFmt w:val="bullet"/>
      <w:lvlText w:val="o"/>
      <w:lvlJc w:val="left"/>
      <w:pPr>
        <w:ind w:left="1440" w:hanging="360"/>
      </w:pPr>
      <w:rPr>
        <w:rFonts w:ascii="Courier New" w:hAnsi="Courier New" w:cs="Courier New" w:hint="default"/>
      </w:rPr>
    </w:lvl>
    <w:lvl w:ilvl="2" w:tplc="B7002936" w:tentative="1">
      <w:start w:val="1"/>
      <w:numFmt w:val="bullet"/>
      <w:lvlText w:val=""/>
      <w:lvlJc w:val="left"/>
      <w:pPr>
        <w:ind w:left="2160" w:hanging="360"/>
      </w:pPr>
      <w:rPr>
        <w:rFonts w:ascii="Wingdings" w:hAnsi="Wingdings" w:hint="default"/>
      </w:rPr>
    </w:lvl>
    <w:lvl w:ilvl="3" w:tplc="5B1CC428" w:tentative="1">
      <w:start w:val="1"/>
      <w:numFmt w:val="bullet"/>
      <w:lvlText w:val=""/>
      <w:lvlJc w:val="left"/>
      <w:pPr>
        <w:ind w:left="2880" w:hanging="360"/>
      </w:pPr>
      <w:rPr>
        <w:rFonts w:ascii="Symbol" w:hAnsi="Symbol" w:hint="default"/>
      </w:rPr>
    </w:lvl>
    <w:lvl w:ilvl="4" w:tplc="AACCDEF0" w:tentative="1">
      <w:start w:val="1"/>
      <w:numFmt w:val="bullet"/>
      <w:lvlText w:val="o"/>
      <w:lvlJc w:val="left"/>
      <w:pPr>
        <w:ind w:left="3600" w:hanging="360"/>
      </w:pPr>
      <w:rPr>
        <w:rFonts w:ascii="Courier New" w:hAnsi="Courier New" w:cs="Courier New" w:hint="default"/>
      </w:rPr>
    </w:lvl>
    <w:lvl w:ilvl="5" w:tplc="3CF63148" w:tentative="1">
      <w:start w:val="1"/>
      <w:numFmt w:val="bullet"/>
      <w:lvlText w:val=""/>
      <w:lvlJc w:val="left"/>
      <w:pPr>
        <w:ind w:left="4320" w:hanging="360"/>
      </w:pPr>
      <w:rPr>
        <w:rFonts w:ascii="Wingdings" w:hAnsi="Wingdings" w:hint="default"/>
      </w:rPr>
    </w:lvl>
    <w:lvl w:ilvl="6" w:tplc="0D4C7CD8" w:tentative="1">
      <w:start w:val="1"/>
      <w:numFmt w:val="bullet"/>
      <w:lvlText w:val=""/>
      <w:lvlJc w:val="left"/>
      <w:pPr>
        <w:ind w:left="5040" w:hanging="360"/>
      </w:pPr>
      <w:rPr>
        <w:rFonts w:ascii="Symbol" w:hAnsi="Symbol" w:hint="default"/>
      </w:rPr>
    </w:lvl>
    <w:lvl w:ilvl="7" w:tplc="04CA2E0E" w:tentative="1">
      <w:start w:val="1"/>
      <w:numFmt w:val="bullet"/>
      <w:lvlText w:val="o"/>
      <w:lvlJc w:val="left"/>
      <w:pPr>
        <w:ind w:left="5760" w:hanging="360"/>
      </w:pPr>
      <w:rPr>
        <w:rFonts w:ascii="Courier New" w:hAnsi="Courier New" w:cs="Courier New" w:hint="default"/>
      </w:rPr>
    </w:lvl>
    <w:lvl w:ilvl="8" w:tplc="2C7E4C0A" w:tentative="1">
      <w:start w:val="1"/>
      <w:numFmt w:val="bullet"/>
      <w:lvlText w:val=""/>
      <w:lvlJc w:val="left"/>
      <w:pPr>
        <w:ind w:left="6480" w:hanging="360"/>
      </w:pPr>
      <w:rPr>
        <w:rFonts w:ascii="Wingdings" w:hAnsi="Wingdings" w:hint="default"/>
      </w:rPr>
    </w:lvl>
  </w:abstractNum>
  <w:abstractNum w:abstractNumId="206" w15:restartNumberingAfterBreak="0">
    <w:nsid w:val="7177349C"/>
    <w:multiLevelType w:val="hybridMultilevel"/>
    <w:tmpl w:val="623AD662"/>
    <w:lvl w:ilvl="0" w:tplc="04090001">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07" w15:restartNumberingAfterBreak="0">
    <w:nsid w:val="71EB1825"/>
    <w:multiLevelType w:val="hybridMultilevel"/>
    <w:tmpl w:val="D7B280DC"/>
    <w:lvl w:ilvl="0" w:tplc="0809000F">
      <w:start w:val="4"/>
      <w:numFmt w:val="bullet"/>
      <w:lvlText w:val="-"/>
      <w:lvlJc w:val="left"/>
      <w:pPr>
        <w:ind w:left="1429" w:hanging="360"/>
      </w:pPr>
      <w:rPr>
        <w:rFonts w:ascii="Calibri" w:eastAsia="Times New Roman" w:hAnsi="Calibri" w:hint="default"/>
      </w:rPr>
    </w:lvl>
    <w:lvl w:ilvl="1" w:tplc="08090019" w:tentative="1">
      <w:start w:val="1"/>
      <w:numFmt w:val="bullet"/>
      <w:lvlText w:val="o"/>
      <w:lvlJc w:val="left"/>
      <w:pPr>
        <w:ind w:left="2149" w:hanging="360"/>
      </w:pPr>
      <w:rPr>
        <w:rFonts w:ascii="Courier New" w:hAnsi="Courier New" w:cs="Courier New" w:hint="default"/>
      </w:rPr>
    </w:lvl>
    <w:lvl w:ilvl="2" w:tplc="0809001B" w:tentative="1">
      <w:start w:val="1"/>
      <w:numFmt w:val="bullet"/>
      <w:lvlText w:val=""/>
      <w:lvlJc w:val="left"/>
      <w:pPr>
        <w:ind w:left="2869" w:hanging="360"/>
      </w:pPr>
      <w:rPr>
        <w:rFonts w:ascii="Wingdings" w:hAnsi="Wingdings" w:hint="default"/>
      </w:rPr>
    </w:lvl>
    <w:lvl w:ilvl="3" w:tplc="0809000F" w:tentative="1">
      <w:start w:val="1"/>
      <w:numFmt w:val="bullet"/>
      <w:lvlText w:val=""/>
      <w:lvlJc w:val="left"/>
      <w:pPr>
        <w:ind w:left="3589" w:hanging="360"/>
      </w:pPr>
      <w:rPr>
        <w:rFonts w:ascii="Symbol" w:hAnsi="Symbol" w:hint="default"/>
      </w:rPr>
    </w:lvl>
    <w:lvl w:ilvl="4" w:tplc="08090019" w:tentative="1">
      <w:start w:val="1"/>
      <w:numFmt w:val="bullet"/>
      <w:lvlText w:val="o"/>
      <w:lvlJc w:val="left"/>
      <w:pPr>
        <w:ind w:left="4309" w:hanging="360"/>
      </w:pPr>
      <w:rPr>
        <w:rFonts w:ascii="Courier New" w:hAnsi="Courier New" w:cs="Courier New" w:hint="default"/>
      </w:rPr>
    </w:lvl>
    <w:lvl w:ilvl="5" w:tplc="0809001B" w:tentative="1">
      <w:start w:val="1"/>
      <w:numFmt w:val="bullet"/>
      <w:lvlText w:val=""/>
      <w:lvlJc w:val="left"/>
      <w:pPr>
        <w:ind w:left="5029" w:hanging="360"/>
      </w:pPr>
      <w:rPr>
        <w:rFonts w:ascii="Wingdings" w:hAnsi="Wingdings" w:hint="default"/>
      </w:rPr>
    </w:lvl>
    <w:lvl w:ilvl="6" w:tplc="0809000F" w:tentative="1">
      <w:start w:val="1"/>
      <w:numFmt w:val="bullet"/>
      <w:lvlText w:val=""/>
      <w:lvlJc w:val="left"/>
      <w:pPr>
        <w:ind w:left="5749" w:hanging="360"/>
      </w:pPr>
      <w:rPr>
        <w:rFonts w:ascii="Symbol" w:hAnsi="Symbol" w:hint="default"/>
      </w:rPr>
    </w:lvl>
    <w:lvl w:ilvl="7" w:tplc="08090019" w:tentative="1">
      <w:start w:val="1"/>
      <w:numFmt w:val="bullet"/>
      <w:lvlText w:val="o"/>
      <w:lvlJc w:val="left"/>
      <w:pPr>
        <w:ind w:left="6469" w:hanging="360"/>
      </w:pPr>
      <w:rPr>
        <w:rFonts w:ascii="Courier New" w:hAnsi="Courier New" w:cs="Courier New" w:hint="default"/>
      </w:rPr>
    </w:lvl>
    <w:lvl w:ilvl="8" w:tplc="0809001B" w:tentative="1">
      <w:start w:val="1"/>
      <w:numFmt w:val="bullet"/>
      <w:lvlText w:val=""/>
      <w:lvlJc w:val="left"/>
      <w:pPr>
        <w:ind w:left="7189" w:hanging="360"/>
      </w:pPr>
      <w:rPr>
        <w:rFonts w:ascii="Wingdings" w:hAnsi="Wingdings" w:hint="default"/>
      </w:rPr>
    </w:lvl>
  </w:abstractNum>
  <w:abstractNum w:abstractNumId="208" w15:restartNumberingAfterBreak="0">
    <w:nsid w:val="72643DE9"/>
    <w:multiLevelType w:val="hybridMultilevel"/>
    <w:tmpl w:val="F15C090E"/>
    <w:lvl w:ilvl="0" w:tplc="9E98D170">
      <w:start w:val="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2A906CF"/>
    <w:multiLevelType w:val="hybridMultilevel"/>
    <w:tmpl w:val="CC1A9D82"/>
    <w:lvl w:ilvl="0" w:tplc="9E98D170">
      <w:start w:val="1"/>
      <w:numFmt w:val="bullet"/>
      <w:lvlText w:val="−"/>
      <w:lvlJc w:val="left"/>
      <w:pPr>
        <w:ind w:left="720" w:hanging="360"/>
      </w:pPr>
      <w:rPr>
        <w:rFonts w:ascii="Calibri" w:hAnsi="Calibri"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0" w15:restartNumberingAfterBreak="0">
    <w:nsid w:val="72F45C8B"/>
    <w:multiLevelType w:val="hybridMultilevel"/>
    <w:tmpl w:val="A71A140E"/>
    <w:lvl w:ilvl="0" w:tplc="FFFFFFFF">
      <w:start w:val="4"/>
      <w:numFmt w:val="bullet"/>
      <w:lvlText w:val="-"/>
      <w:lvlJc w:val="left"/>
      <w:pPr>
        <w:ind w:left="720" w:hanging="360"/>
      </w:pPr>
      <w:rPr>
        <w:rFonts w:ascii="Calibri" w:eastAsia="Times New Roman" w:hAnsi="Calibri" w:hint="default"/>
      </w:rPr>
    </w:lvl>
    <w:lvl w:ilvl="1" w:tplc="08090001">
      <w:numFmt w:val="bullet"/>
      <w:lvlText w:val="-"/>
      <w:lvlJc w:val="left"/>
      <w:pPr>
        <w:ind w:left="72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1" w15:restartNumberingAfterBreak="0">
    <w:nsid w:val="732240B6"/>
    <w:multiLevelType w:val="hybridMultilevel"/>
    <w:tmpl w:val="6F44FAD4"/>
    <w:lvl w:ilvl="0" w:tplc="068C73FA">
      <w:start w:val="4"/>
      <w:numFmt w:val="bullet"/>
      <w:lvlText w:val="-"/>
      <w:lvlJc w:val="left"/>
      <w:pPr>
        <w:ind w:left="720" w:hanging="360"/>
      </w:pPr>
      <w:rPr>
        <w:rFonts w:ascii="Calibri" w:eastAsia="Times New Roman"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2"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3"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749F50F6"/>
    <w:multiLevelType w:val="hybridMultilevel"/>
    <w:tmpl w:val="601A2EA2"/>
    <w:lvl w:ilvl="0" w:tplc="E25096C0">
      <w:start w:val="4"/>
      <w:numFmt w:val="bullet"/>
      <w:lvlText w:val="-"/>
      <w:lvlJc w:val="left"/>
      <w:pPr>
        <w:tabs>
          <w:tab w:val="num" w:pos="720"/>
        </w:tabs>
        <w:ind w:left="720" w:hanging="360"/>
      </w:pPr>
      <w:rPr>
        <w:rFonts w:ascii="Calibri" w:eastAsia="Times New Roman" w:hAnsi="Calibri" w:hint="default"/>
      </w:rPr>
    </w:lvl>
    <w:lvl w:ilvl="1" w:tplc="B566965C" w:tentative="1">
      <w:start w:val="1"/>
      <w:numFmt w:val="bullet"/>
      <w:lvlText w:val="o"/>
      <w:lvlJc w:val="left"/>
      <w:pPr>
        <w:tabs>
          <w:tab w:val="num" w:pos="1440"/>
        </w:tabs>
        <w:ind w:left="1440" w:hanging="360"/>
      </w:pPr>
      <w:rPr>
        <w:rFonts w:ascii="Courier New" w:hAnsi="Courier New" w:cs="Courier New" w:hint="default"/>
      </w:rPr>
    </w:lvl>
    <w:lvl w:ilvl="2" w:tplc="AE6A9BC2" w:tentative="1">
      <w:start w:val="1"/>
      <w:numFmt w:val="bullet"/>
      <w:lvlText w:val=""/>
      <w:lvlJc w:val="left"/>
      <w:pPr>
        <w:tabs>
          <w:tab w:val="num" w:pos="2160"/>
        </w:tabs>
        <w:ind w:left="2160" w:hanging="360"/>
      </w:pPr>
      <w:rPr>
        <w:rFonts w:ascii="Wingdings" w:hAnsi="Wingdings" w:hint="default"/>
      </w:rPr>
    </w:lvl>
    <w:lvl w:ilvl="3" w:tplc="D8AC0030" w:tentative="1">
      <w:start w:val="1"/>
      <w:numFmt w:val="bullet"/>
      <w:lvlText w:val=""/>
      <w:lvlJc w:val="left"/>
      <w:pPr>
        <w:tabs>
          <w:tab w:val="num" w:pos="2880"/>
        </w:tabs>
        <w:ind w:left="2880" w:hanging="360"/>
      </w:pPr>
      <w:rPr>
        <w:rFonts w:ascii="Symbol" w:hAnsi="Symbol" w:hint="default"/>
      </w:rPr>
    </w:lvl>
    <w:lvl w:ilvl="4" w:tplc="8C5289F8" w:tentative="1">
      <w:start w:val="1"/>
      <w:numFmt w:val="bullet"/>
      <w:lvlText w:val="o"/>
      <w:lvlJc w:val="left"/>
      <w:pPr>
        <w:tabs>
          <w:tab w:val="num" w:pos="3600"/>
        </w:tabs>
        <w:ind w:left="3600" w:hanging="360"/>
      </w:pPr>
      <w:rPr>
        <w:rFonts w:ascii="Courier New" w:hAnsi="Courier New" w:cs="Courier New" w:hint="default"/>
      </w:rPr>
    </w:lvl>
    <w:lvl w:ilvl="5" w:tplc="78D62BBA" w:tentative="1">
      <w:start w:val="1"/>
      <w:numFmt w:val="bullet"/>
      <w:lvlText w:val=""/>
      <w:lvlJc w:val="left"/>
      <w:pPr>
        <w:tabs>
          <w:tab w:val="num" w:pos="4320"/>
        </w:tabs>
        <w:ind w:left="4320" w:hanging="360"/>
      </w:pPr>
      <w:rPr>
        <w:rFonts w:ascii="Wingdings" w:hAnsi="Wingdings" w:hint="default"/>
      </w:rPr>
    </w:lvl>
    <w:lvl w:ilvl="6" w:tplc="F9B41EA8" w:tentative="1">
      <w:start w:val="1"/>
      <w:numFmt w:val="bullet"/>
      <w:lvlText w:val=""/>
      <w:lvlJc w:val="left"/>
      <w:pPr>
        <w:tabs>
          <w:tab w:val="num" w:pos="5040"/>
        </w:tabs>
        <w:ind w:left="5040" w:hanging="360"/>
      </w:pPr>
      <w:rPr>
        <w:rFonts w:ascii="Symbol" w:hAnsi="Symbol" w:hint="default"/>
      </w:rPr>
    </w:lvl>
    <w:lvl w:ilvl="7" w:tplc="5A04B8BA" w:tentative="1">
      <w:start w:val="1"/>
      <w:numFmt w:val="bullet"/>
      <w:lvlText w:val="o"/>
      <w:lvlJc w:val="left"/>
      <w:pPr>
        <w:tabs>
          <w:tab w:val="num" w:pos="5760"/>
        </w:tabs>
        <w:ind w:left="5760" w:hanging="360"/>
      </w:pPr>
      <w:rPr>
        <w:rFonts w:ascii="Courier New" w:hAnsi="Courier New" w:cs="Courier New" w:hint="default"/>
      </w:rPr>
    </w:lvl>
    <w:lvl w:ilvl="8" w:tplc="606C7950"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tentative="1">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216" w15:restartNumberingAfterBreak="0">
    <w:nsid w:val="76351902"/>
    <w:multiLevelType w:val="hybridMultilevel"/>
    <w:tmpl w:val="3162D69C"/>
    <w:lvl w:ilvl="0" w:tplc="1006F98C">
      <w:start w:val="1"/>
      <w:numFmt w:val="bullet"/>
      <w:lvlText w:val="-"/>
      <w:lvlJc w:val="left"/>
      <w:pPr>
        <w:ind w:left="862" w:hanging="360"/>
      </w:pPr>
    </w:lvl>
    <w:lvl w:ilvl="1" w:tplc="04EEA03A" w:tentative="1">
      <w:start w:val="1"/>
      <w:numFmt w:val="bullet"/>
      <w:lvlText w:val="o"/>
      <w:lvlJc w:val="left"/>
      <w:pPr>
        <w:ind w:left="1582" w:hanging="360"/>
      </w:pPr>
      <w:rPr>
        <w:rFonts w:ascii="Courier New" w:hAnsi="Courier New" w:cs="Courier New" w:hint="default"/>
      </w:rPr>
    </w:lvl>
    <w:lvl w:ilvl="2" w:tplc="80E40FBC" w:tentative="1">
      <w:start w:val="1"/>
      <w:numFmt w:val="bullet"/>
      <w:lvlText w:val=""/>
      <w:lvlJc w:val="left"/>
      <w:pPr>
        <w:ind w:left="2302" w:hanging="360"/>
      </w:pPr>
      <w:rPr>
        <w:rFonts w:ascii="Wingdings" w:hAnsi="Wingdings" w:hint="default"/>
      </w:rPr>
    </w:lvl>
    <w:lvl w:ilvl="3" w:tplc="E9F025BE" w:tentative="1">
      <w:start w:val="1"/>
      <w:numFmt w:val="bullet"/>
      <w:lvlText w:val=""/>
      <w:lvlJc w:val="left"/>
      <w:pPr>
        <w:ind w:left="3022" w:hanging="360"/>
      </w:pPr>
      <w:rPr>
        <w:rFonts w:ascii="Symbol" w:hAnsi="Symbol" w:hint="default"/>
      </w:rPr>
    </w:lvl>
    <w:lvl w:ilvl="4" w:tplc="4DAE72C4" w:tentative="1">
      <w:start w:val="1"/>
      <w:numFmt w:val="bullet"/>
      <w:lvlText w:val="o"/>
      <w:lvlJc w:val="left"/>
      <w:pPr>
        <w:ind w:left="3742" w:hanging="360"/>
      </w:pPr>
      <w:rPr>
        <w:rFonts w:ascii="Courier New" w:hAnsi="Courier New" w:cs="Courier New" w:hint="default"/>
      </w:rPr>
    </w:lvl>
    <w:lvl w:ilvl="5" w:tplc="5EC045BC" w:tentative="1">
      <w:start w:val="1"/>
      <w:numFmt w:val="bullet"/>
      <w:lvlText w:val=""/>
      <w:lvlJc w:val="left"/>
      <w:pPr>
        <w:ind w:left="4462" w:hanging="360"/>
      </w:pPr>
      <w:rPr>
        <w:rFonts w:ascii="Wingdings" w:hAnsi="Wingdings" w:hint="default"/>
      </w:rPr>
    </w:lvl>
    <w:lvl w:ilvl="6" w:tplc="C58AF350" w:tentative="1">
      <w:start w:val="1"/>
      <w:numFmt w:val="bullet"/>
      <w:lvlText w:val=""/>
      <w:lvlJc w:val="left"/>
      <w:pPr>
        <w:ind w:left="5182" w:hanging="360"/>
      </w:pPr>
      <w:rPr>
        <w:rFonts w:ascii="Symbol" w:hAnsi="Symbol" w:hint="default"/>
      </w:rPr>
    </w:lvl>
    <w:lvl w:ilvl="7" w:tplc="D34A704C" w:tentative="1">
      <w:start w:val="1"/>
      <w:numFmt w:val="bullet"/>
      <w:lvlText w:val="o"/>
      <w:lvlJc w:val="left"/>
      <w:pPr>
        <w:ind w:left="5902" w:hanging="360"/>
      </w:pPr>
      <w:rPr>
        <w:rFonts w:ascii="Courier New" w:hAnsi="Courier New" w:cs="Courier New" w:hint="default"/>
      </w:rPr>
    </w:lvl>
    <w:lvl w:ilvl="8" w:tplc="8FAE75F4" w:tentative="1">
      <w:start w:val="1"/>
      <w:numFmt w:val="bullet"/>
      <w:lvlText w:val=""/>
      <w:lvlJc w:val="left"/>
      <w:pPr>
        <w:ind w:left="6622" w:hanging="360"/>
      </w:pPr>
      <w:rPr>
        <w:rFonts w:ascii="Wingdings" w:hAnsi="Wingdings" w:hint="default"/>
      </w:rPr>
    </w:lvl>
  </w:abstractNum>
  <w:abstractNum w:abstractNumId="217"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218" w15:restartNumberingAfterBreak="0">
    <w:nsid w:val="768B0FB9"/>
    <w:multiLevelType w:val="hybridMultilevel"/>
    <w:tmpl w:val="D870DF64"/>
    <w:lvl w:ilvl="0" w:tplc="9E98D1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9" w15:restartNumberingAfterBreak="0">
    <w:nsid w:val="773915B7"/>
    <w:multiLevelType w:val="hybridMultilevel"/>
    <w:tmpl w:val="A7701B16"/>
    <w:lvl w:ilvl="0" w:tplc="08090001">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794B118B"/>
    <w:multiLevelType w:val="hybridMultilevel"/>
    <w:tmpl w:val="83700520"/>
    <w:lvl w:ilvl="0" w:tplc="17DC9FB8">
      <w:start w:val="1"/>
      <w:numFmt w:val="bullet"/>
      <w:lvlText w:val="-"/>
      <w:lvlJc w:val="left"/>
      <w:pPr>
        <w:ind w:left="720" w:hanging="360"/>
      </w:pPr>
    </w:lvl>
    <w:lvl w:ilvl="1" w:tplc="E2405CB8" w:tentative="1">
      <w:start w:val="1"/>
      <w:numFmt w:val="bullet"/>
      <w:lvlText w:val="o"/>
      <w:lvlJc w:val="left"/>
      <w:pPr>
        <w:ind w:left="1440" w:hanging="360"/>
      </w:pPr>
      <w:rPr>
        <w:rFonts w:ascii="Courier New" w:hAnsi="Courier New" w:cs="Courier New" w:hint="default"/>
      </w:rPr>
    </w:lvl>
    <w:lvl w:ilvl="2" w:tplc="7A2A2430" w:tentative="1">
      <w:start w:val="1"/>
      <w:numFmt w:val="bullet"/>
      <w:lvlText w:val=""/>
      <w:lvlJc w:val="left"/>
      <w:pPr>
        <w:ind w:left="2160" w:hanging="360"/>
      </w:pPr>
      <w:rPr>
        <w:rFonts w:ascii="Wingdings" w:hAnsi="Wingdings" w:hint="default"/>
      </w:rPr>
    </w:lvl>
    <w:lvl w:ilvl="3" w:tplc="C66A4C1C" w:tentative="1">
      <w:start w:val="1"/>
      <w:numFmt w:val="bullet"/>
      <w:lvlText w:val=""/>
      <w:lvlJc w:val="left"/>
      <w:pPr>
        <w:ind w:left="2880" w:hanging="360"/>
      </w:pPr>
      <w:rPr>
        <w:rFonts w:ascii="Symbol" w:hAnsi="Symbol" w:hint="default"/>
      </w:rPr>
    </w:lvl>
    <w:lvl w:ilvl="4" w:tplc="1FEAA9B0" w:tentative="1">
      <w:start w:val="1"/>
      <w:numFmt w:val="bullet"/>
      <w:lvlText w:val="o"/>
      <w:lvlJc w:val="left"/>
      <w:pPr>
        <w:ind w:left="3600" w:hanging="360"/>
      </w:pPr>
      <w:rPr>
        <w:rFonts w:ascii="Courier New" w:hAnsi="Courier New" w:cs="Courier New" w:hint="default"/>
      </w:rPr>
    </w:lvl>
    <w:lvl w:ilvl="5" w:tplc="612648CA" w:tentative="1">
      <w:start w:val="1"/>
      <w:numFmt w:val="bullet"/>
      <w:lvlText w:val=""/>
      <w:lvlJc w:val="left"/>
      <w:pPr>
        <w:ind w:left="4320" w:hanging="360"/>
      </w:pPr>
      <w:rPr>
        <w:rFonts w:ascii="Wingdings" w:hAnsi="Wingdings" w:hint="default"/>
      </w:rPr>
    </w:lvl>
    <w:lvl w:ilvl="6" w:tplc="E09C4C68" w:tentative="1">
      <w:start w:val="1"/>
      <w:numFmt w:val="bullet"/>
      <w:lvlText w:val=""/>
      <w:lvlJc w:val="left"/>
      <w:pPr>
        <w:ind w:left="5040" w:hanging="360"/>
      </w:pPr>
      <w:rPr>
        <w:rFonts w:ascii="Symbol" w:hAnsi="Symbol" w:hint="default"/>
      </w:rPr>
    </w:lvl>
    <w:lvl w:ilvl="7" w:tplc="B48618A0" w:tentative="1">
      <w:start w:val="1"/>
      <w:numFmt w:val="bullet"/>
      <w:lvlText w:val="o"/>
      <w:lvlJc w:val="left"/>
      <w:pPr>
        <w:ind w:left="5760" w:hanging="360"/>
      </w:pPr>
      <w:rPr>
        <w:rFonts w:ascii="Courier New" w:hAnsi="Courier New" w:cs="Courier New" w:hint="default"/>
      </w:rPr>
    </w:lvl>
    <w:lvl w:ilvl="8" w:tplc="F8EE4B3A" w:tentative="1">
      <w:start w:val="1"/>
      <w:numFmt w:val="bullet"/>
      <w:lvlText w:val=""/>
      <w:lvlJc w:val="left"/>
      <w:pPr>
        <w:ind w:left="6480" w:hanging="360"/>
      </w:pPr>
      <w:rPr>
        <w:rFonts w:ascii="Wingdings" w:hAnsi="Wingdings" w:hint="default"/>
      </w:rPr>
    </w:lvl>
  </w:abstractNum>
  <w:abstractNum w:abstractNumId="222" w15:restartNumberingAfterBreak="0">
    <w:nsid w:val="79C4359B"/>
    <w:multiLevelType w:val="hybridMultilevel"/>
    <w:tmpl w:val="BE9853B8"/>
    <w:lvl w:ilvl="0" w:tplc="08090001">
      <w:numFmt w:val="bullet"/>
      <w:lvlText w:val="-"/>
      <w:lvlJc w:val="left"/>
      <w:pPr>
        <w:ind w:left="720" w:hanging="360"/>
      </w:pPr>
      <w:rPr>
        <w:rFonts w:ascii="Times New Roman" w:eastAsia="Times New Roman" w:hAnsi="Times New Roman" w:cs="Times New Roman" w:hint="default"/>
      </w:rPr>
    </w:lvl>
    <w:lvl w:ilvl="1" w:tplc="5D586A5A" w:tentative="1">
      <w:start w:val="1"/>
      <w:numFmt w:val="bullet"/>
      <w:lvlText w:val="o"/>
      <w:lvlJc w:val="left"/>
      <w:pPr>
        <w:ind w:left="1440" w:hanging="360"/>
      </w:pPr>
      <w:rPr>
        <w:rFonts w:ascii="Courier New" w:hAnsi="Courier New" w:cs="Courier New" w:hint="default"/>
      </w:rPr>
    </w:lvl>
    <w:lvl w:ilvl="2" w:tplc="61822836" w:tentative="1">
      <w:start w:val="1"/>
      <w:numFmt w:val="bullet"/>
      <w:lvlText w:val=""/>
      <w:lvlJc w:val="left"/>
      <w:pPr>
        <w:ind w:left="2160" w:hanging="360"/>
      </w:pPr>
      <w:rPr>
        <w:rFonts w:ascii="Wingdings" w:hAnsi="Wingdings" w:hint="default"/>
      </w:rPr>
    </w:lvl>
    <w:lvl w:ilvl="3" w:tplc="276240C2" w:tentative="1">
      <w:start w:val="1"/>
      <w:numFmt w:val="bullet"/>
      <w:lvlText w:val=""/>
      <w:lvlJc w:val="left"/>
      <w:pPr>
        <w:ind w:left="2880" w:hanging="360"/>
      </w:pPr>
      <w:rPr>
        <w:rFonts w:ascii="Symbol" w:hAnsi="Symbol" w:hint="default"/>
      </w:rPr>
    </w:lvl>
    <w:lvl w:ilvl="4" w:tplc="DB40DB60" w:tentative="1">
      <w:start w:val="1"/>
      <w:numFmt w:val="bullet"/>
      <w:lvlText w:val="o"/>
      <w:lvlJc w:val="left"/>
      <w:pPr>
        <w:ind w:left="3600" w:hanging="360"/>
      </w:pPr>
      <w:rPr>
        <w:rFonts w:ascii="Courier New" w:hAnsi="Courier New" w:cs="Courier New" w:hint="default"/>
      </w:rPr>
    </w:lvl>
    <w:lvl w:ilvl="5" w:tplc="93362740" w:tentative="1">
      <w:start w:val="1"/>
      <w:numFmt w:val="bullet"/>
      <w:lvlText w:val=""/>
      <w:lvlJc w:val="left"/>
      <w:pPr>
        <w:ind w:left="4320" w:hanging="360"/>
      </w:pPr>
      <w:rPr>
        <w:rFonts w:ascii="Wingdings" w:hAnsi="Wingdings" w:hint="default"/>
      </w:rPr>
    </w:lvl>
    <w:lvl w:ilvl="6" w:tplc="33CEBD3C" w:tentative="1">
      <w:start w:val="1"/>
      <w:numFmt w:val="bullet"/>
      <w:lvlText w:val=""/>
      <w:lvlJc w:val="left"/>
      <w:pPr>
        <w:ind w:left="5040" w:hanging="360"/>
      </w:pPr>
      <w:rPr>
        <w:rFonts w:ascii="Symbol" w:hAnsi="Symbol" w:hint="default"/>
      </w:rPr>
    </w:lvl>
    <w:lvl w:ilvl="7" w:tplc="230CFA1C" w:tentative="1">
      <w:start w:val="1"/>
      <w:numFmt w:val="bullet"/>
      <w:lvlText w:val="o"/>
      <w:lvlJc w:val="left"/>
      <w:pPr>
        <w:ind w:left="5760" w:hanging="360"/>
      </w:pPr>
      <w:rPr>
        <w:rFonts w:ascii="Courier New" w:hAnsi="Courier New" w:cs="Courier New" w:hint="default"/>
      </w:rPr>
    </w:lvl>
    <w:lvl w:ilvl="8" w:tplc="8C7A9FA4" w:tentative="1">
      <w:start w:val="1"/>
      <w:numFmt w:val="bullet"/>
      <w:lvlText w:val=""/>
      <w:lvlJc w:val="left"/>
      <w:pPr>
        <w:ind w:left="6480" w:hanging="360"/>
      </w:pPr>
      <w:rPr>
        <w:rFonts w:ascii="Wingdings" w:hAnsi="Wingdings" w:hint="default"/>
      </w:rPr>
    </w:lvl>
  </w:abstractNum>
  <w:abstractNum w:abstractNumId="223" w15:restartNumberingAfterBreak="0">
    <w:nsid w:val="7A600B62"/>
    <w:multiLevelType w:val="hybridMultilevel"/>
    <w:tmpl w:val="A056A836"/>
    <w:lvl w:ilvl="0" w:tplc="9E98D1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7AF142F4"/>
    <w:multiLevelType w:val="hybridMultilevel"/>
    <w:tmpl w:val="D15A10B0"/>
    <w:lvl w:ilvl="0" w:tplc="08090001">
      <w:numFmt w:val="bullet"/>
      <w:lvlText w:val="-"/>
      <w:lvlJc w:val="left"/>
      <w:pPr>
        <w:ind w:left="1287" w:hanging="360"/>
      </w:pPr>
      <w:rPr>
        <w:rFonts w:ascii="Times New Roman" w:eastAsia="Times New Roman" w:hAnsi="Times New Roman" w:cs="Times New Roman" w:hint="default"/>
      </w:rPr>
    </w:lvl>
    <w:lvl w:ilvl="1" w:tplc="08090003" w:tentative="1">
      <w:start w:val="1"/>
      <w:numFmt w:val="lowerLetter"/>
      <w:lvlText w:val="%2."/>
      <w:lvlJc w:val="left"/>
      <w:pPr>
        <w:ind w:left="2007" w:hanging="360"/>
      </w:pPr>
    </w:lvl>
    <w:lvl w:ilvl="2" w:tplc="08090005" w:tentative="1">
      <w:start w:val="1"/>
      <w:numFmt w:val="lowerRoman"/>
      <w:lvlText w:val="%3."/>
      <w:lvlJc w:val="right"/>
      <w:pPr>
        <w:ind w:left="2727" w:hanging="180"/>
      </w:pPr>
    </w:lvl>
    <w:lvl w:ilvl="3" w:tplc="08090001" w:tentative="1">
      <w:start w:val="1"/>
      <w:numFmt w:val="decimal"/>
      <w:lvlText w:val="%4."/>
      <w:lvlJc w:val="left"/>
      <w:pPr>
        <w:ind w:left="3447" w:hanging="360"/>
      </w:pPr>
    </w:lvl>
    <w:lvl w:ilvl="4" w:tplc="08090003" w:tentative="1">
      <w:start w:val="1"/>
      <w:numFmt w:val="lowerLetter"/>
      <w:lvlText w:val="%5."/>
      <w:lvlJc w:val="left"/>
      <w:pPr>
        <w:ind w:left="4167" w:hanging="360"/>
      </w:pPr>
    </w:lvl>
    <w:lvl w:ilvl="5" w:tplc="08090005" w:tentative="1">
      <w:start w:val="1"/>
      <w:numFmt w:val="lowerRoman"/>
      <w:lvlText w:val="%6."/>
      <w:lvlJc w:val="right"/>
      <w:pPr>
        <w:ind w:left="4887" w:hanging="180"/>
      </w:pPr>
    </w:lvl>
    <w:lvl w:ilvl="6" w:tplc="08090001" w:tentative="1">
      <w:start w:val="1"/>
      <w:numFmt w:val="decimal"/>
      <w:lvlText w:val="%7."/>
      <w:lvlJc w:val="left"/>
      <w:pPr>
        <w:ind w:left="5607" w:hanging="360"/>
      </w:pPr>
    </w:lvl>
    <w:lvl w:ilvl="7" w:tplc="08090003" w:tentative="1">
      <w:start w:val="1"/>
      <w:numFmt w:val="lowerLetter"/>
      <w:lvlText w:val="%8."/>
      <w:lvlJc w:val="left"/>
      <w:pPr>
        <w:ind w:left="6327" w:hanging="360"/>
      </w:pPr>
    </w:lvl>
    <w:lvl w:ilvl="8" w:tplc="08090005" w:tentative="1">
      <w:start w:val="1"/>
      <w:numFmt w:val="lowerRoman"/>
      <w:lvlText w:val="%9."/>
      <w:lvlJc w:val="right"/>
      <w:pPr>
        <w:ind w:left="7047" w:hanging="180"/>
      </w:pPr>
    </w:lvl>
  </w:abstractNum>
  <w:abstractNum w:abstractNumId="225" w15:restartNumberingAfterBreak="0">
    <w:nsid w:val="7B291691"/>
    <w:multiLevelType w:val="hybridMultilevel"/>
    <w:tmpl w:val="A0B60C74"/>
    <w:lvl w:ilvl="0" w:tplc="9E98D170">
      <w:start w:val="4"/>
      <w:numFmt w:val="bullet"/>
      <w:lvlText w:val="-"/>
      <w:lvlJc w:val="left"/>
      <w:pPr>
        <w:ind w:left="720" w:hanging="360"/>
      </w:pPr>
      <w:rPr>
        <w:rFonts w:ascii="Calibri" w:eastAsia="Times New Roman" w:hAnsi="Calibri" w:hint="default"/>
      </w:rPr>
    </w:lvl>
    <w:lvl w:ilvl="1" w:tplc="08090019">
      <w:start w:val="4"/>
      <w:numFmt w:val="bullet"/>
      <w:lvlText w:val="-"/>
      <w:lvlJc w:val="left"/>
      <w:pPr>
        <w:ind w:left="1440" w:hanging="360"/>
      </w:pPr>
      <w:rPr>
        <w:rFonts w:ascii="Calibri" w:eastAsia="Times New Roman" w:hAnsi="Calibri"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26" w15:restartNumberingAfterBreak="0">
    <w:nsid w:val="7B3A392F"/>
    <w:multiLevelType w:val="hybridMultilevel"/>
    <w:tmpl w:val="F3DE3D86"/>
    <w:lvl w:ilvl="0" w:tplc="9E98D170">
      <w:start w:val="1"/>
      <w:numFmt w:val="bullet"/>
      <w:lvlText w:val="−"/>
      <w:lvlJc w:val="left"/>
      <w:pPr>
        <w:ind w:left="720" w:hanging="360"/>
      </w:pPr>
      <w:rPr>
        <w:rFonts w:ascii="Calibri" w:hAnsi="Calibri" w:hint="default"/>
      </w:rPr>
    </w:lvl>
    <w:lvl w:ilvl="1" w:tplc="9E98D170">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7D6269AF"/>
    <w:multiLevelType w:val="hybridMultilevel"/>
    <w:tmpl w:val="995040BA"/>
    <w:lvl w:ilvl="0" w:tplc="08090001">
      <w:numFmt w:val="bullet"/>
      <w:lvlText w:val="-"/>
      <w:lvlJc w:val="left"/>
      <w:pPr>
        <w:ind w:left="720" w:hanging="360"/>
      </w:pPr>
      <w:rPr>
        <w:rFonts w:ascii="Times New Roman" w:eastAsia="Times New Roman" w:hAnsi="Times New Roman" w:cs="Times New Roman" w:hint="default"/>
      </w:rPr>
    </w:lvl>
    <w:lvl w:ilvl="1" w:tplc="C8A865CE" w:tentative="1">
      <w:start w:val="1"/>
      <w:numFmt w:val="bullet"/>
      <w:lvlText w:val="o"/>
      <w:lvlJc w:val="left"/>
      <w:pPr>
        <w:ind w:left="1440" w:hanging="360"/>
      </w:pPr>
      <w:rPr>
        <w:rFonts w:ascii="Courier New" w:hAnsi="Courier New" w:cs="Courier New" w:hint="default"/>
      </w:rPr>
    </w:lvl>
    <w:lvl w:ilvl="2" w:tplc="2A961E7A" w:tentative="1">
      <w:start w:val="1"/>
      <w:numFmt w:val="bullet"/>
      <w:lvlText w:val=""/>
      <w:lvlJc w:val="left"/>
      <w:pPr>
        <w:ind w:left="2160" w:hanging="360"/>
      </w:pPr>
      <w:rPr>
        <w:rFonts w:ascii="Wingdings" w:hAnsi="Wingdings" w:hint="default"/>
      </w:rPr>
    </w:lvl>
    <w:lvl w:ilvl="3" w:tplc="A7C6DE1E" w:tentative="1">
      <w:start w:val="1"/>
      <w:numFmt w:val="bullet"/>
      <w:lvlText w:val=""/>
      <w:lvlJc w:val="left"/>
      <w:pPr>
        <w:ind w:left="2880" w:hanging="360"/>
      </w:pPr>
      <w:rPr>
        <w:rFonts w:ascii="Symbol" w:hAnsi="Symbol" w:hint="default"/>
      </w:rPr>
    </w:lvl>
    <w:lvl w:ilvl="4" w:tplc="A66AD4C4" w:tentative="1">
      <w:start w:val="1"/>
      <w:numFmt w:val="bullet"/>
      <w:lvlText w:val="o"/>
      <w:lvlJc w:val="left"/>
      <w:pPr>
        <w:ind w:left="3600" w:hanging="360"/>
      </w:pPr>
      <w:rPr>
        <w:rFonts w:ascii="Courier New" w:hAnsi="Courier New" w:cs="Courier New" w:hint="default"/>
      </w:rPr>
    </w:lvl>
    <w:lvl w:ilvl="5" w:tplc="DAB009DE" w:tentative="1">
      <w:start w:val="1"/>
      <w:numFmt w:val="bullet"/>
      <w:lvlText w:val=""/>
      <w:lvlJc w:val="left"/>
      <w:pPr>
        <w:ind w:left="4320" w:hanging="360"/>
      </w:pPr>
      <w:rPr>
        <w:rFonts w:ascii="Wingdings" w:hAnsi="Wingdings" w:hint="default"/>
      </w:rPr>
    </w:lvl>
    <w:lvl w:ilvl="6" w:tplc="CB6C79CC" w:tentative="1">
      <w:start w:val="1"/>
      <w:numFmt w:val="bullet"/>
      <w:lvlText w:val=""/>
      <w:lvlJc w:val="left"/>
      <w:pPr>
        <w:ind w:left="5040" w:hanging="360"/>
      </w:pPr>
      <w:rPr>
        <w:rFonts w:ascii="Symbol" w:hAnsi="Symbol" w:hint="default"/>
      </w:rPr>
    </w:lvl>
    <w:lvl w:ilvl="7" w:tplc="E7A8A410" w:tentative="1">
      <w:start w:val="1"/>
      <w:numFmt w:val="bullet"/>
      <w:lvlText w:val="o"/>
      <w:lvlJc w:val="left"/>
      <w:pPr>
        <w:ind w:left="5760" w:hanging="360"/>
      </w:pPr>
      <w:rPr>
        <w:rFonts w:ascii="Courier New" w:hAnsi="Courier New" w:cs="Courier New" w:hint="default"/>
      </w:rPr>
    </w:lvl>
    <w:lvl w:ilvl="8" w:tplc="AA703490" w:tentative="1">
      <w:start w:val="1"/>
      <w:numFmt w:val="bullet"/>
      <w:lvlText w:val=""/>
      <w:lvlJc w:val="left"/>
      <w:pPr>
        <w:ind w:left="6480" w:hanging="360"/>
      </w:pPr>
      <w:rPr>
        <w:rFonts w:ascii="Wingdings" w:hAnsi="Wingdings" w:hint="default"/>
      </w:rPr>
    </w:lvl>
  </w:abstractNum>
  <w:abstractNum w:abstractNumId="230" w15:restartNumberingAfterBreak="0">
    <w:nsid w:val="7DDD5848"/>
    <w:multiLevelType w:val="hybridMultilevel"/>
    <w:tmpl w:val="2E700BAC"/>
    <w:lvl w:ilvl="0" w:tplc="068C73FA">
      <w:start w:val="4"/>
      <w:numFmt w:val="bullet"/>
      <w:lvlText w:val="-"/>
      <w:lvlJc w:val="left"/>
      <w:pPr>
        <w:ind w:left="1287" w:hanging="360"/>
      </w:pPr>
      <w:rPr>
        <w:rFonts w:ascii="Calibri" w:eastAsia="Times New Roman" w:hAnsi="Calibri"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31"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num w:numId="1" w16cid:durableId="349795475">
    <w:abstractNumId w:val="0"/>
  </w:num>
  <w:num w:numId="2" w16cid:durableId="1137917947">
    <w:abstractNumId w:val="116"/>
  </w:num>
  <w:num w:numId="3" w16cid:durableId="774986793">
    <w:abstractNumId w:val="225"/>
  </w:num>
  <w:num w:numId="4" w16cid:durableId="790637266">
    <w:abstractNumId w:val="196"/>
  </w:num>
  <w:num w:numId="5" w16cid:durableId="1575359902">
    <w:abstractNumId w:val="35"/>
  </w:num>
  <w:num w:numId="6" w16cid:durableId="307633087">
    <w:abstractNumId w:val="107"/>
  </w:num>
  <w:num w:numId="7" w16cid:durableId="1758137522">
    <w:abstractNumId w:val="67"/>
  </w:num>
  <w:num w:numId="8" w16cid:durableId="1070418556">
    <w:abstractNumId w:val="198"/>
  </w:num>
  <w:num w:numId="9" w16cid:durableId="1689679894">
    <w:abstractNumId w:val="47"/>
  </w:num>
  <w:num w:numId="10" w16cid:durableId="1647003134">
    <w:abstractNumId w:val="101"/>
  </w:num>
  <w:num w:numId="11" w16cid:durableId="532429175">
    <w:abstractNumId w:val="224"/>
  </w:num>
  <w:num w:numId="12" w16cid:durableId="1559129789">
    <w:abstractNumId w:val="27"/>
  </w:num>
  <w:num w:numId="13" w16cid:durableId="231505455">
    <w:abstractNumId w:val="103"/>
  </w:num>
  <w:num w:numId="14" w16cid:durableId="1831091246">
    <w:abstractNumId w:val="71"/>
  </w:num>
  <w:num w:numId="15" w16cid:durableId="757597262">
    <w:abstractNumId w:val="46"/>
  </w:num>
  <w:num w:numId="16" w16cid:durableId="1114710763">
    <w:abstractNumId w:val="157"/>
  </w:num>
  <w:num w:numId="17" w16cid:durableId="352808987">
    <w:abstractNumId w:val="125"/>
  </w:num>
  <w:num w:numId="18" w16cid:durableId="1917351121">
    <w:abstractNumId w:val="23"/>
  </w:num>
  <w:num w:numId="19" w16cid:durableId="1896775608">
    <w:abstractNumId w:val="168"/>
  </w:num>
  <w:num w:numId="20" w16cid:durableId="494421487">
    <w:abstractNumId w:val="163"/>
  </w:num>
  <w:num w:numId="21" w16cid:durableId="42022837">
    <w:abstractNumId w:val="110"/>
  </w:num>
  <w:num w:numId="22" w16cid:durableId="1132405397">
    <w:abstractNumId w:val="60"/>
  </w:num>
  <w:num w:numId="23" w16cid:durableId="335695313">
    <w:abstractNumId w:val="156"/>
  </w:num>
  <w:num w:numId="24" w16cid:durableId="1121651839">
    <w:abstractNumId w:val="39"/>
  </w:num>
  <w:num w:numId="25" w16cid:durableId="1571815995">
    <w:abstractNumId w:val="6"/>
  </w:num>
  <w:num w:numId="26" w16cid:durableId="163518095">
    <w:abstractNumId w:val="147"/>
  </w:num>
  <w:num w:numId="27" w16cid:durableId="511381233">
    <w:abstractNumId w:val="100"/>
  </w:num>
  <w:num w:numId="28" w16cid:durableId="1350178223">
    <w:abstractNumId w:val="42"/>
  </w:num>
  <w:num w:numId="29" w16cid:durableId="1366755903">
    <w:abstractNumId w:val="115"/>
  </w:num>
  <w:num w:numId="30" w16cid:durableId="88237992">
    <w:abstractNumId w:val="129"/>
  </w:num>
  <w:num w:numId="31" w16cid:durableId="2095937223">
    <w:abstractNumId w:val="97"/>
  </w:num>
  <w:num w:numId="32" w16cid:durableId="1690057282">
    <w:abstractNumId w:val="159"/>
  </w:num>
  <w:num w:numId="33" w16cid:durableId="962223735">
    <w:abstractNumId w:val="164"/>
  </w:num>
  <w:num w:numId="34" w16cid:durableId="388261747">
    <w:abstractNumId w:val="214"/>
  </w:num>
  <w:num w:numId="35" w16cid:durableId="1861308976">
    <w:abstractNumId w:val="211"/>
  </w:num>
  <w:num w:numId="36" w16cid:durableId="2033023136">
    <w:abstractNumId w:val="62"/>
  </w:num>
  <w:num w:numId="37" w16cid:durableId="698628119">
    <w:abstractNumId w:val="48"/>
  </w:num>
  <w:num w:numId="38" w16cid:durableId="1159074532">
    <w:abstractNumId w:val="127"/>
  </w:num>
  <w:num w:numId="39" w16cid:durableId="249507718">
    <w:abstractNumId w:val="5"/>
  </w:num>
  <w:num w:numId="40" w16cid:durableId="1031803993">
    <w:abstractNumId w:val="222"/>
  </w:num>
  <w:num w:numId="41" w16cid:durableId="135613671">
    <w:abstractNumId w:val="112"/>
  </w:num>
  <w:num w:numId="42" w16cid:durableId="966739719">
    <w:abstractNumId w:val="9"/>
  </w:num>
  <w:num w:numId="43" w16cid:durableId="494077797">
    <w:abstractNumId w:val="56"/>
  </w:num>
  <w:num w:numId="44" w16cid:durableId="587663221">
    <w:abstractNumId w:val="10"/>
  </w:num>
  <w:num w:numId="45" w16cid:durableId="86779441">
    <w:abstractNumId w:val="66"/>
  </w:num>
  <w:num w:numId="46" w16cid:durableId="1325888646">
    <w:abstractNumId w:val="179"/>
  </w:num>
  <w:num w:numId="47" w16cid:durableId="1776366296">
    <w:abstractNumId w:val="58"/>
  </w:num>
  <w:num w:numId="48" w16cid:durableId="1429080431">
    <w:abstractNumId w:val="171"/>
  </w:num>
  <w:num w:numId="49" w16cid:durableId="221522434">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153990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74316450">
    <w:abstractNumId w:val="206"/>
  </w:num>
  <w:num w:numId="52" w16cid:durableId="1291089212">
    <w:abstractNumId w:val="91"/>
  </w:num>
  <w:num w:numId="53" w16cid:durableId="85537222">
    <w:abstractNumId w:val="77"/>
  </w:num>
  <w:num w:numId="54" w16cid:durableId="337314367">
    <w:abstractNumId w:val="55"/>
  </w:num>
  <w:num w:numId="55" w16cid:durableId="2069113219">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56" w16cid:durableId="1269005136">
    <w:abstractNumId w:val="38"/>
  </w:num>
  <w:num w:numId="57" w16cid:durableId="233902552">
    <w:abstractNumId w:val="174"/>
  </w:num>
  <w:num w:numId="58" w16cid:durableId="1925533095">
    <w:abstractNumId w:val="167"/>
  </w:num>
  <w:num w:numId="59" w16cid:durableId="895042759">
    <w:abstractNumId w:val="173"/>
  </w:num>
  <w:num w:numId="60" w16cid:durableId="163014175">
    <w:abstractNumId w:val="72"/>
  </w:num>
  <w:num w:numId="61" w16cid:durableId="858548733">
    <w:abstractNumId w:val="227"/>
  </w:num>
  <w:num w:numId="62" w16cid:durableId="2046517232">
    <w:abstractNumId w:val="36"/>
  </w:num>
  <w:num w:numId="63" w16cid:durableId="163131791">
    <w:abstractNumId w:val="95"/>
  </w:num>
  <w:num w:numId="64" w16cid:durableId="1770344788">
    <w:abstractNumId w:val="34"/>
  </w:num>
  <w:num w:numId="65" w16cid:durableId="205532977">
    <w:abstractNumId w:val="213"/>
  </w:num>
  <w:num w:numId="66" w16cid:durableId="427389385">
    <w:abstractNumId w:val="25"/>
  </w:num>
  <w:num w:numId="67" w16cid:durableId="1987314970">
    <w:abstractNumId w:val="132"/>
  </w:num>
  <w:num w:numId="68" w16cid:durableId="619579926">
    <w:abstractNumId w:val="69"/>
  </w:num>
  <w:num w:numId="69" w16cid:durableId="1966959877">
    <w:abstractNumId w:val="80"/>
  </w:num>
  <w:num w:numId="70" w16cid:durableId="1028068177">
    <w:abstractNumId w:val="228"/>
  </w:num>
  <w:num w:numId="71" w16cid:durableId="1974943785">
    <w:abstractNumId w:val="151"/>
  </w:num>
  <w:num w:numId="72" w16cid:durableId="110368366">
    <w:abstractNumId w:val="231"/>
  </w:num>
  <w:num w:numId="73" w16cid:durableId="1202983300">
    <w:abstractNumId w:val="52"/>
  </w:num>
  <w:num w:numId="74" w16cid:durableId="1512064830">
    <w:abstractNumId w:val="96"/>
  </w:num>
  <w:num w:numId="75" w16cid:durableId="365638976">
    <w:abstractNumId w:val="150"/>
  </w:num>
  <w:num w:numId="76" w16cid:durableId="1346403452">
    <w:abstractNumId w:val="182"/>
  </w:num>
  <w:num w:numId="77" w16cid:durableId="1010638929">
    <w:abstractNumId w:val="99"/>
  </w:num>
  <w:num w:numId="78" w16cid:durableId="500002215">
    <w:abstractNumId w:val="139"/>
  </w:num>
  <w:num w:numId="79" w16cid:durableId="137891043">
    <w:abstractNumId w:val="30"/>
  </w:num>
  <w:num w:numId="80" w16cid:durableId="7489678">
    <w:abstractNumId w:val="7"/>
  </w:num>
  <w:num w:numId="81" w16cid:durableId="33584281">
    <w:abstractNumId w:val="137"/>
  </w:num>
  <w:num w:numId="82" w16cid:durableId="954945048">
    <w:abstractNumId w:val="165"/>
  </w:num>
  <w:num w:numId="83" w16cid:durableId="2078168300">
    <w:abstractNumId w:val="220"/>
  </w:num>
  <w:num w:numId="84" w16cid:durableId="809518904">
    <w:abstractNumId w:val="59"/>
  </w:num>
  <w:num w:numId="85" w16cid:durableId="2000621555">
    <w:abstractNumId w:val="191"/>
  </w:num>
  <w:num w:numId="86" w16cid:durableId="1625038193">
    <w:abstractNumId w:val="87"/>
  </w:num>
  <w:num w:numId="87" w16cid:durableId="1352535993">
    <w:abstractNumId w:val="44"/>
  </w:num>
  <w:num w:numId="88" w16cid:durableId="1431046310">
    <w:abstractNumId w:val="186"/>
  </w:num>
  <w:num w:numId="89" w16cid:durableId="860974016">
    <w:abstractNumId w:val="172"/>
  </w:num>
  <w:num w:numId="90" w16cid:durableId="55111452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91" w16cid:durableId="1781218847">
    <w:abstractNumId w:val="17"/>
  </w:num>
  <w:num w:numId="92" w16cid:durableId="635452700">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15853499">
    <w:abstractNumId w:val="208"/>
  </w:num>
  <w:num w:numId="94" w16cid:durableId="518543976">
    <w:abstractNumId w:val="65"/>
  </w:num>
  <w:num w:numId="95" w16cid:durableId="49814364">
    <w:abstractNumId w:val="16"/>
  </w:num>
  <w:num w:numId="96" w16cid:durableId="1122728156">
    <w:abstractNumId w:val="161"/>
  </w:num>
  <w:num w:numId="97" w16cid:durableId="2084521688">
    <w:abstractNumId w:val="79"/>
  </w:num>
  <w:num w:numId="98" w16cid:durableId="1650161243">
    <w:abstractNumId w:val="70"/>
  </w:num>
  <w:num w:numId="99" w16cid:durableId="941298099">
    <w:abstractNumId w:val="26"/>
  </w:num>
  <w:num w:numId="100" w16cid:durableId="1581981085">
    <w:abstractNumId w:val="135"/>
  </w:num>
  <w:num w:numId="101" w16cid:durableId="392197290">
    <w:abstractNumId w:val="223"/>
  </w:num>
  <w:num w:numId="102" w16cid:durableId="2087797666">
    <w:abstractNumId w:val="169"/>
  </w:num>
  <w:num w:numId="103" w16cid:durableId="37055441">
    <w:abstractNumId w:val="152"/>
  </w:num>
  <w:num w:numId="104" w16cid:durableId="53165437">
    <w:abstractNumId w:val="61"/>
  </w:num>
  <w:num w:numId="105" w16cid:durableId="883517194">
    <w:abstractNumId w:val="148"/>
  </w:num>
  <w:num w:numId="106" w16cid:durableId="722603734">
    <w:abstractNumId w:val="114"/>
  </w:num>
  <w:num w:numId="107" w16cid:durableId="1450464805">
    <w:abstractNumId w:val="121"/>
  </w:num>
  <w:num w:numId="108" w16cid:durableId="1592349781">
    <w:abstractNumId w:val="28"/>
  </w:num>
  <w:num w:numId="109" w16cid:durableId="592858983">
    <w:abstractNumId w:val="141"/>
  </w:num>
  <w:num w:numId="110" w16cid:durableId="148181103">
    <w:abstractNumId w:val="13"/>
  </w:num>
  <w:num w:numId="111" w16cid:durableId="988436717">
    <w:abstractNumId w:val="218"/>
  </w:num>
  <w:num w:numId="112" w16cid:durableId="758795880">
    <w:abstractNumId w:val="31"/>
  </w:num>
  <w:num w:numId="113" w16cid:durableId="432045918">
    <w:abstractNumId w:val="21"/>
  </w:num>
  <w:num w:numId="114" w16cid:durableId="980963942">
    <w:abstractNumId w:val="144"/>
  </w:num>
  <w:num w:numId="115" w16cid:durableId="68815597">
    <w:abstractNumId w:val="158"/>
  </w:num>
  <w:num w:numId="116" w16cid:durableId="542404834">
    <w:abstractNumId w:val="219"/>
  </w:num>
  <w:num w:numId="117" w16cid:durableId="1141579964">
    <w:abstractNumId w:val="209"/>
  </w:num>
  <w:num w:numId="118" w16cid:durableId="1768428807">
    <w:abstractNumId w:val="117"/>
  </w:num>
  <w:num w:numId="119" w16cid:durableId="799568307">
    <w:abstractNumId w:val="32"/>
  </w:num>
  <w:num w:numId="120" w16cid:durableId="1866941093">
    <w:abstractNumId w:val="226"/>
  </w:num>
  <w:num w:numId="121" w16cid:durableId="1366056338">
    <w:abstractNumId w:val="86"/>
  </w:num>
  <w:num w:numId="122" w16cid:durableId="569311600">
    <w:abstractNumId w:val="90"/>
  </w:num>
  <w:num w:numId="123" w16cid:durableId="950093118">
    <w:abstractNumId w:val="76"/>
  </w:num>
  <w:num w:numId="124" w16cid:durableId="1185435678">
    <w:abstractNumId w:val="229"/>
  </w:num>
  <w:num w:numId="125" w16cid:durableId="2094621127">
    <w:abstractNumId w:val="128"/>
  </w:num>
  <w:num w:numId="126" w16cid:durableId="75591859">
    <w:abstractNumId w:val="140"/>
  </w:num>
  <w:num w:numId="127" w16cid:durableId="1111557336">
    <w:abstractNumId w:val="24"/>
  </w:num>
  <w:num w:numId="128" w16cid:durableId="1708481569">
    <w:abstractNumId w:val="130"/>
  </w:num>
  <w:num w:numId="129" w16cid:durableId="2137261517">
    <w:abstractNumId w:val="18"/>
  </w:num>
  <w:num w:numId="130" w16cid:durableId="722413938">
    <w:abstractNumId w:val="108"/>
  </w:num>
  <w:num w:numId="131" w16cid:durableId="1808088601">
    <w:abstractNumId w:val="149"/>
  </w:num>
  <w:num w:numId="132" w16cid:durableId="102308289">
    <w:abstractNumId w:val="2"/>
  </w:num>
  <w:num w:numId="133" w16cid:durableId="570434183">
    <w:abstractNumId w:val="194"/>
  </w:num>
  <w:num w:numId="134" w16cid:durableId="875582274">
    <w:abstractNumId w:val="120"/>
  </w:num>
  <w:num w:numId="135" w16cid:durableId="1268124672">
    <w:abstractNumId w:val="75"/>
  </w:num>
  <w:num w:numId="136" w16cid:durableId="1277786000">
    <w:abstractNumId w:val="43"/>
  </w:num>
  <w:num w:numId="137" w16cid:durableId="1150176756">
    <w:abstractNumId w:val="109"/>
  </w:num>
  <w:num w:numId="138" w16cid:durableId="1398088445">
    <w:abstractNumId w:val="142"/>
  </w:num>
  <w:num w:numId="139" w16cid:durableId="2011833487">
    <w:abstractNumId w:val="133"/>
  </w:num>
  <w:num w:numId="140" w16cid:durableId="318310768">
    <w:abstractNumId w:val="207"/>
  </w:num>
  <w:num w:numId="141" w16cid:durableId="662781979">
    <w:abstractNumId w:val="197"/>
  </w:num>
  <w:num w:numId="142" w16cid:durableId="338776291">
    <w:abstractNumId w:val="230"/>
  </w:num>
  <w:num w:numId="143" w16cid:durableId="1774323772">
    <w:abstractNumId w:val="190"/>
  </w:num>
  <w:num w:numId="144" w16cid:durableId="494685811">
    <w:abstractNumId w:val="136"/>
  </w:num>
  <w:num w:numId="145" w16cid:durableId="1222982917">
    <w:abstractNumId w:val="176"/>
  </w:num>
  <w:num w:numId="146" w16cid:durableId="178128746">
    <w:abstractNumId w:val="181"/>
  </w:num>
  <w:num w:numId="147" w16cid:durableId="1853102147">
    <w:abstractNumId w:val="178"/>
  </w:num>
  <w:num w:numId="148" w16cid:durableId="1241677419">
    <w:abstractNumId w:val="123"/>
  </w:num>
  <w:num w:numId="149" w16cid:durableId="494540110">
    <w:abstractNumId w:val="37"/>
  </w:num>
  <w:num w:numId="150" w16cid:durableId="286739623">
    <w:abstractNumId w:val="53"/>
  </w:num>
  <w:num w:numId="151" w16cid:durableId="215170648">
    <w:abstractNumId w:val="4"/>
  </w:num>
  <w:num w:numId="152" w16cid:durableId="1224097265">
    <w:abstractNumId w:val="203"/>
  </w:num>
  <w:num w:numId="153" w16cid:durableId="1463035649">
    <w:abstractNumId w:val="193"/>
  </w:num>
  <w:num w:numId="154" w16cid:durableId="1436680782">
    <w:abstractNumId w:val="29"/>
  </w:num>
  <w:num w:numId="155" w16cid:durableId="1144390224">
    <w:abstractNumId w:val="12"/>
  </w:num>
  <w:num w:numId="156" w16cid:durableId="493030324">
    <w:abstractNumId w:val="83"/>
  </w:num>
  <w:num w:numId="157" w16cid:durableId="691881442">
    <w:abstractNumId w:val="131"/>
  </w:num>
  <w:num w:numId="158" w16cid:durableId="779758337">
    <w:abstractNumId w:val="1"/>
    <w:lvlOverride w:ilvl="0">
      <w:lvl w:ilvl="0">
        <w:start w:val="1"/>
        <w:numFmt w:val="bullet"/>
        <w:lvlText w:val="-"/>
        <w:legacy w:legacy="1" w:legacySpace="0" w:legacyIndent="360"/>
        <w:lvlJc w:val="left"/>
        <w:pPr>
          <w:ind w:left="360" w:hanging="360"/>
        </w:pPr>
      </w:lvl>
    </w:lvlOverride>
  </w:num>
  <w:num w:numId="159" w16cid:durableId="366180671">
    <w:abstractNumId w:val="54"/>
  </w:num>
  <w:num w:numId="160" w16cid:durableId="882448259">
    <w:abstractNumId w:val="33"/>
  </w:num>
  <w:num w:numId="161" w16cid:durableId="1832020048">
    <w:abstractNumId w:val="126"/>
  </w:num>
  <w:num w:numId="162" w16cid:durableId="1065840509">
    <w:abstractNumId w:val="212"/>
  </w:num>
  <w:num w:numId="163" w16cid:durableId="1109087161">
    <w:abstractNumId w:val="146"/>
  </w:num>
  <w:num w:numId="164" w16cid:durableId="1865439310">
    <w:abstractNumId w:val="49"/>
  </w:num>
  <w:num w:numId="165" w16cid:durableId="2041197807">
    <w:abstractNumId w:val="175"/>
  </w:num>
  <w:num w:numId="166" w16cid:durableId="702092617">
    <w:abstractNumId w:val="41"/>
  </w:num>
  <w:num w:numId="167" w16cid:durableId="351342708">
    <w:abstractNumId w:val="153"/>
  </w:num>
  <w:num w:numId="168" w16cid:durableId="1565675155">
    <w:abstractNumId w:val="199"/>
  </w:num>
  <w:num w:numId="169" w16cid:durableId="1795709817">
    <w:abstractNumId w:val="221"/>
  </w:num>
  <w:num w:numId="170" w16cid:durableId="529729950">
    <w:abstractNumId w:val="189"/>
  </w:num>
  <w:num w:numId="171" w16cid:durableId="647249106">
    <w:abstractNumId w:val="106"/>
  </w:num>
  <w:num w:numId="172" w16cid:durableId="1631740035">
    <w:abstractNumId w:val="216"/>
  </w:num>
  <w:num w:numId="173" w16cid:durableId="1178037342">
    <w:abstractNumId w:val="180"/>
  </w:num>
  <w:num w:numId="174" w16cid:durableId="1317998044">
    <w:abstractNumId w:val="57"/>
  </w:num>
  <w:num w:numId="175" w16cid:durableId="2139563716">
    <w:abstractNumId w:val="215"/>
  </w:num>
  <w:num w:numId="176" w16cid:durableId="418648365">
    <w:abstractNumId w:val="94"/>
  </w:num>
  <w:num w:numId="177" w16cid:durableId="1768696798">
    <w:abstractNumId w:val="154"/>
  </w:num>
  <w:num w:numId="178" w16cid:durableId="387999437">
    <w:abstractNumId w:val="63"/>
  </w:num>
  <w:num w:numId="179" w16cid:durableId="779029180">
    <w:abstractNumId w:val="14"/>
  </w:num>
  <w:num w:numId="180" w16cid:durableId="649360441">
    <w:abstractNumId w:val="68"/>
  </w:num>
  <w:num w:numId="181" w16cid:durableId="1081221698">
    <w:abstractNumId w:val="20"/>
  </w:num>
  <w:num w:numId="182" w16cid:durableId="1564291462">
    <w:abstractNumId w:val="19"/>
  </w:num>
  <w:num w:numId="183" w16cid:durableId="1312294925">
    <w:abstractNumId w:val="177"/>
  </w:num>
  <w:num w:numId="184" w16cid:durableId="2058964928">
    <w:abstractNumId w:val="11"/>
  </w:num>
  <w:num w:numId="185" w16cid:durableId="265043674">
    <w:abstractNumId w:val="118"/>
  </w:num>
  <w:num w:numId="186" w16cid:durableId="1819766853">
    <w:abstractNumId w:val="162"/>
  </w:num>
  <w:num w:numId="187" w16cid:durableId="1039743090">
    <w:abstractNumId w:val="185"/>
  </w:num>
  <w:num w:numId="188" w16cid:durableId="100341271">
    <w:abstractNumId w:val="78"/>
  </w:num>
  <w:num w:numId="189" w16cid:durableId="866601007">
    <w:abstractNumId w:val="122"/>
  </w:num>
  <w:num w:numId="190" w16cid:durableId="1639257962">
    <w:abstractNumId w:val="82"/>
  </w:num>
  <w:num w:numId="191" w16cid:durableId="282226972">
    <w:abstractNumId w:val="111"/>
  </w:num>
  <w:num w:numId="192" w16cid:durableId="295450582">
    <w:abstractNumId w:val="50"/>
  </w:num>
  <w:num w:numId="193" w16cid:durableId="1847355483">
    <w:abstractNumId w:val="205"/>
  </w:num>
  <w:num w:numId="194" w16cid:durableId="443890612">
    <w:abstractNumId w:val="202"/>
  </w:num>
  <w:num w:numId="195" w16cid:durableId="1170170133">
    <w:abstractNumId w:val="143"/>
  </w:num>
  <w:num w:numId="196" w16cid:durableId="1152062484">
    <w:abstractNumId w:val="88"/>
  </w:num>
  <w:num w:numId="197" w16cid:durableId="688801338">
    <w:abstractNumId w:val="85"/>
  </w:num>
  <w:num w:numId="198" w16cid:durableId="93525903">
    <w:abstractNumId w:val="84"/>
  </w:num>
  <w:num w:numId="199" w16cid:durableId="1218783372">
    <w:abstractNumId w:val="124"/>
  </w:num>
  <w:num w:numId="200" w16cid:durableId="648826544">
    <w:abstractNumId w:val="8"/>
  </w:num>
  <w:num w:numId="201" w16cid:durableId="314528446">
    <w:abstractNumId w:val="1"/>
    <w:lvlOverride w:ilvl="0">
      <w:lvl w:ilvl="0">
        <w:numFmt w:val="bullet"/>
        <w:lvlText w:val="-"/>
        <w:legacy w:legacy="1" w:legacySpace="0" w:legacyIndent="360"/>
        <w:lvlJc w:val="left"/>
        <w:pPr>
          <w:ind w:left="360" w:hanging="360"/>
        </w:pPr>
        <w:rPr>
          <w:rFonts w:cs="Times New Roman"/>
        </w:rPr>
      </w:lvl>
    </w:lvlOverride>
  </w:num>
  <w:num w:numId="202" w16cid:durableId="1230579684">
    <w:abstractNumId w:val="3"/>
  </w:num>
  <w:num w:numId="203" w16cid:durableId="197939567">
    <w:abstractNumId w:val="138"/>
  </w:num>
  <w:num w:numId="204" w16cid:durableId="1027415041">
    <w:abstractNumId w:val="192"/>
  </w:num>
  <w:num w:numId="205" w16cid:durableId="1357081850">
    <w:abstractNumId w:val="232"/>
  </w:num>
  <w:num w:numId="206" w16cid:durableId="133742346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6829021">
    <w:abstractNumId w:val="40"/>
  </w:num>
  <w:num w:numId="208" w16cid:durableId="1361279441">
    <w:abstractNumId w:val="155"/>
  </w:num>
  <w:num w:numId="209" w16cid:durableId="1233539901">
    <w:abstractNumId w:val="145"/>
  </w:num>
  <w:num w:numId="210" w16cid:durableId="209073668">
    <w:abstractNumId w:val="170"/>
  </w:num>
  <w:num w:numId="211" w16cid:durableId="1753040449">
    <w:abstractNumId w:val="98"/>
  </w:num>
  <w:num w:numId="212" w16cid:durableId="1467241703">
    <w:abstractNumId w:val="22"/>
  </w:num>
  <w:num w:numId="213" w16cid:durableId="564873594">
    <w:abstractNumId w:val="105"/>
  </w:num>
  <w:num w:numId="214" w16cid:durableId="445394985">
    <w:abstractNumId w:val="201"/>
  </w:num>
  <w:num w:numId="215" w16cid:durableId="1205681300">
    <w:abstractNumId w:val="217"/>
  </w:num>
  <w:num w:numId="216" w16cid:durableId="1779568089">
    <w:abstractNumId w:val="102"/>
  </w:num>
  <w:num w:numId="217" w16cid:durableId="1458572087">
    <w:abstractNumId w:val="119"/>
  </w:num>
  <w:num w:numId="218" w16cid:durableId="1459227439">
    <w:abstractNumId w:val="183"/>
  </w:num>
  <w:num w:numId="219" w16cid:durableId="1962220721">
    <w:abstractNumId w:val="188"/>
  </w:num>
  <w:num w:numId="220" w16cid:durableId="27728291">
    <w:abstractNumId w:val="89"/>
  </w:num>
  <w:num w:numId="221" w16cid:durableId="1358701807">
    <w:abstractNumId w:val="51"/>
  </w:num>
  <w:num w:numId="222" w16cid:durableId="858659496">
    <w:abstractNumId w:val="113"/>
  </w:num>
  <w:num w:numId="223" w16cid:durableId="1603953588">
    <w:abstractNumId w:val="184"/>
  </w:num>
  <w:num w:numId="224" w16cid:durableId="684669772">
    <w:abstractNumId w:val="187"/>
  </w:num>
  <w:num w:numId="225" w16cid:durableId="1913076602">
    <w:abstractNumId w:val="45"/>
  </w:num>
  <w:num w:numId="226" w16cid:durableId="1732388664">
    <w:abstractNumId w:val="92"/>
  </w:num>
  <w:num w:numId="227" w16cid:durableId="1389257736">
    <w:abstractNumId w:val="74"/>
  </w:num>
  <w:num w:numId="228" w16cid:durableId="244651241">
    <w:abstractNumId w:val="200"/>
  </w:num>
  <w:num w:numId="229" w16cid:durableId="1292520077">
    <w:abstractNumId w:val="15"/>
  </w:num>
  <w:num w:numId="230" w16cid:durableId="1634408293">
    <w:abstractNumId w:val="73"/>
  </w:num>
  <w:num w:numId="231" w16cid:durableId="1228956934">
    <w:abstractNumId w:val="134"/>
  </w:num>
  <w:num w:numId="232" w16cid:durableId="1211261478">
    <w:abstractNumId w:val="116"/>
  </w:num>
  <w:num w:numId="233" w16cid:durableId="1270701760">
    <w:abstractNumId w:val="195"/>
  </w:num>
  <w:num w:numId="234" w16cid:durableId="500202312">
    <w:abstractNumId w:val="93"/>
  </w:num>
  <w:num w:numId="235" w16cid:durableId="1678002208">
    <w:abstractNumId w:val="166"/>
  </w:num>
  <w:num w:numId="236" w16cid:durableId="1105151172">
    <w:abstractNumId w:val="160"/>
  </w:num>
  <w:num w:numId="237" w16cid:durableId="1339233549">
    <w:abstractNumId w:val="64"/>
  </w:num>
  <w:num w:numId="238" w16cid:durableId="2036690318">
    <w:abstractNumId w:val="210"/>
  </w:num>
  <w:num w:numId="239" w16cid:durableId="1772310456">
    <w:abstractNumId w:val="104"/>
  </w:num>
  <w:numIdMacAtCleanup w:val="2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_03">
    <w15:presenceInfo w15:providerId="None" w15:userId="REG_03"/>
  </w15:person>
  <w15:person w15:author="REG_13">
    <w15:presenceInfo w15:providerId="None" w15:userId="REG_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8" w:dllVersion="513" w:checkStyle="0"/>
  <w:activeWritingStyle w:appName="MSWord" w:lang="ru-RU" w:vendorID="1" w:dllVersion="512" w:checkStyle="1"/>
  <w:activeWritingStyle w:appName="MSWord" w:lang="it-IT" w:vendorID="3" w:dllVersion="517" w:checkStyle="1"/>
  <w:activeWritingStyle w:appName="MSWord" w:lang="bg-BG" w:vendorID="1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CoreTemplateVersion" w:val="3.0.1.4"/>
    <w:docVar w:name="InitialCoreTemplateVersion" w:val="3.0.1.2"/>
  </w:docVars>
  <w:rsids>
    <w:rsidRoot w:val="001C04E6"/>
    <w:rsid w:val="0000055B"/>
    <w:rsid w:val="000006C0"/>
    <w:rsid w:val="0000079A"/>
    <w:rsid w:val="000007B1"/>
    <w:rsid w:val="000020D2"/>
    <w:rsid w:val="0000286B"/>
    <w:rsid w:val="00003208"/>
    <w:rsid w:val="00003828"/>
    <w:rsid w:val="00003BA1"/>
    <w:rsid w:val="00003BA3"/>
    <w:rsid w:val="0000422F"/>
    <w:rsid w:val="00004A06"/>
    <w:rsid w:val="00004A6F"/>
    <w:rsid w:val="00005026"/>
    <w:rsid w:val="000068B6"/>
    <w:rsid w:val="00006E2B"/>
    <w:rsid w:val="00006EA8"/>
    <w:rsid w:val="00007DC0"/>
    <w:rsid w:val="00007E3B"/>
    <w:rsid w:val="00007FA9"/>
    <w:rsid w:val="00010581"/>
    <w:rsid w:val="00010780"/>
    <w:rsid w:val="000109BF"/>
    <w:rsid w:val="00010CF9"/>
    <w:rsid w:val="00010D23"/>
    <w:rsid w:val="00011ABF"/>
    <w:rsid w:val="00011C54"/>
    <w:rsid w:val="0001233B"/>
    <w:rsid w:val="0001287F"/>
    <w:rsid w:val="00012BED"/>
    <w:rsid w:val="00013261"/>
    <w:rsid w:val="000135AE"/>
    <w:rsid w:val="00014425"/>
    <w:rsid w:val="000145F8"/>
    <w:rsid w:val="00014846"/>
    <w:rsid w:val="0001499F"/>
    <w:rsid w:val="000155B0"/>
    <w:rsid w:val="00015BE6"/>
    <w:rsid w:val="00015F3D"/>
    <w:rsid w:val="000163D2"/>
    <w:rsid w:val="0001685B"/>
    <w:rsid w:val="00016E1E"/>
    <w:rsid w:val="00016E90"/>
    <w:rsid w:val="00017213"/>
    <w:rsid w:val="00017573"/>
    <w:rsid w:val="000176F1"/>
    <w:rsid w:val="00020340"/>
    <w:rsid w:val="000207A6"/>
    <w:rsid w:val="000207B7"/>
    <w:rsid w:val="00021D50"/>
    <w:rsid w:val="00021F48"/>
    <w:rsid w:val="000221C7"/>
    <w:rsid w:val="000238C3"/>
    <w:rsid w:val="0002402A"/>
    <w:rsid w:val="000248D6"/>
    <w:rsid w:val="00024914"/>
    <w:rsid w:val="00024F26"/>
    <w:rsid w:val="00024FF8"/>
    <w:rsid w:val="0002540E"/>
    <w:rsid w:val="00026B43"/>
    <w:rsid w:val="00026E1A"/>
    <w:rsid w:val="00027371"/>
    <w:rsid w:val="0002780F"/>
    <w:rsid w:val="00027AB7"/>
    <w:rsid w:val="00027ECD"/>
    <w:rsid w:val="000306F3"/>
    <w:rsid w:val="000312C4"/>
    <w:rsid w:val="00031CC8"/>
    <w:rsid w:val="0003315D"/>
    <w:rsid w:val="00033B39"/>
    <w:rsid w:val="0003494F"/>
    <w:rsid w:val="000355FC"/>
    <w:rsid w:val="00036703"/>
    <w:rsid w:val="00036727"/>
    <w:rsid w:val="00037B24"/>
    <w:rsid w:val="00040847"/>
    <w:rsid w:val="00040A9E"/>
    <w:rsid w:val="00040B90"/>
    <w:rsid w:val="00040D2D"/>
    <w:rsid w:val="000412F1"/>
    <w:rsid w:val="000414FB"/>
    <w:rsid w:val="000415D2"/>
    <w:rsid w:val="0004243A"/>
    <w:rsid w:val="000434C1"/>
    <w:rsid w:val="00043737"/>
    <w:rsid w:val="00043E33"/>
    <w:rsid w:val="00043F40"/>
    <w:rsid w:val="00044E1B"/>
    <w:rsid w:val="000457D4"/>
    <w:rsid w:val="0004587C"/>
    <w:rsid w:val="00045A42"/>
    <w:rsid w:val="0004681E"/>
    <w:rsid w:val="00046B15"/>
    <w:rsid w:val="0004729E"/>
    <w:rsid w:val="00047307"/>
    <w:rsid w:val="00047AE8"/>
    <w:rsid w:val="000504E7"/>
    <w:rsid w:val="00050D03"/>
    <w:rsid w:val="0005127D"/>
    <w:rsid w:val="0005167F"/>
    <w:rsid w:val="00051F90"/>
    <w:rsid w:val="00052FB0"/>
    <w:rsid w:val="0005334D"/>
    <w:rsid w:val="00053EC1"/>
    <w:rsid w:val="00054166"/>
    <w:rsid w:val="0005458A"/>
    <w:rsid w:val="00054997"/>
    <w:rsid w:val="00054CA4"/>
    <w:rsid w:val="00055263"/>
    <w:rsid w:val="00055BD1"/>
    <w:rsid w:val="00056166"/>
    <w:rsid w:val="0005634E"/>
    <w:rsid w:val="00056862"/>
    <w:rsid w:val="00056EB5"/>
    <w:rsid w:val="00057898"/>
    <w:rsid w:val="00057BF2"/>
    <w:rsid w:val="00057D6E"/>
    <w:rsid w:val="000603BF"/>
    <w:rsid w:val="0006049B"/>
    <w:rsid w:val="000607B7"/>
    <w:rsid w:val="00060B0A"/>
    <w:rsid w:val="00061417"/>
    <w:rsid w:val="00061C1C"/>
    <w:rsid w:val="00061EFD"/>
    <w:rsid w:val="00062345"/>
    <w:rsid w:val="0006275F"/>
    <w:rsid w:val="00063037"/>
    <w:rsid w:val="0006353F"/>
    <w:rsid w:val="00063DE5"/>
    <w:rsid w:val="00063FA8"/>
    <w:rsid w:val="0006407C"/>
    <w:rsid w:val="00064CDE"/>
    <w:rsid w:val="00064DC5"/>
    <w:rsid w:val="0006500E"/>
    <w:rsid w:val="000650A4"/>
    <w:rsid w:val="00065EE6"/>
    <w:rsid w:val="00066F71"/>
    <w:rsid w:val="000670F7"/>
    <w:rsid w:val="000673CD"/>
    <w:rsid w:val="00067BB0"/>
    <w:rsid w:val="00067C9A"/>
    <w:rsid w:val="0007058F"/>
    <w:rsid w:val="000710DB"/>
    <w:rsid w:val="00071949"/>
    <w:rsid w:val="0007220D"/>
    <w:rsid w:val="00072415"/>
    <w:rsid w:val="00072F96"/>
    <w:rsid w:val="00073CDD"/>
    <w:rsid w:val="000744FF"/>
    <w:rsid w:val="00074D0C"/>
    <w:rsid w:val="0007600E"/>
    <w:rsid w:val="00076064"/>
    <w:rsid w:val="000767DA"/>
    <w:rsid w:val="000771FE"/>
    <w:rsid w:val="000775FC"/>
    <w:rsid w:val="0007767F"/>
    <w:rsid w:val="000778F7"/>
    <w:rsid w:val="00077D30"/>
    <w:rsid w:val="000806E3"/>
    <w:rsid w:val="00081107"/>
    <w:rsid w:val="00082418"/>
    <w:rsid w:val="000828D5"/>
    <w:rsid w:val="000829F7"/>
    <w:rsid w:val="000833C5"/>
    <w:rsid w:val="00083466"/>
    <w:rsid w:val="00083675"/>
    <w:rsid w:val="00083710"/>
    <w:rsid w:val="0008396B"/>
    <w:rsid w:val="00084021"/>
    <w:rsid w:val="0008409E"/>
    <w:rsid w:val="00084BCE"/>
    <w:rsid w:val="0008518E"/>
    <w:rsid w:val="00085A53"/>
    <w:rsid w:val="00085BDF"/>
    <w:rsid w:val="00086272"/>
    <w:rsid w:val="00086524"/>
    <w:rsid w:val="0008671E"/>
    <w:rsid w:val="00086D7B"/>
    <w:rsid w:val="00086E39"/>
    <w:rsid w:val="00086F77"/>
    <w:rsid w:val="0008775E"/>
    <w:rsid w:val="00087DB8"/>
    <w:rsid w:val="000901A6"/>
    <w:rsid w:val="00090658"/>
    <w:rsid w:val="00090818"/>
    <w:rsid w:val="00090B32"/>
    <w:rsid w:val="0009221B"/>
    <w:rsid w:val="0009225F"/>
    <w:rsid w:val="00092263"/>
    <w:rsid w:val="00092903"/>
    <w:rsid w:val="000937D2"/>
    <w:rsid w:val="00094A5E"/>
    <w:rsid w:val="0009546E"/>
    <w:rsid w:val="000957F1"/>
    <w:rsid w:val="00095A70"/>
    <w:rsid w:val="000962B4"/>
    <w:rsid w:val="000971F9"/>
    <w:rsid w:val="0009745C"/>
    <w:rsid w:val="00097C60"/>
    <w:rsid w:val="00097C71"/>
    <w:rsid w:val="00097CB9"/>
    <w:rsid w:val="000A0A66"/>
    <w:rsid w:val="000A0AC4"/>
    <w:rsid w:val="000A19C6"/>
    <w:rsid w:val="000A1A8C"/>
    <w:rsid w:val="000A1A9B"/>
    <w:rsid w:val="000A1CEC"/>
    <w:rsid w:val="000A2592"/>
    <w:rsid w:val="000A25FC"/>
    <w:rsid w:val="000A2EF8"/>
    <w:rsid w:val="000A2F07"/>
    <w:rsid w:val="000A2FCC"/>
    <w:rsid w:val="000A3B6E"/>
    <w:rsid w:val="000A484F"/>
    <w:rsid w:val="000A4B4A"/>
    <w:rsid w:val="000A4E27"/>
    <w:rsid w:val="000A4FC4"/>
    <w:rsid w:val="000A50F8"/>
    <w:rsid w:val="000A58EC"/>
    <w:rsid w:val="000A62FD"/>
    <w:rsid w:val="000A6991"/>
    <w:rsid w:val="000A6CA7"/>
    <w:rsid w:val="000A7261"/>
    <w:rsid w:val="000A7D8A"/>
    <w:rsid w:val="000B0683"/>
    <w:rsid w:val="000B0CD8"/>
    <w:rsid w:val="000B1BDD"/>
    <w:rsid w:val="000B1DA0"/>
    <w:rsid w:val="000B1F2E"/>
    <w:rsid w:val="000B2349"/>
    <w:rsid w:val="000B26AA"/>
    <w:rsid w:val="000B28DB"/>
    <w:rsid w:val="000B36B2"/>
    <w:rsid w:val="000B45BC"/>
    <w:rsid w:val="000B4C50"/>
    <w:rsid w:val="000B4F43"/>
    <w:rsid w:val="000B508F"/>
    <w:rsid w:val="000B5277"/>
    <w:rsid w:val="000B533B"/>
    <w:rsid w:val="000B5CDD"/>
    <w:rsid w:val="000B5CF8"/>
    <w:rsid w:val="000B6794"/>
    <w:rsid w:val="000B6D5F"/>
    <w:rsid w:val="000B6F9E"/>
    <w:rsid w:val="000B7482"/>
    <w:rsid w:val="000C0936"/>
    <w:rsid w:val="000C095C"/>
    <w:rsid w:val="000C2055"/>
    <w:rsid w:val="000C20D4"/>
    <w:rsid w:val="000C270E"/>
    <w:rsid w:val="000C3335"/>
    <w:rsid w:val="000C3643"/>
    <w:rsid w:val="000C40B3"/>
    <w:rsid w:val="000C4447"/>
    <w:rsid w:val="000C5C72"/>
    <w:rsid w:val="000C747B"/>
    <w:rsid w:val="000C7C96"/>
    <w:rsid w:val="000C7F11"/>
    <w:rsid w:val="000D011D"/>
    <w:rsid w:val="000D01B7"/>
    <w:rsid w:val="000D07E2"/>
    <w:rsid w:val="000D0F1E"/>
    <w:rsid w:val="000D11E7"/>
    <w:rsid w:val="000D1A02"/>
    <w:rsid w:val="000D2190"/>
    <w:rsid w:val="000D2385"/>
    <w:rsid w:val="000D2585"/>
    <w:rsid w:val="000D2B94"/>
    <w:rsid w:val="000D571D"/>
    <w:rsid w:val="000D5872"/>
    <w:rsid w:val="000D5C5A"/>
    <w:rsid w:val="000D69FE"/>
    <w:rsid w:val="000D7F21"/>
    <w:rsid w:val="000E01D8"/>
    <w:rsid w:val="000E033E"/>
    <w:rsid w:val="000E0846"/>
    <w:rsid w:val="000E089A"/>
    <w:rsid w:val="000E0DC9"/>
    <w:rsid w:val="000E15FF"/>
    <w:rsid w:val="000E175A"/>
    <w:rsid w:val="000E2C01"/>
    <w:rsid w:val="000E2CBC"/>
    <w:rsid w:val="000E2DD1"/>
    <w:rsid w:val="000E37A7"/>
    <w:rsid w:val="000E43C1"/>
    <w:rsid w:val="000E4476"/>
    <w:rsid w:val="000E4F4B"/>
    <w:rsid w:val="000E55CD"/>
    <w:rsid w:val="000E5FD1"/>
    <w:rsid w:val="000E64CE"/>
    <w:rsid w:val="000E688B"/>
    <w:rsid w:val="000E6AB1"/>
    <w:rsid w:val="000E70B2"/>
    <w:rsid w:val="000E7117"/>
    <w:rsid w:val="000E754A"/>
    <w:rsid w:val="000E75C3"/>
    <w:rsid w:val="000E76EE"/>
    <w:rsid w:val="000E7791"/>
    <w:rsid w:val="000E7C25"/>
    <w:rsid w:val="000E7E60"/>
    <w:rsid w:val="000F00EE"/>
    <w:rsid w:val="000F0A48"/>
    <w:rsid w:val="000F2324"/>
    <w:rsid w:val="000F261F"/>
    <w:rsid w:val="000F2F39"/>
    <w:rsid w:val="000F336B"/>
    <w:rsid w:val="000F38F5"/>
    <w:rsid w:val="000F442A"/>
    <w:rsid w:val="000F4EB0"/>
    <w:rsid w:val="000F4F75"/>
    <w:rsid w:val="000F589C"/>
    <w:rsid w:val="000F5CE6"/>
    <w:rsid w:val="000F5F2D"/>
    <w:rsid w:val="000F6499"/>
    <w:rsid w:val="000F6C3B"/>
    <w:rsid w:val="000F7912"/>
    <w:rsid w:val="000F7EAD"/>
    <w:rsid w:val="00100DB9"/>
    <w:rsid w:val="00101153"/>
    <w:rsid w:val="0010133E"/>
    <w:rsid w:val="0010165D"/>
    <w:rsid w:val="0010178D"/>
    <w:rsid w:val="00103443"/>
    <w:rsid w:val="00103504"/>
    <w:rsid w:val="00103BD7"/>
    <w:rsid w:val="00103CD5"/>
    <w:rsid w:val="00104A33"/>
    <w:rsid w:val="0010546E"/>
    <w:rsid w:val="001071F7"/>
    <w:rsid w:val="00107FBB"/>
    <w:rsid w:val="00110742"/>
    <w:rsid w:val="0011123F"/>
    <w:rsid w:val="00111500"/>
    <w:rsid w:val="001116EE"/>
    <w:rsid w:val="00111A94"/>
    <w:rsid w:val="00113CE3"/>
    <w:rsid w:val="001140D1"/>
    <w:rsid w:val="00114774"/>
    <w:rsid w:val="001147E5"/>
    <w:rsid w:val="00114A10"/>
    <w:rsid w:val="00115092"/>
    <w:rsid w:val="00115BF5"/>
    <w:rsid w:val="00116E76"/>
    <w:rsid w:val="00117988"/>
    <w:rsid w:val="00117A9E"/>
    <w:rsid w:val="00121276"/>
    <w:rsid w:val="0012143E"/>
    <w:rsid w:val="00121DEA"/>
    <w:rsid w:val="001226F7"/>
    <w:rsid w:val="00122DD2"/>
    <w:rsid w:val="00122FBD"/>
    <w:rsid w:val="0012326E"/>
    <w:rsid w:val="0012327F"/>
    <w:rsid w:val="00123B45"/>
    <w:rsid w:val="001246F0"/>
    <w:rsid w:val="00124F7E"/>
    <w:rsid w:val="00126293"/>
    <w:rsid w:val="0012657F"/>
    <w:rsid w:val="001265F3"/>
    <w:rsid w:val="00126962"/>
    <w:rsid w:val="00126B3F"/>
    <w:rsid w:val="00126F75"/>
    <w:rsid w:val="00127BD7"/>
    <w:rsid w:val="00127FCE"/>
    <w:rsid w:val="00130F1F"/>
    <w:rsid w:val="00131DB8"/>
    <w:rsid w:val="00131DE4"/>
    <w:rsid w:val="00132E54"/>
    <w:rsid w:val="00133549"/>
    <w:rsid w:val="001336FE"/>
    <w:rsid w:val="00133893"/>
    <w:rsid w:val="001338E6"/>
    <w:rsid w:val="00133C0C"/>
    <w:rsid w:val="00134024"/>
    <w:rsid w:val="00135187"/>
    <w:rsid w:val="001354CD"/>
    <w:rsid w:val="00135664"/>
    <w:rsid w:val="00135B02"/>
    <w:rsid w:val="00135CBA"/>
    <w:rsid w:val="00136058"/>
    <w:rsid w:val="001364FD"/>
    <w:rsid w:val="0013650B"/>
    <w:rsid w:val="00136E87"/>
    <w:rsid w:val="001372C3"/>
    <w:rsid w:val="001403EE"/>
    <w:rsid w:val="001404D1"/>
    <w:rsid w:val="00140B96"/>
    <w:rsid w:val="00142061"/>
    <w:rsid w:val="00143AB8"/>
    <w:rsid w:val="001441DC"/>
    <w:rsid w:val="0014437C"/>
    <w:rsid w:val="0014445C"/>
    <w:rsid w:val="00144C0F"/>
    <w:rsid w:val="001463F3"/>
    <w:rsid w:val="001476D0"/>
    <w:rsid w:val="00150138"/>
    <w:rsid w:val="0015015A"/>
    <w:rsid w:val="00150609"/>
    <w:rsid w:val="0015070C"/>
    <w:rsid w:val="0015155B"/>
    <w:rsid w:val="00151897"/>
    <w:rsid w:val="00151DE0"/>
    <w:rsid w:val="001530E7"/>
    <w:rsid w:val="0015315B"/>
    <w:rsid w:val="00153BCD"/>
    <w:rsid w:val="0015411C"/>
    <w:rsid w:val="00154159"/>
    <w:rsid w:val="00154B98"/>
    <w:rsid w:val="00154E7E"/>
    <w:rsid w:val="001552F3"/>
    <w:rsid w:val="00155506"/>
    <w:rsid w:val="00156857"/>
    <w:rsid w:val="00156924"/>
    <w:rsid w:val="001577B4"/>
    <w:rsid w:val="00157F2A"/>
    <w:rsid w:val="00157F35"/>
    <w:rsid w:val="0016067A"/>
    <w:rsid w:val="001609D1"/>
    <w:rsid w:val="00160B79"/>
    <w:rsid w:val="00162462"/>
    <w:rsid w:val="001625FF"/>
    <w:rsid w:val="0016285F"/>
    <w:rsid w:val="00162F1B"/>
    <w:rsid w:val="00163116"/>
    <w:rsid w:val="00163611"/>
    <w:rsid w:val="0016364B"/>
    <w:rsid w:val="001637C3"/>
    <w:rsid w:val="00163F7C"/>
    <w:rsid w:val="001640FA"/>
    <w:rsid w:val="00164794"/>
    <w:rsid w:val="00165585"/>
    <w:rsid w:val="0016575A"/>
    <w:rsid w:val="00165D1E"/>
    <w:rsid w:val="00166A86"/>
    <w:rsid w:val="00166C8B"/>
    <w:rsid w:val="00166CD1"/>
    <w:rsid w:val="00166D6C"/>
    <w:rsid w:val="0016707A"/>
    <w:rsid w:val="001672A2"/>
    <w:rsid w:val="00167300"/>
    <w:rsid w:val="0016751B"/>
    <w:rsid w:val="00167591"/>
    <w:rsid w:val="001679F7"/>
    <w:rsid w:val="0017020E"/>
    <w:rsid w:val="0017121C"/>
    <w:rsid w:val="00171626"/>
    <w:rsid w:val="0017234B"/>
    <w:rsid w:val="00172E80"/>
    <w:rsid w:val="00173B08"/>
    <w:rsid w:val="0017586B"/>
    <w:rsid w:val="00175B4D"/>
    <w:rsid w:val="00176456"/>
    <w:rsid w:val="00176984"/>
    <w:rsid w:val="00181ADD"/>
    <w:rsid w:val="00181B27"/>
    <w:rsid w:val="0018202F"/>
    <w:rsid w:val="00182165"/>
    <w:rsid w:val="0018292B"/>
    <w:rsid w:val="00184067"/>
    <w:rsid w:val="00184273"/>
    <w:rsid w:val="001849FD"/>
    <w:rsid w:val="00185883"/>
    <w:rsid w:val="00185F2D"/>
    <w:rsid w:val="00185F72"/>
    <w:rsid w:val="0018700A"/>
    <w:rsid w:val="001874A6"/>
    <w:rsid w:val="0018787C"/>
    <w:rsid w:val="00187E36"/>
    <w:rsid w:val="00187E84"/>
    <w:rsid w:val="00187F54"/>
    <w:rsid w:val="0019005F"/>
    <w:rsid w:val="001906E5"/>
    <w:rsid w:val="00190887"/>
    <w:rsid w:val="00190CF4"/>
    <w:rsid w:val="00190DD2"/>
    <w:rsid w:val="00191E9C"/>
    <w:rsid w:val="00191EF4"/>
    <w:rsid w:val="00192783"/>
    <w:rsid w:val="00193519"/>
    <w:rsid w:val="00193876"/>
    <w:rsid w:val="001940CE"/>
    <w:rsid w:val="001940EA"/>
    <w:rsid w:val="0019437B"/>
    <w:rsid w:val="0019470A"/>
    <w:rsid w:val="00195BAF"/>
    <w:rsid w:val="00195E96"/>
    <w:rsid w:val="001960A8"/>
    <w:rsid w:val="00196327"/>
    <w:rsid w:val="00196981"/>
    <w:rsid w:val="00196AB7"/>
    <w:rsid w:val="00196BFE"/>
    <w:rsid w:val="0019740E"/>
    <w:rsid w:val="00197773"/>
    <w:rsid w:val="00197C22"/>
    <w:rsid w:val="00197F54"/>
    <w:rsid w:val="001A024D"/>
    <w:rsid w:val="001A059D"/>
    <w:rsid w:val="001A08F7"/>
    <w:rsid w:val="001A25E1"/>
    <w:rsid w:val="001A2AA6"/>
    <w:rsid w:val="001A2C5B"/>
    <w:rsid w:val="001A2DDC"/>
    <w:rsid w:val="001A397E"/>
    <w:rsid w:val="001A49CF"/>
    <w:rsid w:val="001A4B69"/>
    <w:rsid w:val="001A4EB9"/>
    <w:rsid w:val="001A529E"/>
    <w:rsid w:val="001A60BC"/>
    <w:rsid w:val="001A7363"/>
    <w:rsid w:val="001A78DA"/>
    <w:rsid w:val="001A7AE9"/>
    <w:rsid w:val="001B21EA"/>
    <w:rsid w:val="001B36BA"/>
    <w:rsid w:val="001B3725"/>
    <w:rsid w:val="001B4B05"/>
    <w:rsid w:val="001B4B1C"/>
    <w:rsid w:val="001B59FE"/>
    <w:rsid w:val="001B5F8F"/>
    <w:rsid w:val="001B635C"/>
    <w:rsid w:val="001B6650"/>
    <w:rsid w:val="001B775D"/>
    <w:rsid w:val="001C004F"/>
    <w:rsid w:val="001C0220"/>
    <w:rsid w:val="001C04E6"/>
    <w:rsid w:val="001C08D7"/>
    <w:rsid w:val="001C1FAC"/>
    <w:rsid w:val="001C295F"/>
    <w:rsid w:val="001C3338"/>
    <w:rsid w:val="001C3520"/>
    <w:rsid w:val="001C386E"/>
    <w:rsid w:val="001C39B0"/>
    <w:rsid w:val="001C3FC7"/>
    <w:rsid w:val="001C4A78"/>
    <w:rsid w:val="001C4B91"/>
    <w:rsid w:val="001C5853"/>
    <w:rsid w:val="001C632C"/>
    <w:rsid w:val="001C77E4"/>
    <w:rsid w:val="001C7B80"/>
    <w:rsid w:val="001C7D42"/>
    <w:rsid w:val="001C7EF2"/>
    <w:rsid w:val="001D0103"/>
    <w:rsid w:val="001D01B8"/>
    <w:rsid w:val="001D030F"/>
    <w:rsid w:val="001D07C9"/>
    <w:rsid w:val="001D095C"/>
    <w:rsid w:val="001D10C0"/>
    <w:rsid w:val="001D1BA2"/>
    <w:rsid w:val="001D1EA6"/>
    <w:rsid w:val="001D1FF1"/>
    <w:rsid w:val="001D205D"/>
    <w:rsid w:val="001D2195"/>
    <w:rsid w:val="001D2309"/>
    <w:rsid w:val="001D2885"/>
    <w:rsid w:val="001D2C7A"/>
    <w:rsid w:val="001D2C83"/>
    <w:rsid w:val="001D4005"/>
    <w:rsid w:val="001D433A"/>
    <w:rsid w:val="001D47A4"/>
    <w:rsid w:val="001D48E6"/>
    <w:rsid w:val="001D4A0F"/>
    <w:rsid w:val="001D594A"/>
    <w:rsid w:val="001D5AED"/>
    <w:rsid w:val="001D60DD"/>
    <w:rsid w:val="001D6192"/>
    <w:rsid w:val="001D64AF"/>
    <w:rsid w:val="001D6A63"/>
    <w:rsid w:val="001D6F65"/>
    <w:rsid w:val="001D7248"/>
    <w:rsid w:val="001E0708"/>
    <w:rsid w:val="001E07BB"/>
    <w:rsid w:val="001E0FF1"/>
    <w:rsid w:val="001E1508"/>
    <w:rsid w:val="001E1FC1"/>
    <w:rsid w:val="001E1FC2"/>
    <w:rsid w:val="001E2CB0"/>
    <w:rsid w:val="001E38C3"/>
    <w:rsid w:val="001E47D6"/>
    <w:rsid w:val="001E4AA2"/>
    <w:rsid w:val="001E51CF"/>
    <w:rsid w:val="001E5300"/>
    <w:rsid w:val="001E63CD"/>
    <w:rsid w:val="001E656E"/>
    <w:rsid w:val="001E68ED"/>
    <w:rsid w:val="001E6966"/>
    <w:rsid w:val="001E6A2E"/>
    <w:rsid w:val="001E7962"/>
    <w:rsid w:val="001F0BEB"/>
    <w:rsid w:val="001F0F48"/>
    <w:rsid w:val="001F11F9"/>
    <w:rsid w:val="001F27E3"/>
    <w:rsid w:val="001F28F9"/>
    <w:rsid w:val="001F2E27"/>
    <w:rsid w:val="001F31DA"/>
    <w:rsid w:val="001F3402"/>
    <w:rsid w:val="001F3625"/>
    <w:rsid w:val="001F3848"/>
    <w:rsid w:val="001F3EEC"/>
    <w:rsid w:val="001F4CA9"/>
    <w:rsid w:val="001F51F1"/>
    <w:rsid w:val="001F6457"/>
    <w:rsid w:val="001F673B"/>
    <w:rsid w:val="001F6C41"/>
    <w:rsid w:val="001F7151"/>
    <w:rsid w:val="00200336"/>
    <w:rsid w:val="0020034D"/>
    <w:rsid w:val="00200C6C"/>
    <w:rsid w:val="00200E6E"/>
    <w:rsid w:val="00200F40"/>
    <w:rsid w:val="002013C4"/>
    <w:rsid w:val="002023B4"/>
    <w:rsid w:val="00202B60"/>
    <w:rsid w:val="00202F8C"/>
    <w:rsid w:val="002030FE"/>
    <w:rsid w:val="002031CB"/>
    <w:rsid w:val="002031E0"/>
    <w:rsid w:val="00203410"/>
    <w:rsid w:val="00204348"/>
    <w:rsid w:val="00204C6F"/>
    <w:rsid w:val="002056C9"/>
    <w:rsid w:val="002067EA"/>
    <w:rsid w:val="0020688D"/>
    <w:rsid w:val="00206983"/>
    <w:rsid w:val="00206AE3"/>
    <w:rsid w:val="002072BA"/>
    <w:rsid w:val="002072E4"/>
    <w:rsid w:val="0020739E"/>
    <w:rsid w:val="0020770E"/>
    <w:rsid w:val="002100DA"/>
    <w:rsid w:val="00210BA7"/>
    <w:rsid w:val="002111B2"/>
    <w:rsid w:val="00211C17"/>
    <w:rsid w:val="00211F62"/>
    <w:rsid w:val="002121CE"/>
    <w:rsid w:val="0021248F"/>
    <w:rsid w:val="00212711"/>
    <w:rsid w:val="0021288E"/>
    <w:rsid w:val="00212A55"/>
    <w:rsid w:val="0021316D"/>
    <w:rsid w:val="00213C03"/>
    <w:rsid w:val="00214005"/>
    <w:rsid w:val="00214AB6"/>
    <w:rsid w:val="00214D7A"/>
    <w:rsid w:val="00214E7D"/>
    <w:rsid w:val="00215D1E"/>
    <w:rsid w:val="00215F9F"/>
    <w:rsid w:val="00216008"/>
    <w:rsid w:val="00216F81"/>
    <w:rsid w:val="002176F4"/>
    <w:rsid w:val="0021798F"/>
    <w:rsid w:val="00220BCC"/>
    <w:rsid w:val="002211A6"/>
    <w:rsid w:val="00221872"/>
    <w:rsid w:val="00221A44"/>
    <w:rsid w:val="00222134"/>
    <w:rsid w:val="0022216D"/>
    <w:rsid w:val="0022294B"/>
    <w:rsid w:val="00223B2A"/>
    <w:rsid w:val="00223E23"/>
    <w:rsid w:val="002242EE"/>
    <w:rsid w:val="00224329"/>
    <w:rsid w:val="00224354"/>
    <w:rsid w:val="00224E57"/>
    <w:rsid w:val="00225E12"/>
    <w:rsid w:val="0022620A"/>
    <w:rsid w:val="002265D1"/>
    <w:rsid w:val="0022691F"/>
    <w:rsid w:val="00226E52"/>
    <w:rsid w:val="002272FB"/>
    <w:rsid w:val="0023064D"/>
    <w:rsid w:val="002317B9"/>
    <w:rsid w:val="00231A28"/>
    <w:rsid w:val="00232203"/>
    <w:rsid w:val="00232259"/>
    <w:rsid w:val="002331AD"/>
    <w:rsid w:val="00233ADD"/>
    <w:rsid w:val="0023462D"/>
    <w:rsid w:val="00234FC5"/>
    <w:rsid w:val="00234FDA"/>
    <w:rsid w:val="0023564B"/>
    <w:rsid w:val="00235B79"/>
    <w:rsid w:val="002361C7"/>
    <w:rsid w:val="00236C5E"/>
    <w:rsid w:val="002376C8"/>
    <w:rsid w:val="00237CA2"/>
    <w:rsid w:val="00240034"/>
    <w:rsid w:val="0024022B"/>
    <w:rsid w:val="0024025D"/>
    <w:rsid w:val="0024054E"/>
    <w:rsid w:val="00240BD8"/>
    <w:rsid w:val="002424D9"/>
    <w:rsid w:val="00242756"/>
    <w:rsid w:val="00243283"/>
    <w:rsid w:val="0024499D"/>
    <w:rsid w:val="00244AE1"/>
    <w:rsid w:val="00244F7D"/>
    <w:rsid w:val="00245058"/>
    <w:rsid w:val="002452DC"/>
    <w:rsid w:val="00245349"/>
    <w:rsid w:val="002455D0"/>
    <w:rsid w:val="00245ADE"/>
    <w:rsid w:val="00245D5A"/>
    <w:rsid w:val="00245E19"/>
    <w:rsid w:val="00245F4F"/>
    <w:rsid w:val="002462DB"/>
    <w:rsid w:val="00246F1C"/>
    <w:rsid w:val="002471AB"/>
    <w:rsid w:val="00251244"/>
    <w:rsid w:val="00251D84"/>
    <w:rsid w:val="002532F1"/>
    <w:rsid w:val="002533B2"/>
    <w:rsid w:val="00253A81"/>
    <w:rsid w:val="00253D1D"/>
    <w:rsid w:val="00254401"/>
    <w:rsid w:val="00254D75"/>
    <w:rsid w:val="00255CCD"/>
    <w:rsid w:val="002561F8"/>
    <w:rsid w:val="00256DF2"/>
    <w:rsid w:val="00257003"/>
    <w:rsid w:val="00257256"/>
    <w:rsid w:val="00257ABE"/>
    <w:rsid w:val="00257B02"/>
    <w:rsid w:val="00261766"/>
    <w:rsid w:val="00261B29"/>
    <w:rsid w:val="00262636"/>
    <w:rsid w:val="0026294B"/>
    <w:rsid w:val="00262C45"/>
    <w:rsid w:val="00262DEB"/>
    <w:rsid w:val="00262E9A"/>
    <w:rsid w:val="00262FF5"/>
    <w:rsid w:val="002633F6"/>
    <w:rsid w:val="00263AD6"/>
    <w:rsid w:val="002650C3"/>
    <w:rsid w:val="00265A69"/>
    <w:rsid w:val="0026630D"/>
    <w:rsid w:val="00266390"/>
    <w:rsid w:val="00266F9F"/>
    <w:rsid w:val="002675AC"/>
    <w:rsid w:val="002700D3"/>
    <w:rsid w:val="002700E5"/>
    <w:rsid w:val="00270163"/>
    <w:rsid w:val="00270391"/>
    <w:rsid w:val="00270503"/>
    <w:rsid w:val="00271F91"/>
    <w:rsid w:val="00272224"/>
    <w:rsid w:val="00272A0C"/>
    <w:rsid w:val="00272FCA"/>
    <w:rsid w:val="0027325E"/>
    <w:rsid w:val="00273882"/>
    <w:rsid w:val="00274027"/>
    <w:rsid w:val="00274089"/>
    <w:rsid w:val="0027545A"/>
    <w:rsid w:val="00275715"/>
    <w:rsid w:val="002771BC"/>
    <w:rsid w:val="002773A8"/>
    <w:rsid w:val="002802B9"/>
    <w:rsid w:val="00280EE5"/>
    <w:rsid w:val="00280FDC"/>
    <w:rsid w:val="0028112D"/>
    <w:rsid w:val="00281344"/>
    <w:rsid w:val="0028137C"/>
    <w:rsid w:val="002817A8"/>
    <w:rsid w:val="00282502"/>
    <w:rsid w:val="0028257D"/>
    <w:rsid w:val="00283724"/>
    <w:rsid w:val="00284CB6"/>
    <w:rsid w:val="00284DC9"/>
    <w:rsid w:val="002851B9"/>
    <w:rsid w:val="002858E5"/>
    <w:rsid w:val="00285F91"/>
    <w:rsid w:val="00286B64"/>
    <w:rsid w:val="0028715E"/>
    <w:rsid w:val="00287D88"/>
    <w:rsid w:val="00290421"/>
    <w:rsid w:val="0029077A"/>
    <w:rsid w:val="002914E9"/>
    <w:rsid w:val="00291AD0"/>
    <w:rsid w:val="00292348"/>
    <w:rsid w:val="002928F7"/>
    <w:rsid w:val="00292E8F"/>
    <w:rsid w:val="0029349D"/>
    <w:rsid w:val="002934E8"/>
    <w:rsid w:val="00293E9E"/>
    <w:rsid w:val="002941B6"/>
    <w:rsid w:val="002942CA"/>
    <w:rsid w:val="00294583"/>
    <w:rsid w:val="002945C0"/>
    <w:rsid w:val="00294AD4"/>
    <w:rsid w:val="00295241"/>
    <w:rsid w:val="0029541A"/>
    <w:rsid w:val="00295E59"/>
    <w:rsid w:val="00296943"/>
    <w:rsid w:val="00296BA5"/>
    <w:rsid w:val="00296D84"/>
    <w:rsid w:val="00296E7D"/>
    <w:rsid w:val="00297144"/>
    <w:rsid w:val="00297B13"/>
    <w:rsid w:val="00297F14"/>
    <w:rsid w:val="002A0037"/>
    <w:rsid w:val="002A0D67"/>
    <w:rsid w:val="002A1D6F"/>
    <w:rsid w:val="002A2C11"/>
    <w:rsid w:val="002A3098"/>
    <w:rsid w:val="002A347F"/>
    <w:rsid w:val="002A34E1"/>
    <w:rsid w:val="002A381D"/>
    <w:rsid w:val="002A3B07"/>
    <w:rsid w:val="002A3FE9"/>
    <w:rsid w:val="002A531E"/>
    <w:rsid w:val="002A5EAC"/>
    <w:rsid w:val="002A5F7B"/>
    <w:rsid w:val="002A6412"/>
    <w:rsid w:val="002A65E8"/>
    <w:rsid w:val="002A6A4D"/>
    <w:rsid w:val="002A70C5"/>
    <w:rsid w:val="002A73D6"/>
    <w:rsid w:val="002A76A1"/>
    <w:rsid w:val="002A7785"/>
    <w:rsid w:val="002A7DE7"/>
    <w:rsid w:val="002A7EB9"/>
    <w:rsid w:val="002B01D1"/>
    <w:rsid w:val="002B08CB"/>
    <w:rsid w:val="002B0E58"/>
    <w:rsid w:val="002B1023"/>
    <w:rsid w:val="002B16E6"/>
    <w:rsid w:val="002B1855"/>
    <w:rsid w:val="002B1B1E"/>
    <w:rsid w:val="002B1F63"/>
    <w:rsid w:val="002B259E"/>
    <w:rsid w:val="002B302C"/>
    <w:rsid w:val="002B302E"/>
    <w:rsid w:val="002B4494"/>
    <w:rsid w:val="002B48DD"/>
    <w:rsid w:val="002B55D7"/>
    <w:rsid w:val="002B5C3C"/>
    <w:rsid w:val="002B5C6A"/>
    <w:rsid w:val="002B6EF4"/>
    <w:rsid w:val="002B72B0"/>
    <w:rsid w:val="002B74BB"/>
    <w:rsid w:val="002B7F1D"/>
    <w:rsid w:val="002C0004"/>
    <w:rsid w:val="002C001B"/>
    <w:rsid w:val="002C09BD"/>
    <w:rsid w:val="002C11AD"/>
    <w:rsid w:val="002C14F8"/>
    <w:rsid w:val="002C1779"/>
    <w:rsid w:val="002C18D9"/>
    <w:rsid w:val="002C1EDD"/>
    <w:rsid w:val="002C2698"/>
    <w:rsid w:val="002C34E4"/>
    <w:rsid w:val="002C379F"/>
    <w:rsid w:val="002C3AC5"/>
    <w:rsid w:val="002C4A85"/>
    <w:rsid w:val="002C5209"/>
    <w:rsid w:val="002C52DE"/>
    <w:rsid w:val="002C5A0B"/>
    <w:rsid w:val="002C5F87"/>
    <w:rsid w:val="002C5FF3"/>
    <w:rsid w:val="002C67AC"/>
    <w:rsid w:val="002C69C1"/>
    <w:rsid w:val="002C764C"/>
    <w:rsid w:val="002C76BC"/>
    <w:rsid w:val="002C779E"/>
    <w:rsid w:val="002C7C67"/>
    <w:rsid w:val="002C7F51"/>
    <w:rsid w:val="002D0A25"/>
    <w:rsid w:val="002D1DEA"/>
    <w:rsid w:val="002D218B"/>
    <w:rsid w:val="002D2C52"/>
    <w:rsid w:val="002D2DD6"/>
    <w:rsid w:val="002D3294"/>
    <w:rsid w:val="002D3977"/>
    <w:rsid w:val="002D3F8B"/>
    <w:rsid w:val="002D470C"/>
    <w:rsid w:val="002D4EA1"/>
    <w:rsid w:val="002D5D1D"/>
    <w:rsid w:val="002D6234"/>
    <w:rsid w:val="002D674C"/>
    <w:rsid w:val="002D69C5"/>
    <w:rsid w:val="002D78B2"/>
    <w:rsid w:val="002E0089"/>
    <w:rsid w:val="002E0529"/>
    <w:rsid w:val="002E0A31"/>
    <w:rsid w:val="002E0F2F"/>
    <w:rsid w:val="002E1576"/>
    <w:rsid w:val="002E15EB"/>
    <w:rsid w:val="002E2547"/>
    <w:rsid w:val="002E25AC"/>
    <w:rsid w:val="002E2641"/>
    <w:rsid w:val="002E3457"/>
    <w:rsid w:val="002E3978"/>
    <w:rsid w:val="002E41F8"/>
    <w:rsid w:val="002E435F"/>
    <w:rsid w:val="002E470D"/>
    <w:rsid w:val="002E4794"/>
    <w:rsid w:val="002E4D54"/>
    <w:rsid w:val="002E52BD"/>
    <w:rsid w:val="002E54D1"/>
    <w:rsid w:val="002E5604"/>
    <w:rsid w:val="002E5B90"/>
    <w:rsid w:val="002E5C92"/>
    <w:rsid w:val="002E6BC7"/>
    <w:rsid w:val="002E6E43"/>
    <w:rsid w:val="002E7171"/>
    <w:rsid w:val="002E74F9"/>
    <w:rsid w:val="002E7770"/>
    <w:rsid w:val="002F0F96"/>
    <w:rsid w:val="002F0FC4"/>
    <w:rsid w:val="002F1E4E"/>
    <w:rsid w:val="002F24F3"/>
    <w:rsid w:val="002F43F8"/>
    <w:rsid w:val="002F4B3C"/>
    <w:rsid w:val="002F5117"/>
    <w:rsid w:val="002F512C"/>
    <w:rsid w:val="002F515C"/>
    <w:rsid w:val="002F5226"/>
    <w:rsid w:val="002F534A"/>
    <w:rsid w:val="002F5720"/>
    <w:rsid w:val="002F5FA7"/>
    <w:rsid w:val="002F6767"/>
    <w:rsid w:val="002F742F"/>
    <w:rsid w:val="002F795A"/>
    <w:rsid w:val="002F79D5"/>
    <w:rsid w:val="002F7A15"/>
    <w:rsid w:val="002F7F32"/>
    <w:rsid w:val="003000BF"/>
    <w:rsid w:val="003003AC"/>
    <w:rsid w:val="003008C8"/>
    <w:rsid w:val="00301843"/>
    <w:rsid w:val="0030278B"/>
    <w:rsid w:val="003033F3"/>
    <w:rsid w:val="003043CC"/>
    <w:rsid w:val="003046A1"/>
    <w:rsid w:val="0030541F"/>
    <w:rsid w:val="00305902"/>
    <w:rsid w:val="00305F88"/>
    <w:rsid w:val="003063BF"/>
    <w:rsid w:val="00306471"/>
    <w:rsid w:val="003066DB"/>
    <w:rsid w:val="00307DB2"/>
    <w:rsid w:val="00307F28"/>
    <w:rsid w:val="00307F63"/>
    <w:rsid w:val="00310005"/>
    <w:rsid w:val="00310663"/>
    <w:rsid w:val="00310F51"/>
    <w:rsid w:val="003120AA"/>
    <w:rsid w:val="00312752"/>
    <w:rsid w:val="00312BA2"/>
    <w:rsid w:val="003132AD"/>
    <w:rsid w:val="003146E1"/>
    <w:rsid w:val="00314E56"/>
    <w:rsid w:val="00317175"/>
    <w:rsid w:val="0031782C"/>
    <w:rsid w:val="00317C80"/>
    <w:rsid w:val="00320C24"/>
    <w:rsid w:val="00321026"/>
    <w:rsid w:val="00321C5F"/>
    <w:rsid w:val="003224D6"/>
    <w:rsid w:val="003224DF"/>
    <w:rsid w:val="00322DD4"/>
    <w:rsid w:val="00323A3C"/>
    <w:rsid w:val="00323B68"/>
    <w:rsid w:val="00323E16"/>
    <w:rsid w:val="00323F2C"/>
    <w:rsid w:val="00324049"/>
    <w:rsid w:val="00324058"/>
    <w:rsid w:val="003245CF"/>
    <w:rsid w:val="00324A61"/>
    <w:rsid w:val="003256B7"/>
    <w:rsid w:val="00325B94"/>
    <w:rsid w:val="00325C59"/>
    <w:rsid w:val="0032751D"/>
    <w:rsid w:val="00327B90"/>
    <w:rsid w:val="00330BFF"/>
    <w:rsid w:val="00330D06"/>
    <w:rsid w:val="003318A2"/>
    <w:rsid w:val="00332BB3"/>
    <w:rsid w:val="00334189"/>
    <w:rsid w:val="003343D5"/>
    <w:rsid w:val="003346CA"/>
    <w:rsid w:val="0033487F"/>
    <w:rsid w:val="0033503F"/>
    <w:rsid w:val="003351A3"/>
    <w:rsid w:val="003357E1"/>
    <w:rsid w:val="00336579"/>
    <w:rsid w:val="00336703"/>
    <w:rsid w:val="00336B1A"/>
    <w:rsid w:val="003377FF"/>
    <w:rsid w:val="00340203"/>
    <w:rsid w:val="003404AE"/>
    <w:rsid w:val="00340924"/>
    <w:rsid w:val="00340E51"/>
    <w:rsid w:val="00340F51"/>
    <w:rsid w:val="00340FD6"/>
    <w:rsid w:val="003413A8"/>
    <w:rsid w:val="003414B3"/>
    <w:rsid w:val="00341B4D"/>
    <w:rsid w:val="00342327"/>
    <w:rsid w:val="003425CE"/>
    <w:rsid w:val="00342CCC"/>
    <w:rsid w:val="0034362C"/>
    <w:rsid w:val="00343880"/>
    <w:rsid w:val="00343FDF"/>
    <w:rsid w:val="00344830"/>
    <w:rsid w:val="00344B04"/>
    <w:rsid w:val="00344CC7"/>
    <w:rsid w:val="00344DD7"/>
    <w:rsid w:val="00344E35"/>
    <w:rsid w:val="00344FCB"/>
    <w:rsid w:val="0034502F"/>
    <w:rsid w:val="00345EC8"/>
    <w:rsid w:val="00346E5D"/>
    <w:rsid w:val="003476ED"/>
    <w:rsid w:val="003504BB"/>
    <w:rsid w:val="003511F3"/>
    <w:rsid w:val="00351B25"/>
    <w:rsid w:val="00352041"/>
    <w:rsid w:val="003522BE"/>
    <w:rsid w:val="00352658"/>
    <w:rsid w:val="00352840"/>
    <w:rsid w:val="003529AF"/>
    <w:rsid w:val="00353360"/>
    <w:rsid w:val="003534C4"/>
    <w:rsid w:val="0035352D"/>
    <w:rsid w:val="003535E9"/>
    <w:rsid w:val="003538E4"/>
    <w:rsid w:val="00353BDA"/>
    <w:rsid w:val="003541A4"/>
    <w:rsid w:val="00354294"/>
    <w:rsid w:val="003542A2"/>
    <w:rsid w:val="00354695"/>
    <w:rsid w:val="0035509E"/>
    <w:rsid w:val="003552CF"/>
    <w:rsid w:val="00355DF0"/>
    <w:rsid w:val="00355DF7"/>
    <w:rsid w:val="00355E8A"/>
    <w:rsid w:val="003563F4"/>
    <w:rsid w:val="00356E30"/>
    <w:rsid w:val="00356F63"/>
    <w:rsid w:val="003576C6"/>
    <w:rsid w:val="003601EA"/>
    <w:rsid w:val="00360396"/>
    <w:rsid w:val="00360739"/>
    <w:rsid w:val="00360A07"/>
    <w:rsid w:val="00361121"/>
    <w:rsid w:val="00362076"/>
    <w:rsid w:val="00362654"/>
    <w:rsid w:val="0036321D"/>
    <w:rsid w:val="003636BC"/>
    <w:rsid w:val="00363F3F"/>
    <w:rsid w:val="003654DC"/>
    <w:rsid w:val="0036613E"/>
    <w:rsid w:val="00367481"/>
    <w:rsid w:val="003674C1"/>
    <w:rsid w:val="00367C9B"/>
    <w:rsid w:val="00370309"/>
    <w:rsid w:val="00370556"/>
    <w:rsid w:val="003711B1"/>
    <w:rsid w:val="00371851"/>
    <w:rsid w:val="00371968"/>
    <w:rsid w:val="00371C9F"/>
    <w:rsid w:val="00371D45"/>
    <w:rsid w:val="0037257C"/>
    <w:rsid w:val="0037329C"/>
    <w:rsid w:val="003735A9"/>
    <w:rsid w:val="00373A92"/>
    <w:rsid w:val="00373BD5"/>
    <w:rsid w:val="003748E9"/>
    <w:rsid w:val="003753AE"/>
    <w:rsid w:val="00376D26"/>
    <w:rsid w:val="0037792E"/>
    <w:rsid w:val="00377EDD"/>
    <w:rsid w:val="00380FF5"/>
    <w:rsid w:val="00381AA0"/>
    <w:rsid w:val="00381B01"/>
    <w:rsid w:val="0038270F"/>
    <w:rsid w:val="00382F8B"/>
    <w:rsid w:val="003830C6"/>
    <w:rsid w:val="00383F99"/>
    <w:rsid w:val="003841C8"/>
    <w:rsid w:val="0038442A"/>
    <w:rsid w:val="003847BE"/>
    <w:rsid w:val="00384932"/>
    <w:rsid w:val="00384F6D"/>
    <w:rsid w:val="00385302"/>
    <w:rsid w:val="00386054"/>
    <w:rsid w:val="00386261"/>
    <w:rsid w:val="00386EE9"/>
    <w:rsid w:val="003902BA"/>
    <w:rsid w:val="00390327"/>
    <w:rsid w:val="00391361"/>
    <w:rsid w:val="00391ED4"/>
    <w:rsid w:val="00394145"/>
    <w:rsid w:val="0039466A"/>
    <w:rsid w:val="003948DD"/>
    <w:rsid w:val="003952AE"/>
    <w:rsid w:val="00395FC6"/>
    <w:rsid w:val="00396154"/>
    <w:rsid w:val="00396DA2"/>
    <w:rsid w:val="00396E00"/>
    <w:rsid w:val="003971B4"/>
    <w:rsid w:val="00397EE9"/>
    <w:rsid w:val="003A0BB1"/>
    <w:rsid w:val="003A109C"/>
    <w:rsid w:val="003A19BA"/>
    <w:rsid w:val="003A1ACC"/>
    <w:rsid w:val="003A3418"/>
    <w:rsid w:val="003A3884"/>
    <w:rsid w:val="003A4945"/>
    <w:rsid w:val="003A547B"/>
    <w:rsid w:val="003A5671"/>
    <w:rsid w:val="003A5850"/>
    <w:rsid w:val="003A6A69"/>
    <w:rsid w:val="003A6C05"/>
    <w:rsid w:val="003A6FD3"/>
    <w:rsid w:val="003A7070"/>
    <w:rsid w:val="003A7CD6"/>
    <w:rsid w:val="003B0F15"/>
    <w:rsid w:val="003B16BA"/>
    <w:rsid w:val="003B1916"/>
    <w:rsid w:val="003B1D57"/>
    <w:rsid w:val="003B25F8"/>
    <w:rsid w:val="003B28CC"/>
    <w:rsid w:val="003B2D85"/>
    <w:rsid w:val="003B3EF1"/>
    <w:rsid w:val="003B5BA2"/>
    <w:rsid w:val="003B69D4"/>
    <w:rsid w:val="003B6DA0"/>
    <w:rsid w:val="003B74B0"/>
    <w:rsid w:val="003B758A"/>
    <w:rsid w:val="003B7737"/>
    <w:rsid w:val="003C093A"/>
    <w:rsid w:val="003C2069"/>
    <w:rsid w:val="003C207A"/>
    <w:rsid w:val="003C25B0"/>
    <w:rsid w:val="003C262F"/>
    <w:rsid w:val="003C2BE2"/>
    <w:rsid w:val="003C2E44"/>
    <w:rsid w:val="003C30CE"/>
    <w:rsid w:val="003C3518"/>
    <w:rsid w:val="003C3F2B"/>
    <w:rsid w:val="003C3FC3"/>
    <w:rsid w:val="003C4128"/>
    <w:rsid w:val="003C43E2"/>
    <w:rsid w:val="003C4A98"/>
    <w:rsid w:val="003C50BD"/>
    <w:rsid w:val="003C52FD"/>
    <w:rsid w:val="003C55CC"/>
    <w:rsid w:val="003C61FA"/>
    <w:rsid w:val="003C63E5"/>
    <w:rsid w:val="003C665D"/>
    <w:rsid w:val="003C6F50"/>
    <w:rsid w:val="003C7491"/>
    <w:rsid w:val="003C7B7A"/>
    <w:rsid w:val="003D004B"/>
    <w:rsid w:val="003D0549"/>
    <w:rsid w:val="003D07E3"/>
    <w:rsid w:val="003D0ED4"/>
    <w:rsid w:val="003D1514"/>
    <w:rsid w:val="003D1D0A"/>
    <w:rsid w:val="003D1FC1"/>
    <w:rsid w:val="003D237F"/>
    <w:rsid w:val="003D3639"/>
    <w:rsid w:val="003D3D9A"/>
    <w:rsid w:val="003D6822"/>
    <w:rsid w:val="003D6A4E"/>
    <w:rsid w:val="003D7428"/>
    <w:rsid w:val="003D7D09"/>
    <w:rsid w:val="003D7E40"/>
    <w:rsid w:val="003E012C"/>
    <w:rsid w:val="003E089B"/>
    <w:rsid w:val="003E0A35"/>
    <w:rsid w:val="003E0A6F"/>
    <w:rsid w:val="003E0DFE"/>
    <w:rsid w:val="003E1E38"/>
    <w:rsid w:val="003E2CF5"/>
    <w:rsid w:val="003E4324"/>
    <w:rsid w:val="003E46C1"/>
    <w:rsid w:val="003E4738"/>
    <w:rsid w:val="003E50EB"/>
    <w:rsid w:val="003E5B47"/>
    <w:rsid w:val="003E5C75"/>
    <w:rsid w:val="003E7215"/>
    <w:rsid w:val="003F1F20"/>
    <w:rsid w:val="003F224F"/>
    <w:rsid w:val="003F2461"/>
    <w:rsid w:val="003F279F"/>
    <w:rsid w:val="003F347C"/>
    <w:rsid w:val="003F377B"/>
    <w:rsid w:val="003F4337"/>
    <w:rsid w:val="003F6DC4"/>
    <w:rsid w:val="003F6E94"/>
    <w:rsid w:val="003F710A"/>
    <w:rsid w:val="004002BD"/>
    <w:rsid w:val="00400D94"/>
    <w:rsid w:val="00401FFB"/>
    <w:rsid w:val="00402524"/>
    <w:rsid w:val="004032FC"/>
    <w:rsid w:val="004033F6"/>
    <w:rsid w:val="0040380F"/>
    <w:rsid w:val="00404AFA"/>
    <w:rsid w:val="00404C0E"/>
    <w:rsid w:val="0040527B"/>
    <w:rsid w:val="00406407"/>
    <w:rsid w:val="004064E5"/>
    <w:rsid w:val="004065EB"/>
    <w:rsid w:val="00406FB4"/>
    <w:rsid w:val="00407C7D"/>
    <w:rsid w:val="00410267"/>
    <w:rsid w:val="0041088E"/>
    <w:rsid w:val="00410AA0"/>
    <w:rsid w:val="004110CF"/>
    <w:rsid w:val="00411BD7"/>
    <w:rsid w:val="004121E8"/>
    <w:rsid w:val="00412CC4"/>
    <w:rsid w:val="00412D6B"/>
    <w:rsid w:val="00412D71"/>
    <w:rsid w:val="00415A68"/>
    <w:rsid w:val="00415D48"/>
    <w:rsid w:val="004161A1"/>
    <w:rsid w:val="004167CA"/>
    <w:rsid w:val="00416E1A"/>
    <w:rsid w:val="00417345"/>
    <w:rsid w:val="004179D6"/>
    <w:rsid w:val="00417B2B"/>
    <w:rsid w:val="00420533"/>
    <w:rsid w:val="00421F82"/>
    <w:rsid w:val="0042259C"/>
    <w:rsid w:val="004234CD"/>
    <w:rsid w:val="00424B98"/>
    <w:rsid w:val="00424ED1"/>
    <w:rsid w:val="00424EF1"/>
    <w:rsid w:val="0042505F"/>
    <w:rsid w:val="004251CA"/>
    <w:rsid w:val="00425487"/>
    <w:rsid w:val="004257E4"/>
    <w:rsid w:val="00425977"/>
    <w:rsid w:val="00426A28"/>
    <w:rsid w:val="004272C3"/>
    <w:rsid w:val="00430354"/>
    <w:rsid w:val="004309ED"/>
    <w:rsid w:val="00431423"/>
    <w:rsid w:val="00431905"/>
    <w:rsid w:val="00432670"/>
    <w:rsid w:val="00432813"/>
    <w:rsid w:val="00432D79"/>
    <w:rsid w:val="00433255"/>
    <w:rsid w:val="004333E8"/>
    <w:rsid w:val="0043455E"/>
    <w:rsid w:val="00434AA3"/>
    <w:rsid w:val="00434D48"/>
    <w:rsid w:val="00435918"/>
    <w:rsid w:val="00435F06"/>
    <w:rsid w:val="00437B17"/>
    <w:rsid w:val="00437D8B"/>
    <w:rsid w:val="004405B8"/>
    <w:rsid w:val="004407D1"/>
    <w:rsid w:val="004408D8"/>
    <w:rsid w:val="00440C21"/>
    <w:rsid w:val="004415C5"/>
    <w:rsid w:val="00441E1D"/>
    <w:rsid w:val="00441EF9"/>
    <w:rsid w:val="004422AE"/>
    <w:rsid w:val="0044233A"/>
    <w:rsid w:val="00442B44"/>
    <w:rsid w:val="004431FF"/>
    <w:rsid w:val="00443968"/>
    <w:rsid w:val="00445106"/>
    <w:rsid w:val="004452FD"/>
    <w:rsid w:val="0044615A"/>
    <w:rsid w:val="00446673"/>
    <w:rsid w:val="00446C88"/>
    <w:rsid w:val="00447E9E"/>
    <w:rsid w:val="00450A5D"/>
    <w:rsid w:val="00450CAE"/>
    <w:rsid w:val="00451616"/>
    <w:rsid w:val="00451D49"/>
    <w:rsid w:val="00452A46"/>
    <w:rsid w:val="004537EE"/>
    <w:rsid w:val="00453A4C"/>
    <w:rsid w:val="00454CB6"/>
    <w:rsid w:val="00454E77"/>
    <w:rsid w:val="0045512A"/>
    <w:rsid w:val="0045577E"/>
    <w:rsid w:val="0045617B"/>
    <w:rsid w:val="004569CE"/>
    <w:rsid w:val="004577A7"/>
    <w:rsid w:val="00457A27"/>
    <w:rsid w:val="00457E30"/>
    <w:rsid w:val="00457F54"/>
    <w:rsid w:val="00460095"/>
    <w:rsid w:val="004602F6"/>
    <w:rsid w:val="00461B89"/>
    <w:rsid w:val="00461F8E"/>
    <w:rsid w:val="00461FF6"/>
    <w:rsid w:val="00462356"/>
    <w:rsid w:val="004624C9"/>
    <w:rsid w:val="004637AB"/>
    <w:rsid w:val="0046395C"/>
    <w:rsid w:val="00463F6D"/>
    <w:rsid w:val="0046445C"/>
    <w:rsid w:val="00464D8D"/>
    <w:rsid w:val="0046506E"/>
    <w:rsid w:val="004653F9"/>
    <w:rsid w:val="00466C81"/>
    <w:rsid w:val="00467967"/>
    <w:rsid w:val="00467A75"/>
    <w:rsid w:val="00467AA8"/>
    <w:rsid w:val="0047031F"/>
    <w:rsid w:val="0047060A"/>
    <w:rsid w:val="00470FCD"/>
    <w:rsid w:val="00471301"/>
    <w:rsid w:val="0047156B"/>
    <w:rsid w:val="00472044"/>
    <w:rsid w:val="00472A2E"/>
    <w:rsid w:val="00474B93"/>
    <w:rsid w:val="00474F60"/>
    <w:rsid w:val="00475230"/>
    <w:rsid w:val="00476F65"/>
    <w:rsid w:val="004777C7"/>
    <w:rsid w:val="00477A7A"/>
    <w:rsid w:val="00480156"/>
    <w:rsid w:val="0048017B"/>
    <w:rsid w:val="00481CD3"/>
    <w:rsid w:val="004824E9"/>
    <w:rsid w:val="00483754"/>
    <w:rsid w:val="00483BCE"/>
    <w:rsid w:val="004846C4"/>
    <w:rsid w:val="00484A12"/>
    <w:rsid w:val="00484F00"/>
    <w:rsid w:val="00485DD8"/>
    <w:rsid w:val="00486FF2"/>
    <w:rsid w:val="00487888"/>
    <w:rsid w:val="00487968"/>
    <w:rsid w:val="00487CE2"/>
    <w:rsid w:val="00487EC1"/>
    <w:rsid w:val="00490DF7"/>
    <w:rsid w:val="0049110F"/>
    <w:rsid w:val="0049135B"/>
    <w:rsid w:val="004919F3"/>
    <w:rsid w:val="00491F95"/>
    <w:rsid w:val="00491FF2"/>
    <w:rsid w:val="0049234D"/>
    <w:rsid w:val="004928C6"/>
    <w:rsid w:val="00492BEE"/>
    <w:rsid w:val="00493401"/>
    <w:rsid w:val="004935F2"/>
    <w:rsid w:val="00493751"/>
    <w:rsid w:val="00493869"/>
    <w:rsid w:val="00493A71"/>
    <w:rsid w:val="00493AA6"/>
    <w:rsid w:val="004947DE"/>
    <w:rsid w:val="00495410"/>
    <w:rsid w:val="00495F4C"/>
    <w:rsid w:val="00496E9C"/>
    <w:rsid w:val="00497985"/>
    <w:rsid w:val="004A0683"/>
    <w:rsid w:val="004A0895"/>
    <w:rsid w:val="004A08BD"/>
    <w:rsid w:val="004A0941"/>
    <w:rsid w:val="004A1423"/>
    <w:rsid w:val="004A1A2B"/>
    <w:rsid w:val="004A20B8"/>
    <w:rsid w:val="004A2F91"/>
    <w:rsid w:val="004A3644"/>
    <w:rsid w:val="004A3ACF"/>
    <w:rsid w:val="004A42C4"/>
    <w:rsid w:val="004A49F7"/>
    <w:rsid w:val="004A5215"/>
    <w:rsid w:val="004A53F3"/>
    <w:rsid w:val="004A541D"/>
    <w:rsid w:val="004A5F11"/>
    <w:rsid w:val="004A5FC3"/>
    <w:rsid w:val="004A78C2"/>
    <w:rsid w:val="004B0AAA"/>
    <w:rsid w:val="004B1372"/>
    <w:rsid w:val="004B28AA"/>
    <w:rsid w:val="004B401C"/>
    <w:rsid w:val="004B407B"/>
    <w:rsid w:val="004B4755"/>
    <w:rsid w:val="004B499C"/>
    <w:rsid w:val="004B4F66"/>
    <w:rsid w:val="004B595D"/>
    <w:rsid w:val="004B5A61"/>
    <w:rsid w:val="004B75C4"/>
    <w:rsid w:val="004B7743"/>
    <w:rsid w:val="004B7DDF"/>
    <w:rsid w:val="004C0BFA"/>
    <w:rsid w:val="004C107E"/>
    <w:rsid w:val="004C1959"/>
    <w:rsid w:val="004C1ECA"/>
    <w:rsid w:val="004C289E"/>
    <w:rsid w:val="004C2A05"/>
    <w:rsid w:val="004C4332"/>
    <w:rsid w:val="004C4E8C"/>
    <w:rsid w:val="004C6EC8"/>
    <w:rsid w:val="004C7348"/>
    <w:rsid w:val="004C7C6A"/>
    <w:rsid w:val="004C7EC7"/>
    <w:rsid w:val="004C7FF6"/>
    <w:rsid w:val="004D1B6A"/>
    <w:rsid w:val="004D2E5E"/>
    <w:rsid w:val="004D344F"/>
    <w:rsid w:val="004D3D86"/>
    <w:rsid w:val="004D3F41"/>
    <w:rsid w:val="004D4EFD"/>
    <w:rsid w:val="004D5077"/>
    <w:rsid w:val="004D5187"/>
    <w:rsid w:val="004D552A"/>
    <w:rsid w:val="004D68B5"/>
    <w:rsid w:val="004D6B26"/>
    <w:rsid w:val="004E0D5D"/>
    <w:rsid w:val="004E0DBB"/>
    <w:rsid w:val="004E12A2"/>
    <w:rsid w:val="004E12C4"/>
    <w:rsid w:val="004E158D"/>
    <w:rsid w:val="004E1C28"/>
    <w:rsid w:val="004E200C"/>
    <w:rsid w:val="004E254F"/>
    <w:rsid w:val="004E28FB"/>
    <w:rsid w:val="004E3194"/>
    <w:rsid w:val="004E36F3"/>
    <w:rsid w:val="004E3D0E"/>
    <w:rsid w:val="004E40B5"/>
    <w:rsid w:val="004E4719"/>
    <w:rsid w:val="004E4F99"/>
    <w:rsid w:val="004E5280"/>
    <w:rsid w:val="004E56BE"/>
    <w:rsid w:val="004E5C9A"/>
    <w:rsid w:val="004E6746"/>
    <w:rsid w:val="004E7387"/>
    <w:rsid w:val="004E7930"/>
    <w:rsid w:val="004E793E"/>
    <w:rsid w:val="004F02A8"/>
    <w:rsid w:val="004F07AF"/>
    <w:rsid w:val="004F11C6"/>
    <w:rsid w:val="004F1576"/>
    <w:rsid w:val="004F1668"/>
    <w:rsid w:val="004F1AFB"/>
    <w:rsid w:val="004F1D12"/>
    <w:rsid w:val="004F279E"/>
    <w:rsid w:val="004F3840"/>
    <w:rsid w:val="004F592F"/>
    <w:rsid w:val="004F5A07"/>
    <w:rsid w:val="004F5A47"/>
    <w:rsid w:val="004F60FD"/>
    <w:rsid w:val="004F61F2"/>
    <w:rsid w:val="004F65C9"/>
    <w:rsid w:val="004F68BE"/>
    <w:rsid w:val="004F6C35"/>
    <w:rsid w:val="004F7678"/>
    <w:rsid w:val="004F7870"/>
    <w:rsid w:val="004F7C4A"/>
    <w:rsid w:val="00500075"/>
    <w:rsid w:val="00500346"/>
    <w:rsid w:val="005005D4"/>
    <w:rsid w:val="005014C7"/>
    <w:rsid w:val="005026B3"/>
    <w:rsid w:val="0050296E"/>
    <w:rsid w:val="00502982"/>
    <w:rsid w:val="005030A1"/>
    <w:rsid w:val="005032A7"/>
    <w:rsid w:val="00503471"/>
    <w:rsid w:val="00503FE3"/>
    <w:rsid w:val="005040AD"/>
    <w:rsid w:val="0050442F"/>
    <w:rsid w:val="005046A3"/>
    <w:rsid w:val="005047CD"/>
    <w:rsid w:val="0050484A"/>
    <w:rsid w:val="00504FDE"/>
    <w:rsid w:val="00507585"/>
    <w:rsid w:val="005078F1"/>
    <w:rsid w:val="00510746"/>
    <w:rsid w:val="00510A67"/>
    <w:rsid w:val="00510E3A"/>
    <w:rsid w:val="00510F8F"/>
    <w:rsid w:val="00511FA9"/>
    <w:rsid w:val="00512627"/>
    <w:rsid w:val="005129B7"/>
    <w:rsid w:val="00513B49"/>
    <w:rsid w:val="00514BEC"/>
    <w:rsid w:val="00514E9D"/>
    <w:rsid w:val="00515B00"/>
    <w:rsid w:val="005165EB"/>
    <w:rsid w:val="00516A9E"/>
    <w:rsid w:val="0052042A"/>
    <w:rsid w:val="00520A08"/>
    <w:rsid w:val="005212D0"/>
    <w:rsid w:val="00521E28"/>
    <w:rsid w:val="00521FAD"/>
    <w:rsid w:val="00522A53"/>
    <w:rsid w:val="00522E52"/>
    <w:rsid w:val="005239A7"/>
    <w:rsid w:val="005247DD"/>
    <w:rsid w:val="00524CC3"/>
    <w:rsid w:val="00524D1F"/>
    <w:rsid w:val="00524E26"/>
    <w:rsid w:val="00524F9C"/>
    <w:rsid w:val="005258AD"/>
    <w:rsid w:val="00525F23"/>
    <w:rsid w:val="00525F29"/>
    <w:rsid w:val="0052608C"/>
    <w:rsid w:val="0052612B"/>
    <w:rsid w:val="005268A9"/>
    <w:rsid w:val="00530063"/>
    <w:rsid w:val="00530923"/>
    <w:rsid w:val="0053261E"/>
    <w:rsid w:val="00532693"/>
    <w:rsid w:val="00533C2F"/>
    <w:rsid w:val="00533CFD"/>
    <w:rsid w:val="00533F43"/>
    <w:rsid w:val="00534690"/>
    <w:rsid w:val="005347A9"/>
    <w:rsid w:val="00534D3C"/>
    <w:rsid w:val="005355A2"/>
    <w:rsid w:val="00536865"/>
    <w:rsid w:val="005370BF"/>
    <w:rsid w:val="00541843"/>
    <w:rsid w:val="00541BC7"/>
    <w:rsid w:val="00542BF0"/>
    <w:rsid w:val="00542BF7"/>
    <w:rsid w:val="005435FF"/>
    <w:rsid w:val="0054430C"/>
    <w:rsid w:val="00544A6D"/>
    <w:rsid w:val="00544DD7"/>
    <w:rsid w:val="00545236"/>
    <w:rsid w:val="00547065"/>
    <w:rsid w:val="00547CC1"/>
    <w:rsid w:val="00547FBE"/>
    <w:rsid w:val="00550A79"/>
    <w:rsid w:val="005522B6"/>
    <w:rsid w:val="00552A93"/>
    <w:rsid w:val="00552CA3"/>
    <w:rsid w:val="005540B7"/>
    <w:rsid w:val="005542A6"/>
    <w:rsid w:val="00554781"/>
    <w:rsid w:val="00554DC5"/>
    <w:rsid w:val="00554F37"/>
    <w:rsid w:val="0055596E"/>
    <w:rsid w:val="005560DD"/>
    <w:rsid w:val="00556519"/>
    <w:rsid w:val="005579DD"/>
    <w:rsid w:val="0056048D"/>
    <w:rsid w:val="00560A6B"/>
    <w:rsid w:val="00560A8F"/>
    <w:rsid w:val="00560EAB"/>
    <w:rsid w:val="00560F07"/>
    <w:rsid w:val="005612AD"/>
    <w:rsid w:val="0056180A"/>
    <w:rsid w:val="00561D54"/>
    <w:rsid w:val="00561EE9"/>
    <w:rsid w:val="005625A0"/>
    <w:rsid w:val="005626AF"/>
    <w:rsid w:val="0056282E"/>
    <w:rsid w:val="005628AA"/>
    <w:rsid w:val="00564488"/>
    <w:rsid w:val="00564801"/>
    <w:rsid w:val="005653C2"/>
    <w:rsid w:val="00565490"/>
    <w:rsid w:val="00565783"/>
    <w:rsid w:val="005665D4"/>
    <w:rsid w:val="00566602"/>
    <w:rsid w:val="005677C3"/>
    <w:rsid w:val="00570062"/>
    <w:rsid w:val="00570B7F"/>
    <w:rsid w:val="00571859"/>
    <w:rsid w:val="00571B48"/>
    <w:rsid w:val="00571D9D"/>
    <w:rsid w:val="005720D7"/>
    <w:rsid w:val="00572995"/>
    <w:rsid w:val="00572E69"/>
    <w:rsid w:val="005732E3"/>
    <w:rsid w:val="005746E8"/>
    <w:rsid w:val="00574800"/>
    <w:rsid w:val="00575070"/>
    <w:rsid w:val="005751A6"/>
    <w:rsid w:val="0057545A"/>
    <w:rsid w:val="00577171"/>
    <w:rsid w:val="00577A99"/>
    <w:rsid w:val="00577C82"/>
    <w:rsid w:val="00577CD3"/>
    <w:rsid w:val="00581E62"/>
    <w:rsid w:val="005825C3"/>
    <w:rsid w:val="00582853"/>
    <w:rsid w:val="00582BEA"/>
    <w:rsid w:val="00583486"/>
    <w:rsid w:val="005852A8"/>
    <w:rsid w:val="0058552F"/>
    <w:rsid w:val="00585BE1"/>
    <w:rsid w:val="0058618A"/>
    <w:rsid w:val="005864D1"/>
    <w:rsid w:val="00586E95"/>
    <w:rsid w:val="005876B4"/>
    <w:rsid w:val="00587840"/>
    <w:rsid w:val="00587B7D"/>
    <w:rsid w:val="00587B8C"/>
    <w:rsid w:val="0059006A"/>
    <w:rsid w:val="00590633"/>
    <w:rsid w:val="005909F3"/>
    <w:rsid w:val="0059144E"/>
    <w:rsid w:val="00592001"/>
    <w:rsid w:val="00593926"/>
    <w:rsid w:val="00594C67"/>
    <w:rsid w:val="005950EB"/>
    <w:rsid w:val="00596D60"/>
    <w:rsid w:val="00596EAD"/>
    <w:rsid w:val="00596FE0"/>
    <w:rsid w:val="005972C7"/>
    <w:rsid w:val="00597507"/>
    <w:rsid w:val="00597CEC"/>
    <w:rsid w:val="005A025C"/>
    <w:rsid w:val="005A03AA"/>
    <w:rsid w:val="005A08DB"/>
    <w:rsid w:val="005A096E"/>
    <w:rsid w:val="005A11EE"/>
    <w:rsid w:val="005A1366"/>
    <w:rsid w:val="005A1D04"/>
    <w:rsid w:val="005A23E2"/>
    <w:rsid w:val="005A3D7C"/>
    <w:rsid w:val="005A4143"/>
    <w:rsid w:val="005A53F5"/>
    <w:rsid w:val="005A5F92"/>
    <w:rsid w:val="005A646F"/>
    <w:rsid w:val="005A64BD"/>
    <w:rsid w:val="005A7B26"/>
    <w:rsid w:val="005B0362"/>
    <w:rsid w:val="005B0BD3"/>
    <w:rsid w:val="005B0C28"/>
    <w:rsid w:val="005B0EE6"/>
    <w:rsid w:val="005B14DD"/>
    <w:rsid w:val="005B1D8F"/>
    <w:rsid w:val="005B420E"/>
    <w:rsid w:val="005B5E87"/>
    <w:rsid w:val="005B602F"/>
    <w:rsid w:val="005B6C41"/>
    <w:rsid w:val="005B734A"/>
    <w:rsid w:val="005B7734"/>
    <w:rsid w:val="005B7A60"/>
    <w:rsid w:val="005B7F1B"/>
    <w:rsid w:val="005C0056"/>
    <w:rsid w:val="005C046B"/>
    <w:rsid w:val="005C067B"/>
    <w:rsid w:val="005C072D"/>
    <w:rsid w:val="005C0735"/>
    <w:rsid w:val="005C07A1"/>
    <w:rsid w:val="005C07F1"/>
    <w:rsid w:val="005C0BEC"/>
    <w:rsid w:val="005C0DA5"/>
    <w:rsid w:val="005C0F34"/>
    <w:rsid w:val="005C0F9E"/>
    <w:rsid w:val="005C2172"/>
    <w:rsid w:val="005C25EB"/>
    <w:rsid w:val="005C2F3D"/>
    <w:rsid w:val="005C2F5E"/>
    <w:rsid w:val="005C344E"/>
    <w:rsid w:val="005C3905"/>
    <w:rsid w:val="005C4324"/>
    <w:rsid w:val="005C4943"/>
    <w:rsid w:val="005C4CAB"/>
    <w:rsid w:val="005C4CFF"/>
    <w:rsid w:val="005C4E10"/>
    <w:rsid w:val="005C5285"/>
    <w:rsid w:val="005C552E"/>
    <w:rsid w:val="005C5600"/>
    <w:rsid w:val="005C5D82"/>
    <w:rsid w:val="005C720A"/>
    <w:rsid w:val="005C7B72"/>
    <w:rsid w:val="005D057B"/>
    <w:rsid w:val="005D0654"/>
    <w:rsid w:val="005D0D9E"/>
    <w:rsid w:val="005D0F29"/>
    <w:rsid w:val="005D16C8"/>
    <w:rsid w:val="005D17A6"/>
    <w:rsid w:val="005D1AEF"/>
    <w:rsid w:val="005D2094"/>
    <w:rsid w:val="005D2A39"/>
    <w:rsid w:val="005D2B25"/>
    <w:rsid w:val="005D2D0F"/>
    <w:rsid w:val="005D2E0B"/>
    <w:rsid w:val="005D33C2"/>
    <w:rsid w:val="005D3A63"/>
    <w:rsid w:val="005D3D20"/>
    <w:rsid w:val="005D4088"/>
    <w:rsid w:val="005D5089"/>
    <w:rsid w:val="005D6382"/>
    <w:rsid w:val="005D6D6C"/>
    <w:rsid w:val="005D70C9"/>
    <w:rsid w:val="005D7713"/>
    <w:rsid w:val="005E0877"/>
    <w:rsid w:val="005E1B2F"/>
    <w:rsid w:val="005E1B9D"/>
    <w:rsid w:val="005E1F6F"/>
    <w:rsid w:val="005E2AD1"/>
    <w:rsid w:val="005E38EB"/>
    <w:rsid w:val="005E3EE9"/>
    <w:rsid w:val="005E4491"/>
    <w:rsid w:val="005E5025"/>
    <w:rsid w:val="005E57D0"/>
    <w:rsid w:val="005E5F47"/>
    <w:rsid w:val="005E5FFA"/>
    <w:rsid w:val="005E618D"/>
    <w:rsid w:val="005E639F"/>
    <w:rsid w:val="005E6509"/>
    <w:rsid w:val="005E7DFA"/>
    <w:rsid w:val="005F001A"/>
    <w:rsid w:val="005F0D7B"/>
    <w:rsid w:val="005F1821"/>
    <w:rsid w:val="005F1C83"/>
    <w:rsid w:val="005F209C"/>
    <w:rsid w:val="005F21A2"/>
    <w:rsid w:val="005F2A53"/>
    <w:rsid w:val="005F37FB"/>
    <w:rsid w:val="005F3B8E"/>
    <w:rsid w:val="005F3F98"/>
    <w:rsid w:val="005F40B5"/>
    <w:rsid w:val="005F4232"/>
    <w:rsid w:val="005F4386"/>
    <w:rsid w:val="005F4573"/>
    <w:rsid w:val="005F5541"/>
    <w:rsid w:val="005F5ECA"/>
    <w:rsid w:val="005F63A1"/>
    <w:rsid w:val="005F672C"/>
    <w:rsid w:val="005F6AB3"/>
    <w:rsid w:val="005F6E4A"/>
    <w:rsid w:val="005F7090"/>
    <w:rsid w:val="005F7370"/>
    <w:rsid w:val="005F79FA"/>
    <w:rsid w:val="00600C0C"/>
    <w:rsid w:val="00601228"/>
    <w:rsid w:val="00601300"/>
    <w:rsid w:val="00601621"/>
    <w:rsid w:val="00601924"/>
    <w:rsid w:val="00601A5B"/>
    <w:rsid w:val="00601B9F"/>
    <w:rsid w:val="00602E86"/>
    <w:rsid w:val="0060345F"/>
    <w:rsid w:val="00603752"/>
    <w:rsid w:val="00603D0A"/>
    <w:rsid w:val="00603DD2"/>
    <w:rsid w:val="0060489C"/>
    <w:rsid w:val="00604969"/>
    <w:rsid w:val="00604D29"/>
    <w:rsid w:val="00606123"/>
    <w:rsid w:val="006063EA"/>
    <w:rsid w:val="00606824"/>
    <w:rsid w:val="0060772D"/>
    <w:rsid w:val="006104ED"/>
    <w:rsid w:val="00610C75"/>
    <w:rsid w:val="00611439"/>
    <w:rsid w:val="006138D3"/>
    <w:rsid w:val="00613994"/>
    <w:rsid w:val="006139CA"/>
    <w:rsid w:val="00613B57"/>
    <w:rsid w:val="00613B93"/>
    <w:rsid w:val="00614977"/>
    <w:rsid w:val="0061504D"/>
    <w:rsid w:val="00615162"/>
    <w:rsid w:val="00616794"/>
    <w:rsid w:val="00616DF7"/>
    <w:rsid w:val="00617655"/>
    <w:rsid w:val="00617D91"/>
    <w:rsid w:val="006203DD"/>
    <w:rsid w:val="00621C83"/>
    <w:rsid w:val="006226A9"/>
    <w:rsid w:val="00622752"/>
    <w:rsid w:val="006229DD"/>
    <w:rsid w:val="0062328F"/>
    <w:rsid w:val="006240C6"/>
    <w:rsid w:val="0062497D"/>
    <w:rsid w:val="00624C37"/>
    <w:rsid w:val="006256C2"/>
    <w:rsid w:val="00625709"/>
    <w:rsid w:val="006268BC"/>
    <w:rsid w:val="00627150"/>
    <w:rsid w:val="006272A9"/>
    <w:rsid w:val="00627CA1"/>
    <w:rsid w:val="00630E9E"/>
    <w:rsid w:val="0063142A"/>
    <w:rsid w:val="0063198B"/>
    <w:rsid w:val="00631DD9"/>
    <w:rsid w:val="006320C9"/>
    <w:rsid w:val="00632156"/>
    <w:rsid w:val="006327FE"/>
    <w:rsid w:val="00632A17"/>
    <w:rsid w:val="00632CC1"/>
    <w:rsid w:val="00632F43"/>
    <w:rsid w:val="0063438D"/>
    <w:rsid w:val="006348C9"/>
    <w:rsid w:val="00635C30"/>
    <w:rsid w:val="00636077"/>
    <w:rsid w:val="00636737"/>
    <w:rsid w:val="006368E5"/>
    <w:rsid w:val="00636AE7"/>
    <w:rsid w:val="0063745C"/>
    <w:rsid w:val="00637A72"/>
    <w:rsid w:val="00637AA9"/>
    <w:rsid w:val="00640EFC"/>
    <w:rsid w:val="00640F75"/>
    <w:rsid w:val="0064144B"/>
    <w:rsid w:val="006431FE"/>
    <w:rsid w:val="00643B06"/>
    <w:rsid w:val="006441A0"/>
    <w:rsid w:val="0064552C"/>
    <w:rsid w:val="00645588"/>
    <w:rsid w:val="006456E9"/>
    <w:rsid w:val="00645776"/>
    <w:rsid w:val="00645B8D"/>
    <w:rsid w:val="0064719B"/>
    <w:rsid w:val="006502A9"/>
    <w:rsid w:val="00650642"/>
    <w:rsid w:val="0065176B"/>
    <w:rsid w:val="0065244C"/>
    <w:rsid w:val="006528D1"/>
    <w:rsid w:val="0065321A"/>
    <w:rsid w:val="00653583"/>
    <w:rsid w:val="00653D9E"/>
    <w:rsid w:val="00654223"/>
    <w:rsid w:val="006556D4"/>
    <w:rsid w:val="0065671E"/>
    <w:rsid w:val="006570C2"/>
    <w:rsid w:val="006601F6"/>
    <w:rsid w:val="006605EF"/>
    <w:rsid w:val="00661C33"/>
    <w:rsid w:val="00661E1C"/>
    <w:rsid w:val="00662638"/>
    <w:rsid w:val="0066282C"/>
    <w:rsid w:val="00662A07"/>
    <w:rsid w:val="00663843"/>
    <w:rsid w:val="0066384F"/>
    <w:rsid w:val="00663C54"/>
    <w:rsid w:val="00663E84"/>
    <w:rsid w:val="00664B57"/>
    <w:rsid w:val="0066516E"/>
    <w:rsid w:val="0066582A"/>
    <w:rsid w:val="00665861"/>
    <w:rsid w:val="00665C87"/>
    <w:rsid w:val="00665FDA"/>
    <w:rsid w:val="006664A3"/>
    <w:rsid w:val="0066682A"/>
    <w:rsid w:val="00666BC9"/>
    <w:rsid w:val="00667F2C"/>
    <w:rsid w:val="006701AC"/>
    <w:rsid w:val="006707FE"/>
    <w:rsid w:val="00670DFF"/>
    <w:rsid w:val="00671788"/>
    <w:rsid w:val="00671E6B"/>
    <w:rsid w:val="0067241D"/>
    <w:rsid w:val="00672A25"/>
    <w:rsid w:val="006733A2"/>
    <w:rsid w:val="00673710"/>
    <w:rsid w:val="006739FC"/>
    <w:rsid w:val="0067491C"/>
    <w:rsid w:val="00674B4A"/>
    <w:rsid w:val="006755EF"/>
    <w:rsid w:val="00675C75"/>
    <w:rsid w:val="006769FA"/>
    <w:rsid w:val="00676D28"/>
    <w:rsid w:val="006775CF"/>
    <w:rsid w:val="006800A5"/>
    <w:rsid w:val="00680DEC"/>
    <w:rsid w:val="00681C2D"/>
    <w:rsid w:val="00683D1F"/>
    <w:rsid w:val="00683DCC"/>
    <w:rsid w:val="00683DFC"/>
    <w:rsid w:val="00684ACA"/>
    <w:rsid w:val="0068532E"/>
    <w:rsid w:val="006858F7"/>
    <w:rsid w:val="0068593B"/>
    <w:rsid w:val="0068657C"/>
    <w:rsid w:val="006865FE"/>
    <w:rsid w:val="00686F84"/>
    <w:rsid w:val="0068722D"/>
    <w:rsid w:val="006873D3"/>
    <w:rsid w:val="0069096C"/>
    <w:rsid w:val="00691372"/>
    <w:rsid w:val="00691F17"/>
    <w:rsid w:val="00692368"/>
    <w:rsid w:val="00692B0D"/>
    <w:rsid w:val="00692BB0"/>
    <w:rsid w:val="00693184"/>
    <w:rsid w:val="00693A4C"/>
    <w:rsid w:val="00693BC7"/>
    <w:rsid w:val="00693D9A"/>
    <w:rsid w:val="0069437A"/>
    <w:rsid w:val="006943D2"/>
    <w:rsid w:val="00695D1C"/>
    <w:rsid w:val="00696142"/>
    <w:rsid w:val="006970A0"/>
    <w:rsid w:val="006977EA"/>
    <w:rsid w:val="00697BAC"/>
    <w:rsid w:val="006A077D"/>
    <w:rsid w:val="006A090F"/>
    <w:rsid w:val="006A259A"/>
    <w:rsid w:val="006A29F1"/>
    <w:rsid w:val="006A334E"/>
    <w:rsid w:val="006A3F9E"/>
    <w:rsid w:val="006A4024"/>
    <w:rsid w:val="006A4515"/>
    <w:rsid w:val="006A4BB5"/>
    <w:rsid w:val="006A51D4"/>
    <w:rsid w:val="006A52D5"/>
    <w:rsid w:val="006A61B5"/>
    <w:rsid w:val="006A674C"/>
    <w:rsid w:val="006A6A09"/>
    <w:rsid w:val="006A6BA5"/>
    <w:rsid w:val="006A6C32"/>
    <w:rsid w:val="006A7748"/>
    <w:rsid w:val="006A784D"/>
    <w:rsid w:val="006A7B0A"/>
    <w:rsid w:val="006A7E81"/>
    <w:rsid w:val="006B077F"/>
    <w:rsid w:val="006B0D2D"/>
    <w:rsid w:val="006B0F35"/>
    <w:rsid w:val="006B1E21"/>
    <w:rsid w:val="006B29B4"/>
    <w:rsid w:val="006B31ED"/>
    <w:rsid w:val="006B4157"/>
    <w:rsid w:val="006B43AC"/>
    <w:rsid w:val="006B4950"/>
    <w:rsid w:val="006B4EA1"/>
    <w:rsid w:val="006B5998"/>
    <w:rsid w:val="006B6203"/>
    <w:rsid w:val="006B696C"/>
    <w:rsid w:val="006B6DA5"/>
    <w:rsid w:val="006B7242"/>
    <w:rsid w:val="006B77D9"/>
    <w:rsid w:val="006B7B66"/>
    <w:rsid w:val="006B7C17"/>
    <w:rsid w:val="006C0667"/>
    <w:rsid w:val="006C0C1A"/>
    <w:rsid w:val="006C0CE6"/>
    <w:rsid w:val="006C0E19"/>
    <w:rsid w:val="006C0E1D"/>
    <w:rsid w:val="006C1F41"/>
    <w:rsid w:val="006C210C"/>
    <w:rsid w:val="006C2606"/>
    <w:rsid w:val="006C27F8"/>
    <w:rsid w:val="006C33AB"/>
    <w:rsid w:val="006C3667"/>
    <w:rsid w:val="006C38A4"/>
    <w:rsid w:val="006C41C7"/>
    <w:rsid w:val="006C4766"/>
    <w:rsid w:val="006C496D"/>
    <w:rsid w:val="006C49A7"/>
    <w:rsid w:val="006C51E3"/>
    <w:rsid w:val="006C5508"/>
    <w:rsid w:val="006C5A48"/>
    <w:rsid w:val="006C66C3"/>
    <w:rsid w:val="006D0365"/>
    <w:rsid w:val="006D0480"/>
    <w:rsid w:val="006D0D89"/>
    <w:rsid w:val="006D12D2"/>
    <w:rsid w:val="006D1393"/>
    <w:rsid w:val="006D1664"/>
    <w:rsid w:val="006D1B5A"/>
    <w:rsid w:val="006D1E63"/>
    <w:rsid w:val="006D201D"/>
    <w:rsid w:val="006D330A"/>
    <w:rsid w:val="006D4205"/>
    <w:rsid w:val="006D4A99"/>
    <w:rsid w:val="006D4BAA"/>
    <w:rsid w:val="006D4BEE"/>
    <w:rsid w:val="006D4F71"/>
    <w:rsid w:val="006D52C6"/>
    <w:rsid w:val="006D535C"/>
    <w:rsid w:val="006D5ADA"/>
    <w:rsid w:val="006D5B44"/>
    <w:rsid w:val="006D5EDC"/>
    <w:rsid w:val="006D676C"/>
    <w:rsid w:val="006D6B4A"/>
    <w:rsid w:val="006D6B6D"/>
    <w:rsid w:val="006D6BDC"/>
    <w:rsid w:val="006D77C0"/>
    <w:rsid w:val="006D796A"/>
    <w:rsid w:val="006E0048"/>
    <w:rsid w:val="006E26EB"/>
    <w:rsid w:val="006E2771"/>
    <w:rsid w:val="006E2B4D"/>
    <w:rsid w:val="006E2BA1"/>
    <w:rsid w:val="006E3C8C"/>
    <w:rsid w:val="006E4102"/>
    <w:rsid w:val="006E450D"/>
    <w:rsid w:val="006E47FA"/>
    <w:rsid w:val="006E4EA8"/>
    <w:rsid w:val="006E5F17"/>
    <w:rsid w:val="006E62FA"/>
    <w:rsid w:val="006E68A8"/>
    <w:rsid w:val="006E6E64"/>
    <w:rsid w:val="006E6FA2"/>
    <w:rsid w:val="006E7068"/>
    <w:rsid w:val="006F0432"/>
    <w:rsid w:val="006F10D2"/>
    <w:rsid w:val="006F12AB"/>
    <w:rsid w:val="006F141A"/>
    <w:rsid w:val="006F17A8"/>
    <w:rsid w:val="006F295F"/>
    <w:rsid w:val="006F3AAE"/>
    <w:rsid w:val="006F4366"/>
    <w:rsid w:val="006F463B"/>
    <w:rsid w:val="006F498D"/>
    <w:rsid w:val="006F4EE4"/>
    <w:rsid w:val="006F530E"/>
    <w:rsid w:val="006F5A3D"/>
    <w:rsid w:val="006F5E23"/>
    <w:rsid w:val="006F5EF4"/>
    <w:rsid w:val="006F68C6"/>
    <w:rsid w:val="006F7779"/>
    <w:rsid w:val="006F7C3B"/>
    <w:rsid w:val="00700A7A"/>
    <w:rsid w:val="00700ED4"/>
    <w:rsid w:val="007010D6"/>
    <w:rsid w:val="0070113D"/>
    <w:rsid w:val="00701DFA"/>
    <w:rsid w:val="00702329"/>
    <w:rsid w:val="007039A2"/>
    <w:rsid w:val="00703E3D"/>
    <w:rsid w:val="007040E2"/>
    <w:rsid w:val="007042C5"/>
    <w:rsid w:val="007056FD"/>
    <w:rsid w:val="00705A39"/>
    <w:rsid w:val="00706479"/>
    <w:rsid w:val="007064C0"/>
    <w:rsid w:val="00706B05"/>
    <w:rsid w:val="00706C18"/>
    <w:rsid w:val="00706F54"/>
    <w:rsid w:val="0070772E"/>
    <w:rsid w:val="007101F3"/>
    <w:rsid w:val="0071145F"/>
    <w:rsid w:val="007114CA"/>
    <w:rsid w:val="007118C0"/>
    <w:rsid w:val="00711CA0"/>
    <w:rsid w:val="007120BA"/>
    <w:rsid w:val="00713105"/>
    <w:rsid w:val="007134F0"/>
    <w:rsid w:val="00714133"/>
    <w:rsid w:val="0071439C"/>
    <w:rsid w:val="007143A8"/>
    <w:rsid w:val="00714400"/>
    <w:rsid w:val="00715DC5"/>
    <w:rsid w:val="00716191"/>
    <w:rsid w:val="00716698"/>
    <w:rsid w:val="00716CE5"/>
    <w:rsid w:val="00717946"/>
    <w:rsid w:val="00722266"/>
    <w:rsid w:val="007226ED"/>
    <w:rsid w:val="00723DA6"/>
    <w:rsid w:val="00724340"/>
    <w:rsid w:val="00724693"/>
    <w:rsid w:val="0072470D"/>
    <w:rsid w:val="00724875"/>
    <w:rsid w:val="00724ABB"/>
    <w:rsid w:val="00724DD9"/>
    <w:rsid w:val="00724E15"/>
    <w:rsid w:val="007257EB"/>
    <w:rsid w:val="00725A46"/>
    <w:rsid w:val="00725BE6"/>
    <w:rsid w:val="00725CCB"/>
    <w:rsid w:val="00725EEB"/>
    <w:rsid w:val="00725F27"/>
    <w:rsid w:val="00726441"/>
    <w:rsid w:val="0072673F"/>
    <w:rsid w:val="00726E03"/>
    <w:rsid w:val="00727956"/>
    <w:rsid w:val="00727CA2"/>
    <w:rsid w:val="00730177"/>
    <w:rsid w:val="007302D0"/>
    <w:rsid w:val="00730329"/>
    <w:rsid w:val="007303FA"/>
    <w:rsid w:val="00730BAF"/>
    <w:rsid w:val="00730F29"/>
    <w:rsid w:val="007311C9"/>
    <w:rsid w:val="0073182B"/>
    <w:rsid w:val="007318A5"/>
    <w:rsid w:val="00731FD3"/>
    <w:rsid w:val="007321D2"/>
    <w:rsid w:val="00732732"/>
    <w:rsid w:val="00732738"/>
    <w:rsid w:val="007332CF"/>
    <w:rsid w:val="007338D5"/>
    <w:rsid w:val="00734790"/>
    <w:rsid w:val="00734DFC"/>
    <w:rsid w:val="0073521D"/>
    <w:rsid w:val="00735240"/>
    <w:rsid w:val="00736C25"/>
    <w:rsid w:val="00737ECC"/>
    <w:rsid w:val="00740077"/>
    <w:rsid w:val="00740A2F"/>
    <w:rsid w:val="00740ACE"/>
    <w:rsid w:val="00740F7E"/>
    <w:rsid w:val="007410D8"/>
    <w:rsid w:val="0074121F"/>
    <w:rsid w:val="007417BB"/>
    <w:rsid w:val="00741A9F"/>
    <w:rsid w:val="00741EF9"/>
    <w:rsid w:val="007438C5"/>
    <w:rsid w:val="00744448"/>
    <w:rsid w:val="007450F4"/>
    <w:rsid w:val="00745698"/>
    <w:rsid w:val="00745C15"/>
    <w:rsid w:val="00745FF4"/>
    <w:rsid w:val="0074656D"/>
    <w:rsid w:val="0074669B"/>
    <w:rsid w:val="00746FF9"/>
    <w:rsid w:val="00747372"/>
    <w:rsid w:val="007479CC"/>
    <w:rsid w:val="0075062C"/>
    <w:rsid w:val="00750D3F"/>
    <w:rsid w:val="0075182B"/>
    <w:rsid w:val="007522B2"/>
    <w:rsid w:val="0075293A"/>
    <w:rsid w:val="00752E39"/>
    <w:rsid w:val="00753238"/>
    <w:rsid w:val="00754670"/>
    <w:rsid w:val="007548FB"/>
    <w:rsid w:val="00754F32"/>
    <w:rsid w:val="007551A8"/>
    <w:rsid w:val="00755481"/>
    <w:rsid w:val="0075632F"/>
    <w:rsid w:val="007567E3"/>
    <w:rsid w:val="00757850"/>
    <w:rsid w:val="00761789"/>
    <w:rsid w:val="007617B1"/>
    <w:rsid w:val="00761BD5"/>
    <w:rsid w:val="00762618"/>
    <w:rsid w:val="0076261A"/>
    <w:rsid w:val="007633A7"/>
    <w:rsid w:val="007636D9"/>
    <w:rsid w:val="00763B1E"/>
    <w:rsid w:val="007657D9"/>
    <w:rsid w:val="007665C5"/>
    <w:rsid w:val="007677B3"/>
    <w:rsid w:val="007677C0"/>
    <w:rsid w:val="00767B7D"/>
    <w:rsid w:val="00767B87"/>
    <w:rsid w:val="007714CA"/>
    <w:rsid w:val="007715E3"/>
    <w:rsid w:val="00772C61"/>
    <w:rsid w:val="0077384C"/>
    <w:rsid w:val="0077387A"/>
    <w:rsid w:val="0077466E"/>
    <w:rsid w:val="00774DB8"/>
    <w:rsid w:val="00774ECD"/>
    <w:rsid w:val="007760A2"/>
    <w:rsid w:val="00777ADD"/>
    <w:rsid w:val="0078022A"/>
    <w:rsid w:val="0078095B"/>
    <w:rsid w:val="00781DBE"/>
    <w:rsid w:val="00781F45"/>
    <w:rsid w:val="00782080"/>
    <w:rsid w:val="007824AD"/>
    <w:rsid w:val="00783469"/>
    <w:rsid w:val="00783A7E"/>
    <w:rsid w:val="00784973"/>
    <w:rsid w:val="00784AEF"/>
    <w:rsid w:val="00784BAC"/>
    <w:rsid w:val="007858B7"/>
    <w:rsid w:val="00785DB4"/>
    <w:rsid w:val="007868AF"/>
    <w:rsid w:val="00786C26"/>
    <w:rsid w:val="00790045"/>
    <w:rsid w:val="007909C7"/>
    <w:rsid w:val="00791445"/>
    <w:rsid w:val="00791919"/>
    <w:rsid w:val="00791F2C"/>
    <w:rsid w:val="00792073"/>
    <w:rsid w:val="00792C15"/>
    <w:rsid w:val="00792C23"/>
    <w:rsid w:val="00792CE9"/>
    <w:rsid w:val="00792E49"/>
    <w:rsid w:val="00793E4F"/>
    <w:rsid w:val="00793F46"/>
    <w:rsid w:val="00794B59"/>
    <w:rsid w:val="00794BC1"/>
    <w:rsid w:val="00794CBD"/>
    <w:rsid w:val="007961D1"/>
    <w:rsid w:val="00796579"/>
    <w:rsid w:val="007A024F"/>
    <w:rsid w:val="007A02CE"/>
    <w:rsid w:val="007A0365"/>
    <w:rsid w:val="007A0757"/>
    <w:rsid w:val="007A0B91"/>
    <w:rsid w:val="007A186E"/>
    <w:rsid w:val="007A416A"/>
    <w:rsid w:val="007A4426"/>
    <w:rsid w:val="007A491F"/>
    <w:rsid w:val="007A51B0"/>
    <w:rsid w:val="007A60DB"/>
    <w:rsid w:val="007A6AEC"/>
    <w:rsid w:val="007A79A0"/>
    <w:rsid w:val="007A7D40"/>
    <w:rsid w:val="007B05BD"/>
    <w:rsid w:val="007B05F2"/>
    <w:rsid w:val="007B1510"/>
    <w:rsid w:val="007B227D"/>
    <w:rsid w:val="007B2594"/>
    <w:rsid w:val="007B2B77"/>
    <w:rsid w:val="007B3D83"/>
    <w:rsid w:val="007B3FF5"/>
    <w:rsid w:val="007B4E5B"/>
    <w:rsid w:val="007B5132"/>
    <w:rsid w:val="007B54EB"/>
    <w:rsid w:val="007B57A0"/>
    <w:rsid w:val="007B597A"/>
    <w:rsid w:val="007B5EE6"/>
    <w:rsid w:val="007B710E"/>
    <w:rsid w:val="007B7802"/>
    <w:rsid w:val="007C0268"/>
    <w:rsid w:val="007C15F0"/>
    <w:rsid w:val="007C1656"/>
    <w:rsid w:val="007C1814"/>
    <w:rsid w:val="007C22A0"/>
    <w:rsid w:val="007C29D3"/>
    <w:rsid w:val="007C3691"/>
    <w:rsid w:val="007C3D71"/>
    <w:rsid w:val="007C3D75"/>
    <w:rsid w:val="007C4028"/>
    <w:rsid w:val="007C4447"/>
    <w:rsid w:val="007C4589"/>
    <w:rsid w:val="007C487A"/>
    <w:rsid w:val="007C4D2A"/>
    <w:rsid w:val="007C4E82"/>
    <w:rsid w:val="007C538D"/>
    <w:rsid w:val="007C5CE3"/>
    <w:rsid w:val="007C612E"/>
    <w:rsid w:val="007C633E"/>
    <w:rsid w:val="007C7CA4"/>
    <w:rsid w:val="007D04E4"/>
    <w:rsid w:val="007D0AE2"/>
    <w:rsid w:val="007D11D2"/>
    <w:rsid w:val="007D185E"/>
    <w:rsid w:val="007D1B07"/>
    <w:rsid w:val="007D1F28"/>
    <w:rsid w:val="007D20EC"/>
    <w:rsid w:val="007D2756"/>
    <w:rsid w:val="007D3AA1"/>
    <w:rsid w:val="007D3C97"/>
    <w:rsid w:val="007D4E12"/>
    <w:rsid w:val="007D6B7B"/>
    <w:rsid w:val="007D6F41"/>
    <w:rsid w:val="007D7123"/>
    <w:rsid w:val="007D73A1"/>
    <w:rsid w:val="007D7F30"/>
    <w:rsid w:val="007E0718"/>
    <w:rsid w:val="007E0974"/>
    <w:rsid w:val="007E0ACC"/>
    <w:rsid w:val="007E191C"/>
    <w:rsid w:val="007E3155"/>
    <w:rsid w:val="007E31E7"/>
    <w:rsid w:val="007E329C"/>
    <w:rsid w:val="007E3329"/>
    <w:rsid w:val="007E3B25"/>
    <w:rsid w:val="007E4522"/>
    <w:rsid w:val="007E47C6"/>
    <w:rsid w:val="007E4E93"/>
    <w:rsid w:val="007E504A"/>
    <w:rsid w:val="007E6117"/>
    <w:rsid w:val="007E7044"/>
    <w:rsid w:val="007E7A0B"/>
    <w:rsid w:val="007F0035"/>
    <w:rsid w:val="007F20C3"/>
    <w:rsid w:val="007F2C49"/>
    <w:rsid w:val="007F2FE9"/>
    <w:rsid w:val="007F3A0F"/>
    <w:rsid w:val="007F3A86"/>
    <w:rsid w:val="007F3C4A"/>
    <w:rsid w:val="007F3DC0"/>
    <w:rsid w:val="007F3E76"/>
    <w:rsid w:val="007F3EDC"/>
    <w:rsid w:val="007F42C2"/>
    <w:rsid w:val="007F435E"/>
    <w:rsid w:val="007F467D"/>
    <w:rsid w:val="007F4868"/>
    <w:rsid w:val="007F4D77"/>
    <w:rsid w:val="007F4FD4"/>
    <w:rsid w:val="007F5148"/>
    <w:rsid w:val="007F5ABD"/>
    <w:rsid w:val="007F6200"/>
    <w:rsid w:val="007F63DF"/>
    <w:rsid w:val="007F69A6"/>
    <w:rsid w:val="007F6BCC"/>
    <w:rsid w:val="007F6E0F"/>
    <w:rsid w:val="00801090"/>
    <w:rsid w:val="00801C94"/>
    <w:rsid w:val="008024E3"/>
    <w:rsid w:val="00802BF8"/>
    <w:rsid w:val="008040DE"/>
    <w:rsid w:val="00804731"/>
    <w:rsid w:val="00804D1E"/>
    <w:rsid w:val="008055CC"/>
    <w:rsid w:val="00805929"/>
    <w:rsid w:val="00806186"/>
    <w:rsid w:val="008068B9"/>
    <w:rsid w:val="00806E94"/>
    <w:rsid w:val="00807353"/>
    <w:rsid w:val="00810068"/>
    <w:rsid w:val="0081013B"/>
    <w:rsid w:val="008104A9"/>
    <w:rsid w:val="00810AC2"/>
    <w:rsid w:val="00810BA8"/>
    <w:rsid w:val="00810C9D"/>
    <w:rsid w:val="00810F4F"/>
    <w:rsid w:val="00812D1F"/>
    <w:rsid w:val="00813324"/>
    <w:rsid w:val="00813A46"/>
    <w:rsid w:val="00813FA1"/>
    <w:rsid w:val="008151BA"/>
    <w:rsid w:val="008153C2"/>
    <w:rsid w:val="00815617"/>
    <w:rsid w:val="008156D2"/>
    <w:rsid w:val="0081677D"/>
    <w:rsid w:val="008171B9"/>
    <w:rsid w:val="008210A8"/>
    <w:rsid w:val="008217A0"/>
    <w:rsid w:val="00821BBE"/>
    <w:rsid w:val="008220D6"/>
    <w:rsid w:val="00822492"/>
    <w:rsid w:val="008232F3"/>
    <w:rsid w:val="00823670"/>
    <w:rsid w:val="00823B9D"/>
    <w:rsid w:val="008240C9"/>
    <w:rsid w:val="00824BA3"/>
    <w:rsid w:val="008255E6"/>
    <w:rsid w:val="00825BF5"/>
    <w:rsid w:val="008266E2"/>
    <w:rsid w:val="00827383"/>
    <w:rsid w:val="00827748"/>
    <w:rsid w:val="00830524"/>
    <w:rsid w:val="008313C4"/>
    <w:rsid w:val="00831625"/>
    <w:rsid w:val="00831794"/>
    <w:rsid w:val="00831D1E"/>
    <w:rsid w:val="00831D66"/>
    <w:rsid w:val="008326CE"/>
    <w:rsid w:val="00832A86"/>
    <w:rsid w:val="008334ED"/>
    <w:rsid w:val="0083353B"/>
    <w:rsid w:val="0083375A"/>
    <w:rsid w:val="00833CBD"/>
    <w:rsid w:val="00833E02"/>
    <w:rsid w:val="008343BA"/>
    <w:rsid w:val="0083498A"/>
    <w:rsid w:val="00835036"/>
    <w:rsid w:val="00835CEE"/>
    <w:rsid w:val="00835FB5"/>
    <w:rsid w:val="0083649D"/>
    <w:rsid w:val="008365BC"/>
    <w:rsid w:val="00836673"/>
    <w:rsid w:val="00836ABA"/>
    <w:rsid w:val="00836F14"/>
    <w:rsid w:val="008373EC"/>
    <w:rsid w:val="0083760B"/>
    <w:rsid w:val="008401F3"/>
    <w:rsid w:val="008402F4"/>
    <w:rsid w:val="00840AF3"/>
    <w:rsid w:val="008422F5"/>
    <w:rsid w:val="0084264F"/>
    <w:rsid w:val="008429C7"/>
    <w:rsid w:val="00842DC8"/>
    <w:rsid w:val="00843682"/>
    <w:rsid w:val="00843C22"/>
    <w:rsid w:val="00844614"/>
    <w:rsid w:val="00845F03"/>
    <w:rsid w:val="00845FA2"/>
    <w:rsid w:val="008468DA"/>
    <w:rsid w:val="00847980"/>
    <w:rsid w:val="00847B5C"/>
    <w:rsid w:val="00850321"/>
    <w:rsid w:val="00850E25"/>
    <w:rsid w:val="008515BA"/>
    <w:rsid w:val="00852107"/>
    <w:rsid w:val="00853091"/>
    <w:rsid w:val="00853101"/>
    <w:rsid w:val="00854F82"/>
    <w:rsid w:val="008555C7"/>
    <w:rsid w:val="008555FF"/>
    <w:rsid w:val="0085651F"/>
    <w:rsid w:val="00856530"/>
    <w:rsid w:val="00856861"/>
    <w:rsid w:val="00856B77"/>
    <w:rsid w:val="00856C7F"/>
    <w:rsid w:val="00856F53"/>
    <w:rsid w:val="0085755C"/>
    <w:rsid w:val="00860680"/>
    <w:rsid w:val="008608AF"/>
    <w:rsid w:val="00860A4C"/>
    <w:rsid w:val="008610FB"/>
    <w:rsid w:val="00861372"/>
    <w:rsid w:val="00861881"/>
    <w:rsid w:val="008621E5"/>
    <w:rsid w:val="00862230"/>
    <w:rsid w:val="00862CB9"/>
    <w:rsid w:val="00862EB4"/>
    <w:rsid w:val="00862F43"/>
    <w:rsid w:val="00863A24"/>
    <w:rsid w:val="00863C66"/>
    <w:rsid w:val="00863DC3"/>
    <w:rsid w:val="00863FBC"/>
    <w:rsid w:val="00865027"/>
    <w:rsid w:val="00865DFA"/>
    <w:rsid w:val="0086623D"/>
    <w:rsid w:val="00866FF0"/>
    <w:rsid w:val="00867176"/>
    <w:rsid w:val="0087108E"/>
    <w:rsid w:val="00871C75"/>
    <w:rsid w:val="00871F31"/>
    <w:rsid w:val="008731F6"/>
    <w:rsid w:val="00873B54"/>
    <w:rsid w:val="00873D9A"/>
    <w:rsid w:val="00873DA2"/>
    <w:rsid w:val="00874CEC"/>
    <w:rsid w:val="0087545E"/>
    <w:rsid w:val="0087570C"/>
    <w:rsid w:val="0087651E"/>
    <w:rsid w:val="008772BA"/>
    <w:rsid w:val="0087788A"/>
    <w:rsid w:val="00880B85"/>
    <w:rsid w:val="00880C09"/>
    <w:rsid w:val="00881732"/>
    <w:rsid w:val="008817AF"/>
    <w:rsid w:val="008819B0"/>
    <w:rsid w:val="00881CEF"/>
    <w:rsid w:val="008821A5"/>
    <w:rsid w:val="00882EA6"/>
    <w:rsid w:val="00882F3B"/>
    <w:rsid w:val="008834F3"/>
    <w:rsid w:val="00883ECF"/>
    <w:rsid w:val="00884A62"/>
    <w:rsid w:val="00884CA3"/>
    <w:rsid w:val="00884CC8"/>
    <w:rsid w:val="00885BEB"/>
    <w:rsid w:val="00885D0F"/>
    <w:rsid w:val="00885D56"/>
    <w:rsid w:val="00885F9B"/>
    <w:rsid w:val="00886F8A"/>
    <w:rsid w:val="00887793"/>
    <w:rsid w:val="008914A5"/>
    <w:rsid w:val="0089181F"/>
    <w:rsid w:val="00891E1E"/>
    <w:rsid w:val="00891F08"/>
    <w:rsid w:val="00892FB0"/>
    <w:rsid w:val="00893E88"/>
    <w:rsid w:val="00893FB9"/>
    <w:rsid w:val="00895300"/>
    <w:rsid w:val="00897048"/>
    <w:rsid w:val="00897281"/>
    <w:rsid w:val="008A0148"/>
    <w:rsid w:val="008A1507"/>
    <w:rsid w:val="008A2A36"/>
    <w:rsid w:val="008A2FAE"/>
    <w:rsid w:val="008A2FBA"/>
    <w:rsid w:val="008A5C59"/>
    <w:rsid w:val="008A5D3C"/>
    <w:rsid w:val="008A6D77"/>
    <w:rsid w:val="008A6DE6"/>
    <w:rsid w:val="008B0AF7"/>
    <w:rsid w:val="008B1A82"/>
    <w:rsid w:val="008B2E13"/>
    <w:rsid w:val="008B37BC"/>
    <w:rsid w:val="008B44E9"/>
    <w:rsid w:val="008B46EB"/>
    <w:rsid w:val="008B48BE"/>
    <w:rsid w:val="008B57F2"/>
    <w:rsid w:val="008B6035"/>
    <w:rsid w:val="008B68DF"/>
    <w:rsid w:val="008B6B32"/>
    <w:rsid w:val="008B71F4"/>
    <w:rsid w:val="008B76A4"/>
    <w:rsid w:val="008B78BC"/>
    <w:rsid w:val="008B7D20"/>
    <w:rsid w:val="008C047A"/>
    <w:rsid w:val="008C18BC"/>
    <w:rsid w:val="008C1BBC"/>
    <w:rsid w:val="008C2282"/>
    <w:rsid w:val="008C22D7"/>
    <w:rsid w:val="008C22E3"/>
    <w:rsid w:val="008C2662"/>
    <w:rsid w:val="008C2B58"/>
    <w:rsid w:val="008C2D5B"/>
    <w:rsid w:val="008C3048"/>
    <w:rsid w:val="008C37DF"/>
    <w:rsid w:val="008C4419"/>
    <w:rsid w:val="008C4DD4"/>
    <w:rsid w:val="008C5879"/>
    <w:rsid w:val="008C6063"/>
    <w:rsid w:val="008C6533"/>
    <w:rsid w:val="008C6832"/>
    <w:rsid w:val="008C6969"/>
    <w:rsid w:val="008C7115"/>
    <w:rsid w:val="008C7551"/>
    <w:rsid w:val="008D0427"/>
    <w:rsid w:val="008D0460"/>
    <w:rsid w:val="008D1705"/>
    <w:rsid w:val="008D1AFE"/>
    <w:rsid w:val="008D3477"/>
    <w:rsid w:val="008D4254"/>
    <w:rsid w:val="008D5370"/>
    <w:rsid w:val="008D57A3"/>
    <w:rsid w:val="008D591F"/>
    <w:rsid w:val="008D6F00"/>
    <w:rsid w:val="008D715C"/>
    <w:rsid w:val="008D76DA"/>
    <w:rsid w:val="008D798B"/>
    <w:rsid w:val="008E00EF"/>
    <w:rsid w:val="008E01EE"/>
    <w:rsid w:val="008E0F72"/>
    <w:rsid w:val="008E1F56"/>
    <w:rsid w:val="008E23FE"/>
    <w:rsid w:val="008E26AA"/>
    <w:rsid w:val="008E26B1"/>
    <w:rsid w:val="008E3356"/>
    <w:rsid w:val="008E3C2D"/>
    <w:rsid w:val="008E40D1"/>
    <w:rsid w:val="008E4F73"/>
    <w:rsid w:val="008E589B"/>
    <w:rsid w:val="008E596F"/>
    <w:rsid w:val="008E64C0"/>
    <w:rsid w:val="008E668E"/>
    <w:rsid w:val="008E6D91"/>
    <w:rsid w:val="008E6DF4"/>
    <w:rsid w:val="008E7443"/>
    <w:rsid w:val="008E7825"/>
    <w:rsid w:val="008F041F"/>
    <w:rsid w:val="008F07C0"/>
    <w:rsid w:val="008F0AAC"/>
    <w:rsid w:val="008F0DAE"/>
    <w:rsid w:val="008F132C"/>
    <w:rsid w:val="008F2220"/>
    <w:rsid w:val="008F2520"/>
    <w:rsid w:val="008F2686"/>
    <w:rsid w:val="008F2CD9"/>
    <w:rsid w:val="008F2F40"/>
    <w:rsid w:val="008F3A9E"/>
    <w:rsid w:val="008F4E2C"/>
    <w:rsid w:val="008F4FA9"/>
    <w:rsid w:val="008F52F5"/>
    <w:rsid w:val="008F5498"/>
    <w:rsid w:val="008F5614"/>
    <w:rsid w:val="008F569A"/>
    <w:rsid w:val="008F5B79"/>
    <w:rsid w:val="008F6F46"/>
    <w:rsid w:val="009005D5"/>
    <w:rsid w:val="00901322"/>
    <w:rsid w:val="009016F4"/>
    <w:rsid w:val="00901B3D"/>
    <w:rsid w:val="009025FE"/>
    <w:rsid w:val="00902CAD"/>
    <w:rsid w:val="00902DB0"/>
    <w:rsid w:val="00903391"/>
    <w:rsid w:val="00903D0E"/>
    <w:rsid w:val="009042D3"/>
    <w:rsid w:val="00904436"/>
    <w:rsid w:val="0090459C"/>
    <w:rsid w:val="00904A25"/>
    <w:rsid w:val="0090511B"/>
    <w:rsid w:val="0090514F"/>
    <w:rsid w:val="009052C3"/>
    <w:rsid w:val="009055A0"/>
    <w:rsid w:val="0090615E"/>
    <w:rsid w:val="009066CE"/>
    <w:rsid w:val="009068B0"/>
    <w:rsid w:val="00906DEC"/>
    <w:rsid w:val="00907410"/>
    <w:rsid w:val="009076FF"/>
    <w:rsid w:val="0090795E"/>
    <w:rsid w:val="00907E10"/>
    <w:rsid w:val="00907E55"/>
    <w:rsid w:val="00907FAE"/>
    <w:rsid w:val="0091014F"/>
    <w:rsid w:val="00910D52"/>
    <w:rsid w:val="0091176E"/>
    <w:rsid w:val="00911AE2"/>
    <w:rsid w:val="0091278D"/>
    <w:rsid w:val="00913D0F"/>
    <w:rsid w:val="00913E10"/>
    <w:rsid w:val="00913EE3"/>
    <w:rsid w:val="00913EFD"/>
    <w:rsid w:val="009143C3"/>
    <w:rsid w:val="00914797"/>
    <w:rsid w:val="009147F6"/>
    <w:rsid w:val="00914830"/>
    <w:rsid w:val="009151CB"/>
    <w:rsid w:val="0091575F"/>
    <w:rsid w:val="00915F93"/>
    <w:rsid w:val="00916391"/>
    <w:rsid w:val="00916D6D"/>
    <w:rsid w:val="00917145"/>
    <w:rsid w:val="00917165"/>
    <w:rsid w:val="00917387"/>
    <w:rsid w:val="0091743A"/>
    <w:rsid w:val="00920313"/>
    <w:rsid w:val="00920D78"/>
    <w:rsid w:val="009216B2"/>
    <w:rsid w:val="00921817"/>
    <w:rsid w:val="0092256E"/>
    <w:rsid w:val="0092359E"/>
    <w:rsid w:val="00923972"/>
    <w:rsid w:val="0092445F"/>
    <w:rsid w:val="00925B90"/>
    <w:rsid w:val="0092621E"/>
    <w:rsid w:val="009265BD"/>
    <w:rsid w:val="00926EE6"/>
    <w:rsid w:val="00927B14"/>
    <w:rsid w:val="00927F76"/>
    <w:rsid w:val="009301A8"/>
    <w:rsid w:val="00930A13"/>
    <w:rsid w:val="00931344"/>
    <w:rsid w:val="00931377"/>
    <w:rsid w:val="00931850"/>
    <w:rsid w:val="009318BE"/>
    <w:rsid w:val="00931D73"/>
    <w:rsid w:val="00932920"/>
    <w:rsid w:val="00932A58"/>
    <w:rsid w:val="00932AA3"/>
    <w:rsid w:val="009337A5"/>
    <w:rsid w:val="00933B35"/>
    <w:rsid w:val="00933F12"/>
    <w:rsid w:val="009342B3"/>
    <w:rsid w:val="00934E4D"/>
    <w:rsid w:val="0093506C"/>
    <w:rsid w:val="009355E6"/>
    <w:rsid w:val="009407E8"/>
    <w:rsid w:val="0094121F"/>
    <w:rsid w:val="00941362"/>
    <w:rsid w:val="00941378"/>
    <w:rsid w:val="009438D8"/>
    <w:rsid w:val="009454AF"/>
    <w:rsid w:val="009456BE"/>
    <w:rsid w:val="009457EE"/>
    <w:rsid w:val="00947812"/>
    <w:rsid w:val="00947C69"/>
    <w:rsid w:val="00947CEB"/>
    <w:rsid w:val="0095070F"/>
    <w:rsid w:val="009507BE"/>
    <w:rsid w:val="009518A3"/>
    <w:rsid w:val="009519AF"/>
    <w:rsid w:val="0095244F"/>
    <w:rsid w:val="00952BEC"/>
    <w:rsid w:val="00952F55"/>
    <w:rsid w:val="009530C9"/>
    <w:rsid w:val="00954345"/>
    <w:rsid w:val="00954797"/>
    <w:rsid w:val="00954F94"/>
    <w:rsid w:val="0095558B"/>
    <w:rsid w:val="0095659B"/>
    <w:rsid w:val="00956992"/>
    <w:rsid w:val="00956C7B"/>
    <w:rsid w:val="00956FA2"/>
    <w:rsid w:val="009575C3"/>
    <w:rsid w:val="00957C50"/>
    <w:rsid w:val="00957FE6"/>
    <w:rsid w:val="00960B40"/>
    <w:rsid w:val="0096115A"/>
    <w:rsid w:val="00961ECF"/>
    <w:rsid w:val="009622BE"/>
    <w:rsid w:val="009628DF"/>
    <w:rsid w:val="00962F92"/>
    <w:rsid w:val="009630CB"/>
    <w:rsid w:val="00963276"/>
    <w:rsid w:val="00963401"/>
    <w:rsid w:val="009634ED"/>
    <w:rsid w:val="009638A8"/>
    <w:rsid w:val="00963BFA"/>
    <w:rsid w:val="00963F98"/>
    <w:rsid w:val="00964021"/>
    <w:rsid w:val="00964D52"/>
    <w:rsid w:val="0096558F"/>
    <w:rsid w:val="009655DB"/>
    <w:rsid w:val="00965B53"/>
    <w:rsid w:val="00966B4F"/>
    <w:rsid w:val="009674B3"/>
    <w:rsid w:val="009679F8"/>
    <w:rsid w:val="00970288"/>
    <w:rsid w:val="009703E2"/>
    <w:rsid w:val="0097079C"/>
    <w:rsid w:val="009709B3"/>
    <w:rsid w:val="00970BBC"/>
    <w:rsid w:val="009718E9"/>
    <w:rsid w:val="00972A7D"/>
    <w:rsid w:val="00973F9A"/>
    <w:rsid w:val="00974348"/>
    <w:rsid w:val="00975021"/>
    <w:rsid w:val="00975B79"/>
    <w:rsid w:val="00975D1C"/>
    <w:rsid w:val="00976107"/>
    <w:rsid w:val="00976206"/>
    <w:rsid w:val="00976994"/>
    <w:rsid w:val="00976B2B"/>
    <w:rsid w:val="00976EF6"/>
    <w:rsid w:val="00976F51"/>
    <w:rsid w:val="0097740F"/>
    <w:rsid w:val="00977B16"/>
    <w:rsid w:val="00982033"/>
    <w:rsid w:val="00982333"/>
    <w:rsid w:val="00982FB4"/>
    <w:rsid w:val="00983ABD"/>
    <w:rsid w:val="0098451E"/>
    <w:rsid w:val="009849AE"/>
    <w:rsid w:val="00984A81"/>
    <w:rsid w:val="009852D2"/>
    <w:rsid w:val="0098559E"/>
    <w:rsid w:val="00986C79"/>
    <w:rsid w:val="00986DFA"/>
    <w:rsid w:val="009871C3"/>
    <w:rsid w:val="009872FC"/>
    <w:rsid w:val="00987D4D"/>
    <w:rsid w:val="00987F63"/>
    <w:rsid w:val="009906F2"/>
    <w:rsid w:val="00990E1F"/>
    <w:rsid w:val="0099226A"/>
    <w:rsid w:val="00992443"/>
    <w:rsid w:val="00993329"/>
    <w:rsid w:val="009936C0"/>
    <w:rsid w:val="0099399B"/>
    <w:rsid w:val="00993D27"/>
    <w:rsid w:val="00993FEF"/>
    <w:rsid w:val="0099530E"/>
    <w:rsid w:val="00995627"/>
    <w:rsid w:val="00995D70"/>
    <w:rsid w:val="00995F32"/>
    <w:rsid w:val="00996C00"/>
    <w:rsid w:val="00996DCE"/>
    <w:rsid w:val="009974C4"/>
    <w:rsid w:val="00997749"/>
    <w:rsid w:val="00997862"/>
    <w:rsid w:val="009A0710"/>
    <w:rsid w:val="009A08A6"/>
    <w:rsid w:val="009A0B53"/>
    <w:rsid w:val="009A0C0A"/>
    <w:rsid w:val="009A2161"/>
    <w:rsid w:val="009A22AF"/>
    <w:rsid w:val="009A2321"/>
    <w:rsid w:val="009A3814"/>
    <w:rsid w:val="009A3DB7"/>
    <w:rsid w:val="009A4C04"/>
    <w:rsid w:val="009A513D"/>
    <w:rsid w:val="009A5A27"/>
    <w:rsid w:val="009A67E1"/>
    <w:rsid w:val="009A6BBA"/>
    <w:rsid w:val="009A6C27"/>
    <w:rsid w:val="009B029F"/>
    <w:rsid w:val="009B0A73"/>
    <w:rsid w:val="009B0DD4"/>
    <w:rsid w:val="009B2083"/>
    <w:rsid w:val="009B2473"/>
    <w:rsid w:val="009B2A18"/>
    <w:rsid w:val="009B2BD8"/>
    <w:rsid w:val="009B2D8A"/>
    <w:rsid w:val="009B2E4C"/>
    <w:rsid w:val="009B2FCC"/>
    <w:rsid w:val="009B3593"/>
    <w:rsid w:val="009B44FD"/>
    <w:rsid w:val="009B4B50"/>
    <w:rsid w:val="009B5348"/>
    <w:rsid w:val="009B5768"/>
    <w:rsid w:val="009B5F49"/>
    <w:rsid w:val="009B6B47"/>
    <w:rsid w:val="009B73D1"/>
    <w:rsid w:val="009B7983"/>
    <w:rsid w:val="009B7A7C"/>
    <w:rsid w:val="009C03FD"/>
    <w:rsid w:val="009C070C"/>
    <w:rsid w:val="009C236B"/>
    <w:rsid w:val="009C23B8"/>
    <w:rsid w:val="009C2542"/>
    <w:rsid w:val="009C28C5"/>
    <w:rsid w:val="009C2B97"/>
    <w:rsid w:val="009C32D0"/>
    <w:rsid w:val="009C3496"/>
    <w:rsid w:val="009C47FA"/>
    <w:rsid w:val="009C4ABC"/>
    <w:rsid w:val="009C4B30"/>
    <w:rsid w:val="009C4BB6"/>
    <w:rsid w:val="009C4E13"/>
    <w:rsid w:val="009C58D1"/>
    <w:rsid w:val="009C64BF"/>
    <w:rsid w:val="009C674D"/>
    <w:rsid w:val="009C6D2F"/>
    <w:rsid w:val="009C724F"/>
    <w:rsid w:val="009C76AA"/>
    <w:rsid w:val="009C7F67"/>
    <w:rsid w:val="009D068F"/>
    <w:rsid w:val="009D0882"/>
    <w:rsid w:val="009D1630"/>
    <w:rsid w:val="009D335B"/>
    <w:rsid w:val="009D3380"/>
    <w:rsid w:val="009D41C9"/>
    <w:rsid w:val="009D4497"/>
    <w:rsid w:val="009D4716"/>
    <w:rsid w:val="009D4A80"/>
    <w:rsid w:val="009D4F13"/>
    <w:rsid w:val="009D4F4C"/>
    <w:rsid w:val="009D5AEF"/>
    <w:rsid w:val="009D5B0D"/>
    <w:rsid w:val="009D5CC6"/>
    <w:rsid w:val="009D5EBA"/>
    <w:rsid w:val="009D62F5"/>
    <w:rsid w:val="009D6C5C"/>
    <w:rsid w:val="009D6E2B"/>
    <w:rsid w:val="009D7C42"/>
    <w:rsid w:val="009E07F5"/>
    <w:rsid w:val="009E1614"/>
    <w:rsid w:val="009E18A0"/>
    <w:rsid w:val="009E1F0E"/>
    <w:rsid w:val="009E2903"/>
    <w:rsid w:val="009E31EE"/>
    <w:rsid w:val="009E3BDA"/>
    <w:rsid w:val="009E440E"/>
    <w:rsid w:val="009E47D4"/>
    <w:rsid w:val="009E4D9A"/>
    <w:rsid w:val="009E528E"/>
    <w:rsid w:val="009E549C"/>
    <w:rsid w:val="009E5CAF"/>
    <w:rsid w:val="009E6C11"/>
    <w:rsid w:val="009E72BF"/>
    <w:rsid w:val="009E733E"/>
    <w:rsid w:val="009E7AA2"/>
    <w:rsid w:val="009F10A4"/>
    <w:rsid w:val="009F13E7"/>
    <w:rsid w:val="009F16C3"/>
    <w:rsid w:val="009F177E"/>
    <w:rsid w:val="009F1900"/>
    <w:rsid w:val="009F2AE6"/>
    <w:rsid w:val="009F3F09"/>
    <w:rsid w:val="009F42DE"/>
    <w:rsid w:val="009F4E4F"/>
    <w:rsid w:val="009F5160"/>
    <w:rsid w:val="009F6071"/>
    <w:rsid w:val="009F609D"/>
    <w:rsid w:val="009F6319"/>
    <w:rsid w:val="009F7225"/>
    <w:rsid w:val="009F7E63"/>
    <w:rsid w:val="00A007BB"/>
    <w:rsid w:val="00A01759"/>
    <w:rsid w:val="00A0346A"/>
    <w:rsid w:val="00A0502A"/>
    <w:rsid w:val="00A05306"/>
    <w:rsid w:val="00A05409"/>
    <w:rsid w:val="00A05EA3"/>
    <w:rsid w:val="00A05FAA"/>
    <w:rsid w:val="00A0663F"/>
    <w:rsid w:val="00A072A1"/>
    <w:rsid w:val="00A07A84"/>
    <w:rsid w:val="00A07F18"/>
    <w:rsid w:val="00A113A6"/>
    <w:rsid w:val="00A11AA6"/>
    <w:rsid w:val="00A11BB9"/>
    <w:rsid w:val="00A11BFD"/>
    <w:rsid w:val="00A12BE5"/>
    <w:rsid w:val="00A12E3D"/>
    <w:rsid w:val="00A130F3"/>
    <w:rsid w:val="00A13668"/>
    <w:rsid w:val="00A13A43"/>
    <w:rsid w:val="00A13A91"/>
    <w:rsid w:val="00A13C8D"/>
    <w:rsid w:val="00A14F49"/>
    <w:rsid w:val="00A150D0"/>
    <w:rsid w:val="00A1564E"/>
    <w:rsid w:val="00A15853"/>
    <w:rsid w:val="00A15B09"/>
    <w:rsid w:val="00A15EA0"/>
    <w:rsid w:val="00A1630A"/>
    <w:rsid w:val="00A163F8"/>
    <w:rsid w:val="00A16A06"/>
    <w:rsid w:val="00A16BD7"/>
    <w:rsid w:val="00A17B86"/>
    <w:rsid w:val="00A17D2F"/>
    <w:rsid w:val="00A20564"/>
    <w:rsid w:val="00A205F8"/>
    <w:rsid w:val="00A20BED"/>
    <w:rsid w:val="00A21E3C"/>
    <w:rsid w:val="00A22C84"/>
    <w:rsid w:val="00A24079"/>
    <w:rsid w:val="00A241B0"/>
    <w:rsid w:val="00A24EB5"/>
    <w:rsid w:val="00A25454"/>
    <w:rsid w:val="00A25593"/>
    <w:rsid w:val="00A25A77"/>
    <w:rsid w:val="00A25D94"/>
    <w:rsid w:val="00A25EAD"/>
    <w:rsid w:val="00A25F82"/>
    <w:rsid w:val="00A26215"/>
    <w:rsid w:val="00A26614"/>
    <w:rsid w:val="00A2696B"/>
    <w:rsid w:val="00A27010"/>
    <w:rsid w:val="00A2732C"/>
    <w:rsid w:val="00A273FA"/>
    <w:rsid w:val="00A27A5B"/>
    <w:rsid w:val="00A27F1A"/>
    <w:rsid w:val="00A30A2F"/>
    <w:rsid w:val="00A316F7"/>
    <w:rsid w:val="00A32969"/>
    <w:rsid w:val="00A32C8C"/>
    <w:rsid w:val="00A32C91"/>
    <w:rsid w:val="00A32D47"/>
    <w:rsid w:val="00A33C68"/>
    <w:rsid w:val="00A33E8D"/>
    <w:rsid w:val="00A34164"/>
    <w:rsid w:val="00A341C9"/>
    <w:rsid w:val="00A34B59"/>
    <w:rsid w:val="00A35147"/>
    <w:rsid w:val="00A36586"/>
    <w:rsid w:val="00A36825"/>
    <w:rsid w:val="00A36C5C"/>
    <w:rsid w:val="00A370E4"/>
    <w:rsid w:val="00A376A8"/>
    <w:rsid w:val="00A37801"/>
    <w:rsid w:val="00A37C29"/>
    <w:rsid w:val="00A40B25"/>
    <w:rsid w:val="00A413A8"/>
    <w:rsid w:val="00A4140F"/>
    <w:rsid w:val="00A41964"/>
    <w:rsid w:val="00A41E62"/>
    <w:rsid w:val="00A4215E"/>
    <w:rsid w:val="00A421FF"/>
    <w:rsid w:val="00A42A20"/>
    <w:rsid w:val="00A44BCA"/>
    <w:rsid w:val="00A44F05"/>
    <w:rsid w:val="00A45C67"/>
    <w:rsid w:val="00A46CDF"/>
    <w:rsid w:val="00A46E04"/>
    <w:rsid w:val="00A50498"/>
    <w:rsid w:val="00A523F1"/>
    <w:rsid w:val="00A524B4"/>
    <w:rsid w:val="00A5264E"/>
    <w:rsid w:val="00A52F41"/>
    <w:rsid w:val="00A54A08"/>
    <w:rsid w:val="00A55834"/>
    <w:rsid w:val="00A55C10"/>
    <w:rsid w:val="00A55F71"/>
    <w:rsid w:val="00A55F77"/>
    <w:rsid w:val="00A56603"/>
    <w:rsid w:val="00A56E0B"/>
    <w:rsid w:val="00A56F22"/>
    <w:rsid w:val="00A57199"/>
    <w:rsid w:val="00A574BB"/>
    <w:rsid w:val="00A576B5"/>
    <w:rsid w:val="00A57AF5"/>
    <w:rsid w:val="00A57CAA"/>
    <w:rsid w:val="00A60BFA"/>
    <w:rsid w:val="00A617D8"/>
    <w:rsid w:val="00A62087"/>
    <w:rsid w:val="00A63392"/>
    <w:rsid w:val="00A6393A"/>
    <w:rsid w:val="00A6393D"/>
    <w:rsid w:val="00A63BB2"/>
    <w:rsid w:val="00A64CA6"/>
    <w:rsid w:val="00A651C4"/>
    <w:rsid w:val="00A65555"/>
    <w:rsid w:val="00A65CD8"/>
    <w:rsid w:val="00A66153"/>
    <w:rsid w:val="00A663F8"/>
    <w:rsid w:val="00A66A79"/>
    <w:rsid w:val="00A66B8C"/>
    <w:rsid w:val="00A67325"/>
    <w:rsid w:val="00A6781E"/>
    <w:rsid w:val="00A67C23"/>
    <w:rsid w:val="00A67CAA"/>
    <w:rsid w:val="00A67DFC"/>
    <w:rsid w:val="00A7109D"/>
    <w:rsid w:val="00A71241"/>
    <w:rsid w:val="00A7237B"/>
    <w:rsid w:val="00A72C6D"/>
    <w:rsid w:val="00A731B5"/>
    <w:rsid w:val="00A732A6"/>
    <w:rsid w:val="00A73AFB"/>
    <w:rsid w:val="00A73BB1"/>
    <w:rsid w:val="00A74027"/>
    <w:rsid w:val="00A744E2"/>
    <w:rsid w:val="00A7520A"/>
    <w:rsid w:val="00A75748"/>
    <w:rsid w:val="00A757A1"/>
    <w:rsid w:val="00A75BEC"/>
    <w:rsid w:val="00A76735"/>
    <w:rsid w:val="00A77517"/>
    <w:rsid w:val="00A7768E"/>
    <w:rsid w:val="00A7796F"/>
    <w:rsid w:val="00A80AD8"/>
    <w:rsid w:val="00A8175A"/>
    <w:rsid w:val="00A81B6A"/>
    <w:rsid w:val="00A81D56"/>
    <w:rsid w:val="00A81DE6"/>
    <w:rsid w:val="00A81E87"/>
    <w:rsid w:val="00A82109"/>
    <w:rsid w:val="00A82AB5"/>
    <w:rsid w:val="00A831BC"/>
    <w:rsid w:val="00A83245"/>
    <w:rsid w:val="00A839DF"/>
    <w:rsid w:val="00A83EA1"/>
    <w:rsid w:val="00A840FD"/>
    <w:rsid w:val="00A84366"/>
    <w:rsid w:val="00A85AA9"/>
    <w:rsid w:val="00A85F6E"/>
    <w:rsid w:val="00A86A3D"/>
    <w:rsid w:val="00A875A5"/>
    <w:rsid w:val="00A87A03"/>
    <w:rsid w:val="00A87D84"/>
    <w:rsid w:val="00A90074"/>
    <w:rsid w:val="00A90113"/>
    <w:rsid w:val="00A9023D"/>
    <w:rsid w:val="00A90B54"/>
    <w:rsid w:val="00A910CC"/>
    <w:rsid w:val="00A91A4F"/>
    <w:rsid w:val="00A91B17"/>
    <w:rsid w:val="00A92C34"/>
    <w:rsid w:val="00A93B2C"/>
    <w:rsid w:val="00A93FCB"/>
    <w:rsid w:val="00A94309"/>
    <w:rsid w:val="00A9466F"/>
    <w:rsid w:val="00A94AFE"/>
    <w:rsid w:val="00A96223"/>
    <w:rsid w:val="00A96323"/>
    <w:rsid w:val="00A96538"/>
    <w:rsid w:val="00A96BD1"/>
    <w:rsid w:val="00A9700A"/>
    <w:rsid w:val="00A97CFF"/>
    <w:rsid w:val="00AA010C"/>
    <w:rsid w:val="00AA0123"/>
    <w:rsid w:val="00AA0388"/>
    <w:rsid w:val="00AA08EC"/>
    <w:rsid w:val="00AA0DFF"/>
    <w:rsid w:val="00AA0EAA"/>
    <w:rsid w:val="00AA1A25"/>
    <w:rsid w:val="00AA1D67"/>
    <w:rsid w:val="00AA1E34"/>
    <w:rsid w:val="00AA23EC"/>
    <w:rsid w:val="00AA307B"/>
    <w:rsid w:val="00AA4FF4"/>
    <w:rsid w:val="00AA50C8"/>
    <w:rsid w:val="00AA564E"/>
    <w:rsid w:val="00AA5B6E"/>
    <w:rsid w:val="00AA5C99"/>
    <w:rsid w:val="00AA6224"/>
    <w:rsid w:val="00AA64EE"/>
    <w:rsid w:val="00AA6A50"/>
    <w:rsid w:val="00AA6DDD"/>
    <w:rsid w:val="00AA7769"/>
    <w:rsid w:val="00AB0AC9"/>
    <w:rsid w:val="00AB105D"/>
    <w:rsid w:val="00AB19D2"/>
    <w:rsid w:val="00AB1BCA"/>
    <w:rsid w:val="00AB2037"/>
    <w:rsid w:val="00AB22F2"/>
    <w:rsid w:val="00AB2798"/>
    <w:rsid w:val="00AB2BE7"/>
    <w:rsid w:val="00AB343B"/>
    <w:rsid w:val="00AB426A"/>
    <w:rsid w:val="00AB4F24"/>
    <w:rsid w:val="00AB6224"/>
    <w:rsid w:val="00AB6CC3"/>
    <w:rsid w:val="00AB6D8D"/>
    <w:rsid w:val="00AB6E68"/>
    <w:rsid w:val="00AB6E9D"/>
    <w:rsid w:val="00AB7778"/>
    <w:rsid w:val="00AB7821"/>
    <w:rsid w:val="00AB7F08"/>
    <w:rsid w:val="00AC0187"/>
    <w:rsid w:val="00AC0270"/>
    <w:rsid w:val="00AC1508"/>
    <w:rsid w:val="00AC185D"/>
    <w:rsid w:val="00AC1A67"/>
    <w:rsid w:val="00AC1F9A"/>
    <w:rsid w:val="00AC2585"/>
    <w:rsid w:val="00AC25B7"/>
    <w:rsid w:val="00AC33FD"/>
    <w:rsid w:val="00AC37F8"/>
    <w:rsid w:val="00AC478C"/>
    <w:rsid w:val="00AC6285"/>
    <w:rsid w:val="00AC65ED"/>
    <w:rsid w:val="00AC6E03"/>
    <w:rsid w:val="00AC7054"/>
    <w:rsid w:val="00AC7DDB"/>
    <w:rsid w:val="00AD0974"/>
    <w:rsid w:val="00AD0AA8"/>
    <w:rsid w:val="00AD0EC5"/>
    <w:rsid w:val="00AD0F32"/>
    <w:rsid w:val="00AD15FE"/>
    <w:rsid w:val="00AD1E06"/>
    <w:rsid w:val="00AD20B6"/>
    <w:rsid w:val="00AD35F9"/>
    <w:rsid w:val="00AD3ED6"/>
    <w:rsid w:val="00AD43D2"/>
    <w:rsid w:val="00AD4D71"/>
    <w:rsid w:val="00AD55A7"/>
    <w:rsid w:val="00AD65BE"/>
    <w:rsid w:val="00AD66F6"/>
    <w:rsid w:val="00AD6EDE"/>
    <w:rsid w:val="00AD72B1"/>
    <w:rsid w:val="00AD72F6"/>
    <w:rsid w:val="00AD7719"/>
    <w:rsid w:val="00AD7FDD"/>
    <w:rsid w:val="00AE0414"/>
    <w:rsid w:val="00AE04D7"/>
    <w:rsid w:val="00AE08BC"/>
    <w:rsid w:val="00AE1D51"/>
    <w:rsid w:val="00AE212D"/>
    <w:rsid w:val="00AE2720"/>
    <w:rsid w:val="00AE36E2"/>
    <w:rsid w:val="00AE3C0E"/>
    <w:rsid w:val="00AE40C3"/>
    <w:rsid w:val="00AE4492"/>
    <w:rsid w:val="00AE45DC"/>
    <w:rsid w:val="00AE47BF"/>
    <w:rsid w:val="00AE4DC2"/>
    <w:rsid w:val="00AE76F7"/>
    <w:rsid w:val="00AF0342"/>
    <w:rsid w:val="00AF190D"/>
    <w:rsid w:val="00AF1B6E"/>
    <w:rsid w:val="00AF1EC0"/>
    <w:rsid w:val="00AF28D4"/>
    <w:rsid w:val="00AF347B"/>
    <w:rsid w:val="00AF393F"/>
    <w:rsid w:val="00AF3CF4"/>
    <w:rsid w:val="00AF40CF"/>
    <w:rsid w:val="00AF40D6"/>
    <w:rsid w:val="00AF4C5C"/>
    <w:rsid w:val="00AF51A1"/>
    <w:rsid w:val="00AF53F4"/>
    <w:rsid w:val="00AF5CBB"/>
    <w:rsid w:val="00AF6236"/>
    <w:rsid w:val="00AF63CF"/>
    <w:rsid w:val="00AF6988"/>
    <w:rsid w:val="00AF6F68"/>
    <w:rsid w:val="00AF7663"/>
    <w:rsid w:val="00AF7CD7"/>
    <w:rsid w:val="00B0033F"/>
    <w:rsid w:val="00B00925"/>
    <w:rsid w:val="00B0108B"/>
    <w:rsid w:val="00B01C25"/>
    <w:rsid w:val="00B01CF8"/>
    <w:rsid w:val="00B01D40"/>
    <w:rsid w:val="00B02002"/>
    <w:rsid w:val="00B02027"/>
    <w:rsid w:val="00B0204A"/>
    <w:rsid w:val="00B023AD"/>
    <w:rsid w:val="00B040FF"/>
    <w:rsid w:val="00B04223"/>
    <w:rsid w:val="00B04308"/>
    <w:rsid w:val="00B0458C"/>
    <w:rsid w:val="00B04CB6"/>
    <w:rsid w:val="00B04F7F"/>
    <w:rsid w:val="00B059C9"/>
    <w:rsid w:val="00B059D8"/>
    <w:rsid w:val="00B07416"/>
    <w:rsid w:val="00B07609"/>
    <w:rsid w:val="00B079F2"/>
    <w:rsid w:val="00B07C3F"/>
    <w:rsid w:val="00B105CA"/>
    <w:rsid w:val="00B1151E"/>
    <w:rsid w:val="00B121D8"/>
    <w:rsid w:val="00B1244B"/>
    <w:rsid w:val="00B12868"/>
    <w:rsid w:val="00B12C99"/>
    <w:rsid w:val="00B12E52"/>
    <w:rsid w:val="00B1327B"/>
    <w:rsid w:val="00B14243"/>
    <w:rsid w:val="00B144EB"/>
    <w:rsid w:val="00B1481D"/>
    <w:rsid w:val="00B14FEA"/>
    <w:rsid w:val="00B15107"/>
    <w:rsid w:val="00B1529C"/>
    <w:rsid w:val="00B15720"/>
    <w:rsid w:val="00B15906"/>
    <w:rsid w:val="00B159D5"/>
    <w:rsid w:val="00B16FEB"/>
    <w:rsid w:val="00B2062F"/>
    <w:rsid w:val="00B2115C"/>
    <w:rsid w:val="00B212E8"/>
    <w:rsid w:val="00B216DB"/>
    <w:rsid w:val="00B217FB"/>
    <w:rsid w:val="00B21A5A"/>
    <w:rsid w:val="00B21CA5"/>
    <w:rsid w:val="00B21FD4"/>
    <w:rsid w:val="00B22C31"/>
    <w:rsid w:val="00B22F71"/>
    <w:rsid w:val="00B22FCC"/>
    <w:rsid w:val="00B23195"/>
    <w:rsid w:val="00B237FD"/>
    <w:rsid w:val="00B238B2"/>
    <w:rsid w:val="00B240A6"/>
    <w:rsid w:val="00B2465C"/>
    <w:rsid w:val="00B24A3A"/>
    <w:rsid w:val="00B24D79"/>
    <w:rsid w:val="00B2544C"/>
    <w:rsid w:val="00B255E5"/>
    <w:rsid w:val="00B26325"/>
    <w:rsid w:val="00B266B6"/>
    <w:rsid w:val="00B27137"/>
    <w:rsid w:val="00B276CE"/>
    <w:rsid w:val="00B276D1"/>
    <w:rsid w:val="00B27F8F"/>
    <w:rsid w:val="00B310DE"/>
    <w:rsid w:val="00B31C88"/>
    <w:rsid w:val="00B32175"/>
    <w:rsid w:val="00B32BB1"/>
    <w:rsid w:val="00B32E3E"/>
    <w:rsid w:val="00B35E28"/>
    <w:rsid w:val="00B35E2A"/>
    <w:rsid w:val="00B37336"/>
    <w:rsid w:val="00B373F2"/>
    <w:rsid w:val="00B37A6C"/>
    <w:rsid w:val="00B37CB2"/>
    <w:rsid w:val="00B41725"/>
    <w:rsid w:val="00B41991"/>
    <w:rsid w:val="00B41C7F"/>
    <w:rsid w:val="00B41D37"/>
    <w:rsid w:val="00B41E96"/>
    <w:rsid w:val="00B4244D"/>
    <w:rsid w:val="00B4297E"/>
    <w:rsid w:val="00B4308D"/>
    <w:rsid w:val="00B431B8"/>
    <w:rsid w:val="00B4342D"/>
    <w:rsid w:val="00B435DD"/>
    <w:rsid w:val="00B43808"/>
    <w:rsid w:val="00B43B52"/>
    <w:rsid w:val="00B43F1E"/>
    <w:rsid w:val="00B43FAA"/>
    <w:rsid w:val="00B44B34"/>
    <w:rsid w:val="00B44EEE"/>
    <w:rsid w:val="00B44F3C"/>
    <w:rsid w:val="00B44FFB"/>
    <w:rsid w:val="00B45076"/>
    <w:rsid w:val="00B459B1"/>
    <w:rsid w:val="00B45CE3"/>
    <w:rsid w:val="00B462F5"/>
    <w:rsid w:val="00B47899"/>
    <w:rsid w:val="00B51A4C"/>
    <w:rsid w:val="00B5216E"/>
    <w:rsid w:val="00B527E8"/>
    <w:rsid w:val="00B53605"/>
    <w:rsid w:val="00B53E51"/>
    <w:rsid w:val="00B541A0"/>
    <w:rsid w:val="00B546E7"/>
    <w:rsid w:val="00B54F11"/>
    <w:rsid w:val="00B54FE3"/>
    <w:rsid w:val="00B550E0"/>
    <w:rsid w:val="00B555FE"/>
    <w:rsid w:val="00B56102"/>
    <w:rsid w:val="00B56435"/>
    <w:rsid w:val="00B569B9"/>
    <w:rsid w:val="00B60307"/>
    <w:rsid w:val="00B603E7"/>
    <w:rsid w:val="00B60611"/>
    <w:rsid w:val="00B606AE"/>
    <w:rsid w:val="00B60777"/>
    <w:rsid w:val="00B60908"/>
    <w:rsid w:val="00B609ED"/>
    <w:rsid w:val="00B61DF9"/>
    <w:rsid w:val="00B62047"/>
    <w:rsid w:val="00B62DFD"/>
    <w:rsid w:val="00B63486"/>
    <w:rsid w:val="00B640FE"/>
    <w:rsid w:val="00B64620"/>
    <w:rsid w:val="00B64F56"/>
    <w:rsid w:val="00B658EB"/>
    <w:rsid w:val="00B658ED"/>
    <w:rsid w:val="00B66185"/>
    <w:rsid w:val="00B6676D"/>
    <w:rsid w:val="00B66A9C"/>
    <w:rsid w:val="00B66F91"/>
    <w:rsid w:val="00B67DF2"/>
    <w:rsid w:val="00B67F9A"/>
    <w:rsid w:val="00B70B39"/>
    <w:rsid w:val="00B72E63"/>
    <w:rsid w:val="00B73808"/>
    <w:rsid w:val="00B743E5"/>
    <w:rsid w:val="00B7468B"/>
    <w:rsid w:val="00B74FCD"/>
    <w:rsid w:val="00B75143"/>
    <w:rsid w:val="00B752B0"/>
    <w:rsid w:val="00B756D4"/>
    <w:rsid w:val="00B758BD"/>
    <w:rsid w:val="00B75A00"/>
    <w:rsid w:val="00B75B6E"/>
    <w:rsid w:val="00B75C23"/>
    <w:rsid w:val="00B7749F"/>
    <w:rsid w:val="00B77631"/>
    <w:rsid w:val="00B777EB"/>
    <w:rsid w:val="00B80B5E"/>
    <w:rsid w:val="00B811CB"/>
    <w:rsid w:val="00B81D6C"/>
    <w:rsid w:val="00B82840"/>
    <w:rsid w:val="00B83E17"/>
    <w:rsid w:val="00B83F77"/>
    <w:rsid w:val="00B84B76"/>
    <w:rsid w:val="00B84F82"/>
    <w:rsid w:val="00B85678"/>
    <w:rsid w:val="00B85C5D"/>
    <w:rsid w:val="00B868A4"/>
    <w:rsid w:val="00B87745"/>
    <w:rsid w:val="00B878E0"/>
    <w:rsid w:val="00B87928"/>
    <w:rsid w:val="00B87A52"/>
    <w:rsid w:val="00B87A58"/>
    <w:rsid w:val="00B87E73"/>
    <w:rsid w:val="00B90133"/>
    <w:rsid w:val="00B90B5A"/>
    <w:rsid w:val="00B90D8B"/>
    <w:rsid w:val="00B9113E"/>
    <w:rsid w:val="00B92506"/>
    <w:rsid w:val="00B92A43"/>
    <w:rsid w:val="00B93299"/>
    <w:rsid w:val="00B93437"/>
    <w:rsid w:val="00B93838"/>
    <w:rsid w:val="00B93F99"/>
    <w:rsid w:val="00B948E4"/>
    <w:rsid w:val="00B94C36"/>
    <w:rsid w:val="00B94FE2"/>
    <w:rsid w:val="00B95358"/>
    <w:rsid w:val="00B953E1"/>
    <w:rsid w:val="00B957D9"/>
    <w:rsid w:val="00B95B77"/>
    <w:rsid w:val="00B95C5D"/>
    <w:rsid w:val="00B96762"/>
    <w:rsid w:val="00B97016"/>
    <w:rsid w:val="00B97906"/>
    <w:rsid w:val="00BA055C"/>
    <w:rsid w:val="00BA17E0"/>
    <w:rsid w:val="00BA1C32"/>
    <w:rsid w:val="00BA23B0"/>
    <w:rsid w:val="00BA3448"/>
    <w:rsid w:val="00BA3FD6"/>
    <w:rsid w:val="00BA52F8"/>
    <w:rsid w:val="00BA5355"/>
    <w:rsid w:val="00BA5583"/>
    <w:rsid w:val="00BA5A42"/>
    <w:rsid w:val="00BA5F94"/>
    <w:rsid w:val="00BA70D0"/>
    <w:rsid w:val="00BA7209"/>
    <w:rsid w:val="00BA725C"/>
    <w:rsid w:val="00BA760B"/>
    <w:rsid w:val="00BA77F3"/>
    <w:rsid w:val="00BA7AC6"/>
    <w:rsid w:val="00BB02A3"/>
    <w:rsid w:val="00BB1316"/>
    <w:rsid w:val="00BB1441"/>
    <w:rsid w:val="00BB17E5"/>
    <w:rsid w:val="00BB1E2B"/>
    <w:rsid w:val="00BB20A9"/>
    <w:rsid w:val="00BB2773"/>
    <w:rsid w:val="00BB3554"/>
    <w:rsid w:val="00BB3B72"/>
    <w:rsid w:val="00BB421E"/>
    <w:rsid w:val="00BB581F"/>
    <w:rsid w:val="00BB5EED"/>
    <w:rsid w:val="00BB6592"/>
    <w:rsid w:val="00BB689F"/>
    <w:rsid w:val="00BB6A77"/>
    <w:rsid w:val="00BB71C3"/>
    <w:rsid w:val="00BB764A"/>
    <w:rsid w:val="00BB796F"/>
    <w:rsid w:val="00BB7CBF"/>
    <w:rsid w:val="00BC00AB"/>
    <w:rsid w:val="00BC0AD3"/>
    <w:rsid w:val="00BC1064"/>
    <w:rsid w:val="00BC1506"/>
    <w:rsid w:val="00BC1FE7"/>
    <w:rsid w:val="00BC21E4"/>
    <w:rsid w:val="00BC22A3"/>
    <w:rsid w:val="00BC34F4"/>
    <w:rsid w:val="00BC3AFA"/>
    <w:rsid w:val="00BC4B55"/>
    <w:rsid w:val="00BC4DD5"/>
    <w:rsid w:val="00BC57ED"/>
    <w:rsid w:val="00BC6270"/>
    <w:rsid w:val="00BC635A"/>
    <w:rsid w:val="00BC6B44"/>
    <w:rsid w:val="00BC76A0"/>
    <w:rsid w:val="00BC7D13"/>
    <w:rsid w:val="00BD0BEF"/>
    <w:rsid w:val="00BD0E74"/>
    <w:rsid w:val="00BD1245"/>
    <w:rsid w:val="00BD14AF"/>
    <w:rsid w:val="00BD1840"/>
    <w:rsid w:val="00BD1E13"/>
    <w:rsid w:val="00BD1FA3"/>
    <w:rsid w:val="00BD2466"/>
    <w:rsid w:val="00BD26C2"/>
    <w:rsid w:val="00BD28B4"/>
    <w:rsid w:val="00BD31BE"/>
    <w:rsid w:val="00BD3BEB"/>
    <w:rsid w:val="00BD3F23"/>
    <w:rsid w:val="00BD4514"/>
    <w:rsid w:val="00BD4973"/>
    <w:rsid w:val="00BD52A9"/>
    <w:rsid w:val="00BD53AB"/>
    <w:rsid w:val="00BD5B84"/>
    <w:rsid w:val="00BD5F9F"/>
    <w:rsid w:val="00BD6181"/>
    <w:rsid w:val="00BD6331"/>
    <w:rsid w:val="00BD6C78"/>
    <w:rsid w:val="00BD6F09"/>
    <w:rsid w:val="00BD778C"/>
    <w:rsid w:val="00BD78CA"/>
    <w:rsid w:val="00BE03D0"/>
    <w:rsid w:val="00BE05D9"/>
    <w:rsid w:val="00BE0746"/>
    <w:rsid w:val="00BE08A3"/>
    <w:rsid w:val="00BE0B68"/>
    <w:rsid w:val="00BE13BD"/>
    <w:rsid w:val="00BE29FB"/>
    <w:rsid w:val="00BE2D9D"/>
    <w:rsid w:val="00BE2DBF"/>
    <w:rsid w:val="00BE32BB"/>
    <w:rsid w:val="00BE5513"/>
    <w:rsid w:val="00BE6172"/>
    <w:rsid w:val="00BE61F7"/>
    <w:rsid w:val="00BE6201"/>
    <w:rsid w:val="00BE63DC"/>
    <w:rsid w:val="00BE7C7F"/>
    <w:rsid w:val="00BF002E"/>
    <w:rsid w:val="00BF05A8"/>
    <w:rsid w:val="00BF065B"/>
    <w:rsid w:val="00BF0753"/>
    <w:rsid w:val="00BF08C6"/>
    <w:rsid w:val="00BF0A30"/>
    <w:rsid w:val="00BF1A86"/>
    <w:rsid w:val="00BF23D1"/>
    <w:rsid w:val="00BF2D6E"/>
    <w:rsid w:val="00BF2D80"/>
    <w:rsid w:val="00BF3379"/>
    <w:rsid w:val="00BF359E"/>
    <w:rsid w:val="00BF36A4"/>
    <w:rsid w:val="00BF3D2B"/>
    <w:rsid w:val="00BF3F3F"/>
    <w:rsid w:val="00BF680C"/>
    <w:rsid w:val="00BF74BA"/>
    <w:rsid w:val="00C009FF"/>
    <w:rsid w:val="00C0210E"/>
    <w:rsid w:val="00C022D5"/>
    <w:rsid w:val="00C02DFC"/>
    <w:rsid w:val="00C036B0"/>
    <w:rsid w:val="00C0514D"/>
    <w:rsid w:val="00C051DD"/>
    <w:rsid w:val="00C05610"/>
    <w:rsid w:val="00C0672A"/>
    <w:rsid w:val="00C06D0B"/>
    <w:rsid w:val="00C0719E"/>
    <w:rsid w:val="00C07706"/>
    <w:rsid w:val="00C1060D"/>
    <w:rsid w:val="00C11B4B"/>
    <w:rsid w:val="00C11BAE"/>
    <w:rsid w:val="00C11D77"/>
    <w:rsid w:val="00C11E3D"/>
    <w:rsid w:val="00C121BD"/>
    <w:rsid w:val="00C133B1"/>
    <w:rsid w:val="00C1395A"/>
    <w:rsid w:val="00C14C56"/>
    <w:rsid w:val="00C1521D"/>
    <w:rsid w:val="00C15257"/>
    <w:rsid w:val="00C152DE"/>
    <w:rsid w:val="00C16388"/>
    <w:rsid w:val="00C163C6"/>
    <w:rsid w:val="00C1664F"/>
    <w:rsid w:val="00C1670A"/>
    <w:rsid w:val="00C1697E"/>
    <w:rsid w:val="00C16FA9"/>
    <w:rsid w:val="00C17542"/>
    <w:rsid w:val="00C178DC"/>
    <w:rsid w:val="00C17F89"/>
    <w:rsid w:val="00C20B3A"/>
    <w:rsid w:val="00C21438"/>
    <w:rsid w:val="00C2167B"/>
    <w:rsid w:val="00C21726"/>
    <w:rsid w:val="00C218DF"/>
    <w:rsid w:val="00C21C00"/>
    <w:rsid w:val="00C22778"/>
    <w:rsid w:val="00C239F6"/>
    <w:rsid w:val="00C23B8A"/>
    <w:rsid w:val="00C240AF"/>
    <w:rsid w:val="00C2410E"/>
    <w:rsid w:val="00C2447D"/>
    <w:rsid w:val="00C24913"/>
    <w:rsid w:val="00C24EB0"/>
    <w:rsid w:val="00C264F0"/>
    <w:rsid w:val="00C271EE"/>
    <w:rsid w:val="00C30265"/>
    <w:rsid w:val="00C307C4"/>
    <w:rsid w:val="00C30D34"/>
    <w:rsid w:val="00C31209"/>
    <w:rsid w:val="00C31834"/>
    <w:rsid w:val="00C31D9C"/>
    <w:rsid w:val="00C31EC3"/>
    <w:rsid w:val="00C3202C"/>
    <w:rsid w:val="00C35B9A"/>
    <w:rsid w:val="00C35D66"/>
    <w:rsid w:val="00C3605A"/>
    <w:rsid w:val="00C36228"/>
    <w:rsid w:val="00C36BCD"/>
    <w:rsid w:val="00C36E0A"/>
    <w:rsid w:val="00C374D2"/>
    <w:rsid w:val="00C379F9"/>
    <w:rsid w:val="00C37C89"/>
    <w:rsid w:val="00C37D2F"/>
    <w:rsid w:val="00C37DC0"/>
    <w:rsid w:val="00C37F42"/>
    <w:rsid w:val="00C4001D"/>
    <w:rsid w:val="00C42172"/>
    <w:rsid w:val="00C4227B"/>
    <w:rsid w:val="00C42405"/>
    <w:rsid w:val="00C42DE6"/>
    <w:rsid w:val="00C44566"/>
    <w:rsid w:val="00C445B3"/>
    <w:rsid w:val="00C447FC"/>
    <w:rsid w:val="00C4601E"/>
    <w:rsid w:val="00C47375"/>
    <w:rsid w:val="00C5064D"/>
    <w:rsid w:val="00C521D3"/>
    <w:rsid w:val="00C525C7"/>
    <w:rsid w:val="00C52B31"/>
    <w:rsid w:val="00C53121"/>
    <w:rsid w:val="00C5345D"/>
    <w:rsid w:val="00C53799"/>
    <w:rsid w:val="00C55EF1"/>
    <w:rsid w:val="00C56160"/>
    <w:rsid w:val="00C56399"/>
    <w:rsid w:val="00C5730C"/>
    <w:rsid w:val="00C57B87"/>
    <w:rsid w:val="00C6069C"/>
    <w:rsid w:val="00C60985"/>
    <w:rsid w:val="00C611C5"/>
    <w:rsid w:val="00C619AC"/>
    <w:rsid w:val="00C6246A"/>
    <w:rsid w:val="00C639D1"/>
    <w:rsid w:val="00C6553F"/>
    <w:rsid w:val="00C6589D"/>
    <w:rsid w:val="00C6728F"/>
    <w:rsid w:val="00C67C1D"/>
    <w:rsid w:val="00C67C3F"/>
    <w:rsid w:val="00C702CB"/>
    <w:rsid w:val="00C704BC"/>
    <w:rsid w:val="00C705D3"/>
    <w:rsid w:val="00C71049"/>
    <w:rsid w:val="00C712B7"/>
    <w:rsid w:val="00C7150D"/>
    <w:rsid w:val="00C72897"/>
    <w:rsid w:val="00C734B0"/>
    <w:rsid w:val="00C73927"/>
    <w:rsid w:val="00C73A8C"/>
    <w:rsid w:val="00C73CF6"/>
    <w:rsid w:val="00C74532"/>
    <w:rsid w:val="00C7564C"/>
    <w:rsid w:val="00C758AE"/>
    <w:rsid w:val="00C760B0"/>
    <w:rsid w:val="00C761E5"/>
    <w:rsid w:val="00C778BA"/>
    <w:rsid w:val="00C779F0"/>
    <w:rsid w:val="00C77AFA"/>
    <w:rsid w:val="00C801DE"/>
    <w:rsid w:val="00C80747"/>
    <w:rsid w:val="00C8095C"/>
    <w:rsid w:val="00C8128F"/>
    <w:rsid w:val="00C81595"/>
    <w:rsid w:val="00C81626"/>
    <w:rsid w:val="00C828AE"/>
    <w:rsid w:val="00C82A7E"/>
    <w:rsid w:val="00C82B4D"/>
    <w:rsid w:val="00C830E9"/>
    <w:rsid w:val="00C849BC"/>
    <w:rsid w:val="00C84EC1"/>
    <w:rsid w:val="00C8516E"/>
    <w:rsid w:val="00C855DE"/>
    <w:rsid w:val="00C85879"/>
    <w:rsid w:val="00C85A9C"/>
    <w:rsid w:val="00C8638A"/>
    <w:rsid w:val="00C863EA"/>
    <w:rsid w:val="00C86D08"/>
    <w:rsid w:val="00C87212"/>
    <w:rsid w:val="00C87C29"/>
    <w:rsid w:val="00C900B5"/>
    <w:rsid w:val="00C9011F"/>
    <w:rsid w:val="00C9032A"/>
    <w:rsid w:val="00C907C5"/>
    <w:rsid w:val="00C90F36"/>
    <w:rsid w:val="00C91789"/>
    <w:rsid w:val="00C91AC4"/>
    <w:rsid w:val="00C91AFD"/>
    <w:rsid w:val="00C91E03"/>
    <w:rsid w:val="00C91F44"/>
    <w:rsid w:val="00C92875"/>
    <w:rsid w:val="00C93148"/>
    <w:rsid w:val="00C935C4"/>
    <w:rsid w:val="00C9400B"/>
    <w:rsid w:val="00C941D1"/>
    <w:rsid w:val="00C95274"/>
    <w:rsid w:val="00C9576E"/>
    <w:rsid w:val="00C95CB1"/>
    <w:rsid w:val="00C95DE6"/>
    <w:rsid w:val="00C963BB"/>
    <w:rsid w:val="00C96CFF"/>
    <w:rsid w:val="00C97444"/>
    <w:rsid w:val="00C97E89"/>
    <w:rsid w:val="00CA0541"/>
    <w:rsid w:val="00CA0548"/>
    <w:rsid w:val="00CA0EF0"/>
    <w:rsid w:val="00CA1337"/>
    <w:rsid w:val="00CA25F3"/>
    <w:rsid w:val="00CA29CB"/>
    <w:rsid w:val="00CA2F52"/>
    <w:rsid w:val="00CA3185"/>
    <w:rsid w:val="00CA3425"/>
    <w:rsid w:val="00CA3A9E"/>
    <w:rsid w:val="00CA45EA"/>
    <w:rsid w:val="00CA4DE7"/>
    <w:rsid w:val="00CA4E63"/>
    <w:rsid w:val="00CA53CA"/>
    <w:rsid w:val="00CA5697"/>
    <w:rsid w:val="00CA5963"/>
    <w:rsid w:val="00CA686C"/>
    <w:rsid w:val="00CA6BFE"/>
    <w:rsid w:val="00CA7745"/>
    <w:rsid w:val="00CA7B8E"/>
    <w:rsid w:val="00CA7D5C"/>
    <w:rsid w:val="00CA7F25"/>
    <w:rsid w:val="00CB08F6"/>
    <w:rsid w:val="00CB122F"/>
    <w:rsid w:val="00CB14AC"/>
    <w:rsid w:val="00CB14C7"/>
    <w:rsid w:val="00CB168C"/>
    <w:rsid w:val="00CB1889"/>
    <w:rsid w:val="00CB1F68"/>
    <w:rsid w:val="00CB2140"/>
    <w:rsid w:val="00CB2EF2"/>
    <w:rsid w:val="00CB440E"/>
    <w:rsid w:val="00CB467A"/>
    <w:rsid w:val="00CB4D6E"/>
    <w:rsid w:val="00CB6D47"/>
    <w:rsid w:val="00CB6E82"/>
    <w:rsid w:val="00CB7290"/>
    <w:rsid w:val="00CC0ABB"/>
    <w:rsid w:val="00CC0F56"/>
    <w:rsid w:val="00CC1242"/>
    <w:rsid w:val="00CC1EFA"/>
    <w:rsid w:val="00CC291A"/>
    <w:rsid w:val="00CC3D49"/>
    <w:rsid w:val="00CC47F0"/>
    <w:rsid w:val="00CC4A57"/>
    <w:rsid w:val="00CC4E6E"/>
    <w:rsid w:val="00CC4EE4"/>
    <w:rsid w:val="00CC50C3"/>
    <w:rsid w:val="00CC50DC"/>
    <w:rsid w:val="00CC5CB8"/>
    <w:rsid w:val="00CD01C7"/>
    <w:rsid w:val="00CD107C"/>
    <w:rsid w:val="00CD1DB5"/>
    <w:rsid w:val="00CD21DD"/>
    <w:rsid w:val="00CD22C9"/>
    <w:rsid w:val="00CD2863"/>
    <w:rsid w:val="00CD3850"/>
    <w:rsid w:val="00CD38A7"/>
    <w:rsid w:val="00CD38CB"/>
    <w:rsid w:val="00CD3E9D"/>
    <w:rsid w:val="00CD41A4"/>
    <w:rsid w:val="00CD490F"/>
    <w:rsid w:val="00CD51A1"/>
    <w:rsid w:val="00CD56B2"/>
    <w:rsid w:val="00CD591B"/>
    <w:rsid w:val="00CD5CD3"/>
    <w:rsid w:val="00CD6DB1"/>
    <w:rsid w:val="00CD6DE3"/>
    <w:rsid w:val="00CD6F05"/>
    <w:rsid w:val="00CD723B"/>
    <w:rsid w:val="00CD769E"/>
    <w:rsid w:val="00CD7722"/>
    <w:rsid w:val="00CD7CEC"/>
    <w:rsid w:val="00CD7F06"/>
    <w:rsid w:val="00CE11BE"/>
    <w:rsid w:val="00CE14EC"/>
    <w:rsid w:val="00CE18C1"/>
    <w:rsid w:val="00CE19C6"/>
    <w:rsid w:val="00CE216E"/>
    <w:rsid w:val="00CE368A"/>
    <w:rsid w:val="00CE3A64"/>
    <w:rsid w:val="00CE4382"/>
    <w:rsid w:val="00CE4409"/>
    <w:rsid w:val="00CE45F1"/>
    <w:rsid w:val="00CE49B9"/>
    <w:rsid w:val="00CE52DE"/>
    <w:rsid w:val="00CE5A2B"/>
    <w:rsid w:val="00CE5B29"/>
    <w:rsid w:val="00CE6291"/>
    <w:rsid w:val="00CE6E28"/>
    <w:rsid w:val="00CE79A9"/>
    <w:rsid w:val="00CF0748"/>
    <w:rsid w:val="00CF10DC"/>
    <w:rsid w:val="00CF11D2"/>
    <w:rsid w:val="00CF19A4"/>
    <w:rsid w:val="00CF1FD2"/>
    <w:rsid w:val="00CF26C6"/>
    <w:rsid w:val="00CF2E91"/>
    <w:rsid w:val="00CF2EF0"/>
    <w:rsid w:val="00CF31A3"/>
    <w:rsid w:val="00CF32E8"/>
    <w:rsid w:val="00CF426F"/>
    <w:rsid w:val="00CF489A"/>
    <w:rsid w:val="00CF50A4"/>
    <w:rsid w:val="00CF5A39"/>
    <w:rsid w:val="00CF5B8B"/>
    <w:rsid w:val="00CF5C25"/>
    <w:rsid w:val="00CF5E33"/>
    <w:rsid w:val="00CF6579"/>
    <w:rsid w:val="00CF71A4"/>
    <w:rsid w:val="00D0022B"/>
    <w:rsid w:val="00D004C7"/>
    <w:rsid w:val="00D004DE"/>
    <w:rsid w:val="00D008F2"/>
    <w:rsid w:val="00D00B30"/>
    <w:rsid w:val="00D00E7A"/>
    <w:rsid w:val="00D00EB0"/>
    <w:rsid w:val="00D00EBA"/>
    <w:rsid w:val="00D00FB5"/>
    <w:rsid w:val="00D010AB"/>
    <w:rsid w:val="00D02188"/>
    <w:rsid w:val="00D021D7"/>
    <w:rsid w:val="00D028CC"/>
    <w:rsid w:val="00D03BDF"/>
    <w:rsid w:val="00D04293"/>
    <w:rsid w:val="00D0435C"/>
    <w:rsid w:val="00D04857"/>
    <w:rsid w:val="00D04F89"/>
    <w:rsid w:val="00D0530C"/>
    <w:rsid w:val="00D058FF"/>
    <w:rsid w:val="00D05D54"/>
    <w:rsid w:val="00D05E1D"/>
    <w:rsid w:val="00D0739C"/>
    <w:rsid w:val="00D07784"/>
    <w:rsid w:val="00D07F1D"/>
    <w:rsid w:val="00D100C3"/>
    <w:rsid w:val="00D10934"/>
    <w:rsid w:val="00D10C57"/>
    <w:rsid w:val="00D11DC8"/>
    <w:rsid w:val="00D12765"/>
    <w:rsid w:val="00D12975"/>
    <w:rsid w:val="00D140AA"/>
    <w:rsid w:val="00D1464D"/>
    <w:rsid w:val="00D14839"/>
    <w:rsid w:val="00D14B4F"/>
    <w:rsid w:val="00D14D5E"/>
    <w:rsid w:val="00D15197"/>
    <w:rsid w:val="00D15235"/>
    <w:rsid w:val="00D1525A"/>
    <w:rsid w:val="00D169B9"/>
    <w:rsid w:val="00D16E34"/>
    <w:rsid w:val="00D16EB7"/>
    <w:rsid w:val="00D175A2"/>
    <w:rsid w:val="00D17B3A"/>
    <w:rsid w:val="00D205AB"/>
    <w:rsid w:val="00D207BE"/>
    <w:rsid w:val="00D2134E"/>
    <w:rsid w:val="00D2154E"/>
    <w:rsid w:val="00D21D47"/>
    <w:rsid w:val="00D2245A"/>
    <w:rsid w:val="00D22E68"/>
    <w:rsid w:val="00D23118"/>
    <w:rsid w:val="00D23733"/>
    <w:rsid w:val="00D24715"/>
    <w:rsid w:val="00D24F44"/>
    <w:rsid w:val="00D251D3"/>
    <w:rsid w:val="00D26C46"/>
    <w:rsid w:val="00D27213"/>
    <w:rsid w:val="00D27C1C"/>
    <w:rsid w:val="00D27E2E"/>
    <w:rsid w:val="00D30098"/>
    <w:rsid w:val="00D3065E"/>
    <w:rsid w:val="00D307C7"/>
    <w:rsid w:val="00D30AB5"/>
    <w:rsid w:val="00D31543"/>
    <w:rsid w:val="00D316C6"/>
    <w:rsid w:val="00D31AF2"/>
    <w:rsid w:val="00D32AC7"/>
    <w:rsid w:val="00D33F1F"/>
    <w:rsid w:val="00D33F84"/>
    <w:rsid w:val="00D345D7"/>
    <w:rsid w:val="00D36190"/>
    <w:rsid w:val="00D368CD"/>
    <w:rsid w:val="00D404CC"/>
    <w:rsid w:val="00D405F1"/>
    <w:rsid w:val="00D40AAD"/>
    <w:rsid w:val="00D41993"/>
    <w:rsid w:val="00D41EC7"/>
    <w:rsid w:val="00D42851"/>
    <w:rsid w:val="00D428EA"/>
    <w:rsid w:val="00D43696"/>
    <w:rsid w:val="00D43907"/>
    <w:rsid w:val="00D43B3A"/>
    <w:rsid w:val="00D43BA9"/>
    <w:rsid w:val="00D43F77"/>
    <w:rsid w:val="00D44BF5"/>
    <w:rsid w:val="00D45249"/>
    <w:rsid w:val="00D45AF4"/>
    <w:rsid w:val="00D470C4"/>
    <w:rsid w:val="00D473AE"/>
    <w:rsid w:val="00D47495"/>
    <w:rsid w:val="00D476D0"/>
    <w:rsid w:val="00D47BEB"/>
    <w:rsid w:val="00D47E69"/>
    <w:rsid w:val="00D502B0"/>
    <w:rsid w:val="00D5067A"/>
    <w:rsid w:val="00D50F4A"/>
    <w:rsid w:val="00D51245"/>
    <w:rsid w:val="00D5148F"/>
    <w:rsid w:val="00D52125"/>
    <w:rsid w:val="00D53350"/>
    <w:rsid w:val="00D53D33"/>
    <w:rsid w:val="00D53E8E"/>
    <w:rsid w:val="00D53F43"/>
    <w:rsid w:val="00D5439B"/>
    <w:rsid w:val="00D54526"/>
    <w:rsid w:val="00D54D9C"/>
    <w:rsid w:val="00D55349"/>
    <w:rsid w:val="00D5575C"/>
    <w:rsid w:val="00D55929"/>
    <w:rsid w:val="00D55E75"/>
    <w:rsid w:val="00D56412"/>
    <w:rsid w:val="00D565BD"/>
    <w:rsid w:val="00D57123"/>
    <w:rsid w:val="00D57643"/>
    <w:rsid w:val="00D57754"/>
    <w:rsid w:val="00D57E6B"/>
    <w:rsid w:val="00D57EA3"/>
    <w:rsid w:val="00D6048F"/>
    <w:rsid w:val="00D60FD4"/>
    <w:rsid w:val="00D6170A"/>
    <w:rsid w:val="00D61872"/>
    <w:rsid w:val="00D620FE"/>
    <w:rsid w:val="00D625FE"/>
    <w:rsid w:val="00D629FA"/>
    <w:rsid w:val="00D630C6"/>
    <w:rsid w:val="00D63272"/>
    <w:rsid w:val="00D6339A"/>
    <w:rsid w:val="00D63773"/>
    <w:rsid w:val="00D63992"/>
    <w:rsid w:val="00D63D8B"/>
    <w:rsid w:val="00D6442A"/>
    <w:rsid w:val="00D645EC"/>
    <w:rsid w:val="00D64B4D"/>
    <w:rsid w:val="00D64D3F"/>
    <w:rsid w:val="00D65033"/>
    <w:rsid w:val="00D656EC"/>
    <w:rsid w:val="00D658E5"/>
    <w:rsid w:val="00D65C19"/>
    <w:rsid w:val="00D65E09"/>
    <w:rsid w:val="00D66030"/>
    <w:rsid w:val="00D669E0"/>
    <w:rsid w:val="00D71925"/>
    <w:rsid w:val="00D72120"/>
    <w:rsid w:val="00D728E2"/>
    <w:rsid w:val="00D72915"/>
    <w:rsid w:val="00D72C49"/>
    <w:rsid w:val="00D736E1"/>
    <w:rsid w:val="00D75DEB"/>
    <w:rsid w:val="00D7662D"/>
    <w:rsid w:val="00D766D4"/>
    <w:rsid w:val="00D76FDA"/>
    <w:rsid w:val="00D77633"/>
    <w:rsid w:val="00D80381"/>
    <w:rsid w:val="00D805FA"/>
    <w:rsid w:val="00D80F11"/>
    <w:rsid w:val="00D813EE"/>
    <w:rsid w:val="00D81852"/>
    <w:rsid w:val="00D821E3"/>
    <w:rsid w:val="00D826F6"/>
    <w:rsid w:val="00D82993"/>
    <w:rsid w:val="00D83836"/>
    <w:rsid w:val="00D84D49"/>
    <w:rsid w:val="00D85BD4"/>
    <w:rsid w:val="00D86391"/>
    <w:rsid w:val="00D869DF"/>
    <w:rsid w:val="00D86E87"/>
    <w:rsid w:val="00D87BC2"/>
    <w:rsid w:val="00D901B1"/>
    <w:rsid w:val="00D9254C"/>
    <w:rsid w:val="00D92F4E"/>
    <w:rsid w:val="00D935B8"/>
    <w:rsid w:val="00D93865"/>
    <w:rsid w:val="00D93EA1"/>
    <w:rsid w:val="00D941DA"/>
    <w:rsid w:val="00D94439"/>
    <w:rsid w:val="00D9510A"/>
    <w:rsid w:val="00D95404"/>
    <w:rsid w:val="00D9618D"/>
    <w:rsid w:val="00D96518"/>
    <w:rsid w:val="00D965BA"/>
    <w:rsid w:val="00D96C31"/>
    <w:rsid w:val="00D9736A"/>
    <w:rsid w:val="00D9776D"/>
    <w:rsid w:val="00DA07AE"/>
    <w:rsid w:val="00DA0BDE"/>
    <w:rsid w:val="00DA17A8"/>
    <w:rsid w:val="00DA1B70"/>
    <w:rsid w:val="00DA2211"/>
    <w:rsid w:val="00DA246E"/>
    <w:rsid w:val="00DA248E"/>
    <w:rsid w:val="00DA2524"/>
    <w:rsid w:val="00DA2E06"/>
    <w:rsid w:val="00DA327C"/>
    <w:rsid w:val="00DA4F3E"/>
    <w:rsid w:val="00DA5427"/>
    <w:rsid w:val="00DA66A4"/>
    <w:rsid w:val="00DA66CF"/>
    <w:rsid w:val="00DA6A80"/>
    <w:rsid w:val="00DA6C1C"/>
    <w:rsid w:val="00DA775B"/>
    <w:rsid w:val="00DA7FE5"/>
    <w:rsid w:val="00DB0011"/>
    <w:rsid w:val="00DB03C5"/>
    <w:rsid w:val="00DB19C0"/>
    <w:rsid w:val="00DB1BB7"/>
    <w:rsid w:val="00DB238B"/>
    <w:rsid w:val="00DB2C24"/>
    <w:rsid w:val="00DB448F"/>
    <w:rsid w:val="00DB4E1B"/>
    <w:rsid w:val="00DB566A"/>
    <w:rsid w:val="00DB62D0"/>
    <w:rsid w:val="00DB66D1"/>
    <w:rsid w:val="00DB7A25"/>
    <w:rsid w:val="00DB7C8D"/>
    <w:rsid w:val="00DC049F"/>
    <w:rsid w:val="00DC082F"/>
    <w:rsid w:val="00DC169C"/>
    <w:rsid w:val="00DC1F44"/>
    <w:rsid w:val="00DC20BA"/>
    <w:rsid w:val="00DC2CC4"/>
    <w:rsid w:val="00DC3129"/>
    <w:rsid w:val="00DC3144"/>
    <w:rsid w:val="00DC3251"/>
    <w:rsid w:val="00DC3310"/>
    <w:rsid w:val="00DC33FE"/>
    <w:rsid w:val="00DC34B0"/>
    <w:rsid w:val="00DC3E4F"/>
    <w:rsid w:val="00DC3F1F"/>
    <w:rsid w:val="00DC497C"/>
    <w:rsid w:val="00DC610E"/>
    <w:rsid w:val="00DC6D3A"/>
    <w:rsid w:val="00DC6D58"/>
    <w:rsid w:val="00DC71F8"/>
    <w:rsid w:val="00DC7834"/>
    <w:rsid w:val="00DD07BB"/>
    <w:rsid w:val="00DD1B08"/>
    <w:rsid w:val="00DD1C8F"/>
    <w:rsid w:val="00DD28DC"/>
    <w:rsid w:val="00DD2AEB"/>
    <w:rsid w:val="00DD2C3E"/>
    <w:rsid w:val="00DD33CB"/>
    <w:rsid w:val="00DD3B54"/>
    <w:rsid w:val="00DD3C5C"/>
    <w:rsid w:val="00DD41EB"/>
    <w:rsid w:val="00DD47A8"/>
    <w:rsid w:val="00DD4FD2"/>
    <w:rsid w:val="00DD598C"/>
    <w:rsid w:val="00DD5F7D"/>
    <w:rsid w:val="00DD6AC9"/>
    <w:rsid w:val="00DD6D1B"/>
    <w:rsid w:val="00DD7D02"/>
    <w:rsid w:val="00DE0E04"/>
    <w:rsid w:val="00DE11C4"/>
    <w:rsid w:val="00DE11F9"/>
    <w:rsid w:val="00DE138E"/>
    <w:rsid w:val="00DE1D68"/>
    <w:rsid w:val="00DE20EC"/>
    <w:rsid w:val="00DE26EE"/>
    <w:rsid w:val="00DE2860"/>
    <w:rsid w:val="00DE2874"/>
    <w:rsid w:val="00DE46A5"/>
    <w:rsid w:val="00DE4F9F"/>
    <w:rsid w:val="00DE520C"/>
    <w:rsid w:val="00DE5F2E"/>
    <w:rsid w:val="00DE6125"/>
    <w:rsid w:val="00DE631B"/>
    <w:rsid w:val="00DE6394"/>
    <w:rsid w:val="00DE723F"/>
    <w:rsid w:val="00DE72FA"/>
    <w:rsid w:val="00DE76D7"/>
    <w:rsid w:val="00DF0A97"/>
    <w:rsid w:val="00DF110F"/>
    <w:rsid w:val="00DF11B5"/>
    <w:rsid w:val="00DF1777"/>
    <w:rsid w:val="00DF1BEF"/>
    <w:rsid w:val="00DF217A"/>
    <w:rsid w:val="00DF229B"/>
    <w:rsid w:val="00DF2541"/>
    <w:rsid w:val="00DF2704"/>
    <w:rsid w:val="00DF2A8D"/>
    <w:rsid w:val="00DF2FEF"/>
    <w:rsid w:val="00DF30D2"/>
    <w:rsid w:val="00DF3274"/>
    <w:rsid w:val="00DF3A43"/>
    <w:rsid w:val="00DF49B7"/>
    <w:rsid w:val="00DF739F"/>
    <w:rsid w:val="00E0053B"/>
    <w:rsid w:val="00E00FA7"/>
    <w:rsid w:val="00E01542"/>
    <w:rsid w:val="00E021C2"/>
    <w:rsid w:val="00E023D3"/>
    <w:rsid w:val="00E023F0"/>
    <w:rsid w:val="00E0355C"/>
    <w:rsid w:val="00E04FA9"/>
    <w:rsid w:val="00E05B07"/>
    <w:rsid w:val="00E05DBB"/>
    <w:rsid w:val="00E060D7"/>
    <w:rsid w:val="00E0613C"/>
    <w:rsid w:val="00E064B2"/>
    <w:rsid w:val="00E065BF"/>
    <w:rsid w:val="00E068D3"/>
    <w:rsid w:val="00E07002"/>
    <w:rsid w:val="00E07517"/>
    <w:rsid w:val="00E0766E"/>
    <w:rsid w:val="00E077EF"/>
    <w:rsid w:val="00E07D8D"/>
    <w:rsid w:val="00E10024"/>
    <w:rsid w:val="00E109F7"/>
    <w:rsid w:val="00E10E79"/>
    <w:rsid w:val="00E110F6"/>
    <w:rsid w:val="00E11183"/>
    <w:rsid w:val="00E113EC"/>
    <w:rsid w:val="00E127D4"/>
    <w:rsid w:val="00E137F0"/>
    <w:rsid w:val="00E13AE6"/>
    <w:rsid w:val="00E13CAE"/>
    <w:rsid w:val="00E140A0"/>
    <w:rsid w:val="00E14B06"/>
    <w:rsid w:val="00E14E52"/>
    <w:rsid w:val="00E15A28"/>
    <w:rsid w:val="00E15B27"/>
    <w:rsid w:val="00E15E29"/>
    <w:rsid w:val="00E1733F"/>
    <w:rsid w:val="00E17631"/>
    <w:rsid w:val="00E17792"/>
    <w:rsid w:val="00E200FA"/>
    <w:rsid w:val="00E205A6"/>
    <w:rsid w:val="00E20A87"/>
    <w:rsid w:val="00E2134D"/>
    <w:rsid w:val="00E22489"/>
    <w:rsid w:val="00E22780"/>
    <w:rsid w:val="00E22C72"/>
    <w:rsid w:val="00E24089"/>
    <w:rsid w:val="00E24615"/>
    <w:rsid w:val="00E248FC"/>
    <w:rsid w:val="00E24E43"/>
    <w:rsid w:val="00E2522B"/>
    <w:rsid w:val="00E257EE"/>
    <w:rsid w:val="00E25A2B"/>
    <w:rsid w:val="00E275D3"/>
    <w:rsid w:val="00E27859"/>
    <w:rsid w:val="00E27923"/>
    <w:rsid w:val="00E30989"/>
    <w:rsid w:val="00E30C23"/>
    <w:rsid w:val="00E31853"/>
    <w:rsid w:val="00E328DA"/>
    <w:rsid w:val="00E32A37"/>
    <w:rsid w:val="00E32BFC"/>
    <w:rsid w:val="00E32D1B"/>
    <w:rsid w:val="00E32D26"/>
    <w:rsid w:val="00E32DFE"/>
    <w:rsid w:val="00E3334E"/>
    <w:rsid w:val="00E3432F"/>
    <w:rsid w:val="00E348C8"/>
    <w:rsid w:val="00E35032"/>
    <w:rsid w:val="00E35E0E"/>
    <w:rsid w:val="00E35E11"/>
    <w:rsid w:val="00E36A2C"/>
    <w:rsid w:val="00E36D16"/>
    <w:rsid w:val="00E3710C"/>
    <w:rsid w:val="00E37D39"/>
    <w:rsid w:val="00E405AB"/>
    <w:rsid w:val="00E40A4F"/>
    <w:rsid w:val="00E418B9"/>
    <w:rsid w:val="00E41B20"/>
    <w:rsid w:val="00E41F18"/>
    <w:rsid w:val="00E4317F"/>
    <w:rsid w:val="00E43714"/>
    <w:rsid w:val="00E43C8A"/>
    <w:rsid w:val="00E440C1"/>
    <w:rsid w:val="00E44A0D"/>
    <w:rsid w:val="00E44D73"/>
    <w:rsid w:val="00E454EC"/>
    <w:rsid w:val="00E4596C"/>
    <w:rsid w:val="00E45A60"/>
    <w:rsid w:val="00E45F5C"/>
    <w:rsid w:val="00E46B64"/>
    <w:rsid w:val="00E46C85"/>
    <w:rsid w:val="00E46DDC"/>
    <w:rsid w:val="00E47B89"/>
    <w:rsid w:val="00E50119"/>
    <w:rsid w:val="00E5044A"/>
    <w:rsid w:val="00E5194B"/>
    <w:rsid w:val="00E52410"/>
    <w:rsid w:val="00E52E7A"/>
    <w:rsid w:val="00E52F79"/>
    <w:rsid w:val="00E53861"/>
    <w:rsid w:val="00E539BB"/>
    <w:rsid w:val="00E53FB7"/>
    <w:rsid w:val="00E54D8F"/>
    <w:rsid w:val="00E551D3"/>
    <w:rsid w:val="00E55743"/>
    <w:rsid w:val="00E56869"/>
    <w:rsid w:val="00E57053"/>
    <w:rsid w:val="00E57BE2"/>
    <w:rsid w:val="00E57F65"/>
    <w:rsid w:val="00E60123"/>
    <w:rsid w:val="00E601E2"/>
    <w:rsid w:val="00E605D8"/>
    <w:rsid w:val="00E60742"/>
    <w:rsid w:val="00E60EBB"/>
    <w:rsid w:val="00E610C4"/>
    <w:rsid w:val="00E610CF"/>
    <w:rsid w:val="00E61A4E"/>
    <w:rsid w:val="00E626AC"/>
    <w:rsid w:val="00E6291E"/>
    <w:rsid w:val="00E63502"/>
    <w:rsid w:val="00E63DDE"/>
    <w:rsid w:val="00E63EBC"/>
    <w:rsid w:val="00E642DF"/>
    <w:rsid w:val="00E6521F"/>
    <w:rsid w:val="00E6584D"/>
    <w:rsid w:val="00E65871"/>
    <w:rsid w:val="00E65C44"/>
    <w:rsid w:val="00E66B96"/>
    <w:rsid w:val="00E7034A"/>
    <w:rsid w:val="00E708F4"/>
    <w:rsid w:val="00E70CB6"/>
    <w:rsid w:val="00E7217D"/>
    <w:rsid w:val="00E7225F"/>
    <w:rsid w:val="00E72600"/>
    <w:rsid w:val="00E72879"/>
    <w:rsid w:val="00E72880"/>
    <w:rsid w:val="00E72E91"/>
    <w:rsid w:val="00E7371C"/>
    <w:rsid w:val="00E73C5D"/>
    <w:rsid w:val="00E744DD"/>
    <w:rsid w:val="00E746ED"/>
    <w:rsid w:val="00E74C48"/>
    <w:rsid w:val="00E750F9"/>
    <w:rsid w:val="00E76299"/>
    <w:rsid w:val="00E77435"/>
    <w:rsid w:val="00E77748"/>
    <w:rsid w:val="00E77C0D"/>
    <w:rsid w:val="00E802B2"/>
    <w:rsid w:val="00E807D5"/>
    <w:rsid w:val="00E81472"/>
    <w:rsid w:val="00E822AF"/>
    <w:rsid w:val="00E832DC"/>
    <w:rsid w:val="00E83A9D"/>
    <w:rsid w:val="00E83D14"/>
    <w:rsid w:val="00E843D4"/>
    <w:rsid w:val="00E84CC5"/>
    <w:rsid w:val="00E85A69"/>
    <w:rsid w:val="00E85E04"/>
    <w:rsid w:val="00E862FB"/>
    <w:rsid w:val="00E869E1"/>
    <w:rsid w:val="00E86BD2"/>
    <w:rsid w:val="00E86C99"/>
    <w:rsid w:val="00E86DCD"/>
    <w:rsid w:val="00E87067"/>
    <w:rsid w:val="00E87275"/>
    <w:rsid w:val="00E875E8"/>
    <w:rsid w:val="00E87C26"/>
    <w:rsid w:val="00E90892"/>
    <w:rsid w:val="00E913D1"/>
    <w:rsid w:val="00E91665"/>
    <w:rsid w:val="00E916E8"/>
    <w:rsid w:val="00E91E17"/>
    <w:rsid w:val="00E9213C"/>
    <w:rsid w:val="00E92383"/>
    <w:rsid w:val="00E92AE0"/>
    <w:rsid w:val="00E92EA1"/>
    <w:rsid w:val="00E932E9"/>
    <w:rsid w:val="00E9356F"/>
    <w:rsid w:val="00E93838"/>
    <w:rsid w:val="00E938AF"/>
    <w:rsid w:val="00E94604"/>
    <w:rsid w:val="00E949F5"/>
    <w:rsid w:val="00E955D9"/>
    <w:rsid w:val="00E95BC6"/>
    <w:rsid w:val="00E96254"/>
    <w:rsid w:val="00E9777C"/>
    <w:rsid w:val="00EA09AB"/>
    <w:rsid w:val="00EA110D"/>
    <w:rsid w:val="00EA15BE"/>
    <w:rsid w:val="00EA22BD"/>
    <w:rsid w:val="00EA2761"/>
    <w:rsid w:val="00EA2C27"/>
    <w:rsid w:val="00EA31AA"/>
    <w:rsid w:val="00EA337A"/>
    <w:rsid w:val="00EA34EB"/>
    <w:rsid w:val="00EA352E"/>
    <w:rsid w:val="00EA6005"/>
    <w:rsid w:val="00EA70D2"/>
    <w:rsid w:val="00EA7283"/>
    <w:rsid w:val="00EB0351"/>
    <w:rsid w:val="00EB050D"/>
    <w:rsid w:val="00EB0625"/>
    <w:rsid w:val="00EB0654"/>
    <w:rsid w:val="00EB07D3"/>
    <w:rsid w:val="00EB0F9B"/>
    <w:rsid w:val="00EB1129"/>
    <w:rsid w:val="00EB1179"/>
    <w:rsid w:val="00EB12D5"/>
    <w:rsid w:val="00EB13CC"/>
    <w:rsid w:val="00EB154F"/>
    <w:rsid w:val="00EB1B7B"/>
    <w:rsid w:val="00EB1BC4"/>
    <w:rsid w:val="00EB23B3"/>
    <w:rsid w:val="00EB3197"/>
    <w:rsid w:val="00EB47FA"/>
    <w:rsid w:val="00EB48CB"/>
    <w:rsid w:val="00EB4B84"/>
    <w:rsid w:val="00EB4D4E"/>
    <w:rsid w:val="00EB5169"/>
    <w:rsid w:val="00EB5625"/>
    <w:rsid w:val="00EB5C29"/>
    <w:rsid w:val="00EB5FA5"/>
    <w:rsid w:val="00EB60CD"/>
    <w:rsid w:val="00EB65AF"/>
    <w:rsid w:val="00EB65B7"/>
    <w:rsid w:val="00EB6D3A"/>
    <w:rsid w:val="00EB7138"/>
    <w:rsid w:val="00EB7611"/>
    <w:rsid w:val="00EB77AD"/>
    <w:rsid w:val="00EB7B8E"/>
    <w:rsid w:val="00EB7E38"/>
    <w:rsid w:val="00EB7F18"/>
    <w:rsid w:val="00EC00E2"/>
    <w:rsid w:val="00EC1362"/>
    <w:rsid w:val="00EC2162"/>
    <w:rsid w:val="00EC2176"/>
    <w:rsid w:val="00EC2B70"/>
    <w:rsid w:val="00EC391A"/>
    <w:rsid w:val="00EC3962"/>
    <w:rsid w:val="00EC47DE"/>
    <w:rsid w:val="00EC4BD0"/>
    <w:rsid w:val="00EC4DEB"/>
    <w:rsid w:val="00EC62EB"/>
    <w:rsid w:val="00EC6D63"/>
    <w:rsid w:val="00EC6F34"/>
    <w:rsid w:val="00EC73BD"/>
    <w:rsid w:val="00EC798F"/>
    <w:rsid w:val="00EC7994"/>
    <w:rsid w:val="00EC7B42"/>
    <w:rsid w:val="00ED0D00"/>
    <w:rsid w:val="00ED0DDF"/>
    <w:rsid w:val="00ED15DE"/>
    <w:rsid w:val="00ED2455"/>
    <w:rsid w:val="00ED3401"/>
    <w:rsid w:val="00ED344B"/>
    <w:rsid w:val="00ED41AB"/>
    <w:rsid w:val="00ED5B1A"/>
    <w:rsid w:val="00ED5E7A"/>
    <w:rsid w:val="00ED5EB7"/>
    <w:rsid w:val="00ED675E"/>
    <w:rsid w:val="00ED7328"/>
    <w:rsid w:val="00ED7479"/>
    <w:rsid w:val="00ED7C60"/>
    <w:rsid w:val="00ED7D55"/>
    <w:rsid w:val="00EE02AF"/>
    <w:rsid w:val="00EE0C3E"/>
    <w:rsid w:val="00EE0F6F"/>
    <w:rsid w:val="00EE184F"/>
    <w:rsid w:val="00EE1FBC"/>
    <w:rsid w:val="00EE2002"/>
    <w:rsid w:val="00EE2BAC"/>
    <w:rsid w:val="00EE4DE1"/>
    <w:rsid w:val="00EE58DA"/>
    <w:rsid w:val="00EE5C54"/>
    <w:rsid w:val="00EE67DF"/>
    <w:rsid w:val="00EE73B0"/>
    <w:rsid w:val="00EE7C68"/>
    <w:rsid w:val="00EF01FF"/>
    <w:rsid w:val="00EF0430"/>
    <w:rsid w:val="00EF08FF"/>
    <w:rsid w:val="00EF090E"/>
    <w:rsid w:val="00EF0C42"/>
    <w:rsid w:val="00EF0F1C"/>
    <w:rsid w:val="00EF106D"/>
    <w:rsid w:val="00EF114F"/>
    <w:rsid w:val="00EF1B30"/>
    <w:rsid w:val="00EF1D00"/>
    <w:rsid w:val="00EF216B"/>
    <w:rsid w:val="00EF264E"/>
    <w:rsid w:val="00EF31DC"/>
    <w:rsid w:val="00EF3544"/>
    <w:rsid w:val="00EF3B70"/>
    <w:rsid w:val="00EF403B"/>
    <w:rsid w:val="00EF46FE"/>
    <w:rsid w:val="00EF52C6"/>
    <w:rsid w:val="00EF5D81"/>
    <w:rsid w:val="00EF7190"/>
    <w:rsid w:val="00EF7431"/>
    <w:rsid w:val="00EF7BF3"/>
    <w:rsid w:val="00EF7E42"/>
    <w:rsid w:val="00F000FC"/>
    <w:rsid w:val="00F009B2"/>
    <w:rsid w:val="00F00DA0"/>
    <w:rsid w:val="00F011FE"/>
    <w:rsid w:val="00F027AA"/>
    <w:rsid w:val="00F02D1B"/>
    <w:rsid w:val="00F03265"/>
    <w:rsid w:val="00F03C4D"/>
    <w:rsid w:val="00F04C17"/>
    <w:rsid w:val="00F04FA4"/>
    <w:rsid w:val="00F050E7"/>
    <w:rsid w:val="00F069D2"/>
    <w:rsid w:val="00F06D4A"/>
    <w:rsid w:val="00F06ECE"/>
    <w:rsid w:val="00F0723F"/>
    <w:rsid w:val="00F07479"/>
    <w:rsid w:val="00F07A1A"/>
    <w:rsid w:val="00F07B94"/>
    <w:rsid w:val="00F1048B"/>
    <w:rsid w:val="00F107A1"/>
    <w:rsid w:val="00F10809"/>
    <w:rsid w:val="00F10BD9"/>
    <w:rsid w:val="00F10CFD"/>
    <w:rsid w:val="00F1122E"/>
    <w:rsid w:val="00F1162A"/>
    <w:rsid w:val="00F116EC"/>
    <w:rsid w:val="00F117C5"/>
    <w:rsid w:val="00F12B1A"/>
    <w:rsid w:val="00F12CDA"/>
    <w:rsid w:val="00F133F5"/>
    <w:rsid w:val="00F13DE4"/>
    <w:rsid w:val="00F13E0E"/>
    <w:rsid w:val="00F13E29"/>
    <w:rsid w:val="00F156DD"/>
    <w:rsid w:val="00F15A00"/>
    <w:rsid w:val="00F160FF"/>
    <w:rsid w:val="00F16A24"/>
    <w:rsid w:val="00F17C9D"/>
    <w:rsid w:val="00F17FB3"/>
    <w:rsid w:val="00F21946"/>
    <w:rsid w:val="00F21AB0"/>
    <w:rsid w:val="00F2236D"/>
    <w:rsid w:val="00F22485"/>
    <w:rsid w:val="00F23524"/>
    <w:rsid w:val="00F243E7"/>
    <w:rsid w:val="00F250DA"/>
    <w:rsid w:val="00F257BD"/>
    <w:rsid w:val="00F26264"/>
    <w:rsid w:val="00F2630F"/>
    <w:rsid w:val="00F2637F"/>
    <w:rsid w:val="00F26B92"/>
    <w:rsid w:val="00F26DB4"/>
    <w:rsid w:val="00F27677"/>
    <w:rsid w:val="00F27E38"/>
    <w:rsid w:val="00F30267"/>
    <w:rsid w:val="00F3046B"/>
    <w:rsid w:val="00F30547"/>
    <w:rsid w:val="00F309FB"/>
    <w:rsid w:val="00F311AE"/>
    <w:rsid w:val="00F319CB"/>
    <w:rsid w:val="00F3230D"/>
    <w:rsid w:val="00F325FD"/>
    <w:rsid w:val="00F327AE"/>
    <w:rsid w:val="00F336E1"/>
    <w:rsid w:val="00F3382F"/>
    <w:rsid w:val="00F34253"/>
    <w:rsid w:val="00F34915"/>
    <w:rsid w:val="00F34E94"/>
    <w:rsid w:val="00F34EDB"/>
    <w:rsid w:val="00F36CF4"/>
    <w:rsid w:val="00F36DB8"/>
    <w:rsid w:val="00F371A4"/>
    <w:rsid w:val="00F37308"/>
    <w:rsid w:val="00F37442"/>
    <w:rsid w:val="00F3767C"/>
    <w:rsid w:val="00F37C7C"/>
    <w:rsid w:val="00F4137C"/>
    <w:rsid w:val="00F414EB"/>
    <w:rsid w:val="00F4162A"/>
    <w:rsid w:val="00F41C12"/>
    <w:rsid w:val="00F42518"/>
    <w:rsid w:val="00F42A48"/>
    <w:rsid w:val="00F43398"/>
    <w:rsid w:val="00F43D76"/>
    <w:rsid w:val="00F44650"/>
    <w:rsid w:val="00F44A71"/>
    <w:rsid w:val="00F450D9"/>
    <w:rsid w:val="00F450E0"/>
    <w:rsid w:val="00F45D8F"/>
    <w:rsid w:val="00F46C76"/>
    <w:rsid w:val="00F47632"/>
    <w:rsid w:val="00F50783"/>
    <w:rsid w:val="00F50B82"/>
    <w:rsid w:val="00F50D6F"/>
    <w:rsid w:val="00F52775"/>
    <w:rsid w:val="00F52F9F"/>
    <w:rsid w:val="00F53481"/>
    <w:rsid w:val="00F545A0"/>
    <w:rsid w:val="00F5493C"/>
    <w:rsid w:val="00F5495F"/>
    <w:rsid w:val="00F54D48"/>
    <w:rsid w:val="00F550AE"/>
    <w:rsid w:val="00F55ED2"/>
    <w:rsid w:val="00F5638A"/>
    <w:rsid w:val="00F56A5A"/>
    <w:rsid w:val="00F573EF"/>
    <w:rsid w:val="00F609DF"/>
    <w:rsid w:val="00F60DD0"/>
    <w:rsid w:val="00F610F6"/>
    <w:rsid w:val="00F61988"/>
    <w:rsid w:val="00F61CE5"/>
    <w:rsid w:val="00F61E72"/>
    <w:rsid w:val="00F62407"/>
    <w:rsid w:val="00F63183"/>
    <w:rsid w:val="00F63A38"/>
    <w:rsid w:val="00F63E3E"/>
    <w:rsid w:val="00F6450B"/>
    <w:rsid w:val="00F647C8"/>
    <w:rsid w:val="00F649E2"/>
    <w:rsid w:val="00F65267"/>
    <w:rsid w:val="00F658BD"/>
    <w:rsid w:val="00F6592B"/>
    <w:rsid w:val="00F660E7"/>
    <w:rsid w:val="00F66BC7"/>
    <w:rsid w:val="00F66E7F"/>
    <w:rsid w:val="00F67013"/>
    <w:rsid w:val="00F71303"/>
    <w:rsid w:val="00F71770"/>
    <w:rsid w:val="00F71948"/>
    <w:rsid w:val="00F71974"/>
    <w:rsid w:val="00F72CAA"/>
    <w:rsid w:val="00F73C24"/>
    <w:rsid w:val="00F73C9D"/>
    <w:rsid w:val="00F741B2"/>
    <w:rsid w:val="00F7525D"/>
    <w:rsid w:val="00F75510"/>
    <w:rsid w:val="00F7575D"/>
    <w:rsid w:val="00F75956"/>
    <w:rsid w:val="00F76586"/>
    <w:rsid w:val="00F767C2"/>
    <w:rsid w:val="00F76E19"/>
    <w:rsid w:val="00F773C8"/>
    <w:rsid w:val="00F7799C"/>
    <w:rsid w:val="00F77A20"/>
    <w:rsid w:val="00F77A3A"/>
    <w:rsid w:val="00F77BCB"/>
    <w:rsid w:val="00F77EA6"/>
    <w:rsid w:val="00F80542"/>
    <w:rsid w:val="00F80CE2"/>
    <w:rsid w:val="00F80F13"/>
    <w:rsid w:val="00F81A94"/>
    <w:rsid w:val="00F81FC6"/>
    <w:rsid w:val="00F8245D"/>
    <w:rsid w:val="00F82812"/>
    <w:rsid w:val="00F82902"/>
    <w:rsid w:val="00F82F38"/>
    <w:rsid w:val="00F8301C"/>
    <w:rsid w:val="00F831A7"/>
    <w:rsid w:val="00F8364B"/>
    <w:rsid w:val="00F83944"/>
    <w:rsid w:val="00F83B7A"/>
    <w:rsid w:val="00F83DEC"/>
    <w:rsid w:val="00F83EC4"/>
    <w:rsid w:val="00F8405F"/>
    <w:rsid w:val="00F842EB"/>
    <w:rsid w:val="00F85751"/>
    <w:rsid w:val="00F8605C"/>
    <w:rsid w:val="00F86188"/>
    <w:rsid w:val="00F86E4A"/>
    <w:rsid w:val="00F8721D"/>
    <w:rsid w:val="00F87F45"/>
    <w:rsid w:val="00F9054C"/>
    <w:rsid w:val="00F90D9C"/>
    <w:rsid w:val="00F913B5"/>
    <w:rsid w:val="00F92A53"/>
    <w:rsid w:val="00F9321D"/>
    <w:rsid w:val="00F9355C"/>
    <w:rsid w:val="00F937EA"/>
    <w:rsid w:val="00F93E98"/>
    <w:rsid w:val="00F94056"/>
    <w:rsid w:val="00F9408E"/>
    <w:rsid w:val="00F945EE"/>
    <w:rsid w:val="00F94C78"/>
    <w:rsid w:val="00F94E36"/>
    <w:rsid w:val="00F952C2"/>
    <w:rsid w:val="00F954AA"/>
    <w:rsid w:val="00F956FB"/>
    <w:rsid w:val="00F95B4E"/>
    <w:rsid w:val="00F95B9A"/>
    <w:rsid w:val="00F9764F"/>
    <w:rsid w:val="00F977E5"/>
    <w:rsid w:val="00FA04E8"/>
    <w:rsid w:val="00FA0788"/>
    <w:rsid w:val="00FA09D3"/>
    <w:rsid w:val="00FA0A26"/>
    <w:rsid w:val="00FA1587"/>
    <w:rsid w:val="00FA1B57"/>
    <w:rsid w:val="00FA251A"/>
    <w:rsid w:val="00FA258D"/>
    <w:rsid w:val="00FA29FD"/>
    <w:rsid w:val="00FA3700"/>
    <w:rsid w:val="00FA3CF2"/>
    <w:rsid w:val="00FA4B6F"/>
    <w:rsid w:val="00FA4ECB"/>
    <w:rsid w:val="00FA5DD3"/>
    <w:rsid w:val="00FA603B"/>
    <w:rsid w:val="00FA626E"/>
    <w:rsid w:val="00FA6801"/>
    <w:rsid w:val="00FA710B"/>
    <w:rsid w:val="00FA7F1D"/>
    <w:rsid w:val="00FB02FE"/>
    <w:rsid w:val="00FB0EC4"/>
    <w:rsid w:val="00FB167C"/>
    <w:rsid w:val="00FB205B"/>
    <w:rsid w:val="00FB2BA6"/>
    <w:rsid w:val="00FB3FA1"/>
    <w:rsid w:val="00FB4A2D"/>
    <w:rsid w:val="00FB641E"/>
    <w:rsid w:val="00FB65CC"/>
    <w:rsid w:val="00FB6A7F"/>
    <w:rsid w:val="00FB6F79"/>
    <w:rsid w:val="00FB6FB6"/>
    <w:rsid w:val="00FB7377"/>
    <w:rsid w:val="00FB7ADB"/>
    <w:rsid w:val="00FB7E33"/>
    <w:rsid w:val="00FC06EB"/>
    <w:rsid w:val="00FC07B9"/>
    <w:rsid w:val="00FC082A"/>
    <w:rsid w:val="00FC0C04"/>
    <w:rsid w:val="00FC0E97"/>
    <w:rsid w:val="00FC1967"/>
    <w:rsid w:val="00FC1F2F"/>
    <w:rsid w:val="00FC20A9"/>
    <w:rsid w:val="00FC221E"/>
    <w:rsid w:val="00FC258F"/>
    <w:rsid w:val="00FC2C8B"/>
    <w:rsid w:val="00FC2EA8"/>
    <w:rsid w:val="00FC32B4"/>
    <w:rsid w:val="00FC353A"/>
    <w:rsid w:val="00FC38D3"/>
    <w:rsid w:val="00FC39AE"/>
    <w:rsid w:val="00FC4805"/>
    <w:rsid w:val="00FC4A7F"/>
    <w:rsid w:val="00FC516D"/>
    <w:rsid w:val="00FC64BE"/>
    <w:rsid w:val="00FC6B68"/>
    <w:rsid w:val="00FC6E4D"/>
    <w:rsid w:val="00FC7670"/>
    <w:rsid w:val="00FC7CAF"/>
    <w:rsid w:val="00FC7FC5"/>
    <w:rsid w:val="00FD04EB"/>
    <w:rsid w:val="00FD14B3"/>
    <w:rsid w:val="00FD17CE"/>
    <w:rsid w:val="00FD1DBC"/>
    <w:rsid w:val="00FD2186"/>
    <w:rsid w:val="00FD2307"/>
    <w:rsid w:val="00FD2D7F"/>
    <w:rsid w:val="00FD2E93"/>
    <w:rsid w:val="00FD311C"/>
    <w:rsid w:val="00FD483B"/>
    <w:rsid w:val="00FD4853"/>
    <w:rsid w:val="00FD4B9B"/>
    <w:rsid w:val="00FD4D0F"/>
    <w:rsid w:val="00FD5DE0"/>
    <w:rsid w:val="00FD662F"/>
    <w:rsid w:val="00FD6715"/>
    <w:rsid w:val="00FD6E3B"/>
    <w:rsid w:val="00FD72D5"/>
    <w:rsid w:val="00FD7851"/>
    <w:rsid w:val="00FD7BB2"/>
    <w:rsid w:val="00FE2E29"/>
    <w:rsid w:val="00FE2F0D"/>
    <w:rsid w:val="00FE3EA0"/>
    <w:rsid w:val="00FE41A4"/>
    <w:rsid w:val="00FE53B4"/>
    <w:rsid w:val="00FE6150"/>
    <w:rsid w:val="00FE67A6"/>
    <w:rsid w:val="00FE6B2A"/>
    <w:rsid w:val="00FE6FD8"/>
    <w:rsid w:val="00FF0590"/>
    <w:rsid w:val="00FF0BAC"/>
    <w:rsid w:val="00FF1698"/>
    <w:rsid w:val="00FF2B2B"/>
    <w:rsid w:val="00FF3486"/>
    <w:rsid w:val="00FF3D08"/>
    <w:rsid w:val="00FF4755"/>
    <w:rsid w:val="00FF4E84"/>
    <w:rsid w:val="00FF6618"/>
    <w:rsid w:val="00FF66CE"/>
    <w:rsid w:val="00FF6D50"/>
    <w:rsid w:val="00FF7513"/>
  </w:rsids>
  <m:mathPr>
    <m:mathFont m:val="Cambria Math"/>
    <m:brkBin m:val="before"/>
    <m:brkBinSub m:val="--"/>
    <m:smallFrac m:val="0"/>
    <m:dispDef/>
    <m:lMargin m:val="0"/>
    <m:rMargin m:val="0"/>
    <m:defJc m:val="centerGroup"/>
    <m:wrapIndent m:val="1440"/>
    <m:intLim m:val="subSup"/>
    <m:naryLim m:val="undOvr"/>
  </m:mathPr>
  <w:themeFontLang w:val="bg-BG"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01"/>
    <o:shapelayout v:ext="edit">
      <o:idmap v:ext="edit" data="1"/>
    </o:shapelayout>
  </w:shapeDefaults>
  <w:decimalSymbol w:val="."/>
  <w:listSeparator w:val=","/>
  <w14:docId w14:val="7472E168"/>
  <w15:chartTrackingRefBased/>
  <w15:docId w15:val="{2CE3801B-5750-429A-951E-31A78A75A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qFormat="1"/>
    <w:lsdException w:name="endnote text" w:semiHidden="1" w:uiPriority="99"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iPriority="99"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0C4"/>
    <w:pPr>
      <w:tabs>
        <w:tab w:val="left" w:pos="567"/>
      </w:tabs>
      <w:spacing w:line="260" w:lineRule="exact"/>
    </w:pPr>
    <w:rPr>
      <w:sz w:val="22"/>
      <w:lang w:val="en-GB" w:eastAsia="en-US"/>
    </w:rPr>
  </w:style>
  <w:style w:type="paragraph" w:styleId="Heading1">
    <w:name w:val="heading 1"/>
    <w:aliases w:val="D70AR,Info rubrik 1,titel 1"/>
    <w:basedOn w:val="Normal"/>
    <w:next w:val="Normal"/>
    <w:link w:val="Heading1Char"/>
    <w:uiPriority w:val="99"/>
    <w:qFormat/>
    <w:rsid w:val="00D470C4"/>
    <w:pPr>
      <w:spacing w:line="240" w:lineRule="auto"/>
      <w:outlineLvl w:val="0"/>
    </w:pPr>
    <w:rPr>
      <w:b/>
      <w:caps/>
      <w:color w:val="000000"/>
    </w:rPr>
  </w:style>
  <w:style w:type="paragraph" w:styleId="Heading2">
    <w:name w:val="heading 2"/>
    <w:aliases w:val="D70AR2"/>
    <w:basedOn w:val="Normal"/>
    <w:next w:val="Normal"/>
    <w:link w:val="Heading2Char"/>
    <w:uiPriority w:val="99"/>
    <w:qFormat/>
    <w:pPr>
      <w:keepNext/>
      <w:keepLines/>
      <w:numPr>
        <w:ilvl w:val="1"/>
        <w:numId w:val="1"/>
      </w:numPr>
      <w:spacing w:before="120" w:after="120"/>
      <w:outlineLvl w:val="1"/>
    </w:pPr>
    <w:rPr>
      <w:b/>
      <w:lang w:eastAsia="x-none"/>
    </w:rPr>
  </w:style>
  <w:style w:type="paragraph" w:styleId="Heading3">
    <w:name w:val="heading 3"/>
    <w:aliases w:val="D70AR3,titel 3,OLD Heading 3"/>
    <w:basedOn w:val="Normal"/>
    <w:next w:val="Normal"/>
    <w:link w:val="Heading3Char"/>
    <w:uiPriority w:val="99"/>
    <w:qFormat/>
    <w:pPr>
      <w:keepNext/>
      <w:numPr>
        <w:ilvl w:val="2"/>
        <w:numId w:val="1"/>
      </w:numPr>
      <w:spacing w:before="240" w:after="60"/>
      <w:outlineLvl w:val="2"/>
    </w:pPr>
    <w:rPr>
      <w:b/>
      <w:sz w:val="24"/>
    </w:rPr>
  </w:style>
  <w:style w:type="paragraph" w:styleId="Heading4">
    <w:name w:val="heading 4"/>
    <w:aliases w:val="D70AR4,titel 4"/>
    <w:basedOn w:val="Normal"/>
    <w:next w:val="Normal"/>
    <w:link w:val="Heading4Char"/>
    <w:uiPriority w:val="99"/>
    <w:qFormat/>
    <w:pPr>
      <w:keepNext/>
      <w:numPr>
        <w:ilvl w:val="3"/>
        <w:numId w:val="1"/>
      </w:numPr>
      <w:spacing w:before="240" w:after="60"/>
      <w:outlineLvl w:val="3"/>
    </w:pPr>
    <w:rPr>
      <w:b/>
      <w:i/>
      <w:sz w:val="24"/>
      <w:lang w:eastAsia="x-none"/>
    </w:rPr>
  </w:style>
  <w:style w:type="paragraph" w:styleId="Heading5">
    <w:name w:val="heading 5"/>
    <w:aliases w:val="D70AR5,titel 5"/>
    <w:basedOn w:val="Normal"/>
    <w:next w:val="Normal"/>
    <w:link w:val="Heading5Char"/>
    <w:uiPriority w:val="99"/>
    <w:qFormat/>
    <w:pPr>
      <w:numPr>
        <w:ilvl w:val="4"/>
        <w:numId w:val="1"/>
      </w:numPr>
      <w:spacing w:before="240" w:after="60"/>
      <w:outlineLvl w:val="4"/>
    </w:pPr>
    <w:rPr>
      <w:rFonts w:ascii="Arial" w:hAnsi="Arial"/>
    </w:rPr>
  </w:style>
  <w:style w:type="paragraph" w:styleId="Heading6">
    <w:name w:val="heading 6"/>
    <w:basedOn w:val="Normal"/>
    <w:next w:val="Normal"/>
    <w:link w:val="Heading6Char"/>
    <w:uiPriority w:val="99"/>
    <w:qFormat/>
    <w:pPr>
      <w:numPr>
        <w:ilvl w:val="5"/>
        <w:numId w:val="1"/>
      </w:numPr>
      <w:spacing w:before="240" w:after="60"/>
      <w:outlineLvl w:val="5"/>
    </w:pPr>
    <w:rPr>
      <w:rFonts w:ascii="Arial" w:hAnsi="Arial"/>
      <w:i/>
    </w:rPr>
  </w:style>
  <w:style w:type="paragraph" w:styleId="Heading7">
    <w:name w:val="heading 7"/>
    <w:basedOn w:val="Normal"/>
    <w:next w:val="Normal"/>
    <w:link w:val="Heading7Char"/>
    <w:uiPriority w:val="99"/>
    <w:qFormat/>
    <w:pPr>
      <w:numPr>
        <w:ilvl w:val="6"/>
        <w:numId w:val="1"/>
      </w:numPr>
      <w:spacing w:before="240" w:after="60"/>
      <w:outlineLvl w:val="6"/>
    </w:pPr>
    <w:rPr>
      <w:rFonts w:ascii="Arial" w:hAnsi="Arial"/>
    </w:rPr>
  </w:style>
  <w:style w:type="paragraph" w:styleId="Heading8">
    <w:name w:val="heading 8"/>
    <w:basedOn w:val="Normal"/>
    <w:next w:val="Normal"/>
    <w:link w:val="Heading8Char"/>
    <w:uiPriority w:val="99"/>
    <w:qFormat/>
    <w:pPr>
      <w:numPr>
        <w:ilvl w:val="7"/>
        <w:numId w:val="1"/>
      </w:numPr>
      <w:spacing w:before="240" w:after="60"/>
      <w:outlineLvl w:val="7"/>
    </w:pPr>
    <w:rPr>
      <w:rFonts w:ascii="Arial" w:hAnsi="Arial"/>
      <w:i/>
    </w:rPr>
  </w:style>
  <w:style w:type="paragraph" w:styleId="Heading9">
    <w:name w:val="heading 9"/>
    <w:basedOn w:val="Normal"/>
    <w:next w:val="Normal"/>
    <w:link w:val="Heading9Char"/>
    <w:uiPriority w:val="9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uiPriority w:val="99"/>
    <w:pPr>
      <w:numPr>
        <w:numId w:val="2"/>
      </w:numPr>
    </w:pPr>
  </w:style>
  <w:style w:type="paragraph" w:customStyle="1" w:styleId="EMEABodyText">
    <w:name w:val="EMEA Body Text"/>
    <w:basedOn w:val="Normal"/>
    <w:link w:val="EMEABodyTextChar"/>
    <w:uiPriority w:val="99"/>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link w:val="EMEAHeading1Char"/>
    <w:pPr>
      <w:keepNext/>
      <w:keepLines/>
      <w:ind w:left="567" w:hanging="567"/>
      <w:outlineLvl w:val="0"/>
    </w:pPr>
    <w:rPr>
      <w:b/>
      <w:caps/>
    </w:rPr>
  </w:style>
  <w:style w:type="paragraph" w:customStyle="1" w:styleId="EMEAHeading2">
    <w:name w:val="EMEA Heading 2"/>
    <w:basedOn w:val="EMEABodyText"/>
    <w:next w:val="EMEABodyText"/>
    <w:link w:val="EMEAHeading2Char"/>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link w:val="DocumentMapChar"/>
    <w:uiPriority w:val="99"/>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TitlePAC">
    <w:name w:val="EMEA Title PAC"/>
    <w:basedOn w:val="EMEAHiddenTitlePIL"/>
    <w:next w:val="EMEABodyText"/>
    <w:rsid w:val="00CD21DD"/>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20"/>
    </w:pPr>
  </w:style>
  <w:style w:type="paragraph" w:styleId="TOC3">
    <w:name w:val="toc 3"/>
    <w:basedOn w:val="Normal"/>
    <w:next w:val="Normal"/>
    <w:autoRedefine/>
    <w:uiPriority w:val="99"/>
    <w:semiHidden/>
    <w:pPr>
      <w:ind w:left="440"/>
    </w:pPr>
  </w:style>
  <w:style w:type="paragraph" w:styleId="TOC4">
    <w:name w:val="toc 4"/>
    <w:basedOn w:val="Normal"/>
    <w:next w:val="Normal"/>
    <w:autoRedefine/>
    <w:uiPriority w:val="99"/>
    <w:semiHidden/>
    <w:pPr>
      <w:ind w:left="660"/>
    </w:pPr>
  </w:style>
  <w:style w:type="paragraph" w:styleId="TOC5">
    <w:name w:val="toc 5"/>
    <w:basedOn w:val="Normal"/>
    <w:next w:val="Normal"/>
    <w:autoRedefine/>
    <w:uiPriority w:val="99"/>
    <w:semiHidden/>
    <w:pPr>
      <w:ind w:left="880"/>
    </w:pPr>
  </w:style>
  <w:style w:type="paragraph" w:styleId="TOC6">
    <w:name w:val="toc 6"/>
    <w:basedOn w:val="Normal"/>
    <w:next w:val="Normal"/>
    <w:autoRedefine/>
    <w:uiPriority w:val="99"/>
    <w:semiHidden/>
    <w:pPr>
      <w:ind w:left="1100"/>
    </w:pPr>
  </w:style>
  <w:style w:type="paragraph" w:styleId="TOC7">
    <w:name w:val="toc 7"/>
    <w:basedOn w:val="Normal"/>
    <w:next w:val="Normal"/>
    <w:autoRedefine/>
    <w:uiPriority w:val="99"/>
    <w:semiHidden/>
    <w:pPr>
      <w:ind w:left="1320"/>
    </w:pPr>
  </w:style>
  <w:style w:type="paragraph" w:styleId="TOC8">
    <w:name w:val="toc 8"/>
    <w:basedOn w:val="Normal"/>
    <w:next w:val="Normal"/>
    <w:autoRedefine/>
    <w:uiPriority w:val="99"/>
    <w:semiHidden/>
    <w:pPr>
      <w:ind w:left="1540"/>
    </w:pPr>
  </w:style>
  <w:style w:type="paragraph" w:styleId="TOC9">
    <w:name w:val="toc 9"/>
    <w:basedOn w:val="Normal"/>
    <w:next w:val="Normal"/>
    <w:autoRedefine/>
    <w:uiPriority w:val="99"/>
    <w:semiHidden/>
    <w:pPr>
      <w:ind w:left="1760"/>
    </w:pPr>
  </w:style>
  <w:style w:type="paragraph" w:styleId="Header">
    <w:name w:val="header"/>
    <w:basedOn w:val="Normal"/>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character" w:styleId="Hyperlink">
    <w:name w:val="Hyperlink"/>
    <w:uiPriority w:val="99"/>
    <w:rsid w:val="001C04E6"/>
    <w:rPr>
      <w:color w:val="0000FF"/>
      <w:u w:val="single"/>
    </w:rPr>
  </w:style>
  <w:style w:type="character" w:customStyle="1" w:styleId="EMEABodyTextChar">
    <w:name w:val="EMEA Body Text Char"/>
    <w:link w:val="EMEABodyText"/>
    <w:uiPriority w:val="99"/>
    <w:rsid w:val="00D7662D"/>
    <w:rPr>
      <w:sz w:val="22"/>
      <w:lang w:val="en-GB" w:eastAsia="en-US" w:bidi="ar-SA"/>
    </w:rPr>
  </w:style>
  <w:style w:type="character" w:customStyle="1" w:styleId="EMEAHeading2Char">
    <w:name w:val="EMEA Heading 2 Char"/>
    <w:link w:val="EMEAHeading2"/>
    <w:rsid w:val="00D7662D"/>
    <w:rPr>
      <w:b/>
      <w:sz w:val="22"/>
      <w:lang w:val="en-GB" w:eastAsia="en-US" w:bidi="ar-SA"/>
    </w:rPr>
  </w:style>
  <w:style w:type="character" w:customStyle="1" w:styleId="EMEAHeading1Char">
    <w:name w:val="EMEA Heading 1 Char"/>
    <w:link w:val="EMEAHeading1"/>
    <w:rsid w:val="00804731"/>
    <w:rPr>
      <w:b/>
      <w:caps/>
      <w:sz w:val="22"/>
      <w:lang w:val="en-GB" w:eastAsia="en-US" w:bidi="ar-SA"/>
    </w:rPr>
  </w:style>
  <w:style w:type="paragraph" w:customStyle="1" w:styleId="BMSBodyText">
    <w:name w:val="BMS Body Text"/>
    <w:link w:val="BMSBodyTextChar"/>
    <w:qFormat/>
    <w:rsid w:val="00196981"/>
    <w:pPr>
      <w:spacing w:before="120" w:after="120" w:line="300" w:lineRule="auto"/>
      <w:jc w:val="both"/>
    </w:pPr>
    <w:rPr>
      <w:color w:val="000000"/>
      <w:sz w:val="24"/>
      <w:lang w:val="en-US" w:eastAsia="en-US"/>
    </w:rPr>
  </w:style>
  <w:style w:type="character" w:customStyle="1" w:styleId="BMSBodyTextChar">
    <w:name w:val="BMS Body Text Char"/>
    <w:link w:val="BMSBodyText"/>
    <w:locked/>
    <w:rsid w:val="00196981"/>
    <w:rPr>
      <w:color w:val="000000"/>
      <w:sz w:val="24"/>
      <w:lang w:val="en-US" w:eastAsia="en-US" w:bidi="ar-SA"/>
    </w:rPr>
  </w:style>
  <w:style w:type="paragraph" w:styleId="BalloonText">
    <w:name w:val="Balloon Text"/>
    <w:basedOn w:val="Normal"/>
    <w:link w:val="BalloonTextChar"/>
    <w:uiPriority w:val="99"/>
    <w:rsid w:val="00C81595"/>
    <w:pPr>
      <w:spacing w:line="240" w:lineRule="auto"/>
    </w:pPr>
    <w:rPr>
      <w:rFonts w:ascii="Tahoma" w:hAnsi="Tahoma"/>
      <w:sz w:val="16"/>
      <w:szCs w:val="16"/>
      <w:lang w:eastAsia="x-none"/>
    </w:rPr>
  </w:style>
  <w:style w:type="character" w:customStyle="1" w:styleId="BalloonTextChar">
    <w:name w:val="Balloon Text Char"/>
    <w:link w:val="BalloonText"/>
    <w:uiPriority w:val="99"/>
    <w:rsid w:val="00C81595"/>
    <w:rPr>
      <w:rFonts w:ascii="Tahoma" w:hAnsi="Tahoma" w:cs="Tahoma"/>
      <w:sz w:val="16"/>
      <w:szCs w:val="16"/>
      <w:lang w:val="en-GB"/>
    </w:rPr>
  </w:style>
  <w:style w:type="character" w:customStyle="1" w:styleId="hps">
    <w:name w:val="hps"/>
    <w:basedOn w:val="DefaultParagraphFont"/>
    <w:rsid w:val="009679F8"/>
  </w:style>
  <w:style w:type="character" w:styleId="Emphasis">
    <w:name w:val="Emphasis"/>
    <w:uiPriority w:val="20"/>
    <w:qFormat/>
    <w:rsid w:val="00ED5B1A"/>
    <w:rPr>
      <w:b/>
      <w:bCs/>
      <w:i w:val="0"/>
      <w:iCs w:val="0"/>
    </w:rPr>
  </w:style>
  <w:style w:type="character" w:customStyle="1" w:styleId="ft">
    <w:name w:val="ft"/>
    <w:basedOn w:val="DefaultParagraphFont"/>
    <w:rsid w:val="00ED5B1A"/>
  </w:style>
  <w:style w:type="paragraph" w:styleId="Revision">
    <w:name w:val="Revision"/>
    <w:hidden/>
    <w:uiPriority w:val="99"/>
    <w:semiHidden/>
    <w:rsid w:val="00BA52F8"/>
    <w:rPr>
      <w:sz w:val="22"/>
      <w:lang w:val="en-GB" w:eastAsia="en-US"/>
    </w:rPr>
  </w:style>
  <w:style w:type="character" w:customStyle="1" w:styleId="Heading4Char">
    <w:name w:val="Heading 4 Char"/>
    <w:aliases w:val="D70AR4 Char,titel 4 Char"/>
    <w:link w:val="Heading4"/>
    <w:uiPriority w:val="99"/>
    <w:locked/>
    <w:rsid w:val="00B54FE3"/>
    <w:rPr>
      <w:b/>
      <w:i/>
      <w:sz w:val="24"/>
      <w:lang w:val="en-GB"/>
    </w:rPr>
  </w:style>
  <w:style w:type="paragraph" w:customStyle="1" w:styleId="BMSTableText">
    <w:name w:val="BMS Table Text"/>
    <w:link w:val="BMSTableTextChar"/>
    <w:uiPriority w:val="99"/>
    <w:rsid w:val="009C58D1"/>
    <w:pPr>
      <w:tabs>
        <w:tab w:val="left" w:pos="360"/>
      </w:tabs>
      <w:spacing w:before="60" w:after="60"/>
      <w:jc w:val="center"/>
    </w:pPr>
    <w:rPr>
      <w:lang w:val="en-US" w:eastAsia="en-US"/>
    </w:rPr>
  </w:style>
  <w:style w:type="character" w:customStyle="1" w:styleId="BMSTableTextChar">
    <w:name w:val="BMS Table Text Char"/>
    <w:link w:val="BMSTableText"/>
    <w:uiPriority w:val="99"/>
    <w:locked/>
    <w:rsid w:val="009C58D1"/>
    <w:rPr>
      <w:lang w:val="en-US" w:eastAsia="en-US" w:bidi="ar-SA"/>
    </w:rPr>
  </w:style>
  <w:style w:type="paragraph" w:customStyle="1" w:styleId="BMSTableHeader">
    <w:name w:val="BMS Table Header"/>
    <w:basedOn w:val="BMSTableText"/>
    <w:link w:val="BMSTableHeaderChar"/>
    <w:uiPriority w:val="99"/>
    <w:rsid w:val="009C58D1"/>
    <w:rPr>
      <w:b/>
    </w:rPr>
  </w:style>
  <w:style w:type="paragraph" w:customStyle="1" w:styleId="BMSTableTitle">
    <w:name w:val="BMS Table Title"/>
    <w:link w:val="BMSTableTitleChar"/>
    <w:uiPriority w:val="99"/>
    <w:rsid w:val="009C58D1"/>
    <w:pPr>
      <w:keepNext/>
      <w:keepLines/>
      <w:tabs>
        <w:tab w:val="left" w:pos="2160"/>
      </w:tabs>
      <w:spacing w:before="120" w:after="120"/>
      <w:ind w:left="2160" w:hanging="2160"/>
    </w:pPr>
    <w:rPr>
      <w:b/>
      <w:sz w:val="24"/>
      <w:lang w:val="en-US" w:eastAsia="en-US"/>
    </w:rPr>
  </w:style>
  <w:style w:type="character" w:customStyle="1" w:styleId="BMSTableTitleChar">
    <w:name w:val="BMS Table Title Char"/>
    <w:link w:val="BMSTableTitle"/>
    <w:uiPriority w:val="99"/>
    <w:locked/>
    <w:rsid w:val="009C58D1"/>
    <w:rPr>
      <w:b/>
      <w:sz w:val="24"/>
      <w:lang w:val="en-US" w:eastAsia="en-US" w:bidi="ar-SA"/>
    </w:rPr>
  </w:style>
  <w:style w:type="character" w:customStyle="1" w:styleId="BMSSuperscript">
    <w:name w:val="BMS Superscript"/>
    <w:rsid w:val="009C58D1"/>
    <w:rPr>
      <w:sz w:val="28"/>
      <w:vertAlign w:val="superscript"/>
    </w:rPr>
  </w:style>
  <w:style w:type="character" w:customStyle="1" w:styleId="BMSTableHeaderChar">
    <w:name w:val="BMS Table Header Char"/>
    <w:link w:val="BMSTableHeader"/>
    <w:uiPriority w:val="99"/>
    <w:locked/>
    <w:rsid w:val="009C58D1"/>
    <w:rPr>
      <w:b/>
      <w:lang w:val="en-US" w:eastAsia="en-US"/>
    </w:rPr>
  </w:style>
  <w:style w:type="character" w:customStyle="1" w:styleId="BMSTableNote">
    <w:name w:val="BMS Table Note"/>
    <w:rsid w:val="009C58D1"/>
    <w:rPr>
      <w:rFonts w:ascii="Times New Roman" w:hAnsi="Times New Roman" w:cs="Times New Roman"/>
      <w:color w:val="auto"/>
      <w:sz w:val="28"/>
      <w:vertAlign w:val="superscript"/>
    </w:rPr>
  </w:style>
  <w:style w:type="character" w:customStyle="1" w:styleId="apple-style-span">
    <w:name w:val="apple-style-span"/>
    <w:rsid w:val="009C58D1"/>
    <w:rPr>
      <w:rFonts w:cs="Times New Roman"/>
    </w:rPr>
  </w:style>
  <w:style w:type="paragraph" w:customStyle="1" w:styleId="Lijstalinea1">
    <w:name w:val="Lijstalinea1"/>
    <w:basedOn w:val="Normal"/>
    <w:uiPriority w:val="34"/>
    <w:qFormat/>
    <w:rsid w:val="00794CBD"/>
    <w:pPr>
      <w:tabs>
        <w:tab w:val="clear" w:pos="567"/>
      </w:tabs>
      <w:spacing w:line="240" w:lineRule="auto"/>
      <w:ind w:left="720"/>
    </w:pPr>
    <w:rPr>
      <w:rFonts w:ascii="Calibri" w:hAnsi="Calibri"/>
      <w:szCs w:val="22"/>
      <w:lang w:eastAsia="en-GB"/>
    </w:rPr>
  </w:style>
  <w:style w:type="character" w:customStyle="1" w:styleId="Heading2Char">
    <w:name w:val="Heading 2 Char"/>
    <w:aliases w:val="D70AR2 Char"/>
    <w:link w:val="Heading2"/>
    <w:uiPriority w:val="99"/>
    <w:locked/>
    <w:rsid w:val="001F3402"/>
    <w:rPr>
      <w:b/>
      <w:sz w:val="22"/>
      <w:lang w:val="en-GB"/>
    </w:rPr>
  </w:style>
  <w:style w:type="character" w:styleId="Strong">
    <w:name w:val="Strong"/>
    <w:uiPriority w:val="22"/>
    <w:qFormat/>
    <w:rsid w:val="001F3402"/>
    <w:rPr>
      <w:b/>
      <w:bCs/>
    </w:rPr>
  </w:style>
  <w:style w:type="character" w:styleId="CommentReference">
    <w:name w:val="annotation reference"/>
    <w:semiHidden/>
    <w:rsid w:val="00B90B5A"/>
    <w:rPr>
      <w:sz w:val="16"/>
      <w:szCs w:val="16"/>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Cha"/>
    <w:basedOn w:val="Normal"/>
    <w:link w:val="CommentTextChar"/>
    <w:qFormat/>
    <w:rsid w:val="00B90B5A"/>
    <w:rPr>
      <w:sz w:val="20"/>
    </w:rPr>
  </w:style>
  <w:style w:type="paragraph" w:styleId="CommentSubject">
    <w:name w:val="annotation subject"/>
    <w:basedOn w:val="CommentText"/>
    <w:next w:val="CommentText"/>
    <w:link w:val="CommentSubjectChar"/>
    <w:uiPriority w:val="99"/>
    <w:semiHidden/>
    <w:rsid w:val="00B90B5A"/>
    <w:rPr>
      <w:b/>
      <w:bCs/>
    </w:rPr>
  </w:style>
  <w:style w:type="paragraph" w:customStyle="1" w:styleId="No-numheading3Agency">
    <w:name w:val="No-num heading 3 (Agency)"/>
    <w:link w:val="No-numheading3AgencyChar"/>
    <w:rsid w:val="001D6A63"/>
    <w:pPr>
      <w:keepNext/>
      <w:spacing w:before="280" w:after="220"/>
      <w:outlineLvl w:val="2"/>
    </w:pPr>
    <w:rPr>
      <w:rFonts w:ascii="Verdana" w:hAnsi="Verdana"/>
      <w:b/>
      <w:bCs/>
      <w:kern w:val="32"/>
      <w:sz w:val="22"/>
      <w:szCs w:val="22"/>
      <w:lang w:val="en-GB" w:eastAsia="en-US"/>
    </w:rPr>
  </w:style>
  <w:style w:type="character" w:customStyle="1" w:styleId="FooterChar">
    <w:name w:val="Footer Char"/>
    <w:link w:val="Footer"/>
    <w:uiPriority w:val="99"/>
    <w:rsid w:val="0083353B"/>
    <w:rPr>
      <w:sz w:val="22"/>
      <w:lang w:val="en-GB" w:eastAsia="en-US"/>
    </w:rPr>
  </w:style>
  <w:style w:type="character" w:customStyle="1" w:styleId="BalloonTextChar1">
    <w:name w:val="Balloon Text Char1"/>
    <w:rsid w:val="00C2447D"/>
    <w:rPr>
      <w:rFonts w:ascii="Tahoma" w:hAnsi="Tahoma" w:cs="Tahoma"/>
      <w:snapToGrid/>
      <w:sz w:val="16"/>
      <w:szCs w:val="16"/>
      <w:lang w:eastAsia="en-US"/>
    </w:rPr>
  </w:style>
  <w:style w:type="character" w:customStyle="1" w:styleId="HeaderChar">
    <w:name w:val="Header Char"/>
    <w:uiPriority w:val="99"/>
    <w:rsid w:val="00C2447D"/>
    <w:rPr>
      <w:rFonts w:ascii="Arial" w:hAnsi="Arial"/>
      <w:snapToGrid w:val="0"/>
      <w:lang w:val="en-GB" w:eastAsia="en-US"/>
    </w:rPr>
  </w:style>
  <w:style w:type="paragraph" w:styleId="ListParagraph">
    <w:name w:val="List Paragraph"/>
    <w:basedOn w:val="Normal"/>
    <w:uiPriority w:val="34"/>
    <w:qFormat/>
    <w:rsid w:val="000F336B"/>
    <w:pPr>
      <w:ind w:left="720"/>
    </w:pPr>
  </w:style>
  <w:style w:type="paragraph" w:customStyle="1" w:styleId="Paragraph">
    <w:name w:val="Paragraph"/>
    <w:uiPriority w:val="99"/>
    <w:rsid w:val="005C4943"/>
    <w:pPr>
      <w:spacing w:after="240"/>
    </w:pPr>
    <w:rPr>
      <w:sz w:val="24"/>
      <w:szCs w:val="24"/>
      <w:lang w:val="en-US" w:eastAsia="en-US"/>
    </w:rPr>
  </w:style>
  <w:style w:type="paragraph" w:customStyle="1" w:styleId="BodytextAgency0">
    <w:name w:val="Body text (Agency)"/>
    <w:basedOn w:val="Normal"/>
    <w:link w:val="BodytextAgencyChar"/>
    <w:qFormat/>
    <w:rsid w:val="0023064D"/>
    <w:pPr>
      <w:tabs>
        <w:tab w:val="clear" w:pos="567"/>
      </w:tabs>
      <w:spacing w:after="140" w:line="280" w:lineRule="atLeast"/>
    </w:pPr>
    <w:rPr>
      <w:rFonts w:ascii="Verdana" w:hAnsi="Verdana"/>
      <w:snapToGrid w:val="0"/>
      <w:sz w:val="18"/>
      <w:lang w:eastAsia="fr-LU"/>
    </w:rPr>
  </w:style>
  <w:style w:type="numbering" w:customStyle="1" w:styleId="NumberlistAgency">
    <w:name w:val="Number list (Agency)"/>
    <w:rsid w:val="0023064D"/>
    <w:pPr>
      <w:numPr>
        <w:numId w:val="136"/>
      </w:numPr>
    </w:pPr>
  </w:style>
  <w:style w:type="character" w:customStyle="1" w:styleId="No-numheading3AgencyChar">
    <w:name w:val="No-num heading 3 (Agency) Char"/>
    <w:link w:val="No-numheading3Agency"/>
    <w:rsid w:val="006970A0"/>
    <w:rPr>
      <w:rFonts w:ascii="Verdana" w:hAnsi="Verdana"/>
      <w:b/>
      <w:bCs/>
      <w:kern w:val="32"/>
      <w:sz w:val="22"/>
      <w:szCs w:val="22"/>
      <w:lang w:val="en-GB" w:eastAsia="en-US" w:bidi="ar-SA"/>
    </w:r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Cha Char"/>
    <w:link w:val="CommentText"/>
    <w:qFormat/>
    <w:locked/>
    <w:rsid w:val="00057D6E"/>
    <w:rPr>
      <w:lang w:eastAsia="en-US"/>
    </w:rPr>
  </w:style>
  <w:style w:type="paragraph" w:customStyle="1" w:styleId="a">
    <w:basedOn w:val="Normal"/>
    <w:next w:val="CommentText"/>
    <w:link w:val="TekstopmerkingChar"/>
    <w:uiPriority w:val="99"/>
    <w:rsid w:val="000A50F8"/>
    <w:rPr>
      <w:sz w:val="20"/>
      <w:lang w:val="x-none" w:eastAsia="x-none"/>
    </w:rPr>
  </w:style>
  <w:style w:type="character" w:customStyle="1" w:styleId="TekstopmerkingChar">
    <w:name w:val="Tekst opmerking Char"/>
    <w:link w:val="a"/>
    <w:uiPriority w:val="99"/>
    <w:locked/>
    <w:rsid w:val="000A50F8"/>
    <w:rPr>
      <w:lang w:val="x-none" w:eastAsia="x-none"/>
    </w:rPr>
  </w:style>
  <w:style w:type="paragraph" w:customStyle="1" w:styleId="a0">
    <w:basedOn w:val="Normal"/>
    <w:next w:val="CommentText"/>
    <w:uiPriority w:val="99"/>
    <w:rsid w:val="001D48E6"/>
    <w:rPr>
      <w:sz w:val="20"/>
      <w:lang w:val="x-none" w:eastAsia="x-none"/>
    </w:rPr>
  </w:style>
  <w:style w:type="paragraph" w:customStyle="1" w:styleId="a1">
    <w:basedOn w:val="Normal"/>
    <w:next w:val="CommentText"/>
    <w:uiPriority w:val="99"/>
    <w:rsid w:val="00DE0E04"/>
    <w:rPr>
      <w:sz w:val="20"/>
      <w:lang w:val="x-none" w:eastAsia="x-none"/>
    </w:rPr>
  </w:style>
  <w:style w:type="paragraph" w:customStyle="1" w:styleId="a2">
    <w:basedOn w:val="Normal"/>
    <w:next w:val="CommentText"/>
    <w:uiPriority w:val="99"/>
    <w:rsid w:val="00DE0E04"/>
    <w:rPr>
      <w:sz w:val="20"/>
      <w:lang w:val="x-none" w:eastAsia="x-none"/>
    </w:rPr>
  </w:style>
  <w:style w:type="paragraph" w:customStyle="1" w:styleId="a3">
    <w:basedOn w:val="Normal"/>
    <w:next w:val="CommentText"/>
    <w:uiPriority w:val="99"/>
    <w:rsid w:val="0089181F"/>
    <w:rPr>
      <w:sz w:val="20"/>
      <w:lang w:val="x-none" w:eastAsia="x-none"/>
    </w:rPr>
  </w:style>
  <w:style w:type="paragraph" w:customStyle="1" w:styleId="Default">
    <w:name w:val="Default"/>
    <w:rsid w:val="003D6822"/>
    <w:pPr>
      <w:autoSpaceDE w:val="0"/>
      <w:autoSpaceDN w:val="0"/>
      <w:adjustRightInd w:val="0"/>
    </w:pPr>
    <w:rPr>
      <w:rFonts w:ascii="Verdana" w:hAnsi="Verdana" w:cs="Verdana"/>
      <w:color w:val="000000"/>
      <w:sz w:val="24"/>
      <w:szCs w:val="24"/>
      <w:lang w:val="en-US" w:eastAsia="en-US"/>
    </w:rPr>
  </w:style>
  <w:style w:type="character" w:customStyle="1" w:styleId="UnresolvedMention1">
    <w:name w:val="Unresolved Mention1"/>
    <w:uiPriority w:val="99"/>
    <w:unhideWhenUsed/>
    <w:rsid w:val="00632CC1"/>
    <w:rPr>
      <w:color w:val="808080"/>
      <w:shd w:val="clear" w:color="auto" w:fill="E6E6E6"/>
    </w:rPr>
  </w:style>
  <w:style w:type="character" w:customStyle="1" w:styleId="BodytextAgencyChar">
    <w:name w:val="Body text (Agency) Char"/>
    <w:link w:val="BodytextAgency0"/>
    <w:qFormat/>
    <w:locked/>
    <w:rsid w:val="00441EF9"/>
    <w:rPr>
      <w:rFonts w:ascii="Verdana" w:hAnsi="Verdana"/>
      <w:snapToGrid w:val="0"/>
      <w:sz w:val="18"/>
      <w:lang w:eastAsia="fr-LU"/>
    </w:rPr>
  </w:style>
  <w:style w:type="paragraph" w:customStyle="1" w:styleId="DraftingNotesAgency">
    <w:name w:val="Drafting Notes (Agency)"/>
    <w:basedOn w:val="Normal"/>
    <w:next w:val="BodytextAgency0"/>
    <w:link w:val="DraftingNotesAgencyChar"/>
    <w:rsid w:val="00441EF9"/>
    <w:pPr>
      <w:tabs>
        <w:tab w:val="clear" w:pos="567"/>
      </w:tabs>
      <w:spacing w:after="140" w:line="280" w:lineRule="atLeast"/>
    </w:pPr>
    <w:rPr>
      <w:rFonts w:ascii="Courier New" w:eastAsia="Verdana" w:hAnsi="Courier New"/>
      <w:i/>
      <w:color w:val="339966"/>
      <w:szCs w:val="18"/>
      <w:lang w:val="bg-BG" w:eastAsia="x-none"/>
    </w:rPr>
  </w:style>
  <w:style w:type="character" w:customStyle="1" w:styleId="DraftingNotesAgencyChar">
    <w:name w:val="Drafting Notes (Agency) Char"/>
    <w:link w:val="DraftingNotesAgency"/>
    <w:rsid w:val="00441EF9"/>
    <w:rPr>
      <w:rFonts w:ascii="Courier New" w:eastAsia="Verdana" w:hAnsi="Courier New"/>
      <w:i/>
      <w:color w:val="339966"/>
      <w:sz w:val="22"/>
      <w:szCs w:val="18"/>
      <w:lang w:val="bg-BG" w:eastAsia="x-none"/>
    </w:rPr>
  </w:style>
  <w:style w:type="character" w:customStyle="1" w:styleId="UnresolvedMention2">
    <w:name w:val="Unresolved Mention2"/>
    <w:basedOn w:val="DefaultParagraphFont"/>
    <w:uiPriority w:val="99"/>
    <w:semiHidden/>
    <w:unhideWhenUsed/>
    <w:rsid w:val="00054CA4"/>
    <w:rPr>
      <w:color w:val="605E5C"/>
      <w:shd w:val="clear" w:color="auto" w:fill="E1DFDD"/>
    </w:rPr>
  </w:style>
  <w:style w:type="character" w:customStyle="1" w:styleId="ui-provider">
    <w:name w:val="ui-provider"/>
    <w:basedOn w:val="DefaultParagraphFont"/>
    <w:rsid w:val="00EA2761"/>
  </w:style>
  <w:style w:type="character" w:customStyle="1" w:styleId="Heading1Char">
    <w:name w:val="Heading 1 Char"/>
    <w:aliases w:val="D70AR Char,Info rubrik 1 Char,titel 1 Char"/>
    <w:basedOn w:val="DefaultParagraphFont"/>
    <w:link w:val="Heading1"/>
    <w:uiPriority w:val="99"/>
    <w:rsid w:val="0008775E"/>
    <w:rPr>
      <w:b/>
      <w:caps/>
      <w:color w:val="000000"/>
      <w:sz w:val="22"/>
      <w:lang w:val="en-GB" w:eastAsia="en-US"/>
    </w:rPr>
  </w:style>
  <w:style w:type="character" w:customStyle="1" w:styleId="Heading3Char">
    <w:name w:val="Heading 3 Char"/>
    <w:aliases w:val="D70AR3 Char,titel 3 Char,OLD Heading 3 Char"/>
    <w:basedOn w:val="DefaultParagraphFont"/>
    <w:link w:val="Heading3"/>
    <w:uiPriority w:val="99"/>
    <w:rsid w:val="0008775E"/>
    <w:rPr>
      <w:b/>
      <w:sz w:val="24"/>
      <w:lang w:val="en-GB" w:eastAsia="en-US"/>
    </w:rPr>
  </w:style>
  <w:style w:type="character" w:customStyle="1" w:styleId="Heading5Char">
    <w:name w:val="Heading 5 Char"/>
    <w:aliases w:val="D70AR5 Char,titel 5 Char"/>
    <w:basedOn w:val="DefaultParagraphFont"/>
    <w:link w:val="Heading5"/>
    <w:uiPriority w:val="99"/>
    <w:rsid w:val="0008775E"/>
    <w:rPr>
      <w:rFonts w:ascii="Arial" w:hAnsi="Arial"/>
      <w:sz w:val="22"/>
      <w:lang w:val="en-GB" w:eastAsia="en-US"/>
    </w:rPr>
  </w:style>
  <w:style w:type="character" w:customStyle="1" w:styleId="Heading6Char">
    <w:name w:val="Heading 6 Char"/>
    <w:basedOn w:val="DefaultParagraphFont"/>
    <w:link w:val="Heading6"/>
    <w:uiPriority w:val="99"/>
    <w:rsid w:val="0008775E"/>
    <w:rPr>
      <w:rFonts w:ascii="Arial" w:hAnsi="Arial"/>
      <w:i/>
      <w:sz w:val="22"/>
      <w:lang w:val="en-GB" w:eastAsia="en-US"/>
    </w:rPr>
  </w:style>
  <w:style w:type="character" w:customStyle="1" w:styleId="Heading7Char">
    <w:name w:val="Heading 7 Char"/>
    <w:basedOn w:val="DefaultParagraphFont"/>
    <w:link w:val="Heading7"/>
    <w:uiPriority w:val="99"/>
    <w:rsid w:val="0008775E"/>
    <w:rPr>
      <w:rFonts w:ascii="Arial" w:hAnsi="Arial"/>
      <w:sz w:val="22"/>
      <w:lang w:val="en-GB" w:eastAsia="en-US"/>
    </w:rPr>
  </w:style>
  <w:style w:type="character" w:customStyle="1" w:styleId="Heading8Char">
    <w:name w:val="Heading 8 Char"/>
    <w:basedOn w:val="DefaultParagraphFont"/>
    <w:link w:val="Heading8"/>
    <w:uiPriority w:val="99"/>
    <w:rsid w:val="0008775E"/>
    <w:rPr>
      <w:rFonts w:ascii="Arial" w:hAnsi="Arial"/>
      <w:i/>
      <w:sz w:val="22"/>
      <w:lang w:val="en-GB" w:eastAsia="en-US"/>
    </w:rPr>
  </w:style>
  <w:style w:type="character" w:customStyle="1" w:styleId="Heading9Char">
    <w:name w:val="Heading 9 Char"/>
    <w:basedOn w:val="DefaultParagraphFont"/>
    <w:link w:val="Heading9"/>
    <w:uiPriority w:val="99"/>
    <w:rsid w:val="0008775E"/>
    <w:rPr>
      <w:rFonts w:ascii="Arial" w:hAnsi="Arial"/>
      <w:i/>
      <w:sz w:val="18"/>
      <w:lang w:val="en-GB" w:eastAsia="en-US"/>
    </w:rPr>
  </w:style>
  <w:style w:type="paragraph" w:styleId="BodyText">
    <w:name w:val="Body Text"/>
    <w:basedOn w:val="Normal"/>
    <w:link w:val="BodyTextChar"/>
    <w:uiPriority w:val="99"/>
    <w:rsid w:val="0008775E"/>
    <w:pPr>
      <w:tabs>
        <w:tab w:val="clear" w:pos="567"/>
      </w:tabs>
      <w:spacing w:line="240" w:lineRule="auto"/>
    </w:pPr>
    <w:rPr>
      <w:i/>
      <w:color w:val="008000"/>
      <w:sz w:val="20"/>
      <w:lang w:val="bg-BG" w:eastAsia="x-none"/>
    </w:rPr>
  </w:style>
  <w:style w:type="character" w:customStyle="1" w:styleId="BodyTextChar">
    <w:name w:val="Body Text Char"/>
    <w:basedOn w:val="DefaultParagraphFont"/>
    <w:link w:val="BodyText"/>
    <w:uiPriority w:val="99"/>
    <w:rsid w:val="0008775E"/>
    <w:rPr>
      <w:i/>
      <w:color w:val="008000"/>
      <w:lang w:eastAsia="x-none"/>
    </w:rPr>
  </w:style>
  <w:style w:type="paragraph" w:customStyle="1" w:styleId="Inforubrik2">
    <w:name w:val="Info rubrik 2"/>
    <w:basedOn w:val="Heading1"/>
    <w:uiPriority w:val="99"/>
    <w:rsid w:val="0008775E"/>
    <w:pPr>
      <w:keepNext/>
      <w:pageBreakBefore/>
      <w:tabs>
        <w:tab w:val="clear" w:pos="567"/>
      </w:tabs>
      <w:spacing w:before="120" w:after="120"/>
    </w:pPr>
    <w:rPr>
      <w:bCs/>
      <w:caps w:val="0"/>
      <w:color w:val="auto"/>
      <w:sz w:val="24"/>
      <w:szCs w:val="24"/>
      <w:lang w:val="bg-BG"/>
    </w:rPr>
  </w:style>
  <w:style w:type="paragraph" w:customStyle="1" w:styleId="Title1">
    <w:name w:val="Title 1"/>
    <w:uiPriority w:val="99"/>
    <w:rsid w:val="0008775E"/>
    <w:pPr>
      <w:keepNext/>
      <w:ind w:left="851" w:hanging="851"/>
    </w:pPr>
    <w:rPr>
      <w:b/>
      <w:bCs/>
      <w:caps/>
      <w:sz w:val="32"/>
      <w:szCs w:val="32"/>
      <w:lang w:eastAsia="en-US"/>
    </w:rPr>
  </w:style>
  <w:style w:type="paragraph" w:customStyle="1" w:styleId="Annexheading2">
    <w:name w:val="Annex heading2"/>
    <w:basedOn w:val="Annexheading"/>
    <w:uiPriority w:val="99"/>
    <w:rsid w:val="0008775E"/>
  </w:style>
  <w:style w:type="paragraph" w:customStyle="1" w:styleId="Annexheading">
    <w:name w:val="Annex heading"/>
    <w:basedOn w:val="Normal"/>
    <w:next w:val="Normal"/>
    <w:uiPriority w:val="99"/>
    <w:rsid w:val="0008775E"/>
    <w:pPr>
      <w:tabs>
        <w:tab w:val="clear" w:pos="567"/>
      </w:tabs>
      <w:spacing w:line="240" w:lineRule="auto"/>
      <w:jc w:val="center"/>
    </w:pPr>
    <w:rPr>
      <w:b/>
      <w:bCs/>
      <w:sz w:val="28"/>
      <w:szCs w:val="28"/>
      <w:lang w:val="bg-BG"/>
    </w:rPr>
  </w:style>
  <w:style w:type="paragraph" w:styleId="BodyText2">
    <w:name w:val="Body Text 2"/>
    <w:basedOn w:val="Normal"/>
    <w:link w:val="BodyText2Char"/>
    <w:uiPriority w:val="99"/>
    <w:rsid w:val="0008775E"/>
    <w:pPr>
      <w:tabs>
        <w:tab w:val="clear" w:pos="567"/>
      </w:tabs>
      <w:spacing w:line="240" w:lineRule="auto"/>
    </w:pPr>
    <w:rPr>
      <w:b/>
      <w:bCs/>
      <w:sz w:val="20"/>
      <w:lang w:val="bg-BG" w:eastAsia="x-none"/>
    </w:rPr>
  </w:style>
  <w:style w:type="character" w:customStyle="1" w:styleId="BodyText2Char">
    <w:name w:val="Body Text 2 Char"/>
    <w:basedOn w:val="DefaultParagraphFont"/>
    <w:link w:val="BodyText2"/>
    <w:uiPriority w:val="99"/>
    <w:rsid w:val="0008775E"/>
    <w:rPr>
      <w:b/>
      <w:bCs/>
      <w:lang w:eastAsia="x-none"/>
    </w:rPr>
  </w:style>
  <w:style w:type="character" w:customStyle="1" w:styleId="DocumentMapChar">
    <w:name w:val="Document Map Char"/>
    <w:basedOn w:val="DefaultParagraphFont"/>
    <w:link w:val="DocumentMap"/>
    <w:uiPriority w:val="99"/>
    <w:semiHidden/>
    <w:rsid w:val="0008775E"/>
    <w:rPr>
      <w:rFonts w:ascii="Tahoma" w:hAnsi="Tahoma"/>
      <w:sz w:val="22"/>
      <w:shd w:val="clear" w:color="auto" w:fill="000080"/>
      <w:lang w:val="en-GB" w:eastAsia="en-US"/>
    </w:rPr>
  </w:style>
  <w:style w:type="character" w:styleId="FollowedHyperlink">
    <w:name w:val="FollowedHyperlink"/>
    <w:uiPriority w:val="99"/>
    <w:rsid w:val="0008775E"/>
    <w:rPr>
      <w:rFonts w:cs="Times New Roman"/>
      <w:b w:val="0"/>
      <w:color w:val="0000FF"/>
      <w:u w:val="single"/>
    </w:rPr>
  </w:style>
  <w:style w:type="paragraph" w:styleId="BodyText3">
    <w:name w:val="Body Text 3"/>
    <w:basedOn w:val="Normal"/>
    <w:link w:val="BodyText3Char"/>
    <w:uiPriority w:val="99"/>
    <w:rsid w:val="0008775E"/>
    <w:pPr>
      <w:tabs>
        <w:tab w:val="clear" w:pos="567"/>
      </w:tabs>
      <w:spacing w:line="240" w:lineRule="auto"/>
    </w:pPr>
    <w:rPr>
      <w:i/>
      <w:iCs/>
      <w:sz w:val="20"/>
      <w:lang w:val="bg-BG" w:eastAsia="x-none"/>
    </w:rPr>
  </w:style>
  <w:style w:type="character" w:customStyle="1" w:styleId="BodyText3Char">
    <w:name w:val="Body Text 3 Char"/>
    <w:basedOn w:val="DefaultParagraphFont"/>
    <w:link w:val="BodyText3"/>
    <w:uiPriority w:val="99"/>
    <w:rsid w:val="0008775E"/>
    <w:rPr>
      <w:i/>
      <w:iCs/>
      <w:lang w:eastAsia="x-none"/>
    </w:rPr>
  </w:style>
  <w:style w:type="paragraph" w:customStyle="1" w:styleId="FooterAgency">
    <w:name w:val="Footer (Agency)"/>
    <w:basedOn w:val="Normal"/>
    <w:link w:val="FooterAgencyCharChar"/>
    <w:uiPriority w:val="99"/>
    <w:rsid w:val="0008775E"/>
    <w:pPr>
      <w:tabs>
        <w:tab w:val="clear" w:pos="567"/>
      </w:tabs>
      <w:spacing w:line="240" w:lineRule="auto"/>
    </w:pPr>
    <w:rPr>
      <w:rFonts w:ascii="Verdana" w:hAnsi="Verdana"/>
      <w:color w:val="6D6F71"/>
      <w:sz w:val="14"/>
      <w:szCs w:val="14"/>
      <w:lang w:val="bg-BG" w:eastAsia="en-GB"/>
    </w:rPr>
  </w:style>
  <w:style w:type="character" w:customStyle="1" w:styleId="FooterAgencyCharChar">
    <w:name w:val="Footer (Agency) Char Char"/>
    <w:link w:val="FooterAgency"/>
    <w:uiPriority w:val="99"/>
    <w:locked/>
    <w:rsid w:val="0008775E"/>
    <w:rPr>
      <w:rFonts w:ascii="Verdana" w:hAnsi="Verdana"/>
      <w:color w:val="6D6F71"/>
      <w:sz w:val="14"/>
      <w:szCs w:val="14"/>
      <w:lang w:eastAsia="en-GB"/>
    </w:rPr>
  </w:style>
  <w:style w:type="paragraph" w:customStyle="1" w:styleId="FooterblueAgency">
    <w:name w:val="Footer blue (Agency)"/>
    <w:basedOn w:val="Normal"/>
    <w:link w:val="FooterblueAgencyCharChar"/>
    <w:uiPriority w:val="99"/>
    <w:rsid w:val="0008775E"/>
    <w:pPr>
      <w:tabs>
        <w:tab w:val="clear" w:pos="567"/>
      </w:tabs>
      <w:spacing w:line="240" w:lineRule="auto"/>
    </w:pPr>
    <w:rPr>
      <w:rFonts w:ascii="Verdana" w:hAnsi="Verdana"/>
      <w:b/>
      <w:color w:val="003399"/>
      <w:sz w:val="14"/>
      <w:szCs w:val="14"/>
      <w:lang w:val="bg-BG" w:eastAsia="en-GB"/>
    </w:rPr>
  </w:style>
  <w:style w:type="character" w:customStyle="1" w:styleId="FooterblueAgencyCharChar">
    <w:name w:val="Footer blue (Agency) Char Char"/>
    <w:link w:val="FooterblueAgency"/>
    <w:uiPriority w:val="99"/>
    <w:locked/>
    <w:rsid w:val="0008775E"/>
    <w:rPr>
      <w:rFonts w:ascii="Verdana" w:hAnsi="Verdana"/>
      <w:b/>
      <w:color w:val="003399"/>
      <w:sz w:val="14"/>
      <w:szCs w:val="14"/>
      <w:lang w:eastAsia="en-GB"/>
    </w:rPr>
  </w:style>
  <w:style w:type="table" w:customStyle="1" w:styleId="3">
    <w:name w:val="3"/>
    <w:uiPriority w:val="99"/>
    <w:rsid w:val="0008775E"/>
    <w:pPr>
      <w:widowControl w:val="0"/>
      <w:autoSpaceDE w:val="0"/>
      <w:autoSpaceDN w:val="0"/>
      <w:adjustRightInd w:val="0"/>
    </w:pPr>
    <w:rPr>
      <w:sz w:val="24"/>
      <w:szCs w:val="24"/>
      <w:lang w:eastAsia="en-GB"/>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08775E"/>
    <w:rPr>
      <w:rFonts w:ascii="Verdana" w:eastAsia="SimSun" w:hAnsi="Verdana"/>
      <w:sz w:val="18"/>
      <w:lang w:eastAsia="en-US"/>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08775E"/>
    <w:pPr>
      <w:tabs>
        <w:tab w:val="right" w:pos="9781"/>
      </w:tabs>
      <w:jc w:val="right"/>
    </w:pPr>
  </w:style>
  <w:style w:type="character" w:customStyle="1" w:styleId="PagenumberAgencyCharChar">
    <w:name w:val="Page number (Agency) Char Char"/>
    <w:link w:val="PagenumberAgency"/>
    <w:uiPriority w:val="99"/>
    <w:locked/>
    <w:rsid w:val="0008775E"/>
    <w:rPr>
      <w:rFonts w:ascii="Verdana" w:hAnsi="Verdana"/>
      <w:color w:val="6D6F71"/>
      <w:sz w:val="14"/>
      <w:szCs w:val="14"/>
      <w:lang w:eastAsia="en-GB"/>
    </w:rPr>
  </w:style>
  <w:style w:type="paragraph" w:styleId="Title">
    <w:name w:val="Title"/>
    <w:basedOn w:val="Normal"/>
    <w:link w:val="TitleChar"/>
    <w:uiPriority w:val="99"/>
    <w:qFormat/>
    <w:rsid w:val="0008775E"/>
    <w:pPr>
      <w:tabs>
        <w:tab w:val="clear" w:pos="567"/>
      </w:tabs>
      <w:spacing w:line="240" w:lineRule="auto"/>
      <w:jc w:val="center"/>
    </w:pPr>
    <w:rPr>
      <w:b/>
      <w:bCs/>
      <w:sz w:val="20"/>
      <w:lang w:val="bg-BG" w:eastAsia="x-none"/>
    </w:rPr>
  </w:style>
  <w:style w:type="character" w:customStyle="1" w:styleId="TitleChar">
    <w:name w:val="Title Char"/>
    <w:basedOn w:val="DefaultParagraphFont"/>
    <w:link w:val="Title"/>
    <w:uiPriority w:val="99"/>
    <w:rsid w:val="0008775E"/>
    <w:rPr>
      <w:b/>
      <w:bCs/>
      <w:lang w:eastAsia="x-none"/>
    </w:rPr>
  </w:style>
  <w:style w:type="paragraph" w:styleId="BodyTextIndent">
    <w:name w:val="Body Text Indent"/>
    <w:basedOn w:val="Normal"/>
    <w:link w:val="BodyTextIndentChar"/>
    <w:uiPriority w:val="99"/>
    <w:rsid w:val="0008775E"/>
    <w:pPr>
      <w:tabs>
        <w:tab w:val="clear" w:pos="567"/>
      </w:tabs>
      <w:spacing w:after="120" w:line="240" w:lineRule="auto"/>
      <w:ind w:left="283"/>
    </w:pPr>
    <w:rPr>
      <w:sz w:val="20"/>
      <w:lang w:val="bg-BG" w:eastAsia="x-none"/>
    </w:rPr>
  </w:style>
  <w:style w:type="character" w:customStyle="1" w:styleId="BodyTextIndentChar">
    <w:name w:val="Body Text Indent Char"/>
    <w:basedOn w:val="DefaultParagraphFont"/>
    <w:link w:val="BodyTextIndent"/>
    <w:uiPriority w:val="99"/>
    <w:rsid w:val="0008775E"/>
    <w:rPr>
      <w:lang w:eastAsia="x-none"/>
    </w:rPr>
  </w:style>
  <w:style w:type="paragraph" w:styleId="BodyTextIndent2">
    <w:name w:val="Body Text Indent 2"/>
    <w:basedOn w:val="Normal"/>
    <w:link w:val="BodyTextIndent2Char"/>
    <w:uiPriority w:val="99"/>
    <w:rsid w:val="0008775E"/>
    <w:pPr>
      <w:tabs>
        <w:tab w:val="clear" w:pos="567"/>
      </w:tabs>
      <w:spacing w:after="120" w:line="480" w:lineRule="auto"/>
      <w:ind w:left="283"/>
    </w:pPr>
    <w:rPr>
      <w:sz w:val="20"/>
      <w:lang w:val="bg-BG" w:eastAsia="x-none"/>
    </w:rPr>
  </w:style>
  <w:style w:type="character" w:customStyle="1" w:styleId="BodyTextIndent2Char">
    <w:name w:val="Body Text Indent 2 Char"/>
    <w:basedOn w:val="DefaultParagraphFont"/>
    <w:link w:val="BodyTextIndent2"/>
    <w:uiPriority w:val="99"/>
    <w:rsid w:val="0008775E"/>
    <w:rPr>
      <w:lang w:eastAsia="x-none"/>
    </w:rPr>
  </w:style>
  <w:style w:type="paragraph" w:styleId="BodyTextIndent3">
    <w:name w:val="Body Text Indent 3"/>
    <w:basedOn w:val="Normal"/>
    <w:link w:val="BodyTextIndent3Char"/>
    <w:uiPriority w:val="99"/>
    <w:rsid w:val="0008775E"/>
    <w:pPr>
      <w:tabs>
        <w:tab w:val="clear" w:pos="567"/>
      </w:tabs>
      <w:spacing w:after="120" w:line="240" w:lineRule="auto"/>
      <w:ind w:left="283"/>
    </w:pPr>
    <w:rPr>
      <w:sz w:val="16"/>
      <w:szCs w:val="16"/>
      <w:lang w:val="bg-BG" w:eastAsia="x-none"/>
    </w:rPr>
  </w:style>
  <w:style w:type="character" w:customStyle="1" w:styleId="BodyTextIndent3Char">
    <w:name w:val="Body Text Indent 3 Char"/>
    <w:basedOn w:val="DefaultParagraphFont"/>
    <w:link w:val="BodyTextIndent3"/>
    <w:uiPriority w:val="99"/>
    <w:rsid w:val="0008775E"/>
    <w:rPr>
      <w:sz w:val="16"/>
      <w:szCs w:val="16"/>
      <w:lang w:eastAsia="x-none"/>
    </w:rPr>
  </w:style>
  <w:style w:type="paragraph" w:customStyle="1" w:styleId="bulletlist">
    <w:name w:val="bullet list"/>
    <w:basedOn w:val="Normal"/>
    <w:uiPriority w:val="99"/>
    <w:rsid w:val="0008775E"/>
    <w:pPr>
      <w:numPr>
        <w:numId w:val="159"/>
      </w:numPr>
      <w:tabs>
        <w:tab w:val="num" w:pos="360"/>
        <w:tab w:val="left" w:pos="567"/>
      </w:tabs>
      <w:spacing w:line="240" w:lineRule="auto"/>
      <w:ind w:left="0" w:firstLine="0"/>
    </w:pPr>
    <w:rPr>
      <w:kern w:val="28"/>
      <w:lang w:val="bg-BG"/>
    </w:rPr>
  </w:style>
  <w:style w:type="paragraph" w:customStyle="1" w:styleId="TableText">
    <w:name w:val="Table Text"/>
    <w:basedOn w:val="Normal"/>
    <w:uiPriority w:val="99"/>
    <w:rsid w:val="0008775E"/>
    <w:pPr>
      <w:tabs>
        <w:tab w:val="clear" w:pos="567"/>
      </w:tabs>
      <w:spacing w:before="20" w:after="20" w:line="240" w:lineRule="auto"/>
    </w:pPr>
    <w:rPr>
      <w:sz w:val="20"/>
      <w:lang w:val="bg-BG"/>
    </w:rPr>
  </w:style>
  <w:style w:type="paragraph" w:customStyle="1" w:styleId="EMEAEnBodyText">
    <w:name w:val="EMEA En Body Text"/>
    <w:basedOn w:val="Default"/>
    <w:next w:val="Default"/>
    <w:uiPriority w:val="99"/>
    <w:rsid w:val="0008775E"/>
    <w:pPr>
      <w:spacing w:after="120"/>
    </w:pPr>
    <w:rPr>
      <w:rFonts w:ascii="Times New Roman" w:hAnsi="Times New Roman" w:cs="Times New Roman"/>
      <w:color w:val="auto"/>
      <w:lang w:val="bg-BG"/>
    </w:rPr>
  </w:style>
  <w:style w:type="paragraph" w:styleId="EndnoteText">
    <w:name w:val="endnote text"/>
    <w:basedOn w:val="Normal"/>
    <w:link w:val="EndnoteTextChar"/>
    <w:uiPriority w:val="99"/>
    <w:rsid w:val="0008775E"/>
    <w:pPr>
      <w:spacing w:line="240" w:lineRule="auto"/>
    </w:pPr>
    <w:rPr>
      <w:sz w:val="20"/>
      <w:lang w:val="bg-BG" w:eastAsia="x-none"/>
    </w:rPr>
  </w:style>
  <w:style w:type="character" w:customStyle="1" w:styleId="EndnoteTextChar">
    <w:name w:val="Endnote Text Char"/>
    <w:basedOn w:val="DefaultParagraphFont"/>
    <w:link w:val="EndnoteText"/>
    <w:uiPriority w:val="99"/>
    <w:rsid w:val="0008775E"/>
    <w:rPr>
      <w:lang w:eastAsia="x-none"/>
    </w:rPr>
  </w:style>
  <w:style w:type="paragraph" w:customStyle="1" w:styleId="TITLE1Annexes">
    <w:name w:val="TITLE 1 Annexes"/>
    <w:basedOn w:val="Normal"/>
    <w:link w:val="TITLE1AnnexesChar"/>
    <w:uiPriority w:val="99"/>
    <w:rsid w:val="0008775E"/>
    <w:pPr>
      <w:tabs>
        <w:tab w:val="clear" w:pos="567"/>
      </w:tabs>
      <w:autoSpaceDE w:val="0"/>
      <w:autoSpaceDN w:val="0"/>
      <w:adjustRightInd w:val="0"/>
      <w:spacing w:line="240" w:lineRule="auto"/>
      <w:ind w:left="567" w:hanging="567"/>
    </w:pPr>
    <w:rPr>
      <w:b/>
      <w:bCs/>
      <w:sz w:val="20"/>
      <w:lang w:val="bg-BG" w:eastAsia="x-none"/>
    </w:rPr>
  </w:style>
  <w:style w:type="character" w:customStyle="1" w:styleId="TITLE1AnnexesChar">
    <w:name w:val="TITLE 1 Annexes Char"/>
    <w:link w:val="TITLE1Annexes"/>
    <w:uiPriority w:val="99"/>
    <w:locked/>
    <w:rsid w:val="0008775E"/>
    <w:rPr>
      <w:b/>
      <w:bCs/>
      <w:lang w:eastAsia="x-none"/>
    </w:rPr>
  </w:style>
  <w:style w:type="paragraph" w:customStyle="1" w:styleId="Style1">
    <w:name w:val="Style1"/>
    <w:basedOn w:val="BodyTextIndent"/>
    <w:uiPriority w:val="99"/>
    <w:rsid w:val="0008775E"/>
    <w:pPr>
      <w:numPr>
        <w:numId w:val="160"/>
      </w:numPr>
      <w:tabs>
        <w:tab w:val="num" w:pos="360"/>
        <w:tab w:val="num" w:pos="851"/>
      </w:tabs>
      <w:spacing w:after="0"/>
      <w:ind w:left="567" w:hanging="567"/>
    </w:pPr>
    <w:rPr>
      <w:bCs/>
      <w:sz w:val="24"/>
      <w:szCs w:val="24"/>
    </w:rPr>
  </w:style>
  <w:style w:type="paragraph" w:styleId="NormalWeb">
    <w:name w:val="Normal (Web)"/>
    <w:basedOn w:val="Normal"/>
    <w:uiPriority w:val="99"/>
    <w:rsid w:val="0008775E"/>
    <w:pPr>
      <w:tabs>
        <w:tab w:val="clear" w:pos="567"/>
      </w:tabs>
      <w:spacing w:before="100" w:beforeAutospacing="1" w:after="100" w:afterAutospacing="1" w:line="240" w:lineRule="auto"/>
    </w:pPr>
    <w:rPr>
      <w:rFonts w:ascii="Verdana" w:hAnsi="Verdana"/>
      <w:color w:val="000033"/>
      <w:sz w:val="15"/>
      <w:szCs w:val="15"/>
      <w:lang w:val="bg-BG"/>
    </w:rPr>
  </w:style>
  <w:style w:type="character" w:customStyle="1" w:styleId="CommentSubjectChar">
    <w:name w:val="Comment Subject Char"/>
    <w:basedOn w:val="DefaultParagraphFont"/>
    <w:link w:val="CommentSubject"/>
    <w:uiPriority w:val="99"/>
    <w:semiHidden/>
    <w:rsid w:val="0008775E"/>
    <w:rPr>
      <w:b/>
      <w:bCs/>
      <w:lang w:val="en-GB" w:eastAsia="en-US"/>
    </w:rPr>
  </w:style>
  <w:style w:type="paragraph" w:styleId="FootnoteText">
    <w:name w:val="footnote text"/>
    <w:basedOn w:val="Normal"/>
    <w:link w:val="FootnoteTextChar"/>
    <w:uiPriority w:val="99"/>
    <w:semiHidden/>
    <w:rsid w:val="0008775E"/>
    <w:pPr>
      <w:tabs>
        <w:tab w:val="clear" w:pos="567"/>
      </w:tabs>
      <w:spacing w:line="240" w:lineRule="auto"/>
    </w:pPr>
    <w:rPr>
      <w:sz w:val="20"/>
      <w:lang w:val="bg-BG" w:eastAsia="x-none"/>
    </w:rPr>
  </w:style>
  <w:style w:type="character" w:customStyle="1" w:styleId="FootnoteTextChar">
    <w:name w:val="Footnote Text Char"/>
    <w:basedOn w:val="DefaultParagraphFont"/>
    <w:link w:val="FootnoteText"/>
    <w:uiPriority w:val="99"/>
    <w:semiHidden/>
    <w:rsid w:val="0008775E"/>
    <w:rPr>
      <w:lang w:eastAsia="x-none"/>
    </w:rPr>
  </w:style>
  <w:style w:type="character" w:styleId="FootnoteReference">
    <w:name w:val="footnote reference"/>
    <w:uiPriority w:val="99"/>
    <w:semiHidden/>
    <w:rsid w:val="0008775E"/>
    <w:rPr>
      <w:rFonts w:cs="Times New Roman"/>
      <w:vertAlign w:val="superscript"/>
    </w:rPr>
  </w:style>
  <w:style w:type="paragraph" w:styleId="ListNumber2">
    <w:name w:val="List Number 2"/>
    <w:basedOn w:val="Normal"/>
    <w:uiPriority w:val="99"/>
    <w:rsid w:val="0008775E"/>
    <w:pPr>
      <w:tabs>
        <w:tab w:val="clear" w:pos="567"/>
        <w:tab w:val="num" w:pos="643"/>
      </w:tabs>
      <w:spacing w:line="240" w:lineRule="auto"/>
      <w:ind w:left="643" w:hanging="360"/>
    </w:pPr>
    <w:rPr>
      <w:lang w:val="bg-BG"/>
    </w:rPr>
  </w:style>
  <w:style w:type="table" w:styleId="TableGrid">
    <w:name w:val="Table Grid"/>
    <w:basedOn w:val="TableNormal"/>
    <w:uiPriority w:val="39"/>
    <w:rsid w:val="0008775E"/>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08775E"/>
    <w:pPr>
      <w:tabs>
        <w:tab w:val="clear" w:pos="567"/>
      </w:tabs>
      <w:spacing w:line="240" w:lineRule="auto"/>
    </w:pPr>
    <w:rPr>
      <w:rFonts w:ascii="Arial" w:hAnsi="Arial"/>
      <w:sz w:val="20"/>
      <w:lang w:val="bg-BG" w:eastAsia="nl-NL"/>
    </w:rPr>
  </w:style>
  <w:style w:type="character" w:customStyle="1" w:styleId="PlainTextChar">
    <w:name w:val="Plain Text Char"/>
    <w:basedOn w:val="DefaultParagraphFont"/>
    <w:link w:val="PlainText"/>
    <w:uiPriority w:val="99"/>
    <w:rsid w:val="0008775E"/>
    <w:rPr>
      <w:rFonts w:ascii="Arial" w:hAnsi="Arial"/>
      <w:lang w:eastAsia="nl-NL"/>
    </w:rPr>
  </w:style>
  <w:style w:type="paragraph" w:customStyle="1" w:styleId="BodyTextAgency">
    <w:name w:val="Body Text (Agency)"/>
    <w:basedOn w:val="Normal"/>
    <w:uiPriority w:val="99"/>
    <w:rsid w:val="0008775E"/>
    <w:pPr>
      <w:numPr>
        <w:numId w:val="161"/>
      </w:numPr>
      <w:tabs>
        <w:tab w:val="clear" w:pos="567"/>
        <w:tab w:val="clear" w:pos="720"/>
        <w:tab w:val="num" w:pos="330"/>
        <w:tab w:val="num" w:pos="360"/>
      </w:tabs>
      <w:spacing w:line="240" w:lineRule="auto"/>
      <w:ind w:left="330" w:hanging="330"/>
    </w:pPr>
    <w:rPr>
      <w:szCs w:val="22"/>
      <w:lang w:val="bg-BG"/>
    </w:rPr>
  </w:style>
  <w:style w:type="paragraph" w:customStyle="1" w:styleId="BMSFigureCaption">
    <w:name w:val="BMS Figure Caption"/>
    <w:basedOn w:val="Normal"/>
    <w:uiPriority w:val="99"/>
    <w:rsid w:val="0008775E"/>
    <w:pPr>
      <w:keepNext/>
      <w:keepLines/>
      <w:tabs>
        <w:tab w:val="clear" w:pos="567"/>
        <w:tab w:val="left" w:pos="2160"/>
      </w:tabs>
      <w:spacing w:before="120" w:after="120" w:line="240" w:lineRule="auto"/>
      <w:ind w:left="2160" w:hanging="2160"/>
    </w:pPr>
    <w:rPr>
      <w:b/>
      <w:lang w:val="bg-BG"/>
    </w:rPr>
  </w:style>
  <w:style w:type="paragraph" w:customStyle="1" w:styleId="BMSTableNoteInfo">
    <w:name w:val="BMS Table Note Info"/>
    <w:basedOn w:val="BMSBodyText"/>
    <w:next w:val="BMSBodyText"/>
    <w:uiPriority w:val="99"/>
    <w:rsid w:val="0008775E"/>
    <w:pPr>
      <w:tabs>
        <w:tab w:val="left" w:pos="216"/>
      </w:tabs>
      <w:spacing w:before="40" w:after="0" w:line="240" w:lineRule="auto"/>
      <w:ind w:left="216" w:hanging="216"/>
    </w:pPr>
    <w:rPr>
      <w:sz w:val="20"/>
      <w:lang w:val="bg-BG"/>
    </w:rPr>
  </w:style>
  <w:style w:type="paragraph" w:customStyle="1" w:styleId="bmsbodytext0">
    <w:name w:val="bmsbodytext"/>
    <w:basedOn w:val="Normal"/>
    <w:uiPriority w:val="99"/>
    <w:rsid w:val="0008775E"/>
    <w:pPr>
      <w:tabs>
        <w:tab w:val="clear" w:pos="567"/>
      </w:tabs>
      <w:spacing w:before="120" w:after="120" w:line="300" w:lineRule="auto"/>
      <w:jc w:val="both"/>
    </w:pPr>
    <w:rPr>
      <w:color w:val="000000"/>
      <w:szCs w:val="24"/>
      <w:lang w:val="bg-BG" w:eastAsia="ko-KR"/>
    </w:rPr>
  </w:style>
  <w:style w:type="paragraph" w:customStyle="1" w:styleId="BMSBullets">
    <w:name w:val="BMS Bullets"/>
    <w:basedOn w:val="BMSBodyText"/>
    <w:link w:val="BMSBulletsChar"/>
    <w:uiPriority w:val="99"/>
    <w:rsid w:val="0008775E"/>
    <w:pPr>
      <w:numPr>
        <w:numId w:val="162"/>
      </w:numPr>
      <w:tabs>
        <w:tab w:val="clear" w:pos="360"/>
        <w:tab w:val="num" w:pos="720"/>
      </w:tabs>
      <w:spacing w:before="0" w:after="60" w:line="240" w:lineRule="auto"/>
      <w:ind w:left="720" w:firstLine="0"/>
    </w:pPr>
    <w:rPr>
      <w:lang w:val="bg-BG"/>
    </w:rPr>
  </w:style>
  <w:style w:type="paragraph" w:customStyle="1" w:styleId="section1">
    <w:name w:val="section1"/>
    <w:basedOn w:val="Normal"/>
    <w:uiPriority w:val="99"/>
    <w:rsid w:val="0008775E"/>
    <w:pPr>
      <w:tabs>
        <w:tab w:val="clear" w:pos="567"/>
      </w:tabs>
      <w:spacing w:before="100" w:beforeAutospacing="1" w:after="100" w:afterAutospacing="1" w:line="240" w:lineRule="auto"/>
    </w:pPr>
    <w:rPr>
      <w:szCs w:val="24"/>
      <w:lang w:val="bg-BG" w:eastAsia="en-GB"/>
    </w:rPr>
  </w:style>
  <w:style w:type="paragraph" w:styleId="Index3">
    <w:name w:val="index 3"/>
    <w:basedOn w:val="Normal"/>
    <w:next w:val="Normal"/>
    <w:autoRedefine/>
    <w:uiPriority w:val="99"/>
    <w:semiHidden/>
    <w:rsid w:val="0008775E"/>
    <w:pPr>
      <w:tabs>
        <w:tab w:val="clear" w:pos="567"/>
      </w:tabs>
      <w:spacing w:line="240" w:lineRule="auto"/>
      <w:ind w:left="600" w:hanging="200"/>
    </w:pPr>
    <w:rPr>
      <w:sz w:val="20"/>
      <w:lang w:val="bg-BG"/>
    </w:rPr>
  </w:style>
  <w:style w:type="paragraph" w:customStyle="1" w:styleId="Revisie1">
    <w:name w:val="Revisie1"/>
    <w:hidden/>
    <w:uiPriority w:val="99"/>
    <w:semiHidden/>
    <w:rsid w:val="0008775E"/>
    <w:rPr>
      <w:sz w:val="22"/>
      <w:lang w:eastAsia="en-US"/>
    </w:rPr>
  </w:style>
  <w:style w:type="character" w:styleId="EndnoteReference">
    <w:name w:val="endnote reference"/>
    <w:aliases w:val="Cross-reference"/>
    <w:semiHidden/>
    <w:qFormat/>
    <w:rsid w:val="0008775E"/>
    <w:rPr>
      <w:sz w:val="28"/>
      <w:vertAlign w:val="superscript"/>
    </w:rPr>
  </w:style>
  <w:style w:type="character" w:customStyle="1" w:styleId="BMSSubscript">
    <w:name w:val="BMS Subscript"/>
    <w:rsid w:val="0008775E"/>
    <w:rPr>
      <w:sz w:val="28"/>
      <w:vertAlign w:val="subscript"/>
    </w:rPr>
  </w:style>
  <w:style w:type="character" w:customStyle="1" w:styleId="apple-converted-space">
    <w:name w:val="apple-converted-space"/>
    <w:rsid w:val="0008775E"/>
    <w:rPr>
      <w:rFonts w:cs="Times New Roman"/>
    </w:rPr>
  </w:style>
  <w:style w:type="paragraph" w:customStyle="1" w:styleId="BMSHeading3">
    <w:name w:val="BMS Heading 3"/>
    <w:next w:val="BMSBodyText"/>
    <w:link w:val="BMSHeading3Char"/>
    <w:qFormat/>
    <w:rsid w:val="0008775E"/>
    <w:pPr>
      <w:keepNext/>
      <w:keepLines/>
      <w:tabs>
        <w:tab w:val="left" w:pos="1152"/>
      </w:tabs>
      <w:outlineLvl w:val="2"/>
    </w:pPr>
    <w:rPr>
      <w:i/>
      <w:color w:val="000000"/>
      <w:u w:val="single"/>
      <w:lang w:eastAsia="en-US"/>
    </w:rPr>
  </w:style>
  <w:style w:type="character" w:customStyle="1" w:styleId="BMSHeading3Char">
    <w:name w:val="BMS Heading 3 Char"/>
    <w:link w:val="BMSHeading3"/>
    <w:locked/>
    <w:rsid w:val="0008775E"/>
    <w:rPr>
      <w:i/>
      <w:color w:val="000000"/>
      <w:u w:val="single"/>
      <w:lang w:eastAsia="en-US"/>
    </w:rPr>
  </w:style>
  <w:style w:type="paragraph" w:customStyle="1" w:styleId="ammcorpstexte">
    <w:name w:val="ammcorpstexte"/>
    <w:basedOn w:val="Normal"/>
    <w:uiPriority w:val="99"/>
    <w:rsid w:val="0008775E"/>
    <w:pPr>
      <w:tabs>
        <w:tab w:val="clear" w:pos="567"/>
      </w:tabs>
      <w:spacing w:line="240" w:lineRule="auto"/>
    </w:pPr>
    <w:rPr>
      <w:rFonts w:ascii="Verdana" w:hAnsi="Verdana"/>
      <w:color w:val="000000"/>
      <w:sz w:val="20"/>
      <w:lang w:val="bg-BG" w:eastAsia="fr-FR"/>
    </w:rPr>
  </w:style>
  <w:style w:type="paragraph" w:customStyle="1" w:styleId="TableText0">
    <w:name w:val="TableText"/>
    <w:uiPriority w:val="99"/>
    <w:rsid w:val="0008775E"/>
    <w:rPr>
      <w:rFonts w:cs="Arial"/>
      <w:lang w:eastAsia="en-US"/>
    </w:rPr>
  </w:style>
  <w:style w:type="paragraph" w:styleId="TableofAuthorities">
    <w:name w:val="table of authorities"/>
    <w:basedOn w:val="Normal"/>
    <w:next w:val="Normal"/>
    <w:uiPriority w:val="99"/>
    <w:semiHidden/>
    <w:rsid w:val="0008775E"/>
    <w:pPr>
      <w:keepLines/>
      <w:tabs>
        <w:tab w:val="clear" w:pos="567"/>
      </w:tabs>
      <w:spacing w:line="240" w:lineRule="auto"/>
      <w:ind w:left="220" w:hanging="220"/>
    </w:pPr>
    <w:rPr>
      <w:szCs w:val="24"/>
      <w:lang w:val="bg-BG" w:eastAsia="en-GB"/>
    </w:rPr>
  </w:style>
  <w:style w:type="paragraph" w:styleId="ListContinue4">
    <w:name w:val="List Continue 4"/>
    <w:basedOn w:val="Normal"/>
    <w:uiPriority w:val="99"/>
    <w:semiHidden/>
    <w:unhideWhenUsed/>
    <w:rsid w:val="0008775E"/>
    <w:pPr>
      <w:tabs>
        <w:tab w:val="clear" w:pos="567"/>
      </w:tabs>
      <w:spacing w:after="120" w:line="240" w:lineRule="auto"/>
      <w:ind w:left="1132"/>
      <w:contextualSpacing/>
    </w:pPr>
    <w:rPr>
      <w:szCs w:val="24"/>
      <w:lang w:val="bg-BG" w:eastAsia="en-GB"/>
    </w:rPr>
  </w:style>
  <w:style w:type="character" w:styleId="LineNumber">
    <w:name w:val="line number"/>
    <w:basedOn w:val="DefaultParagraphFont"/>
    <w:uiPriority w:val="99"/>
    <w:semiHidden/>
    <w:unhideWhenUsed/>
    <w:rsid w:val="0008775E"/>
  </w:style>
  <w:style w:type="character" w:customStyle="1" w:styleId="BlueText">
    <w:name w:val="Blue Text"/>
    <w:rsid w:val="0008775E"/>
    <w:rPr>
      <w:color w:val="0000FF"/>
    </w:rPr>
  </w:style>
  <w:style w:type="paragraph" w:customStyle="1" w:styleId="BMSBodyTextSmall">
    <w:name w:val="BMS Body Text Small"/>
    <w:basedOn w:val="BMSBodyText"/>
    <w:link w:val="BMSBodyTextSmallChar"/>
    <w:rsid w:val="0008775E"/>
    <w:pPr>
      <w:spacing w:before="0" w:line="240" w:lineRule="auto"/>
    </w:pPr>
    <w:rPr>
      <w:sz w:val="20"/>
      <w:lang w:val="bg-BG"/>
    </w:rPr>
  </w:style>
  <w:style w:type="character" w:customStyle="1" w:styleId="BMSBodyTextSmallChar">
    <w:name w:val="BMS Body Text Small Char"/>
    <w:link w:val="BMSBodyTextSmall"/>
    <w:rsid w:val="0008775E"/>
    <w:rPr>
      <w:color w:val="000000"/>
      <w:lang w:eastAsia="en-US"/>
    </w:rPr>
  </w:style>
  <w:style w:type="paragraph" w:customStyle="1" w:styleId="a4">
    <w:name w:val="a"/>
    <w:basedOn w:val="Normal"/>
    <w:next w:val="CommentText"/>
    <w:uiPriority w:val="99"/>
    <w:rsid w:val="0008775E"/>
    <w:rPr>
      <w:sz w:val="20"/>
      <w:lang w:val="bg-BG" w:eastAsia="x-none"/>
    </w:rPr>
  </w:style>
  <w:style w:type="paragraph" w:customStyle="1" w:styleId="heading20">
    <w:name w:val="heading 20"/>
    <w:basedOn w:val="Normal"/>
    <w:qFormat/>
    <w:rsid w:val="0008775E"/>
    <w:pPr>
      <w:keepNext/>
      <w:tabs>
        <w:tab w:val="clear" w:pos="567"/>
      </w:tabs>
      <w:spacing w:line="240" w:lineRule="auto"/>
      <w:ind w:left="567" w:hanging="567"/>
    </w:pPr>
    <w:rPr>
      <w:b/>
      <w:szCs w:val="22"/>
      <w:lang w:val="bg-BG" w:eastAsia="en-GB"/>
    </w:rPr>
  </w:style>
  <w:style w:type="paragraph" w:customStyle="1" w:styleId="HeadingLabelling">
    <w:name w:val="_Heading Labelling"/>
    <w:basedOn w:val="Normal"/>
    <w:qFormat/>
    <w:rsid w:val="000877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Pr>
      <w:b/>
      <w:szCs w:val="24"/>
      <w:lang w:val="bg-BG" w:eastAsia="en-GB"/>
    </w:rPr>
  </w:style>
  <w:style w:type="paragraph" w:customStyle="1" w:styleId="HeadingBold">
    <w:name w:val="_Heading Bold"/>
    <w:basedOn w:val="Normal"/>
    <w:qFormat/>
    <w:rsid w:val="0008775E"/>
    <w:pPr>
      <w:keepNext/>
      <w:numPr>
        <w:ilvl w:val="12"/>
      </w:numPr>
      <w:tabs>
        <w:tab w:val="clear" w:pos="567"/>
      </w:tabs>
      <w:spacing w:line="240" w:lineRule="auto"/>
    </w:pPr>
    <w:rPr>
      <w:b/>
      <w:bCs/>
      <w:szCs w:val="22"/>
      <w:lang w:val="bg-BG" w:eastAsia="en-GB"/>
    </w:rPr>
  </w:style>
  <w:style w:type="paragraph" w:customStyle="1" w:styleId="TitleA">
    <w:name w:val="Title A"/>
    <w:basedOn w:val="Normal"/>
    <w:qFormat/>
    <w:rsid w:val="0008775E"/>
    <w:pPr>
      <w:tabs>
        <w:tab w:val="clear" w:pos="567"/>
      </w:tabs>
      <w:spacing w:line="240" w:lineRule="auto"/>
      <w:jc w:val="center"/>
      <w:outlineLvl w:val="0"/>
    </w:pPr>
    <w:rPr>
      <w:b/>
      <w:szCs w:val="24"/>
      <w:lang w:val="bg-BG" w:eastAsia="en-GB"/>
    </w:rPr>
  </w:style>
  <w:style w:type="paragraph" w:customStyle="1" w:styleId="TitleB">
    <w:name w:val="Title B"/>
    <w:basedOn w:val="Normal"/>
    <w:qFormat/>
    <w:rsid w:val="0008775E"/>
    <w:pPr>
      <w:tabs>
        <w:tab w:val="clear" w:pos="567"/>
      </w:tabs>
      <w:spacing w:line="240" w:lineRule="auto"/>
      <w:ind w:left="567" w:hanging="567"/>
      <w:outlineLvl w:val="0"/>
    </w:pPr>
    <w:rPr>
      <w:b/>
      <w:szCs w:val="24"/>
      <w:lang w:val="bg-BG" w:eastAsia="en-GB"/>
    </w:rPr>
  </w:style>
  <w:style w:type="paragraph" w:customStyle="1" w:styleId="Style2">
    <w:name w:val="Style2"/>
    <w:basedOn w:val="EMEABodyText"/>
    <w:qFormat/>
    <w:rsid w:val="0008775E"/>
    <w:pPr>
      <w:tabs>
        <w:tab w:val="clear" w:pos="567"/>
        <w:tab w:val="left" w:pos="1120"/>
      </w:tabs>
      <w:spacing w:line="240" w:lineRule="auto"/>
    </w:pPr>
    <w:rPr>
      <w:sz w:val="18"/>
      <w:lang w:val="bg-BG"/>
    </w:rPr>
  </w:style>
  <w:style w:type="paragraph" w:customStyle="1" w:styleId="Style3">
    <w:name w:val="Style3"/>
    <w:basedOn w:val="Normal"/>
    <w:qFormat/>
    <w:rsid w:val="0008775E"/>
    <w:pPr>
      <w:keepNext/>
      <w:tabs>
        <w:tab w:val="clear" w:pos="567"/>
      </w:tabs>
      <w:spacing w:line="240" w:lineRule="auto"/>
    </w:pPr>
    <w:rPr>
      <w:i/>
      <w:iCs/>
      <w:szCs w:val="24"/>
      <w:u w:val="single"/>
      <w:lang w:val="bg-BG" w:eastAsia="en-GB"/>
    </w:rPr>
  </w:style>
  <w:style w:type="paragraph" w:customStyle="1" w:styleId="Style4">
    <w:name w:val="Style4"/>
    <w:basedOn w:val="BMSTableHeader"/>
    <w:qFormat/>
    <w:rsid w:val="0008775E"/>
    <w:pPr>
      <w:keepNext/>
    </w:pPr>
    <w:rPr>
      <w:sz w:val="22"/>
      <w:szCs w:val="22"/>
      <w:lang w:val="bg-BG" w:eastAsia="en-GB"/>
    </w:rPr>
  </w:style>
  <w:style w:type="paragraph" w:customStyle="1" w:styleId="Style5">
    <w:name w:val="Style5"/>
    <w:basedOn w:val="BMSTableText"/>
    <w:qFormat/>
    <w:rsid w:val="0008775E"/>
    <w:pPr>
      <w:keepNext/>
    </w:pPr>
    <w:rPr>
      <w:lang w:val="bg-BG" w:eastAsia="en-GB"/>
    </w:rPr>
  </w:style>
  <w:style w:type="paragraph" w:customStyle="1" w:styleId="Style6">
    <w:name w:val="Style6"/>
    <w:basedOn w:val="BMSTableText"/>
    <w:qFormat/>
    <w:rsid w:val="0008775E"/>
    <w:pPr>
      <w:keepNext/>
    </w:pPr>
    <w:rPr>
      <w:sz w:val="22"/>
      <w:szCs w:val="22"/>
      <w:lang w:val="bg-BG" w:eastAsia="en-GB"/>
    </w:rPr>
  </w:style>
  <w:style w:type="character" w:customStyle="1" w:styleId="Heading1Char1">
    <w:name w:val="Heading 1 Char1"/>
    <w:aliases w:val="D70AR Char1,Info rubrik 1 Char1,titel 1 Char1"/>
    <w:uiPriority w:val="99"/>
    <w:rsid w:val="0008775E"/>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08775E"/>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08775E"/>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08775E"/>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08775E"/>
    <w:rPr>
      <w:rFonts w:ascii="Calibri Light" w:eastAsia="Yu Gothic Light" w:hAnsi="Calibri Light" w:cs="Times New Roman"/>
      <w:color w:val="2E74B5"/>
      <w:sz w:val="22"/>
      <w:szCs w:val="24"/>
    </w:rPr>
  </w:style>
  <w:style w:type="paragraph" w:customStyle="1" w:styleId="msonormal0">
    <w:name w:val="msonormal"/>
    <w:basedOn w:val="Normal"/>
    <w:uiPriority w:val="99"/>
    <w:rsid w:val="0008775E"/>
    <w:pPr>
      <w:tabs>
        <w:tab w:val="clear" w:pos="567"/>
      </w:tabs>
      <w:spacing w:before="100" w:beforeAutospacing="1" w:after="100" w:afterAutospacing="1" w:line="240" w:lineRule="auto"/>
    </w:pPr>
    <w:rPr>
      <w:rFonts w:ascii="Verdana" w:hAnsi="Verdana"/>
      <w:color w:val="000033"/>
      <w:sz w:val="15"/>
      <w:szCs w:val="15"/>
      <w:lang w:val="bg-BG"/>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08775E"/>
    <w:rPr>
      <w:rFonts w:ascii="Times New Roman" w:hAnsi="Times New Roman" w:cs="Times New Roman"/>
    </w:rPr>
  </w:style>
  <w:style w:type="paragraph" w:customStyle="1" w:styleId="paragraph0">
    <w:name w:val="paragraph"/>
    <w:basedOn w:val="Normal"/>
    <w:uiPriority w:val="99"/>
    <w:rsid w:val="0008775E"/>
    <w:pPr>
      <w:tabs>
        <w:tab w:val="clear" w:pos="567"/>
      </w:tabs>
      <w:spacing w:before="100" w:beforeAutospacing="1" w:after="100" w:afterAutospacing="1" w:line="240" w:lineRule="auto"/>
    </w:pPr>
    <w:rPr>
      <w:sz w:val="24"/>
      <w:szCs w:val="24"/>
      <w:lang w:val="bg-BG"/>
    </w:rPr>
  </w:style>
  <w:style w:type="character" w:customStyle="1" w:styleId="normaltextrun">
    <w:name w:val="normaltextrun"/>
    <w:basedOn w:val="DefaultParagraphFont"/>
    <w:rsid w:val="0008775E"/>
  </w:style>
  <w:style w:type="paragraph" w:customStyle="1" w:styleId="Pa0">
    <w:name w:val="Pa0"/>
    <w:basedOn w:val="Default"/>
    <w:next w:val="Default"/>
    <w:uiPriority w:val="99"/>
    <w:rsid w:val="0008775E"/>
    <w:pPr>
      <w:spacing w:line="241" w:lineRule="atLeast"/>
    </w:pPr>
    <w:rPr>
      <w:rFonts w:ascii="HelveticaNeueLT Std" w:hAnsi="HelveticaNeueLT Std" w:cs="Calibri"/>
      <w:color w:val="auto"/>
      <w:lang w:val="bg-BG" w:eastAsia="en-GB"/>
    </w:rPr>
  </w:style>
  <w:style w:type="character" w:customStyle="1" w:styleId="A10">
    <w:name w:val="A1"/>
    <w:uiPriority w:val="99"/>
    <w:rsid w:val="0008775E"/>
    <w:rPr>
      <w:rFonts w:cs="HelveticaNeueLT Std"/>
      <w:color w:val="221E1F"/>
      <w:sz w:val="22"/>
      <w:szCs w:val="22"/>
    </w:rPr>
  </w:style>
  <w:style w:type="paragraph" w:customStyle="1" w:styleId="Pa2">
    <w:name w:val="Pa2"/>
    <w:basedOn w:val="Default"/>
    <w:next w:val="Default"/>
    <w:uiPriority w:val="99"/>
    <w:rsid w:val="0008775E"/>
    <w:pPr>
      <w:spacing w:line="241" w:lineRule="atLeast"/>
    </w:pPr>
    <w:rPr>
      <w:rFonts w:ascii="HelveticaNeueLT Std" w:hAnsi="HelveticaNeueLT Std" w:cs="Calibri"/>
      <w:color w:val="auto"/>
      <w:lang w:val="bg-BG" w:eastAsia="en-GB"/>
    </w:rPr>
  </w:style>
  <w:style w:type="paragraph" w:customStyle="1" w:styleId="Pa7">
    <w:name w:val="Pa7"/>
    <w:basedOn w:val="Default"/>
    <w:next w:val="Default"/>
    <w:uiPriority w:val="99"/>
    <w:rsid w:val="0008775E"/>
    <w:pPr>
      <w:spacing w:line="241" w:lineRule="atLeast"/>
    </w:pPr>
    <w:rPr>
      <w:rFonts w:ascii="HelveticaNeueLT Std" w:hAnsi="HelveticaNeueLT Std" w:cs="Calibri"/>
      <w:color w:val="auto"/>
      <w:lang w:val="bg-BG" w:eastAsia="en-GB"/>
    </w:rPr>
  </w:style>
  <w:style w:type="character" w:customStyle="1" w:styleId="A40">
    <w:name w:val="A4"/>
    <w:uiPriority w:val="99"/>
    <w:rsid w:val="0008775E"/>
    <w:rPr>
      <w:rFonts w:cs="HelveticaNeueLT Std"/>
      <w:color w:val="221E1F"/>
      <w:sz w:val="20"/>
      <w:szCs w:val="20"/>
    </w:rPr>
  </w:style>
  <w:style w:type="paragraph" w:customStyle="1" w:styleId="BMSTableInfo">
    <w:name w:val="BMS Table Info"/>
    <w:basedOn w:val="Normal"/>
    <w:uiPriority w:val="99"/>
    <w:rsid w:val="0008775E"/>
    <w:pPr>
      <w:tabs>
        <w:tab w:val="clear" w:pos="567"/>
        <w:tab w:val="left" w:pos="216"/>
      </w:tabs>
      <w:spacing w:after="60" w:line="240" w:lineRule="auto"/>
      <w:jc w:val="both"/>
    </w:pPr>
    <w:rPr>
      <w:rFonts w:eastAsia="MS Mincho"/>
      <w:color w:val="000000"/>
      <w:sz w:val="20"/>
      <w:lang w:val="bg-BG" w:eastAsia="x-none"/>
    </w:rPr>
  </w:style>
  <w:style w:type="character" w:customStyle="1" w:styleId="Mention1">
    <w:name w:val="Mention1"/>
    <w:uiPriority w:val="99"/>
    <w:rsid w:val="0008775E"/>
    <w:rPr>
      <w:color w:val="2B579A"/>
      <w:shd w:val="clear" w:color="auto" w:fill="E1DFDD"/>
    </w:rPr>
  </w:style>
  <w:style w:type="character" w:styleId="IntenseEmphasis">
    <w:name w:val="Intense Emphasis"/>
    <w:uiPriority w:val="21"/>
    <w:qFormat/>
    <w:rsid w:val="0008775E"/>
    <w:rPr>
      <w:i/>
      <w:iCs/>
      <w:color w:val="5B9BD5"/>
    </w:rPr>
  </w:style>
  <w:style w:type="character" w:customStyle="1" w:styleId="BMSBulletsChar">
    <w:name w:val="BMS Bullets Char"/>
    <w:link w:val="BMSBullets"/>
    <w:uiPriority w:val="99"/>
    <w:rsid w:val="0008775E"/>
    <w:rPr>
      <w:color w:val="000000"/>
      <w:sz w:val="24"/>
      <w:lang w:eastAsia="en-US"/>
    </w:rPr>
  </w:style>
  <w:style w:type="character" w:customStyle="1" w:styleId="eop">
    <w:name w:val="eop"/>
    <w:basedOn w:val="DefaultParagraphFont"/>
    <w:rsid w:val="00D71925"/>
  </w:style>
  <w:style w:type="paragraph" w:customStyle="1" w:styleId="pf0">
    <w:name w:val="pf0"/>
    <w:basedOn w:val="Normal"/>
    <w:rsid w:val="00E53FB7"/>
    <w:pPr>
      <w:tabs>
        <w:tab w:val="clear" w:pos="567"/>
      </w:tabs>
      <w:spacing w:before="100" w:beforeAutospacing="1" w:after="100" w:afterAutospacing="1" w:line="240" w:lineRule="auto"/>
    </w:pPr>
    <w:rPr>
      <w:sz w:val="24"/>
      <w:szCs w:val="24"/>
      <w:lang w:val="bg-BG"/>
    </w:rPr>
  </w:style>
  <w:style w:type="paragraph" w:styleId="Subtitle">
    <w:name w:val="Subtitle"/>
    <w:basedOn w:val="Normal"/>
    <w:next w:val="Normal"/>
    <w:link w:val="SubtitleChar"/>
    <w:uiPriority w:val="11"/>
    <w:qFormat/>
    <w:rsid w:val="00072415"/>
    <w:pPr>
      <w:numPr>
        <w:ilvl w:val="1"/>
      </w:numPr>
      <w:tabs>
        <w:tab w:val="clear" w:pos="567"/>
      </w:tabs>
      <w:spacing w:line="240" w:lineRule="auto"/>
    </w:pPr>
    <w:rPr>
      <w:rFonts w:eastAsiaTheme="majorEastAsia" w:cstheme="majorBidi"/>
      <w:color w:val="595959" w:themeColor="text1" w:themeTint="A6"/>
      <w:spacing w:val="15"/>
      <w:sz w:val="28"/>
      <w:szCs w:val="28"/>
      <w:lang w:val="bg-BG" w:eastAsia="en-GB"/>
    </w:rPr>
  </w:style>
  <w:style w:type="character" w:customStyle="1" w:styleId="SubtitleChar">
    <w:name w:val="Subtitle Char"/>
    <w:basedOn w:val="DefaultParagraphFont"/>
    <w:link w:val="Subtitle"/>
    <w:uiPriority w:val="11"/>
    <w:rsid w:val="00072415"/>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072415"/>
    <w:pPr>
      <w:tabs>
        <w:tab w:val="clear" w:pos="567"/>
      </w:tabs>
      <w:spacing w:before="160" w:line="240" w:lineRule="auto"/>
      <w:jc w:val="center"/>
    </w:pPr>
    <w:rPr>
      <w:i/>
      <w:iCs/>
      <w:color w:val="404040" w:themeColor="text1" w:themeTint="BF"/>
      <w:szCs w:val="24"/>
      <w:lang w:val="bg-BG" w:eastAsia="en-GB"/>
    </w:rPr>
  </w:style>
  <w:style w:type="character" w:customStyle="1" w:styleId="QuoteChar">
    <w:name w:val="Quote Char"/>
    <w:basedOn w:val="DefaultParagraphFont"/>
    <w:link w:val="Quote"/>
    <w:uiPriority w:val="29"/>
    <w:rsid w:val="00072415"/>
    <w:rPr>
      <w:i/>
      <w:iCs/>
      <w:color w:val="404040" w:themeColor="text1" w:themeTint="BF"/>
      <w:sz w:val="22"/>
      <w:szCs w:val="24"/>
      <w:lang w:eastAsia="en-GB"/>
    </w:rPr>
  </w:style>
  <w:style w:type="paragraph" w:styleId="IntenseQuote">
    <w:name w:val="Intense Quote"/>
    <w:basedOn w:val="Normal"/>
    <w:next w:val="Normal"/>
    <w:link w:val="IntenseQuoteChar"/>
    <w:uiPriority w:val="30"/>
    <w:qFormat/>
    <w:rsid w:val="00072415"/>
    <w:pPr>
      <w:pBdr>
        <w:top w:val="single" w:sz="4" w:space="10" w:color="2F5496" w:themeColor="accent1" w:themeShade="BF"/>
        <w:bottom w:val="single" w:sz="4" w:space="10" w:color="2F5496" w:themeColor="accent1" w:themeShade="BF"/>
      </w:pBdr>
      <w:tabs>
        <w:tab w:val="clear" w:pos="567"/>
      </w:tabs>
      <w:spacing w:before="360" w:after="360" w:line="240" w:lineRule="auto"/>
      <w:ind w:left="864" w:right="864"/>
      <w:jc w:val="center"/>
    </w:pPr>
    <w:rPr>
      <w:i/>
      <w:iCs/>
      <w:color w:val="2F5496" w:themeColor="accent1" w:themeShade="BF"/>
      <w:szCs w:val="24"/>
      <w:lang w:val="bg-BG" w:eastAsia="en-GB"/>
    </w:rPr>
  </w:style>
  <w:style w:type="character" w:customStyle="1" w:styleId="IntenseQuoteChar">
    <w:name w:val="Intense Quote Char"/>
    <w:basedOn w:val="DefaultParagraphFont"/>
    <w:link w:val="IntenseQuote"/>
    <w:uiPriority w:val="30"/>
    <w:rsid w:val="00072415"/>
    <w:rPr>
      <w:i/>
      <w:iCs/>
      <w:color w:val="2F5496" w:themeColor="accent1" w:themeShade="BF"/>
      <w:sz w:val="22"/>
      <w:szCs w:val="24"/>
      <w:lang w:eastAsia="en-GB"/>
    </w:rPr>
  </w:style>
  <w:style w:type="character" w:styleId="IntenseReference">
    <w:name w:val="Intense Reference"/>
    <w:basedOn w:val="DefaultParagraphFont"/>
    <w:uiPriority w:val="32"/>
    <w:qFormat/>
    <w:rsid w:val="00072415"/>
    <w:rPr>
      <w:b/>
      <w:bCs/>
      <w:smallCaps/>
      <w:color w:val="2F5496" w:themeColor="accent1" w:themeShade="BF"/>
      <w:spacing w:val="5"/>
    </w:rPr>
  </w:style>
  <w:style w:type="character" w:customStyle="1" w:styleId="cf01">
    <w:name w:val="cf01"/>
    <w:basedOn w:val="DefaultParagraphFont"/>
    <w:rsid w:val="00072415"/>
    <w:rPr>
      <w:rFonts w:ascii="Segoe UI" w:hAnsi="Segoe UI" w:cs="Segoe UI" w:hint="default"/>
      <w:sz w:val="18"/>
      <w:szCs w:val="18"/>
    </w:rPr>
  </w:style>
  <w:style w:type="character" w:customStyle="1" w:styleId="Mention2">
    <w:name w:val="Mention2"/>
    <w:uiPriority w:val="99"/>
    <w:rsid w:val="00072415"/>
    <w:rPr>
      <w:color w:val="2B579A"/>
      <w:shd w:val="clear" w:color="auto" w:fill="E1DFDD"/>
    </w:rPr>
  </w:style>
  <w:style w:type="character" w:customStyle="1" w:styleId="cf11">
    <w:name w:val="cf11"/>
    <w:basedOn w:val="DefaultParagraphFont"/>
    <w:rsid w:val="00072415"/>
    <w:rPr>
      <w:rFonts w:ascii="Segoe UI" w:hAnsi="Segoe UI" w:cs="Segoe UI" w:hint="default"/>
      <w:sz w:val="18"/>
      <w:szCs w:val="18"/>
      <w:u w:val="single"/>
    </w:rPr>
  </w:style>
  <w:style w:type="character" w:customStyle="1" w:styleId="UnresolvedMention3">
    <w:name w:val="Unresolved Mention3"/>
    <w:basedOn w:val="DefaultParagraphFont"/>
    <w:uiPriority w:val="99"/>
    <w:rsid w:val="00072415"/>
    <w:rPr>
      <w:color w:val="605E5C"/>
      <w:shd w:val="clear" w:color="auto" w:fill="E1DFDD"/>
    </w:rPr>
  </w:style>
  <w:style w:type="paragraph" w:customStyle="1" w:styleId="CiteItBibliographyTitle">
    <w:name w:val="CiteIt Bibliography Title"/>
    <w:basedOn w:val="BodyText"/>
    <w:link w:val="CiteItBibliographyTitleChar"/>
    <w:autoRedefine/>
    <w:qFormat/>
    <w:rsid w:val="00072415"/>
    <w:pPr>
      <w:widowControl w:val="0"/>
      <w:autoSpaceDE w:val="0"/>
      <w:autoSpaceDN w:val="0"/>
      <w:jc w:val="center"/>
    </w:pPr>
    <w:rPr>
      <w:rFonts w:eastAsia="Arial" w:hAnsi="Arial" w:cs="Arial"/>
      <w:i w:val="0"/>
      <w:sz w:val="32"/>
    </w:rPr>
  </w:style>
  <w:style w:type="character" w:customStyle="1" w:styleId="CiteItBibliographyTitleChar">
    <w:name w:val="CiteIt Bibliography Title Char"/>
    <w:basedOn w:val="BodyTextChar"/>
    <w:link w:val="CiteItBibliographyTitle"/>
    <w:rsid w:val="00072415"/>
    <w:rPr>
      <w:rFonts w:eastAsia="Arial" w:hAnsi="Arial" w:cs="Arial"/>
      <w:i w:val="0"/>
      <w:color w:val="008000"/>
      <w:sz w:val="32"/>
      <w:lang w:eastAsia="x-none"/>
    </w:rPr>
  </w:style>
  <w:style w:type="character" w:customStyle="1" w:styleId="cf21">
    <w:name w:val="cf21"/>
    <w:basedOn w:val="DefaultParagraphFont"/>
    <w:rsid w:val="00072415"/>
    <w:rPr>
      <w:rFonts w:ascii="Segoe UI" w:hAnsi="Segoe UI" w:cs="Segoe UI" w:hint="default"/>
      <w:sz w:val="18"/>
      <w:szCs w:val="18"/>
    </w:rPr>
  </w:style>
  <w:style w:type="character" w:customStyle="1" w:styleId="cf31">
    <w:name w:val="cf31"/>
    <w:basedOn w:val="DefaultParagraphFont"/>
    <w:rsid w:val="00072415"/>
    <w:rPr>
      <w:rFonts w:ascii="Segoe UI" w:hAnsi="Segoe UI" w:cs="Segoe UI" w:hint="default"/>
      <w:i/>
      <w:iCs/>
      <w:sz w:val="18"/>
      <w:szCs w:val="18"/>
    </w:rPr>
  </w:style>
  <w:style w:type="character" w:customStyle="1" w:styleId="cf41">
    <w:name w:val="cf41"/>
    <w:basedOn w:val="DefaultParagraphFont"/>
    <w:rsid w:val="00072415"/>
    <w:rPr>
      <w:rFonts w:ascii="Segoe UI" w:hAnsi="Segoe UI" w:cs="Segoe UI" w:hint="default"/>
      <w:sz w:val="18"/>
      <w:szCs w:val="18"/>
      <w:u w:val="single"/>
    </w:rPr>
  </w:style>
  <w:style w:type="character" w:customStyle="1" w:styleId="UnresolvedMention4">
    <w:name w:val="Unresolved Mention4"/>
    <w:basedOn w:val="DefaultParagraphFont"/>
    <w:uiPriority w:val="99"/>
    <w:semiHidden/>
    <w:unhideWhenUsed/>
    <w:rsid w:val="000C20D4"/>
    <w:rPr>
      <w:color w:val="605E5C"/>
      <w:shd w:val="clear" w:color="auto" w:fill="E1DFDD"/>
    </w:rPr>
  </w:style>
  <w:style w:type="character" w:customStyle="1" w:styleId="UnresolvedMention5">
    <w:name w:val="Unresolved Mention5"/>
    <w:basedOn w:val="DefaultParagraphFont"/>
    <w:uiPriority w:val="99"/>
    <w:semiHidden/>
    <w:unhideWhenUsed/>
    <w:rsid w:val="00FA4ECB"/>
    <w:rPr>
      <w:color w:val="605E5C"/>
      <w:shd w:val="clear" w:color="auto" w:fill="E1DFDD"/>
    </w:rPr>
  </w:style>
  <w:style w:type="paragraph" w:customStyle="1" w:styleId="CM56">
    <w:name w:val="CM56"/>
    <w:basedOn w:val="Normal"/>
    <w:next w:val="Normal"/>
    <w:rsid w:val="00CF32E8"/>
    <w:pPr>
      <w:widowControl w:val="0"/>
      <w:tabs>
        <w:tab w:val="clear" w:pos="567"/>
      </w:tabs>
      <w:autoSpaceDE w:val="0"/>
      <w:autoSpaceDN w:val="0"/>
      <w:adjustRightInd w:val="0"/>
      <w:spacing w:after="505" w:line="240" w:lineRule="auto"/>
    </w:pPr>
    <w:rPr>
      <w:sz w:val="24"/>
      <w:szCs w:val="24"/>
      <w:lang w:eastAsia="en-GB"/>
    </w:rPr>
  </w:style>
  <w:style w:type="paragraph" w:customStyle="1" w:styleId="CM55">
    <w:name w:val="CM55"/>
    <w:basedOn w:val="Normal"/>
    <w:next w:val="Normal"/>
    <w:rsid w:val="00CF32E8"/>
    <w:pPr>
      <w:widowControl w:val="0"/>
      <w:tabs>
        <w:tab w:val="clear" w:pos="567"/>
      </w:tabs>
      <w:autoSpaceDE w:val="0"/>
      <w:autoSpaceDN w:val="0"/>
      <w:adjustRightInd w:val="0"/>
      <w:spacing w:after="243" w:line="240" w:lineRule="auto"/>
    </w:pPr>
    <w:rPr>
      <w:sz w:val="24"/>
      <w:szCs w:val="24"/>
      <w:lang w:eastAsia="en-GB"/>
    </w:rPr>
  </w:style>
  <w:style w:type="paragraph" w:customStyle="1" w:styleId="CM3">
    <w:name w:val="CM3"/>
    <w:basedOn w:val="Default"/>
    <w:next w:val="Default"/>
    <w:rsid w:val="00CF32E8"/>
    <w:pPr>
      <w:widowControl w:val="0"/>
      <w:spacing w:line="243" w:lineRule="atLeast"/>
    </w:pPr>
    <w:rPr>
      <w:rFonts w:ascii="Times New Roman" w:hAnsi="Times New Roman" w:cs="Times New Roman"/>
      <w:color w:val="auto"/>
      <w:lang w:val="en-GB" w:eastAsia="en-GB"/>
    </w:rPr>
  </w:style>
  <w:style w:type="table" w:customStyle="1" w:styleId="TableGrid1">
    <w:name w:val="Table Grid1"/>
    <w:basedOn w:val="TableNormal"/>
    <w:next w:val="TableGrid"/>
    <w:rsid w:val="003511F3"/>
    <w:rPr>
      <w:rFonts w:eastAsia="SimSu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6082">
      <w:bodyDiv w:val="1"/>
      <w:marLeft w:val="0"/>
      <w:marRight w:val="0"/>
      <w:marTop w:val="0"/>
      <w:marBottom w:val="0"/>
      <w:divBdr>
        <w:top w:val="none" w:sz="0" w:space="0" w:color="auto"/>
        <w:left w:val="none" w:sz="0" w:space="0" w:color="auto"/>
        <w:bottom w:val="none" w:sz="0" w:space="0" w:color="auto"/>
        <w:right w:val="none" w:sz="0" w:space="0" w:color="auto"/>
      </w:divBdr>
      <w:divsChild>
        <w:div w:id="1576937415">
          <w:marLeft w:val="0"/>
          <w:marRight w:val="0"/>
          <w:marTop w:val="0"/>
          <w:marBottom w:val="0"/>
          <w:divBdr>
            <w:top w:val="none" w:sz="0" w:space="0" w:color="auto"/>
            <w:left w:val="none" w:sz="0" w:space="0" w:color="auto"/>
            <w:bottom w:val="none" w:sz="0" w:space="0" w:color="auto"/>
            <w:right w:val="none" w:sz="0" w:space="0" w:color="auto"/>
          </w:divBdr>
          <w:divsChild>
            <w:div w:id="158544158">
              <w:marLeft w:val="0"/>
              <w:marRight w:val="0"/>
              <w:marTop w:val="0"/>
              <w:marBottom w:val="0"/>
              <w:divBdr>
                <w:top w:val="none" w:sz="0" w:space="0" w:color="auto"/>
                <w:left w:val="none" w:sz="0" w:space="0" w:color="auto"/>
                <w:bottom w:val="none" w:sz="0" w:space="0" w:color="auto"/>
                <w:right w:val="none" w:sz="0" w:space="0" w:color="auto"/>
              </w:divBdr>
              <w:divsChild>
                <w:div w:id="338578898">
                  <w:marLeft w:val="0"/>
                  <w:marRight w:val="0"/>
                  <w:marTop w:val="0"/>
                  <w:marBottom w:val="0"/>
                  <w:divBdr>
                    <w:top w:val="none" w:sz="0" w:space="0" w:color="auto"/>
                    <w:left w:val="none" w:sz="0" w:space="0" w:color="auto"/>
                    <w:bottom w:val="none" w:sz="0" w:space="0" w:color="auto"/>
                    <w:right w:val="none" w:sz="0" w:space="0" w:color="auto"/>
                  </w:divBdr>
                  <w:divsChild>
                    <w:div w:id="830871931">
                      <w:marLeft w:val="0"/>
                      <w:marRight w:val="0"/>
                      <w:marTop w:val="0"/>
                      <w:marBottom w:val="0"/>
                      <w:divBdr>
                        <w:top w:val="none" w:sz="0" w:space="0" w:color="auto"/>
                        <w:left w:val="none" w:sz="0" w:space="0" w:color="auto"/>
                        <w:bottom w:val="none" w:sz="0" w:space="0" w:color="auto"/>
                        <w:right w:val="none" w:sz="0" w:space="0" w:color="auto"/>
                      </w:divBdr>
                      <w:divsChild>
                        <w:div w:id="696004389">
                          <w:marLeft w:val="0"/>
                          <w:marRight w:val="0"/>
                          <w:marTop w:val="0"/>
                          <w:marBottom w:val="0"/>
                          <w:divBdr>
                            <w:top w:val="none" w:sz="0" w:space="0" w:color="auto"/>
                            <w:left w:val="none" w:sz="0" w:space="0" w:color="auto"/>
                            <w:bottom w:val="none" w:sz="0" w:space="0" w:color="auto"/>
                            <w:right w:val="none" w:sz="0" w:space="0" w:color="auto"/>
                          </w:divBdr>
                          <w:divsChild>
                            <w:div w:id="1476068086">
                              <w:marLeft w:val="0"/>
                              <w:marRight w:val="0"/>
                              <w:marTop w:val="0"/>
                              <w:marBottom w:val="0"/>
                              <w:divBdr>
                                <w:top w:val="none" w:sz="0" w:space="0" w:color="auto"/>
                                <w:left w:val="none" w:sz="0" w:space="0" w:color="auto"/>
                                <w:bottom w:val="none" w:sz="0" w:space="0" w:color="auto"/>
                                <w:right w:val="none" w:sz="0" w:space="0" w:color="auto"/>
                              </w:divBdr>
                              <w:divsChild>
                                <w:div w:id="184682719">
                                  <w:marLeft w:val="0"/>
                                  <w:marRight w:val="0"/>
                                  <w:marTop w:val="0"/>
                                  <w:marBottom w:val="0"/>
                                  <w:divBdr>
                                    <w:top w:val="none" w:sz="0" w:space="0" w:color="auto"/>
                                    <w:left w:val="none" w:sz="0" w:space="0" w:color="auto"/>
                                    <w:bottom w:val="none" w:sz="0" w:space="0" w:color="auto"/>
                                    <w:right w:val="none" w:sz="0" w:space="0" w:color="auto"/>
                                  </w:divBdr>
                                  <w:divsChild>
                                    <w:div w:id="309598824">
                                      <w:marLeft w:val="0"/>
                                      <w:marRight w:val="0"/>
                                      <w:marTop w:val="0"/>
                                      <w:marBottom w:val="0"/>
                                      <w:divBdr>
                                        <w:top w:val="single" w:sz="6" w:space="0" w:color="F5F5F5"/>
                                        <w:left w:val="single" w:sz="6" w:space="0" w:color="F5F5F5"/>
                                        <w:bottom w:val="single" w:sz="6" w:space="0" w:color="F5F5F5"/>
                                        <w:right w:val="single" w:sz="6" w:space="0" w:color="F5F5F5"/>
                                      </w:divBdr>
                                      <w:divsChild>
                                        <w:div w:id="331688780">
                                          <w:marLeft w:val="0"/>
                                          <w:marRight w:val="0"/>
                                          <w:marTop w:val="0"/>
                                          <w:marBottom w:val="0"/>
                                          <w:divBdr>
                                            <w:top w:val="none" w:sz="0" w:space="0" w:color="auto"/>
                                            <w:left w:val="none" w:sz="0" w:space="0" w:color="auto"/>
                                            <w:bottom w:val="none" w:sz="0" w:space="0" w:color="auto"/>
                                            <w:right w:val="none" w:sz="0" w:space="0" w:color="auto"/>
                                          </w:divBdr>
                                          <w:divsChild>
                                            <w:div w:id="18783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160354">
      <w:bodyDiv w:val="1"/>
      <w:marLeft w:val="0"/>
      <w:marRight w:val="0"/>
      <w:marTop w:val="0"/>
      <w:marBottom w:val="0"/>
      <w:divBdr>
        <w:top w:val="none" w:sz="0" w:space="0" w:color="auto"/>
        <w:left w:val="none" w:sz="0" w:space="0" w:color="auto"/>
        <w:bottom w:val="none" w:sz="0" w:space="0" w:color="auto"/>
        <w:right w:val="none" w:sz="0" w:space="0" w:color="auto"/>
      </w:divBdr>
      <w:divsChild>
        <w:div w:id="1423913557">
          <w:marLeft w:val="0"/>
          <w:marRight w:val="0"/>
          <w:marTop w:val="0"/>
          <w:marBottom w:val="0"/>
          <w:divBdr>
            <w:top w:val="none" w:sz="0" w:space="0" w:color="auto"/>
            <w:left w:val="none" w:sz="0" w:space="0" w:color="auto"/>
            <w:bottom w:val="none" w:sz="0" w:space="0" w:color="auto"/>
            <w:right w:val="none" w:sz="0" w:space="0" w:color="auto"/>
          </w:divBdr>
          <w:divsChild>
            <w:div w:id="642124183">
              <w:marLeft w:val="0"/>
              <w:marRight w:val="0"/>
              <w:marTop w:val="0"/>
              <w:marBottom w:val="0"/>
              <w:divBdr>
                <w:top w:val="none" w:sz="0" w:space="0" w:color="auto"/>
                <w:left w:val="none" w:sz="0" w:space="0" w:color="auto"/>
                <w:bottom w:val="none" w:sz="0" w:space="0" w:color="auto"/>
                <w:right w:val="none" w:sz="0" w:space="0" w:color="auto"/>
              </w:divBdr>
            </w:div>
            <w:div w:id="161967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4523">
      <w:bodyDiv w:val="1"/>
      <w:marLeft w:val="0"/>
      <w:marRight w:val="0"/>
      <w:marTop w:val="0"/>
      <w:marBottom w:val="0"/>
      <w:divBdr>
        <w:top w:val="none" w:sz="0" w:space="0" w:color="auto"/>
        <w:left w:val="none" w:sz="0" w:space="0" w:color="auto"/>
        <w:bottom w:val="none" w:sz="0" w:space="0" w:color="auto"/>
        <w:right w:val="none" w:sz="0" w:space="0" w:color="auto"/>
      </w:divBdr>
      <w:divsChild>
        <w:div w:id="696738366">
          <w:marLeft w:val="0"/>
          <w:marRight w:val="0"/>
          <w:marTop w:val="0"/>
          <w:marBottom w:val="0"/>
          <w:divBdr>
            <w:top w:val="none" w:sz="0" w:space="0" w:color="auto"/>
            <w:left w:val="none" w:sz="0" w:space="0" w:color="auto"/>
            <w:bottom w:val="none" w:sz="0" w:space="0" w:color="auto"/>
            <w:right w:val="none" w:sz="0" w:space="0" w:color="auto"/>
          </w:divBdr>
          <w:divsChild>
            <w:div w:id="584218823">
              <w:marLeft w:val="0"/>
              <w:marRight w:val="0"/>
              <w:marTop w:val="0"/>
              <w:marBottom w:val="0"/>
              <w:divBdr>
                <w:top w:val="none" w:sz="0" w:space="0" w:color="auto"/>
                <w:left w:val="none" w:sz="0" w:space="0" w:color="auto"/>
                <w:bottom w:val="none" w:sz="0" w:space="0" w:color="auto"/>
                <w:right w:val="none" w:sz="0" w:space="0" w:color="auto"/>
              </w:divBdr>
              <w:divsChild>
                <w:div w:id="128716421">
                  <w:marLeft w:val="0"/>
                  <w:marRight w:val="0"/>
                  <w:marTop w:val="0"/>
                  <w:marBottom w:val="0"/>
                  <w:divBdr>
                    <w:top w:val="none" w:sz="0" w:space="0" w:color="auto"/>
                    <w:left w:val="none" w:sz="0" w:space="0" w:color="auto"/>
                    <w:bottom w:val="none" w:sz="0" w:space="0" w:color="auto"/>
                    <w:right w:val="none" w:sz="0" w:space="0" w:color="auto"/>
                  </w:divBdr>
                  <w:divsChild>
                    <w:div w:id="1489401457">
                      <w:marLeft w:val="0"/>
                      <w:marRight w:val="0"/>
                      <w:marTop w:val="0"/>
                      <w:marBottom w:val="0"/>
                      <w:divBdr>
                        <w:top w:val="none" w:sz="0" w:space="0" w:color="auto"/>
                        <w:left w:val="none" w:sz="0" w:space="0" w:color="auto"/>
                        <w:bottom w:val="none" w:sz="0" w:space="0" w:color="auto"/>
                        <w:right w:val="none" w:sz="0" w:space="0" w:color="auto"/>
                      </w:divBdr>
                      <w:divsChild>
                        <w:div w:id="1502232369">
                          <w:marLeft w:val="0"/>
                          <w:marRight w:val="0"/>
                          <w:marTop w:val="0"/>
                          <w:marBottom w:val="0"/>
                          <w:divBdr>
                            <w:top w:val="none" w:sz="0" w:space="0" w:color="auto"/>
                            <w:left w:val="none" w:sz="0" w:space="0" w:color="auto"/>
                            <w:bottom w:val="none" w:sz="0" w:space="0" w:color="auto"/>
                            <w:right w:val="none" w:sz="0" w:space="0" w:color="auto"/>
                          </w:divBdr>
                          <w:divsChild>
                            <w:div w:id="1095250112">
                              <w:marLeft w:val="0"/>
                              <w:marRight w:val="0"/>
                              <w:marTop w:val="0"/>
                              <w:marBottom w:val="0"/>
                              <w:divBdr>
                                <w:top w:val="none" w:sz="0" w:space="0" w:color="auto"/>
                                <w:left w:val="none" w:sz="0" w:space="0" w:color="auto"/>
                                <w:bottom w:val="none" w:sz="0" w:space="0" w:color="auto"/>
                                <w:right w:val="none" w:sz="0" w:space="0" w:color="auto"/>
                              </w:divBdr>
                              <w:divsChild>
                                <w:div w:id="159482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147441">
      <w:bodyDiv w:val="1"/>
      <w:marLeft w:val="0"/>
      <w:marRight w:val="0"/>
      <w:marTop w:val="0"/>
      <w:marBottom w:val="0"/>
      <w:divBdr>
        <w:top w:val="none" w:sz="0" w:space="0" w:color="auto"/>
        <w:left w:val="none" w:sz="0" w:space="0" w:color="auto"/>
        <w:bottom w:val="none" w:sz="0" w:space="0" w:color="auto"/>
        <w:right w:val="none" w:sz="0" w:space="0" w:color="auto"/>
      </w:divBdr>
    </w:div>
    <w:div w:id="522285176">
      <w:bodyDiv w:val="1"/>
      <w:marLeft w:val="0"/>
      <w:marRight w:val="0"/>
      <w:marTop w:val="0"/>
      <w:marBottom w:val="0"/>
      <w:divBdr>
        <w:top w:val="none" w:sz="0" w:space="0" w:color="auto"/>
        <w:left w:val="none" w:sz="0" w:space="0" w:color="auto"/>
        <w:bottom w:val="none" w:sz="0" w:space="0" w:color="auto"/>
        <w:right w:val="none" w:sz="0" w:space="0" w:color="auto"/>
      </w:divBdr>
      <w:divsChild>
        <w:div w:id="2144615232">
          <w:marLeft w:val="0"/>
          <w:marRight w:val="0"/>
          <w:marTop w:val="0"/>
          <w:marBottom w:val="0"/>
          <w:divBdr>
            <w:top w:val="none" w:sz="0" w:space="0" w:color="auto"/>
            <w:left w:val="none" w:sz="0" w:space="0" w:color="auto"/>
            <w:bottom w:val="none" w:sz="0" w:space="0" w:color="auto"/>
            <w:right w:val="none" w:sz="0" w:space="0" w:color="auto"/>
          </w:divBdr>
          <w:divsChild>
            <w:div w:id="1984850204">
              <w:marLeft w:val="0"/>
              <w:marRight w:val="0"/>
              <w:marTop w:val="0"/>
              <w:marBottom w:val="0"/>
              <w:divBdr>
                <w:top w:val="none" w:sz="0" w:space="0" w:color="auto"/>
                <w:left w:val="none" w:sz="0" w:space="0" w:color="auto"/>
                <w:bottom w:val="none" w:sz="0" w:space="0" w:color="auto"/>
                <w:right w:val="none" w:sz="0" w:space="0" w:color="auto"/>
              </w:divBdr>
              <w:divsChild>
                <w:div w:id="1722441377">
                  <w:marLeft w:val="0"/>
                  <w:marRight w:val="0"/>
                  <w:marTop w:val="0"/>
                  <w:marBottom w:val="0"/>
                  <w:divBdr>
                    <w:top w:val="none" w:sz="0" w:space="0" w:color="auto"/>
                    <w:left w:val="none" w:sz="0" w:space="0" w:color="auto"/>
                    <w:bottom w:val="none" w:sz="0" w:space="0" w:color="auto"/>
                    <w:right w:val="none" w:sz="0" w:space="0" w:color="auto"/>
                  </w:divBdr>
                  <w:divsChild>
                    <w:div w:id="1283808866">
                      <w:marLeft w:val="0"/>
                      <w:marRight w:val="0"/>
                      <w:marTop w:val="0"/>
                      <w:marBottom w:val="0"/>
                      <w:divBdr>
                        <w:top w:val="none" w:sz="0" w:space="0" w:color="auto"/>
                        <w:left w:val="none" w:sz="0" w:space="0" w:color="auto"/>
                        <w:bottom w:val="none" w:sz="0" w:space="0" w:color="auto"/>
                        <w:right w:val="none" w:sz="0" w:space="0" w:color="auto"/>
                      </w:divBdr>
                      <w:divsChild>
                        <w:div w:id="295986268">
                          <w:marLeft w:val="0"/>
                          <w:marRight w:val="0"/>
                          <w:marTop w:val="0"/>
                          <w:marBottom w:val="0"/>
                          <w:divBdr>
                            <w:top w:val="none" w:sz="0" w:space="0" w:color="auto"/>
                            <w:left w:val="none" w:sz="0" w:space="0" w:color="auto"/>
                            <w:bottom w:val="none" w:sz="0" w:space="0" w:color="auto"/>
                            <w:right w:val="none" w:sz="0" w:space="0" w:color="auto"/>
                          </w:divBdr>
                          <w:divsChild>
                            <w:div w:id="802044405">
                              <w:marLeft w:val="0"/>
                              <w:marRight w:val="0"/>
                              <w:marTop w:val="0"/>
                              <w:marBottom w:val="0"/>
                              <w:divBdr>
                                <w:top w:val="none" w:sz="0" w:space="0" w:color="auto"/>
                                <w:left w:val="none" w:sz="0" w:space="0" w:color="auto"/>
                                <w:bottom w:val="none" w:sz="0" w:space="0" w:color="auto"/>
                                <w:right w:val="none" w:sz="0" w:space="0" w:color="auto"/>
                              </w:divBdr>
                              <w:divsChild>
                                <w:div w:id="866916665">
                                  <w:marLeft w:val="0"/>
                                  <w:marRight w:val="0"/>
                                  <w:marTop w:val="0"/>
                                  <w:marBottom w:val="0"/>
                                  <w:divBdr>
                                    <w:top w:val="none" w:sz="0" w:space="0" w:color="auto"/>
                                    <w:left w:val="none" w:sz="0" w:space="0" w:color="auto"/>
                                    <w:bottom w:val="none" w:sz="0" w:space="0" w:color="auto"/>
                                    <w:right w:val="none" w:sz="0" w:space="0" w:color="auto"/>
                                  </w:divBdr>
                                  <w:divsChild>
                                    <w:div w:id="80685941">
                                      <w:marLeft w:val="0"/>
                                      <w:marRight w:val="0"/>
                                      <w:marTop w:val="0"/>
                                      <w:marBottom w:val="0"/>
                                      <w:divBdr>
                                        <w:top w:val="single" w:sz="6" w:space="0" w:color="F5F5F5"/>
                                        <w:left w:val="single" w:sz="6" w:space="0" w:color="F5F5F5"/>
                                        <w:bottom w:val="single" w:sz="6" w:space="0" w:color="F5F5F5"/>
                                        <w:right w:val="single" w:sz="6" w:space="0" w:color="F5F5F5"/>
                                      </w:divBdr>
                                      <w:divsChild>
                                        <w:div w:id="382797034">
                                          <w:marLeft w:val="0"/>
                                          <w:marRight w:val="0"/>
                                          <w:marTop w:val="0"/>
                                          <w:marBottom w:val="0"/>
                                          <w:divBdr>
                                            <w:top w:val="none" w:sz="0" w:space="0" w:color="auto"/>
                                            <w:left w:val="none" w:sz="0" w:space="0" w:color="auto"/>
                                            <w:bottom w:val="none" w:sz="0" w:space="0" w:color="auto"/>
                                            <w:right w:val="none" w:sz="0" w:space="0" w:color="auto"/>
                                          </w:divBdr>
                                          <w:divsChild>
                                            <w:div w:id="16694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075910">
      <w:bodyDiv w:val="1"/>
      <w:marLeft w:val="0"/>
      <w:marRight w:val="0"/>
      <w:marTop w:val="0"/>
      <w:marBottom w:val="0"/>
      <w:divBdr>
        <w:top w:val="none" w:sz="0" w:space="0" w:color="auto"/>
        <w:left w:val="none" w:sz="0" w:space="0" w:color="auto"/>
        <w:bottom w:val="none" w:sz="0" w:space="0" w:color="auto"/>
        <w:right w:val="none" w:sz="0" w:space="0" w:color="auto"/>
      </w:divBdr>
    </w:div>
    <w:div w:id="879895683">
      <w:bodyDiv w:val="1"/>
      <w:marLeft w:val="0"/>
      <w:marRight w:val="0"/>
      <w:marTop w:val="0"/>
      <w:marBottom w:val="0"/>
      <w:divBdr>
        <w:top w:val="none" w:sz="0" w:space="0" w:color="auto"/>
        <w:left w:val="none" w:sz="0" w:space="0" w:color="auto"/>
        <w:bottom w:val="none" w:sz="0" w:space="0" w:color="auto"/>
        <w:right w:val="none" w:sz="0" w:space="0" w:color="auto"/>
      </w:divBdr>
    </w:div>
    <w:div w:id="929121433">
      <w:bodyDiv w:val="1"/>
      <w:marLeft w:val="0"/>
      <w:marRight w:val="0"/>
      <w:marTop w:val="0"/>
      <w:marBottom w:val="0"/>
      <w:divBdr>
        <w:top w:val="none" w:sz="0" w:space="0" w:color="auto"/>
        <w:left w:val="none" w:sz="0" w:space="0" w:color="auto"/>
        <w:bottom w:val="none" w:sz="0" w:space="0" w:color="auto"/>
        <w:right w:val="none" w:sz="0" w:space="0" w:color="auto"/>
      </w:divBdr>
    </w:div>
    <w:div w:id="999384762">
      <w:bodyDiv w:val="1"/>
      <w:marLeft w:val="0"/>
      <w:marRight w:val="0"/>
      <w:marTop w:val="0"/>
      <w:marBottom w:val="0"/>
      <w:divBdr>
        <w:top w:val="none" w:sz="0" w:space="0" w:color="auto"/>
        <w:left w:val="none" w:sz="0" w:space="0" w:color="auto"/>
        <w:bottom w:val="none" w:sz="0" w:space="0" w:color="auto"/>
        <w:right w:val="none" w:sz="0" w:space="0" w:color="auto"/>
      </w:divBdr>
    </w:div>
    <w:div w:id="1447624730">
      <w:bodyDiv w:val="1"/>
      <w:marLeft w:val="0"/>
      <w:marRight w:val="0"/>
      <w:marTop w:val="0"/>
      <w:marBottom w:val="0"/>
      <w:divBdr>
        <w:top w:val="none" w:sz="0" w:space="0" w:color="auto"/>
        <w:left w:val="none" w:sz="0" w:space="0" w:color="auto"/>
        <w:bottom w:val="none" w:sz="0" w:space="0" w:color="auto"/>
        <w:right w:val="none" w:sz="0" w:space="0" w:color="auto"/>
      </w:divBdr>
      <w:divsChild>
        <w:div w:id="2048791819">
          <w:marLeft w:val="0"/>
          <w:marRight w:val="0"/>
          <w:marTop w:val="0"/>
          <w:marBottom w:val="0"/>
          <w:divBdr>
            <w:top w:val="none" w:sz="0" w:space="0" w:color="auto"/>
            <w:left w:val="none" w:sz="0" w:space="0" w:color="auto"/>
            <w:bottom w:val="none" w:sz="0" w:space="0" w:color="auto"/>
            <w:right w:val="none" w:sz="0" w:space="0" w:color="auto"/>
          </w:divBdr>
          <w:divsChild>
            <w:div w:id="1273705662">
              <w:marLeft w:val="0"/>
              <w:marRight w:val="0"/>
              <w:marTop w:val="0"/>
              <w:marBottom w:val="0"/>
              <w:divBdr>
                <w:top w:val="none" w:sz="0" w:space="0" w:color="auto"/>
                <w:left w:val="none" w:sz="0" w:space="0" w:color="auto"/>
                <w:bottom w:val="none" w:sz="0" w:space="0" w:color="auto"/>
                <w:right w:val="none" w:sz="0" w:space="0" w:color="auto"/>
              </w:divBdr>
              <w:divsChild>
                <w:div w:id="2015068131">
                  <w:marLeft w:val="0"/>
                  <w:marRight w:val="0"/>
                  <w:marTop w:val="0"/>
                  <w:marBottom w:val="0"/>
                  <w:divBdr>
                    <w:top w:val="none" w:sz="0" w:space="0" w:color="auto"/>
                    <w:left w:val="none" w:sz="0" w:space="0" w:color="auto"/>
                    <w:bottom w:val="none" w:sz="0" w:space="0" w:color="auto"/>
                    <w:right w:val="none" w:sz="0" w:space="0" w:color="auto"/>
                  </w:divBdr>
                  <w:divsChild>
                    <w:div w:id="1343899172">
                      <w:marLeft w:val="0"/>
                      <w:marRight w:val="0"/>
                      <w:marTop w:val="0"/>
                      <w:marBottom w:val="0"/>
                      <w:divBdr>
                        <w:top w:val="none" w:sz="0" w:space="0" w:color="auto"/>
                        <w:left w:val="none" w:sz="0" w:space="0" w:color="auto"/>
                        <w:bottom w:val="none" w:sz="0" w:space="0" w:color="auto"/>
                        <w:right w:val="none" w:sz="0" w:space="0" w:color="auto"/>
                      </w:divBdr>
                      <w:divsChild>
                        <w:div w:id="1969121680">
                          <w:marLeft w:val="0"/>
                          <w:marRight w:val="0"/>
                          <w:marTop w:val="0"/>
                          <w:marBottom w:val="0"/>
                          <w:divBdr>
                            <w:top w:val="none" w:sz="0" w:space="0" w:color="auto"/>
                            <w:left w:val="none" w:sz="0" w:space="0" w:color="auto"/>
                            <w:bottom w:val="none" w:sz="0" w:space="0" w:color="auto"/>
                            <w:right w:val="none" w:sz="0" w:space="0" w:color="auto"/>
                          </w:divBdr>
                          <w:divsChild>
                            <w:div w:id="1901790748">
                              <w:marLeft w:val="0"/>
                              <w:marRight w:val="0"/>
                              <w:marTop w:val="0"/>
                              <w:marBottom w:val="0"/>
                              <w:divBdr>
                                <w:top w:val="none" w:sz="0" w:space="0" w:color="auto"/>
                                <w:left w:val="none" w:sz="0" w:space="0" w:color="auto"/>
                                <w:bottom w:val="none" w:sz="0" w:space="0" w:color="auto"/>
                                <w:right w:val="none" w:sz="0" w:space="0" w:color="auto"/>
                              </w:divBdr>
                              <w:divsChild>
                                <w:div w:id="102960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483189">
      <w:bodyDiv w:val="1"/>
      <w:marLeft w:val="0"/>
      <w:marRight w:val="0"/>
      <w:marTop w:val="0"/>
      <w:marBottom w:val="0"/>
      <w:divBdr>
        <w:top w:val="none" w:sz="0" w:space="0" w:color="auto"/>
        <w:left w:val="none" w:sz="0" w:space="0" w:color="auto"/>
        <w:bottom w:val="none" w:sz="0" w:space="0" w:color="auto"/>
        <w:right w:val="none" w:sz="0" w:space="0" w:color="auto"/>
      </w:divBdr>
      <w:divsChild>
        <w:div w:id="491727150">
          <w:marLeft w:val="0"/>
          <w:marRight w:val="0"/>
          <w:marTop w:val="0"/>
          <w:marBottom w:val="0"/>
          <w:divBdr>
            <w:top w:val="none" w:sz="0" w:space="0" w:color="auto"/>
            <w:left w:val="none" w:sz="0" w:space="0" w:color="auto"/>
            <w:bottom w:val="none" w:sz="0" w:space="0" w:color="auto"/>
            <w:right w:val="none" w:sz="0" w:space="0" w:color="auto"/>
          </w:divBdr>
          <w:divsChild>
            <w:div w:id="1067915710">
              <w:marLeft w:val="0"/>
              <w:marRight w:val="0"/>
              <w:marTop w:val="0"/>
              <w:marBottom w:val="0"/>
              <w:divBdr>
                <w:top w:val="none" w:sz="0" w:space="0" w:color="auto"/>
                <w:left w:val="none" w:sz="0" w:space="0" w:color="auto"/>
                <w:bottom w:val="none" w:sz="0" w:space="0" w:color="auto"/>
                <w:right w:val="none" w:sz="0" w:space="0" w:color="auto"/>
              </w:divBdr>
              <w:divsChild>
                <w:div w:id="236015760">
                  <w:marLeft w:val="0"/>
                  <w:marRight w:val="0"/>
                  <w:marTop w:val="0"/>
                  <w:marBottom w:val="0"/>
                  <w:divBdr>
                    <w:top w:val="none" w:sz="0" w:space="0" w:color="auto"/>
                    <w:left w:val="none" w:sz="0" w:space="0" w:color="auto"/>
                    <w:bottom w:val="none" w:sz="0" w:space="0" w:color="auto"/>
                    <w:right w:val="none" w:sz="0" w:space="0" w:color="auto"/>
                  </w:divBdr>
                  <w:divsChild>
                    <w:div w:id="1837188001">
                      <w:marLeft w:val="0"/>
                      <w:marRight w:val="0"/>
                      <w:marTop w:val="0"/>
                      <w:marBottom w:val="0"/>
                      <w:divBdr>
                        <w:top w:val="none" w:sz="0" w:space="0" w:color="auto"/>
                        <w:left w:val="none" w:sz="0" w:space="0" w:color="auto"/>
                        <w:bottom w:val="none" w:sz="0" w:space="0" w:color="auto"/>
                        <w:right w:val="none" w:sz="0" w:space="0" w:color="auto"/>
                      </w:divBdr>
                      <w:divsChild>
                        <w:div w:id="2048679278">
                          <w:marLeft w:val="0"/>
                          <w:marRight w:val="0"/>
                          <w:marTop w:val="0"/>
                          <w:marBottom w:val="0"/>
                          <w:divBdr>
                            <w:top w:val="none" w:sz="0" w:space="0" w:color="auto"/>
                            <w:left w:val="none" w:sz="0" w:space="0" w:color="auto"/>
                            <w:bottom w:val="none" w:sz="0" w:space="0" w:color="auto"/>
                            <w:right w:val="none" w:sz="0" w:space="0" w:color="auto"/>
                          </w:divBdr>
                          <w:divsChild>
                            <w:div w:id="393748205">
                              <w:marLeft w:val="0"/>
                              <w:marRight w:val="0"/>
                              <w:marTop w:val="0"/>
                              <w:marBottom w:val="0"/>
                              <w:divBdr>
                                <w:top w:val="none" w:sz="0" w:space="0" w:color="auto"/>
                                <w:left w:val="none" w:sz="0" w:space="0" w:color="auto"/>
                                <w:bottom w:val="none" w:sz="0" w:space="0" w:color="auto"/>
                                <w:right w:val="none" w:sz="0" w:space="0" w:color="auto"/>
                              </w:divBdr>
                              <w:divsChild>
                                <w:div w:id="122036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226719">
      <w:bodyDiv w:val="1"/>
      <w:marLeft w:val="0"/>
      <w:marRight w:val="0"/>
      <w:marTop w:val="0"/>
      <w:marBottom w:val="0"/>
      <w:divBdr>
        <w:top w:val="none" w:sz="0" w:space="0" w:color="auto"/>
        <w:left w:val="none" w:sz="0" w:space="0" w:color="auto"/>
        <w:bottom w:val="none" w:sz="0" w:space="0" w:color="auto"/>
        <w:right w:val="none" w:sz="0" w:space="0" w:color="auto"/>
      </w:divBdr>
      <w:divsChild>
        <w:div w:id="1733112298">
          <w:marLeft w:val="0"/>
          <w:marRight w:val="0"/>
          <w:marTop w:val="0"/>
          <w:marBottom w:val="0"/>
          <w:divBdr>
            <w:top w:val="single" w:sz="2" w:space="0" w:color="E5E7EB"/>
            <w:left w:val="single" w:sz="2" w:space="0" w:color="E5E7EB"/>
            <w:bottom w:val="single" w:sz="2" w:space="0" w:color="E5E7EB"/>
            <w:right w:val="single" w:sz="2" w:space="0" w:color="E5E7EB"/>
          </w:divBdr>
          <w:divsChild>
            <w:div w:id="239801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78367364">
      <w:bodyDiv w:val="1"/>
      <w:marLeft w:val="0"/>
      <w:marRight w:val="0"/>
      <w:marTop w:val="0"/>
      <w:marBottom w:val="0"/>
      <w:divBdr>
        <w:top w:val="none" w:sz="0" w:space="0" w:color="auto"/>
        <w:left w:val="none" w:sz="0" w:space="0" w:color="auto"/>
        <w:bottom w:val="none" w:sz="0" w:space="0" w:color="auto"/>
        <w:right w:val="none" w:sz="0" w:space="0" w:color="auto"/>
      </w:divBdr>
      <w:divsChild>
        <w:div w:id="892275682">
          <w:marLeft w:val="0"/>
          <w:marRight w:val="0"/>
          <w:marTop w:val="0"/>
          <w:marBottom w:val="0"/>
          <w:divBdr>
            <w:top w:val="none" w:sz="0" w:space="0" w:color="auto"/>
            <w:left w:val="none" w:sz="0" w:space="0" w:color="auto"/>
            <w:bottom w:val="none" w:sz="0" w:space="0" w:color="auto"/>
            <w:right w:val="none" w:sz="0" w:space="0" w:color="auto"/>
          </w:divBdr>
          <w:divsChild>
            <w:div w:id="1073772480">
              <w:marLeft w:val="0"/>
              <w:marRight w:val="0"/>
              <w:marTop w:val="0"/>
              <w:marBottom w:val="0"/>
              <w:divBdr>
                <w:top w:val="none" w:sz="0" w:space="0" w:color="auto"/>
                <w:left w:val="none" w:sz="0" w:space="0" w:color="auto"/>
                <w:bottom w:val="none" w:sz="0" w:space="0" w:color="auto"/>
                <w:right w:val="none" w:sz="0" w:space="0" w:color="auto"/>
              </w:divBdr>
            </w:div>
            <w:div w:id="21088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2.png"/><Relationship Id="rId21" Type="http://schemas.openxmlformats.org/officeDocument/2006/relationships/hyperlink" Target="mailto:medinfo.denmark@bms.com" TargetMode="External"/><Relationship Id="rId42" Type="http://schemas.openxmlformats.org/officeDocument/2006/relationships/hyperlink" Target="mailto:medinfo.austria@bms.com" TargetMode="External"/><Relationship Id="rId63" Type="http://schemas.openxmlformats.org/officeDocument/2006/relationships/hyperlink" Target="mailto:medical.information@bms.com" TargetMode="External"/><Relationship Id="rId84" Type="http://schemas.openxmlformats.org/officeDocument/2006/relationships/image" Target="media/image17.png"/><Relationship Id="rId138" Type="http://schemas.openxmlformats.org/officeDocument/2006/relationships/image" Target="media/image53.png"/><Relationship Id="rId107" Type="http://schemas.openxmlformats.org/officeDocument/2006/relationships/image" Target="media/image22.png"/><Relationship Id="rId11" Type="http://schemas.openxmlformats.org/officeDocument/2006/relationships/hyperlink" Target="https://www.ema.europa.eu/documents/template-form/qrd-appendix-v-adverse-drug-reaction-reporting-details_en.docx" TargetMode="External"/><Relationship Id="rId32" Type="http://schemas.openxmlformats.org/officeDocument/2006/relationships/hyperlink" Target="mailto:medinfo.sweden@bms.com" TargetMode="External"/><Relationship Id="rId53" Type="http://schemas.openxmlformats.org/officeDocument/2006/relationships/hyperlink" Target="mailto:medicalinfo.belgium@bms.com" TargetMode="External"/><Relationship Id="rId74" Type="http://schemas.openxmlformats.org/officeDocument/2006/relationships/image" Target="media/image7.png"/><Relationship Id="rId128" Type="http://schemas.openxmlformats.org/officeDocument/2006/relationships/image" Target="media/image43.png"/><Relationship Id="rId149" Type="http://schemas.openxmlformats.org/officeDocument/2006/relationships/customXml" Target="../customXml/item4.xml"/><Relationship Id="rId5" Type="http://schemas.openxmlformats.org/officeDocument/2006/relationships/webSettings" Target="webSettings.xml"/><Relationship Id="rId95" Type="http://schemas.openxmlformats.org/officeDocument/2006/relationships/hyperlink" Target="mailto:informacion.medica@bms.com" TargetMode="External"/><Relationship Id="rId22" Type="http://schemas.openxmlformats.org/officeDocument/2006/relationships/hyperlink" Target="mailto:medwiss.info@bms.com" TargetMode="External"/><Relationship Id="rId27" Type="http://schemas.openxmlformats.org/officeDocument/2006/relationships/hyperlink" Target="mailto:infomed@bms.com" TargetMode="External"/><Relationship Id="rId43" Type="http://schemas.openxmlformats.org/officeDocument/2006/relationships/hyperlink" Target="mailto:informacion.medica@bms.com" TargetMode="External"/><Relationship Id="rId48" Type="http://schemas.openxmlformats.org/officeDocument/2006/relationships/hyperlink" Target="mailto:medinfo.finland@bms.com" TargetMode="External"/><Relationship Id="rId64" Type="http://schemas.openxmlformats.org/officeDocument/2006/relationships/hyperlink" Target="mailto:medicalinformation.italia@bms.com" TargetMode="External"/><Relationship Id="rId69" Type="http://schemas.openxmlformats.org/officeDocument/2006/relationships/image" Target="media/image2.png"/><Relationship Id="rId113" Type="http://schemas.openxmlformats.org/officeDocument/2006/relationships/image" Target="media/image28.png"/><Relationship Id="rId118" Type="http://schemas.openxmlformats.org/officeDocument/2006/relationships/image" Target="media/image33.png"/><Relationship Id="rId134" Type="http://schemas.openxmlformats.org/officeDocument/2006/relationships/image" Target="media/image49.png"/><Relationship Id="rId139" Type="http://schemas.openxmlformats.org/officeDocument/2006/relationships/image" Target="media/image54.png"/><Relationship Id="rId80" Type="http://schemas.openxmlformats.org/officeDocument/2006/relationships/image" Target="media/image13.png"/><Relationship Id="rId85" Type="http://schemas.openxmlformats.org/officeDocument/2006/relationships/image" Target="media/image18.png"/><Relationship Id="rId150" Type="http://schemas.openxmlformats.org/officeDocument/2006/relationships/customXml" Target="../customXml/item5.xml"/><Relationship Id="rId12" Type="http://schemas.openxmlformats.org/officeDocument/2006/relationships/hyperlink" Target="https://www.ema.europa.eu" TargetMode="External"/><Relationship Id="rId17" Type="http://schemas.openxmlformats.org/officeDocument/2006/relationships/hyperlink" Target="https://www.ema.europa.eu/documents/template-form/qrd-appendix-v-adverse-drug-reaction-reporting-details_en.docx" TargetMode="External"/><Relationship Id="rId33" Type="http://schemas.openxmlformats.org/officeDocument/2006/relationships/hyperlink" Target="https://www.ema.europa.eu" TargetMode="External"/><Relationship Id="rId38" Type="http://schemas.openxmlformats.org/officeDocument/2006/relationships/hyperlink" Target="mailto:medinfo.denmark@bms.com" TargetMode="External"/><Relationship Id="rId59" Type="http://schemas.openxmlformats.org/officeDocument/2006/relationships/hyperlink" Target="mailto:medinfo.austria@bms.com" TargetMode="External"/><Relationship Id="rId103" Type="http://schemas.openxmlformats.org/officeDocument/2006/relationships/image" Target="media/image19.png"/><Relationship Id="rId108" Type="http://schemas.openxmlformats.org/officeDocument/2006/relationships/image" Target="media/image23.png"/><Relationship Id="rId124" Type="http://schemas.openxmlformats.org/officeDocument/2006/relationships/image" Target="media/image39.png"/><Relationship Id="rId129" Type="http://schemas.openxmlformats.org/officeDocument/2006/relationships/image" Target="media/image44.png"/><Relationship Id="rId54" Type="http://schemas.openxmlformats.org/officeDocument/2006/relationships/hyperlink" Target="mailto:Medical.information@pfizer.com" TargetMode="External"/><Relationship Id="rId70" Type="http://schemas.openxmlformats.org/officeDocument/2006/relationships/image" Target="media/image3.png"/><Relationship Id="rId75" Type="http://schemas.openxmlformats.org/officeDocument/2006/relationships/image" Target="media/image8.png"/><Relationship Id="rId91" Type="http://schemas.openxmlformats.org/officeDocument/2006/relationships/hyperlink" Target="mailto:medwiss.info@bms.com" TargetMode="External"/><Relationship Id="rId96" Type="http://schemas.openxmlformats.org/officeDocument/2006/relationships/hyperlink" Target="mailto:infomed@bms.com" TargetMode="External"/><Relationship Id="rId140" Type="http://schemas.openxmlformats.org/officeDocument/2006/relationships/image" Target="media/image55.png"/><Relationship Id="rId145"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medischeafdeling@bms.com" TargetMode="External"/><Relationship Id="rId28" Type="http://schemas.openxmlformats.org/officeDocument/2006/relationships/hyperlink" Target="mailto:portugal.medinfo@bms.com" TargetMode="External"/><Relationship Id="rId49" Type="http://schemas.openxmlformats.org/officeDocument/2006/relationships/hyperlink" Target="mailto:medinfo.sweden@bms.com" TargetMode="External"/><Relationship Id="rId114" Type="http://schemas.openxmlformats.org/officeDocument/2006/relationships/image" Target="media/image29.png"/><Relationship Id="rId119" Type="http://schemas.openxmlformats.org/officeDocument/2006/relationships/image" Target="media/image34.png"/><Relationship Id="rId44" Type="http://schemas.openxmlformats.org/officeDocument/2006/relationships/hyperlink" Target="mailto:infomed@bms.com" TargetMode="External"/><Relationship Id="rId60" Type="http://schemas.openxmlformats.org/officeDocument/2006/relationships/hyperlink" Target="mailto:informacion.medica@bms.com" TargetMode="External"/><Relationship Id="rId65" Type="http://schemas.openxmlformats.org/officeDocument/2006/relationships/hyperlink" Target="mailto:medinfo.finland@bms.com" TargetMode="External"/><Relationship Id="rId81" Type="http://schemas.openxmlformats.org/officeDocument/2006/relationships/image" Target="media/image14.png"/><Relationship Id="rId86" Type="http://schemas.openxmlformats.org/officeDocument/2006/relationships/hyperlink" Target="https://www.ema.europa.eu/documents/template-form/qrd-appendix-v-adverse-drug-reaction-reporting-details_en.docx" TargetMode="External"/><Relationship Id="rId130" Type="http://schemas.openxmlformats.org/officeDocument/2006/relationships/image" Target="media/image45.png"/><Relationship Id="rId135" Type="http://schemas.openxmlformats.org/officeDocument/2006/relationships/image" Target="media/image50.png"/><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mailto:medicalinfo.belgium@bms.com" TargetMode="External"/><Relationship Id="rId39" Type="http://schemas.openxmlformats.org/officeDocument/2006/relationships/hyperlink" Target="mailto:medwiss.info@bms.com" TargetMode="External"/><Relationship Id="rId109" Type="http://schemas.openxmlformats.org/officeDocument/2006/relationships/image" Target="media/image24.png"/><Relationship Id="rId34" Type="http://schemas.openxmlformats.org/officeDocument/2006/relationships/hyperlink" Target="https://www.ema.europa.eu/documents/template-form/qrd-appendix-v-adverse-drug-reaction-reporting-details_en.docx" TargetMode="External"/><Relationship Id="rId50" Type="http://schemas.openxmlformats.org/officeDocument/2006/relationships/hyperlink" Target="https://www.ema.europa.eu" TargetMode="External"/><Relationship Id="rId55" Type="http://schemas.openxmlformats.org/officeDocument/2006/relationships/hyperlink" Target="mailto:medinfo.denmark@bms.com" TargetMode="External"/><Relationship Id="rId76" Type="http://schemas.openxmlformats.org/officeDocument/2006/relationships/image" Target="media/image9.png"/><Relationship Id="rId97" Type="http://schemas.openxmlformats.org/officeDocument/2006/relationships/hyperlink" Target="mailto:portugal.medinfo@bms.com" TargetMode="External"/><Relationship Id="rId104" Type="http://schemas.openxmlformats.org/officeDocument/2006/relationships/image" Target="media/image20.png"/><Relationship Id="rId120" Type="http://schemas.openxmlformats.org/officeDocument/2006/relationships/image" Target="media/image35.png"/><Relationship Id="rId125" Type="http://schemas.openxmlformats.org/officeDocument/2006/relationships/image" Target="media/image40.png"/><Relationship Id="rId141" Type="http://schemas.openxmlformats.org/officeDocument/2006/relationships/image" Target="media/image56.pn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png"/><Relationship Id="rId92" Type="http://schemas.openxmlformats.org/officeDocument/2006/relationships/hyperlink" Target="mailto:medischeafdeling@bms.com" TargetMode="External"/><Relationship Id="rId2" Type="http://schemas.openxmlformats.org/officeDocument/2006/relationships/numbering" Target="numbering.xml"/><Relationship Id="rId29" Type="http://schemas.openxmlformats.org/officeDocument/2006/relationships/hyperlink" Target="mailto:medical.information@bms.com" TargetMode="External"/><Relationship Id="rId24" Type="http://schemas.openxmlformats.org/officeDocument/2006/relationships/hyperlink" Target="mailto:medinfo.norway@bms.com" TargetMode="External"/><Relationship Id="rId40" Type="http://schemas.openxmlformats.org/officeDocument/2006/relationships/hyperlink" Target="mailto:medischeafdeling@bms.com" TargetMode="External"/><Relationship Id="rId45" Type="http://schemas.openxmlformats.org/officeDocument/2006/relationships/hyperlink" Target="mailto:portugal.medinfo@bms.com" TargetMode="External"/><Relationship Id="rId66" Type="http://schemas.openxmlformats.org/officeDocument/2006/relationships/hyperlink" Target="mailto:medinfo.sweden@bms.com" TargetMode="External"/><Relationship Id="rId87" Type="http://schemas.openxmlformats.org/officeDocument/2006/relationships/hyperlink" Target="mailto:medicalinfo.belgium@bms.com" TargetMode="External"/><Relationship Id="rId110" Type="http://schemas.openxmlformats.org/officeDocument/2006/relationships/image" Target="media/image25.png"/><Relationship Id="rId115" Type="http://schemas.openxmlformats.org/officeDocument/2006/relationships/image" Target="media/image30.png"/><Relationship Id="rId131" Type="http://schemas.openxmlformats.org/officeDocument/2006/relationships/image" Target="media/image46.png"/><Relationship Id="rId136" Type="http://schemas.openxmlformats.org/officeDocument/2006/relationships/image" Target="media/image51.png"/><Relationship Id="rId61" Type="http://schemas.openxmlformats.org/officeDocument/2006/relationships/hyperlink" Target="mailto:infomed@bms.com" TargetMode="External"/><Relationship Id="rId82" Type="http://schemas.openxmlformats.org/officeDocument/2006/relationships/image" Target="media/image15.png"/><Relationship Id="rId19" Type="http://schemas.openxmlformats.org/officeDocument/2006/relationships/hyperlink" Target="mailto:medicalinfo.belgium@bms.com" TargetMode="External"/><Relationship Id="rId14" Type="http://schemas.openxmlformats.org/officeDocument/2006/relationships/hyperlink" Target="https://www.ema.europa.eu" TargetMode="External"/><Relationship Id="rId30" Type="http://schemas.openxmlformats.org/officeDocument/2006/relationships/hyperlink" Target="mailto:medicalinformation.italia@bms.com" TargetMode="External"/><Relationship Id="rId35" Type="http://schemas.openxmlformats.org/officeDocument/2006/relationships/hyperlink" Target="mailto:medicalinfo.belgium@bms.com" TargetMode="External"/><Relationship Id="rId56" Type="http://schemas.openxmlformats.org/officeDocument/2006/relationships/hyperlink" Target="mailto:medwiss.info@bms.com" TargetMode="External"/><Relationship Id="rId77" Type="http://schemas.openxmlformats.org/officeDocument/2006/relationships/image" Target="media/image10.png"/><Relationship Id="rId100" Type="http://schemas.openxmlformats.org/officeDocument/2006/relationships/hyperlink" Target="mailto:medinfo.finland@bms.com" TargetMode="External"/><Relationship Id="rId105" Type="http://schemas.openxmlformats.org/officeDocument/2006/relationships/image" Target="cid:image005.png@01DA55BD.C8357F20" TargetMode="External"/><Relationship Id="rId126" Type="http://schemas.openxmlformats.org/officeDocument/2006/relationships/image" Target="media/image41.png"/><Relationship Id="rId147" Type="http://schemas.openxmlformats.org/officeDocument/2006/relationships/customXml" Target="../customXml/item2.xml"/><Relationship Id="rId8" Type="http://schemas.openxmlformats.org/officeDocument/2006/relationships/hyperlink" Target="https://www.ema.europa.eu/en/medicines/human/epar/eliquis" TargetMode="External"/><Relationship Id="rId51" Type="http://schemas.openxmlformats.org/officeDocument/2006/relationships/hyperlink" Target="https://www.ema.europa.eu/documents/template-form/qrd-appendix-v-adverse-drug-reaction-reporting-details_en.docx" TargetMode="External"/><Relationship Id="rId72" Type="http://schemas.openxmlformats.org/officeDocument/2006/relationships/image" Target="media/image5.png"/><Relationship Id="rId93" Type="http://schemas.openxmlformats.org/officeDocument/2006/relationships/hyperlink" Target="mailto:medinfo.norway@bms.com" TargetMode="External"/><Relationship Id="rId98" Type="http://schemas.openxmlformats.org/officeDocument/2006/relationships/hyperlink" Target="mailto:medical.information@bms.com" TargetMode="External"/><Relationship Id="rId121" Type="http://schemas.openxmlformats.org/officeDocument/2006/relationships/image" Target="media/image36.png"/><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mailto:medinfo.austria@bms.com" TargetMode="External"/><Relationship Id="rId46" Type="http://schemas.openxmlformats.org/officeDocument/2006/relationships/hyperlink" Target="mailto:medical.information@bms.com" TargetMode="External"/><Relationship Id="rId67" Type="http://schemas.openxmlformats.org/officeDocument/2006/relationships/hyperlink" Target="https://www.ema.europa.eu" TargetMode="External"/><Relationship Id="rId116" Type="http://schemas.openxmlformats.org/officeDocument/2006/relationships/image" Target="media/image31.png"/><Relationship Id="rId137" Type="http://schemas.openxmlformats.org/officeDocument/2006/relationships/image" Target="media/image52.png"/><Relationship Id="rId20" Type="http://schemas.openxmlformats.org/officeDocument/2006/relationships/hyperlink" Target="mailto:Medical.information@pfizer.com" TargetMode="External"/><Relationship Id="rId41" Type="http://schemas.openxmlformats.org/officeDocument/2006/relationships/hyperlink" Target="mailto:medinfo.norway@bms.com" TargetMode="External"/><Relationship Id="rId62" Type="http://schemas.openxmlformats.org/officeDocument/2006/relationships/hyperlink" Target="mailto:portugal.medinfo@bms.com" TargetMode="External"/><Relationship Id="rId83" Type="http://schemas.openxmlformats.org/officeDocument/2006/relationships/image" Target="media/image16.png"/><Relationship Id="rId88" Type="http://schemas.openxmlformats.org/officeDocument/2006/relationships/hyperlink" Target="mailto:medicalinfo.belgium@bms.com" TargetMode="External"/><Relationship Id="rId111" Type="http://schemas.openxmlformats.org/officeDocument/2006/relationships/image" Target="media/image26.png"/><Relationship Id="rId132" Type="http://schemas.openxmlformats.org/officeDocument/2006/relationships/image" Target="media/image47.png"/><Relationship Id="rId15" Type="http://schemas.openxmlformats.org/officeDocument/2006/relationships/hyperlink" Target="https://www.ema.europa.eu/documents/template-form/qrd-appendix-v-adverse-drug-reaction-reporting-details_en.docx" TargetMode="External"/><Relationship Id="rId36" Type="http://schemas.openxmlformats.org/officeDocument/2006/relationships/hyperlink" Target="mailto:medicalinfo.belgium@bms.com" TargetMode="External"/><Relationship Id="rId57" Type="http://schemas.openxmlformats.org/officeDocument/2006/relationships/hyperlink" Target="mailto:medischeafdeling@bms.com" TargetMode="External"/><Relationship Id="rId106" Type="http://schemas.openxmlformats.org/officeDocument/2006/relationships/image" Target="media/image21.png"/><Relationship Id="rId127" Type="http://schemas.openxmlformats.org/officeDocument/2006/relationships/image" Target="media/image42.png"/><Relationship Id="rId10" Type="http://schemas.openxmlformats.org/officeDocument/2006/relationships/hyperlink" Target="https://www.ema.europa.eu" TargetMode="External"/><Relationship Id="rId31" Type="http://schemas.openxmlformats.org/officeDocument/2006/relationships/hyperlink" Target="mailto:medinfo.finland@bms.com" TargetMode="External"/><Relationship Id="rId52" Type="http://schemas.openxmlformats.org/officeDocument/2006/relationships/hyperlink" Target="mailto:medicalinfo.belgium@bms.com" TargetMode="External"/><Relationship Id="rId73" Type="http://schemas.openxmlformats.org/officeDocument/2006/relationships/image" Target="media/image6.png"/><Relationship Id="rId78" Type="http://schemas.openxmlformats.org/officeDocument/2006/relationships/image" Target="media/image11.png"/><Relationship Id="rId94" Type="http://schemas.openxmlformats.org/officeDocument/2006/relationships/hyperlink" Target="mailto:medinfo.austria@bms.com" TargetMode="External"/><Relationship Id="rId99" Type="http://schemas.openxmlformats.org/officeDocument/2006/relationships/hyperlink" Target="mailto:medicalinformation.italia@bms.com" TargetMode="External"/><Relationship Id="rId101" Type="http://schemas.openxmlformats.org/officeDocument/2006/relationships/hyperlink" Target="mailto:medinfo.sweden@bms.com" TargetMode="External"/><Relationship Id="rId122" Type="http://schemas.openxmlformats.org/officeDocument/2006/relationships/image" Target="media/image37.png"/><Relationship Id="rId143" Type="http://schemas.openxmlformats.org/officeDocument/2006/relationships/footer" Target="footer2.xml"/><Relationship Id="rId14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mailto:informacion.medica@bms.com" TargetMode="External"/><Relationship Id="rId47" Type="http://schemas.openxmlformats.org/officeDocument/2006/relationships/hyperlink" Target="mailto:medicalinformation.italia@bms.com" TargetMode="External"/><Relationship Id="rId68" Type="http://schemas.openxmlformats.org/officeDocument/2006/relationships/image" Target="media/image1.png"/><Relationship Id="rId89" Type="http://schemas.openxmlformats.org/officeDocument/2006/relationships/hyperlink" Target="mailto:Medical.information@pfizer.com" TargetMode="External"/><Relationship Id="rId112" Type="http://schemas.openxmlformats.org/officeDocument/2006/relationships/image" Target="media/image27.png"/><Relationship Id="rId133" Type="http://schemas.openxmlformats.org/officeDocument/2006/relationships/image" Target="media/image48.png"/><Relationship Id="rId16" Type="http://schemas.openxmlformats.org/officeDocument/2006/relationships/hyperlink" Target="https://www.ema.europa.eu" TargetMode="External"/><Relationship Id="rId37" Type="http://schemas.openxmlformats.org/officeDocument/2006/relationships/hyperlink" Target="mailto:Medical.information@pfizer.com" TargetMode="External"/><Relationship Id="rId58" Type="http://schemas.openxmlformats.org/officeDocument/2006/relationships/hyperlink" Target="mailto:medinfo.norway@bms.com" TargetMode="External"/><Relationship Id="rId79" Type="http://schemas.openxmlformats.org/officeDocument/2006/relationships/image" Target="media/image12.png"/><Relationship Id="rId102" Type="http://schemas.openxmlformats.org/officeDocument/2006/relationships/hyperlink" Target="https://www.ema.europa.eu" TargetMode="External"/><Relationship Id="rId123" Type="http://schemas.openxmlformats.org/officeDocument/2006/relationships/image" Target="media/image38.png"/><Relationship Id="rId144" Type="http://schemas.openxmlformats.org/officeDocument/2006/relationships/fontTable" Target="fontTable.xml"/><Relationship Id="rId90" Type="http://schemas.openxmlformats.org/officeDocument/2006/relationships/hyperlink" Target="mailto:medinfo.denmark@b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MS\EMEALabelingCo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https://euema.sharepoint.com/sites/CRM/_layouts/15/DocIdRedir.aspx?ID=EMADOC-1700519818-3067523</Url>
      <Description>EMADOC-1700519818-3067523</Description>
    </_dlc_DocIdUrl>
    <_dlc_DocId xmlns="a034c160-bfb7-45f5-8632-2eb7e0508071">EMADOC-1700519818-3067523</_dlc_DocId>
  </documentManagement>
</p:properties>
</file>

<file path=customXml/itemProps1.xml><?xml version="1.0" encoding="utf-8"?>
<ds:datastoreItem xmlns:ds="http://schemas.openxmlformats.org/officeDocument/2006/customXml" ds:itemID="{9069770B-46BE-44A5-B247-BD34CF233182}">
  <ds:schemaRefs>
    <ds:schemaRef ds:uri="http://schemas.openxmlformats.org/officeDocument/2006/bibliography"/>
  </ds:schemaRefs>
</ds:datastoreItem>
</file>

<file path=customXml/itemProps2.xml><?xml version="1.0" encoding="utf-8"?>
<ds:datastoreItem xmlns:ds="http://schemas.openxmlformats.org/officeDocument/2006/customXml" ds:itemID="{0498BD86-EE2C-4109-97DA-98738F89940B}"/>
</file>

<file path=customXml/itemProps3.xml><?xml version="1.0" encoding="utf-8"?>
<ds:datastoreItem xmlns:ds="http://schemas.openxmlformats.org/officeDocument/2006/customXml" ds:itemID="{D499DD44-1D88-42D7-A360-86430FB9CAB9}"/>
</file>

<file path=customXml/itemProps4.xml><?xml version="1.0" encoding="utf-8"?>
<ds:datastoreItem xmlns:ds="http://schemas.openxmlformats.org/officeDocument/2006/customXml" ds:itemID="{46FA45F8-8DF3-4A7D-9DB5-99A20385CB13}"/>
</file>

<file path=customXml/itemProps5.xml><?xml version="1.0" encoding="utf-8"?>
<ds:datastoreItem xmlns:ds="http://schemas.openxmlformats.org/officeDocument/2006/customXml" ds:itemID="{E75F2E96-A689-407C-82D1-B6A0F8DB08E2}"/>
</file>

<file path=docProps/app.xml><?xml version="1.0" encoding="utf-8"?>
<Properties xmlns="http://schemas.openxmlformats.org/officeDocument/2006/extended-properties" xmlns:vt="http://schemas.openxmlformats.org/officeDocument/2006/docPropsVTypes">
  <Template>EMEALabelingCoreTemplate.dot</Template>
  <TotalTime>131</TotalTime>
  <Pages>209</Pages>
  <Words>70930</Words>
  <Characters>401465</Characters>
  <Application>Microsoft Office Word</Application>
  <DocSecurity>0</DocSecurity>
  <Lines>12950</Lines>
  <Paragraphs>6653</Paragraphs>
  <ScaleCrop>false</ScaleCrop>
  <HeadingPairs>
    <vt:vector size="6" baseType="variant">
      <vt:variant>
        <vt:lpstr>Title</vt:lpstr>
      </vt:variant>
      <vt:variant>
        <vt:i4>1</vt:i4>
      </vt:variant>
      <vt:variant>
        <vt:lpstr>Название</vt:lpstr>
      </vt:variant>
      <vt:variant>
        <vt:i4>1</vt:i4>
      </vt:variant>
      <vt:variant>
        <vt:lpstr>Заглавие</vt:lpstr>
      </vt:variant>
      <vt:variant>
        <vt:i4>1</vt:i4>
      </vt:variant>
    </vt:vector>
  </HeadingPairs>
  <TitlesOfParts>
    <vt:vector size="3" baseType="lpstr">
      <vt:lpstr>Eliquis, INN-apixaban</vt:lpstr>
      <vt:lpstr>Eliquis, INN-apixaban</vt:lpstr>
      <vt:lpstr>Eliquis, INN-apixaban</vt:lpstr>
    </vt:vector>
  </TitlesOfParts>
  <Manager/>
  <Company/>
  <LinksUpToDate>false</LinksUpToDate>
  <CharactersWithSpaces>465742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
  <cp:keywords/>
  <dc:description/>
  <cp:lastModifiedBy>Pfizer-MR</cp:lastModifiedBy>
  <cp:revision>17</cp:revision>
  <cp:lastPrinted>2014-05-15T08:36:00Z</cp:lastPrinted>
  <dcterms:created xsi:type="dcterms:W3CDTF">2025-07-03T14:10:00Z</dcterms:created>
  <dcterms:modified xsi:type="dcterms:W3CDTF">2026-04-08T06:43:00Z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DENAME">
    <vt:lpwstr/>
  </property>
  <property fmtid="{D5CDD505-2E9C-101B-9397-08002B2CF9AE}" pid="3" name="STRENGTH">
    <vt:lpwstr/>
  </property>
  <property fmtid="{D5CDD505-2E9C-101B-9397-08002B2CF9AE}" pid="4" name="PACKSIZE">
    <vt:lpwstr/>
  </property>
  <property fmtid="{D5CDD505-2E9C-101B-9397-08002B2CF9AE}" pid="5" name="TAG">
    <vt:lpwstr/>
  </property>
  <property fmtid="{D5CDD505-2E9C-101B-9397-08002B2CF9AE}" pid="6" name="TAG1">
    <vt:lpwstr/>
  </property>
  <property fmtid="{D5CDD505-2E9C-101B-9397-08002B2CF9AE}" pid="7" name="TAG2">
    <vt:lpwstr/>
  </property>
  <property fmtid="{D5CDD505-2E9C-101B-9397-08002B2CF9AE}" pid="8" name="TAG3">
    <vt:lpwstr/>
  </property>
  <property fmtid="{D5CDD505-2E9C-101B-9397-08002B2CF9AE}" pid="9" name="ACTIVEINGR">
    <vt:lpwstr/>
  </property>
  <property fmtid="{D5CDD505-2E9C-101B-9397-08002B2CF9AE}" pid="10" name="ENUMBER1">
    <vt:lpwstr/>
  </property>
  <property fmtid="{D5CDD505-2E9C-101B-9397-08002B2CF9AE}" pid="11" name="ENUMBER2">
    <vt:lpwstr/>
  </property>
  <property fmtid="{D5CDD505-2E9C-101B-9397-08002B2CF9AE}" pid="12" name="ENUMBER3">
    <vt:lpwstr/>
  </property>
  <property fmtid="{D5CDD505-2E9C-101B-9397-08002B2CF9AE}" pid="13" name="MISCSTR1">
    <vt:lpwstr/>
  </property>
  <property fmtid="{D5CDD505-2E9C-101B-9397-08002B2CF9AE}" pid="14" name="MISCSTR2">
    <vt:lpwstr/>
  </property>
  <property fmtid="{D5CDD505-2E9C-101B-9397-08002B2CF9AE}" pid="15" name="MISCSTR3">
    <vt:lpwstr/>
  </property>
  <property fmtid="{D5CDD505-2E9C-101B-9397-08002B2CF9AE}" pid="16" name="PACKQTY1">
    <vt:lpwstr/>
  </property>
  <property fmtid="{D5CDD505-2E9C-101B-9397-08002B2CF9AE}" pid="17" name="PACKQTY2">
    <vt:lpwstr/>
  </property>
  <property fmtid="{D5CDD505-2E9C-101B-9397-08002B2CF9AE}" pid="18" name="PACKQTY3">
    <vt:lpwstr/>
  </property>
  <property fmtid="{D5CDD505-2E9C-101B-9397-08002B2CF9AE}" pid="19" name="ENGRAVED">
    <vt:lpwstr/>
  </property>
  <property fmtid="{D5CDD505-2E9C-101B-9397-08002B2CF9AE}" pid="20" name="ENGRAVED1">
    <vt:lpwstr/>
  </property>
  <property fmtid="{D5CDD505-2E9C-101B-9397-08002B2CF9AE}" pid="21" name="ENGRAVED2">
    <vt:lpwstr/>
  </property>
  <property fmtid="{D5CDD505-2E9C-101B-9397-08002B2CF9AE}" pid="22" name="ENGRAVED3">
    <vt:lpwstr/>
  </property>
  <property fmtid="{D5CDD505-2E9C-101B-9397-08002B2CF9AE}" pid="23" name="MAHNAME">
    <vt:lpwstr/>
  </property>
  <property fmtid="{D5CDD505-2E9C-101B-9397-08002B2CF9AE}" pid="24" name="MAHADDRESS1">
    <vt:lpwstr/>
  </property>
  <property fmtid="{D5CDD505-2E9C-101B-9397-08002B2CF9AE}" pid="25" name="MAHADDRESS2">
    <vt:lpwstr/>
  </property>
  <property fmtid="{D5CDD505-2E9C-101B-9397-08002B2CF9AE}" pid="26" name="LISTOFREPS">
    <vt:lpwstr/>
  </property>
  <property fmtid="{D5CDD505-2E9C-101B-9397-08002B2CF9AE}" pid="27" name="TRADENAMEH">
    <vt:lpwstr/>
  </property>
  <property fmtid="{D5CDD505-2E9C-101B-9397-08002B2CF9AE}" pid="28" name="TRADENAMEINITIAL">
    <vt:lpwstr/>
  </property>
  <property fmtid="{D5CDD505-2E9C-101B-9397-08002B2CF9AE}" pid="29" name="MANUFNAME">
    <vt:lpwstr/>
  </property>
  <property fmtid="{D5CDD505-2E9C-101B-9397-08002B2CF9AE}" pid="30" name="MANUFADDRESS1">
    <vt:lpwstr/>
  </property>
  <property fmtid="{D5CDD505-2E9C-101B-9397-08002B2CF9AE}" pid="31" name="MANUFADDRESS2">
    <vt:lpwstr/>
  </property>
  <property fmtid="{D5CDD505-2E9C-101B-9397-08002B2CF9AE}" pid="32" name="SCORING">
    <vt:lpwstr/>
  </property>
  <property fmtid="{D5CDD505-2E9C-101B-9397-08002B2CF9AE}" pid="33" name="SCORING1">
    <vt:lpwstr/>
  </property>
  <property fmtid="{D5CDD505-2E9C-101B-9397-08002B2CF9AE}" pid="34" name="SCORING2">
    <vt:lpwstr/>
  </property>
  <property fmtid="{D5CDD505-2E9C-101B-9397-08002B2CF9AE}" pid="35" name="SCORING3">
    <vt:lpwstr/>
  </property>
  <property fmtid="{D5CDD505-2E9C-101B-9397-08002B2CF9AE}" pid="36" name="CAPSULEDESC1">
    <vt:lpwstr/>
  </property>
  <property fmtid="{D5CDD505-2E9C-101B-9397-08002B2CF9AE}" pid="37" name="CAPSULEDESC2">
    <vt:lpwstr/>
  </property>
  <property fmtid="{D5CDD505-2E9C-101B-9397-08002B2CF9AE}" pid="38" name="CAPSULEDESC3">
    <vt:lpwstr/>
  </property>
  <property fmtid="{D5CDD505-2E9C-101B-9397-08002B2CF9AE}" pid="39" name="COLOUR1">
    <vt:lpwstr/>
  </property>
  <property fmtid="{D5CDD505-2E9C-101B-9397-08002B2CF9AE}" pid="40" name="COLOUR2">
    <vt:lpwstr/>
  </property>
  <property fmtid="{D5CDD505-2E9C-101B-9397-08002B2CF9AE}" pid="41" name="COLOUR3">
    <vt:lpwstr/>
  </property>
  <property fmtid="{D5CDD505-2E9C-101B-9397-08002B2CF9AE}" pid="42" name="EXCIPIENT1">
    <vt:lpwstr/>
  </property>
  <property fmtid="{D5CDD505-2E9C-101B-9397-08002B2CF9AE}" pid="43" name="EXCIPIENT2">
    <vt:lpwstr/>
  </property>
  <property fmtid="{D5CDD505-2E9C-101B-9397-08002B2CF9AE}" pid="44" name="EXCIPIENT3">
    <vt:lpwstr/>
  </property>
  <property fmtid="{D5CDD505-2E9C-101B-9397-08002B2CF9AE}" pid="45" name="INKCOLOUR1">
    <vt:lpwstr/>
  </property>
  <property fmtid="{D5CDD505-2E9C-101B-9397-08002B2CF9AE}" pid="46" name="INKCOLOUR2">
    <vt:lpwstr/>
  </property>
  <property fmtid="{D5CDD505-2E9C-101B-9397-08002B2CF9AE}" pid="47" name="INKCOLOUR3">
    <vt:lpwstr/>
  </property>
  <property fmtid="{D5CDD505-2E9C-101B-9397-08002B2CF9AE}" pid="48" name="COLOURANT1">
    <vt:lpwstr/>
  </property>
  <property fmtid="{D5CDD505-2E9C-101B-9397-08002B2CF9AE}" pid="49" name="COLOURANT2">
    <vt:lpwstr/>
  </property>
  <property fmtid="{D5CDD505-2E9C-101B-9397-08002B2CF9AE}" pid="50" name="COLOURANT3">
    <vt:lpwstr/>
  </property>
  <property fmtid="{D5CDD505-2E9C-101B-9397-08002B2CF9AE}" pid="51" name="MISCLANGSTR1">
    <vt:lpwstr/>
  </property>
  <property fmtid="{D5CDD505-2E9C-101B-9397-08002B2CF9AE}" pid="52" name="MISCLANGSTR2">
    <vt:lpwstr/>
  </property>
  <property fmtid="{D5CDD505-2E9C-101B-9397-08002B2CF9AE}" pid="53" name="MISCLANGSTR3">
    <vt:lpwstr/>
  </property>
  <property fmtid="{D5CDD505-2E9C-101B-9397-08002B2CF9AE}" pid="54" name="SHAPE">
    <vt:lpwstr/>
  </property>
  <property fmtid="{D5CDD505-2E9C-101B-9397-08002B2CF9AE}" pid="55" name="SHAPE1">
    <vt:lpwstr/>
  </property>
  <property fmtid="{D5CDD505-2E9C-101B-9397-08002B2CF9AE}" pid="56" name="SHAPE2">
    <vt:lpwstr/>
  </property>
  <property fmtid="{D5CDD505-2E9C-101B-9397-08002B2CF9AE}" pid="57" name="SHAPE3">
    <vt:lpwstr/>
  </property>
  <property fmtid="{D5CDD505-2E9C-101B-9397-08002B2CF9AE}" pid="58" name="TEAROFFTEXT">
    <vt:lpwstr/>
  </property>
  <property fmtid="{D5CDD505-2E9C-101B-9397-08002B2CF9AE}" pid="59" name="MISCLANGPAC1">
    <vt:lpwstr/>
  </property>
  <property fmtid="{D5CDD505-2E9C-101B-9397-08002B2CF9AE}" pid="60" name="MISCLANGPAC2">
    <vt:lpwstr/>
  </property>
  <property fmtid="{D5CDD505-2E9C-101B-9397-08002B2CF9AE}" pid="61" name="MISCLANGPAC3">
    <vt:lpwstr/>
  </property>
  <property fmtid="{D5CDD505-2E9C-101B-9397-08002B2CF9AE}" pid="62" name="MAHCOUNTRY">
    <vt:lpwstr/>
  </property>
  <property fmtid="{D5CDD505-2E9C-101B-9397-08002B2CF9AE}" pid="63" name="MISCLANGTM1">
    <vt:lpwstr/>
  </property>
  <property fmtid="{D5CDD505-2E9C-101B-9397-08002B2CF9AE}" pid="64" name="MISCLANGTM2">
    <vt:lpwstr/>
  </property>
  <property fmtid="{D5CDD505-2E9C-101B-9397-08002B2CF9AE}" pid="65" name="MISCLANGTM3">
    <vt:lpwstr/>
  </property>
  <property fmtid="{D5CDD505-2E9C-101B-9397-08002B2CF9AE}" pid="66" name="MADATE">
    <vt:lpwstr/>
  </property>
  <property fmtid="{D5CDD505-2E9C-101B-9397-08002B2CF9AE}" pid="67" name="MAREVDATE">
    <vt:lpwstr/>
  </property>
  <property fmtid="{D5CDD505-2E9C-101B-9397-08002B2CF9AE}" pid="68" name="MANUFCOUNTRY">
    <vt:lpwstr/>
  </property>
  <property fmtid="{D5CDD505-2E9C-101B-9397-08002B2CF9AE}" pid="69" name="MANUFAUTHORISATION">
    <vt:lpwstr/>
  </property>
  <property fmtid="{D5CDD505-2E9C-101B-9397-08002B2CF9AE}" pid="70" name="MANUMBERRANGE">
    <vt:lpwstr/>
  </property>
  <property fmtid="{D5CDD505-2E9C-101B-9397-08002B2CF9AE}" pid="71" name="MISCTMSTR1">
    <vt:lpwstr/>
  </property>
  <property fmtid="{D5CDD505-2E9C-101B-9397-08002B2CF9AE}" pid="72" name="MISCTMSTR2">
    <vt:lpwstr/>
  </property>
  <property fmtid="{D5CDD505-2E9C-101B-9397-08002B2CF9AE}" pid="73" name="MISCTMSTR3">
    <vt:lpwstr/>
  </property>
  <property fmtid="{D5CDD505-2E9C-101B-9397-08002B2CF9AE}" pid="74" name="MANUMBER">
    <vt:lpwstr/>
  </property>
  <property fmtid="{D5CDD505-2E9C-101B-9397-08002B2CF9AE}" pid="75" name="MANUMBER1">
    <vt:lpwstr/>
  </property>
  <property fmtid="{D5CDD505-2E9C-101B-9397-08002B2CF9AE}" pid="76" name="MANUMBER2">
    <vt:lpwstr/>
  </property>
  <property fmtid="{D5CDD505-2E9C-101B-9397-08002B2CF9AE}" pid="77" name="MANUMBER3">
    <vt:lpwstr/>
  </property>
  <property fmtid="{D5CDD505-2E9C-101B-9397-08002B2CF9AE}" pid="78" name="MISCTMSTRPAC1">
    <vt:lpwstr/>
  </property>
  <property fmtid="{D5CDD505-2E9C-101B-9397-08002B2CF9AE}" pid="79" name="MISCTMSTRPAC2">
    <vt:lpwstr/>
  </property>
  <property fmtid="{D5CDD505-2E9C-101B-9397-08002B2CF9AE}" pid="80" name="MISCTMSTRPAC3">
    <vt:lpwstr/>
  </property>
  <property fmtid="{D5CDD505-2E9C-101B-9397-08002B2CF9AE}" pid="81" name="MISCTMSTRPAC4">
    <vt:lpwstr/>
  </property>
  <property fmtid="{D5CDD505-2E9C-101B-9397-08002B2CF9AE}" pid="82" name="MISCTMSTRPAC5">
    <vt:lpwstr/>
  </property>
  <property fmtid="{D5CDD505-2E9C-101B-9397-08002B2CF9AE}" pid="83" name="PHARMFORM">
    <vt:lpwstr/>
  </property>
  <property fmtid="{D5CDD505-2E9C-101B-9397-08002B2CF9AE}" pid="84" name="MISCLANGSTRPAC1">
    <vt:lpwstr/>
  </property>
  <property fmtid="{D5CDD505-2E9C-101B-9397-08002B2CF9AE}" pid="85" name="MISCLANGSTRPAC2">
    <vt:lpwstr/>
  </property>
  <property fmtid="{D5CDD505-2E9C-101B-9397-08002B2CF9AE}" pid="86" name="MISCLANGSTRPAC3">
    <vt:lpwstr/>
  </property>
  <property fmtid="{D5CDD505-2E9C-101B-9397-08002B2CF9AE}" pid="87" name="MISCLANGSTRPAC4">
    <vt:lpwstr/>
  </property>
  <property fmtid="{D5CDD505-2E9C-101B-9397-08002B2CF9AE}" pid="88" name="MISCLANGSTRPAC5">
    <vt:lpwstr/>
  </property>
  <property fmtid="{D5CDD505-2E9C-101B-9397-08002B2CF9AE}" pid="89" name="MISCLANGSTRPAC6">
    <vt:lpwstr/>
  </property>
  <property fmtid="{D5CDD505-2E9C-101B-9397-08002B2CF9AE}" pid="90" name="MISCLANGSTRPAC7">
    <vt:lpwstr/>
  </property>
  <property fmtid="{D5CDD505-2E9C-101B-9397-08002B2CF9AE}" pid="91" name="MISCLANGSTRPAC8">
    <vt:lpwstr/>
  </property>
  <property fmtid="{D5CDD505-2E9C-101B-9397-08002B2CF9AE}" pid="92" name="MISCLANGSTRPAC9">
    <vt:lpwstr/>
  </property>
  <property fmtid="{D5CDD505-2E9C-101B-9397-08002B2CF9AE}" pid="93" name="MISCLANGSTRPAC10">
    <vt:lpwstr/>
  </property>
  <property fmtid="{D5CDD505-2E9C-101B-9397-08002B2CF9AE}" pid="94" name="TEST">
    <vt:lpwstr> </vt:lpwstr>
  </property>
  <property fmtid="{D5CDD505-2E9C-101B-9397-08002B2CF9AE}" pid="95" name="EUNUMLANG">
    <vt:lpwstr> </vt:lpwstr>
  </property>
  <property fmtid="{D5CDD505-2E9C-101B-9397-08002B2CF9AE}" pid="96" name="MISCTM1">
    <vt:lpwstr> </vt:lpwstr>
  </property>
  <property fmtid="{D5CDD505-2E9C-101B-9397-08002B2CF9AE}" pid="97" name="MISCTM2">
    <vt:lpwstr> </vt:lpwstr>
  </property>
  <property fmtid="{D5CDD505-2E9C-101B-9397-08002B2CF9AE}" pid="98" name="MISCTM3">
    <vt:lpwstr> </vt:lpwstr>
  </property>
  <property fmtid="{D5CDD505-2E9C-101B-9397-08002B2CF9AE}" pid="99" name="MISCLANGTM4">
    <vt:lpwstr> </vt:lpwstr>
  </property>
  <property fmtid="{D5CDD505-2E9C-101B-9397-08002B2CF9AE}" pid="100" name="MISCLANGTM5">
    <vt:lpwstr> </vt:lpwstr>
  </property>
  <property fmtid="{D5CDD505-2E9C-101B-9397-08002B2CF9AE}" pid="101" name="MISCLANGTM6">
    <vt:lpwstr> </vt:lpwstr>
  </property>
  <property fmtid="{D5CDD505-2E9C-101B-9397-08002B2CF9AE}" pid="102" name="MISCLANGTMPF2">
    <vt:lpwstr> </vt:lpwstr>
  </property>
  <property fmtid="{D5CDD505-2E9C-101B-9397-08002B2CF9AE}" pid="103" name="MISCLANGTMPF1">
    <vt:lpwstr> </vt:lpwstr>
  </property>
  <property fmtid="{D5CDD505-2E9C-101B-9397-08002B2CF9AE}" pid="104" name="MISCLANGTMPF3">
    <vt:lpwstr> </vt:lpwstr>
  </property>
  <property fmtid="{D5CDD505-2E9C-101B-9397-08002B2CF9AE}" pid="105" name="MISCTMSTR4">
    <vt:lpwstr> </vt:lpwstr>
  </property>
  <property fmtid="{D5CDD505-2E9C-101B-9397-08002B2CF9AE}" pid="106" name="MISCTMSTR5">
    <vt:lpwstr> </vt:lpwstr>
  </property>
  <property fmtid="{D5CDD505-2E9C-101B-9397-08002B2CF9AE}" pid="107" name="MISCTMSTR6">
    <vt:lpwstr> </vt:lpwstr>
  </property>
  <property fmtid="{D5CDD505-2E9C-101B-9397-08002B2CF9AE}" pid="108" name="GrammarlyDocumentId">
    <vt:lpwstr>84b29a78577112f68b8b73909efbeea464056c7523751ec9ab43610b0d6ee105</vt:lpwstr>
  </property>
  <property fmtid="{D5CDD505-2E9C-101B-9397-08002B2CF9AE}" pid="109" name="MSIP_Label_4791b42f-c435-42ca-9531-75a3f42aae3d_Enabled">
    <vt:lpwstr>true</vt:lpwstr>
  </property>
  <property fmtid="{D5CDD505-2E9C-101B-9397-08002B2CF9AE}" pid="110" name="MSIP_Label_4791b42f-c435-42ca-9531-75a3f42aae3d_SetDate">
    <vt:lpwstr>2023-05-15T12:39:31Z</vt:lpwstr>
  </property>
  <property fmtid="{D5CDD505-2E9C-101B-9397-08002B2CF9AE}" pid="111" name="MSIP_Label_4791b42f-c435-42ca-9531-75a3f42aae3d_Method">
    <vt:lpwstr>Privileged</vt:lpwstr>
  </property>
  <property fmtid="{D5CDD505-2E9C-101B-9397-08002B2CF9AE}" pid="112" name="MSIP_Label_4791b42f-c435-42ca-9531-75a3f42aae3d_Name">
    <vt:lpwstr>4791b42f-c435-42ca-9531-75a3f42aae3d</vt:lpwstr>
  </property>
  <property fmtid="{D5CDD505-2E9C-101B-9397-08002B2CF9AE}" pid="113" name="MSIP_Label_4791b42f-c435-42ca-9531-75a3f42aae3d_SiteId">
    <vt:lpwstr>7a916015-20ae-4ad1-9170-eefd915e9272</vt:lpwstr>
  </property>
  <property fmtid="{D5CDD505-2E9C-101B-9397-08002B2CF9AE}" pid="114" name="MSIP_Label_4791b42f-c435-42ca-9531-75a3f42aae3d_ActionId">
    <vt:lpwstr>057a5034-691d-41de-8b5e-cf0f1143971c</vt:lpwstr>
  </property>
  <property fmtid="{D5CDD505-2E9C-101B-9397-08002B2CF9AE}" pid="115" name="MSIP_Label_4791b42f-c435-42ca-9531-75a3f42aae3d_ContentBits">
    <vt:lpwstr>0</vt:lpwstr>
  </property>
  <property fmtid="{D5CDD505-2E9C-101B-9397-08002B2CF9AE}" pid="116" name="ContentTypeId">
    <vt:lpwstr>0x0101000DA6AD19014FF648A49316945EE786F90200176DED4FF78CD74995F64A0F46B59E48</vt:lpwstr>
  </property>
  <property fmtid="{D5CDD505-2E9C-101B-9397-08002B2CF9AE}" pid="117" name="_dlc_DocIdItemGuid">
    <vt:lpwstr>97b732a6-372b-4e73-9d59-60d7067e80d6</vt:lpwstr>
  </property>
</Properties>
</file>